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6D14" w14:textId="226E9724" w:rsidR="00AB2A61" w:rsidRDefault="00EB04B1" w:rsidP="005C7F20">
      <w:pPr>
        <w:widowControl w:val="0"/>
        <w:tabs>
          <w:tab w:val="clear" w:pos="567"/>
        </w:tabs>
        <w:spacing w:line="240" w:lineRule="auto"/>
        <w:jc w:val="center"/>
        <w:rPr>
          <w:noProof/>
          <w:color w:val="000000"/>
          <w:szCs w:val="22"/>
          <w:lang w:val="hr-HR"/>
        </w:rPr>
      </w:pPr>
      <w:r w:rsidRPr="00EB04B1">
        <w:rPr>
          <w:noProof/>
          <w:color w:val="000000"/>
          <w:szCs w:val="22"/>
          <w:lang w:val="hr-HR"/>
        </w:rPr>
        <mc:AlternateContent>
          <mc:Choice Requires="wps">
            <w:drawing>
              <wp:anchor distT="45720" distB="45720" distL="114300" distR="114300" simplePos="0" relativeHeight="251659264" behindDoc="0" locked="0" layoutInCell="1" allowOverlap="1" wp14:anchorId="6768B35E" wp14:editId="07A8F368">
                <wp:simplePos x="0" y="0"/>
                <wp:positionH relativeFrom="margin">
                  <wp:align>right</wp:align>
                </wp:positionH>
                <wp:positionV relativeFrom="paragraph">
                  <wp:posOffset>184785</wp:posOffset>
                </wp:positionV>
                <wp:extent cx="5734050" cy="140462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2FF87F39" w14:textId="79DAD7AC" w:rsidR="00EB04B1" w:rsidRDefault="00EB04B1" w:rsidP="00EB04B1">
                            <w:pPr>
                              <w:widowControl w:val="0"/>
                              <w:tabs>
                                <w:tab w:val="clear" w:pos="567"/>
                              </w:tabs>
                            </w:pPr>
                            <w:proofErr w:type="spellStart"/>
                            <w:r>
                              <w:t>Ovaj</w:t>
                            </w:r>
                            <w:proofErr w:type="spellEnd"/>
                            <w:r>
                              <w:t xml:space="preserve"> </w:t>
                            </w:r>
                            <w:proofErr w:type="spellStart"/>
                            <w:r>
                              <w:t>dokument</w:t>
                            </w:r>
                            <w:proofErr w:type="spellEnd"/>
                            <w:r>
                              <w:t xml:space="preserve"> </w:t>
                            </w:r>
                            <w:proofErr w:type="spellStart"/>
                            <w:r>
                              <w:t>sadrži</w:t>
                            </w:r>
                            <w:proofErr w:type="spellEnd"/>
                            <w:r>
                              <w:t xml:space="preserve"> </w:t>
                            </w:r>
                            <w:proofErr w:type="spellStart"/>
                            <w:r>
                              <w:t>odobrene</w:t>
                            </w:r>
                            <w:proofErr w:type="spellEnd"/>
                            <w:r>
                              <w:t xml:space="preserve"> </w:t>
                            </w:r>
                            <w:proofErr w:type="spellStart"/>
                            <w:r>
                              <w:t>informacije</w:t>
                            </w:r>
                            <w:proofErr w:type="spellEnd"/>
                            <w:r>
                              <w:t xml:space="preserve"> o </w:t>
                            </w:r>
                            <w:proofErr w:type="spellStart"/>
                            <w:r>
                              <w:t>lijeku</w:t>
                            </w:r>
                            <w:proofErr w:type="spellEnd"/>
                            <w:r>
                              <w:t xml:space="preserve"> za </w:t>
                            </w:r>
                            <w:proofErr w:type="spellStart"/>
                            <w:r w:rsidRPr="00EB04B1">
                              <w:t>Lakozamid</w:t>
                            </w:r>
                            <w:proofErr w:type="spellEnd"/>
                            <w:r w:rsidRPr="00EB04B1">
                              <w:t xml:space="preserve"> Accord</w:t>
                            </w:r>
                            <w:r>
                              <w:t xml:space="preserve">, s </w:t>
                            </w:r>
                            <w:proofErr w:type="spellStart"/>
                            <w:r>
                              <w:t>istaknutim</w:t>
                            </w:r>
                            <w:proofErr w:type="spellEnd"/>
                            <w:r>
                              <w:t xml:space="preserve"> </w:t>
                            </w:r>
                            <w:proofErr w:type="spellStart"/>
                            <w:r>
                              <w:t>promjenama</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prethodni</w:t>
                            </w:r>
                            <w:proofErr w:type="spellEnd"/>
                            <w:r>
                              <w:t xml:space="preserve"> </w:t>
                            </w:r>
                            <w:proofErr w:type="spellStart"/>
                            <w:r>
                              <w:t>postupak</w:t>
                            </w:r>
                            <w:proofErr w:type="spellEnd"/>
                            <w:r>
                              <w:t xml:space="preserve"> </w:t>
                            </w:r>
                            <w:proofErr w:type="spellStart"/>
                            <w:r>
                              <w:t>koje</w:t>
                            </w:r>
                            <w:proofErr w:type="spellEnd"/>
                            <w:r>
                              <w:t xml:space="preserve"> </w:t>
                            </w:r>
                            <w:proofErr w:type="spellStart"/>
                            <w:r>
                              <w:t>utječu</w:t>
                            </w:r>
                            <w:proofErr w:type="spellEnd"/>
                            <w:r>
                              <w:t xml:space="preserve"> </w:t>
                            </w:r>
                            <w:proofErr w:type="spellStart"/>
                            <w:r>
                              <w:t>na</w:t>
                            </w:r>
                            <w:proofErr w:type="spellEnd"/>
                            <w:r>
                              <w:t xml:space="preserve"> </w:t>
                            </w:r>
                            <w:proofErr w:type="spellStart"/>
                            <w:r>
                              <w:t>informacije</w:t>
                            </w:r>
                            <w:proofErr w:type="spellEnd"/>
                            <w:r>
                              <w:t xml:space="preserve"> o </w:t>
                            </w:r>
                            <w:proofErr w:type="spellStart"/>
                            <w:r>
                              <w:t>lijeku</w:t>
                            </w:r>
                            <w:proofErr w:type="spellEnd"/>
                            <w:r>
                              <w:t xml:space="preserve"> (</w:t>
                            </w:r>
                            <w:r>
                              <w:rPr>
                                <w:color w:val="2F5597"/>
                                <w:lang w:eastAsia="en-GB"/>
                              </w:rPr>
                              <w:t>EMEA/H/C/004443/IB/0021/G</w:t>
                            </w:r>
                            <w:r>
                              <w:t>).</w:t>
                            </w:r>
                          </w:p>
                          <w:p w14:paraId="6B357F3A" w14:textId="77777777" w:rsidR="00EB04B1" w:rsidRDefault="00EB04B1" w:rsidP="00EB04B1">
                            <w:pPr>
                              <w:widowControl w:val="0"/>
                              <w:tabs>
                                <w:tab w:val="clear" w:pos="567"/>
                              </w:tabs>
                            </w:pPr>
                          </w:p>
                          <w:p w14:paraId="75F42A45" w14:textId="35807989" w:rsidR="00EB04B1" w:rsidRPr="00EC0CA9" w:rsidRDefault="00EB04B1" w:rsidP="00EB04B1">
                            <w:pPr>
                              <w:rPr>
                                <w:lang w:val="cs-CZ"/>
                              </w:rPr>
                            </w:pPr>
                            <w:r w:rsidRPr="00EC0CA9">
                              <w:rPr>
                                <w:lang w:val="nl-NL"/>
                              </w:rPr>
                              <w:t xml:space="preserve">Više informacija dostupno je na mrežnom mjestu Europske agencije za lijekove: </w:t>
                            </w:r>
                            <w:hyperlink r:id="rId12" w:history="1">
                              <w:r>
                                <w:rPr>
                                  <w:rStyle w:val="Hyperlink"/>
                                  <w:lang w:val="cs-CZ"/>
                                </w:rPr>
                                <w:t>https://www.ema.europa.eu/en/medicines/human/EPAR/lacosamide-accord</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8B35E" id="_x0000_t202" coordsize="21600,21600" o:spt="202" path="m,l,21600r21600,l21600,xe">
                <v:stroke joinstyle="miter"/>
                <v:path gradientshapeok="t" o:connecttype="rect"/>
              </v:shapetype>
              <v:shape id="Text Box 2" o:spid="_x0000_s1026" type="#_x0000_t202" style="position:absolute;left:0;text-align:left;margin-left:400.3pt;margin-top:14.55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7zd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t/O8wW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">
                <v:textbox style="mso-fit-shape-to-text:t">
                  <w:txbxContent>
                    <w:p w14:paraId="2FF87F39" w14:textId="79DAD7AC" w:rsidR="00EB04B1" w:rsidRDefault="00EB04B1" w:rsidP="00EB04B1">
                      <w:pPr>
                        <w:widowControl w:val="0"/>
                        <w:tabs>
                          <w:tab w:val="clear" w:pos="567"/>
                        </w:tabs>
                      </w:pPr>
                      <w:proofErr w:type="spellStart"/>
                      <w:r>
                        <w:t>Ovaj</w:t>
                      </w:r>
                      <w:proofErr w:type="spellEnd"/>
                      <w:r>
                        <w:t xml:space="preserve"> </w:t>
                      </w:r>
                      <w:proofErr w:type="spellStart"/>
                      <w:r>
                        <w:t>dokument</w:t>
                      </w:r>
                      <w:proofErr w:type="spellEnd"/>
                      <w:r>
                        <w:t xml:space="preserve"> </w:t>
                      </w:r>
                      <w:proofErr w:type="spellStart"/>
                      <w:r>
                        <w:t>sadrži</w:t>
                      </w:r>
                      <w:proofErr w:type="spellEnd"/>
                      <w:r>
                        <w:t xml:space="preserve"> </w:t>
                      </w:r>
                      <w:proofErr w:type="spellStart"/>
                      <w:r>
                        <w:t>odobrene</w:t>
                      </w:r>
                      <w:proofErr w:type="spellEnd"/>
                      <w:r>
                        <w:t xml:space="preserve"> </w:t>
                      </w:r>
                      <w:proofErr w:type="spellStart"/>
                      <w:r>
                        <w:t>informacije</w:t>
                      </w:r>
                      <w:proofErr w:type="spellEnd"/>
                      <w:r>
                        <w:t xml:space="preserve"> o </w:t>
                      </w:r>
                      <w:proofErr w:type="spellStart"/>
                      <w:r>
                        <w:t>lijeku</w:t>
                      </w:r>
                      <w:proofErr w:type="spellEnd"/>
                      <w:r>
                        <w:t xml:space="preserve"> za </w:t>
                      </w:r>
                      <w:proofErr w:type="spellStart"/>
                      <w:r w:rsidRPr="00EB04B1">
                        <w:t>Lakozamid</w:t>
                      </w:r>
                      <w:proofErr w:type="spellEnd"/>
                      <w:r w:rsidRPr="00EB04B1">
                        <w:t xml:space="preserve"> Accord</w:t>
                      </w:r>
                      <w:r>
                        <w:t xml:space="preserve">, s </w:t>
                      </w:r>
                      <w:proofErr w:type="spellStart"/>
                      <w:r>
                        <w:t>istaknutim</w:t>
                      </w:r>
                      <w:proofErr w:type="spellEnd"/>
                      <w:r>
                        <w:t xml:space="preserve"> </w:t>
                      </w:r>
                      <w:proofErr w:type="spellStart"/>
                      <w:r>
                        <w:t>promjenama</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prethodni</w:t>
                      </w:r>
                      <w:proofErr w:type="spellEnd"/>
                      <w:r>
                        <w:t xml:space="preserve"> </w:t>
                      </w:r>
                      <w:proofErr w:type="spellStart"/>
                      <w:r>
                        <w:t>postupak</w:t>
                      </w:r>
                      <w:proofErr w:type="spellEnd"/>
                      <w:r>
                        <w:t xml:space="preserve"> </w:t>
                      </w:r>
                      <w:proofErr w:type="spellStart"/>
                      <w:r>
                        <w:t>koje</w:t>
                      </w:r>
                      <w:proofErr w:type="spellEnd"/>
                      <w:r>
                        <w:t xml:space="preserve"> </w:t>
                      </w:r>
                      <w:proofErr w:type="spellStart"/>
                      <w:r>
                        <w:t>utječu</w:t>
                      </w:r>
                      <w:proofErr w:type="spellEnd"/>
                      <w:r>
                        <w:t xml:space="preserve"> </w:t>
                      </w:r>
                      <w:proofErr w:type="spellStart"/>
                      <w:r>
                        <w:t>na</w:t>
                      </w:r>
                      <w:proofErr w:type="spellEnd"/>
                      <w:r>
                        <w:t xml:space="preserve"> </w:t>
                      </w:r>
                      <w:proofErr w:type="spellStart"/>
                      <w:r>
                        <w:t>informacije</w:t>
                      </w:r>
                      <w:proofErr w:type="spellEnd"/>
                      <w:r>
                        <w:t xml:space="preserve"> o </w:t>
                      </w:r>
                      <w:proofErr w:type="spellStart"/>
                      <w:r>
                        <w:t>lijeku</w:t>
                      </w:r>
                      <w:proofErr w:type="spellEnd"/>
                      <w:r>
                        <w:t xml:space="preserve"> (</w:t>
                      </w:r>
                      <w:r>
                        <w:rPr>
                          <w:color w:val="2F5597"/>
                          <w:lang w:eastAsia="en-GB"/>
                        </w:rPr>
                        <w:t>EMEA/H/C/004443/IB/0021/G</w:t>
                      </w:r>
                      <w:r>
                        <w:t>).</w:t>
                      </w:r>
                    </w:p>
                    <w:p w14:paraId="6B357F3A" w14:textId="77777777" w:rsidR="00EB04B1" w:rsidRDefault="00EB04B1" w:rsidP="00EB04B1">
                      <w:pPr>
                        <w:widowControl w:val="0"/>
                        <w:tabs>
                          <w:tab w:val="clear" w:pos="567"/>
                        </w:tabs>
                      </w:pPr>
                    </w:p>
                    <w:p w14:paraId="75F42A45" w14:textId="35807989" w:rsidR="00EB04B1" w:rsidRPr="00EC0CA9" w:rsidRDefault="00EB04B1" w:rsidP="00EB04B1">
                      <w:pPr>
                        <w:rPr>
                          <w:lang w:val="cs-CZ"/>
                        </w:rPr>
                      </w:pPr>
                      <w:r w:rsidRPr="00EC0CA9">
                        <w:rPr>
                          <w:lang w:val="nl-NL"/>
                        </w:rPr>
                        <w:t xml:space="preserve">Više informacija dostupno je na mrežnom mjestu Europske agencije za lijekove: </w:t>
                      </w:r>
                      <w:hyperlink r:id="rId13" w:history="1">
                        <w:r>
                          <w:rPr>
                            <w:rStyle w:val="Hyperlink"/>
                            <w:lang w:val="cs-CZ"/>
                          </w:rPr>
                          <w:t>https://www.ema.europa.eu/en/medicines/human/EPAR/lacosamide-accord</w:t>
                        </w:r>
                      </w:hyperlink>
                    </w:p>
                  </w:txbxContent>
                </v:textbox>
                <w10:wrap type="square" anchorx="margin"/>
              </v:shape>
            </w:pict>
          </mc:Fallback>
        </mc:AlternateContent>
      </w:r>
    </w:p>
    <w:p w14:paraId="57CFB8E7" w14:textId="2748799F" w:rsidR="008568C2" w:rsidRPr="0091300D" w:rsidRDefault="008568C2" w:rsidP="005C7F20">
      <w:pPr>
        <w:widowControl w:val="0"/>
        <w:tabs>
          <w:tab w:val="clear" w:pos="567"/>
        </w:tabs>
        <w:spacing w:line="240" w:lineRule="auto"/>
        <w:jc w:val="center"/>
        <w:rPr>
          <w:noProof/>
          <w:color w:val="000000"/>
          <w:szCs w:val="22"/>
          <w:lang w:val="hr-HR"/>
        </w:rPr>
      </w:pPr>
    </w:p>
    <w:p w14:paraId="04376838" w14:textId="77777777" w:rsidR="00AB2A61" w:rsidRPr="0091300D" w:rsidRDefault="00AB2A61" w:rsidP="005C7F20">
      <w:pPr>
        <w:tabs>
          <w:tab w:val="clear" w:pos="567"/>
        </w:tabs>
        <w:spacing w:line="240" w:lineRule="auto"/>
        <w:jc w:val="center"/>
        <w:rPr>
          <w:noProof/>
          <w:szCs w:val="22"/>
          <w:lang w:val="hr-HR"/>
        </w:rPr>
      </w:pPr>
    </w:p>
    <w:p w14:paraId="5CA5D88D" w14:textId="77777777" w:rsidR="00AB2A61" w:rsidRPr="0091300D" w:rsidRDefault="00AB2A61" w:rsidP="005C7F20">
      <w:pPr>
        <w:tabs>
          <w:tab w:val="clear" w:pos="567"/>
        </w:tabs>
        <w:spacing w:line="240" w:lineRule="auto"/>
        <w:jc w:val="center"/>
        <w:rPr>
          <w:noProof/>
          <w:szCs w:val="22"/>
          <w:lang w:val="hr-HR"/>
        </w:rPr>
      </w:pPr>
    </w:p>
    <w:p w14:paraId="61717981" w14:textId="77777777" w:rsidR="00AB2A61" w:rsidRPr="0091300D" w:rsidRDefault="00AB2A61" w:rsidP="005C7F20">
      <w:pPr>
        <w:tabs>
          <w:tab w:val="clear" w:pos="567"/>
        </w:tabs>
        <w:spacing w:line="240" w:lineRule="auto"/>
        <w:jc w:val="center"/>
        <w:rPr>
          <w:noProof/>
          <w:szCs w:val="22"/>
          <w:lang w:val="hr-HR"/>
        </w:rPr>
      </w:pPr>
    </w:p>
    <w:p w14:paraId="594F335C" w14:textId="77777777" w:rsidR="00AB2A61" w:rsidRPr="0091300D" w:rsidRDefault="00AB2A61" w:rsidP="005C7F20">
      <w:pPr>
        <w:tabs>
          <w:tab w:val="clear" w:pos="567"/>
        </w:tabs>
        <w:spacing w:line="240" w:lineRule="auto"/>
        <w:jc w:val="center"/>
        <w:rPr>
          <w:noProof/>
          <w:szCs w:val="22"/>
          <w:lang w:val="hr-HR"/>
        </w:rPr>
      </w:pPr>
    </w:p>
    <w:p w14:paraId="4E724708" w14:textId="77777777" w:rsidR="00AB2A61" w:rsidRPr="0091300D" w:rsidRDefault="00AB2A61" w:rsidP="005C7F20">
      <w:pPr>
        <w:tabs>
          <w:tab w:val="clear" w:pos="567"/>
        </w:tabs>
        <w:spacing w:line="240" w:lineRule="auto"/>
        <w:jc w:val="center"/>
        <w:rPr>
          <w:noProof/>
          <w:szCs w:val="22"/>
          <w:lang w:val="hr-HR"/>
        </w:rPr>
      </w:pPr>
    </w:p>
    <w:p w14:paraId="111BEC5B" w14:textId="77777777" w:rsidR="00AB2A61" w:rsidRPr="0091300D" w:rsidRDefault="00AB2A61" w:rsidP="005C7F20">
      <w:pPr>
        <w:tabs>
          <w:tab w:val="clear" w:pos="567"/>
        </w:tabs>
        <w:spacing w:line="240" w:lineRule="auto"/>
        <w:jc w:val="center"/>
        <w:rPr>
          <w:noProof/>
          <w:szCs w:val="22"/>
          <w:lang w:val="hr-HR"/>
        </w:rPr>
      </w:pPr>
    </w:p>
    <w:p w14:paraId="7747087E" w14:textId="77777777" w:rsidR="00AB2A61" w:rsidRPr="0091300D" w:rsidRDefault="00AB2A61" w:rsidP="005C7F20">
      <w:pPr>
        <w:tabs>
          <w:tab w:val="clear" w:pos="567"/>
        </w:tabs>
        <w:spacing w:line="240" w:lineRule="auto"/>
        <w:jc w:val="center"/>
        <w:rPr>
          <w:noProof/>
          <w:szCs w:val="22"/>
          <w:lang w:val="hr-HR"/>
        </w:rPr>
      </w:pPr>
    </w:p>
    <w:p w14:paraId="7B1DB4C5" w14:textId="77777777" w:rsidR="00AB2A61" w:rsidRPr="0091300D" w:rsidRDefault="00AB2A61" w:rsidP="005C7F20">
      <w:pPr>
        <w:tabs>
          <w:tab w:val="clear" w:pos="567"/>
        </w:tabs>
        <w:spacing w:line="240" w:lineRule="auto"/>
        <w:jc w:val="center"/>
        <w:rPr>
          <w:noProof/>
          <w:szCs w:val="22"/>
          <w:lang w:val="hr-HR"/>
        </w:rPr>
      </w:pPr>
    </w:p>
    <w:p w14:paraId="3DACD218" w14:textId="77777777" w:rsidR="00AB2A61" w:rsidRPr="0091300D" w:rsidRDefault="00AB2A61" w:rsidP="005C7F20">
      <w:pPr>
        <w:tabs>
          <w:tab w:val="clear" w:pos="567"/>
        </w:tabs>
        <w:spacing w:line="240" w:lineRule="auto"/>
        <w:jc w:val="center"/>
        <w:rPr>
          <w:noProof/>
          <w:szCs w:val="22"/>
          <w:lang w:val="hr-HR"/>
        </w:rPr>
      </w:pPr>
    </w:p>
    <w:p w14:paraId="2A04A52F"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0F41B3F9"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66A21E43"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746FE321"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03694D52"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79C7FEA7"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088151E5"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642F702B"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0AEF0162"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0E14C553"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4DE2C7E2"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101B14ED"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79FE8A2E" w14:textId="77777777" w:rsidR="00AB2A61" w:rsidRPr="0091300D" w:rsidRDefault="00AB2A61" w:rsidP="005C7F20">
      <w:pPr>
        <w:tabs>
          <w:tab w:val="clear" w:pos="567"/>
          <w:tab w:val="left" w:pos="-1440"/>
          <w:tab w:val="left" w:pos="-720"/>
        </w:tabs>
        <w:spacing w:line="240" w:lineRule="auto"/>
        <w:jc w:val="center"/>
        <w:rPr>
          <w:b/>
          <w:noProof/>
          <w:szCs w:val="22"/>
          <w:lang w:val="hr-HR"/>
        </w:rPr>
      </w:pPr>
    </w:p>
    <w:p w14:paraId="35080EDB" w14:textId="4508E573" w:rsidR="00AB2A61" w:rsidRPr="0091300D" w:rsidRDefault="0001645A" w:rsidP="005C7F20">
      <w:pPr>
        <w:pStyle w:val="1"/>
      </w:pPr>
      <w:r>
        <w:t>PRILOG</w:t>
      </w:r>
      <w:r w:rsidRPr="0091300D">
        <w:t xml:space="preserve"> </w:t>
      </w:r>
      <w:r w:rsidR="00AB2A61" w:rsidRPr="0091300D">
        <w:t>I</w:t>
      </w:r>
      <w:r>
        <w:t>.</w:t>
      </w:r>
    </w:p>
    <w:p w14:paraId="112EC30D" w14:textId="77777777" w:rsidR="00AB2A61" w:rsidRPr="0091300D" w:rsidRDefault="00AB2A61" w:rsidP="005C7F20">
      <w:pPr>
        <w:pStyle w:val="1"/>
      </w:pPr>
    </w:p>
    <w:p w14:paraId="49FD74E2" w14:textId="77777777" w:rsidR="00AB2A61" w:rsidRPr="0091300D" w:rsidRDefault="00296F9E" w:rsidP="005C7F20">
      <w:pPr>
        <w:pStyle w:val="Style1"/>
      </w:pPr>
      <w:r w:rsidRPr="0091300D">
        <w:t>SAŽETAK OPISA SVOJSTAVA LIJEKA</w:t>
      </w:r>
    </w:p>
    <w:p w14:paraId="1B79CD8F" w14:textId="77777777" w:rsidR="00AB2A61" w:rsidRPr="0091300D" w:rsidRDefault="00AB2A61" w:rsidP="005C7F20">
      <w:pPr>
        <w:tabs>
          <w:tab w:val="clear" w:pos="567"/>
        </w:tabs>
        <w:spacing w:line="240" w:lineRule="auto"/>
        <w:rPr>
          <w:noProof/>
          <w:szCs w:val="22"/>
          <w:lang w:val="hr-HR"/>
        </w:rPr>
      </w:pPr>
      <w:r w:rsidRPr="0091300D">
        <w:rPr>
          <w:i/>
          <w:noProof/>
          <w:color w:val="008000"/>
          <w:szCs w:val="22"/>
          <w:lang w:val="hr-HR"/>
        </w:rPr>
        <w:br w:type="page"/>
      </w:r>
      <w:r w:rsidRPr="0091300D">
        <w:rPr>
          <w:b/>
          <w:noProof/>
          <w:szCs w:val="22"/>
          <w:lang w:val="hr-HR"/>
        </w:rPr>
        <w:lastRenderedPageBreak/>
        <w:t>1.</w:t>
      </w:r>
      <w:r w:rsidRPr="0091300D">
        <w:rPr>
          <w:b/>
          <w:noProof/>
          <w:szCs w:val="22"/>
          <w:lang w:val="hr-HR"/>
        </w:rPr>
        <w:tab/>
      </w:r>
      <w:r w:rsidR="00296F9E" w:rsidRPr="0091300D">
        <w:rPr>
          <w:b/>
          <w:noProof/>
          <w:szCs w:val="22"/>
          <w:lang w:val="hr-HR"/>
        </w:rPr>
        <w:t>NAZIV LIJEKA</w:t>
      </w:r>
    </w:p>
    <w:p w14:paraId="2ACF970E" w14:textId="77777777" w:rsidR="00AB2A61" w:rsidRPr="0091300D" w:rsidRDefault="00AB2A61" w:rsidP="005C7F20">
      <w:pPr>
        <w:tabs>
          <w:tab w:val="clear" w:pos="567"/>
        </w:tabs>
        <w:spacing w:line="240" w:lineRule="auto"/>
        <w:rPr>
          <w:iCs/>
          <w:noProof/>
          <w:szCs w:val="22"/>
          <w:lang w:val="hr-HR"/>
        </w:rPr>
      </w:pPr>
    </w:p>
    <w:p w14:paraId="78E2BF16" w14:textId="77777777" w:rsidR="001B2E4A" w:rsidRDefault="00304268" w:rsidP="005C7F20">
      <w:pPr>
        <w:rPr>
          <w:szCs w:val="22"/>
          <w:lang w:val="hr-HR"/>
        </w:rPr>
      </w:pPr>
      <w:r>
        <w:rPr>
          <w:szCs w:val="22"/>
          <w:lang w:val="hr-HR"/>
        </w:rPr>
        <w:t>Lakozamid</w:t>
      </w:r>
      <w:r w:rsidR="00F26705">
        <w:rPr>
          <w:szCs w:val="22"/>
          <w:lang w:val="hr-HR"/>
        </w:rPr>
        <w:t xml:space="preserve"> Accord</w:t>
      </w:r>
      <w:r w:rsidR="001B2E4A" w:rsidRPr="0091300D">
        <w:rPr>
          <w:szCs w:val="22"/>
          <w:lang w:val="hr-HR"/>
        </w:rPr>
        <w:t xml:space="preserve"> 50 mg filmom obložene tablete</w:t>
      </w:r>
    </w:p>
    <w:p w14:paraId="2DC9A861" w14:textId="77777777" w:rsidR="00F26705" w:rsidRDefault="00304268" w:rsidP="005C7F20">
      <w:pPr>
        <w:rPr>
          <w:szCs w:val="22"/>
          <w:lang w:val="hr-HR"/>
        </w:rPr>
      </w:pPr>
      <w:r>
        <w:rPr>
          <w:szCs w:val="22"/>
          <w:lang w:val="hr-HR"/>
        </w:rPr>
        <w:t>Lakozamid</w:t>
      </w:r>
      <w:r w:rsidR="00F26705">
        <w:rPr>
          <w:szCs w:val="22"/>
          <w:lang w:val="hr-HR"/>
        </w:rPr>
        <w:t xml:space="preserve"> Accord 100 mg filmom obložene tablete</w:t>
      </w:r>
    </w:p>
    <w:p w14:paraId="2C4D4E9B" w14:textId="77777777" w:rsidR="00F26705" w:rsidRDefault="00304268" w:rsidP="005C7F20">
      <w:pPr>
        <w:rPr>
          <w:szCs w:val="22"/>
          <w:lang w:val="hr-HR"/>
        </w:rPr>
      </w:pPr>
      <w:r>
        <w:rPr>
          <w:szCs w:val="22"/>
          <w:lang w:val="hr-HR"/>
        </w:rPr>
        <w:t>Lakozamid</w:t>
      </w:r>
      <w:r w:rsidR="00F26705">
        <w:rPr>
          <w:szCs w:val="22"/>
          <w:lang w:val="hr-HR"/>
        </w:rPr>
        <w:t xml:space="preserve"> Accord 150 mg filmom obložene tablete</w:t>
      </w:r>
    </w:p>
    <w:p w14:paraId="2CCD6115" w14:textId="245A44CE" w:rsidR="00F26705" w:rsidRPr="0091300D" w:rsidRDefault="00304268" w:rsidP="005C7F20">
      <w:pPr>
        <w:rPr>
          <w:szCs w:val="22"/>
          <w:lang w:val="hr-HR"/>
        </w:rPr>
      </w:pPr>
      <w:r>
        <w:rPr>
          <w:szCs w:val="22"/>
          <w:lang w:val="hr-HR"/>
        </w:rPr>
        <w:t>Lakozamid</w:t>
      </w:r>
      <w:r w:rsidR="00F26705">
        <w:rPr>
          <w:szCs w:val="22"/>
          <w:lang w:val="hr-HR"/>
        </w:rPr>
        <w:t xml:space="preserve"> Accord 200 mg filmom obložene tablete</w:t>
      </w:r>
    </w:p>
    <w:p w14:paraId="5E123520" w14:textId="77777777" w:rsidR="00AB2A61" w:rsidRPr="0091300D" w:rsidRDefault="00AB2A61" w:rsidP="005C7F20">
      <w:pPr>
        <w:autoSpaceDE w:val="0"/>
        <w:autoSpaceDN w:val="0"/>
        <w:adjustRightInd w:val="0"/>
        <w:spacing w:line="240" w:lineRule="auto"/>
        <w:jc w:val="both"/>
        <w:rPr>
          <w:noProof/>
          <w:szCs w:val="22"/>
          <w:lang w:val="hr-HR"/>
        </w:rPr>
      </w:pPr>
    </w:p>
    <w:p w14:paraId="7B8CE5F0" w14:textId="77777777" w:rsidR="00AB2A61" w:rsidRPr="0091300D" w:rsidRDefault="00AB2A61" w:rsidP="005C7F20">
      <w:pPr>
        <w:widowControl w:val="0"/>
        <w:tabs>
          <w:tab w:val="clear" w:pos="567"/>
        </w:tabs>
        <w:spacing w:line="240" w:lineRule="auto"/>
        <w:rPr>
          <w:bCs/>
          <w:noProof/>
          <w:szCs w:val="22"/>
          <w:lang w:val="hr-HR"/>
        </w:rPr>
      </w:pPr>
    </w:p>
    <w:p w14:paraId="675E15CE" w14:textId="77777777" w:rsidR="00AB2A61" w:rsidRPr="0091300D" w:rsidRDefault="00AB2A61" w:rsidP="005C7F20">
      <w:pPr>
        <w:widowControl w:val="0"/>
        <w:tabs>
          <w:tab w:val="clear" w:pos="567"/>
        </w:tabs>
        <w:spacing w:line="240" w:lineRule="auto"/>
        <w:rPr>
          <w:noProof/>
          <w:szCs w:val="22"/>
          <w:lang w:val="hr-HR"/>
        </w:rPr>
      </w:pPr>
      <w:r w:rsidRPr="0091300D">
        <w:rPr>
          <w:b/>
          <w:noProof/>
          <w:szCs w:val="22"/>
          <w:lang w:val="hr-HR"/>
        </w:rPr>
        <w:t>2.</w:t>
      </w:r>
      <w:r w:rsidRPr="0091300D">
        <w:rPr>
          <w:b/>
          <w:noProof/>
          <w:szCs w:val="22"/>
          <w:lang w:val="hr-HR"/>
        </w:rPr>
        <w:tab/>
      </w:r>
      <w:r w:rsidR="00296F9E" w:rsidRPr="0091300D">
        <w:rPr>
          <w:b/>
          <w:noProof/>
          <w:szCs w:val="22"/>
          <w:lang w:val="hr-HR"/>
        </w:rPr>
        <w:t>KVALITATIVNI I KVANTITATIVNI SASTAV</w:t>
      </w:r>
    </w:p>
    <w:p w14:paraId="1F777626" w14:textId="77777777" w:rsidR="00AB2A61" w:rsidRPr="0091300D" w:rsidRDefault="00AB2A61" w:rsidP="005C7F20">
      <w:pPr>
        <w:widowControl w:val="0"/>
        <w:tabs>
          <w:tab w:val="clear" w:pos="567"/>
        </w:tabs>
        <w:spacing w:line="240" w:lineRule="auto"/>
        <w:rPr>
          <w:bCs/>
          <w:noProof/>
          <w:szCs w:val="22"/>
          <w:lang w:val="hr-HR"/>
        </w:rPr>
      </w:pPr>
    </w:p>
    <w:p w14:paraId="44FC6260" w14:textId="77777777" w:rsidR="00A353B8" w:rsidRDefault="00304268" w:rsidP="005C7F20">
      <w:pPr>
        <w:rPr>
          <w:szCs w:val="22"/>
          <w:u w:val="single"/>
          <w:lang w:val="hr-HR"/>
        </w:rPr>
      </w:pPr>
      <w:r>
        <w:rPr>
          <w:szCs w:val="22"/>
          <w:u w:val="single"/>
          <w:lang w:val="hr-HR"/>
        </w:rPr>
        <w:t>Lakozamid</w:t>
      </w:r>
      <w:r w:rsidR="00A353B8">
        <w:rPr>
          <w:szCs w:val="22"/>
          <w:u w:val="single"/>
          <w:lang w:val="hr-HR"/>
        </w:rPr>
        <w:t xml:space="preserve"> Accord 50 mg filmom obložene tablete </w:t>
      </w:r>
    </w:p>
    <w:p w14:paraId="2156DD29" w14:textId="77777777" w:rsidR="00A353B8" w:rsidRPr="00A353B8" w:rsidRDefault="00A353B8" w:rsidP="005C7F20">
      <w:pPr>
        <w:rPr>
          <w:szCs w:val="22"/>
          <w:u w:val="single"/>
          <w:lang w:val="hr-HR"/>
        </w:rPr>
      </w:pPr>
    </w:p>
    <w:p w14:paraId="1C6F3108" w14:textId="77777777" w:rsidR="001B2E4A" w:rsidRDefault="001B2E4A" w:rsidP="005C7F20">
      <w:pPr>
        <w:rPr>
          <w:szCs w:val="22"/>
          <w:lang w:val="hr-HR"/>
        </w:rPr>
      </w:pPr>
      <w:r w:rsidRPr="0091300D">
        <w:rPr>
          <w:szCs w:val="22"/>
          <w:lang w:val="hr-HR"/>
        </w:rPr>
        <w:t>Jedna filmom obložena tableta sadrži 50 mg lakozamida.</w:t>
      </w:r>
    </w:p>
    <w:p w14:paraId="70B8D027" w14:textId="77777777" w:rsidR="00A353B8" w:rsidRDefault="00A353B8" w:rsidP="005C7F20">
      <w:pPr>
        <w:rPr>
          <w:szCs w:val="22"/>
          <w:lang w:val="hr-HR"/>
        </w:rPr>
      </w:pPr>
    </w:p>
    <w:p w14:paraId="7D16569C" w14:textId="77777777" w:rsidR="00A353B8" w:rsidRDefault="00304268" w:rsidP="005C7F20">
      <w:pPr>
        <w:rPr>
          <w:szCs w:val="22"/>
          <w:u w:val="single"/>
          <w:lang w:val="hr-HR"/>
        </w:rPr>
      </w:pPr>
      <w:r>
        <w:rPr>
          <w:szCs w:val="22"/>
          <w:u w:val="single"/>
          <w:lang w:val="hr-HR"/>
        </w:rPr>
        <w:t>Lakozamid</w:t>
      </w:r>
      <w:r w:rsidR="00A353B8">
        <w:rPr>
          <w:szCs w:val="22"/>
          <w:u w:val="single"/>
          <w:lang w:val="hr-HR"/>
        </w:rPr>
        <w:t xml:space="preserve"> Accord 100 mg filmom obložene tablete </w:t>
      </w:r>
    </w:p>
    <w:p w14:paraId="5D0594FB" w14:textId="77777777" w:rsidR="00A353B8" w:rsidRPr="00BC4D96" w:rsidRDefault="00A353B8" w:rsidP="005C7F20">
      <w:pPr>
        <w:rPr>
          <w:szCs w:val="22"/>
          <w:u w:val="single"/>
          <w:lang w:val="hr-HR"/>
        </w:rPr>
      </w:pPr>
    </w:p>
    <w:p w14:paraId="3A315A32" w14:textId="77777777" w:rsidR="00A353B8" w:rsidRPr="0091300D" w:rsidRDefault="00A353B8" w:rsidP="005C7F20">
      <w:pPr>
        <w:rPr>
          <w:szCs w:val="22"/>
          <w:lang w:val="hr-HR"/>
        </w:rPr>
      </w:pPr>
      <w:r w:rsidRPr="0091300D">
        <w:rPr>
          <w:szCs w:val="22"/>
          <w:lang w:val="hr-HR"/>
        </w:rPr>
        <w:t xml:space="preserve">Jedna </w:t>
      </w:r>
      <w:r>
        <w:rPr>
          <w:szCs w:val="22"/>
          <w:lang w:val="hr-HR"/>
        </w:rPr>
        <w:t>filmom obložena tableta sadrži 10</w:t>
      </w:r>
      <w:r w:rsidRPr="0091300D">
        <w:rPr>
          <w:szCs w:val="22"/>
          <w:lang w:val="hr-HR"/>
        </w:rPr>
        <w:t>0 mg lakozamida.</w:t>
      </w:r>
    </w:p>
    <w:p w14:paraId="125DF10E" w14:textId="77777777" w:rsidR="00A353B8" w:rsidRDefault="00A353B8" w:rsidP="005C7F20">
      <w:pPr>
        <w:rPr>
          <w:szCs w:val="22"/>
          <w:lang w:val="hr-HR"/>
        </w:rPr>
      </w:pPr>
    </w:p>
    <w:p w14:paraId="38F5651A" w14:textId="77777777" w:rsidR="00A353B8" w:rsidRDefault="00304268" w:rsidP="005C7F20">
      <w:pPr>
        <w:rPr>
          <w:szCs w:val="22"/>
          <w:u w:val="single"/>
          <w:lang w:val="hr-HR"/>
        </w:rPr>
      </w:pPr>
      <w:r>
        <w:rPr>
          <w:szCs w:val="22"/>
          <w:u w:val="single"/>
          <w:lang w:val="hr-HR"/>
        </w:rPr>
        <w:t>Lakozamid</w:t>
      </w:r>
      <w:r w:rsidR="00A353B8">
        <w:rPr>
          <w:szCs w:val="22"/>
          <w:u w:val="single"/>
          <w:lang w:val="hr-HR"/>
        </w:rPr>
        <w:t xml:space="preserve"> Accord 150 mg filmom obložene tablete </w:t>
      </w:r>
    </w:p>
    <w:p w14:paraId="39346712" w14:textId="77777777" w:rsidR="00A353B8" w:rsidRPr="00BC4D96" w:rsidRDefault="00A353B8" w:rsidP="005C7F20">
      <w:pPr>
        <w:rPr>
          <w:szCs w:val="22"/>
          <w:u w:val="single"/>
          <w:lang w:val="hr-HR"/>
        </w:rPr>
      </w:pPr>
    </w:p>
    <w:p w14:paraId="2A62E21A" w14:textId="77777777" w:rsidR="00A353B8" w:rsidRPr="0091300D" w:rsidRDefault="00A353B8" w:rsidP="005C7F20">
      <w:pPr>
        <w:rPr>
          <w:szCs w:val="22"/>
          <w:lang w:val="hr-HR"/>
        </w:rPr>
      </w:pPr>
      <w:r w:rsidRPr="0091300D">
        <w:rPr>
          <w:szCs w:val="22"/>
          <w:lang w:val="hr-HR"/>
        </w:rPr>
        <w:t xml:space="preserve">Jedna filmom obložena tableta sadrži </w:t>
      </w:r>
      <w:r>
        <w:rPr>
          <w:szCs w:val="22"/>
          <w:lang w:val="hr-HR"/>
        </w:rPr>
        <w:t>1</w:t>
      </w:r>
      <w:r w:rsidRPr="0091300D">
        <w:rPr>
          <w:szCs w:val="22"/>
          <w:lang w:val="hr-HR"/>
        </w:rPr>
        <w:t>50 mg lakozamida.</w:t>
      </w:r>
    </w:p>
    <w:p w14:paraId="2E88BAA4" w14:textId="77777777" w:rsidR="00A353B8" w:rsidRDefault="00A353B8" w:rsidP="005C7F20">
      <w:pPr>
        <w:rPr>
          <w:szCs w:val="22"/>
          <w:lang w:val="hr-HR"/>
        </w:rPr>
      </w:pPr>
    </w:p>
    <w:p w14:paraId="4E6CEC16" w14:textId="77777777" w:rsidR="00A353B8" w:rsidRDefault="00304268" w:rsidP="005C7F20">
      <w:pPr>
        <w:rPr>
          <w:szCs w:val="22"/>
          <w:u w:val="single"/>
          <w:lang w:val="hr-HR"/>
        </w:rPr>
      </w:pPr>
      <w:r>
        <w:rPr>
          <w:szCs w:val="22"/>
          <w:u w:val="single"/>
          <w:lang w:val="hr-HR"/>
        </w:rPr>
        <w:t>Lakozamid</w:t>
      </w:r>
      <w:r w:rsidR="00A353B8">
        <w:rPr>
          <w:szCs w:val="22"/>
          <w:u w:val="single"/>
          <w:lang w:val="hr-HR"/>
        </w:rPr>
        <w:t xml:space="preserve"> Accord 200 mg filmom obložene tablete </w:t>
      </w:r>
    </w:p>
    <w:p w14:paraId="43A9DEE9" w14:textId="77777777" w:rsidR="00A353B8" w:rsidRPr="00BC4D96" w:rsidRDefault="00A353B8" w:rsidP="005C7F20">
      <w:pPr>
        <w:rPr>
          <w:szCs w:val="22"/>
          <w:u w:val="single"/>
          <w:lang w:val="hr-HR"/>
        </w:rPr>
      </w:pPr>
    </w:p>
    <w:p w14:paraId="66D95F18" w14:textId="77777777" w:rsidR="00A353B8" w:rsidRPr="0091300D" w:rsidRDefault="00A353B8" w:rsidP="005C7F20">
      <w:pPr>
        <w:rPr>
          <w:szCs w:val="22"/>
          <w:lang w:val="hr-HR"/>
        </w:rPr>
      </w:pPr>
      <w:r w:rsidRPr="0091300D">
        <w:rPr>
          <w:szCs w:val="22"/>
          <w:lang w:val="hr-HR"/>
        </w:rPr>
        <w:t xml:space="preserve">Jedna </w:t>
      </w:r>
      <w:r>
        <w:rPr>
          <w:szCs w:val="22"/>
          <w:lang w:val="hr-HR"/>
        </w:rPr>
        <w:t>filmom obložena tableta sadrži 20</w:t>
      </w:r>
      <w:r w:rsidRPr="0091300D">
        <w:rPr>
          <w:szCs w:val="22"/>
          <w:lang w:val="hr-HR"/>
        </w:rPr>
        <w:t>0 mg lakozamida.</w:t>
      </w:r>
    </w:p>
    <w:p w14:paraId="3C21FC60" w14:textId="77777777" w:rsidR="00A353B8" w:rsidRPr="0091300D" w:rsidRDefault="00A353B8" w:rsidP="005C7F20">
      <w:pPr>
        <w:rPr>
          <w:szCs w:val="22"/>
          <w:lang w:val="hr-HR"/>
        </w:rPr>
      </w:pPr>
    </w:p>
    <w:p w14:paraId="7EDBD4D9" w14:textId="77777777" w:rsidR="001B2E4A" w:rsidRPr="00886799" w:rsidRDefault="00494D4F" w:rsidP="005C7F20">
      <w:pPr>
        <w:rPr>
          <w:szCs w:val="22"/>
          <w:u w:val="single"/>
          <w:lang w:val="hr-HR"/>
        </w:rPr>
      </w:pPr>
      <w:r w:rsidRPr="00494D4F">
        <w:rPr>
          <w:u w:val="single"/>
          <w:lang w:val="hr-HR"/>
        </w:rPr>
        <w:t>Pomoćna(e) tvar(i) s poznatim učinkom:</w:t>
      </w:r>
    </w:p>
    <w:p w14:paraId="52819133" w14:textId="77777777" w:rsidR="00754728" w:rsidRPr="0091300D" w:rsidRDefault="00754728" w:rsidP="005C7F20">
      <w:pPr>
        <w:rPr>
          <w:szCs w:val="22"/>
          <w:lang w:val="hr-HR"/>
        </w:rPr>
      </w:pPr>
    </w:p>
    <w:p w14:paraId="4FAC41D8" w14:textId="77777777" w:rsidR="00754728" w:rsidRDefault="00754728" w:rsidP="005C7F20">
      <w:pPr>
        <w:pStyle w:val="Date"/>
        <w:rPr>
          <w:szCs w:val="22"/>
          <w:lang w:val="hr-HR"/>
        </w:rPr>
      </w:pPr>
      <w:r>
        <w:rPr>
          <w:szCs w:val="22"/>
          <w:lang w:val="hr-HR"/>
        </w:rPr>
        <w:t>50 mg: jedna filmom obložena tableta sadrži 0,105 mg lecitina (soje)</w:t>
      </w:r>
    </w:p>
    <w:p w14:paraId="1E66E006" w14:textId="77777777" w:rsidR="00ED3147" w:rsidRDefault="00754728" w:rsidP="005C7F20">
      <w:pPr>
        <w:rPr>
          <w:lang w:val="hr-HR"/>
        </w:rPr>
      </w:pPr>
      <w:r>
        <w:rPr>
          <w:lang w:val="hr-HR"/>
        </w:rPr>
        <w:t>100 mg: jedna filmom obložena tableta sadrži 0,210 mg lecitina (soje)</w:t>
      </w:r>
    </w:p>
    <w:p w14:paraId="6BAD16E0" w14:textId="77777777" w:rsidR="00ED3147" w:rsidRDefault="00754728" w:rsidP="005C7F20">
      <w:pPr>
        <w:rPr>
          <w:lang w:val="hr-HR"/>
        </w:rPr>
      </w:pPr>
      <w:r>
        <w:rPr>
          <w:lang w:val="hr-HR"/>
        </w:rPr>
        <w:t>150 mg: jedna filmom obložena tableta sadrži 0,315 mg lecitina (soje)</w:t>
      </w:r>
    </w:p>
    <w:p w14:paraId="6A538144" w14:textId="77777777" w:rsidR="00ED3147" w:rsidRDefault="003411FE" w:rsidP="005C7F20">
      <w:pPr>
        <w:rPr>
          <w:lang w:val="hr-HR"/>
        </w:rPr>
      </w:pPr>
      <w:r>
        <w:rPr>
          <w:lang w:val="hr-HR"/>
        </w:rPr>
        <w:t>200 mg: jedna filmom obložena tableta sadrži 0,420 mg lecitina (soje</w:t>
      </w:r>
      <w:r w:rsidR="008576F9">
        <w:rPr>
          <w:lang w:val="hr-HR"/>
        </w:rPr>
        <w:t>)</w:t>
      </w:r>
    </w:p>
    <w:p w14:paraId="2092EB24" w14:textId="77777777" w:rsidR="00ED3147" w:rsidRDefault="00ED3147" w:rsidP="005C7F20">
      <w:pPr>
        <w:rPr>
          <w:lang w:val="hr-HR"/>
        </w:rPr>
      </w:pPr>
    </w:p>
    <w:p w14:paraId="3F538AF6" w14:textId="77777777" w:rsidR="001B2E4A" w:rsidRPr="0091300D" w:rsidRDefault="001B2E4A" w:rsidP="005C7F20">
      <w:pPr>
        <w:pStyle w:val="Date"/>
        <w:rPr>
          <w:szCs w:val="22"/>
          <w:lang w:val="hr-HR"/>
        </w:rPr>
      </w:pPr>
      <w:r w:rsidRPr="0091300D">
        <w:rPr>
          <w:szCs w:val="22"/>
          <w:lang w:val="hr-HR"/>
        </w:rPr>
        <w:t>Za cjeloviti popis pomoćnih tvari vidjeti dio 6.1.</w:t>
      </w:r>
    </w:p>
    <w:p w14:paraId="0306D2C4" w14:textId="77777777" w:rsidR="00AB2A61" w:rsidRPr="0091300D" w:rsidRDefault="00AB2A61" w:rsidP="005C7F20">
      <w:pPr>
        <w:tabs>
          <w:tab w:val="clear" w:pos="567"/>
        </w:tabs>
        <w:spacing w:line="240" w:lineRule="auto"/>
        <w:outlineLvl w:val="0"/>
        <w:rPr>
          <w:noProof/>
          <w:szCs w:val="22"/>
          <w:lang w:val="hr-HR"/>
        </w:rPr>
      </w:pPr>
    </w:p>
    <w:p w14:paraId="37D0630C" w14:textId="77777777" w:rsidR="00AB2A61" w:rsidRPr="0091300D" w:rsidRDefault="00AB2A61" w:rsidP="005C7F20">
      <w:pPr>
        <w:tabs>
          <w:tab w:val="clear" w:pos="567"/>
        </w:tabs>
        <w:spacing w:line="240" w:lineRule="auto"/>
        <w:rPr>
          <w:noProof/>
          <w:szCs w:val="22"/>
          <w:lang w:val="hr-HR"/>
        </w:rPr>
      </w:pPr>
    </w:p>
    <w:p w14:paraId="5074A5E4" w14:textId="77777777" w:rsidR="00AB2A61" w:rsidRPr="0091300D" w:rsidRDefault="00AB2A61" w:rsidP="005C7F20">
      <w:pPr>
        <w:tabs>
          <w:tab w:val="clear" w:pos="567"/>
        </w:tabs>
        <w:spacing w:line="240" w:lineRule="auto"/>
        <w:ind w:left="567" w:hanging="567"/>
        <w:rPr>
          <w:caps/>
          <w:noProof/>
          <w:szCs w:val="22"/>
          <w:lang w:val="hr-HR"/>
        </w:rPr>
      </w:pPr>
      <w:r w:rsidRPr="0091300D">
        <w:rPr>
          <w:b/>
          <w:noProof/>
          <w:szCs w:val="22"/>
          <w:lang w:val="hr-HR"/>
        </w:rPr>
        <w:t>3.</w:t>
      </w:r>
      <w:r w:rsidRPr="0091300D">
        <w:rPr>
          <w:b/>
          <w:noProof/>
          <w:szCs w:val="22"/>
          <w:lang w:val="hr-HR"/>
        </w:rPr>
        <w:tab/>
      </w:r>
      <w:r w:rsidR="00296F9E" w:rsidRPr="0091300D">
        <w:rPr>
          <w:b/>
          <w:noProof/>
          <w:szCs w:val="22"/>
          <w:lang w:val="hr-HR"/>
        </w:rPr>
        <w:t>FARMACEUTSKI OBLIK</w:t>
      </w:r>
    </w:p>
    <w:p w14:paraId="260D0734" w14:textId="77777777" w:rsidR="00AB2A61" w:rsidRPr="0091300D" w:rsidRDefault="00AB2A61" w:rsidP="005C7F20">
      <w:pPr>
        <w:autoSpaceDE w:val="0"/>
        <w:autoSpaceDN w:val="0"/>
        <w:adjustRightInd w:val="0"/>
        <w:spacing w:line="240" w:lineRule="auto"/>
        <w:jc w:val="both"/>
        <w:rPr>
          <w:noProof/>
          <w:szCs w:val="22"/>
          <w:lang w:val="hr-HR"/>
        </w:rPr>
      </w:pPr>
    </w:p>
    <w:p w14:paraId="5CDA1487" w14:textId="77777777" w:rsidR="001B2E4A" w:rsidRDefault="001B2E4A" w:rsidP="005C7F20">
      <w:pPr>
        <w:widowControl w:val="0"/>
        <w:rPr>
          <w:szCs w:val="22"/>
          <w:lang w:val="hr-HR"/>
        </w:rPr>
      </w:pPr>
      <w:r w:rsidRPr="0091300D">
        <w:rPr>
          <w:szCs w:val="22"/>
          <w:lang w:val="hr-HR"/>
        </w:rPr>
        <w:t>Filmom obložen</w:t>
      </w:r>
      <w:r w:rsidR="001C1598">
        <w:rPr>
          <w:szCs w:val="22"/>
          <w:lang w:val="hr-HR"/>
        </w:rPr>
        <w:t>a</w:t>
      </w:r>
      <w:r w:rsidRPr="0091300D">
        <w:rPr>
          <w:szCs w:val="22"/>
          <w:lang w:val="hr-HR"/>
        </w:rPr>
        <w:t xml:space="preserve"> tablet</w:t>
      </w:r>
      <w:r w:rsidR="001C1598">
        <w:rPr>
          <w:szCs w:val="22"/>
          <w:lang w:val="hr-HR"/>
        </w:rPr>
        <w:t>a</w:t>
      </w:r>
    </w:p>
    <w:p w14:paraId="3552798D" w14:textId="77777777" w:rsidR="00CC1C58" w:rsidRDefault="00CC1C58" w:rsidP="005C7F20">
      <w:pPr>
        <w:widowControl w:val="0"/>
        <w:rPr>
          <w:szCs w:val="22"/>
          <w:lang w:val="hr-HR"/>
        </w:rPr>
      </w:pPr>
    </w:p>
    <w:p w14:paraId="380DEF63" w14:textId="77777777" w:rsidR="003411FE" w:rsidRDefault="00304268" w:rsidP="005C7F20">
      <w:pPr>
        <w:rPr>
          <w:szCs w:val="22"/>
          <w:u w:val="single"/>
          <w:lang w:val="hr-HR"/>
        </w:rPr>
      </w:pPr>
      <w:r>
        <w:rPr>
          <w:szCs w:val="22"/>
          <w:u w:val="single"/>
          <w:lang w:val="hr-HR"/>
        </w:rPr>
        <w:t>Lakozamid</w:t>
      </w:r>
      <w:r w:rsidR="003411FE">
        <w:rPr>
          <w:szCs w:val="22"/>
          <w:u w:val="single"/>
          <w:lang w:val="hr-HR"/>
        </w:rPr>
        <w:t xml:space="preserve"> Accord 50 mg filmom obložene tablete </w:t>
      </w:r>
    </w:p>
    <w:p w14:paraId="09A588A7" w14:textId="77777777" w:rsidR="003411FE" w:rsidRDefault="003411FE" w:rsidP="005C7F20">
      <w:pPr>
        <w:widowControl w:val="0"/>
        <w:rPr>
          <w:szCs w:val="22"/>
          <w:lang w:val="hr-HR"/>
        </w:rPr>
      </w:pPr>
    </w:p>
    <w:p w14:paraId="2E78206C" w14:textId="77777777" w:rsidR="003411FE" w:rsidRDefault="003411FE" w:rsidP="005C7F20">
      <w:pPr>
        <w:widowControl w:val="0"/>
        <w:rPr>
          <w:szCs w:val="22"/>
          <w:lang w:val="hr-HR"/>
        </w:rPr>
      </w:pPr>
      <w:r>
        <w:rPr>
          <w:szCs w:val="22"/>
          <w:lang w:val="hr-HR"/>
        </w:rPr>
        <w:t>Ružičaste, ovalne filmom obložene tablete približne veličine 10,3 x 4,8 mm s utisnutom oznakom</w:t>
      </w:r>
      <w:r w:rsidR="001636EE">
        <w:rPr>
          <w:szCs w:val="22"/>
          <w:lang w:val="hr-HR"/>
        </w:rPr>
        <w:t xml:space="preserve"> </w:t>
      </w:r>
      <w:r>
        <w:rPr>
          <w:szCs w:val="22"/>
          <w:lang w:val="hr-HR"/>
        </w:rPr>
        <w:t>„L“ na jednoj strani i „50“ na drugoj strani.</w:t>
      </w:r>
    </w:p>
    <w:p w14:paraId="51809A16" w14:textId="77777777" w:rsidR="00A11DBF" w:rsidRDefault="00A11DBF" w:rsidP="005C7F20">
      <w:pPr>
        <w:widowControl w:val="0"/>
        <w:rPr>
          <w:szCs w:val="22"/>
          <w:lang w:val="hr-HR"/>
        </w:rPr>
      </w:pPr>
    </w:p>
    <w:p w14:paraId="4DA42970" w14:textId="77777777" w:rsidR="00A11DBF" w:rsidRDefault="00304268" w:rsidP="005C7F20">
      <w:pPr>
        <w:rPr>
          <w:szCs w:val="22"/>
          <w:u w:val="single"/>
          <w:lang w:val="hr-HR"/>
        </w:rPr>
      </w:pPr>
      <w:r>
        <w:rPr>
          <w:szCs w:val="22"/>
          <w:u w:val="single"/>
          <w:lang w:val="hr-HR"/>
        </w:rPr>
        <w:t>Lakozamid</w:t>
      </w:r>
      <w:r w:rsidR="00A11DBF">
        <w:rPr>
          <w:szCs w:val="22"/>
          <w:u w:val="single"/>
          <w:lang w:val="hr-HR"/>
        </w:rPr>
        <w:t xml:space="preserve"> Accord 100 mg filmom obložene tablete </w:t>
      </w:r>
    </w:p>
    <w:p w14:paraId="2DD699A9" w14:textId="77777777" w:rsidR="00A11DBF" w:rsidRDefault="00A11DBF" w:rsidP="005C7F20">
      <w:pPr>
        <w:widowControl w:val="0"/>
        <w:rPr>
          <w:szCs w:val="22"/>
          <w:lang w:val="hr-HR"/>
        </w:rPr>
      </w:pPr>
    </w:p>
    <w:p w14:paraId="1CD1B86C" w14:textId="77777777" w:rsidR="00A11DBF" w:rsidRPr="0091300D" w:rsidRDefault="001E3C15" w:rsidP="005C7F20">
      <w:pPr>
        <w:widowControl w:val="0"/>
        <w:rPr>
          <w:szCs w:val="22"/>
          <w:lang w:val="hr-HR"/>
        </w:rPr>
      </w:pPr>
      <w:r>
        <w:rPr>
          <w:szCs w:val="22"/>
          <w:lang w:val="hr-HR"/>
        </w:rPr>
        <w:t>Tamnožute</w:t>
      </w:r>
      <w:r w:rsidR="00A11DBF">
        <w:rPr>
          <w:szCs w:val="22"/>
          <w:lang w:val="hr-HR"/>
        </w:rPr>
        <w:t>, ovalne filmom obložene tablete približne veličine 13,0 x 6,0 mm s utisnutom oznakom</w:t>
      </w:r>
      <w:r w:rsidR="001636EE">
        <w:rPr>
          <w:szCs w:val="22"/>
          <w:lang w:val="hr-HR"/>
        </w:rPr>
        <w:t xml:space="preserve"> </w:t>
      </w:r>
      <w:r w:rsidR="00A11DBF">
        <w:rPr>
          <w:szCs w:val="22"/>
          <w:lang w:val="hr-HR"/>
        </w:rPr>
        <w:t>„L“ na jednoj strani i „100“ na drugoj strani.</w:t>
      </w:r>
    </w:p>
    <w:p w14:paraId="349CBA69" w14:textId="77777777" w:rsidR="00A11DBF" w:rsidRDefault="00A11DBF" w:rsidP="005C7F20">
      <w:pPr>
        <w:widowControl w:val="0"/>
        <w:rPr>
          <w:szCs w:val="22"/>
          <w:lang w:val="hr-HR"/>
        </w:rPr>
      </w:pPr>
    </w:p>
    <w:p w14:paraId="7BA82A4E" w14:textId="77777777" w:rsidR="00A11DBF" w:rsidRDefault="00304268" w:rsidP="005C7F20">
      <w:pPr>
        <w:rPr>
          <w:szCs w:val="22"/>
          <w:u w:val="single"/>
          <w:lang w:val="hr-HR"/>
        </w:rPr>
      </w:pPr>
      <w:r>
        <w:rPr>
          <w:szCs w:val="22"/>
          <w:u w:val="single"/>
          <w:lang w:val="hr-HR"/>
        </w:rPr>
        <w:t>Lakozamid</w:t>
      </w:r>
      <w:r w:rsidR="00A11DBF">
        <w:rPr>
          <w:szCs w:val="22"/>
          <w:u w:val="single"/>
          <w:lang w:val="hr-HR"/>
        </w:rPr>
        <w:t xml:space="preserve"> Accord 150 mg filmom obložene tablete </w:t>
      </w:r>
    </w:p>
    <w:p w14:paraId="7D6BDC35" w14:textId="77777777" w:rsidR="00A11DBF" w:rsidRDefault="00A11DBF" w:rsidP="005C7F20">
      <w:pPr>
        <w:widowControl w:val="0"/>
        <w:rPr>
          <w:szCs w:val="22"/>
          <w:lang w:val="hr-HR"/>
        </w:rPr>
      </w:pPr>
    </w:p>
    <w:p w14:paraId="2DEBD06C" w14:textId="77777777" w:rsidR="00A11DBF" w:rsidRPr="0091300D" w:rsidRDefault="006A5ED5" w:rsidP="005C7F20">
      <w:pPr>
        <w:widowControl w:val="0"/>
        <w:rPr>
          <w:szCs w:val="22"/>
          <w:lang w:val="hr-HR"/>
        </w:rPr>
      </w:pPr>
      <w:r>
        <w:rPr>
          <w:szCs w:val="22"/>
          <w:lang w:val="hr-HR"/>
        </w:rPr>
        <w:t>Boje lososa, o</w:t>
      </w:r>
      <w:r w:rsidR="00A11DBF">
        <w:rPr>
          <w:szCs w:val="22"/>
          <w:lang w:val="hr-HR"/>
        </w:rPr>
        <w:t>valne filmom obložene tablete</w:t>
      </w:r>
      <w:r>
        <w:rPr>
          <w:szCs w:val="22"/>
          <w:lang w:val="hr-HR"/>
        </w:rPr>
        <w:t xml:space="preserve"> </w:t>
      </w:r>
      <w:r w:rsidR="00A11DBF">
        <w:rPr>
          <w:szCs w:val="22"/>
          <w:lang w:val="hr-HR"/>
        </w:rPr>
        <w:t>približne veličine 15,0 x 6,9 mm s utisnutom oznakom</w:t>
      </w:r>
      <w:r w:rsidR="001636EE">
        <w:rPr>
          <w:szCs w:val="22"/>
          <w:lang w:val="hr-HR"/>
        </w:rPr>
        <w:t xml:space="preserve"> </w:t>
      </w:r>
      <w:r w:rsidR="00A11DBF">
        <w:rPr>
          <w:szCs w:val="22"/>
          <w:lang w:val="hr-HR"/>
        </w:rPr>
        <w:t>„L“ na jednoj strani i „150“ na drugoj strani.</w:t>
      </w:r>
    </w:p>
    <w:p w14:paraId="4AA779C1" w14:textId="77777777" w:rsidR="00A11DBF" w:rsidRDefault="00A11DBF" w:rsidP="005C7F20">
      <w:pPr>
        <w:widowControl w:val="0"/>
        <w:rPr>
          <w:szCs w:val="22"/>
          <w:lang w:val="hr-HR"/>
        </w:rPr>
      </w:pPr>
    </w:p>
    <w:p w14:paraId="15F6B5A3" w14:textId="77777777" w:rsidR="00A11DBF" w:rsidRDefault="00304268" w:rsidP="005C7F20">
      <w:pPr>
        <w:rPr>
          <w:szCs w:val="22"/>
          <w:u w:val="single"/>
          <w:lang w:val="hr-HR"/>
        </w:rPr>
      </w:pPr>
      <w:r>
        <w:rPr>
          <w:szCs w:val="22"/>
          <w:u w:val="single"/>
          <w:lang w:val="hr-HR"/>
        </w:rPr>
        <w:t>Lakozamid</w:t>
      </w:r>
      <w:r w:rsidR="00A11DBF">
        <w:rPr>
          <w:szCs w:val="22"/>
          <w:u w:val="single"/>
          <w:lang w:val="hr-HR"/>
        </w:rPr>
        <w:t xml:space="preserve"> Accord 200 mg filmom obložene tablete </w:t>
      </w:r>
    </w:p>
    <w:p w14:paraId="34A2DD7F" w14:textId="77777777" w:rsidR="00A11DBF" w:rsidRDefault="00A11DBF" w:rsidP="005C7F20">
      <w:pPr>
        <w:widowControl w:val="0"/>
        <w:rPr>
          <w:szCs w:val="22"/>
          <w:lang w:val="hr-HR"/>
        </w:rPr>
      </w:pPr>
    </w:p>
    <w:p w14:paraId="67181C36" w14:textId="77777777" w:rsidR="00A11DBF" w:rsidRPr="0091300D" w:rsidRDefault="000E47F2" w:rsidP="005C7F20">
      <w:pPr>
        <w:widowControl w:val="0"/>
        <w:rPr>
          <w:szCs w:val="22"/>
          <w:lang w:val="hr-HR"/>
        </w:rPr>
      </w:pPr>
      <w:r>
        <w:rPr>
          <w:szCs w:val="22"/>
          <w:lang w:val="hr-HR"/>
        </w:rPr>
        <w:t>Plave</w:t>
      </w:r>
      <w:r w:rsidR="00A11DBF">
        <w:rPr>
          <w:szCs w:val="22"/>
          <w:lang w:val="hr-HR"/>
        </w:rPr>
        <w:t>, ovalne filmom obložene tablete približne veličine 16,4 x 7,6 mm s utisnutom oznakom</w:t>
      </w:r>
      <w:r w:rsidR="00982667">
        <w:rPr>
          <w:szCs w:val="22"/>
          <w:lang w:val="hr-HR"/>
        </w:rPr>
        <w:t xml:space="preserve"> </w:t>
      </w:r>
      <w:r w:rsidR="00A11DBF">
        <w:rPr>
          <w:szCs w:val="22"/>
          <w:lang w:val="hr-HR"/>
        </w:rPr>
        <w:t>„L“ na jednoj strani i „200“ na drugoj strani.</w:t>
      </w:r>
    </w:p>
    <w:p w14:paraId="22FF43F9" w14:textId="77777777" w:rsidR="00A11DBF" w:rsidRPr="0091300D" w:rsidRDefault="00A11DBF" w:rsidP="005C7F20">
      <w:pPr>
        <w:widowControl w:val="0"/>
        <w:rPr>
          <w:szCs w:val="22"/>
          <w:lang w:val="hr-HR"/>
        </w:rPr>
      </w:pPr>
    </w:p>
    <w:p w14:paraId="35DF60B4" w14:textId="77777777" w:rsidR="001947AB" w:rsidRPr="0091300D" w:rsidRDefault="001947AB" w:rsidP="005C7F20">
      <w:pPr>
        <w:tabs>
          <w:tab w:val="clear" w:pos="567"/>
        </w:tabs>
        <w:spacing w:line="240" w:lineRule="auto"/>
        <w:rPr>
          <w:noProof/>
          <w:szCs w:val="22"/>
          <w:lang w:val="hr-HR"/>
        </w:rPr>
      </w:pPr>
    </w:p>
    <w:p w14:paraId="558DAA89" w14:textId="77777777" w:rsidR="00AB2A61" w:rsidRPr="0091300D" w:rsidRDefault="00AB2A61" w:rsidP="005C7F20">
      <w:pPr>
        <w:tabs>
          <w:tab w:val="clear" w:pos="567"/>
        </w:tabs>
        <w:spacing w:line="240" w:lineRule="auto"/>
        <w:ind w:left="567" w:hanging="567"/>
        <w:rPr>
          <w:caps/>
          <w:noProof/>
          <w:szCs w:val="22"/>
          <w:lang w:val="hr-HR"/>
        </w:rPr>
      </w:pPr>
      <w:r w:rsidRPr="0091300D">
        <w:rPr>
          <w:b/>
          <w:caps/>
          <w:noProof/>
          <w:szCs w:val="22"/>
          <w:lang w:val="hr-HR"/>
        </w:rPr>
        <w:t>4.</w:t>
      </w:r>
      <w:r w:rsidRPr="0091300D">
        <w:rPr>
          <w:b/>
          <w:caps/>
          <w:noProof/>
          <w:szCs w:val="22"/>
          <w:lang w:val="hr-HR"/>
        </w:rPr>
        <w:tab/>
      </w:r>
      <w:r w:rsidR="00296F9E" w:rsidRPr="0091300D">
        <w:rPr>
          <w:b/>
          <w:caps/>
          <w:noProof/>
          <w:szCs w:val="22"/>
          <w:lang w:val="hr-HR"/>
        </w:rPr>
        <w:t>KLINIČKI PODACI</w:t>
      </w:r>
    </w:p>
    <w:p w14:paraId="36D43F1C" w14:textId="77777777" w:rsidR="00AB2A61" w:rsidRPr="0091300D" w:rsidRDefault="00AB2A61" w:rsidP="005C7F20">
      <w:pPr>
        <w:tabs>
          <w:tab w:val="clear" w:pos="567"/>
        </w:tabs>
        <w:spacing w:line="240" w:lineRule="auto"/>
        <w:rPr>
          <w:noProof/>
          <w:szCs w:val="22"/>
          <w:lang w:val="hr-HR"/>
        </w:rPr>
      </w:pPr>
    </w:p>
    <w:p w14:paraId="0785D9E3"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t>4.1</w:t>
      </w:r>
      <w:r w:rsidRPr="0091300D">
        <w:rPr>
          <w:b/>
          <w:noProof/>
          <w:szCs w:val="22"/>
          <w:lang w:val="hr-HR"/>
        </w:rPr>
        <w:tab/>
      </w:r>
      <w:r w:rsidR="00296F9E" w:rsidRPr="0091300D">
        <w:rPr>
          <w:b/>
          <w:noProof/>
          <w:szCs w:val="22"/>
          <w:lang w:val="hr-HR"/>
        </w:rPr>
        <w:t>Terapijske indikacije</w:t>
      </w:r>
    </w:p>
    <w:p w14:paraId="35047C3C" w14:textId="77777777" w:rsidR="00AB2A61" w:rsidRPr="0091300D" w:rsidRDefault="00AB2A61" w:rsidP="005C7F20">
      <w:pPr>
        <w:tabs>
          <w:tab w:val="clear" w:pos="567"/>
        </w:tabs>
        <w:spacing w:line="240" w:lineRule="auto"/>
        <w:rPr>
          <w:noProof/>
          <w:szCs w:val="22"/>
          <w:lang w:val="hr-HR"/>
        </w:rPr>
      </w:pPr>
    </w:p>
    <w:p w14:paraId="081EC811" w14:textId="28203EA2" w:rsidR="001B2E4A" w:rsidRDefault="00304268" w:rsidP="005C7F20">
      <w:pPr>
        <w:widowControl w:val="0"/>
        <w:rPr>
          <w:szCs w:val="22"/>
          <w:lang w:val="hr-HR" w:eastAsia="de-DE"/>
        </w:rPr>
      </w:pPr>
      <w:r>
        <w:rPr>
          <w:szCs w:val="22"/>
          <w:lang w:val="hr-HR" w:eastAsia="de-DE"/>
        </w:rPr>
        <w:t>Lakozamid</w:t>
      </w:r>
      <w:r w:rsidR="00F26705">
        <w:rPr>
          <w:szCs w:val="22"/>
          <w:lang w:val="hr-HR" w:eastAsia="de-DE"/>
        </w:rPr>
        <w:t xml:space="preserve"> Accord</w:t>
      </w:r>
      <w:r w:rsidR="001B2E4A" w:rsidRPr="0091300D">
        <w:rPr>
          <w:szCs w:val="22"/>
          <w:lang w:val="hr-HR" w:eastAsia="de-DE"/>
        </w:rPr>
        <w:t xml:space="preserve"> je indiciran kao</w:t>
      </w:r>
      <w:r w:rsidR="00C01C31">
        <w:rPr>
          <w:szCs w:val="22"/>
          <w:lang w:val="hr-HR" w:eastAsia="de-DE"/>
        </w:rPr>
        <w:t xml:space="preserve"> monoterapija </w:t>
      </w:r>
      <w:r w:rsidR="001B2E4A" w:rsidRPr="0091300D">
        <w:rPr>
          <w:szCs w:val="22"/>
          <w:lang w:val="hr-HR" w:eastAsia="de-DE"/>
        </w:rPr>
        <w:t>u liječenju parcijalnih napadaja sa sekundarnom generalizacijom</w:t>
      </w:r>
      <w:r w:rsidR="007622D7">
        <w:rPr>
          <w:szCs w:val="22"/>
          <w:lang w:val="hr-HR" w:eastAsia="de-DE"/>
        </w:rPr>
        <w:t xml:space="preserve"> </w:t>
      </w:r>
      <w:r w:rsidR="001B2E4A" w:rsidRPr="0091300D">
        <w:rPr>
          <w:szCs w:val="22"/>
          <w:lang w:val="hr-HR" w:eastAsia="de-DE"/>
        </w:rPr>
        <w:t xml:space="preserve"> ili bez nje </w:t>
      </w:r>
      <w:r w:rsidR="009C58DA">
        <w:rPr>
          <w:szCs w:val="22"/>
          <w:lang w:val="hr-HR" w:eastAsia="de-DE"/>
        </w:rPr>
        <w:t>u</w:t>
      </w:r>
      <w:r w:rsidR="009C58DA" w:rsidRPr="0091300D">
        <w:rPr>
          <w:szCs w:val="22"/>
          <w:lang w:val="hr-HR" w:eastAsia="de-DE"/>
        </w:rPr>
        <w:t xml:space="preserve"> </w:t>
      </w:r>
      <w:r w:rsidR="00B266BC" w:rsidRPr="0091300D">
        <w:rPr>
          <w:szCs w:val="22"/>
          <w:lang w:val="hr-HR" w:eastAsia="de-DE"/>
        </w:rPr>
        <w:t>odraslih</w:t>
      </w:r>
      <w:r w:rsidR="009C58DA">
        <w:rPr>
          <w:szCs w:val="22"/>
          <w:lang w:val="hr-HR" w:eastAsia="de-DE"/>
        </w:rPr>
        <w:t>, adolescenata i djece od navršen</w:t>
      </w:r>
      <w:r w:rsidR="00B71EB2">
        <w:rPr>
          <w:szCs w:val="22"/>
          <w:lang w:val="hr-HR" w:eastAsia="de-DE"/>
        </w:rPr>
        <w:t>e</w:t>
      </w:r>
      <w:r w:rsidR="009C58DA">
        <w:rPr>
          <w:szCs w:val="22"/>
          <w:lang w:val="hr-HR" w:eastAsia="de-DE"/>
        </w:rPr>
        <w:t xml:space="preserve"> </w:t>
      </w:r>
      <w:r w:rsidR="00794628">
        <w:rPr>
          <w:szCs w:val="22"/>
          <w:lang w:val="hr-HR" w:eastAsia="de-DE"/>
        </w:rPr>
        <w:t>2</w:t>
      </w:r>
      <w:r w:rsidR="00B71EB2">
        <w:rPr>
          <w:szCs w:val="22"/>
          <w:lang w:val="hr-HR" w:eastAsia="de-DE"/>
        </w:rPr>
        <w:t>.</w:t>
      </w:r>
      <w:r w:rsidR="009C58DA">
        <w:rPr>
          <w:szCs w:val="22"/>
          <w:lang w:val="hr-HR" w:eastAsia="de-DE"/>
        </w:rPr>
        <w:t xml:space="preserve"> godine života </w:t>
      </w:r>
      <w:r w:rsidR="00B71EB2">
        <w:rPr>
          <w:szCs w:val="22"/>
          <w:lang w:val="hr-HR" w:eastAsia="de-DE"/>
        </w:rPr>
        <w:t>koji imaju</w:t>
      </w:r>
      <w:r w:rsidR="001B2E4A" w:rsidRPr="0091300D">
        <w:rPr>
          <w:szCs w:val="22"/>
          <w:lang w:val="hr-HR" w:eastAsia="de-DE"/>
        </w:rPr>
        <w:t xml:space="preserve"> epilepsij</w:t>
      </w:r>
      <w:r w:rsidR="00B71EB2">
        <w:rPr>
          <w:szCs w:val="22"/>
          <w:lang w:val="hr-HR" w:eastAsia="de-DE"/>
        </w:rPr>
        <w:t>u</w:t>
      </w:r>
      <w:r w:rsidR="001B2E4A" w:rsidRPr="0091300D">
        <w:rPr>
          <w:szCs w:val="22"/>
          <w:lang w:val="hr-HR" w:eastAsia="de-DE"/>
        </w:rPr>
        <w:t>.</w:t>
      </w:r>
    </w:p>
    <w:p w14:paraId="7261530E" w14:textId="1ABC2445" w:rsidR="00B71EB2" w:rsidRDefault="00B71EB2" w:rsidP="005C7F20">
      <w:pPr>
        <w:widowControl w:val="0"/>
        <w:rPr>
          <w:szCs w:val="22"/>
          <w:lang w:val="hr-HR" w:eastAsia="de-DE"/>
        </w:rPr>
      </w:pPr>
    </w:p>
    <w:p w14:paraId="45D551C6" w14:textId="6314E4B3" w:rsidR="00B71EB2" w:rsidRDefault="00B71EB2" w:rsidP="00B71EB2">
      <w:pPr>
        <w:keepNext/>
        <w:widowControl w:val="0"/>
        <w:rPr>
          <w:szCs w:val="22"/>
          <w:lang w:val="hr-HR" w:eastAsia="de-DE"/>
        </w:rPr>
      </w:pPr>
      <w:r>
        <w:rPr>
          <w:szCs w:val="22"/>
          <w:lang w:val="hr-HR" w:eastAsia="de-DE"/>
        </w:rPr>
        <w:t>Lakozamid Accord je indiciran kao dodatna terapija</w:t>
      </w:r>
    </w:p>
    <w:p w14:paraId="23AEF086" w14:textId="780F8858" w:rsidR="00B71EB2" w:rsidRDefault="00B71EB2" w:rsidP="00F93538">
      <w:pPr>
        <w:pStyle w:val="C-BodyText"/>
        <w:widowControl w:val="0"/>
        <w:numPr>
          <w:ilvl w:val="0"/>
          <w:numId w:val="45"/>
        </w:numPr>
        <w:spacing w:before="0" w:after="0" w:line="240" w:lineRule="auto"/>
        <w:ind w:left="567" w:hanging="567"/>
        <w:rPr>
          <w:rFonts w:cs="Arial"/>
          <w:sz w:val="22"/>
          <w:szCs w:val="22"/>
          <w:lang w:val="hr-HR"/>
        </w:rPr>
      </w:pPr>
      <w:r>
        <w:rPr>
          <w:sz w:val="22"/>
          <w:szCs w:val="22"/>
          <w:lang w:val="hr-HR" w:eastAsia="de-DE"/>
        </w:rPr>
        <w:t xml:space="preserve">u liječenju </w:t>
      </w:r>
      <w:r>
        <w:rPr>
          <w:color w:val="000000"/>
          <w:sz w:val="22"/>
          <w:szCs w:val="22"/>
          <w:lang w:val="hr-HR"/>
        </w:rPr>
        <w:t>parcijalnih napadaja</w:t>
      </w:r>
      <w:r>
        <w:rPr>
          <w:sz w:val="22"/>
          <w:szCs w:val="22"/>
          <w:lang w:val="hr-HR" w:eastAsia="de-DE"/>
        </w:rPr>
        <w:t xml:space="preserve"> sa sekundarnom generalizacijom ili bez nje </w:t>
      </w:r>
      <w:r>
        <w:rPr>
          <w:rFonts w:cs="Arial"/>
          <w:sz w:val="22"/>
          <w:szCs w:val="22"/>
          <w:lang w:val="hr-HR"/>
        </w:rPr>
        <w:t xml:space="preserve">u odraslih, adolescenata i djece od navršene </w:t>
      </w:r>
      <w:r w:rsidR="00794628">
        <w:rPr>
          <w:rFonts w:cs="Arial"/>
          <w:sz w:val="22"/>
          <w:szCs w:val="22"/>
          <w:lang w:val="hr-HR"/>
        </w:rPr>
        <w:t>2</w:t>
      </w:r>
      <w:r>
        <w:rPr>
          <w:rFonts w:cs="Arial"/>
          <w:sz w:val="22"/>
          <w:szCs w:val="22"/>
          <w:lang w:val="hr-HR"/>
        </w:rPr>
        <w:t>. godine koji imaju epilepsiju.</w:t>
      </w:r>
    </w:p>
    <w:p w14:paraId="094E051F" w14:textId="77777777" w:rsidR="00B71EB2" w:rsidRDefault="00B71EB2" w:rsidP="00F93538">
      <w:pPr>
        <w:pStyle w:val="C-BodyText"/>
        <w:widowControl w:val="0"/>
        <w:numPr>
          <w:ilvl w:val="0"/>
          <w:numId w:val="45"/>
        </w:numPr>
        <w:spacing w:before="0" w:after="0" w:line="240" w:lineRule="auto"/>
        <w:ind w:left="567" w:hanging="567"/>
        <w:rPr>
          <w:sz w:val="22"/>
          <w:szCs w:val="22"/>
          <w:lang w:val="hr-HR" w:eastAsia="de-DE"/>
        </w:rPr>
      </w:pPr>
      <w:r>
        <w:rPr>
          <w:rFonts w:cs="Arial"/>
          <w:sz w:val="22"/>
          <w:szCs w:val="22"/>
          <w:lang w:val="hr-HR"/>
        </w:rPr>
        <w:t>u liječenju primarnih generaliziranih toničko-kloničkih napadaja u odraslih, adolescenata i djece od navršene 4. godine koji imaju idiopatsku generaliziranu epilepsiju.</w:t>
      </w:r>
    </w:p>
    <w:p w14:paraId="3EC818FF" w14:textId="77777777" w:rsidR="00B71EB2" w:rsidRPr="0091300D" w:rsidRDefault="00B71EB2" w:rsidP="005C7F20">
      <w:pPr>
        <w:widowControl w:val="0"/>
        <w:rPr>
          <w:szCs w:val="22"/>
          <w:lang w:val="hr-HR" w:eastAsia="de-DE"/>
        </w:rPr>
      </w:pPr>
    </w:p>
    <w:p w14:paraId="1FEDE57B" w14:textId="77777777" w:rsidR="00AB2A61" w:rsidRPr="0091300D" w:rsidRDefault="00AB2A61" w:rsidP="005C7F20">
      <w:pPr>
        <w:tabs>
          <w:tab w:val="clear" w:pos="567"/>
        </w:tabs>
        <w:spacing w:line="240" w:lineRule="auto"/>
        <w:rPr>
          <w:noProof/>
          <w:szCs w:val="22"/>
          <w:lang w:val="hr-HR"/>
        </w:rPr>
      </w:pPr>
    </w:p>
    <w:p w14:paraId="04896718" w14:textId="77777777" w:rsidR="00AB2A61" w:rsidRPr="0091300D" w:rsidRDefault="00296F9E" w:rsidP="005C7F20">
      <w:pPr>
        <w:numPr>
          <w:ilvl w:val="1"/>
          <w:numId w:val="3"/>
        </w:numPr>
        <w:spacing w:line="240" w:lineRule="auto"/>
        <w:ind w:hanging="712"/>
        <w:outlineLvl w:val="0"/>
        <w:rPr>
          <w:b/>
          <w:noProof/>
          <w:szCs w:val="22"/>
          <w:lang w:val="hr-HR"/>
        </w:rPr>
      </w:pPr>
      <w:r w:rsidRPr="0091300D">
        <w:rPr>
          <w:b/>
          <w:noProof/>
          <w:szCs w:val="22"/>
          <w:lang w:val="hr-HR"/>
        </w:rPr>
        <w:t>Doziranje i način primjene</w:t>
      </w:r>
    </w:p>
    <w:p w14:paraId="2644BB2B" w14:textId="77777777" w:rsidR="00AB2A61" w:rsidRPr="0091300D" w:rsidRDefault="00AB2A61" w:rsidP="005C7F20">
      <w:pPr>
        <w:tabs>
          <w:tab w:val="clear" w:pos="567"/>
        </w:tabs>
        <w:spacing w:line="240" w:lineRule="auto"/>
        <w:outlineLvl w:val="0"/>
        <w:rPr>
          <w:b/>
          <w:noProof/>
          <w:szCs w:val="22"/>
          <w:lang w:val="hr-HR"/>
        </w:rPr>
      </w:pPr>
    </w:p>
    <w:p w14:paraId="35CD23FC" w14:textId="77777777" w:rsidR="001B2E4A" w:rsidRPr="0091300D" w:rsidRDefault="001B2E4A" w:rsidP="005C7F20">
      <w:pPr>
        <w:widowControl w:val="0"/>
        <w:tabs>
          <w:tab w:val="left" w:pos="0"/>
          <w:tab w:val="left" w:pos="450"/>
          <w:tab w:val="left" w:pos="720"/>
          <w:tab w:val="left" w:pos="1080"/>
          <w:tab w:val="left" w:pos="1260"/>
          <w:tab w:val="left" w:pos="1530"/>
          <w:tab w:val="left" w:pos="2880"/>
        </w:tabs>
        <w:rPr>
          <w:szCs w:val="22"/>
          <w:u w:val="single"/>
          <w:lang w:val="hr-HR"/>
        </w:rPr>
      </w:pPr>
      <w:r w:rsidRPr="0091300D">
        <w:rPr>
          <w:szCs w:val="22"/>
          <w:u w:val="single"/>
          <w:lang w:val="hr-HR"/>
        </w:rPr>
        <w:t>Doziranje</w:t>
      </w:r>
    </w:p>
    <w:p w14:paraId="36384B47" w14:textId="7AE9AB0F" w:rsidR="000D4C1B" w:rsidRDefault="000D4C1B" w:rsidP="000D4C1B">
      <w:pPr>
        <w:widowControl w:val="0"/>
        <w:tabs>
          <w:tab w:val="left" w:pos="0"/>
          <w:tab w:val="left" w:pos="450"/>
          <w:tab w:val="left" w:pos="720"/>
          <w:tab w:val="left" w:pos="1080"/>
          <w:tab w:val="left" w:pos="1260"/>
          <w:tab w:val="left" w:pos="1530"/>
          <w:tab w:val="left" w:pos="2880"/>
        </w:tabs>
        <w:rPr>
          <w:szCs w:val="22"/>
          <w:lang w:val="hr-HR"/>
        </w:rPr>
      </w:pPr>
      <w:r w:rsidRPr="000D4C1B">
        <w:rPr>
          <w:szCs w:val="22"/>
          <w:lang w:val="hr-HR"/>
        </w:rPr>
        <w:t>Liječnik treba propisati najprikladniji farmaceutski oblik i jačinu u skladu s tjelesnom težinom i dozom.</w:t>
      </w:r>
    </w:p>
    <w:p w14:paraId="7154695D" w14:textId="77777777" w:rsidR="000D4C1B" w:rsidRPr="000D4C1B" w:rsidRDefault="000D4C1B" w:rsidP="000D4C1B">
      <w:pPr>
        <w:widowControl w:val="0"/>
        <w:tabs>
          <w:tab w:val="left" w:pos="0"/>
          <w:tab w:val="left" w:pos="450"/>
          <w:tab w:val="left" w:pos="720"/>
          <w:tab w:val="left" w:pos="1080"/>
          <w:tab w:val="left" w:pos="1260"/>
          <w:tab w:val="left" w:pos="1530"/>
          <w:tab w:val="left" w:pos="2880"/>
        </w:tabs>
        <w:rPr>
          <w:szCs w:val="22"/>
          <w:lang w:val="hr-HR"/>
        </w:rPr>
      </w:pPr>
    </w:p>
    <w:p w14:paraId="28ACBDD5" w14:textId="47BA4D77" w:rsidR="000D4C1B" w:rsidRDefault="000D4C1B" w:rsidP="000D4C1B">
      <w:pPr>
        <w:widowControl w:val="0"/>
        <w:tabs>
          <w:tab w:val="left" w:pos="0"/>
          <w:tab w:val="left" w:pos="450"/>
          <w:tab w:val="left" w:pos="720"/>
          <w:tab w:val="left" w:pos="1080"/>
          <w:tab w:val="left" w:pos="1260"/>
          <w:tab w:val="left" w:pos="1530"/>
          <w:tab w:val="left" w:pos="2880"/>
        </w:tabs>
        <w:rPr>
          <w:szCs w:val="22"/>
          <w:lang w:val="hr-HR"/>
        </w:rPr>
      </w:pPr>
      <w:r w:rsidRPr="000D4C1B">
        <w:rPr>
          <w:szCs w:val="22"/>
          <w:lang w:val="hr-HR"/>
        </w:rPr>
        <w:t>U sljedećoj je tablici prikazan sažetak preporučenog doziranja za odrasle, adolescente i djecu od navršene 2. godine života.</w:t>
      </w:r>
    </w:p>
    <w:p w14:paraId="513AAB37" w14:textId="77777777" w:rsidR="000D4C1B" w:rsidRPr="000D4C1B" w:rsidRDefault="000D4C1B" w:rsidP="000D4C1B">
      <w:pPr>
        <w:widowControl w:val="0"/>
        <w:tabs>
          <w:tab w:val="left" w:pos="0"/>
          <w:tab w:val="left" w:pos="450"/>
          <w:tab w:val="left" w:pos="720"/>
          <w:tab w:val="left" w:pos="1080"/>
          <w:tab w:val="left" w:pos="1260"/>
          <w:tab w:val="left" w:pos="1530"/>
          <w:tab w:val="left" w:pos="2880"/>
        </w:tabs>
        <w:rPr>
          <w:szCs w:val="22"/>
          <w:lang w:val="hr-HR"/>
        </w:rPr>
      </w:pPr>
    </w:p>
    <w:p w14:paraId="05FB6275" w14:textId="0D0D0DD1" w:rsidR="000D4C1B" w:rsidRDefault="000D4C1B" w:rsidP="000D4C1B">
      <w:pPr>
        <w:widowControl w:val="0"/>
        <w:tabs>
          <w:tab w:val="left" w:pos="0"/>
          <w:tab w:val="left" w:pos="450"/>
          <w:tab w:val="left" w:pos="720"/>
          <w:tab w:val="left" w:pos="1080"/>
          <w:tab w:val="left" w:pos="1260"/>
          <w:tab w:val="left" w:pos="1530"/>
          <w:tab w:val="left" w:pos="2880"/>
        </w:tabs>
        <w:rPr>
          <w:szCs w:val="22"/>
          <w:lang w:val="hr-HR"/>
        </w:rPr>
      </w:pPr>
      <w:r w:rsidRPr="000D4C1B">
        <w:rPr>
          <w:szCs w:val="22"/>
          <w:lang w:val="hr-HR"/>
        </w:rPr>
        <w:t>Lakozamid se mora uzimati dvaput na dan u razmaku od oko 12 sati.</w:t>
      </w:r>
    </w:p>
    <w:p w14:paraId="48D7B4CF" w14:textId="77777777" w:rsidR="000D4C1B" w:rsidRPr="000D4C1B" w:rsidRDefault="000D4C1B" w:rsidP="000D4C1B">
      <w:pPr>
        <w:widowControl w:val="0"/>
        <w:tabs>
          <w:tab w:val="left" w:pos="0"/>
          <w:tab w:val="left" w:pos="450"/>
          <w:tab w:val="left" w:pos="720"/>
          <w:tab w:val="left" w:pos="1080"/>
          <w:tab w:val="left" w:pos="1260"/>
          <w:tab w:val="left" w:pos="1530"/>
          <w:tab w:val="left" w:pos="2880"/>
        </w:tabs>
        <w:rPr>
          <w:szCs w:val="22"/>
          <w:lang w:val="hr-HR"/>
        </w:rPr>
      </w:pPr>
    </w:p>
    <w:p w14:paraId="7DC623D3" w14:textId="0791D164" w:rsidR="00794628" w:rsidRDefault="000D4C1B" w:rsidP="000D4C1B">
      <w:pPr>
        <w:widowControl w:val="0"/>
        <w:tabs>
          <w:tab w:val="left" w:pos="0"/>
          <w:tab w:val="left" w:pos="450"/>
          <w:tab w:val="left" w:pos="720"/>
          <w:tab w:val="left" w:pos="1080"/>
          <w:tab w:val="left" w:pos="1260"/>
          <w:tab w:val="left" w:pos="1530"/>
          <w:tab w:val="left" w:pos="2880"/>
        </w:tabs>
        <w:rPr>
          <w:szCs w:val="22"/>
          <w:lang w:val="hr-HR"/>
        </w:rPr>
      </w:pPr>
      <w:r w:rsidRPr="000D4C1B">
        <w:rPr>
          <w:szCs w:val="22"/>
          <w:lang w:val="hr-HR"/>
        </w:rPr>
        <w:t>Ako propusti uzeti dozu, bolesnika treba uputiti da odmah uzme propuštenu dozu lijeka i da zatim uzme sljedeću dozu lakozamida u uobičajeno vrijeme uzimanja. Ako bolesnik primijeti da je propustio uzeti dozu, a do sljedeće doze je preostalo manje od 6 sati, treba ga uputiti da pričeka i uzme sljedeću dozu lakozamida prema uobičajenom rasporedu. Bolesnici ne smiju uzeti dvostruku dozu</w:t>
      </w:r>
      <w:r>
        <w:rPr>
          <w:szCs w:val="22"/>
          <w:lang w:val="hr-HR"/>
        </w:rPr>
        <w:t>.</w:t>
      </w:r>
    </w:p>
    <w:p w14:paraId="5AAC401C" w14:textId="03992F1A" w:rsidR="00794628" w:rsidRDefault="00794628" w:rsidP="000D4C1B">
      <w:pPr>
        <w:widowControl w:val="0"/>
        <w:tabs>
          <w:tab w:val="left" w:pos="0"/>
          <w:tab w:val="left" w:pos="450"/>
          <w:tab w:val="left" w:pos="720"/>
          <w:tab w:val="left" w:pos="1080"/>
          <w:tab w:val="left" w:pos="1260"/>
          <w:tab w:val="left" w:pos="1530"/>
          <w:tab w:val="left" w:pos="2880"/>
        </w:tabs>
        <w:rPr>
          <w:szCs w:val="22"/>
          <w:lang w:val="hr-HR"/>
        </w:rPr>
      </w:pPr>
    </w:p>
    <w:p w14:paraId="602F4A30" w14:textId="07649EC5" w:rsidR="00794628" w:rsidRDefault="00794628" w:rsidP="000D4C1B">
      <w:pPr>
        <w:widowControl w:val="0"/>
        <w:tabs>
          <w:tab w:val="left" w:pos="0"/>
          <w:tab w:val="left" w:pos="450"/>
          <w:tab w:val="left" w:pos="720"/>
          <w:tab w:val="left" w:pos="1080"/>
          <w:tab w:val="left" w:pos="1260"/>
          <w:tab w:val="left" w:pos="1530"/>
          <w:tab w:val="left" w:pos="2880"/>
        </w:tabs>
        <w:rPr>
          <w:szCs w:val="22"/>
          <w:lang w:val="hr-HR"/>
        </w:rPr>
      </w:pPr>
    </w:p>
    <w:p w14:paraId="3A2BA1E4" w14:textId="77777777" w:rsidR="00794628" w:rsidRDefault="00794628" w:rsidP="000D4C1B">
      <w:pPr>
        <w:widowControl w:val="0"/>
        <w:tabs>
          <w:tab w:val="left" w:pos="0"/>
          <w:tab w:val="left" w:pos="450"/>
          <w:tab w:val="left" w:pos="720"/>
          <w:tab w:val="left" w:pos="1080"/>
          <w:tab w:val="left" w:pos="1260"/>
          <w:tab w:val="left" w:pos="1530"/>
          <w:tab w:val="left" w:pos="2880"/>
        </w:tabs>
        <w:rPr>
          <w:szCs w:val="22"/>
          <w:lang w:val="hr-HR"/>
        </w:rPr>
      </w:pPr>
    </w:p>
    <w:tbl>
      <w:tblPr>
        <w:tblpPr w:leftFromText="180" w:rightFromText="180" w:vertAnchor="page" w:horzAnchor="margin" w:tblpY="11004"/>
        <w:tblW w:w="0" w:type="auto"/>
        <w:tblLayout w:type="fixed"/>
        <w:tblCellMar>
          <w:left w:w="0" w:type="dxa"/>
          <w:right w:w="0" w:type="dxa"/>
        </w:tblCellMar>
        <w:tblLook w:val="01E0" w:firstRow="1" w:lastRow="1" w:firstColumn="1" w:lastColumn="1" w:noHBand="0" w:noVBand="0"/>
      </w:tblPr>
      <w:tblGrid>
        <w:gridCol w:w="3478"/>
        <w:gridCol w:w="1558"/>
        <w:gridCol w:w="3917"/>
      </w:tblGrid>
      <w:tr w:rsidR="004A1412" w:rsidRPr="00EC0CA9" w14:paraId="5F8395C2" w14:textId="77777777" w:rsidTr="004A1412">
        <w:trPr>
          <w:trHeight w:hRule="exact" w:val="516"/>
        </w:trPr>
        <w:tc>
          <w:tcPr>
            <w:tcW w:w="8953" w:type="dxa"/>
            <w:gridSpan w:val="3"/>
            <w:tcBorders>
              <w:top w:val="single" w:sz="5" w:space="0" w:color="000000"/>
              <w:left w:val="single" w:sz="5" w:space="0" w:color="000000"/>
              <w:bottom w:val="single" w:sz="5" w:space="0" w:color="000000"/>
              <w:right w:val="single" w:sz="6" w:space="0" w:color="000000"/>
            </w:tcBorders>
          </w:tcPr>
          <w:p w14:paraId="04D44C66" w14:textId="77777777" w:rsidR="004A1412" w:rsidRPr="00EB04B1" w:rsidRDefault="004A1412" w:rsidP="004A1412">
            <w:pPr>
              <w:widowControl w:val="0"/>
              <w:rPr>
                <w:szCs w:val="22"/>
                <w:lang w:val="nl-NL" w:eastAsia="de-DE"/>
                <w:rPrChange w:id="0" w:author="MAH review_SC" w:date="2025-05-13T12:10:00Z" w16du:dateUtc="2025-05-13T06:40:00Z">
                  <w:rPr>
                    <w:szCs w:val="22"/>
                    <w:lang w:val="en-US" w:eastAsia="de-DE"/>
                  </w:rPr>
                </w:rPrChange>
              </w:rPr>
            </w:pPr>
            <w:bookmarkStart w:id="1" w:name="_Hlk115171237"/>
            <w:r w:rsidRPr="00EB04B1">
              <w:rPr>
                <w:b/>
                <w:szCs w:val="22"/>
                <w:u w:val="thick"/>
                <w:lang w:val="nl-NL" w:eastAsia="de-DE"/>
                <w:rPrChange w:id="2" w:author="MAH review_SC" w:date="2025-05-13T12:10:00Z" w16du:dateUtc="2025-05-13T06:40:00Z">
                  <w:rPr>
                    <w:b/>
                    <w:szCs w:val="22"/>
                    <w:u w:val="thick"/>
                    <w:lang w:val="en-US" w:eastAsia="de-DE"/>
                  </w:rPr>
                </w:rPrChange>
              </w:rPr>
              <w:t>Adolescenti i djeca tjelesne težine 50 kg ili više te odrasli</w:t>
            </w:r>
          </w:p>
        </w:tc>
      </w:tr>
      <w:tr w:rsidR="004A1412" w:rsidRPr="00FC3F9C" w14:paraId="2CE36D14" w14:textId="77777777" w:rsidTr="004A1412">
        <w:trPr>
          <w:trHeight w:hRule="exact" w:val="771"/>
        </w:trPr>
        <w:tc>
          <w:tcPr>
            <w:tcW w:w="3478" w:type="dxa"/>
            <w:tcBorders>
              <w:top w:val="single" w:sz="5" w:space="0" w:color="000000"/>
              <w:left w:val="single" w:sz="5" w:space="0" w:color="000000"/>
              <w:bottom w:val="single" w:sz="5" w:space="0" w:color="000000"/>
              <w:right w:val="single" w:sz="5" w:space="0" w:color="000000"/>
            </w:tcBorders>
          </w:tcPr>
          <w:p w14:paraId="56150FDD" w14:textId="77777777" w:rsidR="004A1412" w:rsidRPr="00FC3F9C" w:rsidRDefault="004A1412" w:rsidP="004A1412">
            <w:pPr>
              <w:widowControl w:val="0"/>
              <w:rPr>
                <w:szCs w:val="22"/>
                <w:lang w:val="en-US" w:eastAsia="de-DE"/>
              </w:rPr>
            </w:pPr>
            <w:proofErr w:type="spellStart"/>
            <w:r w:rsidRPr="00FC3F9C">
              <w:rPr>
                <w:b/>
                <w:szCs w:val="22"/>
                <w:lang w:val="en-US" w:eastAsia="de-DE"/>
              </w:rPr>
              <w:t>Početna</w:t>
            </w:r>
            <w:proofErr w:type="spellEnd"/>
            <w:r w:rsidRPr="00FC3F9C">
              <w:rPr>
                <w:b/>
                <w:szCs w:val="22"/>
                <w:lang w:val="en-US" w:eastAsia="de-DE"/>
              </w:rPr>
              <w:t xml:space="preserve"> </w:t>
            </w:r>
            <w:proofErr w:type="spellStart"/>
            <w:r w:rsidRPr="00FC3F9C">
              <w:rPr>
                <w:b/>
                <w:szCs w:val="22"/>
                <w:lang w:val="en-US" w:eastAsia="de-DE"/>
              </w:rPr>
              <w:t>doza</w:t>
            </w:r>
            <w:proofErr w:type="spellEnd"/>
          </w:p>
        </w:tc>
        <w:tc>
          <w:tcPr>
            <w:tcW w:w="1558" w:type="dxa"/>
            <w:tcBorders>
              <w:top w:val="single" w:sz="5" w:space="0" w:color="000000"/>
              <w:left w:val="single" w:sz="5" w:space="0" w:color="000000"/>
              <w:bottom w:val="single" w:sz="5" w:space="0" w:color="000000"/>
              <w:right w:val="single" w:sz="5" w:space="0" w:color="000000"/>
            </w:tcBorders>
          </w:tcPr>
          <w:p w14:paraId="010E69B4" w14:textId="77777777" w:rsidR="004A1412" w:rsidRPr="00FC3F9C" w:rsidRDefault="004A1412" w:rsidP="004A1412">
            <w:pPr>
              <w:widowControl w:val="0"/>
              <w:rPr>
                <w:szCs w:val="22"/>
                <w:lang w:val="en-US" w:eastAsia="de-DE"/>
              </w:rPr>
            </w:pPr>
            <w:proofErr w:type="spellStart"/>
            <w:r w:rsidRPr="00FC3F9C">
              <w:rPr>
                <w:b/>
                <w:szCs w:val="22"/>
                <w:lang w:val="en-US" w:eastAsia="de-DE"/>
              </w:rPr>
              <w:t>Titracija</w:t>
            </w:r>
            <w:proofErr w:type="spellEnd"/>
            <w:r w:rsidRPr="00FC3F9C">
              <w:rPr>
                <w:b/>
                <w:szCs w:val="22"/>
                <w:lang w:val="en-US" w:eastAsia="de-DE"/>
              </w:rPr>
              <w:t xml:space="preserve"> (</w:t>
            </w:r>
            <w:proofErr w:type="spellStart"/>
            <w:r w:rsidRPr="00FC3F9C">
              <w:rPr>
                <w:b/>
                <w:szCs w:val="22"/>
                <w:lang w:val="en-US" w:eastAsia="de-DE"/>
              </w:rPr>
              <w:t>koraci</w:t>
            </w:r>
            <w:proofErr w:type="spellEnd"/>
            <w:r w:rsidRPr="00FC3F9C">
              <w:rPr>
                <w:b/>
                <w:szCs w:val="22"/>
                <w:lang w:val="en-US" w:eastAsia="de-DE"/>
              </w:rPr>
              <w:t xml:space="preserve"> </w:t>
            </w:r>
            <w:proofErr w:type="spellStart"/>
            <w:r w:rsidRPr="00FC3F9C">
              <w:rPr>
                <w:b/>
                <w:szCs w:val="22"/>
                <w:lang w:val="en-US" w:eastAsia="de-DE"/>
              </w:rPr>
              <w:t>povećanja</w:t>
            </w:r>
            <w:proofErr w:type="spellEnd"/>
            <w:r w:rsidRPr="00FC3F9C">
              <w:rPr>
                <w:b/>
                <w:szCs w:val="22"/>
                <w:lang w:val="en-US" w:eastAsia="de-DE"/>
              </w:rPr>
              <w:t>)</w:t>
            </w:r>
          </w:p>
        </w:tc>
        <w:tc>
          <w:tcPr>
            <w:tcW w:w="3917" w:type="dxa"/>
            <w:tcBorders>
              <w:top w:val="single" w:sz="5" w:space="0" w:color="000000"/>
              <w:left w:val="single" w:sz="5" w:space="0" w:color="000000"/>
              <w:bottom w:val="single" w:sz="5" w:space="0" w:color="000000"/>
              <w:right w:val="single" w:sz="6" w:space="0" w:color="000000"/>
            </w:tcBorders>
          </w:tcPr>
          <w:p w14:paraId="20F9DEC2" w14:textId="77777777" w:rsidR="004A1412" w:rsidRPr="00FC3F9C" w:rsidRDefault="004A1412" w:rsidP="004A1412">
            <w:pPr>
              <w:widowControl w:val="0"/>
              <w:rPr>
                <w:szCs w:val="22"/>
                <w:lang w:val="en-US" w:eastAsia="de-DE"/>
              </w:rPr>
            </w:pPr>
            <w:proofErr w:type="spellStart"/>
            <w:r w:rsidRPr="00FC3F9C">
              <w:rPr>
                <w:b/>
                <w:szCs w:val="22"/>
                <w:lang w:val="en-US" w:eastAsia="de-DE"/>
              </w:rPr>
              <w:t>Maksimalna</w:t>
            </w:r>
            <w:proofErr w:type="spellEnd"/>
            <w:r w:rsidRPr="00FC3F9C">
              <w:rPr>
                <w:b/>
                <w:szCs w:val="22"/>
                <w:lang w:val="en-US" w:eastAsia="de-DE"/>
              </w:rPr>
              <w:t xml:space="preserve"> </w:t>
            </w:r>
            <w:proofErr w:type="spellStart"/>
            <w:r w:rsidRPr="00FC3F9C">
              <w:rPr>
                <w:b/>
                <w:szCs w:val="22"/>
                <w:lang w:val="en-US" w:eastAsia="de-DE"/>
              </w:rPr>
              <w:t>preporučena</w:t>
            </w:r>
            <w:proofErr w:type="spellEnd"/>
            <w:r w:rsidRPr="00FC3F9C">
              <w:rPr>
                <w:b/>
                <w:szCs w:val="22"/>
                <w:lang w:val="en-US" w:eastAsia="de-DE"/>
              </w:rPr>
              <w:t xml:space="preserve"> </w:t>
            </w:r>
            <w:proofErr w:type="spellStart"/>
            <w:r w:rsidRPr="00FC3F9C">
              <w:rPr>
                <w:b/>
                <w:szCs w:val="22"/>
                <w:lang w:val="en-US" w:eastAsia="de-DE"/>
              </w:rPr>
              <w:t>doza</w:t>
            </w:r>
            <w:proofErr w:type="spellEnd"/>
          </w:p>
        </w:tc>
      </w:tr>
      <w:tr w:rsidR="004A1412" w:rsidRPr="00EC0CA9" w14:paraId="396AD614" w14:textId="77777777" w:rsidTr="004A1412">
        <w:trPr>
          <w:trHeight w:hRule="exact" w:val="1781"/>
        </w:trPr>
        <w:tc>
          <w:tcPr>
            <w:tcW w:w="3478" w:type="dxa"/>
            <w:tcBorders>
              <w:top w:val="single" w:sz="5" w:space="0" w:color="000000"/>
              <w:left w:val="single" w:sz="5" w:space="0" w:color="000000"/>
              <w:bottom w:val="single" w:sz="5" w:space="0" w:color="000000"/>
              <w:right w:val="single" w:sz="5" w:space="0" w:color="000000"/>
            </w:tcBorders>
          </w:tcPr>
          <w:p w14:paraId="2BDC6AE0" w14:textId="77777777" w:rsidR="004A1412" w:rsidRPr="00EB04B1" w:rsidRDefault="004A1412" w:rsidP="004A1412">
            <w:pPr>
              <w:pStyle w:val="Default"/>
              <w:rPr>
                <w:sz w:val="22"/>
                <w:szCs w:val="22"/>
                <w:lang w:val="nl-NL"/>
                <w:rPrChange w:id="3" w:author="MAH review_SC" w:date="2025-05-13T12:10:00Z" w16du:dateUtc="2025-05-13T06:40:00Z">
                  <w:rPr>
                    <w:sz w:val="22"/>
                    <w:szCs w:val="22"/>
                  </w:rPr>
                </w:rPrChange>
              </w:rPr>
            </w:pPr>
            <w:r w:rsidRPr="00EB04B1">
              <w:rPr>
                <w:b/>
                <w:bCs/>
                <w:sz w:val="22"/>
                <w:szCs w:val="22"/>
                <w:lang w:val="nl-NL"/>
                <w:rPrChange w:id="4" w:author="MAH review_SC" w:date="2025-05-13T12:10:00Z" w16du:dateUtc="2025-05-13T06:40:00Z">
                  <w:rPr>
                    <w:b/>
                    <w:bCs/>
                    <w:sz w:val="22"/>
                    <w:szCs w:val="22"/>
                  </w:rPr>
                </w:rPrChange>
              </w:rPr>
              <w:t xml:space="preserve">Monoterapija: </w:t>
            </w:r>
            <w:r w:rsidRPr="00EB04B1">
              <w:rPr>
                <w:sz w:val="22"/>
                <w:szCs w:val="22"/>
                <w:lang w:val="nl-NL"/>
                <w:rPrChange w:id="5" w:author="MAH review_SC" w:date="2025-05-13T12:10:00Z" w16du:dateUtc="2025-05-13T06:40:00Z">
                  <w:rPr>
                    <w:sz w:val="22"/>
                    <w:szCs w:val="22"/>
                  </w:rPr>
                </w:rPrChange>
              </w:rPr>
              <w:t xml:space="preserve">50 mg dvaput na dan (100 mg/dan) ili 100 mg dvaput na dan (200 mg/dan) </w:t>
            </w:r>
          </w:p>
          <w:p w14:paraId="41FCE3F6" w14:textId="77777777" w:rsidR="004A1412" w:rsidRPr="00EB04B1" w:rsidRDefault="004A1412" w:rsidP="004A1412">
            <w:pPr>
              <w:widowControl w:val="0"/>
              <w:rPr>
                <w:szCs w:val="22"/>
                <w:lang w:val="nl-NL" w:eastAsia="de-DE"/>
                <w:rPrChange w:id="6" w:author="MAH review_SC" w:date="2025-05-13T12:10:00Z" w16du:dateUtc="2025-05-13T06:40:00Z">
                  <w:rPr>
                    <w:szCs w:val="22"/>
                    <w:lang w:val="en-US" w:eastAsia="de-DE"/>
                  </w:rPr>
                </w:rPrChange>
              </w:rPr>
            </w:pPr>
            <w:r w:rsidRPr="00EB04B1">
              <w:rPr>
                <w:b/>
                <w:bCs/>
                <w:szCs w:val="22"/>
                <w:lang w:val="nl-NL"/>
                <w:rPrChange w:id="7" w:author="MAH review_SC" w:date="2025-05-13T12:10:00Z" w16du:dateUtc="2025-05-13T06:40:00Z">
                  <w:rPr>
                    <w:b/>
                    <w:bCs/>
                    <w:szCs w:val="22"/>
                  </w:rPr>
                </w:rPrChange>
              </w:rPr>
              <w:t xml:space="preserve">Dodatna terapija: </w:t>
            </w:r>
            <w:r w:rsidRPr="00EB04B1">
              <w:rPr>
                <w:szCs w:val="22"/>
                <w:lang w:val="nl-NL"/>
                <w:rPrChange w:id="8" w:author="MAH review_SC" w:date="2025-05-13T12:10:00Z" w16du:dateUtc="2025-05-13T06:40:00Z">
                  <w:rPr>
                    <w:szCs w:val="22"/>
                  </w:rPr>
                </w:rPrChange>
              </w:rPr>
              <w:t xml:space="preserve">50 mg dvaput na dan (100 mg/dan) </w:t>
            </w:r>
          </w:p>
        </w:tc>
        <w:tc>
          <w:tcPr>
            <w:tcW w:w="1558" w:type="dxa"/>
            <w:tcBorders>
              <w:top w:val="single" w:sz="5" w:space="0" w:color="000000"/>
              <w:left w:val="single" w:sz="5" w:space="0" w:color="000000"/>
              <w:bottom w:val="single" w:sz="5" w:space="0" w:color="000000"/>
              <w:right w:val="single" w:sz="5" w:space="0" w:color="000000"/>
            </w:tcBorders>
          </w:tcPr>
          <w:p w14:paraId="1DC228A0" w14:textId="77777777" w:rsidR="004A1412" w:rsidRPr="00EB04B1" w:rsidRDefault="004A1412" w:rsidP="004A1412">
            <w:pPr>
              <w:widowControl w:val="0"/>
              <w:rPr>
                <w:szCs w:val="22"/>
                <w:lang w:val="nl-NL" w:eastAsia="de-DE"/>
                <w:rPrChange w:id="9" w:author="MAH review_SC" w:date="2025-05-13T12:10:00Z" w16du:dateUtc="2025-05-13T06:40:00Z">
                  <w:rPr>
                    <w:szCs w:val="22"/>
                    <w:lang w:val="en-US" w:eastAsia="de-DE"/>
                  </w:rPr>
                </w:rPrChange>
              </w:rPr>
            </w:pPr>
            <w:r w:rsidRPr="00EB04B1">
              <w:rPr>
                <w:szCs w:val="22"/>
                <w:lang w:val="nl-NL" w:eastAsia="de-DE"/>
                <w:rPrChange w:id="10" w:author="MAH review_SC" w:date="2025-05-13T12:10:00Z" w16du:dateUtc="2025-05-13T06:40:00Z">
                  <w:rPr>
                    <w:szCs w:val="22"/>
                    <w:lang w:val="en-US" w:eastAsia="de-DE"/>
                  </w:rPr>
                </w:rPrChange>
              </w:rPr>
              <w:t>50 mg dvaput na dan (100 mg/dan) u tjednim intervalima</w:t>
            </w:r>
          </w:p>
        </w:tc>
        <w:tc>
          <w:tcPr>
            <w:tcW w:w="3917" w:type="dxa"/>
            <w:tcBorders>
              <w:top w:val="single" w:sz="5" w:space="0" w:color="000000"/>
              <w:left w:val="single" w:sz="5" w:space="0" w:color="000000"/>
              <w:bottom w:val="single" w:sz="5" w:space="0" w:color="000000"/>
              <w:right w:val="single" w:sz="6" w:space="0" w:color="000000"/>
            </w:tcBorders>
          </w:tcPr>
          <w:p w14:paraId="3C9D5299" w14:textId="77777777" w:rsidR="004A1412" w:rsidRPr="00EB04B1" w:rsidRDefault="004A1412" w:rsidP="004A1412">
            <w:pPr>
              <w:pStyle w:val="Default"/>
              <w:rPr>
                <w:sz w:val="22"/>
                <w:szCs w:val="22"/>
                <w:lang w:val="nl-NL"/>
                <w:rPrChange w:id="11" w:author="MAH review_SC" w:date="2025-05-13T12:10:00Z" w16du:dateUtc="2025-05-13T06:40:00Z">
                  <w:rPr>
                    <w:sz w:val="22"/>
                    <w:szCs w:val="22"/>
                  </w:rPr>
                </w:rPrChange>
              </w:rPr>
            </w:pPr>
            <w:r w:rsidRPr="00EB04B1">
              <w:rPr>
                <w:b/>
                <w:bCs/>
                <w:sz w:val="22"/>
                <w:szCs w:val="22"/>
                <w:lang w:val="nl-NL"/>
                <w:rPrChange w:id="12" w:author="MAH review_SC" w:date="2025-05-13T12:10:00Z" w16du:dateUtc="2025-05-13T06:40:00Z">
                  <w:rPr>
                    <w:b/>
                    <w:bCs/>
                    <w:sz w:val="22"/>
                    <w:szCs w:val="22"/>
                  </w:rPr>
                </w:rPrChange>
              </w:rPr>
              <w:t xml:space="preserve">Monoterapija: </w:t>
            </w:r>
            <w:r w:rsidRPr="00EB04B1">
              <w:rPr>
                <w:sz w:val="22"/>
                <w:szCs w:val="22"/>
                <w:lang w:val="nl-NL"/>
                <w:rPrChange w:id="13" w:author="MAH review_SC" w:date="2025-05-13T12:10:00Z" w16du:dateUtc="2025-05-13T06:40:00Z">
                  <w:rPr>
                    <w:sz w:val="22"/>
                    <w:szCs w:val="22"/>
                  </w:rPr>
                </w:rPrChange>
              </w:rPr>
              <w:t xml:space="preserve">do 300 mg dvaput na dan (600 mg/dan) </w:t>
            </w:r>
          </w:p>
          <w:p w14:paraId="7A769491" w14:textId="77777777" w:rsidR="004A1412" w:rsidRPr="00EB04B1" w:rsidRDefault="004A1412" w:rsidP="004A1412">
            <w:pPr>
              <w:pStyle w:val="Default"/>
              <w:rPr>
                <w:sz w:val="22"/>
                <w:szCs w:val="22"/>
                <w:lang w:val="nl-NL"/>
                <w:rPrChange w:id="14" w:author="MAH review_SC" w:date="2025-05-13T12:10:00Z" w16du:dateUtc="2025-05-13T06:40:00Z">
                  <w:rPr>
                    <w:sz w:val="22"/>
                    <w:szCs w:val="22"/>
                  </w:rPr>
                </w:rPrChange>
              </w:rPr>
            </w:pPr>
          </w:p>
          <w:p w14:paraId="322E687A" w14:textId="77777777" w:rsidR="004A1412" w:rsidRPr="00EB04B1" w:rsidRDefault="004A1412" w:rsidP="004A1412">
            <w:pPr>
              <w:widowControl w:val="0"/>
              <w:rPr>
                <w:szCs w:val="22"/>
                <w:lang w:val="nl-NL" w:eastAsia="de-DE"/>
                <w:rPrChange w:id="15" w:author="MAH review_SC" w:date="2025-05-13T12:10:00Z" w16du:dateUtc="2025-05-13T06:40:00Z">
                  <w:rPr>
                    <w:szCs w:val="22"/>
                    <w:lang w:val="en-US" w:eastAsia="de-DE"/>
                  </w:rPr>
                </w:rPrChange>
              </w:rPr>
            </w:pPr>
            <w:r w:rsidRPr="00EB04B1">
              <w:rPr>
                <w:b/>
                <w:bCs/>
                <w:szCs w:val="22"/>
                <w:lang w:val="nl-NL"/>
                <w:rPrChange w:id="16" w:author="MAH review_SC" w:date="2025-05-13T12:10:00Z" w16du:dateUtc="2025-05-13T06:40:00Z">
                  <w:rPr>
                    <w:b/>
                    <w:bCs/>
                    <w:szCs w:val="22"/>
                  </w:rPr>
                </w:rPrChange>
              </w:rPr>
              <w:t xml:space="preserve">Dodatna terapija: </w:t>
            </w:r>
            <w:r w:rsidRPr="00EB04B1">
              <w:rPr>
                <w:szCs w:val="22"/>
                <w:lang w:val="nl-NL"/>
                <w:rPrChange w:id="17" w:author="MAH review_SC" w:date="2025-05-13T12:10:00Z" w16du:dateUtc="2025-05-13T06:40:00Z">
                  <w:rPr>
                    <w:szCs w:val="22"/>
                  </w:rPr>
                </w:rPrChange>
              </w:rPr>
              <w:t xml:space="preserve">do 200 mg dvaput na dan (400 mg/dan) </w:t>
            </w:r>
          </w:p>
        </w:tc>
      </w:tr>
      <w:tr w:rsidR="004A1412" w:rsidRPr="00EC0CA9" w14:paraId="741AE00F" w14:textId="77777777" w:rsidTr="004A1412">
        <w:trPr>
          <w:trHeight w:hRule="exact" w:val="780"/>
        </w:trPr>
        <w:tc>
          <w:tcPr>
            <w:tcW w:w="8953" w:type="dxa"/>
            <w:gridSpan w:val="3"/>
            <w:tcBorders>
              <w:top w:val="single" w:sz="5" w:space="0" w:color="000000"/>
              <w:left w:val="single" w:sz="5" w:space="0" w:color="000000"/>
              <w:bottom w:val="single" w:sz="5" w:space="0" w:color="000000"/>
              <w:right w:val="single" w:sz="6" w:space="0" w:color="000000"/>
            </w:tcBorders>
          </w:tcPr>
          <w:p w14:paraId="52A39B3A" w14:textId="77777777" w:rsidR="004A1412" w:rsidRPr="00EB04B1" w:rsidRDefault="004A1412" w:rsidP="004A1412">
            <w:pPr>
              <w:pStyle w:val="Default"/>
              <w:rPr>
                <w:sz w:val="22"/>
                <w:szCs w:val="22"/>
                <w:lang w:val="nl-NL"/>
                <w:rPrChange w:id="18" w:author="MAH review_SC" w:date="2025-05-13T12:10:00Z" w16du:dateUtc="2025-05-13T06:40:00Z">
                  <w:rPr>
                    <w:sz w:val="22"/>
                    <w:szCs w:val="22"/>
                  </w:rPr>
                </w:rPrChange>
              </w:rPr>
            </w:pPr>
            <w:r w:rsidRPr="00EB04B1">
              <w:rPr>
                <w:b/>
                <w:bCs/>
                <w:sz w:val="22"/>
                <w:szCs w:val="22"/>
                <w:lang w:val="nl-NL"/>
                <w:rPrChange w:id="19" w:author="MAH review_SC" w:date="2025-05-13T12:10:00Z" w16du:dateUtc="2025-05-13T06:40:00Z">
                  <w:rPr>
                    <w:b/>
                    <w:bCs/>
                    <w:sz w:val="22"/>
                    <w:szCs w:val="22"/>
                  </w:rPr>
                </w:rPrChange>
              </w:rPr>
              <w:t xml:space="preserve">Zamjensko početno doziranje* </w:t>
            </w:r>
            <w:r w:rsidRPr="00EB04B1">
              <w:rPr>
                <w:sz w:val="22"/>
                <w:szCs w:val="22"/>
                <w:lang w:val="nl-NL"/>
                <w:rPrChange w:id="20" w:author="MAH review_SC" w:date="2025-05-13T12:10:00Z" w16du:dateUtc="2025-05-13T06:40:00Z">
                  <w:rPr>
                    <w:sz w:val="22"/>
                    <w:szCs w:val="22"/>
                  </w:rPr>
                </w:rPrChange>
              </w:rPr>
              <w:t>(ako je primjenjivo)</w:t>
            </w:r>
            <w:r w:rsidRPr="00EB04B1">
              <w:rPr>
                <w:b/>
                <w:bCs/>
                <w:sz w:val="22"/>
                <w:szCs w:val="22"/>
                <w:lang w:val="nl-NL"/>
                <w:rPrChange w:id="21" w:author="MAH review_SC" w:date="2025-05-13T12:10:00Z" w16du:dateUtc="2025-05-13T06:40:00Z">
                  <w:rPr>
                    <w:b/>
                    <w:bCs/>
                    <w:sz w:val="22"/>
                    <w:szCs w:val="22"/>
                  </w:rPr>
                </w:rPrChange>
              </w:rPr>
              <w:t xml:space="preserve">: </w:t>
            </w:r>
          </w:p>
          <w:p w14:paraId="6986D15E" w14:textId="77777777" w:rsidR="004A1412" w:rsidRPr="00EB04B1" w:rsidRDefault="004A1412" w:rsidP="004A1412">
            <w:pPr>
              <w:widowControl w:val="0"/>
              <w:rPr>
                <w:szCs w:val="22"/>
                <w:lang w:val="nl-NL" w:eastAsia="de-DE"/>
                <w:rPrChange w:id="22" w:author="MAH review_SC" w:date="2025-05-13T12:10:00Z" w16du:dateUtc="2025-05-13T06:40:00Z">
                  <w:rPr>
                    <w:szCs w:val="22"/>
                    <w:lang w:val="en-US" w:eastAsia="de-DE"/>
                  </w:rPr>
                </w:rPrChange>
              </w:rPr>
            </w:pPr>
            <w:r w:rsidRPr="00EB04B1">
              <w:rPr>
                <w:szCs w:val="22"/>
                <w:lang w:val="nl-NL"/>
                <w:rPrChange w:id="23" w:author="MAH review_SC" w:date="2025-05-13T12:10:00Z" w16du:dateUtc="2025-05-13T06:40:00Z">
                  <w:rPr>
                    <w:szCs w:val="22"/>
                  </w:rPr>
                </w:rPrChange>
              </w:rPr>
              <w:t xml:space="preserve">200 mg jednokratna udarna doza nakon čega slijedi doza od 100 mg dvaput na dan (200 mg/dan) </w:t>
            </w:r>
          </w:p>
        </w:tc>
      </w:tr>
      <w:tr w:rsidR="004A1412" w:rsidRPr="00EC0CA9" w14:paraId="4F1CCE1C" w14:textId="77777777" w:rsidTr="00692C5E">
        <w:trPr>
          <w:trHeight w:hRule="exact" w:val="930"/>
        </w:trPr>
        <w:tc>
          <w:tcPr>
            <w:tcW w:w="8953" w:type="dxa"/>
            <w:gridSpan w:val="3"/>
            <w:tcBorders>
              <w:top w:val="single" w:sz="5" w:space="0" w:color="000000"/>
              <w:left w:val="single" w:sz="5" w:space="0" w:color="000000"/>
              <w:bottom w:val="single" w:sz="5" w:space="0" w:color="000000"/>
              <w:right w:val="single" w:sz="6" w:space="0" w:color="000000"/>
            </w:tcBorders>
          </w:tcPr>
          <w:p w14:paraId="46128248" w14:textId="77777777" w:rsidR="004A1412" w:rsidRPr="00EB04B1" w:rsidRDefault="004A1412" w:rsidP="00692C5E">
            <w:pPr>
              <w:widowControl w:val="0"/>
              <w:spacing w:line="240" w:lineRule="auto"/>
              <w:rPr>
                <w:szCs w:val="22"/>
                <w:lang w:val="nl-NL" w:eastAsia="de-DE"/>
                <w:rPrChange w:id="24" w:author="MAH review_SC" w:date="2025-05-13T12:10:00Z" w16du:dateUtc="2025-05-13T06:40:00Z">
                  <w:rPr>
                    <w:szCs w:val="22"/>
                    <w:lang w:val="en-US" w:eastAsia="de-DE"/>
                  </w:rPr>
                </w:rPrChange>
              </w:rPr>
            </w:pPr>
            <w:r w:rsidRPr="00EB04B1">
              <w:rPr>
                <w:sz w:val="16"/>
                <w:szCs w:val="16"/>
                <w:lang w:val="nl-NL" w:eastAsia="de-DE"/>
                <w:rPrChange w:id="25" w:author="MAH review_SC" w:date="2025-05-13T12:10:00Z" w16du:dateUtc="2025-05-13T06:40:00Z">
                  <w:rPr>
                    <w:sz w:val="16"/>
                    <w:szCs w:val="16"/>
                    <w:lang w:val="en-US" w:eastAsia="de-DE"/>
                  </w:rPr>
                </w:rPrChange>
              </w:rPr>
              <w:lastRenderedPageBreak/>
              <w:t>*Udarnom dozom može se započeti u bolesnika u situacijama kada liječnik odredi da je potrebno brzo postizanje koncentracija lakozamida u plazmi u stanju dinamičke ravnoteže i terapijskog učinka. Treba je primijeniti pod liječničkim nadzorom, uzimajući u obzir mogućnost povećane incidencije ozbiljne srčane aritmije i nuspojava središnjeg živčanog sustava (vidjeti dio 4.8). Primjena udarne doze nije bila ispitivana u akutnim stanjima kao što je epileptički status (</w:t>
            </w:r>
            <w:r w:rsidRPr="00EB04B1">
              <w:rPr>
                <w:i/>
                <w:iCs/>
                <w:sz w:val="16"/>
                <w:szCs w:val="16"/>
                <w:lang w:val="nl-NL" w:eastAsia="de-DE"/>
                <w:rPrChange w:id="26" w:author="MAH review_SC" w:date="2025-05-13T12:10:00Z" w16du:dateUtc="2025-05-13T06:40:00Z">
                  <w:rPr>
                    <w:i/>
                    <w:iCs/>
                    <w:sz w:val="16"/>
                    <w:szCs w:val="16"/>
                    <w:lang w:val="en-US" w:eastAsia="de-DE"/>
                  </w:rPr>
                </w:rPrChange>
              </w:rPr>
              <w:t>status epilepticus</w:t>
            </w:r>
            <w:r w:rsidRPr="00EB04B1">
              <w:rPr>
                <w:sz w:val="16"/>
                <w:szCs w:val="16"/>
                <w:lang w:val="nl-NL" w:eastAsia="de-DE"/>
                <w:rPrChange w:id="27" w:author="MAH review_SC" w:date="2025-05-13T12:10:00Z" w16du:dateUtc="2025-05-13T06:40:00Z">
                  <w:rPr>
                    <w:sz w:val="16"/>
                    <w:szCs w:val="16"/>
                    <w:lang w:val="en-US" w:eastAsia="de-DE"/>
                  </w:rPr>
                </w:rPrChange>
              </w:rPr>
              <w:t>).</w:t>
            </w:r>
          </w:p>
        </w:tc>
      </w:tr>
      <w:bookmarkEnd w:id="1"/>
    </w:tbl>
    <w:p w14:paraId="12AF9314" w14:textId="6F87E52B" w:rsidR="00876DE4" w:rsidRDefault="00876DE4" w:rsidP="005C7F20">
      <w:pPr>
        <w:widowControl w:val="0"/>
        <w:tabs>
          <w:tab w:val="left" w:pos="0"/>
          <w:tab w:val="left" w:pos="450"/>
          <w:tab w:val="left" w:pos="720"/>
          <w:tab w:val="left" w:pos="1080"/>
          <w:tab w:val="left" w:pos="1260"/>
          <w:tab w:val="left" w:pos="1530"/>
          <w:tab w:val="left" w:pos="2880"/>
        </w:tabs>
        <w:rPr>
          <w:szCs w:val="22"/>
          <w:lang w:val="hr-HR"/>
        </w:rPr>
      </w:pPr>
    </w:p>
    <w:tbl>
      <w:tblPr>
        <w:tblW w:w="0" w:type="auto"/>
        <w:tblInd w:w="-6" w:type="dxa"/>
        <w:tblLayout w:type="fixed"/>
        <w:tblCellMar>
          <w:left w:w="0" w:type="dxa"/>
          <w:right w:w="0" w:type="dxa"/>
        </w:tblCellMar>
        <w:tblLook w:val="01E0" w:firstRow="1" w:lastRow="1" w:firstColumn="1" w:lastColumn="1" w:noHBand="0" w:noVBand="0"/>
      </w:tblPr>
      <w:tblGrid>
        <w:gridCol w:w="3154"/>
        <w:gridCol w:w="1558"/>
        <w:gridCol w:w="4242"/>
        <w:gridCol w:w="204"/>
      </w:tblGrid>
      <w:tr w:rsidR="000D4C1B" w:rsidRPr="000D4C1B" w14:paraId="6B4A3589" w14:textId="77777777" w:rsidTr="005F2F35">
        <w:trPr>
          <w:trHeight w:hRule="exact" w:val="521"/>
        </w:trPr>
        <w:tc>
          <w:tcPr>
            <w:tcW w:w="8954" w:type="dxa"/>
            <w:gridSpan w:val="4"/>
            <w:tcBorders>
              <w:top w:val="single" w:sz="5" w:space="0" w:color="000000"/>
              <w:left w:val="single" w:sz="5" w:space="0" w:color="000000"/>
              <w:bottom w:val="single" w:sz="5" w:space="0" w:color="000000"/>
              <w:right w:val="single" w:sz="5" w:space="0" w:color="000000"/>
            </w:tcBorders>
          </w:tcPr>
          <w:p w14:paraId="0B879420" w14:textId="1084D609" w:rsidR="000D4C1B" w:rsidRPr="000D4C1B" w:rsidRDefault="00247FA0" w:rsidP="005F2F35">
            <w:pPr>
              <w:widowControl w:val="0"/>
              <w:tabs>
                <w:tab w:val="clear" w:pos="567"/>
              </w:tabs>
              <w:spacing w:line="251" w:lineRule="exact"/>
              <w:ind w:left="99"/>
              <w:rPr>
                <w:szCs w:val="22"/>
                <w:lang w:val="en-US"/>
              </w:rPr>
            </w:pPr>
            <w:proofErr w:type="spellStart"/>
            <w:r w:rsidRPr="00247FA0">
              <w:rPr>
                <w:rFonts w:eastAsiaTheme="minorHAnsi" w:hAnsiTheme="minorHAnsi" w:cstheme="minorBidi"/>
                <w:b/>
                <w:spacing w:val="-1"/>
                <w:szCs w:val="22"/>
                <w:u w:val="thick" w:color="000000"/>
                <w:lang w:val="en-US"/>
              </w:rPr>
              <w:t>Djeca</w:t>
            </w:r>
            <w:proofErr w:type="spellEnd"/>
            <w:r w:rsidRPr="00247FA0">
              <w:rPr>
                <w:rFonts w:eastAsiaTheme="minorHAnsi" w:hAnsiTheme="minorHAnsi" w:cstheme="minorBidi"/>
                <w:b/>
                <w:spacing w:val="-1"/>
                <w:szCs w:val="22"/>
                <w:u w:val="thick" w:color="000000"/>
                <w:lang w:val="en-US"/>
              </w:rPr>
              <w:t xml:space="preserve"> od </w:t>
            </w:r>
            <w:proofErr w:type="spellStart"/>
            <w:r w:rsidRPr="00247FA0">
              <w:rPr>
                <w:rFonts w:eastAsiaTheme="minorHAnsi" w:hAnsiTheme="minorHAnsi" w:cstheme="minorBidi"/>
                <w:b/>
                <w:spacing w:val="-1"/>
                <w:szCs w:val="22"/>
                <w:u w:val="thick" w:color="000000"/>
                <w:lang w:val="en-US"/>
              </w:rPr>
              <w:t>navr</w:t>
            </w:r>
            <w:r w:rsidRPr="00247FA0">
              <w:rPr>
                <w:rFonts w:eastAsiaTheme="minorHAnsi" w:hAnsiTheme="minorHAnsi" w:cstheme="minorBidi"/>
                <w:b/>
                <w:spacing w:val="-1"/>
                <w:szCs w:val="22"/>
                <w:u w:val="thick" w:color="000000"/>
                <w:lang w:val="en-US"/>
              </w:rPr>
              <w:t>š</w:t>
            </w:r>
            <w:r w:rsidRPr="00247FA0">
              <w:rPr>
                <w:rFonts w:eastAsiaTheme="minorHAnsi" w:hAnsiTheme="minorHAnsi" w:cstheme="minorBidi"/>
                <w:b/>
                <w:spacing w:val="-1"/>
                <w:szCs w:val="22"/>
                <w:u w:val="thick" w:color="000000"/>
                <w:lang w:val="en-US"/>
              </w:rPr>
              <w:t>ene</w:t>
            </w:r>
            <w:proofErr w:type="spellEnd"/>
            <w:r w:rsidRPr="00247FA0">
              <w:rPr>
                <w:rFonts w:eastAsiaTheme="minorHAnsi" w:hAnsiTheme="minorHAnsi" w:cstheme="minorBidi"/>
                <w:b/>
                <w:spacing w:val="-1"/>
                <w:szCs w:val="22"/>
                <w:u w:val="thick" w:color="000000"/>
                <w:lang w:val="en-US"/>
              </w:rPr>
              <w:t xml:space="preserve"> 2. </w:t>
            </w:r>
            <w:proofErr w:type="spellStart"/>
            <w:r w:rsidRPr="00247FA0">
              <w:rPr>
                <w:rFonts w:eastAsiaTheme="minorHAnsi" w:hAnsiTheme="minorHAnsi" w:cstheme="minorBidi"/>
                <w:b/>
                <w:spacing w:val="-1"/>
                <w:szCs w:val="22"/>
                <w:u w:val="thick" w:color="000000"/>
                <w:lang w:val="en-US"/>
              </w:rPr>
              <w:t>godine</w:t>
            </w:r>
            <w:proofErr w:type="spellEnd"/>
            <w:r w:rsidRPr="00247FA0">
              <w:rPr>
                <w:rFonts w:eastAsiaTheme="minorHAnsi" w:hAnsiTheme="minorHAnsi" w:cstheme="minorBidi"/>
                <w:b/>
                <w:spacing w:val="-1"/>
                <w:szCs w:val="22"/>
                <w:u w:val="thick" w:color="000000"/>
                <w:lang w:val="en-US"/>
              </w:rPr>
              <w:t xml:space="preserve"> </w:t>
            </w:r>
            <w:proofErr w:type="spellStart"/>
            <w:r w:rsidRPr="00247FA0">
              <w:rPr>
                <w:rFonts w:eastAsiaTheme="minorHAnsi" w:hAnsiTheme="minorHAnsi" w:cstheme="minorBidi"/>
                <w:b/>
                <w:spacing w:val="-1"/>
                <w:szCs w:val="22"/>
                <w:u w:val="thick" w:color="000000"/>
                <w:lang w:val="en-US"/>
              </w:rPr>
              <w:t>ž</w:t>
            </w:r>
            <w:r w:rsidRPr="00247FA0">
              <w:rPr>
                <w:rFonts w:eastAsiaTheme="minorHAnsi" w:hAnsiTheme="minorHAnsi" w:cstheme="minorBidi"/>
                <w:b/>
                <w:spacing w:val="-1"/>
                <w:szCs w:val="22"/>
                <w:u w:val="thick" w:color="000000"/>
                <w:lang w:val="en-US"/>
              </w:rPr>
              <w:t>ivota</w:t>
            </w:r>
            <w:proofErr w:type="spellEnd"/>
            <w:r w:rsidRPr="00247FA0">
              <w:rPr>
                <w:rFonts w:eastAsiaTheme="minorHAnsi" w:hAnsiTheme="minorHAnsi" w:cstheme="minorBidi"/>
                <w:b/>
                <w:spacing w:val="-1"/>
                <w:szCs w:val="22"/>
                <w:u w:val="thick" w:color="000000"/>
                <w:lang w:val="en-US"/>
              </w:rPr>
              <w:t xml:space="preserve"> i </w:t>
            </w:r>
            <w:proofErr w:type="spellStart"/>
            <w:r w:rsidRPr="00247FA0">
              <w:rPr>
                <w:rFonts w:eastAsiaTheme="minorHAnsi" w:hAnsiTheme="minorHAnsi" w:cstheme="minorBidi"/>
                <w:b/>
                <w:spacing w:val="-1"/>
                <w:szCs w:val="22"/>
                <w:u w:val="thick" w:color="000000"/>
                <w:lang w:val="en-US"/>
              </w:rPr>
              <w:t>adolescenti</w:t>
            </w:r>
            <w:proofErr w:type="spellEnd"/>
            <w:r w:rsidRPr="00247FA0">
              <w:rPr>
                <w:rFonts w:eastAsiaTheme="minorHAnsi" w:hAnsiTheme="minorHAnsi" w:cstheme="minorBidi"/>
                <w:b/>
                <w:spacing w:val="-1"/>
                <w:szCs w:val="22"/>
                <w:u w:val="thick" w:color="000000"/>
                <w:lang w:val="en-US"/>
              </w:rPr>
              <w:t xml:space="preserve"> </w:t>
            </w:r>
            <w:proofErr w:type="spellStart"/>
            <w:r w:rsidRPr="00247FA0">
              <w:rPr>
                <w:rFonts w:eastAsiaTheme="minorHAnsi" w:hAnsiTheme="minorHAnsi" w:cstheme="minorBidi"/>
                <w:b/>
                <w:spacing w:val="-1"/>
                <w:szCs w:val="22"/>
                <w:u w:val="thick" w:color="000000"/>
                <w:lang w:val="en-US"/>
              </w:rPr>
              <w:t>tjelesne</w:t>
            </w:r>
            <w:proofErr w:type="spellEnd"/>
            <w:r w:rsidRPr="00247FA0">
              <w:rPr>
                <w:rFonts w:eastAsiaTheme="minorHAnsi" w:hAnsiTheme="minorHAnsi" w:cstheme="minorBidi"/>
                <w:b/>
                <w:spacing w:val="-1"/>
                <w:szCs w:val="22"/>
                <w:u w:val="thick" w:color="000000"/>
                <w:lang w:val="en-US"/>
              </w:rPr>
              <w:t xml:space="preserve"> </w:t>
            </w:r>
            <w:proofErr w:type="spellStart"/>
            <w:r w:rsidRPr="00247FA0">
              <w:rPr>
                <w:rFonts w:eastAsiaTheme="minorHAnsi" w:hAnsiTheme="minorHAnsi" w:cstheme="minorBidi"/>
                <w:b/>
                <w:spacing w:val="-1"/>
                <w:szCs w:val="22"/>
                <w:u w:val="thick" w:color="000000"/>
                <w:lang w:val="en-US"/>
              </w:rPr>
              <w:t>te</w:t>
            </w:r>
            <w:r w:rsidRPr="00247FA0">
              <w:rPr>
                <w:rFonts w:eastAsiaTheme="minorHAnsi" w:hAnsiTheme="minorHAnsi" w:cstheme="minorBidi"/>
                <w:b/>
                <w:spacing w:val="-1"/>
                <w:szCs w:val="22"/>
                <w:u w:val="thick" w:color="000000"/>
                <w:lang w:val="en-US"/>
              </w:rPr>
              <w:t>ž</w:t>
            </w:r>
            <w:r w:rsidRPr="00247FA0">
              <w:rPr>
                <w:rFonts w:eastAsiaTheme="minorHAnsi" w:hAnsiTheme="minorHAnsi" w:cstheme="minorBidi"/>
                <w:b/>
                <w:spacing w:val="-1"/>
                <w:szCs w:val="22"/>
                <w:u w:val="thick" w:color="000000"/>
                <w:lang w:val="en-US"/>
              </w:rPr>
              <w:t>ine</w:t>
            </w:r>
            <w:proofErr w:type="spellEnd"/>
            <w:r w:rsidRPr="00247FA0">
              <w:rPr>
                <w:rFonts w:eastAsiaTheme="minorHAnsi" w:hAnsiTheme="minorHAnsi" w:cstheme="minorBidi"/>
                <w:b/>
                <w:spacing w:val="-1"/>
                <w:szCs w:val="22"/>
                <w:u w:val="thick" w:color="000000"/>
                <w:lang w:val="en-US"/>
              </w:rPr>
              <w:t xml:space="preserve"> </w:t>
            </w:r>
            <w:proofErr w:type="spellStart"/>
            <w:r w:rsidRPr="00247FA0">
              <w:rPr>
                <w:rFonts w:eastAsiaTheme="minorHAnsi" w:hAnsiTheme="minorHAnsi" w:cstheme="minorBidi"/>
                <w:b/>
                <w:spacing w:val="-1"/>
                <w:szCs w:val="22"/>
                <w:u w:val="thick" w:color="000000"/>
                <w:lang w:val="en-US"/>
              </w:rPr>
              <w:t>manje</w:t>
            </w:r>
            <w:proofErr w:type="spellEnd"/>
            <w:r w:rsidRPr="00247FA0">
              <w:rPr>
                <w:rFonts w:eastAsiaTheme="minorHAnsi" w:hAnsiTheme="minorHAnsi" w:cstheme="minorBidi"/>
                <w:b/>
                <w:spacing w:val="-1"/>
                <w:szCs w:val="22"/>
                <w:u w:val="thick" w:color="000000"/>
                <w:lang w:val="en-US"/>
              </w:rPr>
              <w:t xml:space="preserve"> od 50 kg</w:t>
            </w:r>
            <w:r w:rsidR="005F2F35">
              <w:rPr>
                <w:rFonts w:eastAsiaTheme="minorHAnsi" w:hAnsiTheme="minorHAnsi" w:cstheme="minorBidi"/>
                <w:b/>
                <w:spacing w:val="-1"/>
                <w:szCs w:val="22"/>
                <w:u w:val="thick" w:color="000000"/>
                <w:lang w:val="en-US"/>
              </w:rPr>
              <w:t>*</w:t>
            </w:r>
          </w:p>
        </w:tc>
      </w:tr>
      <w:tr w:rsidR="000D4C1B" w:rsidRPr="000D4C1B" w14:paraId="37C2B107" w14:textId="77777777" w:rsidTr="005F2F35">
        <w:trPr>
          <w:trHeight w:hRule="exact" w:val="768"/>
        </w:trPr>
        <w:tc>
          <w:tcPr>
            <w:tcW w:w="3154" w:type="dxa"/>
            <w:tcBorders>
              <w:top w:val="single" w:sz="5" w:space="0" w:color="000000"/>
              <w:left w:val="single" w:sz="5" w:space="0" w:color="000000"/>
              <w:bottom w:val="single" w:sz="5" w:space="0" w:color="000000"/>
              <w:right w:val="single" w:sz="5" w:space="0" w:color="000000"/>
            </w:tcBorders>
          </w:tcPr>
          <w:p w14:paraId="18F4C587" w14:textId="017F9497" w:rsidR="000D4C1B" w:rsidRPr="000D4C1B" w:rsidRDefault="000D4C1B" w:rsidP="005F2F35">
            <w:pPr>
              <w:widowControl w:val="0"/>
              <w:tabs>
                <w:tab w:val="clear" w:pos="567"/>
              </w:tabs>
              <w:spacing w:line="251" w:lineRule="exact"/>
              <w:ind w:left="99"/>
              <w:rPr>
                <w:szCs w:val="22"/>
                <w:lang w:val="en-US"/>
              </w:rPr>
            </w:pPr>
            <w:proofErr w:type="spellStart"/>
            <w:r w:rsidRPr="000D4C1B">
              <w:rPr>
                <w:rFonts w:eastAsiaTheme="minorHAnsi" w:hAnsiTheme="minorHAnsi" w:cstheme="minorBidi"/>
                <w:b/>
                <w:spacing w:val="-1"/>
                <w:szCs w:val="22"/>
                <w:lang w:val="en-US"/>
              </w:rPr>
              <w:t>Po</w:t>
            </w:r>
            <w:r w:rsidRPr="000D4C1B">
              <w:rPr>
                <w:rFonts w:eastAsiaTheme="minorHAnsi" w:hAnsiTheme="minorHAnsi" w:cstheme="minorBidi"/>
                <w:b/>
                <w:spacing w:val="-1"/>
                <w:szCs w:val="22"/>
                <w:lang w:val="en-US"/>
              </w:rPr>
              <w:t>č</w:t>
            </w:r>
            <w:r w:rsidRPr="000D4C1B">
              <w:rPr>
                <w:rFonts w:eastAsiaTheme="minorHAnsi" w:hAnsiTheme="minorHAnsi" w:cstheme="minorBidi"/>
                <w:b/>
                <w:spacing w:val="-1"/>
                <w:szCs w:val="22"/>
                <w:lang w:val="en-US"/>
              </w:rPr>
              <w:t>etna</w:t>
            </w:r>
            <w:proofErr w:type="spellEnd"/>
            <w:r w:rsidRPr="000D4C1B">
              <w:rPr>
                <w:rFonts w:eastAsiaTheme="minorHAnsi" w:hAnsiTheme="minorHAnsi" w:cstheme="minorBidi"/>
                <w:b/>
                <w:spacing w:val="-1"/>
                <w:szCs w:val="22"/>
                <w:lang w:val="en-US"/>
              </w:rPr>
              <w:t xml:space="preserve"> </w:t>
            </w:r>
            <w:proofErr w:type="spellStart"/>
            <w:r w:rsidRPr="000D4C1B">
              <w:rPr>
                <w:rFonts w:eastAsiaTheme="minorHAnsi" w:hAnsiTheme="minorHAnsi" w:cstheme="minorBidi"/>
                <w:b/>
                <w:spacing w:val="-1"/>
                <w:szCs w:val="22"/>
                <w:lang w:val="en-US"/>
              </w:rPr>
              <w:t>doza</w:t>
            </w:r>
            <w:proofErr w:type="spellEnd"/>
          </w:p>
        </w:tc>
        <w:tc>
          <w:tcPr>
            <w:tcW w:w="1558" w:type="dxa"/>
            <w:tcBorders>
              <w:top w:val="single" w:sz="5" w:space="0" w:color="000000"/>
              <w:left w:val="single" w:sz="5" w:space="0" w:color="000000"/>
              <w:bottom w:val="single" w:sz="5" w:space="0" w:color="000000"/>
              <w:right w:val="single" w:sz="5" w:space="0" w:color="000000"/>
            </w:tcBorders>
          </w:tcPr>
          <w:p w14:paraId="014A9028" w14:textId="2A6D9B07" w:rsidR="000D4C1B" w:rsidRPr="000D4C1B" w:rsidRDefault="000D4C1B" w:rsidP="005F2F35">
            <w:pPr>
              <w:widowControl w:val="0"/>
              <w:tabs>
                <w:tab w:val="clear" w:pos="567"/>
              </w:tabs>
              <w:spacing w:line="240" w:lineRule="auto"/>
              <w:ind w:left="102" w:right="243"/>
              <w:rPr>
                <w:szCs w:val="22"/>
                <w:lang w:val="en-US"/>
              </w:rPr>
            </w:pPr>
            <w:proofErr w:type="spellStart"/>
            <w:r w:rsidRPr="000D4C1B">
              <w:rPr>
                <w:rFonts w:eastAsiaTheme="minorHAnsi" w:hAnsiTheme="minorHAnsi" w:cstheme="minorBidi"/>
                <w:b/>
                <w:spacing w:val="-1"/>
                <w:szCs w:val="22"/>
                <w:lang w:val="en-US"/>
              </w:rPr>
              <w:t>Titracija</w:t>
            </w:r>
            <w:proofErr w:type="spellEnd"/>
            <w:r w:rsidRPr="000D4C1B">
              <w:rPr>
                <w:rFonts w:eastAsiaTheme="minorHAnsi" w:hAnsiTheme="minorHAnsi" w:cstheme="minorBidi"/>
                <w:b/>
                <w:spacing w:val="-1"/>
                <w:szCs w:val="22"/>
                <w:lang w:val="en-US"/>
              </w:rPr>
              <w:t xml:space="preserve"> (</w:t>
            </w:r>
            <w:proofErr w:type="spellStart"/>
            <w:r w:rsidRPr="000D4C1B">
              <w:rPr>
                <w:rFonts w:eastAsiaTheme="minorHAnsi" w:hAnsiTheme="minorHAnsi" w:cstheme="minorBidi"/>
                <w:b/>
                <w:spacing w:val="-1"/>
                <w:szCs w:val="22"/>
                <w:lang w:val="en-US"/>
              </w:rPr>
              <w:t>koraci</w:t>
            </w:r>
            <w:proofErr w:type="spellEnd"/>
            <w:r w:rsidRPr="000D4C1B">
              <w:rPr>
                <w:rFonts w:eastAsiaTheme="minorHAnsi" w:hAnsiTheme="minorHAnsi" w:cstheme="minorBidi"/>
                <w:b/>
                <w:spacing w:val="-1"/>
                <w:szCs w:val="22"/>
                <w:lang w:val="en-US"/>
              </w:rPr>
              <w:t xml:space="preserve"> </w:t>
            </w:r>
            <w:proofErr w:type="spellStart"/>
            <w:r w:rsidRPr="000D4C1B">
              <w:rPr>
                <w:rFonts w:eastAsiaTheme="minorHAnsi" w:hAnsiTheme="minorHAnsi" w:cstheme="minorBidi"/>
                <w:b/>
                <w:spacing w:val="-1"/>
                <w:szCs w:val="22"/>
                <w:lang w:val="en-US"/>
              </w:rPr>
              <w:t>pove</w:t>
            </w:r>
            <w:r w:rsidRPr="000D4C1B">
              <w:rPr>
                <w:rFonts w:eastAsiaTheme="minorHAnsi" w:hAnsiTheme="minorHAnsi" w:cstheme="minorBidi"/>
                <w:b/>
                <w:spacing w:val="-1"/>
                <w:szCs w:val="22"/>
                <w:lang w:val="en-US"/>
              </w:rPr>
              <w:t>ć</w:t>
            </w:r>
            <w:r w:rsidRPr="000D4C1B">
              <w:rPr>
                <w:rFonts w:eastAsiaTheme="minorHAnsi" w:hAnsiTheme="minorHAnsi" w:cstheme="minorBidi"/>
                <w:b/>
                <w:spacing w:val="-1"/>
                <w:szCs w:val="22"/>
                <w:lang w:val="en-US"/>
              </w:rPr>
              <w:t>anja</w:t>
            </w:r>
            <w:proofErr w:type="spellEnd"/>
            <w:r w:rsidRPr="000D4C1B">
              <w:rPr>
                <w:rFonts w:eastAsiaTheme="minorHAnsi" w:hAnsiTheme="minorHAnsi" w:cstheme="minorBidi"/>
                <w:b/>
                <w:spacing w:val="-1"/>
                <w:szCs w:val="22"/>
                <w:lang w:val="en-US"/>
              </w:rPr>
              <w:t>)</w:t>
            </w:r>
          </w:p>
        </w:tc>
        <w:tc>
          <w:tcPr>
            <w:tcW w:w="4242" w:type="dxa"/>
            <w:gridSpan w:val="2"/>
            <w:tcBorders>
              <w:top w:val="single" w:sz="5" w:space="0" w:color="000000"/>
              <w:left w:val="single" w:sz="5" w:space="0" w:color="000000"/>
              <w:bottom w:val="single" w:sz="5" w:space="0" w:color="000000"/>
              <w:right w:val="single" w:sz="5" w:space="0" w:color="000000"/>
            </w:tcBorders>
          </w:tcPr>
          <w:p w14:paraId="432C21A7" w14:textId="77777777" w:rsidR="000D4C1B" w:rsidRDefault="000D4C1B" w:rsidP="005F2F35">
            <w:pPr>
              <w:pStyle w:val="Default"/>
              <w:rPr>
                <w:sz w:val="22"/>
                <w:szCs w:val="22"/>
              </w:rPr>
            </w:pPr>
            <w:proofErr w:type="spellStart"/>
            <w:r>
              <w:rPr>
                <w:b/>
                <w:bCs/>
                <w:sz w:val="22"/>
                <w:szCs w:val="22"/>
              </w:rPr>
              <w:t>Maksimalna</w:t>
            </w:r>
            <w:proofErr w:type="spellEnd"/>
            <w:r>
              <w:rPr>
                <w:b/>
                <w:bCs/>
                <w:sz w:val="22"/>
                <w:szCs w:val="22"/>
              </w:rPr>
              <w:t xml:space="preserve"> </w:t>
            </w:r>
            <w:proofErr w:type="spellStart"/>
            <w:r>
              <w:rPr>
                <w:b/>
                <w:bCs/>
                <w:sz w:val="22"/>
                <w:szCs w:val="22"/>
              </w:rPr>
              <w:t>preporučena</w:t>
            </w:r>
            <w:proofErr w:type="spellEnd"/>
            <w:r>
              <w:rPr>
                <w:b/>
                <w:bCs/>
                <w:sz w:val="22"/>
                <w:szCs w:val="22"/>
              </w:rPr>
              <w:t xml:space="preserve"> </w:t>
            </w:r>
            <w:proofErr w:type="spellStart"/>
            <w:r>
              <w:rPr>
                <w:b/>
                <w:bCs/>
                <w:sz w:val="22"/>
                <w:szCs w:val="22"/>
              </w:rPr>
              <w:t>doza</w:t>
            </w:r>
            <w:proofErr w:type="spellEnd"/>
            <w:r>
              <w:rPr>
                <w:b/>
                <w:bCs/>
                <w:sz w:val="22"/>
                <w:szCs w:val="22"/>
              </w:rPr>
              <w:t xml:space="preserve"> </w:t>
            </w:r>
          </w:p>
          <w:p w14:paraId="24890648" w14:textId="4E59ECB3" w:rsidR="000D4C1B" w:rsidRPr="000D4C1B" w:rsidRDefault="000D4C1B" w:rsidP="005F2F35">
            <w:pPr>
              <w:widowControl w:val="0"/>
              <w:tabs>
                <w:tab w:val="clear" w:pos="567"/>
              </w:tabs>
              <w:spacing w:line="251" w:lineRule="exact"/>
              <w:ind w:left="102"/>
              <w:rPr>
                <w:szCs w:val="22"/>
                <w:lang w:val="en-US"/>
              </w:rPr>
            </w:pPr>
          </w:p>
        </w:tc>
      </w:tr>
      <w:tr w:rsidR="000D4C1B" w:rsidRPr="00EC0CA9" w14:paraId="74CF3165" w14:textId="77777777" w:rsidTr="005F2F35">
        <w:trPr>
          <w:trHeight w:hRule="exact" w:val="2035"/>
        </w:trPr>
        <w:tc>
          <w:tcPr>
            <w:tcW w:w="3154" w:type="dxa"/>
            <w:tcBorders>
              <w:top w:val="single" w:sz="5" w:space="0" w:color="000000"/>
              <w:left w:val="single" w:sz="5" w:space="0" w:color="000000"/>
              <w:bottom w:val="nil"/>
              <w:right w:val="single" w:sz="5" w:space="0" w:color="000000"/>
            </w:tcBorders>
          </w:tcPr>
          <w:p w14:paraId="52D3C8EE" w14:textId="77777777" w:rsidR="00A227B3" w:rsidRPr="00EB04B1" w:rsidRDefault="00A227B3" w:rsidP="005F2F35">
            <w:pPr>
              <w:widowControl w:val="0"/>
              <w:tabs>
                <w:tab w:val="clear" w:pos="567"/>
              </w:tabs>
              <w:spacing w:line="241" w:lineRule="auto"/>
              <w:ind w:left="99" w:right="250"/>
              <w:rPr>
                <w:rFonts w:eastAsiaTheme="minorHAnsi" w:hAnsiTheme="minorHAnsi" w:cstheme="minorBidi"/>
                <w:b/>
                <w:spacing w:val="-1"/>
                <w:szCs w:val="22"/>
                <w:lang w:val="nl-NL"/>
                <w:rPrChange w:id="28" w:author="MAH review_SC" w:date="2025-05-13T12:10:00Z" w16du:dateUtc="2025-05-13T06:40:00Z">
                  <w:rPr>
                    <w:rFonts w:eastAsiaTheme="minorHAnsi" w:hAnsiTheme="minorHAnsi" w:cstheme="minorBidi"/>
                    <w:b/>
                    <w:spacing w:val="-1"/>
                    <w:szCs w:val="22"/>
                    <w:lang w:val="en-US"/>
                  </w:rPr>
                </w:rPrChange>
              </w:rPr>
            </w:pPr>
            <w:r w:rsidRPr="00EB04B1">
              <w:rPr>
                <w:rFonts w:eastAsiaTheme="minorHAnsi" w:hAnsiTheme="minorHAnsi" w:cstheme="minorBidi"/>
                <w:b/>
                <w:spacing w:val="-1"/>
                <w:szCs w:val="22"/>
                <w:lang w:val="nl-NL"/>
                <w:rPrChange w:id="29" w:author="MAH review_SC" w:date="2025-05-13T12:10:00Z" w16du:dateUtc="2025-05-13T06:40:00Z">
                  <w:rPr>
                    <w:rFonts w:eastAsiaTheme="minorHAnsi" w:hAnsiTheme="minorHAnsi" w:cstheme="minorBidi"/>
                    <w:b/>
                    <w:spacing w:val="-1"/>
                    <w:szCs w:val="22"/>
                    <w:lang w:val="en-US"/>
                  </w:rPr>
                </w:rPrChange>
              </w:rPr>
              <w:t>Monoterapija i dodatna terapija:</w:t>
            </w:r>
          </w:p>
          <w:p w14:paraId="13C8ED50" w14:textId="21D02EC6" w:rsidR="000D4C1B" w:rsidRPr="00EB04B1" w:rsidRDefault="00A227B3" w:rsidP="005F2F35">
            <w:pPr>
              <w:widowControl w:val="0"/>
              <w:tabs>
                <w:tab w:val="clear" w:pos="567"/>
              </w:tabs>
              <w:spacing w:line="241" w:lineRule="auto"/>
              <w:ind w:left="99" w:right="1253"/>
              <w:rPr>
                <w:bCs/>
                <w:szCs w:val="22"/>
                <w:lang w:val="nl-NL"/>
                <w:rPrChange w:id="30" w:author="MAH review_SC" w:date="2025-05-13T12:10:00Z" w16du:dateUtc="2025-05-13T06:40:00Z">
                  <w:rPr>
                    <w:bCs/>
                    <w:szCs w:val="22"/>
                    <w:lang w:val="en-US"/>
                  </w:rPr>
                </w:rPrChange>
              </w:rPr>
            </w:pPr>
            <w:r w:rsidRPr="00EB04B1">
              <w:rPr>
                <w:rFonts w:eastAsiaTheme="minorHAnsi" w:hAnsiTheme="minorHAnsi" w:cstheme="minorBidi"/>
                <w:bCs/>
                <w:spacing w:val="-1"/>
                <w:szCs w:val="22"/>
                <w:lang w:val="nl-NL"/>
                <w:rPrChange w:id="31" w:author="MAH review_SC" w:date="2025-05-13T12:10:00Z" w16du:dateUtc="2025-05-13T06:40:00Z">
                  <w:rPr>
                    <w:rFonts w:eastAsiaTheme="minorHAnsi" w:hAnsiTheme="minorHAnsi" w:cstheme="minorBidi"/>
                    <w:bCs/>
                    <w:spacing w:val="-1"/>
                    <w:szCs w:val="22"/>
                    <w:lang w:val="en-US"/>
                  </w:rPr>
                </w:rPrChange>
              </w:rPr>
              <w:t>1 mg/kg dvaput na dan (2 mg/kg/dan)</w:t>
            </w:r>
          </w:p>
        </w:tc>
        <w:tc>
          <w:tcPr>
            <w:tcW w:w="1558" w:type="dxa"/>
            <w:tcBorders>
              <w:top w:val="single" w:sz="5" w:space="0" w:color="000000"/>
              <w:left w:val="single" w:sz="5" w:space="0" w:color="000000"/>
              <w:bottom w:val="nil"/>
              <w:right w:val="single" w:sz="5" w:space="0" w:color="000000"/>
            </w:tcBorders>
          </w:tcPr>
          <w:p w14:paraId="4EEC10B4" w14:textId="59AF7668" w:rsidR="000D4C1B" w:rsidRPr="00EB04B1" w:rsidRDefault="00A227B3" w:rsidP="005F2F35">
            <w:pPr>
              <w:widowControl w:val="0"/>
              <w:tabs>
                <w:tab w:val="clear" w:pos="567"/>
              </w:tabs>
              <w:spacing w:line="240" w:lineRule="auto"/>
              <w:ind w:left="102" w:right="189"/>
              <w:rPr>
                <w:szCs w:val="22"/>
                <w:lang w:val="nl-NL"/>
                <w:rPrChange w:id="32" w:author="MAH review_SC" w:date="2025-05-13T12:10:00Z" w16du:dateUtc="2025-05-13T06:40:00Z">
                  <w:rPr>
                    <w:szCs w:val="22"/>
                    <w:lang w:val="en-US"/>
                  </w:rPr>
                </w:rPrChange>
              </w:rPr>
            </w:pPr>
            <w:r w:rsidRPr="00EB04B1">
              <w:rPr>
                <w:rFonts w:eastAsiaTheme="minorHAnsi" w:hAnsiTheme="minorHAnsi" w:cstheme="minorBidi"/>
                <w:szCs w:val="22"/>
                <w:lang w:val="nl-NL"/>
                <w:rPrChange w:id="33" w:author="MAH review_SC" w:date="2025-05-13T12:10:00Z" w16du:dateUtc="2025-05-13T06:40:00Z">
                  <w:rPr>
                    <w:rFonts w:eastAsiaTheme="minorHAnsi" w:hAnsiTheme="minorHAnsi" w:cstheme="minorBidi"/>
                    <w:szCs w:val="22"/>
                    <w:lang w:val="en-US"/>
                  </w:rPr>
                </w:rPrChange>
              </w:rPr>
              <w:t>1 mg/kg dvaput na dan (2 mg/kg/dan) u tjednim intervalima</w:t>
            </w:r>
          </w:p>
        </w:tc>
        <w:tc>
          <w:tcPr>
            <w:tcW w:w="4242" w:type="dxa"/>
            <w:gridSpan w:val="2"/>
            <w:tcBorders>
              <w:top w:val="single" w:sz="5" w:space="0" w:color="000000"/>
              <w:left w:val="single" w:sz="5" w:space="0" w:color="000000"/>
              <w:bottom w:val="single" w:sz="5" w:space="0" w:color="000000"/>
              <w:right w:val="single" w:sz="5" w:space="0" w:color="000000"/>
            </w:tcBorders>
          </w:tcPr>
          <w:p w14:paraId="51499E49" w14:textId="76862C11" w:rsidR="000D4C1B" w:rsidRPr="000D4C1B" w:rsidRDefault="00A227B3" w:rsidP="005F2F35">
            <w:pPr>
              <w:widowControl w:val="0"/>
              <w:tabs>
                <w:tab w:val="clear" w:pos="567"/>
              </w:tabs>
              <w:spacing w:line="249" w:lineRule="exact"/>
              <w:ind w:left="102"/>
              <w:rPr>
                <w:szCs w:val="22"/>
                <w:lang w:val="en-US"/>
              </w:rPr>
            </w:pPr>
            <w:proofErr w:type="spellStart"/>
            <w:proofErr w:type="gramStart"/>
            <w:r w:rsidRPr="00A227B3">
              <w:rPr>
                <w:rFonts w:eastAsiaTheme="minorHAnsi" w:hAnsiTheme="minorHAnsi" w:cstheme="minorBidi"/>
                <w:b/>
                <w:spacing w:val="-1"/>
                <w:szCs w:val="22"/>
                <w:lang w:val="en-US"/>
              </w:rPr>
              <w:t>Monoterapija</w:t>
            </w:r>
            <w:proofErr w:type="spellEnd"/>
            <w:r w:rsidRPr="00A227B3">
              <w:rPr>
                <w:rFonts w:eastAsiaTheme="minorHAnsi" w:hAnsiTheme="minorHAnsi" w:cstheme="minorBidi"/>
                <w:b/>
                <w:spacing w:val="-1"/>
                <w:szCs w:val="22"/>
                <w:lang w:val="en-US"/>
              </w:rPr>
              <w:t>:</w:t>
            </w:r>
            <w:r w:rsidR="000D4C1B" w:rsidRPr="000D4C1B">
              <w:rPr>
                <w:rFonts w:eastAsiaTheme="minorHAnsi" w:hAnsiTheme="minorHAnsi" w:cstheme="minorBidi"/>
                <w:b/>
                <w:spacing w:val="-1"/>
                <w:szCs w:val="22"/>
                <w:lang w:val="en-US"/>
              </w:rPr>
              <w:t>:</w:t>
            </w:r>
            <w:proofErr w:type="gramEnd"/>
          </w:p>
          <w:p w14:paraId="3C6696A7" w14:textId="77777777" w:rsidR="00A227B3" w:rsidRPr="00EB04B1" w:rsidRDefault="00A227B3" w:rsidP="005F2F35">
            <w:pPr>
              <w:widowControl w:val="0"/>
              <w:numPr>
                <w:ilvl w:val="0"/>
                <w:numId w:val="61"/>
              </w:numPr>
              <w:tabs>
                <w:tab w:val="clear" w:pos="567"/>
                <w:tab w:val="left" w:pos="427"/>
              </w:tabs>
              <w:spacing w:line="251" w:lineRule="exact"/>
              <w:rPr>
                <w:lang w:val="nl-NL"/>
                <w:rPrChange w:id="34" w:author="MAH review_SC" w:date="2025-05-13T12:10:00Z" w16du:dateUtc="2025-05-13T06:40:00Z">
                  <w:rPr/>
                </w:rPrChange>
              </w:rPr>
            </w:pPr>
            <w:r w:rsidRPr="00EB04B1">
              <w:rPr>
                <w:lang w:val="nl-NL"/>
                <w:rPrChange w:id="35" w:author="MAH review_SC" w:date="2025-05-13T12:10:00Z" w16du:dateUtc="2025-05-13T06:40:00Z">
                  <w:rPr/>
                </w:rPrChange>
              </w:rPr>
              <w:t>do 6 mg/kg dvaput na dan (12 mg/kg/dan) u bolesnika ≥ 10 kg do &lt; 40 kg</w:t>
            </w:r>
          </w:p>
          <w:p w14:paraId="06F15ED1" w14:textId="2CB8C58C" w:rsidR="000D4C1B" w:rsidRPr="00EB04B1" w:rsidRDefault="00A227B3" w:rsidP="005F2F35">
            <w:pPr>
              <w:widowControl w:val="0"/>
              <w:numPr>
                <w:ilvl w:val="0"/>
                <w:numId w:val="61"/>
              </w:numPr>
              <w:tabs>
                <w:tab w:val="clear" w:pos="567"/>
              </w:tabs>
              <w:spacing w:line="252" w:lineRule="exact"/>
              <w:rPr>
                <w:szCs w:val="22"/>
                <w:lang w:val="nl-NL"/>
                <w:rPrChange w:id="36" w:author="MAH review_SC" w:date="2025-05-13T12:10:00Z" w16du:dateUtc="2025-05-13T06:40:00Z">
                  <w:rPr>
                    <w:szCs w:val="22"/>
                    <w:lang w:val="en-US"/>
                  </w:rPr>
                </w:rPrChange>
              </w:rPr>
            </w:pPr>
            <w:r w:rsidRPr="00EB04B1">
              <w:rPr>
                <w:lang w:val="nl-NL"/>
                <w:rPrChange w:id="37" w:author="MAH review_SC" w:date="2025-05-13T12:10:00Z" w16du:dateUtc="2025-05-13T06:40:00Z">
                  <w:rPr/>
                </w:rPrChange>
              </w:rPr>
              <w:t>do 5 mg/kg dvaput na dan (10 mg/kg/dan) u bolesnika ≥ 40 kg do &lt; 50 kg</w:t>
            </w:r>
          </w:p>
        </w:tc>
      </w:tr>
      <w:tr w:rsidR="000D4C1B" w:rsidRPr="00EC0CA9" w14:paraId="5A2227F0" w14:textId="77777777" w:rsidTr="005F2F35">
        <w:trPr>
          <w:trHeight w:hRule="exact" w:val="2540"/>
        </w:trPr>
        <w:tc>
          <w:tcPr>
            <w:tcW w:w="3154" w:type="dxa"/>
            <w:tcBorders>
              <w:top w:val="nil"/>
              <w:left w:val="single" w:sz="5" w:space="0" w:color="000000"/>
              <w:bottom w:val="single" w:sz="5" w:space="0" w:color="000000"/>
              <w:right w:val="single" w:sz="5" w:space="0" w:color="000000"/>
            </w:tcBorders>
          </w:tcPr>
          <w:p w14:paraId="4BA6D5BE" w14:textId="77777777" w:rsidR="000D4C1B" w:rsidRPr="00EB04B1" w:rsidRDefault="000D4C1B" w:rsidP="005F2F35">
            <w:pPr>
              <w:tabs>
                <w:tab w:val="clear" w:pos="567"/>
              </w:tabs>
              <w:spacing w:line="240" w:lineRule="auto"/>
              <w:rPr>
                <w:lang w:val="nl-NL"/>
                <w:rPrChange w:id="38" w:author="MAH review_SC" w:date="2025-05-13T12:10:00Z" w16du:dateUtc="2025-05-13T06:40:00Z">
                  <w:rPr/>
                </w:rPrChange>
              </w:rPr>
            </w:pPr>
          </w:p>
        </w:tc>
        <w:tc>
          <w:tcPr>
            <w:tcW w:w="1558" w:type="dxa"/>
            <w:tcBorders>
              <w:top w:val="nil"/>
              <w:left w:val="single" w:sz="5" w:space="0" w:color="000000"/>
              <w:bottom w:val="single" w:sz="5" w:space="0" w:color="000000"/>
              <w:right w:val="single" w:sz="5" w:space="0" w:color="000000"/>
            </w:tcBorders>
          </w:tcPr>
          <w:p w14:paraId="5A62C326" w14:textId="77777777" w:rsidR="000D4C1B" w:rsidRPr="00EB04B1" w:rsidRDefault="000D4C1B" w:rsidP="005F2F35">
            <w:pPr>
              <w:tabs>
                <w:tab w:val="clear" w:pos="567"/>
              </w:tabs>
              <w:spacing w:line="240" w:lineRule="auto"/>
              <w:rPr>
                <w:lang w:val="nl-NL"/>
                <w:rPrChange w:id="39" w:author="MAH review_SC" w:date="2025-05-13T12:10:00Z" w16du:dateUtc="2025-05-13T06:40:00Z">
                  <w:rPr/>
                </w:rPrChange>
              </w:rPr>
            </w:pPr>
          </w:p>
        </w:tc>
        <w:tc>
          <w:tcPr>
            <w:tcW w:w="4242" w:type="dxa"/>
            <w:gridSpan w:val="2"/>
            <w:tcBorders>
              <w:top w:val="single" w:sz="5" w:space="0" w:color="000000"/>
              <w:left w:val="single" w:sz="5" w:space="0" w:color="000000"/>
              <w:bottom w:val="single" w:sz="5" w:space="0" w:color="000000"/>
              <w:right w:val="single" w:sz="5" w:space="0" w:color="000000"/>
            </w:tcBorders>
          </w:tcPr>
          <w:p w14:paraId="19E55C94" w14:textId="53B773AC" w:rsidR="000D4C1B" w:rsidRPr="00692C5E" w:rsidRDefault="00A227B3" w:rsidP="005F2F35">
            <w:pPr>
              <w:pStyle w:val="Default"/>
              <w:rPr>
                <w:sz w:val="22"/>
                <w:szCs w:val="22"/>
              </w:rPr>
            </w:pPr>
            <w:proofErr w:type="spellStart"/>
            <w:r>
              <w:rPr>
                <w:b/>
                <w:bCs/>
                <w:sz w:val="22"/>
                <w:szCs w:val="22"/>
              </w:rPr>
              <w:t>Dodatna</w:t>
            </w:r>
            <w:proofErr w:type="spellEnd"/>
            <w:r>
              <w:rPr>
                <w:b/>
                <w:bCs/>
                <w:sz w:val="22"/>
                <w:szCs w:val="22"/>
              </w:rPr>
              <w:t xml:space="preserve"> </w:t>
            </w:r>
            <w:proofErr w:type="spellStart"/>
            <w:r>
              <w:rPr>
                <w:b/>
                <w:bCs/>
                <w:sz w:val="22"/>
                <w:szCs w:val="22"/>
              </w:rPr>
              <w:t>terapija</w:t>
            </w:r>
            <w:proofErr w:type="spellEnd"/>
            <w:r w:rsidR="000D4C1B" w:rsidRPr="000D4C1B">
              <w:rPr>
                <w:rFonts w:eastAsiaTheme="minorHAnsi" w:hAnsiTheme="minorHAnsi" w:cstheme="minorBidi"/>
                <w:b/>
                <w:spacing w:val="-1"/>
                <w:szCs w:val="22"/>
              </w:rPr>
              <w:t>:</w:t>
            </w:r>
          </w:p>
          <w:p w14:paraId="10569E4E" w14:textId="77777777" w:rsidR="00A227B3" w:rsidRPr="00EB04B1" w:rsidRDefault="00A227B3" w:rsidP="005F2F35">
            <w:pPr>
              <w:widowControl w:val="0"/>
              <w:numPr>
                <w:ilvl w:val="0"/>
                <w:numId w:val="60"/>
              </w:numPr>
              <w:tabs>
                <w:tab w:val="clear" w:pos="567"/>
                <w:tab w:val="left" w:pos="427"/>
              </w:tabs>
              <w:spacing w:line="250" w:lineRule="exact"/>
              <w:rPr>
                <w:lang w:val="nl-NL"/>
                <w:rPrChange w:id="40" w:author="MAH review_SC" w:date="2025-05-13T12:10:00Z" w16du:dateUtc="2025-05-13T06:40:00Z">
                  <w:rPr/>
                </w:rPrChange>
              </w:rPr>
            </w:pPr>
            <w:r w:rsidRPr="00EB04B1">
              <w:rPr>
                <w:lang w:val="nl-NL"/>
                <w:rPrChange w:id="41" w:author="MAH review_SC" w:date="2025-05-13T12:10:00Z" w16du:dateUtc="2025-05-13T06:40:00Z">
                  <w:rPr/>
                </w:rPrChange>
              </w:rPr>
              <w:t>do 6 mg/kg dvaput na dan (12 mg/kg/dan) u bolesnika ≥ 10 kg do &lt; 20 kg</w:t>
            </w:r>
          </w:p>
          <w:p w14:paraId="6603D9C5" w14:textId="711C713E" w:rsidR="00A227B3" w:rsidRPr="00EB04B1" w:rsidRDefault="00A227B3" w:rsidP="005F2F35">
            <w:pPr>
              <w:widowControl w:val="0"/>
              <w:numPr>
                <w:ilvl w:val="0"/>
                <w:numId w:val="60"/>
              </w:numPr>
              <w:tabs>
                <w:tab w:val="clear" w:pos="567"/>
                <w:tab w:val="left" w:pos="427"/>
              </w:tabs>
              <w:spacing w:line="250" w:lineRule="exact"/>
              <w:rPr>
                <w:lang w:val="nl-NL"/>
                <w:rPrChange w:id="42" w:author="MAH review_SC" w:date="2025-05-13T12:10:00Z" w16du:dateUtc="2025-05-13T06:40:00Z">
                  <w:rPr/>
                </w:rPrChange>
              </w:rPr>
            </w:pPr>
            <w:r w:rsidRPr="00EB04B1">
              <w:rPr>
                <w:lang w:val="nl-NL"/>
                <w:rPrChange w:id="43" w:author="MAH review_SC" w:date="2025-05-13T12:10:00Z" w16du:dateUtc="2025-05-13T06:40:00Z">
                  <w:rPr/>
                </w:rPrChange>
              </w:rPr>
              <w:t>do 5 mg/kg dvaput na dan (10 mg/kg/dan) u bolesnika ≥ 20 kg do &lt; 30 kg</w:t>
            </w:r>
          </w:p>
          <w:p w14:paraId="4608C95F" w14:textId="028ABB0C" w:rsidR="000D4C1B" w:rsidRPr="00EB04B1" w:rsidRDefault="00A227B3" w:rsidP="005F2F35">
            <w:pPr>
              <w:widowControl w:val="0"/>
              <w:numPr>
                <w:ilvl w:val="0"/>
                <w:numId w:val="60"/>
              </w:numPr>
              <w:tabs>
                <w:tab w:val="clear" w:pos="567"/>
                <w:tab w:val="left" w:pos="427"/>
              </w:tabs>
              <w:spacing w:before="1" w:line="240" w:lineRule="auto"/>
              <w:ind w:right="209"/>
              <w:rPr>
                <w:lang w:val="nl-NL"/>
                <w:rPrChange w:id="44" w:author="MAH review_SC" w:date="2025-05-13T12:10:00Z" w16du:dateUtc="2025-05-13T06:40:00Z">
                  <w:rPr/>
                </w:rPrChange>
              </w:rPr>
            </w:pPr>
            <w:r w:rsidRPr="00EB04B1">
              <w:rPr>
                <w:lang w:val="nl-NL"/>
                <w:rPrChange w:id="45" w:author="MAH review_SC" w:date="2025-05-13T12:10:00Z" w16du:dateUtc="2025-05-13T06:40:00Z">
                  <w:rPr/>
                </w:rPrChange>
              </w:rPr>
              <w:t>do 4 mg/kg dvaput na dan (8 mg/kg/dan) u bolesnika ≥ 30 kg do &lt; 50 kg</w:t>
            </w:r>
          </w:p>
        </w:tc>
      </w:tr>
      <w:tr w:rsidR="005F2F35" w:rsidRPr="00EC0CA9" w14:paraId="0B63DBAB" w14:textId="77777777" w:rsidTr="005F2F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04" w:type="dxa"/>
          <w:trHeight w:val="240"/>
        </w:trPr>
        <w:tc>
          <w:tcPr>
            <w:tcW w:w="8954" w:type="dxa"/>
            <w:gridSpan w:val="3"/>
          </w:tcPr>
          <w:p w14:paraId="32D75EFD" w14:textId="0FFAE18D" w:rsidR="005F2F35" w:rsidRPr="00692C5E" w:rsidRDefault="005F2F35" w:rsidP="005F2F35">
            <w:pPr>
              <w:widowControl w:val="0"/>
              <w:tabs>
                <w:tab w:val="left" w:pos="0"/>
                <w:tab w:val="left" w:pos="450"/>
                <w:tab w:val="left" w:pos="720"/>
                <w:tab w:val="left" w:pos="1080"/>
                <w:tab w:val="left" w:pos="1260"/>
                <w:tab w:val="left" w:pos="1530"/>
                <w:tab w:val="left" w:pos="2880"/>
              </w:tabs>
              <w:rPr>
                <w:sz w:val="18"/>
                <w:szCs w:val="18"/>
                <w:lang w:val="hr-HR"/>
              </w:rPr>
            </w:pPr>
            <w:r w:rsidRPr="00692C5E">
              <w:rPr>
                <w:sz w:val="18"/>
                <w:szCs w:val="18"/>
                <w:lang w:val="hr-HR"/>
              </w:rPr>
              <w:t xml:space="preserve">* Poželjno je da djeca tjelesne težine manje od 50 kg započnu liječenje </w:t>
            </w:r>
            <w:r w:rsidR="00501CE3" w:rsidRPr="00501CE3">
              <w:rPr>
                <w:sz w:val="18"/>
                <w:szCs w:val="18"/>
                <w:lang w:val="hr-HR"/>
              </w:rPr>
              <w:t xml:space="preserve">Lakozamid </w:t>
            </w:r>
            <w:r w:rsidRPr="00692C5E">
              <w:rPr>
                <w:sz w:val="18"/>
                <w:szCs w:val="18"/>
                <w:lang w:val="hr-HR"/>
              </w:rPr>
              <w:t>10 mg/ml sirupom.</w:t>
            </w:r>
          </w:p>
        </w:tc>
      </w:tr>
    </w:tbl>
    <w:p w14:paraId="74AA2055" w14:textId="77777777" w:rsidR="002F31F9" w:rsidRDefault="002F31F9" w:rsidP="005C7F20">
      <w:pPr>
        <w:widowControl w:val="0"/>
        <w:tabs>
          <w:tab w:val="left" w:pos="0"/>
          <w:tab w:val="left" w:pos="450"/>
          <w:tab w:val="left" w:pos="720"/>
          <w:tab w:val="left" w:pos="1080"/>
          <w:tab w:val="left" w:pos="1260"/>
          <w:tab w:val="left" w:pos="1530"/>
          <w:tab w:val="left" w:pos="2880"/>
        </w:tabs>
        <w:rPr>
          <w:szCs w:val="22"/>
          <w:lang w:val="hr-HR"/>
        </w:rPr>
      </w:pPr>
    </w:p>
    <w:p w14:paraId="3DA75451" w14:textId="77777777" w:rsidR="0035537A" w:rsidRPr="00976EE0" w:rsidRDefault="0035537A" w:rsidP="005C7F20">
      <w:pPr>
        <w:widowControl w:val="0"/>
        <w:tabs>
          <w:tab w:val="left" w:pos="0"/>
          <w:tab w:val="left" w:pos="450"/>
          <w:tab w:val="left" w:pos="720"/>
          <w:tab w:val="left" w:pos="1080"/>
          <w:tab w:val="left" w:pos="1260"/>
          <w:tab w:val="left" w:pos="1530"/>
          <w:tab w:val="left" w:pos="2880"/>
        </w:tabs>
        <w:rPr>
          <w:szCs w:val="22"/>
          <w:lang w:val="hr-HR"/>
        </w:rPr>
      </w:pPr>
    </w:p>
    <w:p w14:paraId="575A6F95" w14:textId="3BDEFD05" w:rsidR="0035537A" w:rsidRPr="00525B22" w:rsidRDefault="0035537A" w:rsidP="005C7F20">
      <w:pPr>
        <w:keepNext/>
        <w:widowControl w:val="0"/>
        <w:tabs>
          <w:tab w:val="left" w:pos="0"/>
          <w:tab w:val="left" w:pos="450"/>
          <w:tab w:val="left" w:pos="720"/>
          <w:tab w:val="left" w:pos="1080"/>
          <w:tab w:val="left" w:pos="1260"/>
          <w:tab w:val="left" w:pos="1530"/>
          <w:tab w:val="left" w:pos="2880"/>
        </w:tabs>
        <w:rPr>
          <w:i/>
          <w:szCs w:val="22"/>
          <w:u w:val="single"/>
          <w:lang w:val="hr-HR"/>
        </w:rPr>
      </w:pPr>
      <w:r w:rsidRPr="00525B22">
        <w:rPr>
          <w:i/>
          <w:szCs w:val="22"/>
          <w:u w:val="single"/>
          <w:lang w:val="hr-HR"/>
        </w:rPr>
        <w:t>Adolescenti i djeca tjelesne težine 50 kg ili više, te odrasli</w:t>
      </w:r>
    </w:p>
    <w:p w14:paraId="43777DE5" w14:textId="749D7CF5" w:rsidR="0035537A" w:rsidRPr="00F14385" w:rsidRDefault="0035537A" w:rsidP="005C7F20">
      <w:pPr>
        <w:keepNext/>
        <w:widowControl w:val="0"/>
        <w:tabs>
          <w:tab w:val="left" w:pos="0"/>
          <w:tab w:val="left" w:pos="450"/>
          <w:tab w:val="left" w:pos="720"/>
          <w:tab w:val="left" w:pos="1080"/>
          <w:tab w:val="left" w:pos="1260"/>
          <w:tab w:val="left" w:pos="1530"/>
          <w:tab w:val="left" w:pos="2880"/>
        </w:tabs>
        <w:rPr>
          <w:i/>
          <w:szCs w:val="22"/>
          <w:lang w:val="hr-HR"/>
        </w:rPr>
      </w:pPr>
    </w:p>
    <w:p w14:paraId="38C4FBF8" w14:textId="71DAE6C2" w:rsidR="0035537A" w:rsidRPr="002F31F9" w:rsidRDefault="0035537A" w:rsidP="005C7F20">
      <w:pPr>
        <w:widowControl w:val="0"/>
        <w:tabs>
          <w:tab w:val="left" w:pos="0"/>
          <w:tab w:val="left" w:pos="450"/>
          <w:tab w:val="left" w:pos="720"/>
          <w:tab w:val="left" w:pos="1080"/>
          <w:tab w:val="left" w:pos="1260"/>
          <w:tab w:val="left" w:pos="1530"/>
          <w:tab w:val="left" w:pos="2880"/>
        </w:tabs>
        <w:rPr>
          <w:szCs w:val="22"/>
          <w:lang w:val="hr-HR"/>
        </w:rPr>
      </w:pPr>
    </w:p>
    <w:p w14:paraId="78031BC7" w14:textId="0985C3BB" w:rsidR="00C01C31" w:rsidRDefault="00C01C31" w:rsidP="005C7F20">
      <w:pPr>
        <w:widowControl w:val="0"/>
        <w:tabs>
          <w:tab w:val="left" w:pos="0"/>
          <w:tab w:val="left" w:pos="450"/>
          <w:tab w:val="left" w:pos="720"/>
          <w:tab w:val="left" w:pos="1080"/>
          <w:tab w:val="left" w:pos="1260"/>
          <w:tab w:val="left" w:pos="1530"/>
          <w:tab w:val="left" w:pos="2880"/>
        </w:tabs>
        <w:rPr>
          <w:i/>
          <w:szCs w:val="22"/>
          <w:lang w:val="hr-HR"/>
        </w:rPr>
      </w:pPr>
      <w:r w:rsidRPr="00DB4B11">
        <w:rPr>
          <w:i/>
          <w:szCs w:val="22"/>
          <w:lang w:val="hr-HR"/>
        </w:rPr>
        <w:t>Monoterapija</w:t>
      </w:r>
      <w:r w:rsidR="00A316C1">
        <w:rPr>
          <w:i/>
          <w:szCs w:val="22"/>
          <w:lang w:val="hr-HR"/>
        </w:rPr>
        <w:t xml:space="preserve"> (u liječenju parcijalnih napadaja)</w:t>
      </w:r>
    </w:p>
    <w:p w14:paraId="2A4D9476" w14:textId="38BEC7E8" w:rsidR="00C01C31" w:rsidRDefault="00052BA2" w:rsidP="005C7F20">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P</w:t>
      </w:r>
      <w:r w:rsidR="00C01C31">
        <w:rPr>
          <w:szCs w:val="22"/>
          <w:lang w:val="hr-HR"/>
        </w:rPr>
        <w:t>reporučena</w:t>
      </w:r>
      <w:r w:rsidR="00242D4E">
        <w:rPr>
          <w:szCs w:val="22"/>
          <w:lang w:val="hr-HR"/>
        </w:rPr>
        <w:t xml:space="preserve"> </w:t>
      </w:r>
      <w:r w:rsidR="002F31F9">
        <w:rPr>
          <w:szCs w:val="22"/>
          <w:lang w:val="hr-HR"/>
        </w:rPr>
        <w:t>početna</w:t>
      </w:r>
      <w:r w:rsidR="00C01C31">
        <w:rPr>
          <w:szCs w:val="22"/>
          <w:lang w:val="hr-HR"/>
        </w:rPr>
        <w:t xml:space="preserve"> doza</w:t>
      </w:r>
      <w:r w:rsidR="00AE403B">
        <w:rPr>
          <w:szCs w:val="22"/>
          <w:lang w:val="hr-HR"/>
        </w:rPr>
        <w:t xml:space="preserve"> je</w:t>
      </w:r>
      <w:r w:rsidR="00C01C31">
        <w:rPr>
          <w:szCs w:val="22"/>
          <w:lang w:val="hr-HR"/>
        </w:rPr>
        <w:t xml:space="preserve"> </w:t>
      </w:r>
      <w:r w:rsidR="002F31F9">
        <w:rPr>
          <w:szCs w:val="22"/>
          <w:lang w:val="hr-HR"/>
        </w:rPr>
        <w:t>50</w:t>
      </w:r>
      <w:r w:rsidR="00C01C31">
        <w:rPr>
          <w:szCs w:val="22"/>
          <w:lang w:val="hr-HR"/>
        </w:rPr>
        <w:t xml:space="preserve"> mg d</w:t>
      </w:r>
      <w:r w:rsidR="00040E2D">
        <w:rPr>
          <w:szCs w:val="22"/>
          <w:lang w:val="hr-HR"/>
        </w:rPr>
        <w:t>vaput</w:t>
      </w:r>
      <w:r w:rsidR="002F31F9">
        <w:rPr>
          <w:szCs w:val="22"/>
          <w:lang w:val="hr-HR"/>
        </w:rPr>
        <w:t xml:space="preserve"> </w:t>
      </w:r>
      <w:r w:rsidR="00040E2D">
        <w:rPr>
          <w:szCs w:val="22"/>
          <w:lang w:val="hr-HR"/>
        </w:rPr>
        <w:t xml:space="preserve">na </w:t>
      </w:r>
      <w:r w:rsidR="002F31F9">
        <w:rPr>
          <w:szCs w:val="22"/>
          <w:lang w:val="hr-HR"/>
        </w:rPr>
        <w:t>d</w:t>
      </w:r>
      <w:r w:rsidR="00040E2D">
        <w:rPr>
          <w:szCs w:val="22"/>
          <w:lang w:val="hr-HR"/>
        </w:rPr>
        <w:t>an</w:t>
      </w:r>
      <w:r w:rsidR="00A227B3">
        <w:rPr>
          <w:szCs w:val="22"/>
          <w:lang w:val="hr-HR"/>
        </w:rPr>
        <w:t xml:space="preserve"> </w:t>
      </w:r>
      <w:r w:rsidR="00A227B3" w:rsidRPr="00EB04B1">
        <w:rPr>
          <w:szCs w:val="22"/>
          <w:lang w:val="hr-HR"/>
          <w:rPrChange w:id="46" w:author="MAH review_SC" w:date="2025-05-13T12:10:00Z" w16du:dateUtc="2025-05-13T06:40:00Z">
            <w:rPr>
              <w:szCs w:val="22"/>
            </w:rPr>
          </w:rPrChange>
        </w:rPr>
        <w:t>(100 mg/da</w:t>
      </w:r>
      <w:r w:rsidR="003B1B48" w:rsidRPr="00EB04B1">
        <w:rPr>
          <w:szCs w:val="22"/>
          <w:lang w:val="hr-HR"/>
          <w:rPrChange w:id="47" w:author="MAH review_SC" w:date="2025-05-13T12:10:00Z" w16du:dateUtc="2025-05-13T06:40:00Z">
            <w:rPr>
              <w:szCs w:val="22"/>
            </w:rPr>
          </w:rPrChange>
        </w:rPr>
        <w:t>n</w:t>
      </w:r>
      <w:r w:rsidR="00A227B3" w:rsidRPr="00EB04B1">
        <w:rPr>
          <w:szCs w:val="22"/>
          <w:lang w:val="hr-HR"/>
          <w:rPrChange w:id="48" w:author="MAH review_SC" w:date="2025-05-13T12:10:00Z" w16du:dateUtc="2025-05-13T06:40:00Z">
            <w:rPr>
              <w:szCs w:val="22"/>
            </w:rPr>
          </w:rPrChange>
        </w:rPr>
        <w:t>)</w:t>
      </w:r>
      <w:r w:rsidR="00EB4AC4">
        <w:rPr>
          <w:szCs w:val="22"/>
          <w:lang w:val="hr-HR"/>
        </w:rPr>
        <w:t>,</w:t>
      </w:r>
      <w:r w:rsidR="002F31F9">
        <w:rPr>
          <w:szCs w:val="22"/>
          <w:lang w:val="hr-HR"/>
        </w:rPr>
        <w:t xml:space="preserve"> koju </w:t>
      </w:r>
      <w:r w:rsidR="00EB4AC4">
        <w:rPr>
          <w:szCs w:val="22"/>
          <w:lang w:val="hr-HR"/>
        </w:rPr>
        <w:t xml:space="preserve">nakon tjedan dana </w:t>
      </w:r>
      <w:r w:rsidR="002F31F9">
        <w:rPr>
          <w:szCs w:val="22"/>
          <w:lang w:val="hr-HR"/>
        </w:rPr>
        <w:t>treba povećati na početnu terapij</w:t>
      </w:r>
      <w:r w:rsidR="00040E2D">
        <w:rPr>
          <w:szCs w:val="22"/>
          <w:lang w:val="hr-HR"/>
        </w:rPr>
        <w:t>sku dozu od 100 mg dvaput na dan</w:t>
      </w:r>
      <w:r w:rsidR="00A227B3">
        <w:rPr>
          <w:szCs w:val="22"/>
          <w:lang w:val="hr-HR"/>
        </w:rPr>
        <w:t xml:space="preserve"> </w:t>
      </w:r>
      <w:r w:rsidR="00A227B3" w:rsidRPr="00EB04B1">
        <w:rPr>
          <w:szCs w:val="22"/>
          <w:lang w:val="hr-HR"/>
          <w:rPrChange w:id="49" w:author="MAH review_SC" w:date="2025-05-13T12:10:00Z" w16du:dateUtc="2025-05-13T06:40:00Z">
            <w:rPr>
              <w:szCs w:val="22"/>
            </w:rPr>
          </w:rPrChange>
        </w:rPr>
        <w:t>(200 mg/da</w:t>
      </w:r>
      <w:r w:rsidR="003B1B48" w:rsidRPr="00EB04B1">
        <w:rPr>
          <w:szCs w:val="22"/>
          <w:lang w:val="hr-HR"/>
          <w:rPrChange w:id="50" w:author="MAH review_SC" w:date="2025-05-13T12:10:00Z" w16du:dateUtc="2025-05-13T06:40:00Z">
            <w:rPr>
              <w:szCs w:val="22"/>
            </w:rPr>
          </w:rPrChange>
        </w:rPr>
        <w:t>n</w:t>
      </w:r>
      <w:r w:rsidR="00A227B3" w:rsidRPr="00EB04B1">
        <w:rPr>
          <w:szCs w:val="22"/>
          <w:lang w:val="hr-HR"/>
          <w:rPrChange w:id="51" w:author="MAH review_SC" w:date="2025-05-13T12:10:00Z" w16du:dateUtc="2025-05-13T06:40:00Z">
            <w:rPr>
              <w:szCs w:val="22"/>
            </w:rPr>
          </w:rPrChange>
        </w:rPr>
        <w:t>)</w:t>
      </w:r>
      <w:r w:rsidR="002F31F9">
        <w:rPr>
          <w:szCs w:val="22"/>
          <w:lang w:val="hr-HR"/>
        </w:rPr>
        <w:t>.</w:t>
      </w:r>
    </w:p>
    <w:p w14:paraId="7D452D62" w14:textId="569E59B8" w:rsidR="002F31F9" w:rsidRDefault="002F31F9" w:rsidP="005C7F20">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Terapija lakozamidom također se može započeti dozom od 1</w:t>
      </w:r>
      <w:r w:rsidR="00040E2D">
        <w:rPr>
          <w:szCs w:val="22"/>
          <w:lang w:val="hr-HR"/>
        </w:rPr>
        <w:t>00 mg dvaput na dan</w:t>
      </w:r>
      <w:r w:rsidR="00774C10">
        <w:rPr>
          <w:szCs w:val="22"/>
          <w:lang w:val="hr-HR"/>
        </w:rPr>
        <w:t xml:space="preserve"> </w:t>
      </w:r>
      <w:r w:rsidR="003B1B48" w:rsidRPr="00EB04B1">
        <w:rPr>
          <w:szCs w:val="22"/>
          <w:lang w:val="hr-HR"/>
          <w:rPrChange w:id="52" w:author="MAH review_SC" w:date="2025-05-13T12:10:00Z" w16du:dateUtc="2025-05-13T06:40:00Z">
            <w:rPr>
              <w:szCs w:val="22"/>
            </w:rPr>
          </w:rPrChange>
        </w:rPr>
        <w:t>(200 mg/dan)</w:t>
      </w:r>
      <w:r w:rsidR="003B1B48">
        <w:rPr>
          <w:szCs w:val="22"/>
          <w:lang w:val="hr-HR"/>
        </w:rPr>
        <w:t xml:space="preserve"> </w:t>
      </w:r>
      <w:r w:rsidR="00774C10">
        <w:rPr>
          <w:szCs w:val="22"/>
          <w:lang w:val="hr-HR"/>
        </w:rPr>
        <w:t xml:space="preserve">na </w:t>
      </w:r>
      <w:r w:rsidR="00EB4AC4">
        <w:rPr>
          <w:szCs w:val="22"/>
          <w:lang w:val="hr-HR"/>
        </w:rPr>
        <w:t>temelju</w:t>
      </w:r>
      <w:r>
        <w:rPr>
          <w:szCs w:val="22"/>
          <w:lang w:val="hr-HR"/>
        </w:rPr>
        <w:t xml:space="preserve"> ocjene liječnika za potrebnim smanjenjem napadaja u odnosu na potencijalne nuspojave.</w:t>
      </w:r>
    </w:p>
    <w:p w14:paraId="61EB037B" w14:textId="77777777" w:rsidR="00C01C31" w:rsidRDefault="00774C10" w:rsidP="005C7F20">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O</w:t>
      </w:r>
      <w:r w:rsidR="00C01C31">
        <w:rPr>
          <w:szCs w:val="22"/>
          <w:lang w:val="hr-HR"/>
        </w:rPr>
        <w:t xml:space="preserve">visno o odgovoru i </w:t>
      </w:r>
      <w:r w:rsidR="000F1247">
        <w:rPr>
          <w:szCs w:val="22"/>
          <w:lang w:val="hr-HR"/>
        </w:rPr>
        <w:t>podnošljivosti, doza</w:t>
      </w:r>
      <w:r w:rsidR="002F31F9">
        <w:rPr>
          <w:szCs w:val="22"/>
          <w:lang w:val="hr-HR"/>
        </w:rPr>
        <w:t xml:space="preserve"> održavanja</w:t>
      </w:r>
      <w:r w:rsidR="00F53C49">
        <w:rPr>
          <w:szCs w:val="22"/>
          <w:lang w:val="hr-HR"/>
        </w:rPr>
        <w:t xml:space="preserve"> </w:t>
      </w:r>
      <w:r w:rsidR="00FF0990">
        <w:rPr>
          <w:szCs w:val="22"/>
          <w:lang w:val="hr-HR"/>
        </w:rPr>
        <w:t xml:space="preserve">se svakih tjedan dana </w:t>
      </w:r>
      <w:r w:rsidR="00C01C31">
        <w:rPr>
          <w:szCs w:val="22"/>
          <w:lang w:val="hr-HR"/>
        </w:rPr>
        <w:t>može</w:t>
      </w:r>
      <w:r w:rsidR="000F1247">
        <w:rPr>
          <w:szCs w:val="22"/>
          <w:lang w:val="hr-HR"/>
        </w:rPr>
        <w:t xml:space="preserve"> dalje povećavati</w:t>
      </w:r>
      <w:r w:rsidR="00C01C31">
        <w:rPr>
          <w:szCs w:val="22"/>
          <w:lang w:val="hr-HR"/>
        </w:rPr>
        <w:t xml:space="preserve"> </w:t>
      </w:r>
      <w:r w:rsidR="006B2597">
        <w:rPr>
          <w:szCs w:val="22"/>
          <w:lang w:val="hr-HR"/>
        </w:rPr>
        <w:t>za</w:t>
      </w:r>
      <w:r w:rsidR="00040E2D">
        <w:rPr>
          <w:szCs w:val="22"/>
          <w:lang w:val="hr-HR"/>
        </w:rPr>
        <w:t xml:space="preserve"> 50 mg dvaput na dan </w:t>
      </w:r>
      <w:r w:rsidR="00C01C31">
        <w:rPr>
          <w:szCs w:val="22"/>
          <w:lang w:val="hr-HR"/>
        </w:rPr>
        <w:t xml:space="preserve"> (100 mg/dan) do maksimalne preporučene dnevne doze </w:t>
      </w:r>
      <w:r w:rsidR="00040E2D">
        <w:rPr>
          <w:szCs w:val="22"/>
          <w:lang w:val="hr-HR"/>
        </w:rPr>
        <w:t>od 300 mg dvaput na dan</w:t>
      </w:r>
      <w:r w:rsidR="00C01C31">
        <w:rPr>
          <w:szCs w:val="22"/>
          <w:lang w:val="hr-HR"/>
        </w:rPr>
        <w:t xml:space="preserve"> (600 mg/dan).</w:t>
      </w:r>
    </w:p>
    <w:p w14:paraId="0FF181B1" w14:textId="6D4164F5" w:rsidR="00C01C31" w:rsidRDefault="00AA6A4C" w:rsidP="005C7F20">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 xml:space="preserve">U bolesnika </w:t>
      </w:r>
      <w:r w:rsidR="00C01C31">
        <w:rPr>
          <w:szCs w:val="22"/>
          <w:lang w:val="hr-HR"/>
        </w:rPr>
        <w:t xml:space="preserve">koji su dosegli dozu veću od </w:t>
      </w:r>
      <w:r w:rsidR="003B1B48" w:rsidRPr="00EB04B1">
        <w:rPr>
          <w:szCs w:val="22"/>
          <w:lang w:val="hr-HR"/>
          <w:rPrChange w:id="53" w:author="MAH review_SC" w:date="2025-05-13T12:10:00Z" w16du:dateUtc="2025-05-13T06:40:00Z">
            <w:rPr>
              <w:szCs w:val="22"/>
            </w:rPr>
          </w:rPrChange>
        </w:rPr>
        <w:t>200 mg dvaput na dan (</w:t>
      </w:r>
      <w:r w:rsidR="00C01C31">
        <w:rPr>
          <w:szCs w:val="22"/>
          <w:lang w:val="hr-HR"/>
        </w:rPr>
        <w:t>400 mg/dan</w:t>
      </w:r>
      <w:r w:rsidR="003B1B48">
        <w:rPr>
          <w:szCs w:val="22"/>
          <w:lang w:val="hr-HR"/>
        </w:rPr>
        <w:t>)</w:t>
      </w:r>
      <w:r w:rsidR="00C01C31">
        <w:rPr>
          <w:szCs w:val="22"/>
          <w:lang w:val="hr-HR"/>
        </w:rPr>
        <w:t xml:space="preserve"> i koji trebaju do</w:t>
      </w:r>
      <w:r w:rsidR="006233A6">
        <w:rPr>
          <w:szCs w:val="22"/>
          <w:lang w:val="hr-HR"/>
        </w:rPr>
        <w:t>datni antiepilepti</w:t>
      </w:r>
      <w:r w:rsidR="00894BD8">
        <w:rPr>
          <w:szCs w:val="22"/>
          <w:lang w:val="hr-HR"/>
        </w:rPr>
        <w:t>čki lijek</w:t>
      </w:r>
      <w:r w:rsidR="006233A6">
        <w:rPr>
          <w:szCs w:val="22"/>
          <w:lang w:val="hr-HR"/>
        </w:rPr>
        <w:t xml:space="preserve">, </w:t>
      </w:r>
      <w:r w:rsidR="00774C10">
        <w:rPr>
          <w:szCs w:val="22"/>
          <w:lang w:val="hr-HR"/>
        </w:rPr>
        <w:t>treba</w:t>
      </w:r>
      <w:r w:rsidR="006233A6">
        <w:rPr>
          <w:szCs w:val="22"/>
          <w:lang w:val="hr-HR"/>
        </w:rPr>
        <w:t xml:space="preserve"> slijediti </w:t>
      </w:r>
      <w:r w:rsidR="008D3097">
        <w:rPr>
          <w:szCs w:val="22"/>
          <w:lang w:val="hr-HR"/>
        </w:rPr>
        <w:t>preporučeno doziranje</w:t>
      </w:r>
      <w:r w:rsidR="006233A6">
        <w:rPr>
          <w:szCs w:val="22"/>
          <w:lang w:val="hr-HR"/>
        </w:rPr>
        <w:t xml:space="preserve"> </w:t>
      </w:r>
      <w:r w:rsidR="00894BD8">
        <w:rPr>
          <w:szCs w:val="22"/>
          <w:lang w:val="hr-HR"/>
        </w:rPr>
        <w:t xml:space="preserve">za </w:t>
      </w:r>
      <w:r w:rsidR="006233A6">
        <w:rPr>
          <w:szCs w:val="22"/>
          <w:lang w:val="hr-HR"/>
        </w:rPr>
        <w:t>dodatn</w:t>
      </w:r>
      <w:r w:rsidR="00894BD8">
        <w:rPr>
          <w:szCs w:val="22"/>
          <w:lang w:val="hr-HR"/>
        </w:rPr>
        <w:t>u</w:t>
      </w:r>
      <w:r w:rsidR="006233A6">
        <w:rPr>
          <w:szCs w:val="22"/>
          <w:lang w:val="hr-HR"/>
        </w:rPr>
        <w:t xml:space="preserve"> terapij</w:t>
      </w:r>
      <w:r w:rsidR="00894BD8">
        <w:rPr>
          <w:szCs w:val="22"/>
          <w:lang w:val="hr-HR"/>
        </w:rPr>
        <w:t>u</w:t>
      </w:r>
      <w:r w:rsidR="006233A6">
        <w:rPr>
          <w:szCs w:val="22"/>
          <w:lang w:val="hr-HR"/>
        </w:rPr>
        <w:t>.</w:t>
      </w:r>
    </w:p>
    <w:p w14:paraId="3F092E61" w14:textId="77777777" w:rsidR="006233A6" w:rsidRDefault="006233A6" w:rsidP="005C7F20">
      <w:pPr>
        <w:widowControl w:val="0"/>
        <w:tabs>
          <w:tab w:val="left" w:pos="0"/>
          <w:tab w:val="left" w:pos="450"/>
          <w:tab w:val="left" w:pos="720"/>
          <w:tab w:val="left" w:pos="1080"/>
          <w:tab w:val="left" w:pos="1260"/>
          <w:tab w:val="left" w:pos="1530"/>
          <w:tab w:val="left" w:pos="2880"/>
        </w:tabs>
        <w:rPr>
          <w:szCs w:val="22"/>
          <w:lang w:val="hr-HR"/>
        </w:rPr>
      </w:pPr>
    </w:p>
    <w:p w14:paraId="5E45193A" w14:textId="40713CB6" w:rsidR="006233A6" w:rsidRPr="00AA6A4C" w:rsidRDefault="006233A6" w:rsidP="005C7F20">
      <w:pPr>
        <w:widowControl w:val="0"/>
        <w:tabs>
          <w:tab w:val="left" w:pos="0"/>
          <w:tab w:val="left" w:pos="450"/>
          <w:tab w:val="left" w:pos="720"/>
          <w:tab w:val="left" w:pos="1080"/>
          <w:tab w:val="left" w:pos="1260"/>
          <w:tab w:val="left" w:pos="1530"/>
          <w:tab w:val="left" w:pos="2880"/>
        </w:tabs>
        <w:rPr>
          <w:i/>
          <w:szCs w:val="22"/>
          <w:lang w:val="hr-HR"/>
        </w:rPr>
      </w:pPr>
      <w:r w:rsidRPr="00AA6A4C">
        <w:rPr>
          <w:i/>
          <w:szCs w:val="22"/>
          <w:lang w:val="hr-HR"/>
        </w:rPr>
        <w:t>Dodatna terapija</w:t>
      </w:r>
      <w:r w:rsidR="00A316C1">
        <w:rPr>
          <w:i/>
          <w:szCs w:val="22"/>
          <w:lang w:val="hr-HR"/>
        </w:rPr>
        <w:t xml:space="preserve"> (u liječenju parcijalnih napadaja ili u liječenju primarno generaliziranih toničko-kloničkih napadaja)</w:t>
      </w:r>
    </w:p>
    <w:p w14:paraId="1BE5A5AE" w14:textId="6363B908" w:rsidR="001B2E4A" w:rsidRPr="0091300D" w:rsidRDefault="001B2E4A" w:rsidP="005C7F20">
      <w:pPr>
        <w:widowControl w:val="0"/>
        <w:tabs>
          <w:tab w:val="left" w:pos="0"/>
          <w:tab w:val="left" w:pos="450"/>
          <w:tab w:val="left" w:pos="720"/>
          <w:tab w:val="left" w:pos="1080"/>
          <w:tab w:val="left" w:pos="1260"/>
          <w:tab w:val="left" w:pos="1530"/>
          <w:tab w:val="left" w:pos="2880"/>
        </w:tabs>
        <w:rPr>
          <w:szCs w:val="22"/>
          <w:lang w:val="hr-HR"/>
        </w:rPr>
      </w:pPr>
      <w:r w:rsidRPr="0091300D">
        <w:rPr>
          <w:szCs w:val="22"/>
          <w:lang w:val="hr-HR"/>
        </w:rPr>
        <w:t>Preporučena početna doza je 50 mg dvaput na dan</w:t>
      </w:r>
      <w:r w:rsidR="003B1B48">
        <w:rPr>
          <w:szCs w:val="22"/>
          <w:lang w:val="hr-HR"/>
        </w:rPr>
        <w:t xml:space="preserve"> </w:t>
      </w:r>
      <w:r w:rsidR="003B1B48" w:rsidRPr="00EB04B1">
        <w:rPr>
          <w:szCs w:val="22"/>
          <w:lang w:val="hr-HR"/>
          <w:rPrChange w:id="54" w:author="MAH review_SC" w:date="2025-05-13T12:10:00Z" w16du:dateUtc="2025-05-13T06:40:00Z">
            <w:rPr>
              <w:szCs w:val="22"/>
            </w:rPr>
          </w:rPrChange>
        </w:rPr>
        <w:t>(100 mg/day)</w:t>
      </w:r>
      <w:r w:rsidRPr="0091300D">
        <w:rPr>
          <w:szCs w:val="22"/>
          <w:lang w:val="hr-HR"/>
        </w:rPr>
        <w:t>, koju nakon tjed</w:t>
      </w:r>
      <w:r w:rsidR="00EB4AC4">
        <w:rPr>
          <w:szCs w:val="22"/>
          <w:lang w:val="hr-HR"/>
        </w:rPr>
        <w:t>a</w:t>
      </w:r>
      <w:r w:rsidRPr="0091300D">
        <w:rPr>
          <w:szCs w:val="22"/>
          <w:lang w:val="hr-HR"/>
        </w:rPr>
        <w:t>n</w:t>
      </w:r>
      <w:r w:rsidR="00EB4AC4">
        <w:rPr>
          <w:szCs w:val="22"/>
          <w:lang w:val="hr-HR"/>
        </w:rPr>
        <w:t xml:space="preserve"> dana</w:t>
      </w:r>
      <w:r w:rsidRPr="0091300D">
        <w:rPr>
          <w:szCs w:val="22"/>
          <w:lang w:val="hr-HR"/>
        </w:rPr>
        <w:t xml:space="preserve"> treba povećati na početnu terapijsku dozu od 100 mg dvaput na dan</w:t>
      </w:r>
      <w:r w:rsidR="003B1B48">
        <w:rPr>
          <w:szCs w:val="22"/>
          <w:lang w:val="hr-HR"/>
        </w:rPr>
        <w:t xml:space="preserve"> </w:t>
      </w:r>
      <w:r w:rsidR="003B1B48" w:rsidRPr="00EB04B1">
        <w:rPr>
          <w:szCs w:val="22"/>
          <w:lang w:val="hr-HR"/>
          <w:rPrChange w:id="55" w:author="MAH review_SC" w:date="2025-05-13T12:10:00Z" w16du:dateUtc="2025-05-13T06:40:00Z">
            <w:rPr>
              <w:szCs w:val="22"/>
            </w:rPr>
          </w:rPrChange>
        </w:rPr>
        <w:t>(200 mg/dan)</w:t>
      </w:r>
      <w:r w:rsidRPr="0091300D">
        <w:rPr>
          <w:szCs w:val="22"/>
          <w:lang w:val="hr-HR"/>
        </w:rPr>
        <w:t>.</w:t>
      </w:r>
    </w:p>
    <w:p w14:paraId="5411D55B" w14:textId="20347BD6" w:rsidR="001B2E4A" w:rsidRPr="0091300D" w:rsidRDefault="001B2E4A" w:rsidP="005C7F20">
      <w:pPr>
        <w:widowControl w:val="0"/>
        <w:tabs>
          <w:tab w:val="left" w:pos="0"/>
          <w:tab w:val="left" w:pos="450"/>
          <w:tab w:val="left" w:pos="720"/>
          <w:tab w:val="left" w:pos="1080"/>
          <w:tab w:val="left" w:pos="1260"/>
          <w:tab w:val="left" w:pos="1530"/>
          <w:tab w:val="left" w:pos="2880"/>
        </w:tabs>
        <w:rPr>
          <w:szCs w:val="22"/>
          <w:lang w:val="hr-HR"/>
        </w:rPr>
      </w:pPr>
      <w:r w:rsidRPr="0091300D">
        <w:rPr>
          <w:szCs w:val="22"/>
          <w:lang w:val="hr-HR"/>
        </w:rPr>
        <w:t xml:space="preserve">Ovisno o odgovoru i podnošljivosti, doza održavanja se svakih tjedan dana može </w:t>
      </w:r>
      <w:r w:rsidR="00FF0990">
        <w:rPr>
          <w:szCs w:val="22"/>
          <w:lang w:val="hr-HR"/>
        </w:rPr>
        <w:t xml:space="preserve">dalje </w:t>
      </w:r>
      <w:r w:rsidRPr="0091300D">
        <w:rPr>
          <w:szCs w:val="22"/>
          <w:lang w:val="hr-HR"/>
        </w:rPr>
        <w:t>povećavati</w:t>
      </w:r>
      <w:r w:rsidR="002F31F9">
        <w:rPr>
          <w:szCs w:val="22"/>
          <w:lang w:val="hr-HR"/>
        </w:rPr>
        <w:t xml:space="preserve"> </w:t>
      </w:r>
      <w:r w:rsidRPr="0091300D">
        <w:rPr>
          <w:szCs w:val="22"/>
          <w:lang w:val="hr-HR"/>
        </w:rPr>
        <w:t>za 50 mg dvaput na dan</w:t>
      </w:r>
      <w:r w:rsidR="002F31F9">
        <w:rPr>
          <w:szCs w:val="22"/>
          <w:lang w:val="hr-HR"/>
        </w:rPr>
        <w:t xml:space="preserve"> (100</w:t>
      </w:r>
      <w:r w:rsidR="00CC0662">
        <w:rPr>
          <w:szCs w:val="22"/>
          <w:lang w:val="hr-HR"/>
        </w:rPr>
        <w:t xml:space="preserve"> </w:t>
      </w:r>
      <w:r w:rsidR="002F31F9">
        <w:rPr>
          <w:szCs w:val="22"/>
          <w:lang w:val="hr-HR"/>
        </w:rPr>
        <w:t>mg/dan)</w:t>
      </w:r>
      <w:r w:rsidRPr="0091300D">
        <w:rPr>
          <w:szCs w:val="22"/>
          <w:lang w:val="hr-HR"/>
        </w:rPr>
        <w:t xml:space="preserve"> do maksimalne preporučene dnevne doze od 200 mg dvaput na dan</w:t>
      </w:r>
      <w:r w:rsidR="00B93C6D">
        <w:rPr>
          <w:szCs w:val="22"/>
          <w:lang w:val="hr-HR"/>
        </w:rPr>
        <w:t xml:space="preserve"> (</w:t>
      </w:r>
      <w:r w:rsidR="00B93C6D" w:rsidRPr="0091300D">
        <w:rPr>
          <w:szCs w:val="22"/>
          <w:lang w:val="hr-HR"/>
        </w:rPr>
        <w:t>400 mg</w:t>
      </w:r>
      <w:r w:rsidR="00B93C6D">
        <w:rPr>
          <w:szCs w:val="22"/>
          <w:lang w:val="hr-HR"/>
        </w:rPr>
        <w:t>/dan</w:t>
      </w:r>
      <w:r w:rsidRPr="0091300D">
        <w:rPr>
          <w:szCs w:val="22"/>
          <w:lang w:val="hr-HR"/>
        </w:rPr>
        <w:t xml:space="preserve">). </w:t>
      </w:r>
    </w:p>
    <w:p w14:paraId="4B32F965" w14:textId="77777777" w:rsidR="001B2E4A" w:rsidRDefault="001B2E4A" w:rsidP="005C7F20">
      <w:pPr>
        <w:widowControl w:val="0"/>
        <w:rPr>
          <w:szCs w:val="22"/>
          <w:lang w:val="hr-HR"/>
        </w:rPr>
      </w:pPr>
    </w:p>
    <w:p w14:paraId="312D584F" w14:textId="5317C38E" w:rsidR="004552F9" w:rsidRPr="00692C5E" w:rsidRDefault="004552F9" w:rsidP="005C7F20">
      <w:pPr>
        <w:widowControl w:val="0"/>
        <w:rPr>
          <w:i/>
          <w:iCs/>
          <w:szCs w:val="22"/>
          <w:u w:val="single"/>
          <w:lang w:val="hr-HR"/>
        </w:rPr>
      </w:pPr>
      <w:r w:rsidRPr="00692C5E">
        <w:rPr>
          <w:i/>
          <w:iCs/>
          <w:szCs w:val="22"/>
          <w:u w:val="single"/>
          <w:lang w:val="hr-HR"/>
        </w:rPr>
        <w:t>Djeca od navršene 2. godine života i adolescenti tjelesne težine manje od 50 kg*</w:t>
      </w:r>
    </w:p>
    <w:p w14:paraId="0CA56C8A" w14:textId="77777777" w:rsidR="004552F9" w:rsidRDefault="004552F9" w:rsidP="004552F9">
      <w:pPr>
        <w:widowControl w:val="0"/>
        <w:rPr>
          <w:i/>
          <w:szCs w:val="22"/>
          <w:u w:val="single"/>
          <w:lang w:val="hr-HR"/>
        </w:rPr>
      </w:pPr>
    </w:p>
    <w:p w14:paraId="1CBDC8BB" w14:textId="6926B2C7" w:rsidR="004552F9" w:rsidRPr="00600C76" w:rsidRDefault="004552F9" w:rsidP="004552F9">
      <w:pPr>
        <w:widowControl w:val="0"/>
        <w:rPr>
          <w:szCs w:val="22"/>
          <w:lang w:val="hr-HR"/>
        </w:rPr>
      </w:pPr>
      <w:r w:rsidRPr="00F018C7">
        <w:rPr>
          <w:szCs w:val="22"/>
          <w:lang w:val="hr-HR"/>
        </w:rPr>
        <w:t xml:space="preserve">Doza se utvrđuje na temelju tjelesne težine. Stoga se preporučuje početi liječenje sirupom </w:t>
      </w:r>
      <w:r w:rsidRPr="00BA5609">
        <w:rPr>
          <w:szCs w:val="22"/>
          <w:lang w:val="hr-HR"/>
        </w:rPr>
        <w:t>te</w:t>
      </w:r>
      <w:r w:rsidRPr="00600C76">
        <w:rPr>
          <w:szCs w:val="22"/>
          <w:lang w:val="hr-HR"/>
        </w:rPr>
        <w:t xml:space="preserve"> po želji </w:t>
      </w:r>
      <w:r w:rsidRPr="00600C76">
        <w:rPr>
          <w:szCs w:val="22"/>
          <w:lang w:val="hr-HR"/>
        </w:rPr>
        <w:lastRenderedPageBreak/>
        <w:t>prijeći na tablete.</w:t>
      </w:r>
    </w:p>
    <w:p w14:paraId="37CA756A" w14:textId="77777777" w:rsidR="004552F9" w:rsidRPr="002644E4" w:rsidRDefault="004552F9" w:rsidP="004552F9">
      <w:pPr>
        <w:widowControl w:val="0"/>
        <w:rPr>
          <w:i/>
          <w:szCs w:val="22"/>
          <w:lang w:val="hr-HR"/>
        </w:rPr>
      </w:pPr>
      <w:r w:rsidRPr="000A2C9C">
        <w:rPr>
          <w:i/>
          <w:szCs w:val="22"/>
          <w:lang w:val="hr-HR"/>
        </w:rPr>
        <w:t xml:space="preserve"> </w:t>
      </w:r>
    </w:p>
    <w:p w14:paraId="6D074849" w14:textId="77777777" w:rsidR="004552F9" w:rsidRPr="001403BE" w:rsidRDefault="004552F9" w:rsidP="004552F9">
      <w:pPr>
        <w:keepNext/>
        <w:widowControl w:val="0"/>
        <w:rPr>
          <w:i/>
          <w:szCs w:val="22"/>
          <w:lang w:val="hr-HR"/>
        </w:rPr>
      </w:pPr>
      <w:r w:rsidRPr="001403BE">
        <w:rPr>
          <w:i/>
          <w:szCs w:val="22"/>
          <w:lang w:val="hr-HR"/>
        </w:rPr>
        <w:t>Monoterapija (u liječenju parcijalnih napadaja)</w:t>
      </w:r>
    </w:p>
    <w:p w14:paraId="4B6CFE1F" w14:textId="77777777" w:rsidR="004552F9" w:rsidRDefault="004552F9" w:rsidP="004552F9">
      <w:pPr>
        <w:widowControl w:val="0"/>
        <w:rPr>
          <w:szCs w:val="22"/>
          <w:lang w:val="hr-HR"/>
        </w:rPr>
      </w:pPr>
      <w:r>
        <w:rPr>
          <w:szCs w:val="22"/>
          <w:lang w:val="hr-HR"/>
        </w:rPr>
        <w:t>Preporučena početna doza je 1 </w:t>
      </w:r>
      <w:r w:rsidRPr="00F85731">
        <w:rPr>
          <w:szCs w:val="22"/>
          <w:lang w:val="hr-HR"/>
        </w:rPr>
        <w:t>mg/kg</w:t>
      </w:r>
      <w:r>
        <w:rPr>
          <w:szCs w:val="22"/>
          <w:lang w:val="hr-HR"/>
        </w:rPr>
        <w:t xml:space="preserve"> dvaput na dan (2 </w:t>
      </w:r>
      <w:r w:rsidRPr="00F85731">
        <w:rPr>
          <w:szCs w:val="22"/>
          <w:lang w:val="hr-HR"/>
        </w:rPr>
        <w:t>mg/kg/dan</w:t>
      </w:r>
      <w:r>
        <w:rPr>
          <w:szCs w:val="22"/>
          <w:lang w:val="hr-HR"/>
        </w:rPr>
        <w:t>)</w:t>
      </w:r>
      <w:r w:rsidRPr="00F85731">
        <w:rPr>
          <w:szCs w:val="22"/>
          <w:lang w:val="hr-HR"/>
        </w:rPr>
        <w:t xml:space="preserve">, koju nakon tjedan dana treba povećati </w:t>
      </w:r>
      <w:r w:rsidRPr="008F1973">
        <w:rPr>
          <w:szCs w:val="22"/>
          <w:lang w:val="hr-HR"/>
        </w:rPr>
        <w:t xml:space="preserve">na početnu terapijsku dozu od </w:t>
      </w:r>
      <w:r>
        <w:rPr>
          <w:szCs w:val="22"/>
          <w:lang w:val="hr-HR"/>
        </w:rPr>
        <w:t>2 </w:t>
      </w:r>
      <w:r w:rsidRPr="00F85731">
        <w:rPr>
          <w:szCs w:val="22"/>
          <w:lang w:val="hr-HR"/>
        </w:rPr>
        <w:t>mg/kg</w:t>
      </w:r>
      <w:r>
        <w:rPr>
          <w:szCs w:val="22"/>
          <w:lang w:val="hr-HR"/>
        </w:rPr>
        <w:t xml:space="preserve"> dvaput na dan (</w:t>
      </w:r>
      <w:r w:rsidRPr="00EF45E3">
        <w:rPr>
          <w:szCs w:val="22"/>
          <w:lang w:val="hr-HR"/>
        </w:rPr>
        <w:t>4 </w:t>
      </w:r>
      <w:r w:rsidRPr="00693DF3">
        <w:rPr>
          <w:szCs w:val="22"/>
          <w:lang w:val="hr-HR"/>
        </w:rPr>
        <w:t>mg</w:t>
      </w:r>
      <w:r w:rsidRPr="00A54A31">
        <w:rPr>
          <w:szCs w:val="22"/>
          <w:lang w:val="hr-HR"/>
        </w:rPr>
        <w:t>/kg/</w:t>
      </w:r>
      <w:r w:rsidRPr="00C15CB3">
        <w:rPr>
          <w:szCs w:val="22"/>
          <w:lang w:val="hr-HR"/>
        </w:rPr>
        <w:t>dan</w:t>
      </w:r>
      <w:r>
        <w:rPr>
          <w:szCs w:val="22"/>
          <w:lang w:val="hr-HR"/>
        </w:rPr>
        <w:t>)</w:t>
      </w:r>
      <w:r w:rsidRPr="00487E70">
        <w:rPr>
          <w:szCs w:val="22"/>
          <w:lang w:val="hr-HR"/>
        </w:rPr>
        <w:t>.</w:t>
      </w:r>
    </w:p>
    <w:p w14:paraId="3E27B0EE" w14:textId="77777777" w:rsidR="004552F9" w:rsidRPr="00EE1465" w:rsidRDefault="004552F9" w:rsidP="004552F9">
      <w:pPr>
        <w:widowControl w:val="0"/>
        <w:rPr>
          <w:szCs w:val="22"/>
          <w:lang w:val="hr-HR"/>
        </w:rPr>
      </w:pPr>
    </w:p>
    <w:p w14:paraId="2F5DD0CA" w14:textId="77777777" w:rsidR="004552F9" w:rsidRPr="008B4859" w:rsidRDefault="004552F9" w:rsidP="004552F9">
      <w:pPr>
        <w:widowControl w:val="0"/>
        <w:tabs>
          <w:tab w:val="left" w:pos="0"/>
          <w:tab w:val="left" w:pos="450"/>
          <w:tab w:val="left" w:pos="720"/>
          <w:tab w:val="left" w:pos="1080"/>
          <w:tab w:val="left" w:pos="1260"/>
          <w:tab w:val="left" w:pos="1530"/>
          <w:tab w:val="left" w:pos="2880"/>
        </w:tabs>
        <w:rPr>
          <w:szCs w:val="22"/>
          <w:lang w:val="hr-HR"/>
        </w:rPr>
      </w:pPr>
      <w:r w:rsidRPr="007B063D">
        <w:rPr>
          <w:szCs w:val="22"/>
          <w:lang w:val="hr-HR"/>
        </w:rPr>
        <w:t xml:space="preserve">Ovisno o odgovoru i podnošljivosti, doza održavanja svakih tjedan dana može se dalje povećavati za </w:t>
      </w:r>
      <w:r>
        <w:rPr>
          <w:szCs w:val="22"/>
          <w:lang w:val="hr-HR"/>
        </w:rPr>
        <w:t>1 </w:t>
      </w:r>
      <w:r w:rsidRPr="00F85731">
        <w:rPr>
          <w:szCs w:val="22"/>
          <w:lang w:val="hr-HR"/>
        </w:rPr>
        <w:t>mg/kg</w:t>
      </w:r>
      <w:r>
        <w:rPr>
          <w:szCs w:val="22"/>
          <w:lang w:val="hr-HR"/>
        </w:rPr>
        <w:t xml:space="preserve"> dvaput na dan (</w:t>
      </w:r>
      <w:r w:rsidRPr="007B063D">
        <w:rPr>
          <w:szCs w:val="22"/>
          <w:lang w:val="hr-HR"/>
        </w:rPr>
        <w:t>2 mg/kg/dan</w:t>
      </w:r>
      <w:r>
        <w:rPr>
          <w:szCs w:val="22"/>
          <w:lang w:val="hr-HR"/>
        </w:rPr>
        <w:t>)</w:t>
      </w:r>
      <w:r w:rsidRPr="007B063D">
        <w:rPr>
          <w:szCs w:val="22"/>
          <w:lang w:val="hr-HR"/>
        </w:rPr>
        <w:t>.</w:t>
      </w:r>
      <w:r w:rsidRPr="00091852">
        <w:rPr>
          <w:szCs w:val="22"/>
          <w:lang w:val="hr-HR"/>
        </w:rPr>
        <w:t xml:space="preserve"> Doz</w:t>
      </w:r>
      <w:r>
        <w:rPr>
          <w:szCs w:val="22"/>
          <w:lang w:val="hr-HR"/>
        </w:rPr>
        <w:t>u</w:t>
      </w:r>
      <w:r w:rsidRPr="00091852">
        <w:rPr>
          <w:szCs w:val="22"/>
          <w:lang w:val="hr-HR"/>
        </w:rPr>
        <w:t xml:space="preserve"> treba postupno povećavati dok se ne dobije optimalan odgovor.</w:t>
      </w:r>
      <w:r w:rsidRPr="00066E59">
        <w:rPr>
          <w:szCs w:val="22"/>
          <w:lang w:val="hr-HR"/>
        </w:rPr>
        <w:t xml:space="preserve"> </w:t>
      </w:r>
      <w:r w:rsidRPr="00EB04B1">
        <w:rPr>
          <w:szCs w:val="22"/>
          <w:lang w:val="hr-HR"/>
          <w:rPrChange w:id="56" w:author="MAH review_SC" w:date="2025-05-13T12:10:00Z" w16du:dateUtc="2025-05-13T06:40:00Z">
            <w:rPr>
              <w:szCs w:val="22"/>
            </w:rPr>
          </w:rPrChange>
        </w:rPr>
        <w:t xml:space="preserve">Treba koristiti najnižu učinkovitu dozu. U djece tjelesne težine od 10 kg do manje od 40 kg preporučena je maksimalna doza od 6 mg/kg dvaput na dan (12 mg/kg/dan). </w:t>
      </w:r>
      <w:r w:rsidRPr="00066E59">
        <w:rPr>
          <w:szCs w:val="22"/>
          <w:lang w:val="hr-HR"/>
        </w:rPr>
        <w:t>U djece tjelesne težine manje o</w:t>
      </w:r>
      <w:r w:rsidRPr="00426D1F">
        <w:rPr>
          <w:szCs w:val="22"/>
          <w:lang w:val="hr-HR"/>
        </w:rPr>
        <w:t>d 40</w:t>
      </w:r>
      <w:r>
        <w:rPr>
          <w:szCs w:val="22"/>
          <w:lang w:val="hr-HR"/>
        </w:rPr>
        <w:t> </w:t>
      </w:r>
      <w:r w:rsidRPr="00426D1F">
        <w:rPr>
          <w:szCs w:val="22"/>
          <w:lang w:val="hr-HR"/>
        </w:rPr>
        <w:t>kg preporučena je maksimalna doza od 12 mg/kg/dan. U djece tjele</w:t>
      </w:r>
      <w:r>
        <w:rPr>
          <w:szCs w:val="22"/>
          <w:lang w:val="hr-HR"/>
        </w:rPr>
        <w:t>sne težine od 40 do manje od 50 </w:t>
      </w:r>
      <w:r w:rsidRPr="00426D1F">
        <w:rPr>
          <w:szCs w:val="22"/>
          <w:lang w:val="hr-HR"/>
        </w:rPr>
        <w:t xml:space="preserve">kg preporučena je maksimalna doza od </w:t>
      </w:r>
      <w:r>
        <w:rPr>
          <w:szCs w:val="22"/>
          <w:lang w:val="hr-HR"/>
        </w:rPr>
        <w:t>5 mg/kg dvaput na dan (</w:t>
      </w:r>
      <w:r w:rsidRPr="00426D1F">
        <w:rPr>
          <w:szCs w:val="22"/>
          <w:lang w:val="hr-HR"/>
        </w:rPr>
        <w:t>10</w:t>
      </w:r>
      <w:r>
        <w:rPr>
          <w:szCs w:val="22"/>
          <w:lang w:val="hr-HR"/>
        </w:rPr>
        <w:t> </w:t>
      </w:r>
      <w:r w:rsidRPr="005D67F2">
        <w:rPr>
          <w:szCs w:val="22"/>
          <w:lang w:val="hr-HR"/>
        </w:rPr>
        <w:t>mg/kg/dan</w:t>
      </w:r>
      <w:r>
        <w:rPr>
          <w:szCs w:val="22"/>
          <w:lang w:val="hr-HR"/>
        </w:rPr>
        <w:t>)</w:t>
      </w:r>
      <w:r w:rsidRPr="005D67F2">
        <w:rPr>
          <w:szCs w:val="22"/>
          <w:lang w:val="hr-HR"/>
        </w:rPr>
        <w:t>.</w:t>
      </w:r>
    </w:p>
    <w:p w14:paraId="1408D4B5" w14:textId="1C37973D" w:rsidR="004552F9" w:rsidRPr="00692C5E" w:rsidRDefault="004552F9" w:rsidP="005C7F20">
      <w:pPr>
        <w:widowControl w:val="0"/>
        <w:rPr>
          <w:i/>
          <w:iCs/>
          <w:szCs w:val="22"/>
          <w:u w:val="single"/>
          <w:lang w:val="hr-HR"/>
        </w:rPr>
      </w:pPr>
    </w:p>
    <w:p w14:paraId="54F40BFF" w14:textId="77777777" w:rsidR="004552F9" w:rsidRDefault="004552F9" w:rsidP="005C7F20">
      <w:pPr>
        <w:widowControl w:val="0"/>
        <w:rPr>
          <w:szCs w:val="22"/>
          <w:lang w:val="hr-HR"/>
        </w:rPr>
      </w:pPr>
    </w:p>
    <w:p w14:paraId="289F4EF5" w14:textId="77777777" w:rsidR="001403BE" w:rsidRPr="00EB04B1" w:rsidRDefault="001403BE" w:rsidP="001403BE">
      <w:pPr>
        <w:pStyle w:val="Default"/>
        <w:rPr>
          <w:sz w:val="22"/>
          <w:szCs w:val="22"/>
          <w:lang w:val="hr-HR"/>
          <w:rPrChange w:id="57" w:author="MAH review_SC" w:date="2025-05-13T12:10:00Z" w16du:dateUtc="2025-05-13T06:40:00Z">
            <w:rPr>
              <w:sz w:val="22"/>
              <w:szCs w:val="22"/>
            </w:rPr>
          </w:rPrChange>
        </w:rPr>
      </w:pPr>
      <w:r w:rsidRPr="00EB04B1">
        <w:rPr>
          <w:i/>
          <w:iCs/>
          <w:sz w:val="22"/>
          <w:szCs w:val="22"/>
          <w:lang w:val="hr-HR"/>
          <w:rPrChange w:id="58" w:author="MAH review_SC" w:date="2025-05-13T12:10:00Z" w16du:dateUtc="2025-05-13T06:40:00Z">
            <w:rPr>
              <w:i/>
              <w:iCs/>
              <w:sz w:val="22"/>
              <w:szCs w:val="22"/>
            </w:rPr>
          </w:rPrChange>
        </w:rPr>
        <w:t>Dodatna terapija (u liječenju primarno generaliziranih toničko-kloničkih napadaja u djece od navršene 4. godine ili u liječenju parcijalnih napadaja od navršene 2. godine života)</w:t>
      </w:r>
    </w:p>
    <w:p w14:paraId="02A4DC5B" w14:textId="77777777" w:rsidR="001403BE" w:rsidRPr="00EB04B1" w:rsidRDefault="001403BE" w:rsidP="001403BE">
      <w:pPr>
        <w:pStyle w:val="Default"/>
        <w:rPr>
          <w:sz w:val="22"/>
          <w:szCs w:val="22"/>
          <w:lang w:val="hr-HR"/>
          <w:rPrChange w:id="59" w:author="MAH review_SC" w:date="2025-05-13T12:10:00Z" w16du:dateUtc="2025-05-13T06:40:00Z">
            <w:rPr>
              <w:sz w:val="22"/>
              <w:szCs w:val="22"/>
            </w:rPr>
          </w:rPrChange>
        </w:rPr>
      </w:pPr>
      <w:r w:rsidRPr="00EB04B1">
        <w:rPr>
          <w:sz w:val="22"/>
          <w:szCs w:val="22"/>
          <w:lang w:val="hr-HR"/>
          <w:rPrChange w:id="60" w:author="MAH review_SC" w:date="2025-05-13T12:10:00Z" w16du:dateUtc="2025-05-13T06:40:00Z">
            <w:rPr>
              <w:sz w:val="22"/>
              <w:szCs w:val="22"/>
            </w:rPr>
          </w:rPrChange>
        </w:rPr>
        <w:t xml:space="preserve">Preporučena početna doza je 1 mg/kg dvaput na dan (2 mg/kg/dan), koju nakon tjedan dana treba povećati na početnu terapijsku dozu od 2 mg/kg dvaput na dan (4 mg/kg/dan). </w:t>
      </w:r>
    </w:p>
    <w:p w14:paraId="0CF2C12E" w14:textId="2DF9E61D" w:rsidR="001403BE" w:rsidRPr="00692C5E" w:rsidRDefault="001403BE">
      <w:pPr>
        <w:widowControl w:val="0"/>
        <w:rPr>
          <w:szCs w:val="22"/>
        </w:rPr>
      </w:pPr>
      <w:r w:rsidRPr="00EB04B1">
        <w:rPr>
          <w:szCs w:val="22"/>
          <w:lang w:val="hr-HR"/>
          <w:rPrChange w:id="61" w:author="MAH review_SC" w:date="2025-05-13T12:10:00Z" w16du:dateUtc="2025-05-13T06:40:00Z">
            <w:rPr>
              <w:szCs w:val="22"/>
            </w:rPr>
          </w:rPrChange>
        </w:rPr>
        <w:t xml:space="preserve">Ovisno o odgovoru i podnošljivosti, doza održavanja svakih tjedan dana može se dalje povećavati za 1 mg/kg dvaput na dan (2 mg/kg/dan). </w:t>
      </w:r>
      <w:proofErr w:type="spellStart"/>
      <w:r>
        <w:rPr>
          <w:szCs w:val="22"/>
        </w:rPr>
        <w:t>Dozu</w:t>
      </w:r>
      <w:proofErr w:type="spellEnd"/>
      <w:r>
        <w:rPr>
          <w:szCs w:val="22"/>
        </w:rPr>
        <w:t xml:space="preserve"> </w:t>
      </w:r>
      <w:proofErr w:type="spellStart"/>
      <w:r>
        <w:rPr>
          <w:szCs w:val="22"/>
        </w:rPr>
        <w:t>treba</w:t>
      </w:r>
      <w:proofErr w:type="spellEnd"/>
      <w:r>
        <w:rPr>
          <w:szCs w:val="22"/>
        </w:rPr>
        <w:t xml:space="preserve"> </w:t>
      </w:r>
      <w:proofErr w:type="spellStart"/>
      <w:r>
        <w:rPr>
          <w:szCs w:val="22"/>
        </w:rPr>
        <w:t>postupno</w:t>
      </w:r>
      <w:proofErr w:type="spellEnd"/>
      <w:r>
        <w:rPr>
          <w:szCs w:val="22"/>
        </w:rPr>
        <w:t xml:space="preserve"> </w:t>
      </w:r>
      <w:proofErr w:type="spellStart"/>
      <w:r>
        <w:rPr>
          <w:szCs w:val="22"/>
        </w:rPr>
        <w:t>prilagođavati</w:t>
      </w:r>
      <w:proofErr w:type="spellEnd"/>
      <w:r>
        <w:rPr>
          <w:szCs w:val="22"/>
        </w:rPr>
        <w:t xml:space="preserve"> </w:t>
      </w:r>
      <w:proofErr w:type="spellStart"/>
      <w:r>
        <w:rPr>
          <w:szCs w:val="22"/>
        </w:rPr>
        <w:t>dok</w:t>
      </w:r>
      <w:proofErr w:type="spellEnd"/>
      <w:r>
        <w:rPr>
          <w:szCs w:val="22"/>
        </w:rPr>
        <w:t xml:space="preserve"> se ne </w:t>
      </w:r>
      <w:proofErr w:type="spellStart"/>
      <w:r>
        <w:rPr>
          <w:szCs w:val="22"/>
        </w:rPr>
        <w:t>dobije</w:t>
      </w:r>
      <w:proofErr w:type="spellEnd"/>
      <w:r>
        <w:rPr>
          <w:szCs w:val="22"/>
        </w:rPr>
        <w:t xml:space="preserve"> </w:t>
      </w:r>
      <w:proofErr w:type="spellStart"/>
      <w:r>
        <w:rPr>
          <w:szCs w:val="22"/>
        </w:rPr>
        <w:t>optimalan</w:t>
      </w:r>
      <w:proofErr w:type="spellEnd"/>
      <w:r>
        <w:rPr>
          <w:szCs w:val="22"/>
        </w:rPr>
        <w:t xml:space="preserve"> </w:t>
      </w:r>
      <w:proofErr w:type="spellStart"/>
      <w:r>
        <w:rPr>
          <w:szCs w:val="22"/>
        </w:rPr>
        <w:t>odgovor</w:t>
      </w:r>
      <w:proofErr w:type="spellEnd"/>
      <w:r>
        <w:rPr>
          <w:szCs w:val="22"/>
        </w:rPr>
        <w:t xml:space="preserve">. Treba </w:t>
      </w:r>
      <w:proofErr w:type="spellStart"/>
      <w:r>
        <w:rPr>
          <w:szCs w:val="22"/>
        </w:rPr>
        <w:t>koristiti</w:t>
      </w:r>
      <w:proofErr w:type="spellEnd"/>
      <w:r>
        <w:rPr>
          <w:szCs w:val="22"/>
        </w:rPr>
        <w:t xml:space="preserve"> </w:t>
      </w:r>
      <w:proofErr w:type="spellStart"/>
      <w:r>
        <w:rPr>
          <w:szCs w:val="22"/>
        </w:rPr>
        <w:t>najnižu</w:t>
      </w:r>
      <w:proofErr w:type="spellEnd"/>
      <w:r>
        <w:rPr>
          <w:szCs w:val="22"/>
        </w:rPr>
        <w:t xml:space="preserve"> </w:t>
      </w:r>
      <w:proofErr w:type="spellStart"/>
      <w:r>
        <w:rPr>
          <w:szCs w:val="22"/>
        </w:rPr>
        <w:t>učinkovitu</w:t>
      </w:r>
      <w:proofErr w:type="spellEnd"/>
      <w:r>
        <w:rPr>
          <w:szCs w:val="22"/>
        </w:rPr>
        <w:t xml:space="preserve"> </w:t>
      </w:r>
      <w:proofErr w:type="spellStart"/>
      <w:r>
        <w:rPr>
          <w:szCs w:val="22"/>
        </w:rPr>
        <w:t>dozu</w:t>
      </w:r>
      <w:proofErr w:type="spellEnd"/>
      <w:r>
        <w:rPr>
          <w:szCs w:val="22"/>
        </w:rPr>
        <w:t xml:space="preserve">. </w:t>
      </w:r>
      <w:proofErr w:type="spellStart"/>
      <w:r>
        <w:rPr>
          <w:szCs w:val="22"/>
        </w:rPr>
        <w:t>Zbog</w:t>
      </w:r>
      <w:proofErr w:type="spellEnd"/>
      <w:r>
        <w:rPr>
          <w:szCs w:val="22"/>
        </w:rPr>
        <w:t xml:space="preserve"> </w:t>
      </w:r>
      <w:proofErr w:type="spellStart"/>
      <w:r>
        <w:rPr>
          <w:szCs w:val="22"/>
        </w:rPr>
        <w:t>povećanog</w:t>
      </w:r>
      <w:proofErr w:type="spellEnd"/>
      <w:r>
        <w:rPr>
          <w:szCs w:val="22"/>
        </w:rPr>
        <w:t xml:space="preserve"> </w:t>
      </w:r>
      <w:proofErr w:type="spellStart"/>
      <w:r>
        <w:rPr>
          <w:szCs w:val="22"/>
        </w:rPr>
        <w:t>klirensa</w:t>
      </w:r>
      <w:proofErr w:type="spellEnd"/>
      <w:r>
        <w:rPr>
          <w:szCs w:val="22"/>
        </w:rPr>
        <w:t xml:space="preserve"> u </w:t>
      </w:r>
      <w:proofErr w:type="spellStart"/>
      <w:r>
        <w:rPr>
          <w:szCs w:val="22"/>
        </w:rPr>
        <w:t>odnosu</w:t>
      </w:r>
      <w:proofErr w:type="spellEnd"/>
      <w:r>
        <w:rPr>
          <w:szCs w:val="22"/>
        </w:rPr>
        <w:t xml:space="preserve"> </w:t>
      </w:r>
      <w:proofErr w:type="spellStart"/>
      <w:r>
        <w:rPr>
          <w:szCs w:val="22"/>
        </w:rPr>
        <w:t>na</w:t>
      </w:r>
      <w:proofErr w:type="spellEnd"/>
      <w:r>
        <w:rPr>
          <w:szCs w:val="22"/>
        </w:rPr>
        <w:t xml:space="preserve"> </w:t>
      </w:r>
      <w:proofErr w:type="spellStart"/>
      <w:r>
        <w:rPr>
          <w:szCs w:val="22"/>
        </w:rPr>
        <w:t>odrasle</w:t>
      </w:r>
      <w:proofErr w:type="spellEnd"/>
      <w:r>
        <w:rPr>
          <w:szCs w:val="22"/>
        </w:rPr>
        <w:t xml:space="preserve">, u </w:t>
      </w:r>
      <w:proofErr w:type="spellStart"/>
      <w:r>
        <w:rPr>
          <w:szCs w:val="22"/>
        </w:rPr>
        <w:t>djece</w:t>
      </w:r>
      <w:proofErr w:type="spellEnd"/>
      <w:r>
        <w:rPr>
          <w:szCs w:val="22"/>
        </w:rPr>
        <w:t xml:space="preserve"> </w:t>
      </w:r>
      <w:proofErr w:type="spellStart"/>
      <w:r>
        <w:rPr>
          <w:szCs w:val="22"/>
        </w:rPr>
        <w:t>tjelesne</w:t>
      </w:r>
      <w:proofErr w:type="spellEnd"/>
      <w:r>
        <w:rPr>
          <w:szCs w:val="22"/>
        </w:rPr>
        <w:t xml:space="preserve"> </w:t>
      </w:r>
      <w:proofErr w:type="spellStart"/>
      <w:r>
        <w:rPr>
          <w:szCs w:val="22"/>
        </w:rPr>
        <w:t>težine</w:t>
      </w:r>
      <w:proofErr w:type="spellEnd"/>
      <w:r>
        <w:rPr>
          <w:szCs w:val="22"/>
        </w:rPr>
        <w:t xml:space="preserve"> od 10 kg do </w:t>
      </w:r>
      <w:proofErr w:type="spellStart"/>
      <w:r>
        <w:rPr>
          <w:szCs w:val="22"/>
        </w:rPr>
        <w:t>manje</w:t>
      </w:r>
      <w:proofErr w:type="spellEnd"/>
      <w:r>
        <w:rPr>
          <w:szCs w:val="22"/>
        </w:rPr>
        <w:t xml:space="preserve"> od 20 kg </w:t>
      </w:r>
      <w:proofErr w:type="spellStart"/>
      <w:r>
        <w:rPr>
          <w:szCs w:val="22"/>
        </w:rPr>
        <w:t>preporučena</w:t>
      </w:r>
      <w:proofErr w:type="spellEnd"/>
      <w:r>
        <w:rPr>
          <w:szCs w:val="22"/>
        </w:rPr>
        <w:t xml:space="preserve"> je </w:t>
      </w:r>
      <w:proofErr w:type="spellStart"/>
      <w:r>
        <w:rPr>
          <w:szCs w:val="22"/>
        </w:rPr>
        <w:t>maksimalna</w:t>
      </w:r>
      <w:proofErr w:type="spellEnd"/>
      <w:r>
        <w:rPr>
          <w:szCs w:val="22"/>
        </w:rPr>
        <w:t xml:space="preserve"> </w:t>
      </w:r>
      <w:proofErr w:type="spellStart"/>
      <w:r>
        <w:rPr>
          <w:szCs w:val="22"/>
        </w:rPr>
        <w:t>doza</w:t>
      </w:r>
      <w:proofErr w:type="spellEnd"/>
      <w:r>
        <w:rPr>
          <w:szCs w:val="22"/>
        </w:rPr>
        <w:t xml:space="preserve"> od 6 mg/kg </w:t>
      </w:r>
      <w:proofErr w:type="spellStart"/>
      <w:r>
        <w:rPr>
          <w:szCs w:val="22"/>
        </w:rPr>
        <w:t>dvaput</w:t>
      </w:r>
      <w:proofErr w:type="spellEnd"/>
      <w:r>
        <w:rPr>
          <w:szCs w:val="22"/>
        </w:rPr>
        <w:t xml:space="preserve"> </w:t>
      </w:r>
      <w:proofErr w:type="spellStart"/>
      <w:r>
        <w:rPr>
          <w:szCs w:val="22"/>
        </w:rPr>
        <w:t>na</w:t>
      </w:r>
      <w:proofErr w:type="spellEnd"/>
      <w:r>
        <w:rPr>
          <w:szCs w:val="22"/>
        </w:rPr>
        <w:t xml:space="preserve"> dan (12 mg/kg/dan). U </w:t>
      </w:r>
      <w:proofErr w:type="spellStart"/>
      <w:r>
        <w:rPr>
          <w:szCs w:val="22"/>
        </w:rPr>
        <w:t>djece</w:t>
      </w:r>
      <w:proofErr w:type="spellEnd"/>
      <w:r>
        <w:rPr>
          <w:szCs w:val="22"/>
        </w:rPr>
        <w:t xml:space="preserve"> </w:t>
      </w:r>
      <w:proofErr w:type="spellStart"/>
      <w:r>
        <w:rPr>
          <w:szCs w:val="22"/>
        </w:rPr>
        <w:t>tjelesne</w:t>
      </w:r>
      <w:proofErr w:type="spellEnd"/>
      <w:r>
        <w:rPr>
          <w:szCs w:val="22"/>
        </w:rPr>
        <w:t xml:space="preserve"> </w:t>
      </w:r>
      <w:proofErr w:type="spellStart"/>
      <w:r>
        <w:rPr>
          <w:szCs w:val="22"/>
        </w:rPr>
        <w:t>težine</w:t>
      </w:r>
      <w:proofErr w:type="spellEnd"/>
      <w:r>
        <w:rPr>
          <w:szCs w:val="22"/>
        </w:rPr>
        <w:t xml:space="preserve"> od 20 kg do </w:t>
      </w:r>
      <w:proofErr w:type="spellStart"/>
      <w:r>
        <w:rPr>
          <w:szCs w:val="22"/>
        </w:rPr>
        <w:t>manje</w:t>
      </w:r>
      <w:proofErr w:type="spellEnd"/>
      <w:r>
        <w:rPr>
          <w:szCs w:val="22"/>
        </w:rPr>
        <w:t xml:space="preserve"> od 30 kg </w:t>
      </w:r>
      <w:proofErr w:type="spellStart"/>
      <w:r>
        <w:rPr>
          <w:szCs w:val="22"/>
        </w:rPr>
        <w:t>preporučena</w:t>
      </w:r>
      <w:proofErr w:type="spellEnd"/>
      <w:r>
        <w:rPr>
          <w:szCs w:val="22"/>
        </w:rPr>
        <w:t xml:space="preserve"> je </w:t>
      </w:r>
      <w:proofErr w:type="spellStart"/>
      <w:r>
        <w:rPr>
          <w:szCs w:val="22"/>
        </w:rPr>
        <w:t>maksimalna</w:t>
      </w:r>
      <w:proofErr w:type="spellEnd"/>
      <w:r>
        <w:rPr>
          <w:szCs w:val="22"/>
        </w:rPr>
        <w:t xml:space="preserve"> </w:t>
      </w:r>
      <w:proofErr w:type="spellStart"/>
      <w:r>
        <w:rPr>
          <w:szCs w:val="22"/>
        </w:rPr>
        <w:t>doza</w:t>
      </w:r>
      <w:proofErr w:type="spellEnd"/>
      <w:r>
        <w:rPr>
          <w:szCs w:val="22"/>
        </w:rPr>
        <w:t xml:space="preserve"> od 5 mg/kg </w:t>
      </w:r>
      <w:proofErr w:type="spellStart"/>
      <w:r>
        <w:rPr>
          <w:szCs w:val="22"/>
        </w:rPr>
        <w:t>dvaput</w:t>
      </w:r>
      <w:proofErr w:type="spellEnd"/>
      <w:r>
        <w:rPr>
          <w:szCs w:val="22"/>
        </w:rPr>
        <w:t xml:space="preserve"> </w:t>
      </w:r>
      <w:proofErr w:type="spellStart"/>
      <w:r>
        <w:rPr>
          <w:szCs w:val="22"/>
        </w:rPr>
        <w:t>na</w:t>
      </w:r>
      <w:proofErr w:type="spellEnd"/>
      <w:r>
        <w:rPr>
          <w:szCs w:val="22"/>
        </w:rPr>
        <w:t xml:space="preserve"> dan (10 mg/kg/dan), a u </w:t>
      </w:r>
      <w:proofErr w:type="spellStart"/>
      <w:r>
        <w:rPr>
          <w:szCs w:val="22"/>
        </w:rPr>
        <w:t>djece</w:t>
      </w:r>
      <w:proofErr w:type="spellEnd"/>
      <w:r>
        <w:rPr>
          <w:szCs w:val="22"/>
        </w:rPr>
        <w:t xml:space="preserve"> </w:t>
      </w:r>
      <w:proofErr w:type="spellStart"/>
      <w:r>
        <w:rPr>
          <w:szCs w:val="22"/>
        </w:rPr>
        <w:t>tjelesne</w:t>
      </w:r>
      <w:proofErr w:type="spellEnd"/>
      <w:r>
        <w:rPr>
          <w:szCs w:val="22"/>
        </w:rPr>
        <w:t xml:space="preserve"> </w:t>
      </w:r>
      <w:proofErr w:type="spellStart"/>
      <w:r>
        <w:rPr>
          <w:szCs w:val="22"/>
        </w:rPr>
        <w:t>težine</w:t>
      </w:r>
      <w:proofErr w:type="spellEnd"/>
      <w:r>
        <w:rPr>
          <w:szCs w:val="22"/>
        </w:rPr>
        <w:t xml:space="preserve"> od 30 kg do </w:t>
      </w:r>
      <w:proofErr w:type="spellStart"/>
      <w:r>
        <w:rPr>
          <w:szCs w:val="22"/>
        </w:rPr>
        <w:t>manje</w:t>
      </w:r>
      <w:proofErr w:type="spellEnd"/>
      <w:r>
        <w:rPr>
          <w:szCs w:val="22"/>
        </w:rPr>
        <w:t xml:space="preserve"> od 50 kg </w:t>
      </w:r>
      <w:proofErr w:type="spellStart"/>
      <w:r>
        <w:rPr>
          <w:szCs w:val="22"/>
        </w:rPr>
        <w:t>preporučena</w:t>
      </w:r>
      <w:proofErr w:type="spellEnd"/>
      <w:r>
        <w:rPr>
          <w:szCs w:val="22"/>
        </w:rPr>
        <w:t xml:space="preserve"> je </w:t>
      </w:r>
      <w:proofErr w:type="spellStart"/>
      <w:r>
        <w:rPr>
          <w:szCs w:val="22"/>
        </w:rPr>
        <w:t>maksimalna</w:t>
      </w:r>
      <w:proofErr w:type="spellEnd"/>
      <w:r>
        <w:rPr>
          <w:szCs w:val="22"/>
        </w:rPr>
        <w:t xml:space="preserve"> </w:t>
      </w:r>
      <w:proofErr w:type="spellStart"/>
      <w:r>
        <w:rPr>
          <w:szCs w:val="22"/>
        </w:rPr>
        <w:t>doza</w:t>
      </w:r>
      <w:proofErr w:type="spellEnd"/>
      <w:r>
        <w:rPr>
          <w:szCs w:val="22"/>
        </w:rPr>
        <w:t xml:space="preserve"> od 4 mg/kg </w:t>
      </w:r>
      <w:proofErr w:type="spellStart"/>
      <w:r>
        <w:rPr>
          <w:szCs w:val="22"/>
        </w:rPr>
        <w:t>dvaput</w:t>
      </w:r>
      <w:proofErr w:type="spellEnd"/>
      <w:r>
        <w:rPr>
          <w:szCs w:val="22"/>
        </w:rPr>
        <w:t xml:space="preserve"> </w:t>
      </w:r>
      <w:proofErr w:type="spellStart"/>
      <w:r>
        <w:rPr>
          <w:szCs w:val="22"/>
        </w:rPr>
        <w:t>na</w:t>
      </w:r>
      <w:proofErr w:type="spellEnd"/>
      <w:r>
        <w:rPr>
          <w:szCs w:val="22"/>
        </w:rPr>
        <w:t xml:space="preserve"> dan (8 mg/kg/dan), </w:t>
      </w:r>
      <w:proofErr w:type="spellStart"/>
      <w:r>
        <w:rPr>
          <w:szCs w:val="22"/>
        </w:rPr>
        <w:t>iako</w:t>
      </w:r>
      <w:proofErr w:type="spellEnd"/>
      <w:r>
        <w:rPr>
          <w:szCs w:val="22"/>
        </w:rPr>
        <w:t xml:space="preserve"> je u </w:t>
      </w:r>
      <w:proofErr w:type="spellStart"/>
      <w:r>
        <w:rPr>
          <w:szCs w:val="22"/>
        </w:rPr>
        <w:t>otvorenim</w:t>
      </w:r>
      <w:proofErr w:type="spellEnd"/>
      <w:r>
        <w:rPr>
          <w:szCs w:val="22"/>
        </w:rPr>
        <w:t xml:space="preserve"> </w:t>
      </w:r>
      <w:proofErr w:type="spellStart"/>
      <w:r>
        <w:rPr>
          <w:szCs w:val="22"/>
        </w:rPr>
        <w:t>ispitivanjima</w:t>
      </w:r>
      <w:proofErr w:type="spellEnd"/>
      <w:r>
        <w:rPr>
          <w:szCs w:val="22"/>
        </w:rPr>
        <w:t xml:space="preserve"> (</w:t>
      </w:r>
      <w:proofErr w:type="spellStart"/>
      <w:r>
        <w:rPr>
          <w:szCs w:val="22"/>
        </w:rPr>
        <w:t>vidjeti</w:t>
      </w:r>
      <w:proofErr w:type="spellEnd"/>
      <w:r>
        <w:rPr>
          <w:szCs w:val="22"/>
        </w:rPr>
        <w:t xml:space="preserve"> </w:t>
      </w:r>
      <w:proofErr w:type="spellStart"/>
      <w:r>
        <w:rPr>
          <w:szCs w:val="22"/>
        </w:rPr>
        <w:t>dijelove</w:t>
      </w:r>
      <w:proofErr w:type="spellEnd"/>
      <w:r>
        <w:rPr>
          <w:szCs w:val="22"/>
        </w:rPr>
        <w:t xml:space="preserve"> 4.8 i 5.2) </w:t>
      </w:r>
      <w:proofErr w:type="spellStart"/>
      <w:r>
        <w:rPr>
          <w:szCs w:val="22"/>
        </w:rPr>
        <w:t>doza</w:t>
      </w:r>
      <w:proofErr w:type="spellEnd"/>
      <w:r>
        <w:rPr>
          <w:szCs w:val="22"/>
        </w:rPr>
        <w:t xml:space="preserve"> do 6 mg/kg </w:t>
      </w:r>
      <w:proofErr w:type="spellStart"/>
      <w:r>
        <w:rPr>
          <w:szCs w:val="22"/>
        </w:rPr>
        <w:t>dvaput</w:t>
      </w:r>
      <w:proofErr w:type="spellEnd"/>
      <w:r>
        <w:rPr>
          <w:szCs w:val="22"/>
        </w:rPr>
        <w:t xml:space="preserve"> </w:t>
      </w:r>
      <w:proofErr w:type="spellStart"/>
      <w:r>
        <w:rPr>
          <w:szCs w:val="22"/>
        </w:rPr>
        <w:t>na</w:t>
      </w:r>
      <w:proofErr w:type="spellEnd"/>
      <w:r>
        <w:rPr>
          <w:szCs w:val="22"/>
        </w:rPr>
        <w:t xml:space="preserve"> dan (12 mg/kg/dan) </w:t>
      </w:r>
      <w:proofErr w:type="spellStart"/>
      <w:r>
        <w:rPr>
          <w:szCs w:val="22"/>
        </w:rPr>
        <w:t>primijenjena</w:t>
      </w:r>
      <w:proofErr w:type="spellEnd"/>
      <w:r>
        <w:rPr>
          <w:szCs w:val="22"/>
        </w:rPr>
        <w:t xml:space="preserve"> u </w:t>
      </w:r>
      <w:proofErr w:type="spellStart"/>
      <w:r>
        <w:rPr>
          <w:szCs w:val="22"/>
        </w:rPr>
        <w:t>malom</w:t>
      </w:r>
      <w:proofErr w:type="spellEnd"/>
      <w:r>
        <w:rPr>
          <w:szCs w:val="22"/>
        </w:rPr>
        <w:t xml:space="preserve"> </w:t>
      </w:r>
      <w:proofErr w:type="spellStart"/>
      <w:r>
        <w:rPr>
          <w:szCs w:val="22"/>
        </w:rPr>
        <w:t>broju</w:t>
      </w:r>
      <w:proofErr w:type="spellEnd"/>
      <w:r>
        <w:rPr>
          <w:szCs w:val="22"/>
        </w:rPr>
        <w:t xml:space="preserve"> </w:t>
      </w:r>
      <w:proofErr w:type="spellStart"/>
      <w:r>
        <w:rPr>
          <w:szCs w:val="22"/>
        </w:rPr>
        <w:t>te</w:t>
      </w:r>
      <w:proofErr w:type="spellEnd"/>
      <w:r>
        <w:rPr>
          <w:szCs w:val="22"/>
        </w:rPr>
        <w:t xml:space="preserve"> </w:t>
      </w:r>
      <w:proofErr w:type="spellStart"/>
      <w:r>
        <w:rPr>
          <w:szCs w:val="22"/>
        </w:rPr>
        <w:t>djece</w:t>
      </w:r>
      <w:proofErr w:type="spellEnd"/>
      <w:r>
        <w:rPr>
          <w:szCs w:val="22"/>
        </w:rPr>
        <w:t>.</w:t>
      </w:r>
    </w:p>
    <w:p w14:paraId="231C3A3B" w14:textId="77777777" w:rsidR="001403BE" w:rsidRDefault="001403BE">
      <w:pPr>
        <w:widowControl w:val="0"/>
        <w:rPr>
          <w:i/>
          <w:szCs w:val="22"/>
          <w:lang w:val="hr-HR"/>
        </w:rPr>
      </w:pPr>
    </w:p>
    <w:p w14:paraId="7D9682C3" w14:textId="1DE22A12" w:rsidR="006233A6" w:rsidRDefault="00774C10" w:rsidP="005C7F20">
      <w:pPr>
        <w:widowControl w:val="0"/>
        <w:rPr>
          <w:i/>
          <w:szCs w:val="22"/>
          <w:lang w:val="hr-HR"/>
        </w:rPr>
      </w:pPr>
      <w:r>
        <w:rPr>
          <w:i/>
          <w:szCs w:val="22"/>
          <w:lang w:val="hr-HR"/>
        </w:rPr>
        <w:t>Započinjanje</w:t>
      </w:r>
      <w:r w:rsidR="006233A6" w:rsidRPr="00DB4B11">
        <w:rPr>
          <w:i/>
          <w:szCs w:val="22"/>
          <w:lang w:val="hr-HR"/>
        </w:rPr>
        <w:t xml:space="preserve"> liječenja lakozamidom udarnom dozom</w:t>
      </w:r>
      <w:r w:rsidR="00A316C1">
        <w:rPr>
          <w:i/>
          <w:szCs w:val="22"/>
          <w:lang w:val="hr-HR"/>
        </w:rPr>
        <w:t xml:space="preserve"> (početna monoterapija ili prijelaz na monoterapiju u liječenju parcijalnih napadaja ili dodatna terapija u liječenju parcijalnih napadaja ili dodatna terapija u liječenju primarno generaliziranih toničko-kloničkih napadaja)</w:t>
      </w:r>
    </w:p>
    <w:p w14:paraId="0874ACE4" w14:textId="77777777" w:rsidR="00B93C6D" w:rsidRDefault="00B93C6D" w:rsidP="005C7F20">
      <w:pPr>
        <w:widowControl w:val="0"/>
        <w:rPr>
          <w:i/>
          <w:szCs w:val="22"/>
          <w:lang w:val="hr-HR"/>
        </w:rPr>
      </w:pPr>
    </w:p>
    <w:p w14:paraId="12236256" w14:textId="187F7E69" w:rsidR="006233A6" w:rsidRDefault="00B93C6D" w:rsidP="005C7F20">
      <w:pPr>
        <w:widowControl w:val="0"/>
        <w:rPr>
          <w:szCs w:val="22"/>
          <w:lang w:val="hr-HR"/>
        </w:rPr>
      </w:pPr>
      <w:r w:rsidRPr="00B93C6D">
        <w:rPr>
          <w:szCs w:val="22"/>
          <w:lang w:val="hr-HR"/>
        </w:rPr>
        <w:t>U adolescenata i djece tjelesne težine od 50 kg ili više te u odraslih l</w:t>
      </w:r>
      <w:r w:rsidR="006233A6">
        <w:rPr>
          <w:szCs w:val="22"/>
          <w:lang w:val="hr-HR"/>
        </w:rPr>
        <w:t xml:space="preserve">iječenje </w:t>
      </w:r>
      <w:r w:rsidR="00AA6A4C">
        <w:rPr>
          <w:szCs w:val="22"/>
          <w:lang w:val="hr-HR"/>
        </w:rPr>
        <w:t xml:space="preserve">lakozamidom može </w:t>
      </w:r>
      <w:r w:rsidR="00FF0990">
        <w:rPr>
          <w:szCs w:val="22"/>
          <w:lang w:val="hr-HR"/>
        </w:rPr>
        <w:t xml:space="preserve">se </w:t>
      </w:r>
      <w:r w:rsidR="00AA6A4C">
        <w:rPr>
          <w:szCs w:val="22"/>
          <w:lang w:val="hr-HR"/>
        </w:rPr>
        <w:t>također započet</w:t>
      </w:r>
      <w:r w:rsidR="00FF0990">
        <w:rPr>
          <w:szCs w:val="22"/>
          <w:lang w:val="hr-HR"/>
        </w:rPr>
        <w:t>i</w:t>
      </w:r>
      <w:r w:rsidR="006233A6">
        <w:rPr>
          <w:szCs w:val="22"/>
          <w:lang w:val="hr-HR"/>
        </w:rPr>
        <w:t xml:space="preserve"> pojedinačnom udarnom dozom od 200 mg, nakon čega </w:t>
      </w:r>
      <w:r w:rsidR="00CC0662">
        <w:rPr>
          <w:szCs w:val="22"/>
          <w:lang w:val="hr-HR"/>
        </w:rPr>
        <w:t>otprilike nakon</w:t>
      </w:r>
      <w:r w:rsidR="00AA6A4C">
        <w:rPr>
          <w:szCs w:val="22"/>
          <w:lang w:val="hr-HR"/>
        </w:rPr>
        <w:t xml:space="preserve"> 12 sati</w:t>
      </w:r>
      <w:r w:rsidR="006233A6">
        <w:rPr>
          <w:szCs w:val="22"/>
          <w:lang w:val="hr-HR"/>
        </w:rPr>
        <w:t xml:space="preserve"> </w:t>
      </w:r>
      <w:r w:rsidR="00CC0662" w:rsidRPr="00BE052E">
        <w:rPr>
          <w:szCs w:val="22"/>
          <w:lang w:val="hr-HR"/>
        </w:rPr>
        <w:t>slijedi</w:t>
      </w:r>
      <w:r w:rsidR="00CC0662">
        <w:rPr>
          <w:szCs w:val="22"/>
          <w:lang w:val="hr-HR"/>
        </w:rPr>
        <w:t xml:space="preserve"> </w:t>
      </w:r>
      <w:r w:rsidR="006233A6">
        <w:rPr>
          <w:szCs w:val="22"/>
          <w:lang w:val="hr-HR"/>
        </w:rPr>
        <w:t xml:space="preserve">režim </w:t>
      </w:r>
      <w:r w:rsidR="00FF0990">
        <w:rPr>
          <w:szCs w:val="22"/>
          <w:lang w:val="hr-HR"/>
        </w:rPr>
        <w:t xml:space="preserve">doze </w:t>
      </w:r>
      <w:r w:rsidR="006233A6">
        <w:rPr>
          <w:szCs w:val="22"/>
          <w:lang w:val="hr-HR"/>
        </w:rPr>
        <w:t xml:space="preserve">održavanja </w:t>
      </w:r>
      <w:r w:rsidR="00040E2D">
        <w:rPr>
          <w:szCs w:val="22"/>
          <w:lang w:val="hr-HR"/>
        </w:rPr>
        <w:t>od 100 mg dvaput na dan</w:t>
      </w:r>
      <w:r w:rsidR="006233A6">
        <w:rPr>
          <w:szCs w:val="22"/>
          <w:lang w:val="hr-HR"/>
        </w:rPr>
        <w:t xml:space="preserve"> </w:t>
      </w:r>
      <w:r w:rsidR="0061768C">
        <w:rPr>
          <w:szCs w:val="22"/>
          <w:lang w:val="hr-HR"/>
        </w:rPr>
        <w:t>(200 mg/dan).</w:t>
      </w:r>
    </w:p>
    <w:p w14:paraId="72803B81" w14:textId="77777777" w:rsidR="009B448A" w:rsidRDefault="0061768C" w:rsidP="005C7F20">
      <w:pPr>
        <w:widowControl w:val="0"/>
        <w:rPr>
          <w:szCs w:val="22"/>
          <w:lang w:val="hr-HR"/>
        </w:rPr>
      </w:pPr>
      <w:r>
        <w:rPr>
          <w:szCs w:val="22"/>
          <w:lang w:val="hr-HR"/>
        </w:rPr>
        <w:t>Daljnje pr</w:t>
      </w:r>
      <w:r w:rsidR="00AA6A4C">
        <w:rPr>
          <w:szCs w:val="22"/>
          <w:lang w:val="hr-HR"/>
        </w:rPr>
        <w:t>ilagodbe doziranja treba</w:t>
      </w:r>
      <w:r>
        <w:rPr>
          <w:szCs w:val="22"/>
          <w:lang w:val="hr-HR"/>
        </w:rPr>
        <w:t xml:space="preserve"> </w:t>
      </w:r>
      <w:r w:rsidR="00FF0990">
        <w:rPr>
          <w:szCs w:val="22"/>
          <w:lang w:val="hr-HR"/>
        </w:rPr>
        <w:t>provesti</w:t>
      </w:r>
      <w:r w:rsidR="0056771F">
        <w:rPr>
          <w:szCs w:val="22"/>
          <w:lang w:val="hr-HR"/>
        </w:rPr>
        <w:t xml:space="preserve"> ovisno o</w:t>
      </w:r>
      <w:r>
        <w:rPr>
          <w:szCs w:val="22"/>
          <w:lang w:val="hr-HR"/>
        </w:rPr>
        <w:t xml:space="preserve"> individualnom odgovoru i podnošljivosti kao što je gore opisano. </w:t>
      </w:r>
      <w:r w:rsidR="00774C10">
        <w:rPr>
          <w:szCs w:val="22"/>
          <w:lang w:val="hr-HR"/>
        </w:rPr>
        <w:t>U</w:t>
      </w:r>
      <w:r w:rsidR="008D3097">
        <w:rPr>
          <w:szCs w:val="22"/>
          <w:lang w:val="hr-HR"/>
        </w:rPr>
        <w:t>darnom dozom</w:t>
      </w:r>
      <w:r>
        <w:rPr>
          <w:szCs w:val="22"/>
          <w:lang w:val="hr-HR"/>
        </w:rPr>
        <w:t xml:space="preserve"> </w:t>
      </w:r>
      <w:r w:rsidR="0056771F">
        <w:rPr>
          <w:szCs w:val="22"/>
          <w:lang w:val="hr-HR"/>
        </w:rPr>
        <w:t>može</w:t>
      </w:r>
      <w:r w:rsidR="008D3097">
        <w:rPr>
          <w:szCs w:val="22"/>
          <w:lang w:val="hr-HR"/>
        </w:rPr>
        <w:t xml:space="preserve"> se</w:t>
      </w:r>
      <w:r w:rsidR="0056771F">
        <w:rPr>
          <w:szCs w:val="22"/>
          <w:lang w:val="hr-HR"/>
        </w:rPr>
        <w:t xml:space="preserve"> započeti u bolesnika</w:t>
      </w:r>
      <w:r>
        <w:rPr>
          <w:szCs w:val="22"/>
          <w:lang w:val="hr-HR"/>
        </w:rPr>
        <w:t xml:space="preserve"> u situacijama </w:t>
      </w:r>
      <w:r w:rsidR="00503C49">
        <w:rPr>
          <w:szCs w:val="22"/>
          <w:lang w:val="hr-HR"/>
        </w:rPr>
        <w:t>kada</w:t>
      </w:r>
      <w:r w:rsidR="0056771F">
        <w:rPr>
          <w:szCs w:val="22"/>
          <w:lang w:val="hr-HR"/>
        </w:rPr>
        <w:t xml:space="preserve"> </w:t>
      </w:r>
      <w:r>
        <w:rPr>
          <w:szCs w:val="22"/>
          <w:lang w:val="hr-HR"/>
        </w:rPr>
        <w:t>liječnik odredi da je</w:t>
      </w:r>
      <w:r w:rsidR="00AE42CF">
        <w:rPr>
          <w:szCs w:val="22"/>
          <w:lang w:val="hr-HR"/>
        </w:rPr>
        <w:t xml:space="preserve"> </w:t>
      </w:r>
      <w:r w:rsidR="00FF0990">
        <w:rPr>
          <w:szCs w:val="22"/>
          <w:lang w:val="hr-HR"/>
        </w:rPr>
        <w:t>potrebno</w:t>
      </w:r>
      <w:r w:rsidR="00AE42CF">
        <w:rPr>
          <w:szCs w:val="22"/>
          <w:lang w:val="hr-HR"/>
        </w:rPr>
        <w:t xml:space="preserve"> brzo posti</w:t>
      </w:r>
      <w:r w:rsidR="00C0573F">
        <w:rPr>
          <w:szCs w:val="22"/>
          <w:lang w:val="hr-HR"/>
        </w:rPr>
        <w:t>zanje</w:t>
      </w:r>
      <w:r>
        <w:rPr>
          <w:szCs w:val="22"/>
          <w:lang w:val="hr-HR"/>
        </w:rPr>
        <w:t xml:space="preserve"> ko</w:t>
      </w:r>
      <w:r w:rsidR="008D3097">
        <w:rPr>
          <w:szCs w:val="22"/>
          <w:lang w:val="hr-HR"/>
        </w:rPr>
        <w:t xml:space="preserve">ncentracija </w:t>
      </w:r>
      <w:r w:rsidR="00AE42CF">
        <w:rPr>
          <w:szCs w:val="22"/>
          <w:lang w:val="hr-HR"/>
        </w:rPr>
        <w:t>lakozamida u plazmi</w:t>
      </w:r>
      <w:r w:rsidR="00C0573F">
        <w:rPr>
          <w:szCs w:val="22"/>
          <w:lang w:val="hr-HR"/>
        </w:rPr>
        <w:t xml:space="preserve"> u stanju dinamičke ravnoteže</w:t>
      </w:r>
      <w:r w:rsidR="008D3097">
        <w:rPr>
          <w:szCs w:val="22"/>
          <w:lang w:val="hr-HR"/>
        </w:rPr>
        <w:t xml:space="preserve"> </w:t>
      </w:r>
      <w:r w:rsidR="00C0573F">
        <w:rPr>
          <w:szCs w:val="22"/>
          <w:lang w:val="hr-HR"/>
        </w:rPr>
        <w:t>i</w:t>
      </w:r>
      <w:r w:rsidR="008D3097">
        <w:rPr>
          <w:szCs w:val="22"/>
          <w:lang w:val="hr-HR"/>
        </w:rPr>
        <w:t xml:space="preserve"> terapijsk</w:t>
      </w:r>
      <w:r w:rsidR="00C0573F">
        <w:rPr>
          <w:szCs w:val="22"/>
          <w:lang w:val="hr-HR"/>
        </w:rPr>
        <w:t>og</w:t>
      </w:r>
      <w:r w:rsidR="008D3097">
        <w:rPr>
          <w:szCs w:val="22"/>
          <w:lang w:val="hr-HR"/>
        </w:rPr>
        <w:t xml:space="preserve"> učink</w:t>
      </w:r>
      <w:r w:rsidR="00C0573F">
        <w:rPr>
          <w:szCs w:val="22"/>
          <w:lang w:val="hr-HR"/>
        </w:rPr>
        <w:t>a</w:t>
      </w:r>
      <w:r>
        <w:rPr>
          <w:szCs w:val="22"/>
          <w:lang w:val="hr-HR"/>
        </w:rPr>
        <w:t xml:space="preserve">. </w:t>
      </w:r>
      <w:r w:rsidR="00774C10">
        <w:rPr>
          <w:szCs w:val="22"/>
          <w:lang w:val="hr-HR"/>
        </w:rPr>
        <w:t>Treba</w:t>
      </w:r>
      <w:r>
        <w:rPr>
          <w:szCs w:val="22"/>
          <w:lang w:val="hr-HR"/>
        </w:rPr>
        <w:t xml:space="preserve"> je primijen</w:t>
      </w:r>
      <w:r w:rsidR="0077797E">
        <w:rPr>
          <w:szCs w:val="22"/>
          <w:lang w:val="hr-HR"/>
        </w:rPr>
        <w:t>iti pod liječničkim nadzorom</w:t>
      </w:r>
      <w:r w:rsidR="00805AB9">
        <w:rPr>
          <w:szCs w:val="22"/>
          <w:lang w:val="hr-HR"/>
        </w:rPr>
        <w:t>,</w:t>
      </w:r>
      <w:r w:rsidR="009B448A">
        <w:rPr>
          <w:szCs w:val="22"/>
          <w:lang w:val="hr-HR"/>
        </w:rPr>
        <w:t xml:space="preserve"> uzimajući u obzir</w:t>
      </w:r>
      <w:r w:rsidR="0077797E">
        <w:rPr>
          <w:szCs w:val="22"/>
          <w:lang w:val="hr-HR"/>
        </w:rPr>
        <w:t xml:space="preserve"> potencijal </w:t>
      </w:r>
      <w:r w:rsidR="0037078B">
        <w:rPr>
          <w:szCs w:val="22"/>
          <w:lang w:val="hr-HR"/>
        </w:rPr>
        <w:t xml:space="preserve">za </w:t>
      </w:r>
      <w:r w:rsidR="0077797E">
        <w:rPr>
          <w:szCs w:val="22"/>
          <w:lang w:val="hr-HR"/>
        </w:rPr>
        <w:t>povećan</w:t>
      </w:r>
      <w:r w:rsidR="0037078B">
        <w:rPr>
          <w:szCs w:val="22"/>
          <w:lang w:val="hr-HR"/>
        </w:rPr>
        <w:t>u</w:t>
      </w:r>
      <w:r w:rsidR="0077797E">
        <w:rPr>
          <w:szCs w:val="22"/>
          <w:lang w:val="hr-HR"/>
        </w:rPr>
        <w:t xml:space="preserve"> </w:t>
      </w:r>
      <w:r w:rsidR="0037078B">
        <w:rPr>
          <w:szCs w:val="22"/>
          <w:lang w:val="hr-HR"/>
        </w:rPr>
        <w:t>incidenciju</w:t>
      </w:r>
      <w:r w:rsidR="009B448A">
        <w:rPr>
          <w:szCs w:val="22"/>
          <w:lang w:val="hr-HR"/>
        </w:rPr>
        <w:t xml:space="preserve"> </w:t>
      </w:r>
      <w:r w:rsidR="00805AB9">
        <w:rPr>
          <w:szCs w:val="22"/>
          <w:lang w:val="hr-HR"/>
        </w:rPr>
        <w:t xml:space="preserve"> ozbiljne srčane aritmije i nuspojava </w:t>
      </w:r>
      <w:r w:rsidR="0037078B">
        <w:rPr>
          <w:szCs w:val="22"/>
          <w:lang w:val="hr-HR"/>
        </w:rPr>
        <w:t>središnjeg</w:t>
      </w:r>
      <w:r w:rsidR="008D3097">
        <w:rPr>
          <w:szCs w:val="22"/>
          <w:lang w:val="hr-HR"/>
        </w:rPr>
        <w:t xml:space="preserve"> živčanog sustava (</w:t>
      </w:r>
      <w:r w:rsidR="009B448A">
        <w:rPr>
          <w:szCs w:val="22"/>
          <w:lang w:val="hr-HR"/>
        </w:rPr>
        <w:t xml:space="preserve">vidjeti dio 4.8). Primjena udarne doze nije bila ispitivana u akutnim stanjima kao što je </w:t>
      </w:r>
      <w:r w:rsidR="00774C10">
        <w:rPr>
          <w:szCs w:val="22"/>
          <w:lang w:val="hr-HR"/>
        </w:rPr>
        <w:t>epileptički status</w:t>
      </w:r>
      <w:r w:rsidR="00242D4E">
        <w:rPr>
          <w:rFonts w:ascii="Arial" w:hAnsi="Arial" w:cs="Arial"/>
          <w:color w:val="333333"/>
          <w:sz w:val="18"/>
          <w:szCs w:val="18"/>
          <w:lang w:val="hr-HR"/>
        </w:rPr>
        <w:t xml:space="preserve"> </w:t>
      </w:r>
      <w:r w:rsidR="00774C10">
        <w:rPr>
          <w:rFonts w:ascii="Arial" w:hAnsi="Arial" w:cs="Arial"/>
          <w:color w:val="333333"/>
          <w:sz w:val="18"/>
          <w:szCs w:val="18"/>
          <w:lang w:val="hr-HR"/>
        </w:rPr>
        <w:t>(</w:t>
      </w:r>
      <w:r w:rsidR="009B448A" w:rsidRPr="00946604">
        <w:rPr>
          <w:i/>
          <w:szCs w:val="22"/>
          <w:lang w:val="hr-HR"/>
        </w:rPr>
        <w:t>status epilepticus</w:t>
      </w:r>
      <w:r w:rsidR="00774C10">
        <w:rPr>
          <w:szCs w:val="22"/>
          <w:lang w:val="hr-HR"/>
        </w:rPr>
        <w:t>)</w:t>
      </w:r>
      <w:r w:rsidR="009B448A">
        <w:rPr>
          <w:szCs w:val="22"/>
          <w:lang w:val="hr-HR"/>
        </w:rPr>
        <w:t>.</w:t>
      </w:r>
    </w:p>
    <w:p w14:paraId="3C77C1E5" w14:textId="77777777" w:rsidR="009B448A" w:rsidRDefault="009B448A" w:rsidP="005C7F20">
      <w:pPr>
        <w:widowControl w:val="0"/>
        <w:rPr>
          <w:szCs w:val="22"/>
          <w:lang w:val="hr-HR"/>
        </w:rPr>
      </w:pPr>
    </w:p>
    <w:p w14:paraId="595635BF" w14:textId="77777777" w:rsidR="0061768C" w:rsidRPr="00DB4B11" w:rsidRDefault="00A01867" w:rsidP="005C7F20">
      <w:pPr>
        <w:widowControl w:val="0"/>
        <w:rPr>
          <w:i/>
          <w:szCs w:val="22"/>
          <w:lang w:val="hr-HR"/>
        </w:rPr>
      </w:pPr>
      <w:r w:rsidRPr="006F35B3">
        <w:rPr>
          <w:i/>
          <w:szCs w:val="22"/>
          <w:lang w:val="hr-HR"/>
        </w:rPr>
        <w:t>Prekid liječenja</w:t>
      </w:r>
      <w:r w:rsidR="009B448A" w:rsidRPr="00DB4B11">
        <w:rPr>
          <w:i/>
          <w:szCs w:val="22"/>
          <w:lang w:val="hr-HR"/>
        </w:rPr>
        <w:t xml:space="preserve"> </w:t>
      </w:r>
    </w:p>
    <w:p w14:paraId="789C15D5" w14:textId="0BD21391" w:rsidR="00805AB9" w:rsidRPr="0091300D" w:rsidRDefault="00B93C6D" w:rsidP="005C7F20">
      <w:pPr>
        <w:widowControl w:val="0"/>
        <w:rPr>
          <w:szCs w:val="22"/>
          <w:lang w:val="hr-HR"/>
        </w:rPr>
      </w:pPr>
      <w:r w:rsidRPr="00B93C6D">
        <w:rPr>
          <w:szCs w:val="22"/>
          <w:lang w:val="hr-HR"/>
        </w:rPr>
        <w:t>Ako se terapija lakozamidom mora prekinuti, preporučuje se postupno smanjenje doze, u tjednim koracima od 4 mg/kg/dan (za bolesnike s tjelesnom težinom manjom od 50 kg) ili 200 mg/dan (za bolesnike s tjelesnom težinom od 50 kg ili više) za bolesnike koji su postigli dozu lakozamida ≥ 6 mg/kg/dan, odnosno ≥ 300 mg/dan. Sporije smanjivanje doze u tjednim koracima od 2 mg/kg/dan ili 100 mg/dan može se razmotriti, ako je medicinski potrebno.</w:t>
      </w:r>
      <w:r>
        <w:rPr>
          <w:szCs w:val="22"/>
          <w:lang w:val="hr-HR"/>
        </w:rPr>
        <w:t xml:space="preserve"> </w:t>
      </w:r>
      <w:r w:rsidR="00805AB9">
        <w:rPr>
          <w:szCs w:val="22"/>
          <w:lang w:val="hr-HR"/>
        </w:rPr>
        <w:t>U bolesnika kod kojih se javi ozbiljna srčana aritmija, potrebno je provesti kliničku procjenu koristi i rizika te po potrebi prekinuti liječenje lakozamidom.</w:t>
      </w:r>
    </w:p>
    <w:p w14:paraId="16FE7249" w14:textId="77777777" w:rsidR="001B2E4A" w:rsidRPr="0091300D" w:rsidRDefault="001B2E4A" w:rsidP="005C7F20">
      <w:pPr>
        <w:pStyle w:val="Date"/>
        <w:rPr>
          <w:szCs w:val="22"/>
          <w:lang w:val="hr-HR"/>
        </w:rPr>
      </w:pPr>
    </w:p>
    <w:p w14:paraId="3A730F32" w14:textId="77777777" w:rsidR="001B2E4A" w:rsidRDefault="001B2E4A" w:rsidP="005C7F20">
      <w:pPr>
        <w:widowControl w:val="0"/>
        <w:tabs>
          <w:tab w:val="left" w:pos="0"/>
          <w:tab w:val="left" w:pos="450"/>
          <w:tab w:val="left" w:pos="720"/>
          <w:tab w:val="left" w:pos="1080"/>
          <w:tab w:val="left" w:pos="1260"/>
          <w:tab w:val="left" w:pos="1530"/>
          <w:tab w:val="left" w:pos="2880"/>
        </w:tabs>
        <w:rPr>
          <w:szCs w:val="22"/>
          <w:u w:val="single"/>
          <w:lang w:val="hr-HR"/>
        </w:rPr>
      </w:pPr>
      <w:r w:rsidRPr="0091300D">
        <w:rPr>
          <w:szCs w:val="22"/>
          <w:u w:val="single"/>
          <w:lang w:val="hr-HR"/>
        </w:rPr>
        <w:t>Posebne populacije</w:t>
      </w:r>
    </w:p>
    <w:p w14:paraId="6B1ABF3D" w14:textId="77777777" w:rsidR="00135F9D" w:rsidRPr="0091300D" w:rsidRDefault="00135F9D" w:rsidP="005C7F20">
      <w:pPr>
        <w:widowControl w:val="0"/>
        <w:tabs>
          <w:tab w:val="left" w:pos="0"/>
          <w:tab w:val="left" w:pos="450"/>
          <w:tab w:val="left" w:pos="720"/>
          <w:tab w:val="left" w:pos="1080"/>
          <w:tab w:val="left" w:pos="1260"/>
          <w:tab w:val="left" w:pos="1530"/>
          <w:tab w:val="left" w:pos="2880"/>
        </w:tabs>
        <w:rPr>
          <w:szCs w:val="22"/>
          <w:u w:val="single"/>
          <w:lang w:val="hr-HR"/>
        </w:rPr>
      </w:pPr>
    </w:p>
    <w:p w14:paraId="7C276B56" w14:textId="77777777" w:rsidR="00963299" w:rsidRPr="007E3A27" w:rsidRDefault="00963299" w:rsidP="005C7F20">
      <w:pPr>
        <w:widowControl w:val="0"/>
        <w:tabs>
          <w:tab w:val="left" w:pos="0"/>
          <w:tab w:val="left" w:pos="450"/>
          <w:tab w:val="left" w:pos="720"/>
          <w:tab w:val="left" w:pos="1080"/>
          <w:tab w:val="left" w:pos="1260"/>
          <w:tab w:val="left" w:pos="1530"/>
          <w:tab w:val="left" w:pos="2880"/>
        </w:tabs>
        <w:rPr>
          <w:i/>
          <w:szCs w:val="22"/>
          <w:lang w:val="hr-HR"/>
        </w:rPr>
      </w:pPr>
      <w:r w:rsidRPr="007E3A27">
        <w:rPr>
          <w:i/>
          <w:szCs w:val="22"/>
          <w:lang w:val="hr-HR"/>
        </w:rPr>
        <w:t>Starij</w:t>
      </w:r>
      <w:r w:rsidR="004C5E47">
        <w:rPr>
          <w:i/>
          <w:szCs w:val="22"/>
          <w:lang w:val="hr-HR"/>
        </w:rPr>
        <w:t>e osobe</w:t>
      </w:r>
      <w:r w:rsidRPr="007E3A27">
        <w:rPr>
          <w:i/>
          <w:szCs w:val="22"/>
          <w:lang w:val="hr-HR"/>
        </w:rPr>
        <w:t xml:space="preserve"> (iznad 65 godina života)</w:t>
      </w:r>
    </w:p>
    <w:p w14:paraId="0F4DBCE7" w14:textId="77777777" w:rsidR="00963299" w:rsidRDefault="00963299" w:rsidP="005C7F20">
      <w:pPr>
        <w:widowControl w:val="0"/>
        <w:autoSpaceDE w:val="0"/>
        <w:autoSpaceDN w:val="0"/>
        <w:adjustRightInd w:val="0"/>
        <w:rPr>
          <w:szCs w:val="22"/>
          <w:lang w:val="hr-HR"/>
        </w:rPr>
      </w:pPr>
      <w:r w:rsidRPr="0091300D">
        <w:rPr>
          <w:szCs w:val="22"/>
          <w:lang w:val="hr-HR" w:eastAsia="de-DE"/>
        </w:rPr>
        <w:t xml:space="preserve">Kod starijih bolesnika ne treba smanjivati dozu. Kod starijih bolesnika treba uzeti u obzir smanjenje </w:t>
      </w:r>
      <w:r w:rsidRPr="0091300D">
        <w:rPr>
          <w:szCs w:val="22"/>
          <w:lang w:val="hr-HR" w:eastAsia="de-DE"/>
        </w:rPr>
        <w:lastRenderedPageBreak/>
        <w:t>bubrežnog klirensa povezano</w:t>
      </w:r>
      <w:r w:rsidR="003D46F0">
        <w:rPr>
          <w:szCs w:val="22"/>
          <w:lang w:val="hr-HR" w:eastAsia="de-DE"/>
        </w:rPr>
        <w:t>g</w:t>
      </w:r>
      <w:r w:rsidRPr="0091300D">
        <w:rPr>
          <w:szCs w:val="22"/>
          <w:lang w:val="hr-HR" w:eastAsia="de-DE"/>
        </w:rPr>
        <w:t xml:space="preserve"> s </w:t>
      </w:r>
      <w:r w:rsidR="003D46F0">
        <w:rPr>
          <w:szCs w:val="22"/>
          <w:lang w:val="hr-HR" w:eastAsia="de-DE"/>
        </w:rPr>
        <w:t>dobi</w:t>
      </w:r>
      <w:r w:rsidRPr="0091300D">
        <w:rPr>
          <w:szCs w:val="22"/>
          <w:lang w:val="hr-HR" w:eastAsia="de-DE"/>
        </w:rPr>
        <w:t xml:space="preserve"> i povećanje razina AUC-a (vidjeti </w:t>
      </w:r>
      <w:r>
        <w:rPr>
          <w:szCs w:val="22"/>
          <w:lang w:val="hr-HR" w:eastAsia="de-DE"/>
        </w:rPr>
        <w:t>sljedeći odlomak „oštećenje bubrega“</w:t>
      </w:r>
      <w:r w:rsidRPr="0091300D">
        <w:rPr>
          <w:szCs w:val="22"/>
          <w:lang w:val="hr-HR" w:eastAsia="de-DE"/>
        </w:rPr>
        <w:t xml:space="preserve"> i dio 5.2</w:t>
      </w:r>
      <w:r w:rsidRPr="0091300D">
        <w:rPr>
          <w:szCs w:val="22"/>
          <w:lang w:val="hr-HR"/>
        </w:rPr>
        <w:t>).</w:t>
      </w:r>
      <w:r w:rsidR="002F31F9">
        <w:rPr>
          <w:szCs w:val="22"/>
          <w:lang w:val="hr-HR"/>
        </w:rPr>
        <w:t xml:space="preserve"> </w:t>
      </w:r>
      <w:r w:rsidR="009A22D9">
        <w:rPr>
          <w:szCs w:val="22"/>
          <w:lang w:val="hr-HR"/>
        </w:rPr>
        <w:t>Postoje ograničeni klinički podaci u starijih</w:t>
      </w:r>
      <w:r w:rsidR="00A01A33">
        <w:rPr>
          <w:szCs w:val="22"/>
          <w:lang w:val="hr-HR"/>
        </w:rPr>
        <w:t xml:space="preserve"> bolesnika s epilepsijom</w:t>
      </w:r>
      <w:r w:rsidR="002C4C65">
        <w:rPr>
          <w:szCs w:val="22"/>
          <w:lang w:val="hr-HR"/>
        </w:rPr>
        <w:t>, osobito</w:t>
      </w:r>
      <w:r w:rsidR="009A22D9">
        <w:rPr>
          <w:szCs w:val="22"/>
          <w:lang w:val="hr-HR"/>
        </w:rPr>
        <w:t xml:space="preserve"> kod doza </w:t>
      </w:r>
      <w:r w:rsidR="002C4C65">
        <w:rPr>
          <w:szCs w:val="22"/>
          <w:lang w:val="hr-HR"/>
        </w:rPr>
        <w:t>većih od 400 mg/dan (vidjeti dijelove 4.4, 4.8 i 5.1</w:t>
      </w:r>
      <w:r w:rsidR="009A22D9">
        <w:rPr>
          <w:szCs w:val="22"/>
          <w:lang w:val="hr-HR"/>
        </w:rPr>
        <w:t>)</w:t>
      </w:r>
      <w:r w:rsidR="002C4C65">
        <w:rPr>
          <w:szCs w:val="22"/>
          <w:lang w:val="hr-HR"/>
        </w:rPr>
        <w:t>.</w:t>
      </w:r>
    </w:p>
    <w:p w14:paraId="3454AABB" w14:textId="77777777" w:rsidR="00963299" w:rsidRPr="0091300D" w:rsidRDefault="00963299" w:rsidP="005C7F20">
      <w:pPr>
        <w:widowControl w:val="0"/>
        <w:autoSpaceDE w:val="0"/>
        <w:autoSpaceDN w:val="0"/>
        <w:adjustRightInd w:val="0"/>
        <w:rPr>
          <w:szCs w:val="22"/>
          <w:lang w:val="hr-HR"/>
        </w:rPr>
      </w:pPr>
    </w:p>
    <w:p w14:paraId="2F26A658" w14:textId="77777777" w:rsidR="001B2E4A" w:rsidRPr="007E3A27" w:rsidRDefault="001B2E4A" w:rsidP="005C7F20">
      <w:pPr>
        <w:keepNext/>
        <w:widowControl w:val="0"/>
        <w:tabs>
          <w:tab w:val="left" w:pos="0"/>
          <w:tab w:val="left" w:pos="450"/>
          <w:tab w:val="left" w:pos="720"/>
          <w:tab w:val="left" w:pos="1080"/>
          <w:tab w:val="left" w:pos="1260"/>
          <w:tab w:val="left" w:pos="1530"/>
          <w:tab w:val="left" w:pos="2880"/>
        </w:tabs>
        <w:rPr>
          <w:i/>
          <w:szCs w:val="22"/>
          <w:lang w:val="hr-HR"/>
        </w:rPr>
      </w:pPr>
      <w:r w:rsidRPr="007E3A27">
        <w:rPr>
          <w:i/>
          <w:szCs w:val="22"/>
          <w:lang w:val="hr-HR"/>
        </w:rPr>
        <w:t>Oštećenje bubrega</w:t>
      </w:r>
    </w:p>
    <w:p w14:paraId="78C852B6" w14:textId="77777777" w:rsidR="00963299" w:rsidRPr="000C4581" w:rsidRDefault="00B96E06" w:rsidP="005C7F20">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U odraslih i pedijatrijskih</w:t>
      </w:r>
      <w:r w:rsidRPr="0091300D">
        <w:rPr>
          <w:szCs w:val="22"/>
          <w:lang w:val="hr-HR"/>
        </w:rPr>
        <w:t xml:space="preserve"> </w:t>
      </w:r>
      <w:r w:rsidR="001B2E4A" w:rsidRPr="0091300D">
        <w:rPr>
          <w:szCs w:val="22"/>
          <w:lang w:val="hr-HR"/>
        </w:rPr>
        <w:t>bolesnika s blagim do umjerenim oštećenjem bubrega ne treba prilagođavati dozu (CL</w:t>
      </w:r>
      <w:r w:rsidR="001B2E4A" w:rsidRPr="0091300D">
        <w:rPr>
          <w:szCs w:val="22"/>
          <w:vertAlign w:val="subscript"/>
          <w:lang w:val="hr-HR"/>
        </w:rPr>
        <w:t>CR</w:t>
      </w:r>
      <w:r w:rsidR="001B2E4A" w:rsidRPr="0091300D">
        <w:rPr>
          <w:szCs w:val="22"/>
          <w:lang w:val="hr-HR"/>
        </w:rPr>
        <w:t xml:space="preserve"> &gt; 30 ml/min).</w:t>
      </w:r>
      <w:r>
        <w:rPr>
          <w:szCs w:val="22"/>
          <w:lang w:val="hr-HR"/>
        </w:rPr>
        <w:t xml:space="preserve"> U pedijatrijskih bolesnika tjelesne težine 50 kg ili više i u odraslih</w:t>
      </w:r>
      <w:r w:rsidR="001B2E4A" w:rsidRPr="0091300D">
        <w:rPr>
          <w:szCs w:val="22"/>
          <w:lang w:val="hr-HR"/>
        </w:rPr>
        <w:t xml:space="preserve"> </w:t>
      </w:r>
      <w:r w:rsidR="00963299" w:rsidRPr="000C4581">
        <w:rPr>
          <w:szCs w:val="22"/>
          <w:lang w:val="hr-HR"/>
        </w:rPr>
        <w:t>bolesnika s blagim ili umjerenim oštećenjem bubrega može se razmotriti mogućnost udarne doze od 200 mg, ali daljnju titraciju doze (&gt;</w:t>
      </w:r>
      <w:r>
        <w:rPr>
          <w:szCs w:val="22"/>
          <w:lang w:val="hr-HR"/>
        </w:rPr>
        <w:t xml:space="preserve"> </w:t>
      </w:r>
      <w:r w:rsidR="00963299" w:rsidRPr="007E3A27">
        <w:rPr>
          <w:szCs w:val="22"/>
          <w:lang w:val="hr-HR"/>
        </w:rPr>
        <w:t>200</w:t>
      </w:r>
      <w:r w:rsidR="00963299" w:rsidRPr="000C4581">
        <w:rPr>
          <w:szCs w:val="22"/>
          <w:lang w:val="hr-HR"/>
        </w:rPr>
        <w:t> </w:t>
      </w:r>
      <w:r w:rsidR="00963299" w:rsidRPr="007E3A27">
        <w:rPr>
          <w:szCs w:val="22"/>
          <w:lang w:val="hr-HR"/>
        </w:rPr>
        <w:t>mg</w:t>
      </w:r>
      <w:r w:rsidR="00963299" w:rsidRPr="000C4581">
        <w:rPr>
          <w:szCs w:val="22"/>
          <w:lang w:val="hr-HR"/>
        </w:rPr>
        <w:t xml:space="preserve"> dnevno) treba provoditi s oprezom.</w:t>
      </w:r>
      <w:r w:rsidR="00290CEA">
        <w:rPr>
          <w:szCs w:val="22"/>
          <w:lang w:val="hr-HR"/>
        </w:rPr>
        <w:t xml:space="preserve"> </w:t>
      </w:r>
    </w:p>
    <w:p w14:paraId="3819FAAB" w14:textId="77777777" w:rsidR="001B2E4A" w:rsidRPr="0091300D" w:rsidRDefault="00B96E06" w:rsidP="005C7F20">
      <w:pPr>
        <w:widowControl w:val="0"/>
        <w:tabs>
          <w:tab w:val="left" w:pos="0"/>
          <w:tab w:val="left" w:pos="450"/>
          <w:tab w:val="left" w:pos="720"/>
          <w:tab w:val="left" w:pos="1080"/>
          <w:tab w:val="left" w:pos="1260"/>
          <w:tab w:val="left" w:pos="1530"/>
          <w:tab w:val="left" w:pos="2880"/>
        </w:tabs>
        <w:rPr>
          <w:szCs w:val="22"/>
          <w:u w:val="single"/>
          <w:lang w:val="hr-HR"/>
        </w:rPr>
      </w:pPr>
      <w:r>
        <w:rPr>
          <w:szCs w:val="22"/>
          <w:lang w:val="hr-HR"/>
        </w:rPr>
        <w:t>U pedijatrijskih bolesnika tjelesne težine 50 kg ili više i u odraslih</w:t>
      </w:r>
      <w:r w:rsidRPr="000C4581">
        <w:rPr>
          <w:szCs w:val="22"/>
          <w:lang w:val="hr-HR"/>
        </w:rPr>
        <w:t xml:space="preserve"> </w:t>
      </w:r>
      <w:r w:rsidR="00963299" w:rsidRPr="000C4581">
        <w:rPr>
          <w:szCs w:val="22"/>
          <w:lang w:val="hr-HR"/>
        </w:rPr>
        <w:t>bolesnika s teškim oštećenjem bubrega (CL</w:t>
      </w:r>
      <w:r w:rsidR="00963299" w:rsidRPr="000C4581">
        <w:rPr>
          <w:szCs w:val="22"/>
          <w:vertAlign w:val="subscript"/>
          <w:lang w:val="hr-HR"/>
        </w:rPr>
        <w:t>CR</w:t>
      </w:r>
      <w:r w:rsidR="00963299" w:rsidRPr="000C4581">
        <w:rPr>
          <w:szCs w:val="22"/>
          <w:lang w:val="hr-HR"/>
        </w:rPr>
        <w:t xml:space="preserve"> ≤ 30 ml/min) </w:t>
      </w:r>
      <w:r>
        <w:rPr>
          <w:szCs w:val="22"/>
          <w:lang w:val="hr-HR"/>
        </w:rPr>
        <w:t xml:space="preserve">ili sa završnim </w:t>
      </w:r>
      <w:r w:rsidR="00963299" w:rsidRPr="000C4581">
        <w:rPr>
          <w:szCs w:val="22"/>
          <w:lang w:val="hr-HR"/>
        </w:rPr>
        <w:t>stadijem bubrežne bolesti preporučuje se maksimalna doza od 250 mg/dan</w:t>
      </w:r>
      <w:r w:rsidR="004E65FF">
        <w:rPr>
          <w:szCs w:val="22"/>
          <w:lang w:val="hr-HR"/>
        </w:rPr>
        <w:t>, a titraciju doze mora se provesti s oprezom</w:t>
      </w:r>
      <w:r w:rsidR="00963299" w:rsidRPr="000C4581">
        <w:rPr>
          <w:szCs w:val="22"/>
          <w:lang w:val="hr-HR"/>
        </w:rPr>
        <w:t xml:space="preserve">. Ako je indicirana udarna doza, treba koristiti inicijalnu dozu od 100 mg nakon koje slijedi režim doziranja od 50 mg dvaput dnevno u prvom tjednu. </w:t>
      </w:r>
      <w:r w:rsidR="004E65FF" w:rsidRPr="00976EE0">
        <w:rPr>
          <w:szCs w:val="22"/>
          <w:lang w:val="hr-HR"/>
        </w:rPr>
        <w:t>U pedijatrijskih bolesnika tjelesne težine manje od 50</w:t>
      </w:r>
      <w:r w:rsidR="004E65FF">
        <w:rPr>
          <w:szCs w:val="22"/>
          <w:lang w:val="hr-HR"/>
        </w:rPr>
        <w:t> </w:t>
      </w:r>
      <w:r w:rsidR="004E65FF" w:rsidRPr="00976EE0">
        <w:rPr>
          <w:szCs w:val="22"/>
          <w:lang w:val="hr-HR"/>
        </w:rPr>
        <w:t xml:space="preserve">kg s teškim oštećenjem bubrega </w:t>
      </w:r>
      <w:r w:rsidR="004E65FF" w:rsidRPr="00F61B73">
        <w:rPr>
          <w:szCs w:val="22"/>
          <w:lang w:val="hr-HR"/>
        </w:rPr>
        <w:t>(CL</w:t>
      </w:r>
      <w:r w:rsidR="004E65FF" w:rsidRPr="00F61B73">
        <w:rPr>
          <w:szCs w:val="22"/>
          <w:vertAlign w:val="subscript"/>
          <w:lang w:val="hr-HR"/>
        </w:rPr>
        <w:t>CR</w:t>
      </w:r>
      <w:r w:rsidR="004E65FF" w:rsidRPr="00F61B73">
        <w:rPr>
          <w:szCs w:val="22"/>
          <w:lang w:val="hr-HR"/>
        </w:rPr>
        <w:t xml:space="preserve"> ≤ 30 ml/min) </w:t>
      </w:r>
      <w:r w:rsidR="004E65FF" w:rsidRPr="00EB7411">
        <w:rPr>
          <w:szCs w:val="22"/>
          <w:lang w:val="hr-HR"/>
        </w:rPr>
        <w:t xml:space="preserve">i </w:t>
      </w:r>
      <w:r w:rsidR="004E65FF">
        <w:rPr>
          <w:szCs w:val="22"/>
          <w:lang w:val="hr-HR"/>
        </w:rPr>
        <w:t xml:space="preserve">u </w:t>
      </w:r>
      <w:r w:rsidR="004E65FF" w:rsidRPr="00F14385">
        <w:rPr>
          <w:szCs w:val="22"/>
          <w:lang w:val="hr-HR"/>
        </w:rPr>
        <w:t>bolesnika s</w:t>
      </w:r>
      <w:r w:rsidR="004E65FF">
        <w:rPr>
          <w:szCs w:val="22"/>
          <w:lang w:val="hr-HR"/>
        </w:rPr>
        <w:t>a</w:t>
      </w:r>
      <w:r w:rsidR="004E65FF" w:rsidRPr="00F14385">
        <w:rPr>
          <w:szCs w:val="22"/>
          <w:lang w:val="hr-HR"/>
        </w:rPr>
        <w:t xml:space="preserve"> </w:t>
      </w:r>
      <w:r w:rsidR="004E65FF">
        <w:rPr>
          <w:szCs w:val="22"/>
          <w:lang w:val="hr-HR"/>
        </w:rPr>
        <w:t>završnim</w:t>
      </w:r>
      <w:r w:rsidR="004E65FF" w:rsidRPr="00F14385">
        <w:rPr>
          <w:szCs w:val="22"/>
          <w:lang w:val="hr-HR"/>
        </w:rPr>
        <w:t xml:space="preserve"> stadijem bubrežne bolesti</w:t>
      </w:r>
      <w:r w:rsidR="004E65FF" w:rsidRPr="006741AF">
        <w:rPr>
          <w:szCs w:val="22"/>
          <w:lang w:val="hr-HR"/>
        </w:rPr>
        <w:t xml:space="preserve"> prepo</w:t>
      </w:r>
      <w:r w:rsidR="004E65FF" w:rsidRPr="00722DFE">
        <w:rPr>
          <w:szCs w:val="22"/>
          <w:lang w:val="hr-HR"/>
        </w:rPr>
        <w:t>ručuje se smanjenje</w:t>
      </w:r>
      <w:r w:rsidR="004E65FF" w:rsidRPr="00F018C7">
        <w:rPr>
          <w:szCs w:val="22"/>
          <w:lang w:val="hr-HR"/>
        </w:rPr>
        <w:t xml:space="preserve"> maksimalne doze</w:t>
      </w:r>
      <w:r w:rsidR="004E65FF" w:rsidRPr="00BA5609">
        <w:rPr>
          <w:szCs w:val="22"/>
          <w:lang w:val="hr-HR"/>
        </w:rPr>
        <w:t xml:space="preserve"> </w:t>
      </w:r>
      <w:r w:rsidR="004E65FF">
        <w:rPr>
          <w:szCs w:val="22"/>
          <w:lang w:val="hr-HR"/>
        </w:rPr>
        <w:t>za</w:t>
      </w:r>
      <w:r w:rsidR="004E65FF" w:rsidRPr="00BA5609">
        <w:rPr>
          <w:szCs w:val="22"/>
          <w:lang w:val="hr-HR"/>
        </w:rPr>
        <w:t xml:space="preserve"> 25 %</w:t>
      </w:r>
      <w:r w:rsidR="004E65FF" w:rsidRPr="00600C76">
        <w:rPr>
          <w:szCs w:val="22"/>
          <w:lang w:val="hr-HR"/>
        </w:rPr>
        <w:t>.</w:t>
      </w:r>
      <w:r w:rsidR="004E65FF" w:rsidRPr="000A2C9C">
        <w:rPr>
          <w:szCs w:val="22"/>
          <w:lang w:val="hr-HR"/>
        </w:rPr>
        <w:t xml:space="preserve"> </w:t>
      </w:r>
      <w:r w:rsidR="004E65FF" w:rsidRPr="002644E4">
        <w:rPr>
          <w:szCs w:val="22"/>
          <w:lang w:val="hr-HR"/>
        </w:rPr>
        <w:t>Za sve</w:t>
      </w:r>
      <w:r w:rsidR="004E65FF" w:rsidRPr="00F85731">
        <w:rPr>
          <w:szCs w:val="22"/>
          <w:lang w:val="hr-HR"/>
        </w:rPr>
        <w:t xml:space="preserve"> </w:t>
      </w:r>
      <w:r w:rsidR="001B2E4A" w:rsidRPr="0091300D">
        <w:rPr>
          <w:szCs w:val="22"/>
          <w:lang w:val="hr-HR"/>
        </w:rPr>
        <w:t>bolesnik</w:t>
      </w:r>
      <w:r w:rsidR="004E65FF">
        <w:rPr>
          <w:szCs w:val="22"/>
          <w:lang w:val="hr-HR"/>
        </w:rPr>
        <w:t>e</w:t>
      </w:r>
      <w:r w:rsidR="001B2E4A" w:rsidRPr="0091300D">
        <w:rPr>
          <w:szCs w:val="22"/>
          <w:lang w:val="hr-HR"/>
        </w:rPr>
        <w:t xml:space="preserve"> na hemodijalizi preporučuje se dodatna doza od maksimalno 50</w:t>
      </w:r>
      <w:r w:rsidR="00242D4E">
        <w:rPr>
          <w:szCs w:val="22"/>
          <w:lang w:val="hr-HR"/>
        </w:rPr>
        <w:t xml:space="preserve"> %</w:t>
      </w:r>
      <w:r w:rsidR="001B2E4A" w:rsidRPr="0091300D">
        <w:rPr>
          <w:szCs w:val="22"/>
          <w:lang w:val="hr-HR"/>
        </w:rPr>
        <w:t xml:space="preserve"> razdijeljene dnevne doze lijeka neposredno nakon hemodijalize. Liječenje bolesnika s</w:t>
      </w:r>
      <w:r w:rsidR="00FB4B35">
        <w:rPr>
          <w:szCs w:val="22"/>
          <w:lang w:val="hr-HR"/>
        </w:rPr>
        <w:t xml:space="preserve">a završnim </w:t>
      </w:r>
      <w:r w:rsidR="001B2E4A" w:rsidRPr="0091300D">
        <w:rPr>
          <w:szCs w:val="22"/>
          <w:lang w:val="hr-HR"/>
        </w:rPr>
        <w:t xml:space="preserve">stadijem bubrežne bolesti zahtijeva oprez zbog nedovoljnog kliničkog iskustva i zbog nakupljanja metabolita (bez poznate farmakološke aktivnosti). </w:t>
      </w:r>
    </w:p>
    <w:p w14:paraId="57B230FC" w14:textId="77777777" w:rsidR="001B2E4A" w:rsidRPr="0091300D" w:rsidRDefault="001B2E4A" w:rsidP="005C7F20">
      <w:pPr>
        <w:widowControl w:val="0"/>
        <w:tabs>
          <w:tab w:val="left" w:pos="0"/>
          <w:tab w:val="left" w:pos="450"/>
          <w:tab w:val="left" w:pos="720"/>
          <w:tab w:val="left" w:pos="1080"/>
          <w:tab w:val="left" w:pos="1260"/>
          <w:tab w:val="left" w:pos="1530"/>
          <w:tab w:val="left" w:pos="2880"/>
        </w:tabs>
        <w:rPr>
          <w:szCs w:val="22"/>
          <w:u w:val="single"/>
          <w:lang w:val="hr-HR"/>
        </w:rPr>
      </w:pPr>
    </w:p>
    <w:p w14:paraId="6A0E1C98" w14:textId="77777777" w:rsidR="001B2E4A" w:rsidRPr="007E3A27" w:rsidRDefault="001B2E4A" w:rsidP="005C7F20">
      <w:pPr>
        <w:widowControl w:val="0"/>
        <w:tabs>
          <w:tab w:val="left" w:pos="0"/>
          <w:tab w:val="left" w:pos="450"/>
          <w:tab w:val="left" w:pos="720"/>
          <w:tab w:val="left" w:pos="1080"/>
          <w:tab w:val="left" w:pos="1260"/>
          <w:tab w:val="left" w:pos="1530"/>
          <w:tab w:val="left" w:pos="2880"/>
        </w:tabs>
        <w:rPr>
          <w:i/>
          <w:szCs w:val="22"/>
          <w:lang w:val="hr-HR"/>
        </w:rPr>
      </w:pPr>
      <w:r w:rsidRPr="007E3A27">
        <w:rPr>
          <w:i/>
          <w:szCs w:val="22"/>
          <w:lang w:val="hr-HR"/>
        </w:rPr>
        <w:t>Oštećenje jetre</w:t>
      </w:r>
    </w:p>
    <w:p w14:paraId="3A6BE662" w14:textId="77777777" w:rsidR="001B2E4A" w:rsidRPr="0091300D" w:rsidRDefault="00FB4B35" w:rsidP="005C7F20">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U pedijatrijskih</w:t>
      </w:r>
      <w:r w:rsidRPr="0091300D">
        <w:rPr>
          <w:szCs w:val="22"/>
          <w:lang w:val="hr-HR"/>
        </w:rPr>
        <w:t xml:space="preserve"> </w:t>
      </w:r>
      <w:r w:rsidR="001B2E4A" w:rsidRPr="0091300D">
        <w:rPr>
          <w:szCs w:val="22"/>
          <w:lang w:val="hr-HR"/>
        </w:rPr>
        <w:t xml:space="preserve">bolesnika </w:t>
      </w:r>
      <w:r>
        <w:rPr>
          <w:szCs w:val="22"/>
          <w:lang w:val="hr-HR"/>
        </w:rPr>
        <w:t xml:space="preserve">tjelesne težine 50 kg ili više i u odraslih bolesnika </w:t>
      </w:r>
      <w:r w:rsidR="001B2E4A" w:rsidRPr="0091300D">
        <w:rPr>
          <w:szCs w:val="22"/>
          <w:lang w:val="hr-HR"/>
        </w:rPr>
        <w:t xml:space="preserve">s blagim do umjerenim oštećenjem jetre </w:t>
      </w:r>
      <w:r w:rsidR="00990C6D">
        <w:rPr>
          <w:szCs w:val="22"/>
          <w:lang w:val="hr-HR"/>
        </w:rPr>
        <w:t>preporučuje se maksimalna doza od 300 mg/dan</w:t>
      </w:r>
      <w:r w:rsidR="001B2E4A" w:rsidRPr="0091300D">
        <w:rPr>
          <w:szCs w:val="22"/>
          <w:lang w:val="hr-HR"/>
        </w:rPr>
        <w:t xml:space="preserve">. </w:t>
      </w:r>
    </w:p>
    <w:p w14:paraId="58721E68" w14:textId="77777777" w:rsidR="00D76EFC" w:rsidRDefault="001B2E4A" w:rsidP="005C7F20">
      <w:pPr>
        <w:widowControl w:val="0"/>
        <w:rPr>
          <w:szCs w:val="22"/>
          <w:lang w:val="hr-HR"/>
        </w:rPr>
      </w:pPr>
      <w:r w:rsidRPr="0091300D">
        <w:rPr>
          <w:szCs w:val="22"/>
          <w:lang w:val="hr-HR"/>
        </w:rPr>
        <w:t xml:space="preserve">Titriranje doze </w:t>
      </w:r>
      <w:r w:rsidR="00FB4B35">
        <w:rPr>
          <w:szCs w:val="22"/>
          <w:lang w:val="hr-HR"/>
        </w:rPr>
        <w:t>u</w:t>
      </w:r>
      <w:r w:rsidR="00FB4B35" w:rsidRPr="0091300D">
        <w:rPr>
          <w:szCs w:val="22"/>
          <w:lang w:val="hr-HR"/>
        </w:rPr>
        <w:t xml:space="preserve"> </w:t>
      </w:r>
      <w:r w:rsidRPr="0091300D">
        <w:rPr>
          <w:szCs w:val="22"/>
          <w:lang w:val="hr-HR"/>
        </w:rPr>
        <w:t xml:space="preserve">tih bolesnika mora se obaviti s oprezom uzimajući u obzir moguće istovremeno oštećenje bubrega. </w:t>
      </w:r>
      <w:r w:rsidR="00FB4B35">
        <w:rPr>
          <w:szCs w:val="22"/>
          <w:lang w:val="hr-HR"/>
        </w:rPr>
        <w:t>U adolescenata i u odraslih tjelesne težine 50 kg ili više m</w:t>
      </w:r>
      <w:r w:rsidR="00963299" w:rsidRPr="000C4581">
        <w:rPr>
          <w:szCs w:val="22"/>
          <w:lang w:val="hr-HR"/>
        </w:rPr>
        <w:t>ože se razmotriti udarna doza od 200 mg, ali daljnju titraciju doze (&gt;</w:t>
      </w:r>
      <w:r w:rsidR="00963299" w:rsidRPr="007E3A27">
        <w:rPr>
          <w:szCs w:val="22"/>
          <w:lang w:val="hr-HR"/>
        </w:rPr>
        <w:t>200</w:t>
      </w:r>
      <w:r w:rsidR="00963299" w:rsidRPr="000C4581">
        <w:rPr>
          <w:szCs w:val="22"/>
          <w:lang w:val="hr-HR"/>
        </w:rPr>
        <w:t> </w:t>
      </w:r>
      <w:r w:rsidR="00963299" w:rsidRPr="007E3A27">
        <w:rPr>
          <w:szCs w:val="22"/>
          <w:lang w:val="hr-HR"/>
        </w:rPr>
        <w:t>mg</w:t>
      </w:r>
      <w:r w:rsidR="00963299" w:rsidRPr="000C4581">
        <w:rPr>
          <w:szCs w:val="22"/>
          <w:lang w:val="hr-HR"/>
        </w:rPr>
        <w:t xml:space="preserve"> dnevno) treba provoditi s oprezom. </w:t>
      </w:r>
      <w:r w:rsidR="00FB4B35" w:rsidRPr="009C78EE">
        <w:rPr>
          <w:szCs w:val="22"/>
          <w:lang w:val="hr-HR"/>
        </w:rPr>
        <w:t>Na temelju podataka o odraslim bolesnicima, u pedijatrijskih bolesn</w:t>
      </w:r>
      <w:r w:rsidR="00FB4B35">
        <w:rPr>
          <w:szCs w:val="22"/>
          <w:lang w:val="hr-HR"/>
        </w:rPr>
        <w:t>ika tjelesne težine manje od 50 </w:t>
      </w:r>
      <w:r w:rsidR="00FB4B35" w:rsidRPr="009C78EE">
        <w:rPr>
          <w:szCs w:val="22"/>
          <w:lang w:val="hr-HR"/>
        </w:rPr>
        <w:t>kg s blagim do umjerenim oštećenjem jetr</w:t>
      </w:r>
      <w:r w:rsidR="00FB4B35">
        <w:rPr>
          <w:szCs w:val="22"/>
          <w:lang w:val="hr-HR"/>
        </w:rPr>
        <w:t>e</w:t>
      </w:r>
      <w:r w:rsidR="00FB4B35" w:rsidRPr="00201F3A">
        <w:rPr>
          <w:szCs w:val="22"/>
          <w:lang w:val="hr-HR"/>
        </w:rPr>
        <w:t xml:space="preserve"> maksimalnu dozu tr</w:t>
      </w:r>
      <w:r w:rsidR="00FB4B35" w:rsidRPr="006F1F60">
        <w:rPr>
          <w:szCs w:val="22"/>
          <w:lang w:val="hr-HR"/>
        </w:rPr>
        <w:t xml:space="preserve">eba smanjiti za 25 %. </w:t>
      </w:r>
      <w:r w:rsidRPr="0091300D">
        <w:rPr>
          <w:szCs w:val="22"/>
          <w:lang w:val="hr-HR"/>
        </w:rPr>
        <w:t xml:space="preserve">Farmakokinetika lakozamida nije ispitana </w:t>
      </w:r>
      <w:r w:rsidR="00FB4B35">
        <w:rPr>
          <w:szCs w:val="22"/>
          <w:lang w:val="hr-HR"/>
        </w:rPr>
        <w:t>u</w:t>
      </w:r>
      <w:r w:rsidR="00FB4B35" w:rsidRPr="0091300D">
        <w:rPr>
          <w:szCs w:val="22"/>
          <w:lang w:val="hr-HR"/>
        </w:rPr>
        <w:t xml:space="preserve"> </w:t>
      </w:r>
      <w:r w:rsidRPr="0091300D">
        <w:rPr>
          <w:szCs w:val="22"/>
          <w:lang w:val="hr-HR"/>
        </w:rPr>
        <w:t>bolesnika s teškim oštećenjem jetre (vidjeti dio 5.2).</w:t>
      </w:r>
      <w:r w:rsidR="0080647A">
        <w:rPr>
          <w:szCs w:val="22"/>
          <w:lang w:val="hr-HR"/>
        </w:rPr>
        <w:t xml:space="preserve"> </w:t>
      </w:r>
      <w:r w:rsidR="00191DEC">
        <w:rPr>
          <w:szCs w:val="22"/>
          <w:lang w:val="hr-HR"/>
        </w:rPr>
        <w:t xml:space="preserve">U odraslih i pedijatrijskih </w:t>
      </w:r>
      <w:r w:rsidR="001D795E">
        <w:rPr>
          <w:szCs w:val="22"/>
          <w:lang w:val="hr-HR"/>
        </w:rPr>
        <w:t>bolesnika s teškim oštećenjem jetre</w:t>
      </w:r>
      <w:r w:rsidR="00191DEC">
        <w:rPr>
          <w:szCs w:val="22"/>
          <w:lang w:val="hr-HR"/>
        </w:rPr>
        <w:t xml:space="preserve"> </w:t>
      </w:r>
      <w:r w:rsidR="001D795E">
        <w:rPr>
          <w:szCs w:val="22"/>
          <w:lang w:val="hr-HR"/>
        </w:rPr>
        <w:t xml:space="preserve">lakozamid treba primjenjivati samo kada se predviđa da očekivana korist od liječenja nadilazi moguće rizike. Možda će biti potrebna prilagodba doze uz pažljivo praćenje aktivnosti bolesti i mogućih nuspojava </w:t>
      </w:r>
      <w:r w:rsidR="00191DEC">
        <w:rPr>
          <w:szCs w:val="22"/>
          <w:lang w:val="hr-HR"/>
        </w:rPr>
        <w:t xml:space="preserve">u </w:t>
      </w:r>
      <w:r w:rsidR="001D795E">
        <w:rPr>
          <w:szCs w:val="22"/>
          <w:lang w:val="hr-HR"/>
        </w:rPr>
        <w:t xml:space="preserve">bolesnika. </w:t>
      </w:r>
    </w:p>
    <w:p w14:paraId="2D056FB2" w14:textId="77777777" w:rsidR="00D76EFC" w:rsidRDefault="00D76EFC" w:rsidP="005C7F20">
      <w:pPr>
        <w:widowControl w:val="0"/>
        <w:rPr>
          <w:szCs w:val="22"/>
          <w:lang w:val="hr-HR"/>
        </w:rPr>
      </w:pPr>
    </w:p>
    <w:p w14:paraId="449AD96E" w14:textId="77777777" w:rsidR="001B2E4A" w:rsidRPr="007E3A27" w:rsidRDefault="001B2E4A" w:rsidP="005C7F20">
      <w:pPr>
        <w:widowControl w:val="0"/>
        <w:rPr>
          <w:i/>
          <w:szCs w:val="22"/>
          <w:lang w:val="hr-HR"/>
        </w:rPr>
      </w:pPr>
      <w:r w:rsidRPr="007E3A27">
        <w:rPr>
          <w:i/>
          <w:szCs w:val="22"/>
          <w:lang w:val="hr-HR"/>
        </w:rPr>
        <w:t>Pedijatrijska populacija</w:t>
      </w:r>
    </w:p>
    <w:p w14:paraId="7241F0A4" w14:textId="1C8C15C5" w:rsidR="00191DEC" w:rsidRPr="00EB7411" w:rsidRDefault="00D51968" w:rsidP="005C7F20">
      <w:pPr>
        <w:widowControl w:val="0"/>
        <w:rPr>
          <w:szCs w:val="22"/>
          <w:lang w:val="hr-HR"/>
        </w:rPr>
      </w:pPr>
      <w:r w:rsidRPr="00D51968">
        <w:rPr>
          <w:szCs w:val="22"/>
          <w:lang w:val="hr-HR"/>
        </w:rPr>
        <w:t>Lakozamid se ne preporučuje za primjenu u djece mlađe od 4 godine u liječenju primarno generaliziranih toničko-kloničkih napadaja i djece mlađe od 2 godine u liječenju parcijalnih napadaja jer su podaci o sigurnosti i djelotvornosti ograničeni za te dobne skupine.</w:t>
      </w:r>
    </w:p>
    <w:p w14:paraId="4CC610BA" w14:textId="074C5CA3" w:rsidR="00191DEC" w:rsidRDefault="00191DEC" w:rsidP="005C7F20">
      <w:pPr>
        <w:widowControl w:val="0"/>
        <w:rPr>
          <w:szCs w:val="22"/>
          <w:lang w:val="hr-HR"/>
        </w:rPr>
      </w:pPr>
    </w:p>
    <w:p w14:paraId="657C8489" w14:textId="77777777" w:rsidR="00191DEC" w:rsidRPr="00F61B73" w:rsidRDefault="00191DEC" w:rsidP="005C7F20">
      <w:pPr>
        <w:keepNext/>
        <w:widowControl w:val="0"/>
        <w:rPr>
          <w:i/>
          <w:szCs w:val="22"/>
          <w:lang w:val="hr-HR"/>
        </w:rPr>
      </w:pPr>
      <w:r w:rsidRPr="00F61B73">
        <w:rPr>
          <w:i/>
          <w:szCs w:val="22"/>
          <w:lang w:val="hr-HR"/>
        </w:rPr>
        <w:t>Udarna doza</w:t>
      </w:r>
    </w:p>
    <w:p w14:paraId="74F57B38" w14:textId="77777777" w:rsidR="00191DEC" w:rsidRPr="006741AF" w:rsidRDefault="00191DEC" w:rsidP="005C7F20">
      <w:pPr>
        <w:widowControl w:val="0"/>
        <w:rPr>
          <w:szCs w:val="22"/>
          <w:lang w:val="hr-HR"/>
        </w:rPr>
      </w:pPr>
      <w:r>
        <w:rPr>
          <w:szCs w:val="22"/>
          <w:lang w:val="hr-HR"/>
        </w:rPr>
        <w:t>Primjena</w:t>
      </w:r>
      <w:r w:rsidRPr="00EB7411">
        <w:rPr>
          <w:szCs w:val="22"/>
          <w:lang w:val="hr-HR"/>
        </w:rPr>
        <w:t xml:space="preserve"> </w:t>
      </w:r>
      <w:r w:rsidRPr="00F14385">
        <w:rPr>
          <w:szCs w:val="22"/>
          <w:lang w:val="hr-HR"/>
        </w:rPr>
        <w:t>udarne doze nije ispitan</w:t>
      </w:r>
      <w:r>
        <w:rPr>
          <w:szCs w:val="22"/>
          <w:lang w:val="hr-HR"/>
        </w:rPr>
        <w:t>a</w:t>
      </w:r>
      <w:r w:rsidRPr="00F14385">
        <w:rPr>
          <w:szCs w:val="22"/>
          <w:lang w:val="hr-HR"/>
        </w:rPr>
        <w:t xml:space="preserve"> u djece. </w:t>
      </w:r>
      <w:r>
        <w:rPr>
          <w:szCs w:val="22"/>
          <w:lang w:val="hr-HR"/>
        </w:rPr>
        <w:t>U</w:t>
      </w:r>
      <w:r w:rsidRPr="00F14385">
        <w:rPr>
          <w:szCs w:val="22"/>
          <w:lang w:val="hr-HR"/>
        </w:rPr>
        <w:t>darn</w:t>
      </w:r>
      <w:r>
        <w:rPr>
          <w:szCs w:val="22"/>
          <w:lang w:val="hr-HR"/>
        </w:rPr>
        <w:t>a</w:t>
      </w:r>
      <w:r w:rsidRPr="00F14385">
        <w:rPr>
          <w:szCs w:val="22"/>
          <w:lang w:val="hr-HR"/>
        </w:rPr>
        <w:t xml:space="preserve"> doz</w:t>
      </w:r>
      <w:r>
        <w:rPr>
          <w:szCs w:val="22"/>
          <w:lang w:val="hr-HR"/>
        </w:rPr>
        <w:t>a</w:t>
      </w:r>
      <w:r w:rsidRPr="00F14385">
        <w:rPr>
          <w:szCs w:val="22"/>
          <w:lang w:val="hr-HR"/>
        </w:rPr>
        <w:t xml:space="preserve"> </w:t>
      </w:r>
      <w:r>
        <w:rPr>
          <w:szCs w:val="22"/>
          <w:lang w:val="hr-HR"/>
        </w:rPr>
        <w:t xml:space="preserve">se </w:t>
      </w:r>
      <w:r w:rsidRPr="00F14385">
        <w:rPr>
          <w:szCs w:val="22"/>
          <w:lang w:val="hr-HR"/>
        </w:rPr>
        <w:t>n</w:t>
      </w:r>
      <w:r w:rsidRPr="006741AF">
        <w:rPr>
          <w:szCs w:val="22"/>
          <w:lang w:val="hr-HR"/>
        </w:rPr>
        <w:t>e preporučuje u adolescenata i dj</w:t>
      </w:r>
      <w:r>
        <w:rPr>
          <w:szCs w:val="22"/>
          <w:lang w:val="hr-HR"/>
        </w:rPr>
        <w:t>ece tjelesne težine manje od 50 </w:t>
      </w:r>
      <w:r w:rsidRPr="006741AF">
        <w:rPr>
          <w:szCs w:val="22"/>
          <w:lang w:val="hr-HR"/>
        </w:rPr>
        <w:t>kg.</w:t>
      </w:r>
    </w:p>
    <w:p w14:paraId="13EFB934" w14:textId="77777777" w:rsidR="000D67E0" w:rsidRDefault="000D67E0" w:rsidP="005C7F20">
      <w:pPr>
        <w:widowControl w:val="0"/>
        <w:rPr>
          <w:szCs w:val="22"/>
          <w:lang w:val="hr-HR"/>
        </w:rPr>
      </w:pPr>
    </w:p>
    <w:p w14:paraId="6EA0C5F2" w14:textId="77777777" w:rsidR="000D67E0" w:rsidRPr="007E3A27" w:rsidRDefault="000D67E0" w:rsidP="005C7F20">
      <w:pPr>
        <w:widowControl w:val="0"/>
        <w:rPr>
          <w:szCs w:val="22"/>
          <w:u w:val="single"/>
          <w:lang w:val="hr-HR"/>
        </w:rPr>
      </w:pPr>
      <w:r w:rsidRPr="007E3A27">
        <w:rPr>
          <w:szCs w:val="22"/>
          <w:u w:val="single"/>
          <w:lang w:val="hr-HR"/>
        </w:rPr>
        <w:t>Način primjene</w:t>
      </w:r>
    </w:p>
    <w:p w14:paraId="28D6CEC0" w14:textId="77777777" w:rsidR="000D67E0" w:rsidRPr="0091300D" w:rsidRDefault="000D67E0" w:rsidP="005C7F20">
      <w:pPr>
        <w:widowControl w:val="0"/>
        <w:rPr>
          <w:szCs w:val="22"/>
          <w:lang w:val="hr-HR"/>
        </w:rPr>
      </w:pPr>
      <w:r>
        <w:rPr>
          <w:szCs w:val="22"/>
          <w:lang w:val="hr-HR"/>
        </w:rPr>
        <w:t xml:space="preserve">Lakozamid filmom obložene tablete namijenjene su </w:t>
      </w:r>
      <w:r w:rsidR="001A0F4C">
        <w:rPr>
          <w:szCs w:val="22"/>
          <w:lang w:val="hr-HR"/>
        </w:rPr>
        <w:t>per</w:t>
      </w:r>
      <w:r>
        <w:rPr>
          <w:szCs w:val="22"/>
          <w:lang w:val="hr-HR"/>
        </w:rPr>
        <w:t>oralnoj primjeni. Lakozamid se može uzeti sa ili bez hrane.</w:t>
      </w:r>
    </w:p>
    <w:p w14:paraId="53C65CB6" w14:textId="77777777" w:rsidR="00D85DE1" w:rsidRPr="0091300D" w:rsidRDefault="00D85DE1" w:rsidP="005C7F20">
      <w:pPr>
        <w:tabs>
          <w:tab w:val="clear" w:pos="567"/>
        </w:tabs>
        <w:spacing w:line="240" w:lineRule="auto"/>
        <w:rPr>
          <w:i/>
          <w:noProof/>
          <w:szCs w:val="22"/>
          <w:lang w:val="hr-HR"/>
        </w:rPr>
      </w:pPr>
    </w:p>
    <w:p w14:paraId="7BDF9E76" w14:textId="77777777" w:rsidR="00AB2A61" w:rsidRPr="0091300D" w:rsidRDefault="00AB2A61" w:rsidP="005C7F20">
      <w:pPr>
        <w:tabs>
          <w:tab w:val="clear" w:pos="567"/>
        </w:tabs>
        <w:spacing w:line="240" w:lineRule="auto"/>
        <w:ind w:left="567" w:hanging="567"/>
        <w:rPr>
          <w:noProof/>
          <w:szCs w:val="22"/>
          <w:lang w:val="hr-HR"/>
        </w:rPr>
      </w:pPr>
      <w:r w:rsidRPr="0091300D">
        <w:rPr>
          <w:b/>
          <w:noProof/>
          <w:szCs w:val="22"/>
          <w:lang w:val="hr-HR"/>
        </w:rPr>
        <w:t>4.3</w:t>
      </w:r>
      <w:r w:rsidRPr="0091300D">
        <w:rPr>
          <w:b/>
          <w:noProof/>
          <w:szCs w:val="22"/>
          <w:lang w:val="hr-HR"/>
        </w:rPr>
        <w:tab/>
      </w:r>
      <w:r w:rsidR="00D85DE1" w:rsidRPr="0091300D">
        <w:rPr>
          <w:b/>
          <w:noProof/>
          <w:szCs w:val="22"/>
          <w:lang w:val="hr-HR"/>
        </w:rPr>
        <w:t>Kontraindikacije</w:t>
      </w:r>
    </w:p>
    <w:p w14:paraId="4CCF07BB" w14:textId="77777777" w:rsidR="00AB2A61" w:rsidRPr="0091300D" w:rsidRDefault="00AB2A61" w:rsidP="005C7F20">
      <w:pPr>
        <w:tabs>
          <w:tab w:val="clear" w:pos="567"/>
        </w:tabs>
        <w:spacing w:line="240" w:lineRule="auto"/>
        <w:rPr>
          <w:noProof/>
          <w:szCs w:val="22"/>
          <w:lang w:val="hr-HR"/>
        </w:rPr>
      </w:pPr>
    </w:p>
    <w:p w14:paraId="3D687C4E" w14:textId="04149487" w:rsidR="001B2E4A" w:rsidRPr="0091300D" w:rsidRDefault="001B2E4A" w:rsidP="005C7F20">
      <w:pPr>
        <w:widowControl w:val="0"/>
        <w:rPr>
          <w:szCs w:val="22"/>
          <w:lang w:val="hr-HR"/>
        </w:rPr>
      </w:pPr>
      <w:r w:rsidRPr="0091300D">
        <w:rPr>
          <w:szCs w:val="22"/>
          <w:lang w:val="hr-HR"/>
        </w:rPr>
        <w:t>Preosjetljivost na djelatnu tvar</w:t>
      </w:r>
      <w:r w:rsidR="00247FA0">
        <w:rPr>
          <w:szCs w:val="22"/>
          <w:lang w:val="hr-HR"/>
        </w:rPr>
        <w:t xml:space="preserve"> </w:t>
      </w:r>
      <w:r w:rsidRPr="0091300D">
        <w:rPr>
          <w:szCs w:val="22"/>
          <w:lang w:val="hr-HR"/>
        </w:rPr>
        <w:t>ili neku od pomoćnih tvari</w:t>
      </w:r>
      <w:r w:rsidR="00B266BC" w:rsidRPr="0091300D">
        <w:rPr>
          <w:szCs w:val="22"/>
          <w:lang w:val="hr-HR"/>
        </w:rPr>
        <w:t xml:space="preserve"> navedenih u dijelu 6.1</w:t>
      </w:r>
      <w:r w:rsidRPr="0091300D">
        <w:rPr>
          <w:szCs w:val="22"/>
          <w:lang w:val="hr-HR"/>
        </w:rPr>
        <w:t>.</w:t>
      </w:r>
    </w:p>
    <w:p w14:paraId="6C75A156" w14:textId="77777777" w:rsidR="001B2E4A" w:rsidRPr="0091300D" w:rsidRDefault="001B2E4A" w:rsidP="005C7F20">
      <w:pPr>
        <w:widowControl w:val="0"/>
        <w:rPr>
          <w:szCs w:val="22"/>
          <w:lang w:val="hr-HR"/>
        </w:rPr>
      </w:pPr>
    </w:p>
    <w:p w14:paraId="77BB5ABF" w14:textId="77777777" w:rsidR="001B2E4A" w:rsidRPr="0091300D" w:rsidRDefault="001B2E4A" w:rsidP="005C7F20">
      <w:pPr>
        <w:widowControl w:val="0"/>
        <w:rPr>
          <w:szCs w:val="22"/>
          <w:lang w:val="hr-HR"/>
        </w:rPr>
      </w:pPr>
      <w:r w:rsidRPr="0091300D">
        <w:rPr>
          <w:szCs w:val="22"/>
          <w:lang w:val="hr-HR"/>
        </w:rPr>
        <w:t>Poznati atrioventrikularn</w:t>
      </w:r>
      <w:r w:rsidR="001401A5">
        <w:rPr>
          <w:szCs w:val="22"/>
          <w:lang w:val="hr-HR"/>
        </w:rPr>
        <w:t>i</w:t>
      </w:r>
      <w:r w:rsidRPr="0091300D">
        <w:rPr>
          <w:szCs w:val="22"/>
          <w:lang w:val="hr-HR"/>
        </w:rPr>
        <w:t xml:space="preserve"> (AV) blok</w:t>
      </w:r>
      <w:r w:rsidR="001401A5" w:rsidRPr="001401A5">
        <w:rPr>
          <w:szCs w:val="22"/>
          <w:lang w:val="hr-HR"/>
        </w:rPr>
        <w:t xml:space="preserve"> </w:t>
      </w:r>
      <w:r w:rsidR="001401A5">
        <w:rPr>
          <w:szCs w:val="22"/>
          <w:lang w:val="hr-HR"/>
        </w:rPr>
        <w:t>drugog ili trećeg stup</w:t>
      </w:r>
      <w:r w:rsidR="001401A5" w:rsidRPr="0091300D">
        <w:rPr>
          <w:szCs w:val="22"/>
          <w:lang w:val="hr-HR"/>
        </w:rPr>
        <w:t>nj</w:t>
      </w:r>
      <w:r w:rsidR="001401A5">
        <w:rPr>
          <w:szCs w:val="22"/>
          <w:lang w:val="hr-HR"/>
        </w:rPr>
        <w:t>a</w:t>
      </w:r>
      <w:r w:rsidRPr="0091300D">
        <w:rPr>
          <w:szCs w:val="22"/>
          <w:lang w:val="hr-HR"/>
        </w:rPr>
        <w:t>.</w:t>
      </w:r>
    </w:p>
    <w:p w14:paraId="699550FD" w14:textId="77777777" w:rsidR="00AB2A61" w:rsidRPr="0091300D" w:rsidRDefault="00AB2A61" w:rsidP="005C7F20">
      <w:pPr>
        <w:tabs>
          <w:tab w:val="clear" w:pos="567"/>
        </w:tabs>
        <w:spacing w:line="240" w:lineRule="auto"/>
        <w:rPr>
          <w:noProof/>
          <w:szCs w:val="22"/>
          <w:lang w:val="hr-HR"/>
        </w:rPr>
      </w:pPr>
    </w:p>
    <w:p w14:paraId="2050E0A4" w14:textId="77777777" w:rsidR="00AB2A61" w:rsidRPr="0091300D" w:rsidRDefault="00AB2A61" w:rsidP="005C7F20">
      <w:pPr>
        <w:tabs>
          <w:tab w:val="clear" w:pos="567"/>
        </w:tabs>
        <w:spacing w:line="240" w:lineRule="auto"/>
        <w:ind w:left="567" w:hanging="567"/>
        <w:rPr>
          <w:b/>
          <w:noProof/>
          <w:szCs w:val="22"/>
          <w:lang w:val="hr-HR"/>
        </w:rPr>
      </w:pPr>
      <w:r w:rsidRPr="0091300D">
        <w:rPr>
          <w:b/>
          <w:noProof/>
          <w:szCs w:val="22"/>
          <w:lang w:val="hr-HR"/>
        </w:rPr>
        <w:t>4.4</w:t>
      </w:r>
      <w:r w:rsidRPr="0091300D">
        <w:rPr>
          <w:b/>
          <w:noProof/>
          <w:szCs w:val="22"/>
          <w:lang w:val="hr-HR"/>
        </w:rPr>
        <w:tab/>
      </w:r>
      <w:r w:rsidR="00CA1E83" w:rsidRPr="0091300D">
        <w:rPr>
          <w:b/>
          <w:noProof/>
          <w:szCs w:val="22"/>
          <w:lang w:val="hr-HR"/>
        </w:rPr>
        <w:t>Po</w:t>
      </w:r>
      <w:r w:rsidR="005354FE" w:rsidRPr="0091300D">
        <w:rPr>
          <w:b/>
          <w:noProof/>
          <w:szCs w:val="22"/>
          <w:lang w:val="hr-HR"/>
        </w:rPr>
        <w:t>s</w:t>
      </w:r>
      <w:r w:rsidR="00CA1E83" w:rsidRPr="0091300D">
        <w:rPr>
          <w:b/>
          <w:noProof/>
          <w:szCs w:val="22"/>
          <w:lang w:val="hr-HR"/>
        </w:rPr>
        <w:t>e</w:t>
      </w:r>
      <w:r w:rsidR="005354FE" w:rsidRPr="0091300D">
        <w:rPr>
          <w:b/>
          <w:noProof/>
          <w:szCs w:val="22"/>
          <w:lang w:val="hr-HR"/>
        </w:rPr>
        <w:t>bna upozorenja i mjere opreza pri uporabi</w:t>
      </w:r>
    </w:p>
    <w:p w14:paraId="59C6A82D" w14:textId="77777777" w:rsidR="00AB2A61" w:rsidRDefault="00AB2A61" w:rsidP="005C7F20">
      <w:pPr>
        <w:tabs>
          <w:tab w:val="clear" w:pos="567"/>
        </w:tabs>
        <w:spacing w:line="240" w:lineRule="auto"/>
        <w:rPr>
          <w:noProof/>
          <w:szCs w:val="22"/>
          <w:lang w:val="hr-HR"/>
        </w:rPr>
      </w:pPr>
    </w:p>
    <w:p w14:paraId="352EB3D2" w14:textId="77777777" w:rsidR="000D67E0" w:rsidRDefault="000D67E0" w:rsidP="005C7F20">
      <w:pPr>
        <w:rPr>
          <w:rFonts w:eastAsia="MS Mincho"/>
          <w:szCs w:val="22"/>
          <w:u w:val="single"/>
          <w:lang w:val="hr-HR" w:eastAsia="de-DE"/>
        </w:rPr>
      </w:pPr>
      <w:r w:rsidRPr="0091300D">
        <w:rPr>
          <w:rFonts w:eastAsia="MS Mincho"/>
          <w:szCs w:val="22"/>
          <w:u w:val="single"/>
          <w:lang w:val="hr-HR" w:eastAsia="de-DE"/>
        </w:rPr>
        <w:t>Suicidalne ide</w:t>
      </w:r>
      <w:r w:rsidR="0059087E">
        <w:rPr>
          <w:rFonts w:eastAsia="MS Mincho"/>
          <w:szCs w:val="22"/>
          <w:u w:val="single"/>
          <w:lang w:val="hr-HR" w:eastAsia="de-DE"/>
        </w:rPr>
        <w:t>acije</w:t>
      </w:r>
      <w:r w:rsidRPr="0091300D">
        <w:rPr>
          <w:rFonts w:eastAsia="MS Mincho"/>
          <w:szCs w:val="22"/>
          <w:u w:val="single"/>
          <w:lang w:val="hr-HR" w:eastAsia="de-DE"/>
        </w:rPr>
        <w:t xml:space="preserve"> i ponašanje</w:t>
      </w:r>
    </w:p>
    <w:p w14:paraId="5BB54139" w14:textId="77777777" w:rsidR="00693A82" w:rsidRPr="0091300D" w:rsidRDefault="00693A82" w:rsidP="005C7F20">
      <w:pPr>
        <w:rPr>
          <w:rFonts w:eastAsia="MS Mincho"/>
          <w:szCs w:val="22"/>
          <w:u w:val="single"/>
          <w:lang w:val="hr-HR" w:eastAsia="de-DE"/>
        </w:rPr>
      </w:pPr>
    </w:p>
    <w:p w14:paraId="539421EA" w14:textId="51C27B79" w:rsidR="000D67E0" w:rsidRPr="0091300D" w:rsidRDefault="000D67E0" w:rsidP="005C7F20">
      <w:pPr>
        <w:rPr>
          <w:rFonts w:eastAsia="MS Mincho"/>
          <w:szCs w:val="22"/>
          <w:lang w:val="hr-HR" w:eastAsia="de-DE"/>
        </w:rPr>
      </w:pPr>
      <w:r w:rsidRPr="0091300D">
        <w:rPr>
          <w:rFonts w:eastAsia="MS Mincho"/>
          <w:szCs w:val="22"/>
          <w:lang w:val="hr-HR" w:eastAsia="de-DE"/>
        </w:rPr>
        <w:lastRenderedPageBreak/>
        <w:t>Suicidalne ide</w:t>
      </w:r>
      <w:r w:rsidR="0059087E">
        <w:rPr>
          <w:rFonts w:eastAsia="MS Mincho"/>
          <w:szCs w:val="22"/>
          <w:lang w:val="hr-HR" w:eastAsia="de-DE"/>
        </w:rPr>
        <w:t>acij</w:t>
      </w:r>
      <w:r w:rsidRPr="0091300D">
        <w:rPr>
          <w:rFonts w:eastAsia="MS Mincho"/>
          <w:szCs w:val="22"/>
          <w:lang w:val="hr-HR" w:eastAsia="de-DE"/>
        </w:rPr>
        <w:t>e i ponašanje prijavljeni su u bolesnika liječenih antiepilepti</w:t>
      </w:r>
      <w:r w:rsidR="00F42EA3">
        <w:rPr>
          <w:rFonts w:eastAsia="MS Mincho"/>
          <w:szCs w:val="22"/>
          <w:lang w:val="hr-HR" w:eastAsia="de-DE"/>
        </w:rPr>
        <w:t>čkim lijekovima</w:t>
      </w:r>
      <w:r w:rsidRPr="0091300D">
        <w:rPr>
          <w:rFonts w:eastAsia="MS Mincho"/>
          <w:szCs w:val="22"/>
          <w:lang w:val="hr-HR" w:eastAsia="de-DE"/>
        </w:rPr>
        <w:t xml:space="preserve"> u nekoliko indikacija. Metaanaliza randomiziranih, placebom kontroliranih </w:t>
      </w:r>
      <w:r w:rsidR="00DE7DB9">
        <w:rPr>
          <w:rFonts w:eastAsia="MS Mincho"/>
          <w:szCs w:val="22"/>
          <w:lang w:val="hr-HR" w:eastAsia="de-DE"/>
        </w:rPr>
        <w:t xml:space="preserve">kliničkih </w:t>
      </w:r>
      <w:r w:rsidRPr="0091300D">
        <w:rPr>
          <w:rFonts w:eastAsia="MS Mincho"/>
          <w:szCs w:val="22"/>
          <w:lang w:val="hr-HR" w:eastAsia="de-DE"/>
        </w:rPr>
        <w:t>is</w:t>
      </w:r>
      <w:r w:rsidR="00E03408">
        <w:rPr>
          <w:rFonts w:eastAsia="MS Mincho"/>
          <w:szCs w:val="22"/>
          <w:lang w:val="hr-HR" w:eastAsia="de-DE"/>
        </w:rPr>
        <w:t>pitivanja</w:t>
      </w:r>
      <w:r w:rsidRPr="0091300D">
        <w:rPr>
          <w:rFonts w:eastAsia="MS Mincho"/>
          <w:szCs w:val="22"/>
          <w:lang w:val="hr-HR" w:eastAsia="de-DE"/>
        </w:rPr>
        <w:t xml:space="preserve"> antiepilepti</w:t>
      </w:r>
      <w:r w:rsidR="00F42EA3">
        <w:rPr>
          <w:rFonts w:eastAsia="MS Mincho"/>
          <w:szCs w:val="22"/>
          <w:lang w:val="hr-HR" w:eastAsia="de-DE"/>
        </w:rPr>
        <w:t>čkih lijekova</w:t>
      </w:r>
      <w:r w:rsidRPr="0091300D">
        <w:rPr>
          <w:rFonts w:eastAsia="MS Mincho"/>
          <w:szCs w:val="22"/>
          <w:lang w:val="hr-HR" w:eastAsia="de-DE"/>
        </w:rPr>
        <w:t xml:space="preserve"> također je pokazala blago povećan rizik od suicidalnih ide</w:t>
      </w:r>
      <w:r w:rsidR="006A33F3">
        <w:rPr>
          <w:rFonts w:eastAsia="MS Mincho"/>
          <w:szCs w:val="22"/>
          <w:lang w:val="hr-HR" w:eastAsia="de-DE"/>
        </w:rPr>
        <w:t>aci</w:t>
      </w:r>
      <w:r w:rsidRPr="0091300D">
        <w:rPr>
          <w:rFonts w:eastAsia="MS Mincho"/>
          <w:szCs w:val="22"/>
          <w:lang w:val="hr-HR" w:eastAsia="de-DE"/>
        </w:rPr>
        <w:t>ja i ponašanja. Mehanizam tog rizika nije poznat, a dostupni podaci ne isključuju mogućnost postojanja povećanog rizika za lakozamid.</w:t>
      </w:r>
    </w:p>
    <w:p w14:paraId="74E5F1A9" w14:textId="77777777" w:rsidR="001B2E4A" w:rsidRPr="0091300D" w:rsidRDefault="000D67E0" w:rsidP="005C7F20">
      <w:pPr>
        <w:widowControl w:val="0"/>
        <w:autoSpaceDE w:val="0"/>
        <w:autoSpaceDN w:val="0"/>
        <w:adjustRightInd w:val="0"/>
        <w:rPr>
          <w:bCs/>
          <w:szCs w:val="22"/>
          <w:lang w:val="hr-HR" w:eastAsia="de-DE"/>
        </w:rPr>
      </w:pPr>
      <w:r w:rsidRPr="0091300D">
        <w:rPr>
          <w:rFonts w:eastAsia="MS Mincho"/>
          <w:szCs w:val="22"/>
          <w:lang w:val="hr-HR" w:eastAsia="de-DE"/>
        </w:rPr>
        <w:t>Stoga treba nadzirati bolesnike kako bi se uočili znakovi suicidalnih ide</w:t>
      </w:r>
      <w:r w:rsidR="006A33F3">
        <w:rPr>
          <w:rFonts w:eastAsia="MS Mincho"/>
          <w:szCs w:val="22"/>
          <w:lang w:val="hr-HR" w:eastAsia="de-DE"/>
        </w:rPr>
        <w:t>aci</w:t>
      </w:r>
      <w:r w:rsidRPr="0091300D">
        <w:rPr>
          <w:rFonts w:eastAsia="MS Mincho"/>
          <w:szCs w:val="22"/>
          <w:lang w:val="hr-HR" w:eastAsia="de-DE"/>
        </w:rPr>
        <w:t>ja i ponašanja i treba razmotriti odgovarajuće liječenje. Bolesnike (i njegovatelje bolesnika) treba upozoriti da potraže liječnički savjet ako se pojave znakovi suicidalnih ide</w:t>
      </w:r>
      <w:r w:rsidR="006A33F3">
        <w:rPr>
          <w:rFonts w:eastAsia="MS Mincho"/>
          <w:szCs w:val="22"/>
          <w:lang w:val="hr-HR" w:eastAsia="de-DE"/>
        </w:rPr>
        <w:t>aci</w:t>
      </w:r>
      <w:r w:rsidRPr="0091300D">
        <w:rPr>
          <w:rFonts w:eastAsia="MS Mincho"/>
          <w:szCs w:val="22"/>
          <w:lang w:val="hr-HR" w:eastAsia="de-DE"/>
        </w:rPr>
        <w:t>ja ili ponašanja (vidjeti dio 4.8).</w:t>
      </w:r>
    </w:p>
    <w:p w14:paraId="3474D090" w14:textId="77777777" w:rsidR="003D3C15" w:rsidRDefault="003D3C15" w:rsidP="005C7F20">
      <w:pPr>
        <w:widowControl w:val="0"/>
        <w:autoSpaceDE w:val="0"/>
        <w:autoSpaceDN w:val="0"/>
        <w:adjustRightInd w:val="0"/>
        <w:rPr>
          <w:bCs/>
          <w:szCs w:val="22"/>
          <w:u w:val="single"/>
          <w:lang w:val="hr-HR" w:eastAsia="de-DE"/>
        </w:rPr>
      </w:pPr>
    </w:p>
    <w:p w14:paraId="0071FB02" w14:textId="77777777" w:rsidR="001B2E4A" w:rsidRDefault="001B2E4A" w:rsidP="005C7F20">
      <w:pPr>
        <w:widowControl w:val="0"/>
        <w:autoSpaceDE w:val="0"/>
        <w:autoSpaceDN w:val="0"/>
        <w:adjustRightInd w:val="0"/>
        <w:rPr>
          <w:bCs/>
          <w:szCs w:val="22"/>
          <w:u w:val="single"/>
          <w:lang w:val="hr-HR" w:eastAsia="de-DE"/>
        </w:rPr>
      </w:pPr>
      <w:r w:rsidRPr="0091300D">
        <w:rPr>
          <w:bCs/>
          <w:szCs w:val="22"/>
          <w:u w:val="single"/>
          <w:lang w:val="hr-HR" w:eastAsia="de-DE"/>
        </w:rPr>
        <w:t>Srčani ritam i provodljivost</w:t>
      </w:r>
    </w:p>
    <w:p w14:paraId="2FB73546" w14:textId="77777777" w:rsidR="00693A82" w:rsidRPr="0091300D" w:rsidRDefault="00693A82" w:rsidP="005C7F20">
      <w:pPr>
        <w:widowControl w:val="0"/>
        <w:autoSpaceDE w:val="0"/>
        <w:autoSpaceDN w:val="0"/>
        <w:adjustRightInd w:val="0"/>
        <w:rPr>
          <w:bCs/>
          <w:szCs w:val="22"/>
          <w:u w:val="single"/>
          <w:lang w:val="hr-HR" w:eastAsia="de-DE"/>
        </w:rPr>
      </w:pPr>
    </w:p>
    <w:p w14:paraId="22838517" w14:textId="77777777" w:rsidR="00236F5F" w:rsidRDefault="001B2E4A" w:rsidP="005C7F20">
      <w:pPr>
        <w:widowControl w:val="0"/>
        <w:autoSpaceDE w:val="0"/>
        <w:autoSpaceDN w:val="0"/>
        <w:adjustRightInd w:val="0"/>
        <w:rPr>
          <w:bCs/>
          <w:szCs w:val="22"/>
          <w:lang w:val="hr-HR" w:eastAsia="de-DE"/>
        </w:rPr>
      </w:pPr>
      <w:r w:rsidRPr="0091300D">
        <w:rPr>
          <w:bCs/>
          <w:szCs w:val="22"/>
          <w:lang w:val="hr-HR" w:eastAsia="de-DE"/>
        </w:rPr>
        <w:t>U kliničkim ispitivanjima</w:t>
      </w:r>
      <w:r w:rsidR="00DE423E">
        <w:rPr>
          <w:bCs/>
          <w:szCs w:val="22"/>
          <w:lang w:val="hr-HR" w:eastAsia="de-DE"/>
        </w:rPr>
        <w:t xml:space="preserve"> </w:t>
      </w:r>
      <w:r w:rsidRPr="0091300D">
        <w:rPr>
          <w:bCs/>
          <w:szCs w:val="22"/>
          <w:lang w:val="hr-HR" w:eastAsia="de-DE"/>
        </w:rPr>
        <w:t>pri liječenju lakozamidom</w:t>
      </w:r>
      <w:r w:rsidR="00DE423E" w:rsidRPr="00DE423E">
        <w:rPr>
          <w:bCs/>
          <w:szCs w:val="22"/>
          <w:lang w:val="hr-HR" w:eastAsia="de-DE"/>
        </w:rPr>
        <w:t xml:space="preserve"> </w:t>
      </w:r>
      <w:r w:rsidRPr="0091300D">
        <w:rPr>
          <w:bCs/>
          <w:szCs w:val="22"/>
          <w:lang w:val="hr-HR" w:eastAsia="de-DE"/>
        </w:rPr>
        <w:t>uočeno je produljenje PR-intervala</w:t>
      </w:r>
      <w:r w:rsidR="00DE423E">
        <w:rPr>
          <w:bCs/>
          <w:szCs w:val="22"/>
          <w:lang w:val="hr-HR" w:eastAsia="de-DE"/>
        </w:rPr>
        <w:t xml:space="preserve">, </w:t>
      </w:r>
      <w:r w:rsidR="00DE423E" w:rsidRPr="00DE423E">
        <w:rPr>
          <w:bCs/>
          <w:szCs w:val="22"/>
          <w:lang w:val="hr-HR" w:eastAsia="de-DE"/>
        </w:rPr>
        <w:t>ovisno o dozi</w:t>
      </w:r>
      <w:r w:rsidRPr="0091300D">
        <w:rPr>
          <w:bCs/>
          <w:szCs w:val="22"/>
          <w:lang w:val="hr-HR" w:eastAsia="de-DE"/>
        </w:rPr>
        <w:t xml:space="preserve">. Lakozamid treba oprezno primjenjivati kod bolesnika s </w:t>
      </w:r>
      <w:r w:rsidR="00805AB9">
        <w:rPr>
          <w:bCs/>
          <w:szCs w:val="22"/>
          <w:lang w:val="hr-HR" w:eastAsia="de-DE"/>
        </w:rPr>
        <w:t>podležećim proaritmijskim stanjima, kao što su bolesnici s poznatim smetnjama provodljivosti srca ili teškom srčanom bolešću (npr. ishemija/infarkt miokarda, zatajenje srca, strukturna bolest srca ili srčane kanalopatije natrijskih kanala) ili bolesnika na terapiji lijekovima koji utječu na provodljivost srca, uključujući antiaritmike i antiepileptičke lijekove koji blokiraju natrijske kanale (vidjeti dio 4.5), te u starijih bolesnika.</w:t>
      </w:r>
    </w:p>
    <w:p w14:paraId="2A958D59" w14:textId="77777777" w:rsidR="001B2E4A" w:rsidRPr="0091300D" w:rsidRDefault="00236F5F" w:rsidP="005C7F20">
      <w:pPr>
        <w:widowControl w:val="0"/>
        <w:autoSpaceDE w:val="0"/>
        <w:autoSpaceDN w:val="0"/>
        <w:adjustRightInd w:val="0"/>
        <w:rPr>
          <w:bCs/>
          <w:szCs w:val="22"/>
          <w:lang w:val="hr-HR" w:eastAsia="de-DE"/>
        </w:rPr>
      </w:pPr>
      <w:r w:rsidRPr="00236F5F">
        <w:rPr>
          <w:bCs/>
          <w:szCs w:val="22"/>
          <w:lang w:val="hr-HR" w:eastAsia="de-DE"/>
        </w:rPr>
        <w:t xml:space="preserve">U </w:t>
      </w:r>
      <w:r w:rsidR="00746BB7">
        <w:rPr>
          <w:bCs/>
          <w:szCs w:val="22"/>
          <w:lang w:val="hr-HR" w:eastAsia="de-DE"/>
        </w:rPr>
        <w:t>ovih</w:t>
      </w:r>
      <w:r w:rsidR="00746BB7" w:rsidRPr="00236F5F">
        <w:rPr>
          <w:bCs/>
          <w:szCs w:val="22"/>
          <w:lang w:val="hr-HR" w:eastAsia="de-DE"/>
        </w:rPr>
        <w:t xml:space="preserve"> </w:t>
      </w:r>
      <w:r w:rsidRPr="00236F5F">
        <w:rPr>
          <w:bCs/>
          <w:szCs w:val="22"/>
          <w:lang w:val="hr-HR" w:eastAsia="de-DE"/>
        </w:rPr>
        <w:t xml:space="preserve">bolesnika treba </w:t>
      </w:r>
      <w:r w:rsidR="00E14EAE">
        <w:rPr>
          <w:bCs/>
          <w:szCs w:val="22"/>
          <w:lang w:val="hr-HR" w:eastAsia="de-DE"/>
        </w:rPr>
        <w:t>razmotriti snimanje EKG-a</w:t>
      </w:r>
      <w:r w:rsidRPr="00236F5F">
        <w:rPr>
          <w:bCs/>
          <w:szCs w:val="22"/>
          <w:lang w:val="hr-HR" w:eastAsia="de-DE"/>
        </w:rPr>
        <w:t xml:space="preserve"> prije povećanja doze</w:t>
      </w:r>
      <w:r>
        <w:rPr>
          <w:bCs/>
          <w:szCs w:val="22"/>
          <w:lang w:val="hr-HR" w:eastAsia="de-DE"/>
        </w:rPr>
        <w:t xml:space="preserve"> lakozamida iznad </w:t>
      </w:r>
      <w:r w:rsidR="000574F0">
        <w:rPr>
          <w:bCs/>
          <w:szCs w:val="22"/>
          <w:lang w:val="hr-HR" w:eastAsia="de-DE"/>
        </w:rPr>
        <w:t>400 mg/</w:t>
      </w:r>
      <w:r w:rsidRPr="00236F5F">
        <w:rPr>
          <w:bCs/>
          <w:szCs w:val="22"/>
          <w:lang w:val="hr-HR" w:eastAsia="de-DE"/>
        </w:rPr>
        <w:t>dan</w:t>
      </w:r>
      <w:r w:rsidR="000574F0">
        <w:rPr>
          <w:bCs/>
          <w:szCs w:val="22"/>
          <w:lang w:val="hr-HR" w:eastAsia="de-DE"/>
        </w:rPr>
        <w:t xml:space="preserve"> i nakon što je</w:t>
      </w:r>
      <w:r>
        <w:rPr>
          <w:bCs/>
          <w:szCs w:val="22"/>
          <w:lang w:val="hr-HR" w:eastAsia="de-DE"/>
        </w:rPr>
        <w:t xml:space="preserve"> </w:t>
      </w:r>
      <w:r w:rsidRPr="00236F5F">
        <w:rPr>
          <w:bCs/>
          <w:szCs w:val="22"/>
          <w:lang w:val="hr-HR" w:eastAsia="de-DE"/>
        </w:rPr>
        <w:t>lakozami</w:t>
      </w:r>
      <w:r>
        <w:rPr>
          <w:bCs/>
          <w:szCs w:val="22"/>
          <w:lang w:val="hr-HR" w:eastAsia="de-DE"/>
        </w:rPr>
        <w:t>d</w:t>
      </w:r>
      <w:r w:rsidR="000574F0">
        <w:rPr>
          <w:bCs/>
          <w:szCs w:val="22"/>
          <w:lang w:val="hr-HR" w:eastAsia="de-DE"/>
        </w:rPr>
        <w:t xml:space="preserve"> titriran</w:t>
      </w:r>
      <w:r w:rsidRPr="00236F5F">
        <w:rPr>
          <w:bCs/>
          <w:szCs w:val="22"/>
          <w:lang w:val="hr-HR" w:eastAsia="de-DE"/>
        </w:rPr>
        <w:t xml:space="preserve"> do stanja</w:t>
      </w:r>
      <w:r w:rsidR="00E14EAE">
        <w:rPr>
          <w:bCs/>
          <w:szCs w:val="22"/>
          <w:lang w:val="hr-HR" w:eastAsia="de-DE"/>
        </w:rPr>
        <w:t xml:space="preserve"> dinamičke ravnoteže</w:t>
      </w:r>
      <w:r w:rsidRPr="00236F5F">
        <w:rPr>
          <w:bCs/>
          <w:szCs w:val="22"/>
          <w:lang w:val="hr-HR" w:eastAsia="de-DE"/>
        </w:rPr>
        <w:t>.</w:t>
      </w:r>
    </w:p>
    <w:p w14:paraId="465C6430" w14:textId="77777777" w:rsidR="001B2E4A" w:rsidRPr="0091300D" w:rsidRDefault="001B2E4A" w:rsidP="005C7F20">
      <w:pPr>
        <w:widowControl w:val="0"/>
        <w:autoSpaceDE w:val="0"/>
        <w:autoSpaceDN w:val="0"/>
        <w:adjustRightInd w:val="0"/>
        <w:rPr>
          <w:szCs w:val="22"/>
          <w:lang w:val="hr-HR" w:eastAsia="de-DE"/>
        </w:rPr>
      </w:pPr>
    </w:p>
    <w:p w14:paraId="617C6741" w14:textId="12F91449" w:rsidR="001B2E4A" w:rsidRPr="0091300D" w:rsidRDefault="001B2E4A" w:rsidP="005C7F20">
      <w:pPr>
        <w:pStyle w:val="Date"/>
        <w:keepNext/>
        <w:keepLines/>
        <w:rPr>
          <w:szCs w:val="22"/>
          <w:lang w:val="hr-HR" w:eastAsia="de-DE"/>
        </w:rPr>
      </w:pPr>
      <w:r w:rsidRPr="0091300D">
        <w:rPr>
          <w:szCs w:val="22"/>
          <w:lang w:val="hr-HR" w:eastAsia="de-DE"/>
        </w:rPr>
        <w:t>U placebom kontroliranim</w:t>
      </w:r>
      <w:r w:rsidR="00DE7DB9">
        <w:rPr>
          <w:szCs w:val="22"/>
          <w:lang w:val="hr-HR" w:eastAsia="de-DE"/>
        </w:rPr>
        <w:t xml:space="preserve"> kliničkim</w:t>
      </w:r>
      <w:r w:rsidRPr="0091300D">
        <w:rPr>
          <w:szCs w:val="22"/>
          <w:lang w:val="hr-HR" w:eastAsia="de-DE"/>
        </w:rPr>
        <w:t xml:space="preserve"> </w:t>
      </w:r>
      <w:r w:rsidR="00A316C1">
        <w:rPr>
          <w:szCs w:val="22"/>
          <w:lang w:val="hr-HR" w:eastAsia="de-DE"/>
        </w:rPr>
        <w:t>ispitivanjima</w:t>
      </w:r>
      <w:r w:rsidR="00A316C1" w:rsidRPr="0091300D">
        <w:rPr>
          <w:szCs w:val="22"/>
          <w:lang w:val="hr-HR" w:eastAsia="de-DE"/>
        </w:rPr>
        <w:t xml:space="preserve"> </w:t>
      </w:r>
      <w:r w:rsidRPr="0091300D">
        <w:rPr>
          <w:szCs w:val="22"/>
          <w:lang w:val="hr-HR" w:eastAsia="de-DE"/>
        </w:rPr>
        <w:t xml:space="preserve">lakozamida u bolesnika s epilepsijom, fibrilacija ili undulacija atrija nisu zabilježene; međutim, oboje je zabilježeno u otvorenim </w:t>
      </w:r>
      <w:r w:rsidR="00A316C1">
        <w:rPr>
          <w:szCs w:val="22"/>
          <w:lang w:val="hr-HR" w:eastAsia="de-DE"/>
        </w:rPr>
        <w:t>ispitivanjima</w:t>
      </w:r>
      <w:r w:rsidR="00A316C1" w:rsidRPr="0091300D">
        <w:rPr>
          <w:szCs w:val="22"/>
          <w:lang w:val="hr-HR" w:eastAsia="de-DE"/>
        </w:rPr>
        <w:t xml:space="preserve"> </w:t>
      </w:r>
      <w:r w:rsidRPr="0091300D">
        <w:rPr>
          <w:szCs w:val="22"/>
          <w:lang w:val="hr-HR" w:eastAsia="de-DE"/>
        </w:rPr>
        <w:t xml:space="preserve">epilepsije te tijekom </w:t>
      </w:r>
      <w:r w:rsidR="00286C03">
        <w:rPr>
          <w:szCs w:val="22"/>
          <w:lang w:val="hr-HR" w:eastAsia="de-DE"/>
        </w:rPr>
        <w:t>razdoblja nakon stavljanja lijeka u promet</w:t>
      </w:r>
      <w:r w:rsidR="00805AB9">
        <w:rPr>
          <w:szCs w:val="22"/>
          <w:lang w:val="hr-HR" w:eastAsia="de-DE"/>
        </w:rPr>
        <w:t>.</w:t>
      </w:r>
    </w:p>
    <w:p w14:paraId="7C921AA7" w14:textId="77777777" w:rsidR="001B2E4A" w:rsidRPr="0091300D" w:rsidRDefault="001B2E4A" w:rsidP="005C7F20">
      <w:pPr>
        <w:rPr>
          <w:szCs w:val="22"/>
          <w:lang w:val="hr-HR" w:eastAsia="de-DE"/>
        </w:rPr>
      </w:pPr>
    </w:p>
    <w:p w14:paraId="0C15640B" w14:textId="77777777" w:rsidR="00805AB9" w:rsidRDefault="00805AB9" w:rsidP="00805AB9">
      <w:pPr>
        <w:rPr>
          <w:szCs w:val="22"/>
          <w:lang w:val="hr-HR" w:eastAsia="de-DE"/>
        </w:rPr>
      </w:pPr>
      <w:r>
        <w:rPr>
          <w:szCs w:val="22"/>
          <w:lang w:val="hr-HR" w:eastAsia="de-DE"/>
        </w:rPr>
        <w:t xml:space="preserve">Nakon stavljanja lijeka u promet zabilježen je AV blok (uključujući AV blok drugog ili višeg stupnja). U bolesnika s proaritmijskim stanjima zabilježena je ventrikularna tahiaritmija. U rijetkim slučajevima, ovi su događaji u bolesnika s </w:t>
      </w:r>
      <w:r>
        <w:rPr>
          <w:bCs/>
          <w:szCs w:val="22"/>
          <w:lang w:val="hr-HR" w:eastAsia="de-DE"/>
        </w:rPr>
        <w:t>podležećim</w:t>
      </w:r>
      <w:r>
        <w:rPr>
          <w:szCs w:val="22"/>
          <w:lang w:val="hr-HR" w:eastAsia="de-DE"/>
        </w:rPr>
        <w:t xml:space="preserve"> proaritmijskim stanjima doveli do asistolije, srčanog zastoja i smrti. </w:t>
      </w:r>
    </w:p>
    <w:p w14:paraId="2BABB8B6" w14:textId="77777777" w:rsidR="00805AB9" w:rsidRDefault="00805AB9" w:rsidP="00805AB9">
      <w:pPr>
        <w:widowControl w:val="0"/>
        <w:rPr>
          <w:szCs w:val="22"/>
          <w:lang w:val="hr-HR" w:eastAsia="de-DE"/>
        </w:rPr>
      </w:pPr>
    </w:p>
    <w:p w14:paraId="75D9F93A" w14:textId="77777777" w:rsidR="00805AB9" w:rsidRDefault="00805AB9" w:rsidP="00805AB9">
      <w:pPr>
        <w:widowControl w:val="0"/>
        <w:rPr>
          <w:szCs w:val="22"/>
          <w:lang w:val="hr-HR" w:eastAsia="de-DE"/>
        </w:rPr>
      </w:pPr>
      <w:r>
        <w:rPr>
          <w:szCs w:val="22"/>
          <w:lang w:val="hr-HR" w:eastAsia="de-DE"/>
        </w:rPr>
        <w:t>Bolesnike treba obavijestiti o simptomima srčane aritmije (npr. usporen, ubrzan ili nepravilan puls, palpitacije, nedostatak zraka, osjećaj ošamućenosti, nesvjestica),te ih upozoriti da u slučaju pojave tih simptoma odmah zatraže savjet liječnika.</w:t>
      </w:r>
    </w:p>
    <w:p w14:paraId="463B217A" w14:textId="77777777" w:rsidR="001B2E4A" w:rsidRDefault="001B2E4A" w:rsidP="005C7F20">
      <w:pPr>
        <w:pStyle w:val="Date"/>
        <w:rPr>
          <w:szCs w:val="22"/>
          <w:lang w:val="hr-HR" w:eastAsia="de-DE"/>
        </w:rPr>
      </w:pPr>
    </w:p>
    <w:p w14:paraId="65802574" w14:textId="77777777" w:rsidR="000D67E0" w:rsidRDefault="000D67E0" w:rsidP="005C7F20">
      <w:pPr>
        <w:widowControl w:val="0"/>
        <w:rPr>
          <w:szCs w:val="22"/>
          <w:u w:val="single"/>
          <w:lang w:val="hr-HR" w:eastAsia="de-DE"/>
        </w:rPr>
      </w:pPr>
      <w:r w:rsidRPr="0091300D">
        <w:rPr>
          <w:szCs w:val="22"/>
          <w:u w:val="single"/>
          <w:lang w:val="hr-HR" w:eastAsia="de-DE"/>
        </w:rPr>
        <w:t>Omaglica</w:t>
      </w:r>
    </w:p>
    <w:p w14:paraId="0029AEB5" w14:textId="77777777" w:rsidR="00693A82" w:rsidRPr="0091300D" w:rsidRDefault="00693A82" w:rsidP="005C7F20">
      <w:pPr>
        <w:widowControl w:val="0"/>
        <w:rPr>
          <w:szCs w:val="22"/>
          <w:u w:val="single"/>
          <w:lang w:val="hr-HR" w:eastAsia="de-DE"/>
        </w:rPr>
      </w:pPr>
    </w:p>
    <w:p w14:paraId="5A2007E1" w14:textId="77777777" w:rsidR="000D67E0" w:rsidRDefault="000D67E0" w:rsidP="005C7F20">
      <w:pPr>
        <w:widowControl w:val="0"/>
        <w:rPr>
          <w:szCs w:val="22"/>
          <w:lang w:val="hr-HR" w:eastAsia="de-DE"/>
        </w:rPr>
      </w:pPr>
      <w:r w:rsidRPr="0091300D">
        <w:rPr>
          <w:szCs w:val="22"/>
          <w:lang w:val="hr-HR" w:eastAsia="de-DE"/>
        </w:rPr>
        <w:t>Liječenje lakozamidom povezano je s pojavom omaglice, što može povećati pojavu slučajnog ozljeđivanja ili padanja. Stoga bolesnike treba savjetovati da budu oprezni dok se ne upoznaju s mogućim učincima tog lijeka (vidjeti dio 4.8).</w:t>
      </w:r>
    </w:p>
    <w:p w14:paraId="19DB3070" w14:textId="417EE7F7" w:rsidR="00693A82" w:rsidRDefault="00693A82" w:rsidP="005C7F20">
      <w:pPr>
        <w:widowControl w:val="0"/>
        <w:rPr>
          <w:szCs w:val="22"/>
          <w:lang w:val="hr-HR" w:eastAsia="de-DE"/>
        </w:rPr>
      </w:pPr>
    </w:p>
    <w:p w14:paraId="5BB79E21" w14:textId="77777777" w:rsidR="00A316C1" w:rsidRDefault="00A316C1" w:rsidP="00A316C1">
      <w:pPr>
        <w:widowControl w:val="0"/>
        <w:rPr>
          <w:szCs w:val="22"/>
          <w:u w:val="single"/>
          <w:lang w:val="hr-HR" w:eastAsia="de-DE"/>
        </w:rPr>
      </w:pPr>
      <w:r>
        <w:rPr>
          <w:szCs w:val="22"/>
          <w:u w:val="single"/>
          <w:lang w:val="hr-HR" w:eastAsia="de-DE"/>
        </w:rPr>
        <w:t>Mogućnost novog napadaja ili pogoršanje miokloničkih napadaja</w:t>
      </w:r>
    </w:p>
    <w:p w14:paraId="2E3A3B58" w14:textId="77777777" w:rsidR="00A316C1" w:rsidRDefault="00A316C1" w:rsidP="00A316C1">
      <w:pPr>
        <w:widowControl w:val="0"/>
        <w:rPr>
          <w:szCs w:val="22"/>
          <w:u w:val="single"/>
          <w:lang w:val="hr-HR" w:eastAsia="de-DE"/>
        </w:rPr>
      </w:pPr>
    </w:p>
    <w:p w14:paraId="0B037344" w14:textId="425C2CD6" w:rsidR="00A316C1" w:rsidRDefault="00A316C1" w:rsidP="00A316C1">
      <w:pPr>
        <w:widowControl w:val="0"/>
        <w:rPr>
          <w:szCs w:val="22"/>
          <w:lang w:val="hr-HR" w:eastAsia="de-DE"/>
        </w:rPr>
      </w:pPr>
      <w:r>
        <w:rPr>
          <w:szCs w:val="22"/>
          <w:lang w:val="hr-HR" w:eastAsia="de-DE"/>
        </w:rPr>
        <w:t>Novi napadaj ili pogoršanje miokloničkih napadaja prijavljeni su i u odraslih i u pedijatrijskih bolesnika s primarno generaliziranim toničko</w:t>
      </w:r>
      <w:r>
        <w:rPr>
          <w:szCs w:val="22"/>
          <w:lang w:val="hr-HR" w:eastAsia="de-DE"/>
        </w:rPr>
        <w:noBreakHyphen/>
        <w:t>kloničkim napadajima, posebice tijekom titracije. U bolesnika s više od jedne vrste napadaja, opaženu korist od kontrole jedne vrste napadaja potrebno je sagledati u odnosu na opaženo pogoršanje druge vrste napadaja.</w:t>
      </w:r>
    </w:p>
    <w:p w14:paraId="3C95D921" w14:textId="77777777" w:rsidR="00A316C1" w:rsidRDefault="00A316C1" w:rsidP="005C7F20">
      <w:pPr>
        <w:widowControl w:val="0"/>
        <w:rPr>
          <w:szCs w:val="22"/>
          <w:lang w:val="hr-HR" w:eastAsia="de-DE"/>
        </w:rPr>
      </w:pPr>
    </w:p>
    <w:p w14:paraId="08DDF78E" w14:textId="77777777" w:rsidR="00F42EA3" w:rsidRPr="00202F08" w:rsidRDefault="00F42EA3" w:rsidP="005C7F20">
      <w:pPr>
        <w:widowControl w:val="0"/>
        <w:rPr>
          <w:szCs w:val="22"/>
          <w:u w:val="single"/>
          <w:lang w:val="hr-HR" w:eastAsia="de-DE"/>
        </w:rPr>
      </w:pPr>
      <w:r w:rsidRPr="00202F08">
        <w:rPr>
          <w:szCs w:val="22"/>
          <w:u w:val="single"/>
          <w:lang w:val="hr-HR" w:eastAsia="de-DE"/>
        </w:rPr>
        <w:t>Mogućnost elektrokliničkog pogoršanja u pojedinim pedijatrijskim epileptičkim sindromima</w:t>
      </w:r>
    </w:p>
    <w:p w14:paraId="466EC546" w14:textId="77777777" w:rsidR="00F42EA3" w:rsidRPr="00976EE0" w:rsidRDefault="00F42EA3" w:rsidP="005C7F20">
      <w:pPr>
        <w:widowControl w:val="0"/>
        <w:rPr>
          <w:szCs w:val="22"/>
          <w:lang w:val="hr-HR" w:eastAsia="de-DE"/>
        </w:rPr>
      </w:pPr>
    </w:p>
    <w:p w14:paraId="2292DB3C" w14:textId="77777777" w:rsidR="00F42EA3" w:rsidRPr="00976EE0" w:rsidRDefault="00F42EA3" w:rsidP="005C7F20">
      <w:pPr>
        <w:widowControl w:val="0"/>
        <w:rPr>
          <w:lang w:val="hr-HR" w:eastAsia="de-DE"/>
        </w:rPr>
      </w:pPr>
      <w:r w:rsidRPr="00976EE0">
        <w:rPr>
          <w:szCs w:val="22"/>
          <w:lang w:val="hr-HR" w:eastAsia="de-DE"/>
        </w:rPr>
        <w:t xml:space="preserve">Sigurnost i djelotvornost lakozamida u pedijatrijskih bolesnika s epileptičkim sindromima u kojima mogu zajedno postojati žarišni i generalizirani </w:t>
      </w:r>
      <w:r>
        <w:rPr>
          <w:szCs w:val="22"/>
          <w:lang w:val="hr-HR" w:eastAsia="de-DE"/>
        </w:rPr>
        <w:t>napadaji nisu utvrđene</w:t>
      </w:r>
      <w:r w:rsidRPr="00976EE0">
        <w:rPr>
          <w:szCs w:val="22"/>
          <w:lang w:val="hr-HR" w:eastAsia="de-DE"/>
        </w:rPr>
        <w:t>.</w:t>
      </w:r>
    </w:p>
    <w:p w14:paraId="76F1473D" w14:textId="77777777" w:rsidR="00F42EA3" w:rsidRDefault="00F42EA3" w:rsidP="005C7F20">
      <w:pPr>
        <w:widowControl w:val="0"/>
        <w:rPr>
          <w:szCs w:val="22"/>
          <w:lang w:val="hr-HR" w:eastAsia="de-DE"/>
        </w:rPr>
      </w:pPr>
    </w:p>
    <w:p w14:paraId="2DC03875" w14:textId="77777777" w:rsidR="00BF0D97" w:rsidRPr="00693A82" w:rsidRDefault="00BF0D97" w:rsidP="00BF0D97">
      <w:pPr>
        <w:widowControl w:val="0"/>
        <w:rPr>
          <w:szCs w:val="22"/>
          <w:u w:val="single"/>
          <w:lang w:val="hr-HR" w:eastAsia="de-DE"/>
        </w:rPr>
      </w:pPr>
      <w:r w:rsidRPr="00270B78">
        <w:rPr>
          <w:szCs w:val="22"/>
          <w:u w:val="single"/>
          <w:lang w:val="hr-HR" w:eastAsia="de-DE"/>
        </w:rPr>
        <w:t>Pomoćne tvari</w:t>
      </w:r>
    </w:p>
    <w:p w14:paraId="4242A8E3" w14:textId="77777777" w:rsidR="00BF0D97" w:rsidRDefault="00BF0D97" w:rsidP="00BF0D97">
      <w:pPr>
        <w:widowControl w:val="0"/>
        <w:rPr>
          <w:szCs w:val="22"/>
          <w:lang w:val="hr-HR" w:eastAsia="de-DE"/>
        </w:rPr>
      </w:pPr>
    </w:p>
    <w:p w14:paraId="1255D1C7" w14:textId="77777777" w:rsidR="00BF0D97" w:rsidRPr="00D5411C" w:rsidRDefault="00BF0D97" w:rsidP="00BF0D97">
      <w:pPr>
        <w:widowControl w:val="0"/>
        <w:rPr>
          <w:lang w:val="hr-HR" w:eastAsia="de-DE"/>
        </w:rPr>
      </w:pPr>
      <w:r>
        <w:rPr>
          <w:szCs w:val="22"/>
          <w:lang w:val="hr-HR" w:eastAsia="de-DE"/>
        </w:rPr>
        <w:t>Lakozamid Accord sadrži sojin lecitin. Stoga je ovaj lijek potrebno upotrebljavati s oprezom u bolesnika koji su alergični na kikiriki ili soju.</w:t>
      </w:r>
    </w:p>
    <w:p w14:paraId="015D7372" w14:textId="77777777" w:rsidR="00BF0D97" w:rsidRPr="0091300D" w:rsidRDefault="00BF0D97">
      <w:pPr>
        <w:tabs>
          <w:tab w:val="clear" w:pos="567"/>
        </w:tabs>
        <w:spacing w:line="240" w:lineRule="auto"/>
        <w:ind w:left="567" w:hanging="567"/>
        <w:outlineLvl w:val="0"/>
        <w:rPr>
          <w:b/>
          <w:noProof/>
          <w:szCs w:val="22"/>
          <w:lang w:val="hr-HR"/>
        </w:rPr>
      </w:pPr>
    </w:p>
    <w:p w14:paraId="6BEE7C4F"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lastRenderedPageBreak/>
        <w:t>4.5</w:t>
      </w:r>
      <w:r w:rsidRPr="0091300D">
        <w:rPr>
          <w:b/>
          <w:noProof/>
          <w:szCs w:val="22"/>
          <w:lang w:val="hr-HR"/>
        </w:rPr>
        <w:tab/>
      </w:r>
      <w:r w:rsidR="005354FE" w:rsidRPr="0091300D">
        <w:rPr>
          <w:b/>
          <w:noProof/>
          <w:szCs w:val="22"/>
          <w:lang w:val="hr-HR"/>
        </w:rPr>
        <w:t xml:space="preserve">Interakcije s drugim lijekovima i drugi oblici </w:t>
      </w:r>
      <w:r w:rsidR="00CA1E83" w:rsidRPr="0091300D">
        <w:rPr>
          <w:b/>
          <w:noProof/>
          <w:szCs w:val="22"/>
          <w:lang w:val="hr-HR"/>
        </w:rPr>
        <w:t>i</w:t>
      </w:r>
      <w:r w:rsidR="005354FE" w:rsidRPr="0091300D">
        <w:rPr>
          <w:b/>
          <w:noProof/>
          <w:szCs w:val="22"/>
          <w:lang w:val="hr-HR"/>
        </w:rPr>
        <w:t>nterakcija</w:t>
      </w:r>
    </w:p>
    <w:p w14:paraId="3723D4D1" w14:textId="77777777" w:rsidR="00AB2A61" w:rsidRPr="0091300D" w:rsidRDefault="00AB2A61" w:rsidP="005C7F20">
      <w:pPr>
        <w:tabs>
          <w:tab w:val="clear" w:pos="567"/>
        </w:tabs>
        <w:spacing w:line="240" w:lineRule="auto"/>
        <w:rPr>
          <w:noProof/>
          <w:szCs w:val="22"/>
          <w:lang w:val="hr-HR"/>
        </w:rPr>
      </w:pPr>
    </w:p>
    <w:p w14:paraId="74A821FA" w14:textId="77777777" w:rsidR="001B2E4A" w:rsidRPr="0091300D" w:rsidRDefault="001B2E4A" w:rsidP="005C7F20">
      <w:pPr>
        <w:widowControl w:val="0"/>
        <w:autoSpaceDE w:val="0"/>
        <w:autoSpaceDN w:val="0"/>
        <w:adjustRightInd w:val="0"/>
        <w:rPr>
          <w:szCs w:val="22"/>
          <w:lang w:val="hr-HR"/>
        </w:rPr>
      </w:pPr>
      <w:r w:rsidRPr="0091300D">
        <w:rPr>
          <w:szCs w:val="22"/>
          <w:lang w:val="hr-HR"/>
        </w:rPr>
        <w:t>Lakozamid treba primjenjivati s oprezom kod bolesnika liječenih lijekovima za koje se zna da produljuju PR-interval (</w:t>
      </w:r>
      <w:r w:rsidR="00224861">
        <w:rPr>
          <w:szCs w:val="22"/>
          <w:lang w:val="hr-HR"/>
        </w:rPr>
        <w:t>uključujući antiepileptičke lijekove koji blokiraju natrijske kanale</w:t>
      </w:r>
      <w:r w:rsidRPr="0091300D">
        <w:rPr>
          <w:szCs w:val="22"/>
          <w:lang w:val="hr-HR"/>
        </w:rPr>
        <w:t>) te kod bolesnika liječenih antiaritmicima  . Međutim, analiza podskupina</w:t>
      </w:r>
      <w:r w:rsidR="00224861">
        <w:rPr>
          <w:szCs w:val="22"/>
          <w:lang w:val="hr-HR"/>
        </w:rPr>
        <w:t xml:space="preserve"> u kliničkim ispitivanjima</w:t>
      </w:r>
      <w:r w:rsidRPr="0091300D">
        <w:rPr>
          <w:szCs w:val="22"/>
          <w:lang w:val="hr-HR"/>
        </w:rPr>
        <w:t xml:space="preserve"> nije pokazala povećan opseg produljenja PR-intervala kod bolesnika koji su u istovremeno uzimali karbamazepin ili lamotrigin.</w:t>
      </w:r>
    </w:p>
    <w:p w14:paraId="712C5BAB" w14:textId="77777777" w:rsidR="001B2E4A" w:rsidRPr="0091300D" w:rsidRDefault="001B2E4A" w:rsidP="005C7F20">
      <w:pPr>
        <w:rPr>
          <w:szCs w:val="22"/>
          <w:lang w:val="hr-HR"/>
        </w:rPr>
      </w:pPr>
    </w:p>
    <w:p w14:paraId="4DC5A608" w14:textId="77777777" w:rsidR="001B2E4A" w:rsidRDefault="001B2E4A" w:rsidP="005C7F20">
      <w:pPr>
        <w:widowControl w:val="0"/>
        <w:rPr>
          <w:i/>
          <w:szCs w:val="22"/>
          <w:u w:val="single"/>
          <w:lang w:val="hr-HR" w:eastAsia="de-DE"/>
        </w:rPr>
      </w:pPr>
      <w:r w:rsidRPr="0091300D">
        <w:rPr>
          <w:szCs w:val="22"/>
          <w:u w:val="single"/>
          <w:lang w:val="hr-HR" w:eastAsia="de-DE"/>
        </w:rPr>
        <w:t xml:space="preserve">Podaci </w:t>
      </w:r>
      <w:r w:rsidRPr="0091300D">
        <w:rPr>
          <w:i/>
          <w:szCs w:val="22"/>
          <w:u w:val="single"/>
          <w:lang w:val="hr-HR" w:eastAsia="de-DE"/>
        </w:rPr>
        <w:t>in vitro</w:t>
      </w:r>
    </w:p>
    <w:p w14:paraId="327F64F0" w14:textId="77777777" w:rsidR="006A5367" w:rsidRPr="0091300D" w:rsidRDefault="006A5367" w:rsidP="005C7F20">
      <w:pPr>
        <w:widowControl w:val="0"/>
        <w:rPr>
          <w:szCs w:val="22"/>
          <w:u w:val="single"/>
          <w:lang w:val="hr-HR" w:eastAsia="de-DE"/>
        </w:rPr>
      </w:pPr>
    </w:p>
    <w:p w14:paraId="5C501178" w14:textId="6530DAFE" w:rsidR="001B2E4A" w:rsidRPr="0091300D" w:rsidRDefault="001B2E4A" w:rsidP="005C7F20">
      <w:pPr>
        <w:widowControl w:val="0"/>
        <w:rPr>
          <w:szCs w:val="22"/>
          <w:lang w:val="hr-HR" w:eastAsia="de-DE"/>
        </w:rPr>
      </w:pPr>
      <w:r w:rsidRPr="0091300D">
        <w:rPr>
          <w:szCs w:val="22"/>
          <w:lang w:val="hr-HR" w:eastAsia="de-DE"/>
        </w:rPr>
        <w:t xml:space="preserve">Podaci općenito pokazuju da lakozamid ima mali interakcijski potencijal. Ispitivanja </w:t>
      </w:r>
      <w:r w:rsidRPr="0091300D">
        <w:rPr>
          <w:i/>
          <w:szCs w:val="22"/>
          <w:lang w:val="hr-HR" w:eastAsia="de-DE"/>
        </w:rPr>
        <w:t>in vitro</w:t>
      </w:r>
      <w:r w:rsidRPr="0091300D">
        <w:rPr>
          <w:szCs w:val="22"/>
          <w:lang w:val="hr-HR" w:eastAsia="de-DE"/>
        </w:rPr>
        <w:t xml:space="preserve"> ukazuju da enzimi CYP1A2, </w:t>
      </w:r>
      <w:r w:rsidR="003D46F0">
        <w:rPr>
          <w:szCs w:val="22"/>
          <w:lang w:val="hr-HR" w:eastAsia="de-DE"/>
        </w:rPr>
        <w:t>CYP</w:t>
      </w:r>
      <w:r w:rsidRPr="0091300D">
        <w:rPr>
          <w:szCs w:val="22"/>
          <w:lang w:val="hr-HR" w:eastAsia="de-DE"/>
        </w:rPr>
        <w:t xml:space="preserve">2B6 i </w:t>
      </w:r>
      <w:r w:rsidR="003D46F0">
        <w:rPr>
          <w:szCs w:val="22"/>
          <w:lang w:val="hr-HR" w:eastAsia="de-DE"/>
        </w:rPr>
        <w:t>CYP</w:t>
      </w:r>
      <w:r w:rsidRPr="0091300D">
        <w:rPr>
          <w:szCs w:val="22"/>
          <w:lang w:val="hr-HR" w:eastAsia="de-DE"/>
        </w:rPr>
        <w:t xml:space="preserve">2C9 nisu inducirani te da CYP1A1, </w:t>
      </w:r>
      <w:r w:rsidR="003D46F0">
        <w:rPr>
          <w:szCs w:val="22"/>
          <w:lang w:val="hr-HR" w:eastAsia="de-DE"/>
        </w:rPr>
        <w:t>CYP</w:t>
      </w:r>
      <w:r w:rsidRPr="0091300D">
        <w:rPr>
          <w:szCs w:val="22"/>
          <w:lang w:val="hr-HR" w:eastAsia="de-DE"/>
        </w:rPr>
        <w:t xml:space="preserve">1A2, </w:t>
      </w:r>
      <w:r w:rsidR="003D46F0">
        <w:rPr>
          <w:szCs w:val="22"/>
          <w:lang w:val="hr-HR" w:eastAsia="de-DE"/>
        </w:rPr>
        <w:t>CYP</w:t>
      </w:r>
      <w:r w:rsidRPr="0091300D">
        <w:rPr>
          <w:szCs w:val="22"/>
          <w:lang w:val="hr-HR" w:eastAsia="de-DE"/>
        </w:rPr>
        <w:t xml:space="preserve">2A6, </w:t>
      </w:r>
      <w:r w:rsidR="003D46F0">
        <w:rPr>
          <w:szCs w:val="22"/>
          <w:lang w:val="hr-HR" w:eastAsia="de-DE"/>
        </w:rPr>
        <w:t>CYP</w:t>
      </w:r>
      <w:r w:rsidRPr="0091300D">
        <w:rPr>
          <w:szCs w:val="22"/>
          <w:lang w:val="hr-HR" w:eastAsia="de-DE"/>
        </w:rPr>
        <w:t xml:space="preserve">2B6, </w:t>
      </w:r>
      <w:r w:rsidR="003D46F0">
        <w:rPr>
          <w:szCs w:val="22"/>
          <w:lang w:val="hr-HR" w:eastAsia="de-DE"/>
        </w:rPr>
        <w:t>CYP</w:t>
      </w:r>
      <w:r w:rsidRPr="0091300D">
        <w:rPr>
          <w:szCs w:val="22"/>
          <w:lang w:val="hr-HR" w:eastAsia="de-DE"/>
        </w:rPr>
        <w:t xml:space="preserve">2C8, </w:t>
      </w:r>
      <w:r w:rsidR="003D46F0">
        <w:rPr>
          <w:szCs w:val="22"/>
          <w:lang w:val="hr-HR" w:eastAsia="de-DE"/>
        </w:rPr>
        <w:t>CYP</w:t>
      </w:r>
      <w:r w:rsidRPr="0091300D">
        <w:rPr>
          <w:szCs w:val="22"/>
          <w:lang w:val="hr-HR" w:eastAsia="de-DE"/>
        </w:rPr>
        <w:t xml:space="preserve">2C9, </w:t>
      </w:r>
      <w:r w:rsidR="003D46F0">
        <w:rPr>
          <w:szCs w:val="22"/>
          <w:lang w:val="hr-HR" w:eastAsia="de-DE"/>
        </w:rPr>
        <w:t>CYP</w:t>
      </w:r>
      <w:r w:rsidRPr="0091300D">
        <w:rPr>
          <w:szCs w:val="22"/>
          <w:lang w:val="hr-HR" w:eastAsia="de-DE"/>
        </w:rPr>
        <w:t xml:space="preserve">2D6 i </w:t>
      </w:r>
      <w:r w:rsidR="003D46F0">
        <w:rPr>
          <w:szCs w:val="22"/>
          <w:lang w:val="hr-HR" w:eastAsia="de-DE"/>
        </w:rPr>
        <w:t>CYP</w:t>
      </w:r>
      <w:r w:rsidRPr="0091300D">
        <w:rPr>
          <w:szCs w:val="22"/>
          <w:lang w:val="hr-HR" w:eastAsia="de-DE"/>
        </w:rPr>
        <w:t xml:space="preserve">2E1 nisu inhibirani lakozamidom pri koncentracijama u plazmi dosegnutim tijekom kliničkih </w:t>
      </w:r>
      <w:r w:rsidR="00A316C1">
        <w:rPr>
          <w:szCs w:val="22"/>
          <w:lang w:val="hr-HR" w:eastAsia="de-DE"/>
        </w:rPr>
        <w:t>ispitivanja</w:t>
      </w:r>
      <w:r w:rsidRPr="0091300D">
        <w:rPr>
          <w:szCs w:val="22"/>
          <w:lang w:val="hr-HR" w:eastAsia="de-DE"/>
        </w:rPr>
        <w:t xml:space="preserve">. Ispitivanje </w:t>
      </w:r>
      <w:r w:rsidRPr="0091300D">
        <w:rPr>
          <w:i/>
          <w:szCs w:val="22"/>
          <w:lang w:val="hr-HR" w:eastAsia="de-DE"/>
        </w:rPr>
        <w:t>in vitro</w:t>
      </w:r>
      <w:r w:rsidRPr="0091300D">
        <w:rPr>
          <w:szCs w:val="22"/>
          <w:lang w:val="hr-HR" w:eastAsia="de-DE"/>
        </w:rPr>
        <w:t xml:space="preserve"> pokazalo je da se lakozamid ne prenosi P-glikoproteinom u crijevima. Podaci </w:t>
      </w:r>
      <w:r w:rsidRPr="0091300D">
        <w:rPr>
          <w:i/>
          <w:szCs w:val="22"/>
          <w:lang w:val="hr-HR" w:eastAsia="de-DE"/>
        </w:rPr>
        <w:t>in vitro</w:t>
      </w:r>
      <w:r w:rsidRPr="0091300D">
        <w:rPr>
          <w:szCs w:val="22"/>
          <w:lang w:val="hr-HR" w:eastAsia="de-DE"/>
        </w:rPr>
        <w:t xml:space="preserve"> pokazuju da su CYP2C9, CYP2C19 i CYP3A4 sposobni katalizirati stvaranje O-dezmetil metabolita.</w:t>
      </w:r>
    </w:p>
    <w:p w14:paraId="06BB10F9" w14:textId="77777777" w:rsidR="001B2E4A" w:rsidRPr="0091300D" w:rsidRDefault="001B2E4A" w:rsidP="005C7F20">
      <w:pPr>
        <w:pStyle w:val="Date"/>
        <w:rPr>
          <w:szCs w:val="22"/>
          <w:lang w:val="hr-HR" w:eastAsia="de-DE"/>
        </w:rPr>
      </w:pPr>
    </w:p>
    <w:p w14:paraId="5186D4E8" w14:textId="77777777" w:rsidR="001B2E4A" w:rsidRDefault="001B2E4A" w:rsidP="005C7F20">
      <w:pPr>
        <w:widowControl w:val="0"/>
        <w:rPr>
          <w:i/>
          <w:szCs w:val="22"/>
          <w:u w:val="single"/>
          <w:lang w:val="hr-HR"/>
        </w:rPr>
      </w:pPr>
      <w:r w:rsidRPr="0091300D">
        <w:rPr>
          <w:szCs w:val="22"/>
          <w:u w:val="single"/>
          <w:lang w:val="hr-HR"/>
        </w:rPr>
        <w:t xml:space="preserve">Podaci </w:t>
      </w:r>
      <w:r w:rsidRPr="0091300D">
        <w:rPr>
          <w:i/>
          <w:szCs w:val="22"/>
          <w:u w:val="single"/>
          <w:lang w:val="hr-HR"/>
        </w:rPr>
        <w:t>in vivo</w:t>
      </w:r>
    </w:p>
    <w:p w14:paraId="3CA2A7D1" w14:textId="77777777" w:rsidR="006A5367" w:rsidRPr="0091300D" w:rsidRDefault="006A5367" w:rsidP="005C7F20">
      <w:pPr>
        <w:widowControl w:val="0"/>
        <w:rPr>
          <w:szCs w:val="22"/>
          <w:u w:val="single"/>
          <w:lang w:val="hr-HR"/>
        </w:rPr>
      </w:pPr>
    </w:p>
    <w:p w14:paraId="470CC71B" w14:textId="77777777" w:rsidR="001B2E4A" w:rsidRPr="0091300D" w:rsidRDefault="001B2E4A" w:rsidP="005C7F20">
      <w:pPr>
        <w:widowControl w:val="0"/>
        <w:rPr>
          <w:szCs w:val="22"/>
          <w:lang w:val="hr-HR"/>
        </w:rPr>
      </w:pPr>
      <w:r w:rsidRPr="0091300D">
        <w:rPr>
          <w:szCs w:val="22"/>
          <w:lang w:val="hr-HR"/>
        </w:rPr>
        <w:t>Lakozamid klinički značajno ne inhibira niti inducira CYP2C19 i CYP3A4. Lakozamid nije utjecao na AUC midazolama (metabolizira ga CYP3A4, lakozamid primijenjen 200 mg dvaput na dan) no C</w:t>
      </w:r>
      <w:r w:rsidRPr="0091300D">
        <w:rPr>
          <w:szCs w:val="22"/>
          <w:vertAlign w:val="subscript"/>
          <w:lang w:val="hr-HR"/>
        </w:rPr>
        <w:t>max</w:t>
      </w:r>
      <w:r w:rsidRPr="0091300D">
        <w:rPr>
          <w:szCs w:val="22"/>
          <w:lang w:val="hr-HR"/>
        </w:rPr>
        <w:t xml:space="preserve"> midazolama bio je blago povišen (30</w:t>
      </w:r>
      <w:r w:rsidR="00242D4E">
        <w:rPr>
          <w:szCs w:val="22"/>
          <w:lang w:val="hr-HR"/>
        </w:rPr>
        <w:t xml:space="preserve"> %</w:t>
      </w:r>
      <w:r w:rsidRPr="0091300D">
        <w:rPr>
          <w:szCs w:val="22"/>
          <w:lang w:val="hr-HR"/>
        </w:rPr>
        <w:t xml:space="preserve">). Lakozamid nije utjecao na farmakokinetiku omeprazola (metabolizira ga CYP2C19 i </w:t>
      </w:r>
      <w:r w:rsidR="00943CF3">
        <w:rPr>
          <w:szCs w:val="22"/>
          <w:lang w:val="hr-HR"/>
        </w:rPr>
        <w:t>CYP</w:t>
      </w:r>
      <w:r w:rsidRPr="0091300D">
        <w:rPr>
          <w:szCs w:val="22"/>
          <w:lang w:val="hr-HR"/>
        </w:rPr>
        <w:t xml:space="preserve">3A4, lakozamid dan 300 mg dvaput na dan). </w:t>
      </w:r>
    </w:p>
    <w:p w14:paraId="503F29E7" w14:textId="77777777" w:rsidR="001B2E4A" w:rsidRPr="0091300D" w:rsidRDefault="001B2E4A" w:rsidP="005C7F20">
      <w:pPr>
        <w:widowControl w:val="0"/>
        <w:rPr>
          <w:szCs w:val="22"/>
          <w:lang w:val="hr-HR"/>
        </w:rPr>
      </w:pPr>
      <w:r w:rsidRPr="0091300D">
        <w:rPr>
          <w:szCs w:val="22"/>
          <w:lang w:val="hr-HR"/>
        </w:rPr>
        <w:t xml:space="preserve">Omeprazol (40 mg </w:t>
      </w:r>
      <w:r w:rsidR="00F42EA3">
        <w:rPr>
          <w:szCs w:val="22"/>
          <w:lang w:val="hr-HR"/>
        </w:rPr>
        <w:t>jednom na dan</w:t>
      </w:r>
      <w:r w:rsidRPr="0091300D">
        <w:rPr>
          <w:szCs w:val="22"/>
          <w:lang w:val="hr-HR"/>
        </w:rPr>
        <w:t>), koji je inhibitor CYP2C19, nije prouzročio klinički značajnu promjenu izloženosti lakozamidu. Stoga nije vjerojatno da će primjena umjerenog inhibitora CYP2C19 klinički značajno utjecati na sistemsku izloženost lakozamidu.</w:t>
      </w:r>
    </w:p>
    <w:p w14:paraId="22376D9E" w14:textId="77777777" w:rsidR="001B2E4A" w:rsidRPr="0091300D" w:rsidRDefault="001B2E4A" w:rsidP="005C7F20">
      <w:pPr>
        <w:widowControl w:val="0"/>
        <w:rPr>
          <w:i/>
          <w:szCs w:val="22"/>
          <w:lang w:val="hr-HR"/>
        </w:rPr>
      </w:pPr>
      <w:r w:rsidRPr="0091300D">
        <w:rPr>
          <w:szCs w:val="22"/>
          <w:lang w:val="hr-HR"/>
        </w:rPr>
        <w:t xml:space="preserve">Preporučuje se oprez pri istovremenom liječenju snažnim inhibitorima CYP2C9 (npr. flukonazol) i CYP3A4 (npr. itrakonazol, ketokonazol, ritonavir, klaritromicin), koje može izazvati povećanu sistemsku izloženost lakozamidu. Takve interakcije nisu utvrđene </w:t>
      </w:r>
      <w:r w:rsidRPr="0091300D">
        <w:rPr>
          <w:i/>
          <w:szCs w:val="22"/>
          <w:lang w:val="hr-HR"/>
        </w:rPr>
        <w:t>i</w:t>
      </w:r>
      <w:r w:rsidR="004D76D2">
        <w:rPr>
          <w:i/>
          <w:szCs w:val="22"/>
          <w:lang w:val="hr-HR"/>
        </w:rPr>
        <w:t>n</w:t>
      </w:r>
      <w:r w:rsidRPr="0091300D">
        <w:rPr>
          <w:i/>
          <w:szCs w:val="22"/>
          <w:lang w:val="hr-HR"/>
        </w:rPr>
        <w:t xml:space="preserve"> vivo</w:t>
      </w:r>
      <w:r w:rsidRPr="0091300D">
        <w:rPr>
          <w:szCs w:val="22"/>
          <w:lang w:val="hr-HR"/>
        </w:rPr>
        <w:t xml:space="preserve">, ali su moguće temeljem podataka </w:t>
      </w:r>
      <w:r w:rsidRPr="0091300D">
        <w:rPr>
          <w:i/>
          <w:szCs w:val="22"/>
          <w:lang w:val="hr-HR"/>
        </w:rPr>
        <w:t>in vitro.</w:t>
      </w:r>
    </w:p>
    <w:p w14:paraId="4375130D" w14:textId="77777777" w:rsidR="001B2E4A" w:rsidRPr="0091300D" w:rsidRDefault="001B2E4A" w:rsidP="005C7F20">
      <w:pPr>
        <w:widowControl w:val="0"/>
        <w:rPr>
          <w:szCs w:val="22"/>
          <w:lang w:val="hr-HR"/>
        </w:rPr>
      </w:pPr>
    </w:p>
    <w:p w14:paraId="7D68AC97" w14:textId="77777777" w:rsidR="001B2E4A" w:rsidRPr="0091300D" w:rsidRDefault="001B2E4A" w:rsidP="005C7F20">
      <w:pPr>
        <w:widowControl w:val="0"/>
        <w:rPr>
          <w:szCs w:val="22"/>
          <w:lang w:val="hr-HR"/>
        </w:rPr>
      </w:pPr>
      <w:r w:rsidRPr="0091300D">
        <w:rPr>
          <w:szCs w:val="22"/>
          <w:lang w:val="hr-HR"/>
        </w:rPr>
        <w:t xml:space="preserve">Jaki induktori enzima poput rifampicina ili gospine trave (Hypericum perforatum) mogu umjereno smanjiti sistemsku izloženost lakozamidu. Dakle, treba biti oprezan kod započinjanja ili prestanka liječenja tim induktorima enzima. </w:t>
      </w:r>
    </w:p>
    <w:p w14:paraId="33B21903" w14:textId="77777777" w:rsidR="001B2E4A" w:rsidRPr="0091300D" w:rsidRDefault="001B2E4A" w:rsidP="005C7F20">
      <w:pPr>
        <w:pStyle w:val="Date"/>
        <w:rPr>
          <w:szCs w:val="22"/>
          <w:lang w:val="hr-HR"/>
        </w:rPr>
      </w:pPr>
    </w:p>
    <w:p w14:paraId="5276612E" w14:textId="77777777" w:rsidR="001B2E4A" w:rsidRDefault="001B2E4A" w:rsidP="005C7F20">
      <w:pPr>
        <w:widowControl w:val="0"/>
        <w:rPr>
          <w:szCs w:val="22"/>
          <w:u w:val="single"/>
          <w:lang w:val="hr-HR" w:eastAsia="de-DE"/>
        </w:rPr>
      </w:pPr>
      <w:r w:rsidRPr="0091300D">
        <w:rPr>
          <w:szCs w:val="22"/>
          <w:u w:val="single"/>
          <w:lang w:val="hr-HR" w:eastAsia="de-DE"/>
        </w:rPr>
        <w:t>Antiepilepti</w:t>
      </w:r>
      <w:r w:rsidR="004D76D2">
        <w:rPr>
          <w:szCs w:val="22"/>
          <w:u w:val="single"/>
          <w:lang w:val="hr-HR" w:eastAsia="de-DE"/>
        </w:rPr>
        <w:t>čki lijekovi</w:t>
      </w:r>
    </w:p>
    <w:p w14:paraId="227AFA6E" w14:textId="77777777" w:rsidR="006A5367" w:rsidRPr="0091300D" w:rsidRDefault="006A5367" w:rsidP="005C7F20">
      <w:pPr>
        <w:widowControl w:val="0"/>
        <w:rPr>
          <w:szCs w:val="22"/>
          <w:u w:val="single"/>
          <w:lang w:val="hr-HR" w:eastAsia="de-DE"/>
        </w:rPr>
      </w:pPr>
    </w:p>
    <w:p w14:paraId="62E603D5" w14:textId="1E4E2688" w:rsidR="001B2E4A" w:rsidRPr="0091300D" w:rsidRDefault="001B2E4A" w:rsidP="005C7F20">
      <w:pPr>
        <w:widowControl w:val="0"/>
        <w:rPr>
          <w:szCs w:val="22"/>
          <w:lang w:val="hr-HR" w:eastAsia="de-DE"/>
        </w:rPr>
      </w:pPr>
      <w:r w:rsidRPr="0091300D">
        <w:rPr>
          <w:szCs w:val="22"/>
          <w:lang w:val="hr-HR" w:eastAsia="de-DE"/>
        </w:rPr>
        <w:t xml:space="preserve">U </w:t>
      </w:r>
      <w:r w:rsidR="00A316C1">
        <w:rPr>
          <w:szCs w:val="22"/>
          <w:lang w:val="hr-HR" w:eastAsia="de-DE"/>
        </w:rPr>
        <w:t>ispitivanjima</w:t>
      </w:r>
      <w:r w:rsidR="00A316C1" w:rsidRPr="0091300D">
        <w:rPr>
          <w:szCs w:val="22"/>
          <w:lang w:val="hr-HR" w:eastAsia="de-DE"/>
        </w:rPr>
        <w:t xml:space="preserve"> </w:t>
      </w:r>
      <w:r w:rsidR="00C42EC3">
        <w:rPr>
          <w:szCs w:val="22"/>
          <w:lang w:val="hr-HR" w:eastAsia="de-DE"/>
        </w:rPr>
        <w:t xml:space="preserve">interakcija </w:t>
      </w:r>
      <w:r w:rsidRPr="0091300D">
        <w:rPr>
          <w:szCs w:val="22"/>
          <w:lang w:val="hr-HR" w:eastAsia="de-DE"/>
        </w:rPr>
        <w:t xml:space="preserve">lakozamid nije značajno utjecao na koncentracije karbamazepina i valproatne kiseline u plazmi. Karbamazepin i valproatna kiselina nisu utjecali na koncentracije lakozamida u plazmi. Populacijskom farmakokinetičkom analizom </w:t>
      </w:r>
      <w:r w:rsidR="004D76D2">
        <w:rPr>
          <w:szCs w:val="22"/>
          <w:lang w:val="hr-HR" w:eastAsia="de-DE"/>
        </w:rPr>
        <w:t xml:space="preserve">u različitim dobnim skupinama </w:t>
      </w:r>
      <w:r w:rsidRPr="0091300D">
        <w:rPr>
          <w:szCs w:val="22"/>
          <w:lang w:val="hr-HR" w:eastAsia="de-DE"/>
        </w:rPr>
        <w:t xml:space="preserve">procijenjeno je da je istovremenom primjenom s drugim </w:t>
      </w:r>
      <w:r w:rsidR="004D76D2">
        <w:rPr>
          <w:szCs w:val="22"/>
          <w:lang w:val="hr-HR" w:eastAsia="de-DE"/>
        </w:rPr>
        <w:t>antiepileptičkim lijekovima</w:t>
      </w:r>
      <w:r w:rsidR="004D76D2" w:rsidRPr="0091300D">
        <w:rPr>
          <w:szCs w:val="22"/>
          <w:lang w:val="hr-HR" w:eastAsia="de-DE"/>
        </w:rPr>
        <w:t xml:space="preserve"> </w:t>
      </w:r>
      <w:r w:rsidRPr="0091300D">
        <w:rPr>
          <w:szCs w:val="22"/>
          <w:lang w:val="hr-HR" w:eastAsia="de-DE"/>
        </w:rPr>
        <w:t>koji induciraju enzime (karbamazepin, fenitoin, fenobarbital, u različitim dozama) smanjena ukupna sistemska izloženost lakozamidu za 25</w:t>
      </w:r>
      <w:r w:rsidR="00242D4E">
        <w:rPr>
          <w:szCs w:val="22"/>
          <w:lang w:val="hr-HR" w:eastAsia="de-DE"/>
        </w:rPr>
        <w:t xml:space="preserve"> %</w:t>
      </w:r>
      <w:r w:rsidR="003D46F0">
        <w:rPr>
          <w:szCs w:val="22"/>
          <w:lang w:val="hr-HR" w:eastAsia="de-DE"/>
        </w:rPr>
        <w:t xml:space="preserve"> u odraslih i 17 % u pedijatrijskih bolesnika</w:t>
      </w:r>
      <w:r w:rsidRPr="0091300D">
        <w:rPr>
          <w:szCs w:val="22"/>
          <w:lang w:val="hr-HR" w:eastAsia="de-DE"/>
        </w:rPr>
        <w:t xml:space="preserve">. </w:t>
      </w:r>
    </w:p>
    <w:p w14:paraId="2D2DF339" w14:textId="77777777" w:rsidR="001B2E4A" w:rsidRPr="0091300D" w:rsidRDefault="001B2E4A" w:rsidP="005C7F20">
      <w:pPr>
        <w:pStyle w:val="Date"/>
        <w:rPr>
          <w:szCs w:val="22"/>
          <w:lang w:val="hr-HR" w:eastAsia="de-DE"/>
        </w:rPr>
      </w:pPr>
    </w:p>
    <w:p w14:paraId="56D89A50" w14:textId="77777777" w:rsidR="001B2E4A" w:rsidRDefault="001B2E4A" w:rsidP="005C7F20">
      <w:pPr>
        <w:keepNext/>
        <w:keepLines/>
        <w:widowControl w:val="0"/>
        <w:rPr>
          <w:bCs/>
          <w:szCs w:val="22"/>
          <w:u w:val="single"/>
          <w:lang w:val="hr-HR"/>
        </w:rPr>
      </w:pPr>
      <w:r w:rsidRPr="0091300D">
        <w:rPr>
          <w:bCs/>
          <w:szCs w:val="22"/>
          <w:u w:val="single"/>
          <w:lang w:val="hr-HR"/>
        </w:rPr>
        <w:t>Oralni kontraceptivi</w:t>
      </w:r>
    </w:p>
    <w:p w14:paraId="4EA4C947" w14:textId="77777777" w:rsidR="006A5367" w:rsidRPr="0091300D" w:rsidRDefault="006A5367" w:rsidP="005C7F20">
      <w:pPr>
        <w:keepNext/>
        <w:keepLines/>
        <w:widowControl w:val="0"/>
        <w:rPr>
          <w:bCs/>
          <w:szCs w:val="22"/>
          <w:u w:val="single"/>
          <w:lang w:val="hr-HR"/>
        </w:rPr>
      </w:pPr>
    </w:p>
    <w:p w14:paraId="22CA76F2" w14:textId="3728E43B" w:rsidR="001B2E4A" w:rsidRPr="0091300D" w:rsidRDefault="001B2E4A" w:rsidP="005C7F20">
      <w:pPr>
        <w:keepNext/>
        <w:keepLines/>
        <w:widowControl w:val="0"/>
        <w:rPr>
          <w:bCs/>
          <w:szCs w:val="22"/>
          <w:lang w:val="hr-HR"/>
        </w:rPr>
      </w:pPr>
      <w:r w:rsidRPr="0091300D">
        <w:rPr>
          <w:bCs/>
          <w:szCs w:val="22"/>
          <w:lang w:val="hr-HR"/>
        </w:rPr>
        <w:t xml:space="preserve">U </w:t>
      </w:r>
      <w:r w:rsidR="00A316C1">
        <w:rPr>
          <w:bCs/>
          <w:szCs w:val="22"/>
          <w:lang w:val="hr-HR"/>
        </w:rPr>
        <w:t>ispitivanju</w:t>
      </w:r>
      <w:r w:rsidR="00A316C1" w:rsidRPr="0091300D">
        <w:rPr>
          <w:bCs/>
          <w:szCs w:val="22"/>
          <w:lang w:val="hr-HR"/>
        </w:rPr>
        <w:t xml:space="preserve"> </w:t>
      </w:r>
      <w:r w:rsidR="00C42EC3">
        <w:rPr>
          <w:bCs/>
          <w:szCs w:val="22"/>
          <w:lang w:val="hr-HR"/>
        </w:rPr>
        <w:t xml:space="preserve">interakcija </w:t>
      </w:r>
      <w:r w:rsidRPr="0091300D">
        <w:rPr>
          <w:bCs/>
          <w:szCs w:val="22"/>
          <w:lang w:val="hr-HR"/>
        </w:rPr>
        <w:t>nije bilo klinički značajne interakcije između lakozamida i oralnih kontraceptiva etinilestradiola i levonorgestrela. Istovremena primjena lijekova nije utjecala na koncentracije progesterona.</w:t>
      </w:r>
    </w:p>
    <w:p w14:paraId="4C41E6B3" w14:textId="77777777" w:rsidR="001B2E4A" w:rsidRPr="0091300D" w:rsidRDefault="001B2E4A" w:rsidP="005C7F20">
      <w:pPr>
        <w:pStyle w:val="Date"/>
        <w:rPr>
          <w:szCs w:val="22"/>
          <w:lang w:val="hr-HR"/>
        </w:rPr>
      </w:pPr>
    </w:p>
    <w:p w14:paraId="173C3121" w14:textId="77777777" w:rsidR="001B2E4A" w:rsidRDefault="001B2E4A" w:rsidP="005C7F20">
      <w:pPr>
        <w:keepNext/>
        <w:widowControl w:val="0"/>
        <w:rPr>
          <w:szCs w:val="22"/>
          <w:u w:val="single"/>
          <w:lang w:val="hr-HR" w:eastAsia="de-DE"/>
        </w:rPr>
      </w:pPr>
      <w:r w:rsidRPr="0091300D">
        <w:rPr>
          <w:szCs w:val="22"/>
          <w:u w:val="single"/>
          <w:lang w:val="hr-HR" w:eastAsia="de-DE"/>
        </w:rPr>
        <w:t>Drugo</w:t>
      </w:r>
    </w:p>
    <w:p w14:paraId="7B357921" w14:textId="77777777" w:rsidR="006A5367" w:rsidRPr="0091300D" w:rsidRDefault="006A5367" w:rsidP="005C7F20">
      <w:pPr>
        <w:keepNext/>
        <w:widowControl w:val="0"/>
        <w:rPr>
          <w:szCs w:val="22"/>
          <w:u w:val="single"/>
          <w:lang w:val="hr-HR" w:eastAsia="de-DE"/>
        </w:rPr>
      </w:pPr>
    </w:p>
    <w:p w14:paraId="4D74E564" w14:textId="4600FC5A" w:rsidR="00217D39" w:rsidRDefault="00A316C1" w:rsidP="005C7F20">
      <w:pPr>
        <w:widowControl w:val="0"/>
        <w:rPr>
          <w:szCs w:val="22"/>
          <w:lang w:val="hr-HR" w:eastAsia="de-DE"/>
        </w:rPr>
      </w:pPr>
      <w:r>
        <w:rPr>
          <w:szCs w:val="22"/>
          <w:lang w:val="hr-HR" w:eastAsia="de-DE"/>
        </w:rPr>
        <w:t>Ispitivanja</w:t>
      </w:r>
      <w:r w:rsidRPr="0091300D">
        <w:rPr>
          <w:szCs w:val="22"/>
          <w:lang w:val="hr-HR" w:eastAsia="de-DE"/>
        </w:rPr>
        <w:t xml:space="preserve"> </w:t>
      </w:r>
      <w:r w:rsidR="00030B33">
        <w:rPr>
          <w:szCs w:val="22"/>
          <w:lang w:val="hr-HR" w:eastAsia="de-DE"/>
        </w:rPr>
        <w:t xml:space="preserve">interakcija </w:t>
      </w:r>
      <w:r w:rsidR="001B2E4A" w:rsidRPr="0091300D">
        <w:rPr>
          <w:szCs w:val="22"/>
          <w:lang w:val="hr-HR" w:eastAsia="de-DE"/>
        </w:rPr>
        <w:t xml:space="preserve">pokazala su da lakozamid nije imao utjecaja na farmakokinetiku digoksina. Nije bilo klinički značajne interakcije između lakozamida i metformina. </w:t>
      </w:r>
    </w:p>
    <w:p w14:paraId="189117A7" w14:textId="77777777" w:rsidR="001B2E4A" w:rsidRPr="0091300D" w:rsidRDefault="00217D39" w:rsidP="005C7F20">
      <w:pPr>
        <w:widowControl w:val="0"/>
        <w:rPr>
          <w:szCs w:val="22"/>
          <w:lang w:val="hr-HR" w:eastAsia="de-DE"/>
        </w:rPr>
      </w:pPr>
      <w:r>
        <w:rPr>
          <w:szCs w:val="22"/>
          <w:lang w:val="hr-HR" w:eastAsia="de-DE"/>
        </w:rPr>
        <w:t xml:space="preserve">Istovremena primjena varfarina i lakozamida ne rezultira klinički </w:t>
      </w:r>
      <w:r w:rsidR="00030B33">
        <w:rPr>
          <w:szCs w:val="22"/>
          <w:lang w:val="hr-HR" w:eastAsia="de-DE"/>
        </w:rPr>
        <w:t>značajnom</w:t>
      </w:r>
      <w:r>
        <w:rPr>
          <w:szCs w:val="22"/>
          <w:lang w:val="hr-HR" w:eastAsia="de-DE"/>
        </w:rPr>
        <w:t xml:space="preserve"> promjenom u farmakokinetici i farmakodinamici varfarina.</w:t>
      </w:r>
    </w:p>
    <w:p w14:paraId="114531D8" w14:textId="77777777" w:rsidR="001B2E4A" w:rsidRPr="0091300D" w:rsidRDefault="000D67E0" w:rsidP="005C7F20">
      <w:pPr>
        <w:widowControl w:val="0"/>
        <w:rPr>
          <w:szCs w:val="22"/>
          <w:lang w:val="hr-HR"/>
        </w:rPr>
      </w:pPr>
      <w:r>
        <w:rPr>
          <w:szCs w:val="22"/>
          <w:lang w:val="hr-HR" w:eastAsia="de-DE"/>
        </w:rPr>
        <w:lastRenderedPageBreak/>
        <w:t>Iako n</w:t>
      </w:r>
      <w:r w:rsidR="001B2E4A" w:rsidRPr="0091300D">
        <w:rPr>
          <w:szCs w:val="22"/>
          <w:lang w:val="hr-HR" w:eastAsia="de-DE"/>
        </w:rPr>
        <w:t xml:space="preserve">ema dostupnih </w:t>
      </w:r>
      <w:r>
        <w:rPr>
          <w:szCs w:val="22"/>
          <w:lang w:val="hr-HR" w:eastAsia="de-DE"/>
        </w:rPr>
        <w:t xml:space="preserve">farmakokinetičkih </w:t>
      </w:r>
      <w:r w:rsidR="001B2E4A" w:rsidRPr="0091300D">
        <w:rPr>
          <w:szCs w:val="22"/>
          <w:lang w:val="hr-HR" w:eastAsia="de-DE"/>
        </w:rPr>
        <w:t>podataka o interakcijama lakozamida i alkohola</w:t>
      </w:r>
      <w:r>
        <w:rPr>
          <w:szCs w:val="22"/>
          <w:lang w:val="hr-HR" w:eastAsia="de-DE"/>
        </w:rPr>
        <w:t>, ne može se isključiti farmakodinamički učinak</w:t>
      </w:r>
      <w:r w:rsidR="001B2E4A" w:rsidRPr="0091300D">
        <w:rPr>
          <w:szCs w:val="22"/>
          <w:lang w:val="hr-HR" w:eastAsia="de-DE"/>
        </w:rPr>
        <w:t>.</w:t>
      </w:r>
    </w:p>
    <w:p w14:paraId="2695EC95" w14:textId="77777777" w:rsidR="001B2E4A" w:rsidRPr="0091300D" w:rsidRDefault="001B2E4A" w:rsidP="005C7F20">
      <w:pPr>
        <w:widowControl w:val="0"/>
        <w:rPr>
          <w:szCs w:val="22"/>
          <w:lang w:val="hr-HR"/>
        </w:rPr>
      </w:pPr>
      <w:r w:rsidRPr="0091300D">
        <w:rPr>
          <w:szCs w:val="22"/>
          <w:lang w:val="hr-HR"/>
        </w:rPr>
        <w:t>Manje od 15</w:t>
      </w:r>
      <w:r w:rsidR="00242D4E">
        <w:rPr>
          <w:szCs w:val="22"/>
          <w:lang w:val="hr-HR"/>
        </w:rPr>
        <w:t xml:space="preserve"> %</w:t>
      </w:r>
      <w:r w:rsidRPr="0091300D">
        <w:rPr>
          <w:szCs w:val="22"/>
          <w:lang w:val="hr-HR"/>
        </w:rPr>
        <w:t xml:space="preserve"> lakozamida se veže na proteine. Stoga se klinički značajne interakcije s drugim lijekovima zbog kompetitivnog vezanja za proteine smatraju malo vjerojatn</w:t>
      </w:r>
      <w:r w:rsidR="004E0771">
        <w:rPr>
          <w:szCs w:val="22"/>
          <w:lang w:val="hr-HR"/>
        </w:rPr>
        <w:t>ima</w:t>
      </w:r>
      <w:r w:rsidRPr="0091300D">
        <w:rPr>
          <w:szCs w:val="22"/>
          <w:lang w:val="hr-HR"/>
        </w:rPr>
        <w:t xml:space="preserve">. </w:t>
      </w:r>
    </w:p>
    <w:p w14:paraId="60A1E40C" w14:textId="77777777" w:rsidR="00AB2A61" w:rsidRPr="0091300D" w:rsidRDefault="00AB2A61" w:rsidP="005C7F20">
      <w:pPr>
        <w:tabs>
          <w:tab w:val="clear" w:pos="567"/>
        </w:tabs>
        <w:spacing w:line="240" w:lineRule="auto"/>
        <w:rPr>
          <w:noProof/>
          <w:szCs w:val="22"/>
          <w:lang w:val="hr-HR"/>
        </w:rPr>
      </w:pPr>
    </w:p>
    <w:p w14:paraId="3DB68AFC" w14:textId="77777777" w:rsidR="00C143D0" w:rsidRPr="0091300D" w:rsidRDefault="00AB2A61" w:rsidP="005C7F20">
      <w:pPr>
        <w:tabs>
          <w:tab w:val="clear" w:pos="567"/>
        </w:tabs>
        <w:spacing w:line="240" w:lineRule="auto"/>
        <w:ind w:left="567" w:hanging="567"/>
        <w:outlineLvl w:val="0"/>
        <w:rPr>
          <w:b/>
          <w:noProof/>
          <w:szCs w:val="22"/>
          <w:lang w:val="hr-HR"/>
        </w:rPr>
      </w:pPr>
      <w:r w:rsidRPr="0091300D">
        <w:rPr>
          <w:b/>
          <w:noProof/>
          <w:szCs w:val="22"/>
          <w:lang w:val="hr-HR"/>
        </w:rPr>
        <w:t>4.6</w:t>
      </w:r>
      <w:r w:rsidRPr="0091300D">
        <w:rPr>
          <w:b/>
          <w:noProof/>
          <w:szCs w:val="22"/>
          <w:lang w:val="hr-HR"/>
        </w:rPr>
        <w:tab/>
      </w:r>
      <w:r w:rsidR="00DF524C" w:rsidRPr="0091300D">
        <w:rPr>
          <w:b/>
          <w:noProof/>
          <w:szCs w:val="22"/>
          <w:lang w:val="hr-HR"/>
        </w:rPr>
        <w:t>Plodnost, t</w:t>
      </w:r>
      <w:r w:rsidR="00C143D0" w:rsidRPr="0091300D">
        <w:rPr>
          <w:b/>
          <w:noProof/>
          <w:szCs w:val="22"/>
          <w:lang w:val="hr-HR"/>
        </w:rPr>
        <w:t>rudnoća</w:t>
      </w:r>
      <w:r w:rsidR="00DF524C" w:rsidRPr="0091300D">
        <w:rPr>
          <w:b/>
          <w:noProof/>
          <w:szCs w:val="22"/>
          <w:lang w:val="hr-HR"/>
        </w:rPr>
        <w:t xml:space="preserve"> i</w:t>
      </w:r>
      <w:r w:rsidR="00C143D0" w:rsidRPr="0091300D">
        <w:rPr>
          <w:b/>
          <w:noProof/>
          <w:szCs w:val="22"/>
          <w:lang w:val="hr-HR"/>
        </w:rPr>
        <w:t xml:space="preserve"> dojenje</w:t>
      </w:r>
    </w:p>
    <w:p w14:paraId="1EFEAB3C" w14:textId="77777777" w:rsidR="00C143D0" w:rsidRPr="0091300D" w:rsidRDefault="00C143D0" w:rsidP="005C7F20">
      <w:pPr>
        <w:tabs>
          <w:tab w:val="clear" w:pos="567"/>
        </w:tabs>
        <w:spacing w:line="240" w:lineRule="auto"/>
        <w:ind w:left="567" w:hanging="567"/>
        <w:outlineLvl w:val="0"/>
        <w:rPr>
          <w:noProof/>
          <w:szCs w:val="22"/>
          <w:lang w:val="hr-HR"/>
        </w:rPr>
      </w:pPr>
    </w:p>
    <w:p w14:paraId="2CCC48F2" w14:textId="77777777" w:rsidR="003D2959" w:rsidRPr="00EB04B1" w:rsidRDefault="003D2959" w:rsidP="003D2959">
      <w:pPr>
        <w:pStyle w:val="Default"/>
        <w:rPr>
          <w:sz w:val="22"/>
          <w:szCs w:val="22"/>
          <w:u w:val="single"/>
          <w:lang w:val="hr-HR"/>
          <w:rPrChange w:id="62" w:author="MAH review_SC" w:date="2025-05-13T12:10:00Z" w16du:dateUtc="2025-05-13T06:40:00Z">
            <w:rPr>
              <w:sz w:val="22"/>
              <w:szCs w:val="22"/>
              <w:u w:val="single"/>
            </w:rPr>
          </w:rPrChange>
        </w:rPr>
      </w:pPr>
      <w:r w:rsidRPr="00EB04B1">
        <w:rPr>
          <w:sz w:val="22"/>
          <w:szCs w:val="22"/>
          <w:u w:val="single"/>
          <w:lang w:val="hr-HR"/>
          <w:rPrChange w:id="63" w:author="MAH review_SC" w:date="2025-05-13T12:10:00Z" w16du:dateUtc="2025-05-13T06:40:00Z">
            <w:rPr>
              <w:sz w:val="22"/>
              <w:szCs w:val="22"/>
              <w:u w:val="single"/>
            </w:rPr>
          </w:rPrChange>
        </w:rPr>
        <w:t xml:space="preserve">Žene u reproduktivnoj dobi </w:t>
      </w:r>
    </w:p>
    <w:p w14:paraId="60A41E14" w14:textId="77777777" w:rsidR="003D2959" w:rsidRPr="00EB04B1" w:rsidRDefault="003D2959" w:rsidP="003D2959">
      <w:pPr>
        <w:pStyle w:val="Default"/>
        <w:rPr>
          <w:sz w:val="22"/>
          <w:szCs w:val="22"/>
          <w:lang w:val="hr-HR"/>
          <w:rPrChange w:id="64" w:author="MAH review_SC" w:date="2025-05-13T12:10:00Z" w16du:dateUtc="2025-05-13T06:40:00Z">
            <w:rPr>
              <w:sz w:val="22"/>
              <w:szCs w:val="22"/>
            </w:rPr>
          </w:rPrChange>
        </w:rPr>
      </w:pPr>
    </w:p>
    <w:p w14:paraId="341723F6" w14:textId="285504C1" w:rsidR="003D2959" w:rsidRPr="00EB04B1" w:rsidRDefault="003D2959" w:rsidP="003D2959">
      <w:pPr>
        <w:pStyle w:val="Default"/>
        <w:rPr>
          <w:sz w:val="22"/>
          <w:szCs w:val="22"/>
          <w:lang w:val="hr-HR"/>
          <w:rPrChange w:id="65" w:author="MAH review_SC" w:date="2025-05-13T12:10:00Z" w16du:dateUtc="2025-05-13T06:40:00Z">
            <w:rPr>
              <w:sz w:val="22"/>
              <w:szCs w:val="22"/>
            </w:rPr>
          </w:rPrChange>
        </w:rPr>
      </w:pPr>
      <w:r w:rsidRPr="00EB04B1">
        <w:rPr>
          <w:sz w:val="22"/>
          <w:szCs w:val="22"/>
          <w:lang w:val="hr-HR"/>
          <w:rPrChange w:id="66" w:author="MAH review_SC" w:date="2025-05-13T12:10:00Z" w16du:dateUtc="2025-05-13T06:40:00Z">
            <w:rPr>
              <w:sz w:val="22"/>
              <w:szCs w:val="22"/>
            </w:rPr>
          </w:rPrChange>
        </w:rPr>
        <w:t xml:space="preserve">Liječnici trebaju razgovarati o planiranju obitelji i kontracepciji sa ženama u reproduktivnoj dobi koje uzimaju lakozamid (vidjeti „Trudnoća“). </w:t>
      </w:r>
    </w:p>
    <w:p w14:paraId="07F7FC99" w14:textId="76CB691C" w:rsidR="003D2959" w:rsidRDefault="003D2959" w:rsidP="003D2959">
      <w:pPr>
        <w:widowControl w:val="0"/>
        <w:rPr>
          <w:szCs w:val="22"/>
          <w:u w:val="single"/>
          <w:lang w:val="hr-HR"/>
        </w:rPr>
      </w:pPr>
      <w:r w:rsidRPr="00EB04B1">
        <w:rPr>
          <w:szCs w:val="22"/>
          <w:lang w:val="hr-HR"/>
          <w:rPrChange w:id="67" w:author="MAH review_SC" w:date="2025-05-13T12:10:00Z" w16du:dateUtc="2025-05-13T06:40:00Z">
            <w:rPr>
              <w:szCs w:val="22"/>
            </w:rPr>
          </w:rPrChange>
        </w:rPr>
        <w:t>Ako žena odluči zatrudnjeti, potrebno je ponovno pomno procijeniti uporabu lakozamida.</w:t>
      </w:r>
    </w:p>
    <w:p w14:paraId="2D52C3CE" w14:textId="77777777" w:rsidR="003D2959" w:rsidRDefault="003D2959" w:rsidP="005C7F20">
      <w:pPr>
        <w:widowControl w:val="0"/>
        <w:rPr>
          <w:szCs w:val="22"/>
          <w:u w:val="single"/>
          <w:lang w:val="hr-HR"/>
        </w:rPr>
      </w:pPr>
    </w:p>
    <w:p w14:paraId="2AFBCD6D" w14:textId="4A5EAE55" w:rsidR="001B2E4A" w:rsidRPr="0091300D" w:rsidRDefault="001B2E4A" w:rsidP="005C7F20">
      <w:pPr>
        <w:widowControl w:val="0"/>
        <w:rPr>
          <w:szCs w:val="22"/>
          <w:u w:val="single"/>
          <w:lang w:val="hr-HR"/>
        </w:rPr>
      </w:pPr>
      <w:r w:rsidRPr="0091300D">
        <w:rPr>
          <w:szCs w:val="22"/>
          <w:u w:val="single"/>
          <w:lang w:val="hr-HR"/>
        </w:rPr>
        <w:t>Trudnoća</w:t>
      </w:r>
    </w:p>
    <w:p w14:paraId="1904A405" w14:textId="77777777" w:rsidR="00360FA8" w:rsidRDefault="00360FA8" w:rsidP="005C7F20">
      <w:pPr>
        <w:widowControl w:val="0"/>
        <w:rPr>
          <w:szCs w:val="22"/>
          <w:lang w:val="hr-HR"/>
        </w:rPr>
      </w:pPr>
    </w:p>
    <w:p w14:paraId="621509FD" w14:textId="77777777" w:rsidR="001B2E4A" w:rsidRPr="007E3A27" w:rsidRDefault="001B2E4A" w:rsidP="005C7F20">
      <w:pPr>
        <w:widowControl w:val="0"/>
        <w:rPr>
          <w:i/>
          <w:szCs w:val="22"/>
          <w:lang w:val="hr-HR"/>
        </w:rPr>
      </w:pPr>
      <w:r w:rsidRPr="007E3A27">
        <w:rPr>
          <w:i/>
          <w:szCs w:val="22"/>
          <w:lang w:val="hr-HR"/>
        </w:rPr>
        <w:t xml:space="preserve">Rizik povezan s epilepsijom i antiepileptici općenito </w:t>
      </w:r>
    </w:p>
    <w:p w14:paraId="5C2D1543" w14:textId="77777777" w:rsidR="001B2E4A" w:rsidRPr="0091300D" w:rsidRDefault="00347689" w:rsidP="005C7F20">
      <w:pPr>
        <w:widowControl w:val="0"/>
        <w:rPr>
          <w:szCs w:val="22"/>
          <w:lang w:val="hr-HR"/>
        </w:rPr>
      </w:pPr>
      <w:r>
        <w:rPr>
          <w:szCs w:val="22"/>
          <w:lang w:val="hr-HR"/>
        </w:rPr>
        <w:t>Za sve</w:t>
      </w:r>
      <w:r w:rsidR="001B2E4A" w:rsidRPr="0091300D">
        <w:rPr>
          <w:szCs w:val="22"/>
          <w:lang w:val="hr-HR"/>
        </w:rPr>
        <w:t xml:space="preserve"> antiepilepti</w:t>
      </w:r>
      <w:r>
        <w:rPr>
          <w:szCs w:val="22"/>
          <w:lang w:val="hr-HR"/>
        </w:rPr>
        <w:t>čke lijekove</w:t>
      </w:r>
      <w:r w:rsidR="001B2E4A" w:rsidRPr="0091300D">
        <w:rPr>
          <w:szCs w:val="22"/>
          <w:lang w:val="hr-HR"/>
        </w:rPr>
        <w:t xml:space="preserve"> pokazalo se da se </w:t>
      </w:r>
      <w:r>
        <w:rPr>
          <w:szCs w:val="22"/>
          <w:lang w:val="hr-HR"/>
        </w:rPr>
        <w:t>u</w:t>
      </w:r>
      <w:r w:rsidRPr="0091300D">
        <w:rPr>
          <w:szCs w:val="22"/>
          <w:lang w:val="hr-HR"/>
        </w:rPr>
        <w:t xml:space="preserve"> </w:t>
      </w:r>
      <w:r w:rsidR="001B2E4A" w:rsidRPr="0091300D">
        <w:rPr>
          <w:szCs w:val="22"/>
          <w:lang w:val="hr-HR"/>
        </w:rPr>
        <w:t>potomstva majki liječenih zbog epilepsije rizik od nastanka malformacija dvostruko ili trostruko povećava u usporedbi s očekivanom incidencijom u općoj populaciji od oko 3</w:t>
      </w:r>
      <w:r w:rsidR="00242D4E">
        <w:rPr>
          <w:szCs w:val="22"/>
          <w:lang w:val="hr-HR"/>
        </w:rPr>
        <w:t xml:space="preserve"> %</w:t>
      </w:r>
      <w:r w:rsidR="001B2E4A" w:rsidRPr="0091300D">
        <w:rPr>
          <w:szCs w:val="22"/>
          <w:lang w:val="hr-HR"/>
        </w:rPr>
        <w:t xml:space="preserve">. U liječenoj populaciji zabilježeno je povećanje malformacija pri politerapiji, međutim nije jasno u kojoj su mjeri odgovorni liječenje i/ili bolest. </w:t>
      </w:r>
    </w:p>
    <w:p w14:paraId="489589D3" w14:textId="77777777" w:rsidR="001B2E4A" w:rsidRPr="0091300D" w:rsidRDefault="001B2E4A" w:rsidP="005C7F20">
      <w:pPr>
        <w:widowControl w:val="0"/>
        <w:rPr>
          <w:szCs w:val="22"/>
          <w:lang w:val="hr-HR"/>
        </w:rPr>
      </w:pPr>
      <w:r w:rsidRPr="0091300D">
        <w:rPr>
          <w:szCs w:val="22"/>
          <w:lang w:val="hr-HR"/>
        </w:rPr>
        <w:t>Štoviše, učinkovitu antiepileptičku terapiju ne smije se prekidati jer pogoršanje bolesti šteti i majci i fetusu.</w:t>
      </w:r>
    </w:p>
    <w:p w14:paraId="2BD53F5E" w14:textId="77777777" w:rsidR="001B2E4A" w:rsidRPr="0091300D" w:rsidRDefault="001B2E4A" w:rsidP="005C7F20">
      <w:pPr>
        <w:pStyle w:val="Date"/>
        <w:rPr>
          <w:szCs w:val="22"/>
          <w:lang w:val="hr-HR"/>
        </w:rPr>
      </w:pPr>
    </w:p>
    <w:p w14:paraId="2EECB937" w14:textId="77777777" w:rsidR="001B2E4A" w:rsidRPr="007E3A27" w:rsidRDefault="001B2E4A" w:rsidP="005C7F20">
      <w:pPr>
        <w:widowControl w:val="0"/>
        <w:rPr>
          <w:i/>
          <w:szCs w:val="22"/>
          <w:lang w:val="hr-HR"/>
        </w:rPr>
      </w:pPr>
      <w:r w:rsidRPr="007E3A27">
        <w:rPr>
          <w:i/>
          <w:szCs w:val="22"/>
          <w:lang w:val="hr-HR"/>
        </w:rPr>
        <w:t>Rizik povezan s lakozamidom</w:t>
      </w:r>
    </w:p>
    <w:p w14:paraId="4A8A3212" w14:textId="77777777" w:rsidR="001B2E4A" w:rsidRPr="0091300D" w:rsidRDefault="001B2E4A" w:rsidP="005C7F20">
      <w:pPr>
        <w:widowControl w:val="0"/>
        <w:rPr>
          <w:szCs w:val="22"/>
          <w:lang w:val="hr-HR"/>
        </w:rPr>
      </w:pPr>
      <w:r w:rsidRPr="0091300D">
        <w:rPr>
          <w:szCs w:val="22"/>
          <w:lang w:val="hr-HR"/>
        </w:rPr>
        <w:t xml:space="preserve">Nema odgovarajućih podataka o primjeni lakozamida kod trudnica. Ispitivanja na životinjama nisu pokazala nikakve teratogene učinke kod štakora ili zečeva, ali je zabilježena embriotoksičnost kod štakora i zečeva kod doza toksičnih za majke (vidjeti dio 5.3). Potencijalni rizik za ljude nije poznat. </w:t>
      </w:r>
    </w:p>
    <w:p w14:paraId="32AFB422" w14:textId="77777777" w:rsidR="001B2E4A" w:rsidRPr="0091300D" w:rsidRDefault="001B2E4A" w:rsidP="005C7F20">
      <w:pPr>
        <w:widowControl w:val="0"/>
        <w:rPr>
          <w:szCs w:val="22"/>
          <w:lang w:val="hr-HR"/>
        </w:rPr>
      </w:pPr>
      <w:r w:rsidRPr="0091300D">
        <w:rPr>
          <w:szCs w:val="22"/>
          <w:lang w:val="hr-HR"/>
        </w:rPr>
        <w:t xml:space="preserve">Lakozamid ne bi trebalo koristiti u trudnoći osim ako nije nužno potreban (ako korist za majku značajno nadilazi potencijalni rizik za fetus). Ako žena odluči zatrudnjeti, primjenu tog lijeka treba pažljivo procijeniti. </w:t>
      </w:r>
    </w:p>
    <w:p w14:paraId="199E3CCB" w14:textId="77777777" w:rsidR="001B2E4A" w:rsidRPr="0091300D" w:rsidRDefault="001B2E4A" w:rsidP="005C7F20">
      <w:pPr>
        <w:pStyle w:val="Date"/>
        <w:rPr>
          <w:szCs w:val="22"/>
          <w:lang w:val="hr-HR"/>
        </w:rPr>
      </w:pPr>
    </w:p>
    <w:p w14:paraId="668EF350" w14:textId="77777777" w:rsidR="001B2E4A" w:rsidRDefault="001B2E4A" w:rsidP="005C7F20">
      <w:pPr>
        <w:widowControl w:val="0"/>
        <w:rPr>
          <w:szCs w:val="22"/>
          <w:u w:val="single"/>
          <w:lang w:val="hr-HR"/>
        </w:rPr>
      </w:pPr>
      <w:r w:rsidRPr="0091300D">
        <w:rPr>
          <w:szCs w:val="22"/>
          <w:u w:val="single"/>
          <w:lang w:val="hr-HR"/>
        </w:rPr>
        <w:t>Dojenje</w:t>
      </w:r>
    </w:p>
    <w:p w14:paraId="15192D6A" w14:textId="77777777" w:rsidR="006A5367" w:rsidRPr="0091300D" w:rsidRDefault="006A5367" w:rsidP="005C7F20">
      <w:pPr>
        <w:widowControl w:val="0"/>
        <w:rPr>
          <w:szCs w:val="22"/>
          <w:u w:val="single"/>
          <w:lang w:val="hr-HR"/>
        </w:rPr>
      </w:pPr>
    </w:p>
    <w:p w14:paraId="01EFFDD3" w14:textId="123437E7" w:rsidR="001B2E4A" w:rsidRPr="0091300D" w:rsidRDefault="003D2959" w:rsidP="005C7F20">
      <w:pPr>
        <w:widowControl w:val="0"/>
        <w:rPr>
          <w:szCs w:val="22"/>
          <w:lang w:val="hr-HR"/>
        </w:rPr>
      </w:pPr>
      <w:r>
        <w:rPr>
          <w:szCs w:val="22"/>
          <w:lang w:val="hr-HR"/>
        </w:rPr>
        <w:t>L</w:t>
      </w:r>
      <w:r w:rsidR="001B2E4A" w:rsidRPr="0091300D">
        <w:rPr>
          <w:szCs w:val="22"/>
          <w:lang w:val="hr-HR"/>
        </w:rPr>
        <w:t xml:space="preserve">akozamid </w:t>
      </w:r>
      <w:r>
        <w:rPr>
          <w:szCs w:val="22"/>
          <w:lang w:val="hr-HR"/>
        </w:rPr>
        <w:t xml:space="preserve">se izlučuje </w:t>
      </w:r>
      <w:r w:rsidR="001B2E4A" w:rsidRPr="0091300D">
        <w:rPr>
          <w:szCs w:val="22"/>
          <w:lang w:val="hr-HR"/>
        </w:rPr>
        <w:t>u majčino mlijeko</w:t>
      </w:r>
      <w:r w:rsidR="00DD5AEB">
        <w:rPr>
          <w:szCs w:val="22"/>
          <w:lang w:val="hr-HR"/>
        </w:rPr>
        <w:t xml:space="preserve"> u ljudi</w:t>
      </w:r>
      <w:r w:rsidR="001B2E4A" w:rsidRPr="0091300D">
        <w:rPr>
          <w:szCs w:val="22"/>
          <w:lang w:val="hr-HR"/>
        </w:rPr>
        <w:t>.</w:t>
      </w:r>
      <w:r w:rsidR="00347689">
        <w:rPr>
          <w:szCs w:val="22"/>
          <w:lang w:val="hr-HR"/>
        </w:rPr>
        <w:t xml:space="preserve"> Ne može se isključiti rizik za novorođenče/dojenče.</w:t>
      </w:r>
      <w:r w:rsidR="001B2E4A" w:rsidRPr="0091300D">
        <w:rPr>
          <w:szCs w:val="22"/>
          <w:lang w:val="hr-HR"/>
        </w:rPr>
        <w:t xml:space="preserve"> </w:t>
      </w:r>
      <w:r>
        <w:rPr>
          <w:szCs w:val="22"/>
          <w:lang w:val="hr-HR"/>
        </w:rPr>
        <w:t>Preporučuje se prekid dojenja</w:t>
      </w:r>
      <w:r w:rsidR="001B2E4A" w:rsidRPr="0091300D">
        <w:rPr>
          <w:szCs w:val="22"/>
          <w:lang w:val="hr-HR"/>
        </w:rPr>
        <w:t xml:space="preserve"> tijekom liječenja lakozamidom</w:t>
      </w:r>
      <w:r>
        <w:rPr>
          <w:szCs w:val="22"/>
          <w:lang w:val="hr-HR"/>
        </w:rPr>
        <w:t>.</w:t>
      </w:r>
    </w:p>
    <w:p w14:paraId="6EE9319C" w14:textId="77777777" w:rsidR="00B266BC" w:rsidRPr="0091300D" w:rsidRDefault="00B266BC" w:rsidP="005C7F20">
      <w:pPr>
        <w:widowControl w:val="0"/>
        <w:rPr>
          <w:szCs w:val="22"/>
          <w:lang w:val="hr-HR"/>
        </w:rPr>
      </w:pPr>
    </w:p>
    <w:p w14:paraId="03212317" w14:textId="77777777" w:rsidR="00B266BC" w:rsidRDefault="00B266BC" w:rsidP="005C7F20">
      <w:pPr>
        <w:widowControl w:val="0"/>
        <w:rPr>
          <w:szCs w:val="22"/>
          <w:u w:val="single"/>
          <w:lang w:val="hr-HR"/>
        </w:rPr>
      </w:pPr>
      <w:r w:rsidRPr="00F17CD8">
        <w:rPr>
          <w:szCs w:val="22"/>
          <w:u w:val="single"/>
          <w:lang w:val="hr-HR"/>
        </w:rPr>
        <w:t>Plodnost</w:t>
      </w:r>
    </w:p>
    <w:p w14:paraId="294BE5AD" w14:textId="77777777" w:rsidR="006A5367" w:rsidRPr="00F17CD8" w:rsidRDefault="006A5367" w:rsidP="005C7F20">
      <w:pPr>
        <w:widowControl w:val="0"/>
        <w:rPr>
          <w:szCs w:val="22"/>
          <w:u w:val="single"/>
          <w:lang w:val="hr-HR"/>
        </w:rPr>
      </w:pPr>
    </w:p>
    <w:p w14:paraId="5FB6D9CB" w14:textId="77777777" w:rsidR="00B266BC" w:rsidRPr="0091300D" w:rsidRDefault="00394F7C" w:rsidP="005C7F20">
      <w:pPr>
        <w:widowControl w:val="0"/>
        <w:rPr>
          <w:szCs w:val="22"/>
          <w:lang w:val="hr-HR"/>
        </w:rPr>
      </w:pPr>
      <w:r w:rsidRPr="0091300D">
        <w:rPr>
          <w:szCs w:val="22"/>
          <w:lang w:val="hr-HR"/>
        </w:rPr>
        <w:t>U ženki i mužjaka štakora nisu primijećen</w:t>
      </w:r>
      <w:r w:rsidR="00360FA8">
        <w:rPr>
          <w:szCs w:val="22"/>
          <w:lang w:val="hr-HR"/>
        </w:rPr>
        <w:t>e</w:t>
      </w:r>
      <w:r w:rsidRPr="0091300D">
        <w:rPr>
          <w:szCs w:val="22"/>
          <w:lang w:val="hr-HR"/>
        </w:rPr>
        <w:t xml:space="preserve"> </w:t>
      </w:r>
      <w:r w:rsidR="00360FA8">
        <w:rPr>
          <w:szCs w:val="22"/>
          <w:lang w:val="hr-HR"/>
        </w:rPr>
        <w:t>nuspojave povezane s</w:t>
      </w:r>
      <w:r w:rsidRPr="0091300D">
        <w:rPr>
          <w:szCs w:val="22"/>
          <w:lang w:val="hr-HR"/>
        </w:rPr>
        <w:t xml:space="preserve"> plodno</w:t>
      </w:r>
      <w:r w:rsidR="00360FA8">
        <w:rPr>
          <w:szCs w:val="22"/>
          <w:lang w:val="hr-HR"/>
        </w:rPr>
        <w:t>šću</w:t>
      </w:r>
      <w:r w:rsidRPr="0091300D">
        <w:rPr>
          <w:szCs w:val="22"/>
          <w:lang w:val="hr-HR"/>
        </w:rPr>
        <w:t xml:space="preserve"> ili reprodukcij</w:t>
      </w:r>
      <w:r w:rsidR="00360FA8">
        <w:rPr>
          <w:szCs w:val="22"/>
          <w:lang w:val="hr-HR"/>
        </w:rPr>
        <w:t>om</w:t>
      </w:r>
      <w:r w:rsidR="006F10F1">
        <w:rPr>
          <w:szCs w:val="22"/>
          <w:lang w:val="hr-HR"/>
        </w:rPr>
        <w:t xml:space="preserve"> </w:t>
      </w:r>
      <w:r w:rsidRPr="0091300D">
        <w:rPr>
          <w:szCs w:val="22"/>
          <w:lang w:val="hr-HR"/>
        </w:rPr>
        <w:t>p</w:t>
      </w:r>
      <w:r w:rsidR="00FE5630" w:rsidRPr="0091300D">
        <w:rPr>
          <w:szCs w:val="22"/>
          <w:lang w:val="hr-HR"/>
        </w:rPr>
        <w:t xml:space="preserve">ri dozama </w:t>
      </w:r>
      <w:r w:rsidRPr="0091300D">
        <w:rPr>
          <w:szCs w:val="22"/>
          <w:lang w:val="hr-HR"/>
        </w:rPr>
        <w:t>koje uzrokuju plazmatsku izloženost (AUC)</w:t>
      </w:r>
      <w:r w:rsidR="00242D4E">
        <w:rPr>
          <w:szCs w:val="22"/>
          <w:lang w:val="hr-HR"/>
        </w:rPr>
        <w:t xml:space="preserve"> </w:t>
      </w:r>
      <w:r w:rsidRPr="0091300D">
        <w:rPr>
          <w:szCs w:val="22"/>
          <w:lang w:val="hr-HR"/>
        </w:rPr>
        <w:t xml:space="preserve">do približno 2 puta veće od plazmatske AUC </w:t>
      </w:r>
      <w:r w:rsidR="00D96FE2" w:rsidRPr="0091300D">
        <w:rPr>
          <w:szCs w:val="22"/>
          <w:lang w:val="hr-HR"/>
        </w:rPr>
        <w:t>pri</w:t>
      </w:r>
      <w:r w:rsidR="00FE5630" w:rsidRPr="0091300D">
        <w:rPr>
          <w:szCs w:val="22"/>
          <w:lang w:val="hr-HR"/>
        </w:rPr>
        <w:t xml:space="preserve"> najvišoj preporučenoj dozi u ljudi.</w:t>
      </w:r>
    </w:p>
    <w:p w14:paraId="04CE1738" w14:textId="77777777" w:rsidR="00394F7C" w:rsidRPr="0091300D" w:rsidRDefault="00394F7C" w:rsidP="005C7F20">
      <w:pPr>
        <w:widowControl w:val="0"/>
        <w:rPr>
          <w:szCs w:val="22"/>
          <w:lang w:val="hr-HR"/>
        </w:rPr>
      </w:pPr>
    </w:p>
    <w:p w14:paraId="715D63FB"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t>4.7</w:t>
      </w:r>
      <w:r w:rsidRPr="0091300D">
        <w:rPr>
          <w:b/>
          <w:noProof/>
          <w:szCs w:val="22"/>
          <w:lang w:val="hr-HR"/>
        </w:rPr>
        <w:tab/>
      </w:r>
      <w:r w:rsidR="00C143D0" w:rsidRPr="0091300D">
        <w:rPr>
          <w:b/>
          <w:noProof/>
          <w:szCs w:val="22"/>
          <w:lang w:val="hr-HR"/>
        </w:rPr>
        <w:t xml:space="preserve">Utjecaj na sposobnost upravljanja vozilima </w:t>
      </w:r>
      <w:r w:rsidR="00CA1E83" w:rsidRPr="0091300D">
        <w:rPr>
          <w:b/>
          <w:noProof/>
          <w:szCs w:val="22"/>
          <w:lang w:val="hr-HR"/>
        </w:rPr>
        <w:t>i</w:t>
      </w:r>
      <w:r w:rsidR="00C143D0" w:rsidRPr="0091300D">
        <w:rPr>
          <w:b/>
          <w:noProof/>
          <w:szCs w:val="22"/>
          <w:lang w:val="hr-HR"/>
        </w:rPr>
        <w:t xml:space="preserve"> rada </w:t>
      </w:r>
      <w:r w:rsidR="00360FA8">
        <w:rPr>
          <w:b/>
          <w:noProof/>
          <w:szCs w:val="22"/>
          <w:lang w:val="hr-HR"/>
        </w:rPr>
        <w:t>sa</w:t>
      </w:r>
      <w:r w:rsidR="00360FA8" w:rsidRPr="0091300D">
        <w:rPr>
          <w:b/>
          <w:noProof/>
          <w:szCs w:val="22"/>
          <w:lang w:val="hr-HR"/>
        </w:rPr>
        <w:t xml:space="preserve"> </w:t>
      </w:r>
      <w:r w:rsidR="00C143D0" w:rsidRPr="0091300D">
        <w:rPr>
          <w:b/>
          <w:noProof/>
          <w:szCs w:val="22"/>
          <w:lang w:val="hr-HR"/>
        </w:rPr>
        <w:t>strojevima</w:t>
      </w:r>
    </w:p>
    <w:p w14:paraId="26D18D92" w14:textId="77777777" w:rsidR="00AB2A61" w:rsidRPr="0091300D" w:rsidRDefault="00AB2A61" w:rsidP="005C7F20">
      <w:pPr>
        <w:tabs>
          <w:tab w:val="clear" w:pos="567"/>
        </w:tabs>
        <w:spacing w:line="240" w:lineRule="auto"/>
        <w:rPr>
          <w:noProof/>
          <w:szCs w:val="22"/>
          <w:lang w:val="hr-HR"/>
        </w:rPr>
      </w:pPr>
    </w:p>
    <w:p w14:paraId="5030D768" w14:textId="77777777" w:rsidR="001B2E4A" w:rsidRPr="0091300D" w:rsidRDefault="00360FA8" w:rsidP="005C7F20">
      <w:pPr>
        <w:widowControl w:val="0"/>
        <w:rPr>
          <w:bCs/>
          <w:szCs w:val="22"/>
          <w:lang w:val="hr-HR"/>
        </w:rPr>
      </w:pPr>
      <w:r>
        <w:rPr>
          <w:bCs/>
          <w:szCs w:val="22"/>
          <w:lang w:val="hr-HR"/>
        </w:rPr>
        <w:t>Lakozamid</w:t>
      </w:r>
      <w:r w:rsidRPr="0091300D">
        <w:rPr>
          <w:bCs/>
          <w:szCs w:val="22"/>
          <w:lang w:val="hr-HR"/>
        </w:rPr>
        <w:t xml:space="preserve"> </w:t>
      </w:r>
      <w:r w:rsidR="001B2E4A" w:rsidRPr="0091300D">
        <w:rPr>
          <w:bCs/>
          <w:szCs w:val="22"/>
          <w:lang w:val="hr-HR"/>
        </w:rPr>
        <w:t xml:space="preserve">malo do umjereno utječe na sposobnost upravljanja vozilima i rada </w:t>
      </w:r>
      <w:r>
        <w:rPr>
          <w:bCs/>
          <w:szCs w:val="22"/>
          <w:lang w:val="hr-HR"/>
        </w:rPr>
        <w:t>s</w:t>
      </w:r>
      <w:r w:rsidR="001B2E4A" w:rsidRPr="0091300D">
        <w:rPr>
          <w:bCs/>
          <w:szCs w:val="22"/>
          <w:lang w:val="hr-HR"/>
        </w:rPr>
        <w:t xml:space="preserve">a strojevima. Liječenje </w:t>
      </w:r>
      <w:r>
        <w:rPr>
          <w:bCs/>
          <w:szCs w:val="22"/>
          <w:lang w:val="hr-HR"/>
        </w:rPr>
        <w:t>lakozamidom</w:t>
      </w:r>
      <w:r w:rsidRPr="0091300D">
        <w:rPr>
          <w:bCs/>
          <w:szCs w:val="22"/>
          <w:lang w:val="hr-HR"/>
        </w:rPr>
        <w:t xml:space="preserve"> </w:t>
      </w:r>
      <w:r w:rsidR="001B2E4A" w:rsidRPr="0091300D">
        <w:rPr>
          <w:bCs/>
          <w:szCs w:val="22"/>
          <w:lang w:val="hr-HR"/>
        </w:rPr>
        <w:t>povezano je s omaglicom i</w:t>
      </w:r>
      <w:r w:rsidR="00CB269C">
        <w:rPr>
          <w:bCs/>
          <w:szCs w:val="22"/>
          <w:lang w:val="hr-HR"/>
        </w:rPr>
        <w:t>li</w:t>
      </w:r>
      <w:r w:rsidR="001B2E4A" w:rsidRPr="0091300D">
        <w:rPr>
          <w:bCs/>
          <w:szCs w:val="22"/>
          <w:lang w:val="hr-HR"/>
        </w:rPr>
        <w:t xml:space="preserve"> zamućenim vidom. </w:t>
      </w:r>
    </w:p>
    <w:p w14:paraId="7CC4818D" w14:textId="77777777" w:rsidR="001B2E4A" w:rsidRPr="0091300D" w:rsidRDefault="001B2E4A" w:rsidP="005C7F20">
      <w:pPr>
        <w:widowControl w:val="0"/>
        <w:rPr>
          <w:bCs/>
          <w:szCs w:val="22"/>
          <w:lang w:val="hr-HR"/>
        </w:rPr>
      </w:pPr>
      <w:r w:rsidRPr="0091300D">
        <w:rPr>
          <w:bCs/>
          <w:szCs w:val="22"/>
          <w:lang w:val="hr-HR"/>
        </w:rPr>
        <w:t xml:space="preserve">U skladu s tim bolesnike treba savjetovati da ne upravljaju vozilima ili drugim potencijalno opasnim strojevima dok se ne upoznaju s učincima </w:t>
      </w:r>
      <w:r w:rsidR="00360FA8">
        <w:rPr>
          <w:bCs/>
          <w:szCs w:val="22"/>
          <w:lang w:val="hr-HR"/>
        </w:rPr>
        <w:t>lakozamida</w:t>
      </w:r>
      <w:r w:rsidR="00360FA8" w:rsidRPr="0091300D">
        <w:rPr>
          <w:bCs/>
          <w:szCs w:val="22"/>
          <w:lang w:val="hr-HR"/>
        </w:rPr>
        <w:t xml:space="preserve"> </w:t>
      </w:r>
      <w:r w:rsidRPr="0091300D">
        <w:rPr>
          <w:bCs/>
          <w:szCs w:val="22"/>
          <w:lang w:val="hr-HR"/>
        </w:rPr>
        <w:t>na njihovu sposobnost obavljanja takvih aktivnosti.</w:t>
      </w:r>
    </w:p>
    <w:p w14:paraId="19AAF716" w14:textId="77777777" w:rsidR="00C143D0" w:rsidRPr="0091300D" w:rsidRDefault="00C143D0" w:rsidP="005C7F20">
      <w:pPr>
        <w:tabs>
          <w:tab w:val="clear" w:pos="567"/>
        </w:tabs>
        <w:spacing w:line="240" w:lineRule="auto"/>
        <w:rPr>
          <w:noProof/>
          <w:szCs w:val="22"/>
          <w:lang w:val="hr-HR"/>
        </w:rPr>
      </w:pPr>
    </w:p>
    <w:p w14:paraId="4ED5BA05" w14:textId="77777777" w:rsidR="00AB2A61" w:rsidRPr="0091300D" w:rsidRDefault="00C143D0" w:rsidP="005C7F20">
      <w:pPr>
        <w:keepNext/>
        <w:keepLines/>
        <w:numPr>
          <w:ilvl w:val="1"/>
          <w:numId w:val="1"/>
        </w:numPr>
        <w:spacing w:line="240" w:lineRule="auto"/>
        <w:outlineLvl w:val="0"/>
        <w:rPr>
          <w:b/>
          <w:noProof/>
          <w:szCs w:val="22"/>
          <w:lang w:val="hr-HR"/>
        </w:rPr>
      </w:pPr>
      <w:r w:rsidRPr="0091300D">
        <w:rPr>
          <w:b/>
          <w:noProof/>
          <w:szCs w:val="22"/>
          <w:lang w:val="hr-HR"/>
        </w:rPr>
        <w:lastRenderedPageBreak/>
        <w:t>Nuspojave</w:t>
      </w:r>
    </w:p>
    <w:p w14:paraId="784E200A" w14:textId="77777777" w:rsidR="00DF524C" w:rsidRPr="0091300D" w:rsidRDefault="00DF524C" w:rsidP="005C7F20">
      <w:pPr>
        <w:keepNext/>
        <w:keepLines/>
        <w:tabs>
          <w:tab w:val="clear" w:pos="567"/>
        </w:tabs>
        <w:spacing w:line="240" w:lineRule="auto"/>
        <w:rPr>
          <w:noProof/>
          <w:szCs w:val="22"/>
          <w:lang w:val="hr-HR"/>
        </w:rPr>
      </w:pPr>
    </w:p>
    <w:p w14:paraId="683011BF" w14:textId="77777777" w:rsidR="001B2E4A" w:rsidRPr="0091300D" w:rsidRDefault="001B2E4A" w:rsidP="005C7F20">
      <w:pPr>
        <w:keepNext/>
        <w:keepLines/>
        <w:widowControl w:val="0"/>
        <w:rPr>
          <w:szCs w:val="22"/>
          <w:u w:val="single"/>
          <w:lang w:val="hr-HR"/>
        </w:rPr>
      </w:pPr>
      <w:r w:rsidRPr="0091300D">
        <w:rPr>
          <w:szCs w:val="22"/>
          <w:u w:val="single"/>
          <w:lang w:val="hr-HR"/>
        </w:rPr>
        <w:t>Sažetak sigurnosnog profila</w:t>
      </w:r>
    </w:p>
    <w:p w14:paraId="1725BECE" w14:textId="77777777" w:rsidR="00360FA8" w:rsidRDefault="00360FA8" w:rsidP="005C7F20">
      <w:pPr>
        <w:keepNext/>
        <w:keepLines/>
        <w:widowControl w:val="0"/>
        <w:rPr>
          <w:szCs w:val="22"/>
          <w:lang w:val="hr-HR"/>
        </w:rPr>
      </w:pPr>
    </w:p>
    <w:p w14:paraId="1E15A653" w14:textId="108D9BDA" w:rsidR="001B2E4A" w:rsidRPr="0091300D" w:rsidRDefault="001B2E4A" w:rsidP="005C7F20">
      <w:pPr>
        <w:keepNext/>
        <w:keepLines/>
        <w:widowControl w:val="0"/>
        <w:rPr>
          <w:szCs w:val="22"/>
          <w:lang w:val="hr-HR"/>
        </w:rPr>
      </w:pPr>
      <w:r w:rsidRPr="0091300D">
        <w:rPr>
          <w:szCs w:val="22"/>
          <w:lang w:val="hr-HR"/>
        </w:rPr>
        <w:t xml:space="preserve">Na temelju analize </w:t>
      </w:r>
      <w:r w:rsidR="00FA6681">
        <w:rPr>
          <w:szCs w:val="22"/>
          <w:lang w:val="hr-HR"/>
        </w:rPr>
        <w:t>objedinjenih</w:t>
      </w:r>
      <w:r w:rsidR="00FA6681" w:rsidRPr="0091300D">
        <w:rPr>
          <w:szCs w:val="22"/>
          <w:lang w:val="hr-HR"/>
        </w:rPr>
        <w:t xml:space="preserve"> </w:t>
      </w:r>
      <w:r w:rsidRPr="0091300D">
        <w:rPr>
          <w:szCs w:val="22"/>
          <w:lang w:val="hr-HR"/>
        </w:rPr>
        <w:t xml:space="preserve">placebom kontroliranih kliničkih </w:t>
      </w:r>
      <w:r w:rsidR="00FA6681">
        <w:rPr>
          <w:szCs w:val="22"/>
          <w:lang w:val="hr-HR"/>
        </w:rPr>
        <w:t>ispitivanja</w:t>
      </w:r>
      <w:r w:rsidR="00FA6681" w:rsidRPr="0091300D">
        <w:rPr>
          <w:szCs w:val="22"/>
          <w:lang w:val="hr-HR"/>
        </w:rPr>
        <w:t xml:space="preserve"> </w:t>
      </w:r>
      <w:r w:rsidR="00C81683">
        <w:rPr>
          <w:szCs w:val="22"/>
          <w:lang w:val="hr-HR"/>
        </w:rPr>
        <w:t xml:space="preserve">u dodatnoj terapiji </w:t>
      </w:r>
      <w:r w:rsidRPr="0091300D">
        <w:rPr>
          <w:szCs w:val="22"/>
          <w:lang w:val="hr-HR"/>
        </w:rPr>
        <w:t>u 1308 bolesnika s parcijalnim napadajima, ukupno 61,9</w:t>
      </w:r>
      <w:r w:rsidR="00242D4E">
        <w:rPr>
          <w:szCs w:val="22"/>
          <w:lang w:val="hr-HR"/>
        </w:rPr>
        <w:t xml:space="preserve"> %</w:t>
      </w:r>
      <w:r w:rsidRPr="0091300D">
        <w:rPr>
          <w:szCs w:val="22"/>
          <w:lang w:val="hr-HR"/>
        </w:rPr>
        <w:t xml:space="preserve"> bolesnika koji su randomiziran</w:t>
      </w:r>
      <w:r w:rsidR="009D35A6">
        <w:rPr>
          <w:szCs w:val="22"/>
          <w:lang w:val="hr-HR"/>
        </w:rPr>
        <w:t>i</w:t>
      </w:r>
      <w:r w:rsidRPr="0091300D">
        <w:rPr>
          <w:szCs w:val="22"/>
          <w:lang w:val="hr-HR"/>
        </w:rPr>
        <w:t xml:space="preserve"> </w:t>
      </w:r>
      <w:r w:rsidR="009D35A6">
        <w:rPr>
          <w:szCs w:val="22"/>
          <w:lang w:val="hr-HR"/>
        </w:rPr>
        <w:t>na</w:t>
      </w:r>
      <w:r w:rsidR="009D35A6" w:rsidRPr="0091300D">
        <w:rPr>
          <w:szCs w:val="22"/>
          <w:lang w:val="hr-HR"/>
        </w:rPr>
        <w:t xml:space="preserve"> </w:t>
      </w:r>
      <w:r w:rsidRPr="0091300D">
        <w:rPr>
          <w:szCs w:val="22"/>
          <w:lang w:val="hr-HR"/>
        </w:rPr>
        <w:t>lakozamid i 35,2</w:t>
      </w:r>
      <w:r w:rsidR="00242D4E">
        <w:rPr>
          <w:szCs w:val="22"/>
          <w:lang w:val="hr-HR"/>
        </w:rPr>
        <w:t xml:space="preserve"> %</w:t>
      </w:r>
      <w:r w:rsidRPr="0091300D">
        <w:rPr>
          <w:szCs w:val="22"/>
          <w:lang w:val="hr-HR"/>
        </w:rPr>
        <w:t xml:space="preserve"> bolesnika koji su randomiziran</w:t>
      </w:r>
      <w:r w:rsidR="009D35A6">
        <w:rPr>
          <w:szCs w:val="22"/>
          <w:lang w:val="hr-HR"/>
        </w:rPr>
        <w:t>i</w:t>
      </w:r>
      <w:r w:rsidRPr="0091300D">
        <w:rPr>
          <w:szCs w:val="22"/>
          <w:lang w:val="hr-HR"/>
        </w:rPr>
        <w:t xml:space="preserve"> </w:t>
      </w:r>
      <w:r w:rsidR="009D35A6">
        <w:rPr>
          <w:szCs w:val="22"/>
          <w:lang w:val="hr-HR"/>
        </w:rPr>
        <w:t>na</w:t>
      </w:r>
      <w:r w:rsidR="009D35A6" w:rsidRPr="0091300D">
        <w:rPr>
          <w:szCs w:val="22"/>
          <w:lang w:val="hr-HR"/>
        </w:rPr>
        <w:t xml:space="preserve"> </w:t>
      </w:r>
      <w:r w:rsidRPr="0091300D">
        <w:rPr>
          <w:szCs w:val="22"/>
          <w:lang w:val="hr-HR"/>
        </w:rPr>
        <w:t>placebo prijavilo je barem jednu nuspojavu. Najčešće prijavljivane nuspojave</w:t>
      </w:r>
      <w:r w:rsidR="00242D4E">
        <w:rPr>
          <w:szCs w:val="22"/>
          <w:lang w:val="hr-HR"/>
        </w:rPr>
        <w:t xml:space="preserve"> </w:t>
      </w:r>
      <w:r w:rsidR="009B448A" w:rsidRPr="009B448A">
        <w:rPr>
          <w:szCs w:val="22"/>
          <w:lang w:val="hr-HR"/>
        </w:rPr>
        <w:t>(≥</w:t>
      </w:r>
      <w:r w:rsidR="00242D4E">
        <w:rPr>
          <w:szCs w:val="22"/>
          <w:lang w:val="hr-HR"/>
        </w:rPr>
        <w:t xml:space="preserve"> </w:t>
      </w:r>
      <w:r w:rsidR="009B448A" w:rsidRPr="009B448A">
        <w:rPr>
          <w:szCs w:val="22"/>
          <w:lang w:val="hr-HR"/>
        </w:rPr>
        <w:t>10</w:t>
      </w:r>
      <w:r w:rsidR="00242D4E">
        <w:rPr>
          <w:szCs w:val="22"/>
          <w:lang w:val="hr-HR"/>
        </w:rPr>
        <w:t xml:space="preserve"> %</w:t>
      </w:r>
      <w:r w:rsidR="009B448A" w:rsidRPr="009B448A">
        <w:rPr>
          <w:szCs w:val="22"/>
          <w:lang w:val="hr-HR"/>
        </w:rPr>
        <w:t>)</w:t>
      </w:r>
      <w:r w:rsidR="00242D4E">
        <w:rPr>
          <w:szCs w:val="22"/>
          <w:lang w:val="hr-HR"/>
        </w:rPr>
        <w:t xml:space="preserve"> </w:t>
      </w:r>
      <w:r w:rsidRPr="0091300D">
        <w:rPr>
          <w:szCs w:val="22"/>
          <w:lang w:val="hr-HR"/>
        </w:rPr>
        <w:t>tijekom liječenja lakozamidom bile su omaglica, glavobolja, mučnina i diplopija</w:t>
      </w:r>
      <w:r w:rsidRPr="0091300D">
        <w:rPr>
          <w:szCs w:val="22"/>
          <w:lang w:val="hr-HR" w:eastAsia="de-DE"/>
        </w:rPr>
        <w:t xml:space="preserve">. Njihov intenzitet obično je bio blag do umjeren. Neke su ovisile o dozi i mogle su biti ublažene smanjenjem doze. </w:t>
      </w:r>
      <w:r w:rsidR="00921A96">
        <w:rPr>
          <w:szCs w:val="22"/>
          <w:lang w:val="hr-HR" w:eastAsia="de-DE"/>
        </w:rPr>
        <w:t>Incidencija</w:t>
      </w:r>
      <w:r w:rsidR="00921A96" w:rsidRPr="0091300D">
        <w:rPr>
          <w:szCs w:val="22"/>
          <w:lang w:val="hr-HR" w:eastAsia="de-DE"/>
        </w:rPr>
        <w:t xml:space="preserve"> </w:t>
      </w:r>
      <w:r w:rsidRPr="0091300D">
        <w:rPr>
          <w:szCs w:val="22"/>
          <w:lang w:val="hr-HR" w:eastAsia="de-DE"/>
        </w:rPr>
        <w:t>i težina nuspojava</w:t>
      </w:r>
      <w:r w:rsidR="00360FA8">
        <w:rPr>
          <w:szCs w:val="22"/>
          <w:lang w:val="hr-HR" w:eastAsia="de-DE"/>
        </w:rPr>
        <w:t xml:space="preserve"> središnjeg živčanog sustava</w:t>
      </w:r>
      <w:r w:rsidRPr="0091300D">
        <w:rPr>
          <w:szCs w:val="22"/>
          <w:lang w:val="hr-HR" w:eastAsia="de-DE"/>
        </w:rPr>
        <w:t xml:space="preserve"> </w:t>
      </w:r>
      <w:r w:rsidR="00360FA8">
        <w:rPr>
          <w:szCs w:val="22"/>
          <w:lang w:val="hr-HR" w:eastAsia="de-DE"/>
        </w:rPr>
        <w:t>(</w:t>
      </w:r>
      <w:r w:rsidRPr="0091300D">
        <w:rPr>
          <w:szCs w:val="22"/>
          <w:lang w:val="hr-HR" w:eastAsia="de-DE"/>
        </w:rPr>
        <w:t>SŽS</w:t>
      </w:r>
      <w:r w:rsidR="00360FA8">
        <w:rPr>
          <w:szCs w:val="22"/>
          <w:lang w:val="hr-HR" w:eastAsia="de-DE"/>
        </w:rPr>
        <w:t>)</w:t>
      </w:r>
      <w:r w:rsidRPr="0091300D">
        <w:rPr>
          <w:szCs w:val="22"/>
          <w:lang w:val="hr-HR" w:eastAsia="de-DE"/>
        </w:rPr>
        <w:t xml:space="preserve"> i gastrointestinalnog (GI) sustava obično su se smanjivale tijekom vremena.</w:t>
      </w:r>
    </w:p>
    <w:p w14:paraId="3F9A8E8D" w14:textId="1ABD2BB4" w:rsidR="001B2E4A" w:rsidRPr="0091300D" w:rsidRDefault="001B2E4A" w:rsidP="005C7F20">
      <w:pPr>
        <w:widowControl w:val="0"/>
        <w:autoSpaceDE w:val="0"/>
        <w:autoSpaceDN w:val="0"/>
        <w:adjustRightInd w:val="0"/>
        <w:rPr>
          <w:szCs w:val="22"/>
          <w:lang w:val="hr-HR"/>
        </w:rPr>
      </w:pPr>
      <w:r w:rsidRPr="0091300D">
        <w:rPr>
          <w:szCs w:val="22"/>
          <w:lang w:val="hr-HR" w:eastAsia="de-DE"/>
        </w:rPr>
        <w:t>U</w:t>
      </w:r>
      <w:r w:rsidR="009A22D9">
        <w:rPr>
          <w:szCs w:val="22"/>
          <w:lang w:val="hr-HR" w:eastAsia="de-DE"/>
        </w:rPr>
        <w:t xml:space="preserve"> </w:t>
      </w:r>
      <w:r w:rsidR="00B20ADE">
        <w:rPr>
          <w:szCs w:val="22"/>
          <w:lang w:val="hr-HR" w:eastAsia="de-DE"/>
        </w:rPr>
        <w:t xml:space="preserve">svim navedenim </w:t>
      </w:r>
      <w:r w:rsidRPr="0091300D">
        <w:rPr>
          <w:szCs w:val="22"/>
          <w:lang w:val="hr-HR" w:eastAsia="de-DE"/>
        </w:rPr>
        <w:t>kontroliran</w:t>
      </w:r>
      <w:r w:rsidR="009B448A">
        <w:rPr>
          <w:szCs w:val="22"/>
          <w:lang w:val="hr-HR" w:eastAsia="de-DE"/>
        </w:rPr>
        <w:t>im</w:t>
      </w:r>
      <w:r w:rsidRPr="0091300D">
        <w:rPr>
          <w:szCs w:val="22"/>
          <w:lang w:val="hr-HR" w:eastAsia="de-DE"/>
        </w:rPr>
        <w:t xml:space="preserve"> </w:t>
      </w:r>
      <w:r w:rsidR="003D2959">
        <w:rPr>
          <w:szCs w:val="22"/>
          <w:lang w:val="hr-HR" w:eastAsia="de-DE"/>
        </w:rPr>
        <w:t xml:space="preserve">kliničkim </w:t>
      </w:r>
      <w:r w:rsidRPr="0091300D">
        <w:rPr>
          <w:szCs w:val="22"/>
          <w:lang w:val="hr-HR" w:eastAsia="de-DE"/>
        </w:rPr>
        <w:t>ispitivanj</w:t>
      </w:r>
      <w:r w:rsidR="009B448A">
        <w:rPr>
          <w:szCs w:val="22"/>
          <w:lang w:val="hr-HR" w:eastAsia="de-DE"/>
        </w:rPr>
        <w:t>ima</w:t>
      </w:r>
      <w:r w:rsidR="009A22D9">
        <w:rPr>
          <w:szCs w:val="22"/>
          <w:lang w:val="hr-HR" w:eastAsia="de-DE"/>
        </w:rPr>
        <w:t>,</w:t>
      </w:r>
      <w:r w:rsidRPr="0091300D">
        <w:rPr>
          <w:szCs w:val="22"/>
          <w:lang w:val="hr-HR" w:eastAsia="de-DE"/>
        </w:rPr>
        <w:t xml:space="preserve"> stopa prekidanja liječenja zbog nuspojava bila je 12,2</w:t>
      </w:r>
      <w:r w:rsidR="00242D4E">
        <w:rPr>
          <w:szCs w:val="22"/>
          <w:lang w:val="hr-HR" w:eastAsia="de-DE"/>
        </w:rPr>
        <w:t xml:space="preserve"> %</w:t>
      </w:r>
      <w:r w:rsidRPr="0091300D">
        <w:rPr>
          <w:szCs w:val="22"/>
          <w:lang w:val="hr-HR" w:eastAsia="de-DE"/>
        </w:rPr>
        <w:t xml:space="preserve"> kod bolesnika randomiziran</w:t>
      </w:r>
      <w:r w:rsidR="00CB269C">
        <w:rPr>
          <w:szCs w:val="22"/>
          <w:lang w:val="hr-HR" w:eastAsia="de-DE"/>
        </w:rPr>
        <w:t>ih na</w:t>
      </w:r>
      <w:r w:rsidRPr="0091300D">
        <w:rPr>
          <w:szCs w:val="22"/>
          <w:lang w:val="hr-HR" w:eastAsia="de-DE"/>
        </w:rPr>
        <w:t xml:space="preserve"> lakozamid i 1,6</w:t>
      </w:r>
      <w:r w:rsidR="00242D4E">
        <w:rPr>
          <w:szCs w:val="22"/>
          <w:lang w:val="hr-HR" w:eastAsia="de-DE"/>
        </w:rPr>
        <w:t xml:space="preserve"> %</w:t>
      </w:r>
      <w:r w:rsidRPr="0091300D">
        <w:rPr>
          <w:szCs w:val="22"/>
          <w:lang w:val="hr-HR" w:eastAsia="de-DE"/>
        </w:rPr>
        <w:t xml:space="preserve"> kod bolesnika randomiziran</w:t>
      </w:r>
      <w:r w:rsidR="00CB269C">
        <w:rPr>
          <w:szCs w:val="22"/>
          <w:lang w:val="hr-HR" w:eastAsia="de-DE"/>
        </w:rPr>
        <w:t>ih</w:t>
      </w:r>
      <w:r w:rsidRPr="0091300D">
        <w:rPr>
          <w:szCs w:val="22"/>
          <w:lang w:val="hr-HR" w:eastAsia="de-DE"/>
        </w:rPr>
        <w:t xml:space="preserve"> </w:t>
      </w:r>
      <w:r w:rsidR="00CB269C">
        <w:rPr>
          <w:szCs w:val="22"/>
          <w:lang w:val="hr-HR" w:eastAsia="de-DE"/>
        </w:rPr>
        <w:t xml:space="preserve">na </w:t>
      </w:r>
      <w:r w:rsidRPr="0091300D">
        <w:rPr>
          <w:szCs w:val="22"/>
          <w:lang w:val="hr-HR" w:eastAsia="de-DE"/>
        </w:rPr>
        <w:t xml:space="preserve">placebo. Omaglica je bila najčešća nuspojava zbog koje su bolesnici prekidali liječenje lakozamidom. </w:t>
      </w:r>
    </w:p>
    <w:p w14:paraId="275B8D3E" w14:textId="77777777" w:rsidR="001B2E4A" w:rsidRDefault="00360FA8" w:rsidP="005C7F20">
      <w:pPr>
        <w:widowControl w:val="0"/>
        <w:rPr>
          <w:szCs w:val="22"/>
          <w:lang w:val="hr-HR"/>
        </w:rPr>
      </w:pPr>
      <w:r>
        <w:rPr>
          <w:szCs w:val="22"/>
          <w:lang w:val="hr-HR"/>
        </w:rPr>
        <w:t>Incidencija nuspojava SŽS-a kao što je omaglica može biti pojačana nakon udarne doze.</w:t>
      </w:r>
    </w:p>
    <w:p w14:paraId="7E464B14" w14:textId="77777777" w:rsidR="009B448A" w:rsidRDefault="009B448A" w:rsidP="005C7F20">
      <w:pPr>
        <w:widowControl w:val="0"/>
        <w:rPr>
          <w:szCs w:val="22"/>
          <w:lang w:val="hr-HR"/>
        </w:rPr>
      </w:pPr>
    </w:p>
    <w:p w14:paraId="69BB2A03" w14:textId="77777777" w:rsidR="009B448A" w:rsidRPr="009B448A" w:rsidRDefault="009B448A" w:rsidP="005C7F20">
      <w:pPr>
        <w:widowControl w:val="0"/>
        <w:rPr>
          <w:szCs w:val="22"/>
          <w:lang w:val="hr-HR"/>
        </w:rPr>
      </w:pPr>
      <w:r>
        <w:rPr>
          <w:szCs w:val="22"/>
          <w:lang w:val="hr-HR"/>
        </w:rPr>
        <w:t>Na osnov</w:t>
      </w:r>
      <w:r w:rsidR="00B20ADE">
        <w:rPr>
          <w:szCs w:val="22"/>
          <w:lang w:val="hr-HR"/>
        </w:rPr>
        <w:t>i</w:t>
      </w:r>
      <w:r>
        <w:rPr>
          <w:szCs w:val="22"/>
          <w:lang w:val="hr-HR"/>
        </w:rPr>
        <w:t xml:space="preserve"> analize podataka iz </w:t>
      </w:r>
      <w:r w:rsidR="0020433E">
        <w:rPr>
          <w:szCs w:val="22"/>
          <w:lang w:val="hr-HR"/>
        </w:rPr>
        <w:t>kliničkog ispitivanja</w:t>
      </w:r>
      <w:r>
        <w:rPr>
          <w:szCs w:val="22"/>
          <w:lang w:val="hr-HR"/>
        </w:rPr>
        <w:t xml:space="preserve"> </w:t>
      </w:r>
      <w:r w:rsidR="00015029">
        <w:rPr>
          <w:szCs w:val="22"/>
          <w:lang w:val="hr-HR"/>
        </w:rPr>
        <w:t xml:space="preserve">neinferiornosti </w:t>
      </w:r>
      <w:r>
        <w:rPr>
          <w:szCs w:val="22"/>
          <w:lang w:val="hr-HR"/>
        </w:rPr>
        <w:t>monoterapije u koj</w:t>
      </w:r>
      <w:r w:rsidR="00015029">
        <w:rPr>
          <w:szCs w:val="22"/>
          <w:lang w:val="hr-HR"/>
        </w:rPr>
        <w:t>em</w:t>
      </w:r>
      <w:r>
        <w:rPr>
          <w:szCs w:val="22"/>
          <w:lang w:val="hr-HR"/>
        </w:rPr>
        <w:t xml:space="preserve"> se </w:t>
      </w:r>
      <w:r w:rsidR="00F71D30">
        <w:rPr>
          <w:szCs w:val="22"/>
          <w:lang w:val="hr-HR"/>
        </w:rPr>
        <w:t xml:space="preserve">lakozamid </w:t>
      </w:r>
      <w:r>
        <w:rPr>
          <w:szCs w:val="22"/>
          <w:lang w:val="hr-HR"/>
        </w:rPr>
        <w:t>u</w:t>
      </w:r>
      <w:r w:rsidR="005F7276">
        <w:rPr>
          <w:szCs w:val="22"/>
          <w:lang w:val="hr-HR"/>
        </w:rPr>
        <w:t>s</w:t>
      </w:r>
      <w:r>
        <w:rPr>
          <w:szCs w:val="22"/>
          <w:lang w:val="hr-HR"/>
        </w:rPr>
        <w:t>poređiva</w:t>
      </w:r>
      <w:r w:rsidR="00015029">
        <w:rPr>
          <w:szCs w:val="22"/>
          <w:lang w:val="hr-HR"/>
        </w:rPr>
        <w:t>o</w:t>
      </w:r>
      <w:r>
        <w:rPr>
          <w:szCs w:val="22"/>
          <w:lang w:val="hr-HR"/>
        </w:rPr>
        <w:t xml:space="preserve"> s karbamazepinom s kontroliranim oslobađanjem (</w:t>
      </w:r>
      <w:r w:rsidR="00015029">
        <w:rPr>
          <w:szCs w:val="22"/>
          <w:lang w:val="hr-HR"/>
        </w:rPr>
        <w:t xml:space="preserve">engl. </w:t>
      </w:r>
      <w:r w:rsidR="00015029" w:rsidRPr="00946604">
        <w:rPr>
          <w:i/>
          <w:szCs w:val="22"/>
          <w:lang w:val="hr-HR"/>
        </w:rPr>
        <w:t>controlled release</w:t>
      </w:r>
      <w:r w:rsidR="00015029">
        <w:rPr>
          <w:szCs w:val="22"/>
          <w:lang w:val="hr-HR"/>
        </w:rPr>
        <w:t xml:space="preserve">, </w:t>
      </w:r>
      <w:r>
        <w:rPr>
          <w:szCs w:val="22"/>
          <w:lang w:val="hr-HR"/>
        </w:rPr>
        <w:t>CR)</w:t>
      </w:r>
      <w:r w:rsidR="00C22E6D">
        <w:rPr>
          <w:szCs w:val="22"/>
          <w:lang w:val="hr-HR"/>
        </w:rPr>
        <w:t>,</w:t>
      </w:r>
      <w:r>
        <w:rPr>
          <w:szCs w:val="22"/>
          <w:lang w:val="hr-HR"/>
        </w:rPr>
        <w:t xml:space="preserve"> </w:t>
      </w:r>
      <w:r w:rsidR="00C22E6D">
        <w:rPr>
          <w:szCs w:val="22"/>
          <w:lang w:val="hr-HR"/>
        </w:rPr>
        <w:t>najčešće</w:t>
      </w:r>
      <w:r>
        <w:rPr>
          <w:szCs w:val="22"/>
          <w:lang w:val="hr-HR"/>
        </w:rPr>
        <w:t xml:space="preserve"> prijavljene nuspojave </w:t>
      </w:r>
      <w:r w:rsidRPr="009B448A">
        <w:rPr>
          <w:szCs w:val="22"/>
          <w:lang w:val="hr-HR"/>
        </w:rPr>
        <w:t>(≥</w:t>
      </w:r>
      <w:r w:rsidR="00242D4E">
        <w:rPr>
          <w:szCs w:val="22"/>
          <w:lang w:val="hr-HR"/>
        </w:rPr>
        <w:t xml:space="preserve"> </w:t>
      </w:r>
      <w:r w:rsidRPr="009B448A">
        <w:rPr>
          <w:szCs w:val="22"/>
          <w:lang w:val="hr-HR"/>
        </w:rPr>
        <w:t>10</w:t>
      </w:r>
      <w:r w:rsidR="00242D4E">
        <w:rPr>
          <w:szCs w:val="22"/>
          <w:lang w:val="hr-HR"/>
        </w:rPr>
        <w:t>%</w:t>
      </w:r>
      <w:r w:rsidRPr="009B448A">
        <w:rPr>
          <w:szCs w:val="22"/>
          <w:lang w:val="hr-HR"/>
        </w:rPr>
        <w:t>)</w:t>
      </w:r>
      <w:r>
        <w:rPr>
          <w:szCs w:val="22"/>
          <w:lang w:val="hr-HR"/>
        </w:rPr>
        <w:t xml:space="preserve"> za lakozamid </w:t>
      </w:r>
      <w:r w:rsidR="003C62FC">
        <w:rPr>
          <w:szCs w:val="22"/>
          <w:lang w:val="hr-HR"/>
        </w:rPr>
        <w:t xml:space="preserve">bile </w:t>
      </w:r>
      <w:r>
        <w:rPr>
          <w:szCs w:val="22"/>
          <w:lang w:val="hr-HR"/>
        </w:rPr>
        <w:t xml:space="preserve">su glavobolja i omaglica. </w:t>
      </w:r>
      <w:r w:rsidR="003D46F0">
        <w:rPr>
          <w:szCs w:val="22"/>
          <w:lang w:val="hr-HR"/>
        </w:rPr>
        <w:t>U</w:t>
      </w:r>
      <w:r w:rsidR="00006417" w:rsidRPr="00006417">
        <w:rPr>
          <w:szCs w:val="22"/>
          <w:lang w:val="hr-HR"/>
        </w:rPr>
        <w:t xml:space="preserve"> </w:t>
      </w:r>
      <w:r w:rsidR="00263316">
        <w:rPr>
          <w:szCs w:val="22"/>
          <w:lang w:val="hr-HR"/>
        </w:rPr>
        <w:t>bolesnik</w:t>
      </w:r>
      <w:r w:rsidR="003D46F0">
        <w:rPr>
          <w:szCs w:val="22"/>
          <w:lang w:val="hr-HR"/>
        </w:rPr>
        <w:t>a</w:t>
      </w:r>
      <w:r w:rsidR="00263316">
        <w:rPr>
          <w:szCs w:val="22"/>
          <w:lang w:val="hr-HR"/>
        </w:rPr>
        <w:t xml:space="preserve"> liječen</w:t>
      </w:r>
      <w:r w:rsidR="003B4B97">
        <w:rPr>
          <w:szCs w:val="22"/>
          <w:lang w:val="hr-HR"/>
        </w:rPr>
        <w:t>ih</w:t>
      </w:r>
      <w:r w:rsidR="00006417" w:rsidRPr="00006417">
        <w:rPr>
          <w:szCs w:val="22"/>
          <w:lang w:val="hr-HR"/>
        </w:rPr>
        <w:t xml:space="preserve"> lakozamid</w:t>
      </w:r>
      <w:r w:rsidR="003C62FC">
        <w:rPr>
          <w:szCs w:val="22"/>
          <w:lang w:val="hr-HR"/>
        </w:rPr>
        <w:t>om</w:t>
      </w:r>
      <w:r w:rsidR="00006417" w:rsidRPr="00006417">
        <w:rPr>
          <w:szCs w:val="22"/>
          <w:lang w:val="hr-HR"/>
        </w:rPr>
        <w:t xml:space="preserve"> </w:t>
      </w:r>
      <w:r w:rsidR="00006417">
        <w:rPr>
          <w:szCs w:val="22"/>
          <w:lang w:val="hr-HR"/>
        </w:rPr>
        <w:t>s</w:t>
      </w:r>
      <w:r>
        <w:rPr>
          <w:szCs w:val="22"/>
          <w:lang w:val="hr-HR"/>
        </w:rPr>
        <w:t>topa prekida liječenja zbog nuspojava</w:t>
      </w:r>
      <w:r w:rsidR="00263316">
        <w:rPr>
          <w:szCs w:val="22"/>
          <w:lang w:val="hr-HR"/>
        </w:rPr>
        <w:t xml:space="preserve"> bila je 10,6</w:t>
      </w:r>
      <w:r w:rsidR="00006417">
        <w:rPr>
          <w:szCs w:val="22"/>
          <w:lang w:val="hr-HR"/>
        </w:rPr>
        <w:t xml:space="preserve"> </w:t>
      </w:r>
      <w:r w:rsidR="00242D4E">
        <w:rPr>
          <w:szCs w:val="22"/>
          <w:lang w:val="hr-HR"/>
        </w:rPr>
        <w:t>%</w:t>
      </w:r>
      <w:r w:rsidR="00006417">
        <w:rPr>
          <w:szCs w:val="22"/>
          <w:lang w:val="hr-HR"/>
        </w:rPr>
        <w:t>, a</w:t>
      </w:r>
      <w:r w:rsidR="00006417" w:rsidRPr="00AE403B">
        <w:rPr>
          <w:lang w:val="hr-HR"/>
        </w:rPr>
        <w:t xml:space="preserve"> </w:t>
      </w:r>
      <w:r w:rsidR="003D46F0">
        <w:rPr>
          <w:lang w:val="hr-HR"/>
        </w:rPr>
        <w:t>u</w:t>
      </w:r>
      <w:r w:rsidR="00006417" w:rsidRPr="00AE403B">
        <w:rPr>
          <w:lang w:val="hr-HR"/>
        </w:rPr>
        <w:t xml:space="preserve"> </w:t>
      </w:r>
      <w:r w:rsidR="00263316">
        <w:rPr>
          <w:szCs w:val="22"/>
          <w:lang w:val="hr-HR"/>
        </w:rPr>
        <w:t>bolesnik</w:t>
      </w:r>
      <w:r w:rsidR="003D46F0">
        <w:rPr>
          <w:szCs w:val="22"/>
          <w:lang w:val="hr-HR"/>
        </w:rPr>
        <w:t>a</w:t>
      </w:r>
      <w:r w:rsidR="00263316">
        <w:rPr>
          <w:szCs w:val="22"/>
          <w:lang w:val="hr-HR"/>
        </w:rPr>
        <w:t xml:space="preserve"> liječen</w:t>
      </w:r>
      <w:r w:rsidR="003D46F0">
        <w:rPr>
          <w:szCs w:val="22"/>
          <w:lang w:val="hr-HR"/>
        </w:rPr>
        <w:t>ih</w:t>
      </w:r>
      <w:r w:rsidR="00263316">
        <w:rPr>
          <w:szCs w:val="22"/>
          <w:lang w:val="hr-HR"/>
        </w:rPr>
        <w:t xml:space="preserve"> </w:t>
      </w:r>
      <w:r w:rsidR="00006417">
        <w:rPr>
          <w:szCs w:val="22"/>
          <w:lang w:val="hr-HR"/>
        </w:rPr>
        <w:t>karbamazepin</w:t>
      </w:r>
      <w:r w:rsidR="003C62FC">
        <w:rPr>
          <w:szCs w:val="22"/>
          <w:lang w:val="hr-HR"/>
        </w:rPr>
        <w:t>om</w:t>
      </w:r>
      <w:r w:rsidR="00006417">
        <w:rPr>
          <w:szCs w:val="22"/>
          <w:lang w:val="hr-HR"/>
        </w:rPr>
        <w:t xml:space="preserve"> CR 15</w:t>
      </w:r>
      <w:r w:rsidR="00242D4E">
        <w:rPr>
          <w:szCs w:val="22"/>
          <w:lang w:val="hr-HR"/>
        </w:rPr>
        <w:t>,</w:t>
      </w:r>
      <w:r w:rsidR="00006417">
        <w:rPr>
          <w:szCs w:val="22"/>
          <w:lang w:val="hr-HR"/>
        </w:rPr>
        <w:t>6</w:t>
      </w:r>
      <w:r w:rsidR="00242D4E">
        <w:rPr>
          <w:szCs w:val="22"/>
          <w:lang w:val="hr-HR"/>
        </w:rPr>
        <w:t>%</w:t>
      </w:r>
      <w:r w:rsidR="00006417">
        <w:rPr>
          <w:szCs w:val="22"/>
          <w:lang w:val="hr-HR"/>
        </w:rPr>
        <w:t>.</w:t>
      </w:r>
    </w:p>
    <w:p w14:paraId="4C4796B9" w14:textId="37DCB087" w:rsidR="00360FA8" w:rsidRDefault="00360FA8" w:rsidP="005C7F20">
      <w:pPr>
        <w:widowControl w:val="0"/>
        <w:rPr>
          <w:szCs w:val="22"/>
          <w:lang w:val="hr-HR"/>
        </w:rPr>
      </w:pPr>
    </w:p>
    <w:p w14:paraId="7547F2F9" w14:textId="77777777" w:rsidR="00FA6681" w:rsidRDefault="00FA6681" w:rsidP="00FA6681">
      <w:pPr>
        <w:widowControl w:val="0"/>
        <w:rPr>
          <w:szCs w:val="22"/>
          <w:lang w:val="hr-HR"/>
        </w:rPr>
      </w:pPr>
      <w:r>
        <w:rPr>
          <w:szCs w:val="22"/>
          <w:lang w:val="hr-HR"/>
        </w:rPr>
        <w:t>Sigurnosni profil lakozamida prijavljen u ispitivanju provedenom u bolesnika od navršene 4 i više godina koji imaju idiopatsku generaliziranu epilepsiju s primarno generaliziranim toničko-kloničkim napadajima podudarao se sa sigurnosnim profilom prijavljenim iz objedinjenih placebom kontroliranih kliničkih ispitivanja kod parcijalnih napadaja. Dodatne nuspojave prijavljene u bolesnika s primarno generaliziranim toničko-kloničkim napadajima bile su mioklonička epilepsija (2,5</w:t>
      </w:r>
      <w:r>
        <w:rPr>
          <w:noProof/>
          <w:szCs w:val="22"/>
          <w:lang w:val="hr-HR"/>
        </w:rPr>
        <w:t> </w:t>
      </w:r>
      <w:r>
        <w:rPr>
          <w:szCs w:val="22"/>
          <w:lang w:val="hr-HR"/>
        </w:rPr>
        <w:t>% u skupini koja je primala lakozamid i 0</w:t>
      </w:r>
      <w:r>
        <w:rPr>
          <w:noProof/>
          <w:szCs w:val="22"/>
          <w:lang w:val="hr-HR"/>
        </w:rPr>
        <w:t> </w:t>
      </w:r>
      <w:r>
        <w:rPr>
          <w:szCs w:val="22"/>
          <w:lang w:val="hr-HR"/>
        </w:rPr>
        <w:t>% u skupini koja je primala placebo) i ataksija (3,3</w:t>
      </w:r>
      <w:r>
        <w:rPr>
          <w:noProof/>
          <w:szCs w:val="22"/>
          <w:lang w:val="hr-HR"/>
        </w:rPr>
        <w:t> </w:t>
      </w:r>
      <w:r>
        <w:rPr>
          <w:szCs w:val="22"/>
          <w:lang w:val="hr-HR"/>
        </w:rPr>
        <w:t>% u skupini koja je primala lakozamid i 0</w:t>
      </w:r>
      <w:r>
        <w:rPr>
          <w:noProof/>
          <w:szCs w:val="22"/>
          <w:lang w:val="hr-HR"/>
        </w:rPr>
        <w:t> </w:t>
      </w:r>
      <w:r>
        <w:rPr>
          <w:szCs w:val="22"/>
          <w:lang w:val="hr-HR"/>
        </w:rPr>
        <w:t>% u skupini koja je primala placebo). Najčešće prijavljene nuspojave bile su omaglica i somnolencija. Najčešće nuspojave koje su dovele do prekida terapije lakozamidom bile su omaglica i suicidalna ideacija. Stopa prekida terapije zbog nuspojava bila je 9,1</w:t>
      </w:r>
      <w:r>
        <w:rPr>
          <w:noProof/>
          <w:szCs w:val="22"/>
          <w:lang w:val="hr-HR"/>
        </w:rPr>
        <w:t> </w:t>
      </w:r>
      <w:r>
        <w:rPr>
          <w:szCs w:val="22"/>
          <w:lang w:val="hr-HR"/>
        </w:rPr>
        <w:t>% u skupini koja je primala lakozamid i 4,1</w:t>
      </w:r>
      <w:r>
        <w:rPr>
          <w:noProof/>
          <w:szCs w:val="22"/>
          <w:lang w:val="hr-HR"/>
        </w:rPr>
        <w:t> </w:t>
      </w:r>
      <w:r>
        <w:rPr>
          <w:szCs w:val="22"/>
          <w:lang w:val="hr-HR"/>
        </w:rPr>
        <w:t>% u skupini koja je primala placebo.</w:t>
      </w:r>
    </w:p>
    <w:p w14:paraId="286CE989" w14:textId="77777777" w:rsidR="00FA6681" w:rsidRPr="0091300D" w:rsidRDefault="00FA6681" w:rsidP="005C7F20">
      <w:pPr>
        <w:widowControl w:val="0"/>
        <w:rPr>
          <w:szCs w:val="22"/>
          <w:lang w:val="hr-HR"/>
        </w:rPr>
      </w:pPr>
    </w:p>
    <w:p w14:paraId="716E04AE" w14:textId="77777777" w:rsidR="001B2E4A" w:rsidRDefault="001B2E4A" w:rsidP="005C7F20">
      <w:pPr>
        <w:widowControl w:val="0"/>
        <w:rPr>
          <w:szCs w:val="22"/>
          <w:u w:val="single"/>
          <w:lang w:val="hr-HR"/>
        </w:rPr>
      </w:pPr>
      <w:r w:rsidRPr="0091300D">
        <w:rPr>
          <w:szCs w:val="22"/>
          <w:u w:val="single"/>
          <w:lang w:val="hr-HR"/>
        </w:rPr>
        <w:t>Tablični popis nuspojava</w:t>
      </w:r>
    </w:p>
    <w:p w14:paraId="24B6805F" w14:textId="77777777" w:rsidR="00360FA8" w:rsidRPr="0091300D" w:rsidRDefault="00360FA8" w:rsidP="005C7F20">
      <w:pPr>
        <w:widowControl w:val="0"/>
        <w:rPr>
          <w:szCs w:val="22"/>
          <w:u w:val="single"/>
          <w:lang w:val="hr-HR"/>
        </w:rPr>
      </w:pPr>
    </w:p>
    <w:p w14:paraId="08678B6A" w14:textId="23A0AC8D" w:rsidR="001B2E4A" w:rsidRPr="0091300D" w:rsidRDefault="001B2E4A" w:rsidP="005C7F20">
      <w:pPr>
        <w:widowControl w:val="0"/>
        <w:rPr>
          <w:szCs w:val="22"/>
          <w:lang w:val="hr-HR"/>
        </w:rPr>
      </w:pPr>
      <w:r w:rsidRPr="0091300D">
        <w:rPr>
          <w:szCs w:val="22"/>
          <w:lang w:val="hr-HR"/>
        </w:rPr>
        <w:t xml:space="preserve">U donjoj tablici prikazana je učestalost nuspojava prijavljenih u kliničkim </w:t>
      </w:r>
      <w:r w:rsidR="00FA6681">
        <w:rPr>
          <w:szCs w:val="22"/>
          <w:lang w:val="hr-HR"/>
        </w:rPr>
        <w:t>ispitivanjima</w:t>
      </w:r>
      <w:r w:rsidR="00FA6681" w:rsidRPr="0091300D">
        <w:rPr>
          <w:szCs w:val="22"/>
          <w:lang w:val="hr-HR"/>
        </w:rPr>
        <w:t xml:space="preserve"> </w:t>
      </w:r>
      <w:r w:rsidRPr="0091300D">
        <w:rPr>
          <w:szCs w:val="22"/>
          <w:lang w:val="hr-HR"/>
        </w:rPr>
        <w:t xml:space="preserve">i u </w:t>
      </w:r>
      <w:r w:rsidR="00286C03">
        <w:rPr>
          <w:szCs w:val="22"/>
          <w:lang w:val="hr-HR"/>
        </w:rPr>
        <w:t>razdoblju nakon stavljanja lijeka u promet</w:t>
      </w:r>
      <w:r w:rsidRPr="0091300D">
        <w:rPr>
          <w:szCs w:val="22"/>
          <w:lang w:val="hr-HR"/>
        </w:rPr>
        <w:t>. Učestalost nuspojava definirana je kao: vrlo često (≥ 1/10), često (≥ 1/100 i &lt; 1/10), manje često (≥ 1/1000 i &lt; 1/100)</w:t>
      </w:r>
      <w:r w:rsidR="00360FA8">
        <w:rPr>
          <w:szCs w:val="22"/>
          <w:lang w:val="hr-HR"/>
        </w:rPr>
        <w:t xml:space="preserve"> i</w:t>
      </w:r>
      <w:r w:rsidR="003C1988">
        <w:rPr>
          <w:szCs w:val="22"/>
          <w:lang w:val="hr-HR"/>
        </w:rPr>
        <w:t xml:space="preserve"> nepoznato (</w:t>
      </w:r>
      <w:r w:rsidR="00360FA8">
        <w:rPr>
          <w:szCs w:val="22"/>
          <w:lang w:val="hr-HR"/>
        </w:rPr>
        <w:t xml:space="preserve">učestalost se </w:t>
      </w:r>
      <w:r w:rsidR="003C1988">
        <w:rPr>
          <w:szCs w:val="22"/>
          <w:lang w:val="hr-HR"/>
        </w:rPr>
        <w:t>ne može procijeniti iz dostupnih podataka)</w:t>
      </w:r>
      <w:r w:rsidRPr="0091300D">
        <w:rPr>
          <w:szCs w:val="22"/>
          <w:lang w:val="hr-HR"/>
        </w:rPr>
        <w:t>. Unutar svake grupe učestalosti nuspojave su prikazane u padajućem nizu prema ozbiljnosti.</w:t>
      </w:r>
    </w:p>
    <w:p w14:paraId="075C1F41" w14:textId="77777777" w:rsidR="00AB2A61" w:rsidRPr="0091300D" w:rsidRDefault="00AB2A61" w:rsidP="005C7F20">
      <w:pPr>
        <w:tabs>
          <w:tab w:val="clear" w:pos="567"/>
        </w:tabs>
        <w:spacing w:line="240" w:lineRule="auto"/>
        <w:rPr>
          <w:noProof/>
          <w:szCs w:val="22"/>
          <w:lang w:val="hr-HR"/>
        </w:rPr>
      </w:pP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5"/>
        <w:gridCol w:w="1246"/>
        <w:gridCol w:w="2074"/>
        <w:gridCol w:w="1935"/>
        <w:gridCol w:w="1660"/>
      </w:tblGrid>
      <w:tr w:rsidR="003C1988" w:rsidRPr="0091300D" w14:paraId="507D4A7F" w14:textId="77777777" w:rsidTr="00D0687F">
        <w:tc>
          <w:tcPr>
            <w:tcW w:w="2128" w:type="dxa"/>
            <w:tcBorders>
              <w:top w:val="single" w:sz="4" w:space="0" w:color="auto"/>
              <w:left w:val="single" w:sz="4" w:space="0" w:color="auto"/>
              <w:bottom w:val="single" w:sz="4" w:space="0" w:color="auto"/>
              <w:right w:val="single" w:sz="4" w:space="0" w:color="auto"/>
            </w:tcBorders>
          </w:tcPr>
          <w:p w14:paraId="7427A780" w14:textId="77777777" w:rsidR="003C1988" w:rsidRPr="0091300D" w:rsidRDefault="003C1988" w:rsidP="005C7F20">
            <w:pPr>
              <w:widowControl w:val="0"/>
              <w:rPr>
                <w:szCs w:val="22"/>
                <w:lang w:val="hr-HR"/>
              </w:rPr>
            </w:pPr>
            <w:r w:rsidRPr="0091300D">
              <w:rPr>
                <w:szCs w:val="22"/>
                <w:lang w:val="hr-HR"/>
              </w:rPr>
              <w:t xml:space="preserve">Klasifikacija organskih sustava </w:t>
            </w:r>
          </w:p>
        </w:tc>
        <w:tc>
          <w:tcPr>
            <w:tcW w:w="1275" w:type="dxa"/>
            <w:tcBorders>
              <w:top w:val="single" w:sz="4" w:space="0" w:color="auto"/>
              <w:left w:val="single" w:sz="4" w:space="0" w:color="auto"/>
              <w:bottom w:val="single" w:sz="4" w:space="0" w:color="auto"/>
              <w:right w:val="single" w:sz="4" w:space="0" w:color="auto"/>
            </w:tcBorders>
          </w:tcPr>
          <w:p w14:paraId="3051BDC1" w14:textId="77777777" w:rsidR="003C1988" w:rsidRPr="0091300D" w:rsidRDefault="003C1988" w:rsidP="005C7F20">
            <w:pPr>
              <w:widowControl w:val="0"/>
              <w:rPr>
                <w:szCs w:val="22"/>
                <w:lang w:val="hr-HR"/>
              </w:rPr>
            </w:pPr>
            <w:r w:rsidRPr="0091300D">
              <w:rPr>
                <w:szCs w:val="22"/>
                <w:lang w:val="hr-HR"/>
              </w:rPr>
              <w:t>Vrlo često</w:t>
            </w:r>
          </w:p>
        </w:tc>
        <w:tc>
          <w:tcPr>
            <w:tcW w:w="2127" w:type="dxa"/>
            <w:tcBorders>
              <w:top w:val="single" w:sz="4" w:space="0" w:color="auto"/>
              <w:left w:val="single" w:sz="4" w:space="0" w:color="auto"/>
              <w:bottom w:val="single" w:sz="4" w:space="0" w:color="auto"/>
              <w:right w:val="single" w:sz="4" w:space="0" w:color="auto"/>
            </w:tcBorders>
          </w:tcPr>
          <w:p w14:paraId="4AE97073" w14:textId="77777777" w:rsidR="003C1988" w:rsidRPr="0091300D" w:rsidRDefault="003C1988" w:rsidP="005C7F20">
            <w:pPr>
              <w:widowControl w:val="0"/>
              <w:rPr>
                <w:szCs w:val="22"/>
                <w:lang w:val="hr-HR"/>
              </w:rPr>
            </w:pPr>
            <w:r w:rsidRPr="0091300D">
              <w:rPr>
                <w:szCs w:val="22"/>
                <w:lang w:val="hr-HR"/>
              </w:rPr>
              <w:t>Često</w:t>
            </w:r>
          </w:p>
        </w:tc>
        <w:tc>
          <w:tcPr>
            <w:tcW w:w="1984" w:type="dxa"/>
            <w:tcBorders>
              <w:top w:val="single" w:sz="4" w:space="0" w:color="auto"/>
              <w:left w:val="single" w:sz="4" w:space="0" w:color="auto"/>
              <w:bottom w:val="single" w:sz="4" w:space="0" w:color="auto"/>
              <w:right w:val="single" w:sz="4" w:space="0" w:color="auto"/>
            </w:tcBorders>
          </w:tcPr>
          <w:p w14:paraId="788BD5B9" w14:textId="77777777" w:rsidR="003C1988" w:rsidRPr="0091300D" w:rsidRDefault="003C1988" w:rsidP="005C7F20">
            <w:pPr>
              <w:widowControl w:val="0"/>
              <w:rPr>
                <w:szCs w:val="22"/>
                <w:lang w:val="hr-HR"/>
              </w:rPr>
            </w:pPr>
            <w:r w:rsidRPr="0091300D">
              <w:rPr>
                <w:szCs w:val="22"/>
                <w:lang w:val="hr-HR"/>
              </w:rPr>
              <w:t>Manje često</w:t>
            </w:r>
          </w:p>
        </w:tc>
        <w:tc>
          <w:tcPr>
            <w:tcW w:w="1701" w:type="dxa"/>
            <w:tcBorders>
              <w:top w:val="single" w:sz="4" w:space="0" w:color="auto"/>
              <w:left w:val="single" w:sz="4" w:space="0" w:color="auto"/>
              <w:bottom w:val="single" w:sz="4" w:space="0" w:color="auto"/>
              <w:right w:val="single" w:sz="4" w:space="0" w:color="auto"/>
            </w:tcBorders>
          </w:tcPr>
          <w:p w14:paraId="27931444" w14:textId="77777777" w:rsidR="003C1988" w:rsidRPr="0091300D" w:rsidRDefault="003C1988" w:rsidP="005C7F20">
            <w:pPr>
              <w:widowControl w:val="0"/>
              <w:rPr>
                <w:szCs w:val="22"/>
                <w:lang w:val="hr-HR"/>
              </w:rPr>
            </w:pPr>
            <w:r>
              <w:rPr>
                <w:szCs w:val="22"/>
                <w:lang w:val="hr-HR"/>
              </w:rPr>
              <w:t>Nepoznato</w:t>
            </w:r>
          </w:p>
        </w:tc>
      </w:tr>
      <w:tr w:rsidR="003C1988" w:rsidRPr="0091300D" w14:paraId="77036BC1" w14:textId="77777777" w:rsidTr="00D0687F">
        <w:tc>
          <w:tcPr>
            <w:tcW w:w="2128" w:type="dxa"/>
            <w:tcBorders>
              <w:top w:val="single" w:sz="4" w:space="0" w:color="auto"/>
              <w:left w:val="single" w:sz="4" w:space="0" w:color="auto"/>
              <w:bottom w:val="single" w:sz="4" w:space="0" w:color="auto"/>
              <w:right w:val="single" w:sz="4" w:space="0" w:color="auto"/>
            </w:tcBorders>
          </w:tcPr>
          <w:p w14:paraId="719FC326" w14:textId="77777777" w:rsidR="003C1988" w:rsidRPr="0091300D" w:rsidRDefault="003C1988" w:rsidP="005C7F20">
            <w:pPr>
              <w:widowControl w:val="0"/>
              <w:rPr>
                <w:szCs w:val="22"/>
                <w:lang w:val="hr-HR"/>
              </w:rPr>
            </w:pPr>
            <w:r>
              <w:rPr>
                <w:szCs w:val="22"/>
                <w:lang w:val="hr-HR"/>
              </w:rPr>
              <w:t>Poremećaji krvi i limfnog sustava</w:t>
            </w:r>
          </w:p>
        </w:tc>
        <w:tc>
          <w:tcPr>
            <w:tcW w:w="1275" w:type="dxa"/>
            <w:tcBorders>
              <w:top w:val="single" w:sz="4" w:space="0" w:color="auto"/>
              <w:left w:val="single" w:sz="4" w:space="0" w:color="auto"/>
              <w:bottom w:val="single" w:sz="4" w:space="0" w:color="auto"/>
              <w:right w:val="single" w:sz="4" w:space="0" w:color="auto"/>
            </w:tcBorders>
          </w:tcPr>
          <w:p w14:paraId="190E80EB" w14:textId="77777777" w:rsidR="003C1988" w:rsidRPr="0091300D" w:rsidRDefault="003C1988"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5C747170" w14:textId="77777777" w:rsidR="003C1988" w:rsidRPr="0091300D" w:rsidRDefault="003C1988" w:rsidP="005C7F20">
            <w:pPr>
              <w:widowControl w:val="0"/>
              <w:rPr>
                <w:szCs w:val="22"/>
                <w:lang w:val="hr-HR"/>
              </w:rPr>
            </w:pPr>
          </w:p>
        </w:tc>
        <w:tc>
          <w:tcPr>
            <w:tcW w:w="1984" w:type="dxa"/>
            <w:tcBorders>
              <w:top w:val="single" w:sz="4" w:space="0" w:color="auto"/>
              <w:left w:val="single" w:sz="4" w:space="0" w:color="auto"/>
              <w:bottom w:val="single" w:sz="4" w:space="0" w:color="auto"/>
              <w:right w:val="single" w:sz="4" w:space="0" w:color="auto"/>
            </w:tcBorders>
          </w:tcPr>
          <w:p w14:paraId="7A30CD1F" w14:textId="77777777" w:rsidR="003C1988" w:rsidRPr="0091300D" w:rsidRDefault="003C1988" w:rsidP="005C7F20">
            <w:pPr>
              <w:widowControl w:val="0"/>
              <w:rPr>
                <w:szCs w:val="22"/>
                <w:lang w:val="hr-HR"/>
              </w:rPr>
            </w:pPr>
          </w:p>
        </w:tc>
        <w:tc>
          <w:tcPr>
            <w:tcW w:w="1701" w:type="dxa"/>
            <w:tcBorders>
              <w:top w:val="single" w:sz="4" w:space="0" w:color="auto"/>
              <w:left w:val="single" w:sz="4" w:space="0" w:color="auto"/>
              <w:bottom w:val="single" w:sz="4" w:space="0" w:color="auto"/>
              <w:right w:val="single" w:sz="4" w:space="0" w:color="auto"/>
            </w:tcBorders>
          </w:tcPr>
          <w:p w14:paraId="3D3A0CA2" w14:textId="77777777" w:rsidR="003C1988" w:rsidRPr="0091300D" w:rsidRDefault="003C1988" w:rsidP="005C7F20">
            <w:pPr>
              <w:widowControl w:val="0"/>
              <w:ind w:right="-99"/>
              <w:rPr>
                <w:szCs w:val="22"/>
                <w:vertAlign w:val="superscript"/>
                <w:lang w:val="hr-HR"/>
              </w:rPr>
            </w:pPr>
            <w:r>
              <w:rPr>
                <w:szCs w:val="22"/>
                <w:lang w:val="hr-HR"/>
              </w:rPr>
              <w:t>Agranulocitoza</w:t>
            </w:r>
            <w:r>
              <w:rPr>
                <w:szCs w:val="22"/>
                <w:vertAlign w:val="superscript"/>
                <w:lang w:val="hr-HR"/>
              </w:rPr>
              <w:t>(</w:t>
            </w:r>
            <w:r w:rsidR="00C81683">
              <w:rPr>
                <w:szCs w:val="22"/>
                <w:vertAlign w:val="superscript"/>
                <w:lang w:val="hr-HR"/>
              </w:rPr>
              <w:t>1</w:t>
            </w:r>
            <w:r>
              <w:rPr>
                <w:szCs w:val="22"/>
                <w:vertAlign w:val="superscript"/>
                <w:lang w:val="hr-HR"/>
              </w:rPr>
              <w:t>)</w:t>
            </w:r>
          </w:p>
        </w:tc>
      </w:tr>
      <w:tr w:rsidR="003C1988" w:rsidRPr="00832054" w14:paraId="28AA3668" w14:textId="77777777" w:rsidTr="00D0687F">
        <w:tc>
          <w:tcPr>
            <w:tcW w:w="2128" w:type="dxa"/>
            <w:tcBorders>
              <w:top w:val="single" w:sz="4" w:space="0" w:color="auto"/>
              <w:left w:val="single" w:sz="4" w:space="0" w:color="auto"/>
              <w:bottom w:val="single" w:sz="4" w:space="0" w:color="auto"/>
              <w:right w:val="single" w:sz="4" w:space="0" w:color="auto"/>
            </w:tcBorders>
          </w:tcPr>
          <w:p w14:paraId="5949C133" w14:textId="77777777" w:rsidR="003C1988" w:rsidRPr="0091300D" w:rsidRDefault="003C1988" w:rsidP="005C7F20">
            <w:pPr>
              <w:widowControl w:val="0"/>
              <w:rPr>
                <w:szCs w:val="22"/>
                <w:lang w:val="hr-HR"/>
              </w:rPr>
            </w:pPr>
            <w:r w:rsidRPr="0091300D">
              <w:rPr>
                <w:szCs w:val="22"/>
                <w:lang w:val="hr-HR"/>
              </w:rPr>
              <w:t>Poremećaji imunološkog sustava</w:t>
            </w:r>
          </w:p>
        </w:tc>
        <w:tc>
          <w:tcPr>
            <w:tcW w:w="1275" w:type="dxa"/>
            <w:tcBorders>
              <w:top w:val="single" w:sz="4" w:space="0" w:color="auto"/>
              <w:left w:val="single" w:sz="4" w:space="0" w:color="auto"/>
              <w:bottom w:val="single" w:sz="4" w:space="0" w:color="auto"/>
              <w:right w:val="single" w:sz="4" w:space="0" w:color="auto"/>
            </w:tcBorders>
          </w:tcPr>
          <w:p w14:paraId="7D85A58E" w14:textId="77777777" w:rsidR="003C1988" w:rsidRPr="0091300D" w:rsidRDefault="003C1988"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0B2D253C" w14:textId="77777777" w:rsidR="003C1988" w:rsidRPr="0091300D" w:rsidRDefault="003C1988" w:rsidP="005C7F20">
            <w:pPr>
              <w:widowControl w:val="0"/>
              <w:rPr>
                <w:szCs w:val="22"/>
                <w:lang w:val="hr-HR"/>
              </w:rPr>
            </w:pPr>
          </w:p>
        </w:tc>
        <w:tc>
          <w:tcPr>
            <w:tcW w:w="1984" w:type="dxa"/>
            <w:tcBorders>
              <w:top w:val="single" w:sz="4" w:space="0" w:color="auto"/>
              <w:left w:val="single" w:sz="4" w:space="0" w:color="auto"/>
              <w:bottom w:val="single" w:sz="4" w:space="0" w:color="auto"/>
              <w:right w:val="single" w:sz="4" w:space="0" w:color="auto"/>
            </w:tcBorders>
          </w:tcPr>
          <w:p w14:paraId="5DFA30F5" w14:textId="77777777" w:rsidR="003C1988" w:rsidRPr="0091300D" w:rsidRDefault="003C1988" w:rsidP="005C7F20">
            <w:pPr>
              <w:widowControl w:val="0"/>
              <w:rPr>
                <w:szCs w:val="22"/>
                <w:vertAlign w:val="superscript"/>
                <w:lang w:val="hr-HR"/>
              </w:rPr>
            </w:pPr>
            <w:r w:rsidRPr="0091300D">
              <w:rPr>
                <w:szCs w:val="22"/>
                <w:lang w:val="hr-HR"/>
              </w:rPr>
              <w:t>Preosjetljivost na lijek</w:t>
            </w:r>
            <w:r w:rsidRPr="0091300D">
              <w:rPr>
                <w:szCs w:val="22"/>
                <w:vertAlign w:val="superscript"/>
                <w:lang w:val="hr-HR"/>
              </w:rPr>
              <w:t>(</w:t>
            </w:r>
            <w:r w:rsidR="00C81683">
              <w:rPr>
                <w:szCs w:val="22"/>
                <w:vertAlign w:val="superscript"/>
                <w:lang w:val="hr-HR"/>
              </w:rPr>
              <w:t>1</w:t>
            </w:r>
            <w:r w:rsidRPr="0091300D">
              <w:rPr>
                <w:szCs w:val="22"/>
                <w:vertAlign w:val="superscript"/>
                <w:lang w:val="hr-HR"/>
              </w:rPr>
              <w:t>)</w:t>
            </w:r>
          </w:p>
        </w:tc>
        <w:tc>
          <w:tcPr>
            <w:tcW w:w="1701" w:type="dxa"/>
            <w:tcBorders>
              <w:top w:val="single" w:sz="4" w:space="0" w:color="auto"/>
              <w:left w:val="single" w:sz="4" w:space="0" w:color="auto"/>
              <w:bottom w:val="single" w:sz="4" w:space="0" w:color="auto"/>
              <w:right w:val="single" w:sz="4" w:space="0" w:color="auto"/>
            </w:tcBorders>
          </w:tcPr>
          <w:p w14:paraId="62350FC0" w14:textId="77777777" w:rsidR="003C1988" w:rsidRPr="00757D8F" w:rsidRDefault="00494D4F" w:rsidP="005C7F20">
            <w:pPr>
              <w:tabs>
                <w:tab w:val="clear" w:pos="567"/>
              </w:tabs>
              <w:autoSpaceDE w:val="0"/>
              <w:autoSpaceDN w:val="0"/>
              <w:adjustRightInd w:val="0"/>
              <w:spacing w:line="240" w:lineRule="auto"/>
              <w:rPr>
                <w:szCs w:val="22"/>
                <w:vertAlign w:val="superscript"/>
                <w:lang w:val="hr-HR"/>
              </w:rPr>
            </w:pPr>
            <w:r w:rsidRPr="00494D4F">
              <w:rPr>
                <w:szCs w:val="22"/>
                <w:lang w:val="hr-HR" w:eastAsia="en-GB"/>
              </w:rPr>
              <w:t xml:space="preserve">Reakcija na lijek </w:t>
            </w:r>
            <w:r w:rsidR="003D46F0">
              <w:rPr>
                <w:rFonts w:ascii="TimesNewRomanPSMT" w:hAnsi="TimesNewRomanPSMT" w:cs="TimesNewRomanPSMT"/>
                <w:szCs w:val="22"/>
                <w:lang w:val="hr-HR" w:eastAsia="en-GB"/>
              </w:rPr>
              <w:t>s</w:t>
            </w:r>
            <w:r w:rsidRPr="00494D4F">
              <w:rPr>
                <w:szCs w:val="22"/>
                <w:lang w:val="hr-HR" w:eastAsia="en-GB"/>
              </w:rPr>
              <w:t xml:space="preserve"> eozinofilij</w:t>
            </w:r>
            <w:r w:rsidR="003D46F0">
              <w:rPr>
                <w:rFonts w:ascii="TimesNewRomanPSMT" w:hAnsi="TimesNewRomanPSMT" w:cs="TimesNewRomanPSMT"/>
                <w:szCs w:val="22"/>
                <w:lang w:val="hr-HR" w:eastAsia="en-GB"/>
              </w:rPr>
              <w:t>om</w:t>
            </w:r>
            <w:r w:rsidRPr="00494D4F">
              <w:rPr>
                <w:szCs w:val="22"/>
                <w:lang w:val="hr-HR" w:eastAsia="en-GB"/>
              </w:rPr>
              <w:t xml:space="preserve"> i sustavn</w:t>
            </w:r>
            <w:r w:rsidR="003D46F0">
              <w:rPr>
                <w:rFonts w:ascii="TimesNewRomanPSMT" w:hAnsi="TimesNewRomanPSMT" w:cs="TimesNewRomanPSMT"/>
                <w:szCs w:val="22"/>
                <w:lang w:val="hr-HR" w:eastAsia="en-GB"/>
              </w:rPr>
              <w:t>im</w:t>
            </w:r>
            <w:r w:rsidRPr="00494D4F">
              <w:rPr>
                <w:szCs w:val="22"/>
                <w:lang w:val="hr-HR" w:eastAsia="en-GB"/>
              </w:rPr>
              <w:t xml:space="preserve"> simptom</w:t>
            </w:r>
            <w:r w:rsidR="003D46F0">
              <w:rPr>
                <w:rFonts w:ascii="TimesNewRomanPSMT" w:hAnsi="TimesNewRomanPSMT" w:cs="TimesNewRomanPSMT"/>
                <w:szCs w:val="22"/>
                <w:lang w:val="hr-HR" w:eastAsia="en-GB"/>
              </w:rPr>
              <w:t>ima</w:t>
            </w:r>
            <w:r w:rsidRPr="00494D4F">
              <w:rPr>
                <w:szCs w:val="22"/>
                <w:lang w:val="hr-HR" w:eastAsia="en-GB"/>
              </w:rPr>
              <w:t xml:space="preserve"> (DRESS) </w:t>
            </w:r>
            <w:r w:rsidR="00220524" w:rsidRPr="00CC1583">
              <w:rPr>
                <w:szCs w:val="22"/>
                <w:vertAlign w:val="superscript"/>
                <w:lang w:val="hr-HR"/>
              </w:rPr>
              <w:t>(1</w:t>
            </w:r>
            <w:r w:rsidR="00B20ADE" w:rsidRPr="00757D8F">
              <w:rPr>
                <w:szCs w:val="22"/>
                <w:vertAlign w:val="superscript"/>
                <w:lang w:val="hr-HR"/>
              </w:rPr>
              <w:t>,2</w:t>
            </w:r>
            <w:r w:rsidR="00220524" w:rsidRPr="00757D8F">
              <w:rPr>
                <w:szCs w:val="22"/>
                <w:vertAlign w:val="superscript"/>
                <w:lang w:val="hr-HR"/>
              </w:rPr>
              <w:t>)</w:t>
            </w:r>
          </w:p>
        </w:tc>
      </w:tr>
      <w:tr w:rsidR="003C1988" w:rsidRPr="0091300D" w14:paraId="3311FC62" w14:textId="77777777" w:rsidTr="00D0687F">
        <w:tc>
          <w:tcPr>
            <w:tcW w:w="2128" w:type="dxa"/>
            <w:tcBorders>
              <w:top w:val="single" w:sz="4" w:space="0" w:color="auto"/>
              <w:left w:val="single" w:sz="4" w:space="0" w:color="auto"/>
              <w:bottom w:val="single" w:sz="4" w:space="0" w:color="auto"/>
              <w:right w:val="single" w:sz="4" w:space="0" w:color="auto"/>
            </w:tcBorders>
          </w:tcPr>
          <w:p w14:paraId="24F5FEB6" w14:textId="77777777" w:rsidR="003C1988" w:rsidRPr="0091300D" w:rsidRDefault="003C1988" w:rsidP="005C7F20">
            <w:pPr>
              <w:widowControl w:val="0"/>
              <w:rPr>
                <w:szCs w:val="22"/>
                <w:lang w:val="hr-HR"/>
              </w:rPr>
            </w:pPr>
            <w:r w:rsidRPr="0091300D">
              <w:rPr>
                <w:szCs w:val="22"/>
                <w:lang w:val="hr-HR"/>
              </w:rPr>
              <w:t>Psihijatrijski poremećaji</w:t>
            </w:r>
          </w:p>
        </w:tc>
        <w:tc>
          <w:tcPr>
            <w:tcW w:w="1275" w:type="dxa"/>
            <w:tcBorders>
              <w:top w:val="single" w:sz="4" w:space="0" w:color="auto"/>
              <w:left w:val="single" w:sz="4" w:space="0" w:color="auto"/>
              <w:bottom w:val="single" w:sz="4" w:space="0" w:color="auto"/>
              <w:right w:val="single" w:sz="4" w:space="0" w:color="auto"/>
            </w:tcBorders>
          </w:tcPr>
          <w:p w14:paraId="0C39582C" w14:textId="77777777" w:rsidR="003C1988" w:rsidRPr="0091300D" w:rsidRDefault="003C1988"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0EF8517A" w14:textId="77777777" w:rsidR="003C1988" w:rsidRPr="0091300D" w:rsidRDefault="003C1988" w:rsidP="005C7F20">
            <w:pPr>
              <w:widowControl w:val="0"/>
              <w:rPr>
                <w:szCs w:val="22"/>
                <w:lang w:val="hr-HR"/>
              </w:rPr>
            </w:pPr>
            <w:r w:rsidRPr="0091300D">
              <w:rPr>
                <w:szCs w:val="22"/>
                <w:lang w:val="hr-HR"/>
              </w:rPr>
              <w:t>Depresija</w:t>
            </w:r>
          </w:p>
          <w:p w14:paraId="675A5F5A" w14:textId="77777777" w:rsidR="003C1988" w:rsidRPr="0091300D" w:rsidRDefault="003C1988" w:rsidP="005C7F20">
            <w:pPr>
              <w:pStyle w:val="Date"/>
              <w:rPr>
                <w:bCs/>
                <w:szCs w:val="22"/>
                <w:vertAlign w:val="superscript"/>
                <w:lang w:val="hr-HR"/>
              </w:rPr>
            </w:pPr>
            <w:r w:rsidRPr="0091300D">
              <w:rPr>
                <w:bCs/>
                <w:szCs w:val="22"/>
                <w:lang w:val="hr-HR"/>
              </w:rPr>
              <w:t>Konfuzno stanje</w:t>
            </w:r>
          </w:p>
          <w:p w14:paraId="1108FC14" w14:textId="77777777" w:rsidR="003C1988" w:rsidRPr="0091300D" w:rsidRDefault="003C1988" w:rsidP="005C7F20">
            <w:pPr>
              <w:rPr>
                <w:szCs w:val="22"/>
                <w:vertAlign w:val="superscript"/>
                <w:lang w:val="hr-HR"/>
              </w:rPr>
            </w:pPr>
            <w:r w:rsidRPr="0091300D">
              <w:rPr>
                <w:szCs w:val="22"/>
                <w:lang w:val="hr-HR"/>
              </w:rPr>
              <w:t>Nesanica</w:t>
            </w:r>
            <w:r w:rsidRPr="0091300D">
              <w:rPr>
                <w:szCs w:val="22"/>
                <w:vertAlign w:val="superscript"/>
                <w:lang w:val="hr-HR"/>
              </w:rPr>
              <w:t>(</w:t>
            </w:r>
            <w:r w:rsidR="00C81683">
              <w:rPr>
                <w:szCs w:val="22"/>
                <w:vertAlign w:val="superscript"/>
                <w:lang w:val="hr-HR"/>
              </w:rPr>
              <w:t>1</w:t>
            </w:r>
            <w:r w:rsidRPr="0091300D">
              <w:rPr>
                <w:szCs w:val="22"/>
                <w:vertAlign w:val="superscript"/>
                <w:lang w:val="hr-HR"/>
              </w:rPr>
              <w:t>)</w:t>
            </w:r>
          </w:p>
        </w:tc>
        <w:tc>
          <w:tcPr>
            <w:tcW w:w="1984" w:type="dxa"/>
            <w:tcBorders>
              <w:top w:val="single" w:sz="4" w:space="0" w:color="auto"/>
              <w:left w:val="single" w:sz="4" w:space="0" w:color="auto"/>
              <w:bottom w:val="single" w:sz="4" w:space="0" w:color="auto"/>
              <w:right w:val="single" w:sz="4" w:space="0" w:color="auto"/>
            </w:tcBorders>
          </w:tcPr>
          <w:p w14:paraId="20BB52D3" w14:textId="77777777" w:rsidR="003C1988" w:rsidRPr="0091300D" w:rsidRDefault="003C1988" w:rsidP="005C7F20">
            <w:pPr>
              <w:widowControl w:val="0"/>
              <w:rPr>
                <w:szCs w:val="22"/>
                <w:vertAlign w:val="superscript"/>
                <w:lang w:val="hr-HR"/>
              </w:rPr>
            </w:pPr>
            <w:r w:rsidRPr="0091300D">
              <w:rPr>
                <w:szCs w:val="22"/>
                <w:lang w:val="hr-HR"/>
              </w:rPr>
              <w:t>Agresija</w:t>
            </w:r>
          </w:p>
          <w:p w14:paraId="4D652E09" w14:textId="77777777" w:rsidR="003C1988" w:rsidRPr="0091300D" w:rsidRDefault="003C1988" w:rsidP="005C7F20">
            <w:pPr>
              <w:pStyle w:val="Date"/>
              <w:rPr>
                <w:szCs w:val="22"/>
                <w:vertAlign w:val="superscript"/>
                <w:lang w:val="hr-HR"/>
              </w:rPr>
            </w:pPr>
            <w:r w:rsidRPr="0091300D">
              <w:rPr>
                <w:szCs w:val="22"/>
                <w:lang w:val="hr-HR"/>
              </w:rPr>
              <w:t>Agitacija</w:t>
            </w:r>
            <w:r w:rsidRPr="0091300D">
              <w:rPr>
                <w:szCs w:val="22"/>
                <w:vertAlign w:val="superscript"/>
                <w:lang w:val="hr-HR"/>
              </w:rPr>
              <w:t>(</w:t>
            </w:r>
            <w:r w:rsidR="00C81683">
              <w:rPr>
                <w:szCs w:val="22"/>
                <w:vertAlign w:val="superscript"/>
                <w:lang w:val="hr-HR"/>
              </w:rPr>
              <w:t>1</w:t>
            </w:r>
            <w:r w:rsidRPr="0091300D">
              <w:rPr>
                <w:szCs w:val="22"/>
                <w:vertAlign w:val="superscript"/>
                <w:lang w:val="hr-HR"/>
              </w:rPr>
              <w:t>)</w:t>
            </w:r>
          </w:p>
          <w:p w14:paraId="3DA3F0C0" w14:textId="77777777" w:rsidR="003C1988" w:rsidRPr="0091300D" w:rsidRDefault="003C1988" w:rsidP="005C7F20">
            <w:pPr>
              <w:rPr>
                <w:szCs w:val="22"/>
                <w:vertAlign w:val="superscript"/>
                <w:lang w:val="hr-HR"/>
              </w:rPr>
            </w:pPr>
            <w:r w:rsidRPr="0091300D">
              <w:rPr>
                <w:szCs w:val="22"/>
                <w:lang w:val="hr-HR"/>
              </w:rPr>
              <w:lastRenderedPageBreak/>
              <w:t>Euforično raspoloženje</w:t>
            </w:r>
            <w:r w:rsidRPr="0091300D">
              <w:rPr>
                <w:szCs w:val="22"/>
                <w:vertAlign w:val="superscript"/>
                <w:lang w:val="hr-HR"/>
              </w:rPr>
              <w:t>(</w:t>
            </w:r>
            <w:r w:rsidR="00C81683">
              <w:rPr>
                <w:szCs w:val="22"/>
                <w:vertAlign w:val="superscript"/>
                <w:lang w:val="hr-HR"/>
              </w:rPr>
              <w:t>1</w:t>
            </w:r>
            <w:r w:rsidRPr="0091300D">
              <w:rPr>
                <w:szCs w:val="22"/>
                <w:vertAlign w:val="superscript"/>
                <w:lang w:val="hr-HR"/>
              </w:rPr>
              <w:t>)</w:t>
            </w:r>
          </w:p>
          <w:p w14:paraId="5557DBA7" w14:textId="77777777" w:rsidR="003C1988" w:rsidRPr="0091300D" w:rsidRDefault="003C1988" w:rsidP="005C7F20">
            <w:pPr>
              <w:rPr>
                <w:szCs w:val="22"/>
                <w:vertAlign w:val="superscript"/>
                <w:lang w:val="hr-HR"/>
              </w:rPr>
            </w:pPr>
            <w:r w:rsidRPr="0091300D">
              <w:rPr>
                <w:szCs w:val="22"/>
                <w:lang w:val="hr-HR"/>
              </w:rPr>
              <w:t>Psihotični poremećaj</w:t>
            </w:r>
            <w:r w:rsidRPr="0091300D">
              <w:rPr>
                <w:szCs w:val="22"/>
                <w:vertAlign w:val="superscript"/>
                <w:lang w:val="hr-HR"/>
              </w:rPr>
              <w:t>(</w:t>
            </w:r>
            <w:r w:rsidR="00C81683">
              <w:rPr>
                <w:szCs w:val="22"/>
                <w:vertAlign w:val="superscript"/>
                <w:lang w:val="hr-HR"/>
              </w:rPr>
              <w:t>1</w:t>
            </w:r>
            <w:r w:rsidRPr="0091300D">
              <w:rPr>
                <w:szCs w:val="22"/>
                <w:vertAlign w:val="superscript"/>
                <w:lang w:val="hr-HR"/>
              </w:rPr>
              <w:t>)</w:t>
            </w:r>
            <w:r w:rsidRPr="0091300D">
              <w:rPr>
                <w:szCs w:val="22"/>
                <w:lang w:val="hr-HR"/>
              </w:rPr>
              <w:t xml:space="preserve"> Pokušaj samoubojstva</w:t>
            </w:r>
            <w:r w:rsidRPr="0091300D">
              <w:rPr>
                <w:szCs w:val="22"/>
                <w:vertAlign w:val="superscript"/>
                <w:lang w:val="hr-HR"/>
              </w:rPr>
              <w:t>(</w:t>
            </w:r>
            <w:r w:rsidR="00C81683">
              <w:rPr>
                <w:szCs w:val="22"/>
                <w:vertAlign w:val="superscript"/>
                <w:lang w:val="hr-HR"/>
              </w:rPr>
              <w:t>1</w:t>
            </w:r>
            <w:r w:rsidRPr="0091300D">
              <w:rPr>
                <w:szCs w:val="22"/>
                <w:vertAlign w:val="superscript"/>
                <w:lang w:val="hr-HR"/>
              </w:rPr>
              <w:t>)</w:t>
            </w:r>
          </w:p>
          <w:p w14:paraId="269270B5" w14:textId="77777777" w:rsidR="003C1988" w:rsidRPr="0091300D" w:rsidRDefault="003C1988" w:rsidP="005C7F20">
            <w:pPr>
              <w:pStyle w:val="Date"/>
              <w:ind w:right="-107"/>
              <w:rPr>
                <w:szCs w:val="22"/>
                <w:vertAlign w:val="superscript"/>
                <w:lang w:val="hr-HR"/>
              </w:rPr>
            </w:pPr>
            <w:r w:rsidRPr="0091300D">
              <w:rPr>
                <w:szCs w:val="22"/>
                <w:lang w:val="hr-HR"/>
              </w:rPr>
              <w:t>Suicidalne ide</w:t>
            </w:r>
            <w:r w:rsidR="00224360">
              <w:rPr>
                <w:szCs w:val="22"/>
                <w:lang w:val="hr-HR"/>
              </w:rPr>
              <w:t>aci</w:t>
            </w:r>
            <w:r w:rsidRPr="0091300D">
              <w:rPr>
                <w:szCs w:val="22"/>
                <w:lang w:val="hr-HR"/>
              </w:rPr>
              <w:t>je</w:t>
            </w:r>
          </w:p>
          <w:p w14:paraId="5AFA9DD4" w14:textId="77777777" w:rsidR="003C1988" w:rsidRPr="0091300D" w:rsidRDefault="003C1988" w:rsidP="005C7F20">
            <w:pPr>
              <w:pStyle w:val="Date"/>
              <w:rPr>
                <w:szCs w:val="22"/>
                <w:vertAlign w:val="superscript"/>
                <w:lang w:val="hr-HR"/>
              </w:rPr>
            </w:pPr>
            <w:r w:rsidRPr="0091300D">
              <w:rPr>
                <w:szCs w:val="22"/>
                <w:lang w:val="hr-HR"/>
              </w:rPr>
              <w:t>Halucinacije</w:t>
            </w:r>
            <w:r w:rsidRPr="0091300D">
              <w:rPr>
                <w:szCs w:val="22"/>
                <w:vertAlign w:val="superscript"/>
                <w:lang w:val="hr-HR"/>
              </w:rPr>
              <w:t>(</w:t>
            </w:r>
            <w:r w:rsidR="00C81683">
              <w:rPr>
                <w:szCs w:val="22"/>
                <w:vertAlign w:val="superscript"/>
                <w:lang w:val="hr-HR"/>
              </w:rPr>
              <w:t>1</w:t>
            </w:r>
            <w:r w:rsidRPr="0091300D">
              <w:rPr>
                <w:szCs w:val="22"/>
                <w:vertAlign w:val="superscript"/>
                <w:lang w:val="hr-HR"/>
              </w:rPr>
              <w:t>)</w:t>
            </w:r>
          </w:p>
        </w:tc>
        <w:tc>
          <w:tcPr>
            <w:tcW w:w="1701" w:type="dxa"/>
            <w:tcBorders>
              <w:top w:val="single" w:sz="4" w:space="0" w:color="auto"/>
              <w:left w:val="single" w:sz="4" w:space="0" w:color="auto"/>
              <w:bottom w:val="single" w:sz="4" w:space="0" w:color="auto"/>
              <w:right w:val="single" w:sz="4" w:space="0" w:color="auto"/>
            </w:tcBorders>
          </w:tcPr>
          <w:p w14:paraId="5B85B232" w14:textId="77777777" w:rsidR="003C1988" w:rsidRPr="0091300D" w:rsidRDefault="003C1988" w:rsidP="005C7F20">
            <w:pPr>
              <w:rPr>
                <w:szCs w:val="22"/>
                <w:vertAlign w:val="superscript"/>
                <w:lang w:val="hr-HR"/>
              </w:rPr>
            </w:pPr>
          </w:p>
        </w:tc>
      </w:tr>
      <w:tr w:rsidR="00D0687F" w:rsidRPr="0091300D" w14:paraId="605692E1" w14:textId="77777777" w:rsidTr="00D0687F">
        <w:tc>
          <w:tcPr>
            <w:tcW w:w="2128" w:type="dxa"/>
            <w:tcBorders>
              <w:top w:val="single" w:sz="4" w:space="0" w:color="auto"/>
              <w:left w:val="single" w:sz="4" w:space="0" w:color="auto"/>
              <w:bottom w:val="single" w:sz="4" w:space="0" w:color="auto"/>
              <w:right w:val="single" w:sz="4" w:space="0" w:color="auto"/>
            </w:tcBorders>
          </w:tcPr>
          <w:p w14:paraId="540C1BBC" w14:textId="77777777" w:rsidR="00D0687F" w:rsidRPr="0091300D" w:rsidRDefault="00D0687F" w:rsidP="005C7F20">
            <w:pPr>
              <w:widowControl w:val="0"/>
              <w:rPr>
                <w:szCs w:val="22"/>
                <w:lang w:val="hr-HR"/>
              </w:rPr>
            </w:pPr>
            <w:r w:rsidRPr="0091300D">
              <w:rPr>
                <w:szCs w:val="22"/>
                <w:lang w:val="hr-HR"/>
              </w:rPr>
              <w:t>Poremećaji živčanog sustava</w:t>
            </w:r>
          </w:p>
        </w:tc>
        <w:tc>
          <w:tcPr>
            <w:tcW w:w="1275" w:type="dxa"/>
            <w:tcBorders>
              <w:top w:val="single" w:sz="4" w:space="0" w:color="auto"/>
              <w:left w:val="single" w:sz="4" w:space="0" w:color="auto"/>
              <w:bottom w:val="single" w:sz="4" w:space="0" w:color="auto"/>
              <w:right w:val="single" w:sz="4" w:space="0" w:color="auto"/>
            </w:tcBorders>
          </w:tcPr>
          <w:p w14:paraId="6F90D6DB" w14:textId="77777777" w:rsidR="00D0687F" w:rsidRPr="0091300D" w:rsidRDefault="00D0687F" w:rsidP="005C7F20">
            <w:pPr>
              <w:widowControl w:val="0"/>
              <w:rPr>
                <w:szCs w:val="22"/>
                <w:lang w:val="hr-HR"/>
              </w:rPr>
            </w:pPr>
            <w:r w:rsidRPr="0091300D">
              <w:rPr>
                <w:szCs w:val="22"/>
                <w:lang w:val="hr-HR"/>
              </w:rPr>
              <w:t>Omaglica</w:t>
            </w:r>
          </w:p>
          <w:p w14:paraId="228F8E6A" w14:textId="77777777" w:rsidR="00D0687F" w:rsidRPr="0091300D" w:rsidRDefault="00D0687F" w:rsidP="005C7F20">
            <w:pPr>
              <w:widowControl w:val="0"/>
              <w:rPr>
                <w:szCs w:val="22"/>
                <w:lang w:val="hr-HR"/>
              </w:rPr>
            </w:pPr>
            <w:r w:rsidRPr="0091300D">
              <w:rPr>
                <w:szCs w:val="22"/>
                <w:lang w:val="hr-HR"/>
              </w:rPr>
              <w:t>Glavobolja</w:t>
            </w:r>
          </w:p>
          <w:p w14:paraId="78573FE9" w14:textId="77777777" w:rsidR="00D0687F" w:rsidRPr="0091300D" w:rsidRDefault="00D0687F"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51B9DE68" w14:textId="77777777" w:rsidR="00FA6681" w:rsidRDefault="00FA6681" w:rsidP="00FA6681">
            <w:pPr>
              <w:widowControl w:val="0"/>
              <w:rPr>
                <w:szCs w:val="22"/>
                <w:lang w:val="hr-HR"/>
              </w:rPr>
            </w:pPr>
            <w:r>
              <w:rPr>
                <w:szCs w:val="22"/>
                <w:lang w:val="hr-HR"/>
              </w:rPr>
              <w:t>Mioklonički napadaji</w:t>
            </w:r>
            <w:r>
              <w:rPr>
                <w:vertAlign w:val="superscript"/>
                <w:lang w:val="hr-HR"/>
              </w:rPr>
              <w:t>(3)</w:t>
            </w:r>
          </w:p>
          <w:p w14:paraId="62961B03" w14:textId="77777777" w:rsidR="00FA6681" w:rsidRDefault="00FA6681" w:rsidP="00FA6681">
            <w:pPr>
              <w:widowControl w:val="0"/>
              <w:rPr>
                <w:szCs w:val="22"/>
                <w:lang w:val="hr-HR"/>
              </w:rPr>
            </w:pPr>
            <w:r>
              <w:rPr>
                <w:szCs w:val="22"/>
                <w:lang w:val="hr-HR"/>
              </w:rPr>
              <w:t>Ataksija</w:t>
            </w:r>
          </w:p>
          <w:p w14:paraId="463BD1D1" w14:textId="77777777" w:rsidR="00D0687F" w:rsidRPr="0091300D" w:rsidRDefault="00D0687F" w:rsidP="005C7F20">
            <w:pPr>
              <w:widowControl w:val="0"/>
              <w:rPr>
                <w:szCs w:val="22"/>
                <w:lang w:val="hr-HR"/>
              </w:rPr>
            </w:pPr>
            <w:r w:rsidRPr="0091300D">
              <w:rPr>
                <w:szCs w:val="22"/>
                <w:lang w:val="hr-HR"/>
              </w:rPr>
              <w:t xml:space="preserve">Poremećaji ravnoteže </w:t>
            </w:r>
          </w:p>
          <w:p w14:paraId="7FED28A5" w14:textId="77777777" w:rsidR="00D0687F" w:rsidRPr="0091300D" w:rsidRDefault="00D0687F" w:rsidP="005C7F20">
            <w:pPr>
              <w:widowControl w:val="0"/>
              <w:rPr>
                <w:szCs w:val="22"/>
                <w:lang w:val="hr-HR"/>
              </w:rPr>
            </w:pPr>
            <w:r w:rsidRPr="0091300D">
              <w:rPr>
                <w:szCs w:val="22"/>
                <w:lang w:val="hr-HR"/>
              </w:rPr>
              <w:t xml:space="preserve">Oštećenje pamćenja </w:t>
            </w:r>
          </w:p>
          <w:p w14:paraId="483D4D75" w14:textId="77777777" w:rsidR="00D0687F" w:rsidRPr="0091300D" w:rsidRDefault="00D0687F" w:rsidP="005C7F20">
            <w:pPr>
              <w:widowControl w:val="0"/>
              <w:ind w:right="-107"/>
              <w:rPr>
                <w:szCs w:val="22"/>
                <w:lang w:val="hr-HR"/>
              </w:rPr>
            </w:pPr>
            <w:r w:rsidRPr="0091300D">
              <w:rPr>
                <w:szCs w:val="22"/>
                <w:lang w:val="hr-HR"/>
              </w:rPr>
              <w:t xml:space="preserve">Kognitivni poremećaj </w:t>
            </w:r>
          </w:p>
          <w:p w14:paraId="72D163BB" w14:textId="77777777" w:rsidR="00D0687F" w:rsidRPr="0091300D" w:rsidRDefault="00D0687F" w:rsidP="005C7F20">
            <w:pPr>
              <w:widowControl w:val="0"/>
              <w:rPr>
                <w:szCs w:val="22"/>
                <w:lang w:val="hr-HR"/>
              </w:rPr>
            </w:pPr>
            <w:r w:rsidRPr="0091300D">
              <w:rPr>
                <w:szCs w:val="22"/>
                <w:lang w:val="hr-HR"/>
              </w:rPr>
              <w:t>Somnolencija</w:t>
            </w:r>
          </w:p>
          <w:p w14:paraId="65EC0227" w14:textId="77777777" w:rsidR="00D0687F" w:rsidRPr="0091300D" w:rsidRDefault="00D0687F" w:rsidP="005C7F20">
            <w:pPr>
              <w:widowControl w:val="0"/>
              <w:rPr>
                <w:szCs w:val="22"/>
                <w:lang w:val="hr-HR"/>
              </w:rPr>
            </w:pPr>
            <w:r w:rsidRPr="0091300D">
              <w:rPr>
                <w:szCs w:val="22"/>
                <w:lang w:val="hr-HR"/>
              </w:rPr>
              <w:t xml:space="preserve">Tremor </w:t>
            </w:r>
          </w:p>
          <w:p w14:paraId="2A1B90E0" w14:textId="77777777" w:rsidR="00D0687F" w:rsidRPr="0091300D" w:rsidRDefault="00D0687F" w:rsidP="005C7F20">
            <w:pPr>
              <w:widowControl w:val="0"/>
              <w:rPr>
                <w:szCs w:val="22"/>
                <w:lang w:val="hr-HR"/>
              </w:rPr>
            </w:pPr>
            <w:r w:rsidRPr="0091300D">
              <w:rPr>
                <w:szCs w:val="22"/>
                <w:lang w:val="hr-HR"/>
              </w:rPr>
              <w:t>Nistagmus</w:t>
            </w:r>
          </w:p>
          <w:p w14:paraId="7E919AC4" w14:textId="77777777" w:rsidR="00D0687F" w:rsidRPr="0091300D" w:rsidRDefault="00D0687F" w:rsidP="005C7F20">
            <w:pPr>
              <w:rPr>
                <w:bCs/>
                <w:szCs w:val="22"/>
                <w:lang w:val="hr-HR"/>
              </w:rPr>
            </w:pPr>
            <w:r w:rsidRPr="0091300D">
              <w:rPr>
                <w:bCs/>
                <w:szCs w:val="22"/>
                <w:lang w:val="hr-HR"/>
              </w:rPr>
              <w:t xml:space="preserve">Hipoestezija </w:t>
            </w:r>
          </w:p>
          <w:p w14:paraId="32EB56A7" w14:textId="77777777" w:rsidR="00D0687F" w:rsidRPr="0091300D" w:rsidRDefault="00D0687F" w:rsidP="005C7F20">
            <w:pPr>
              <w:rPr>
                <w:bCs/>
                <w:szCs w:val="22"/>
                <w:lang w:val="hr-HR"/>
              </w:rPr>
            </w:pPr>
            <w:r w:rsidRPr="0091300D">
              <w:rPr>
                <w:bCs/>
                <w:szCs w:val="22"/>
                <w:lang w:val="hr-HR"/>
              </w:rPr>
              <w:t>Dizartrija</w:t>
            </w:r>
          </w:p>
          <w:p w14:paraId="09680B7B" w14:textId="77777777" w:rsidR="00D0687F" w:rsidRDefault="00D0687F" w:rsidP="005C7F20">
            <w:pPr>
              <w:pStyle w:val="Date"/>
              <w:rPr>
                <w:bCs/>
                <w:szCs w:val="22"/>
                <w:vertAlign w:val="superscript"/>
                <w:lang w:val="hr-HR"/>
              </w:rPr>
            </w:pPr>
            <w:r w:rsidRPr="0091300D">
              <w:rPr>
                <w:bCs/>
                <w:szCs w:val="22"/>
                <w:lang w:val="hr-HR"/>
              </w:rPr>
              <w:t>Poremećaj pažnje</w:t>
            </w:r>
          </w:p>
          <w:p w14:paraId="778D13BE" w14:textId="77777777" w:rsidR="00D0687F" w:rsidRPr="005C711F" w:rsidRDefault="00D0687F" w:rsidP="005C7F20">
            <w:pPr>
              <w:rPr>
                <w:lang w:val="hr-HR"/>
              </w:rPr>
            </w:pPr>
            <w:r>
              <w:rPr>
                <w:lang w:val="hr-HR"/>
              </w:rPr>
              <w:t>Parestezija</w:t>
            </w:r>
          </w:p>
        </w:tc>
        <w:tc>
          <w:tcPr>
            <w:tcW w:w="1984" w:type="dxa"/>
            <w:tcBorders>
              <w:top w:val="single" w:sz="4" w:space="0" w:color="auto"/>
              <w:left w:val="single" w:sz="4" w:space="0" w:color="auto"/>
              <w:bottom w:val="single" w:sz="4" w:space="0" w:color="auto"/>
              <w:right w:val="single" w:sz="4" w:space="0" w:color="auto"/>
            </w:tcBorders>
          </w:tcPr>
          <w:p w14:paraId="7A3B6AB6" w14:textId="77777777" w:rsidR="00D0687F" w:rsidRPr="00CC037A" w:rsidRDefault="00D0687F" w:rsidP="005C7F20">
            <w:pPr>
              <w:widowControl w:val="0"/>
              <w:rPr>
                <w:szCs w:val="22"/>
              </w:rPr>
            </w:pPr>
            <w:r>
              <w:rPr>
                <w:szCs w:val="22"/>
                <w:lang w:val="hr-HR"/>
              </w:rPr>
              <w:t>Sinkopa</w:t>
            </w:r>
            <w:r w:rsidRPr="00CC037A">
              <w:rPr>
                <w:szCs w:val="22"/>
                <w:vertAlign w:val="superscript"/>
              </w:rPr>
              <w:t>(2)</w:t>
            </w:r>
          </w:p>
          <w:p w14:paraId="7D93B482" w14:textId="77777777" w:rsidR="00D0687F" w:rsidRDefault="006D0D4B" w:rsidP="005C7F20">
            <w:pPr>
              <w:widowControl w:val="0"/>
              <w:rPr>
                <w:szCs w:val="22"/>
                <w:lang w:val="hr-HR"/>
              </w:rPr>
            </w:pPr>
            <w:r>
              <w:rPr>
                <w:szCs w:val="22"/>
                <w:lang w:val="hr-HR"/>
              </w:rPr>
              <w:t>Poremećaj koordinacije</w:t>
            </w:r>
          </w:p>
          <w:p w14:paraId="5479D0B6" w14:textId="346F0B27" w:rsidR="00EB359C" w:rsidRPr="0091300D" w:rsidRDefault="00EB359C" w:rsidP="005C7F20">
            <w:pPr>
              <w:widowControl w:val="0"/>
              <w:rPr>
                <w:szCs w:val="22"/>
                <w:lang w:val="hr-HR"/>
              </w:rPr>
            </w:pPr>
            <w:r>
              <w:rPr>
                <w:szCs w:val="22"/>
                <w:lang w:val="hr-HR"/>
              </w:rPr>
              <w:t>D</w:t>
            </w:r>
            <w:r w:rsidRPr="00EB359C">
              <w:rPr>
                <w:szCs w:val="22"/>
                <w:lang w:val="hr-HR"/>
              </w:rPr>
              <w:t>iskinezija</w:t>
            </w:r>
          </w:p>
        </w:tc>
        <w:tc>
          <w:tcPr>
            <w:tcW w:w="1701" w:type="dxa"/>
            <w:tcBorders>
              <w:top w:val="single" w:sz="4" w:space="0" w:color="auto"/>
              <w:left w:val="single" w:sz="4" w:space="0" w:color="auto"/>
              <w:bottom w:val="single" w:sz="4" w:space="0" w:color="auto"/>
              <w:right w:val="single" w:sz="4" w:space="0" w:color="auto"/>
            </w:tcBorders>
          </w:tcPr>
          <w:p w14:paraId="6048B50D" w14:textId="77777777" w:rsidR="00D0687F" w:rsidRPr="0091300D" w:rsidRDefault="00D0687F" w:rsidP="005C7F20">
            <w:pPr>
              <w:widowControl w:val="0"/>
              <w:rPr>
                <w:szCs w:val="22"/>
                <w:lang w:val="hr-HR"/>
              </w:rPr>
            </w:pPr>
            <w:r>
              <w:rPr>
                <w:szCs w:val="22"/>
                <w:lang w:val="hr-HR"/>
              </w:rPr>
              <w:t>Konvulzije</w:t>
            </w:r>
            <w:r w:rsidRPr="00202F08">
              <w:rPr>
                <w:szCs w:val="22"/>
                <w:vertAlign w:val="superscript"/>
                <w:lang w:val="hr-HR"/>
              </w:rPr>
              <w:t>(3)</w:t>
            </w:r>
          </w:p>
        </w:tc>
      </w:tr>
      <w:tr w:rsidR="00D0687F" w:rsidRPr="0091300D" w14:paraId="55DD2646" w14:textId="77777777" w:rsidTr="00D0687F">
        <w:tc>
          <w:tcPr>
            <w:tcW w:w="2128" w:type="dxa"/>
            <w:tcBorders>
              <w:top w:val="single" w:sz="4" w:space="0" w:color="auto"/>
              <w:left w:val="single" w:sz="4" w:space="0" w:color="auto"/>
              <w:bottom w:val="single" w:sz="4" w:space="0" w:color="auto"/>
              <w:right w:val="single" w:sz="4" w:space="0" w:color="auto"/>
            </w:tcBorders>
          </w:tcPr>
          <w:p w14:paraId="744DB5CD" w14:textId="77777777" w:rsidR="00D0687F" w:rsidRPr="0091300D" w:rsidRDefault="00D0687F" w:rsidP="005C7F20">
            <w:pPr>
              <w:widowControl w:val="0"/>
              <w:rPr>
                <w:szCs w:val="22"/>
                <w:lang w:val="hr-HR"/>
              </w:rPr>
            </w:pPr>
            <w:r w:rsidRPr="0091300D">
              <w:rPr>
                <w:szCs w:val="22"/>
                <w:lang w:val="hr-HR"/>
              </w:rPr>
              <w:t>Poremećaji oka</w:t>
            </w:r>
          </w:p>
        </w:tc>
        <w:tc>
          <w:tcPr>
            <w:tcW w:w="1275" w:type="dxa"/>
            <w:tcBorders>
              <w:top w:val="single" w:sz="4" w:space="0" w:color="auto"/>
              <w:left w:val="single" w:sz="4" w:space="0" w:color="auto"/>
              <w:bottom w:val="single" w:sz="4" w:space="0" w:color="auto"/>
              <w:right w:val="single" w:sz="4" w:space="0" w:color="auto"/>
            </w:tcBorders>
          </w:tcPr>
          <w:p w14:paraId="6444612C" w14:textId="77777777" w:rsidR="00D0687F" w:rsidRPr="0091300D" w:rsidRDefault="00D0687F" w:rsidP="005C7F20">
            <w:pPr>
              <w:widowControl w:val="0"/>
              <w:rPr>
                <w:szCs w:val="22"/>
                <w:lang w:val="hr-HR"/>
              </w:rPr>
            </w:pPr>
            <w:r w:rsidRPr="0091300D">
              <w:rPr>
                <w:szCs w:val="22"/>
                <w:lang w:val="hr-HR"/>
              </w:rPr>
              <w:t>Diplopija</w:t>
            </w:r>
          </w:p>
        </w:tc>
        <w:tc>
          <w:tcPr>
            <w:tcW w:w="2127" w:type="dxa"/>
            <w:tcBorders>
              <w:top w:val="single" w:sz="4" w:space="0" w:color="auto"/>
              <w:left w:val="single" w:sz="4" w:space="0" w:color="auto"/>
              <w:bottom w:val="single" w:sz="4" w:space="0" w:color="auto"/>
              <w:right w:val="single" w:sz="4" w:space="0" w:color="auto"/>
            </w:tcBorders>
          </w:tcPr>
          <w:p w14:paraId="2E50BDCF" w14:textId="77777777" w:rsidR="00D0687F" w:rsidRPr="0091300D" w:rsidRDefault="00D0687F" w:rsidP="005C7F20">
            <w:pPr>
              <w:widowControl w:val="0"/>
              <w:rPr>
                <w:szCs w:val="22"/>
                <w:lang w:val="hr-HR"/>
              </w:rPr>
            </w:pPr>
            <w:r w:rsidRPr="0091300D">
              <w:rPr>
                <w:szCs w:val="22"/>
                <w:lang w:val="hr-HR"/>
              </w:rPr>
              <w:t>Zamućen vid</w:t>
            </w:r>
          </w:p>
        </w:tc>
        <w:tc>
          <w:tcPr>
            <w:tcW w:w="1984" w:type="dxa"/>
            <w:tcBorders>
              <w:top w:val="single" w:sz="4" w:space="0" w:color="auto"/>
              <w:left w:val="single" w:sz="4" w:space="0" w:color="auto"/>
              <w:bottom w:val="single" w:sz="4" w:space="0" w:color="auto"/>
              <w:right w:val="single" w:sz="4" w:space="0" w:color="auto"/>
            </w:tcBorders>
          </w:tcPr>
          <w:p w14:paraId="6A8E8C75" w14:textId="77777777" w:rsidR="00D0687F" w:rsidRPr="0091300D" w:rsidRDefault="00D0687F" w:rsidP="005C7F20">
            <w:pPr>
              <w:widowControl w:val="0"/>
              <w:rPr>
                <w:szCs w:val="22"/>
                <w:lang w:val="hr-HR"/>
              </w:rPr>
            </w:pPr>
          </w:p>
        </w:tc>
        <w:tc>
          <w:tcPr>
            <w:tcW w:w="1701" w:type="dxa"/>
            <w:tcBorders>
              <w:top w:val="single" w:sz="4" w:space="0" w:color="auto"/>
              <w:left w:val="single" w:sz="4" w:space="0" w:color="auto"/>
              <w:bottom w:val="single" w:sz="4" w:space="0" w:color="auto"/>
              <w:right w:val="single" w:sz="4" w:space="0" w:color="auto"/>
            </w:tcBorders>
          </w:tcPr>
          <w:p w14:paraId="79AF51AC" w14:textId="77777777" w:rsidR="00D0687F" w:rsidRPr="0091300D" w:rsidRDefault="00D0687F" w:rsidP="005C7F20">
            <w:pPr>
              <w:widowControl w:val="0"/>
              <w:rPr>
                <w:szCs w:val="22"/>
                <w:lang w:val="hr-HR"/>
              </w:rPr>
            </w:pPr>
          </w:p>
        </w:tc>
      </w:tr>
      <w:tr w:rsidR="00D0687F" w:rsidRPr="0091300D" w14:paraId="375F21E3" w14:textId="77777777" w:rsidTr="00D0687F">
        <w:tc>
          <w:tcPr>
            <w:tcW w:w="2128" w:type="dxa"/>
            <w:tcBorders>
              <w:top w:val="single" w:sz="4" w:space="0" w:color="auto"/>
              <w:left w:val="single" w:sz="4" w:space="0" w:color="auto"/>
              <w:bottom w:val="single" w:sz="4" w:space="0" w:color="auto"/>
              <w:right w:val="single" w:sz="4" w:space="0" w:color="auto"/>
            </w:tcBorders>
          </w:tcPr>
          <w:p w14:paraId="20122FC3" w14:textId="77777777" w:rsidR="00D0687F" w:rsidRPr="0091300D" w:rsidRDefault="00D0687F" w:rsidP="005C7F20">
            <w:pPr>
              <w:widowControl w:val="0"/>
              <w:rPr>
                <w:szCs w:val="22"/>
                <w:lang w:val="hr-HR"/>
              </w:rPr>
            </w:pPr>
            <w:r w:rsidRPr="0091300D">
              <w:rPr>
                <w:szCs w:val="22"/>
                <w:lang w:val="hr-HR"/>
              </w:rPr>
              <w:t>Poremećaji uha i labirinta</w:t>
            </w:r>
          </w:p>
        </w:tc>
        <w:tc>
          <w:tcPr>
            <w:tcW w:w="1275" w:type="dxa"/>
            <w:tcBorders>
              <w:top w:val="single" w:sz="4" w:space="0" w:color="auto"/>
              <w:left w:val="single" w:sz="4" w:space="0" w:color="auto"/>
              <w:bottom w:val="single" w:sz="4" w:space="0" w:color="auto"/>
              <w:right w:val="single" w:sz="4" w:space="0" w:color="auto"/>
            </w:tcBorders>
          </w:tcPr>
          <w:p w14:paraId="74BF07A1" w14:textId="77777777" w:rsidR="00D0687F" w:rsidRPr="0091300D" w:rsidRDefault="00D0687F"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5F94A9BE" w14:textId="77777777" w:rsidR="00D0687F" w:rsidRPr="0091300D" w:rsidRDefault="00D0687F" w:rsidP="005C7F20">
            <w:pPr>
              <w:widowControl w:val="0"/>
              <w:rPr>
                <w:szCs w:val="22"/>
                <w:lang w:val="hr-HR"/>
              </w:rPr>
            </w:pPr>
            <w:r w:rsidRPr="0091300D">
              <w:rPr>
                <w:szCs w:val="22"/>
                <w:lang w:val="hr-HR"/>
              </w:rPr>
              <w:t>Vrtoglavica</w:t>
            </w:r>
          </w:p>
          <w:p w14:paraId="6540BA68" w14:textId="77777777" w:rsidR="00D0687F" w:rsidRPr="0091300D" w:rsidRDefault="00D0687F" w:rsidP="005C7F20">
            <w:pPr>
              <w:pStyle w:val="Date"/>
              <w:rPr>
                <w:szCs w:val="22"/>
                <w:lang w:val="hr-HR"/>
              </w:rPr>
            </w:pPr>
            <w:r w:rsidRPr="0091300D">
              <w:rPr>
                <w:bCs/>
                <w:szCs w:val="22"/>
                <w:lang w:val="hr-HR"/>
              </w:rPr>
              <w:t>Tinitus</w:t>
            </w:r>
          </w:p>
        </w:tc>
        <w:tc>
          <w:tcPr>
            <w:tcW w:w="1984" w:type="dxa"/>
            <w:tcBorders>
              <w:top w:val="single" w:sz="4" w:space="0" w:color="auto"/>
              <w:left w:val="single" w:sz="4" w:space="0" w:color="auto"/>
              <w:bottom w:val="single" w:sz="4" w:space="0" w:color="auto"/>
              <w:right w:val="single" w:sz="4" w:space="0" w:color="auto"/>
            </w:tcBorders>
          </w:tcPr>
          <w:p w14:paraId="7F3C268E" w14:textId="77777777" w:rsidR="00D0687F" w:rsidRPr="0091300D" w:rsidRDefault="00D0687F" w:rsidP="005C7F20">
            <w:pPr>
              <w:widowControl w:val="0"/>
              <w:rPr>
                <w:szCs w:val="22"/>
                <w:lang w:val="hr-HR"/>
              </w:rPr>
            </w:pPr>
          </w:p>
        </w:tc>
        <w:tc>
          <w:tcPr>
            <w:tcW w:w="1701" w:type="dxa"/>
            <w:tcBorders>
              <w:top w:val="single" w:sz="4" w:space="0" w:color="auto"/>
              <w:left w:val="single" w:sz="4" w:space="0" w:color="auto"/>
              <w:bottom w:val="single" w:sz="4" w:space="0" w:color="auto"/>
              <w:right w:val="single" w:sz="4" w:space="0" w:color="auto"/>
            </w:tcBorders>
          </w:tcPr>
          <w:p w14:paraId="41A022AD" w14:textId="77777777" w:rsidR="00D0687F" w:rsidRPr="0091300D" w:rsidRDefault="00D0687F" w:rsidP="005C7F20">
            <w:pPr>
              <w:widowControl w:val="0"/>
              <w:rPr>
                <w:szCs w:val="22"/>
                <w:lang w:val="hr-HR"/>
              </w:rPr>
            </w:pPr>
          </w:p>
        </w:tc>
      </w:tr>
      <w:tr w:rsidR="006D0D4B" w:rsidRPr="0091300D" w14:paraId="13FE03A9" w14:textId="77777777" w:rsidTr="00D0687F">
        <w:tc>
          <w:tcPr>
            <w:tcW w:w="2128" w:type="dxa"/>
            <w:tcBorders>
              <w:top w:val="single" w:sz="4" w:space="0" w:color="auto"/>
              <w:left w:val="single" w:sz="4" w:space="0" w:color="auto"/>
              <w:bottom w:val="single" w:sz="4" w:space="0" w:color="auto"/>
              <w:right w:val="single" w:sz="4" w:space="0" w:color="auto"/>
            </w:tcBorders>
          </w:tcPr>
          <w:p w14:paraId="57A3CF8A" w14:textId="77777777" w:rsidR="006D0D4B" w:rsidRPr="0091300D" w:rsidRDefault="006D0D4B" w:rsidP="006D0D4B">
            <w:pPr>
              <w:keepNext/>
              <w:keepLines/>
              <w:widowControl w:val="0"/>
              <w:rPr>
                <w:szCs w:val="22"/>
                <w:lang w:val="hr-HR"/>
              </w:rPr>
            </w:pPr>
            <w:r w:rsidRPr="0091300D">
              <w:rPr>
                <w:bCs/>
                <w:szCs w:val="22"/>
                <w:lang w:val="hr-HR"/>
              </w:rPr>
              <w:t>Srčani poremećaji</w:t>
            </w:r>
          </w:p>
        </w:tc>
        <w:tc>
          <w:tcPr>
            <w:tcW w:w="1275" w:type="dxa"/>
            <w:tcBorders>
              <w:top w:val="single" w:sz="4" w:space="0" w:color="auto"/>
              <w:left w:val="single" w:sz="4" w:space="0" w:color="auto"/>
              <w:bottom w:val="single" w:sz="4" w:space="0" w:color="auto"/>
              <w:right w:val="single" w:sz="4" w:space="0" w:color="auto"/>
            </w:tcBorders>
          </w:tcPr>
          <w:p w14:paraId="425DC550" w14:textId="77777777" w:rsidR="006D0D4B" w:rsidRPr="0091300D" w:rsidRDefault="006D0D4B" w:rsidP="006D0D4B">
            <w:pPr>
              <w:keepNext/>
              <w:keepLines/>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22676249" w14:textId="77777777" w:rsidR="006D0D4B" w:rsidRPr="0091300D" w:rsidRDefault="006D0D4B" w:rsidP="006D0D4B">
            <w:pPr>
              <w:keepNext/>
              <w:keepLines/>
              <w:widowControl w:val="0"/>
              <w:rPr>
                <w:szCs w:val="22"/>
                <w:lang w:val="hr-HR"/>
              </w:rPr>
            </w:pPr>
          </w:p>
        </w:tc>
        <w:tc>
          <w:tcPr>
            <w:tcW w:w="1984" w:type="dxa"/>
            <w:tcBorders>
              <w:top w:val="single" w:sz="4" w:space="0" w:color="auto"/>
              <w:left w:val="single" w:sz="4" w:space="0" w:color="auto"/>
              <w:bottom w:val="single" w:sz="4" w:space="0" w:color="auto"/>
              <w:right w:val="single" w:sz="4" w:space="0" w:color="auto"/>
            </w:tcBorders>
          </w:tcPr>
          <w:p w14:paraId="73324449" w14:textId="77777777" w:rsidR="006D0D4B" w:rsidRPr="0091300D" w:rsidRDefault="006D0D4B" w:rsidP="006D0D4B">
            <w:pPr>
              <w:keepNext/>
              <w:keepLines/>
              <w:widowControl w:val="0"/>
              <w:rPr>
                <w:szCs w:val="22"/>
                <w:lang w:val="hr-HR"/>
              </w:rPr>
            </w:pPr>
            <w:r w:rsidRPr="0091300D">
              <w:rPr>
                <w:szCs w:val="22"/>
                <w:lang w:val="hr-HR"/>
              </w:rPr>
              <w:t>Atrioventrikularni blok</w:t>
            </w:r>
            <w:r w:rsidRPr="0091300D">
              <w:rPr>
                <w:szCs w:val="22"/>
                <w:vertAlign w:val="superscript"/>
                <w:lang w:val="hr-HR"/>
              </w:rPr>
              <w:t>(</w:t>
            </w:r>
            <w:r>
              <w:rPr>
                <w:szCs w:val="22"/>
                <w:vertAlign w:val="superscript"/>
                <w:lang w:val="hr-HR"/>
              </w:rPr>
              <w:t>1,2</w:t>
            </w:r>
            <w:r w:rsidRPr="0091300D">
              <w:rPr>
                <w:szCs w:val="22"/>
                <w:vertAlign w:val="superscript"/>
                <w:lang w:val="hr-HR"/>
              </w:rPr>
              <w:t>)</w:t>
            </w:r>
          </w:p>
          <w:p w14:paraId="6A72A671" w14:textId="77777777" w:rsidR="006D0D4B" w:rsidRPr="0091300D" w:rsidRDefault="006D0D4B" w:rsidP="006D0D4B">
            <w:pPr>
              <w:pStyle w:val="Date"/>
              <w:keepNext/>
              <w:keepLines/>
              <w:rPr>
                <w:szCs w:val="22"/>
                <w:vertAlign w:val="superscript"/>
                <w:lang w:val="hr-HR"/>
              </w:rPr>
            </w:pPr>
            <w:r w:rsidRPr="0091300D">
              <w:rPr>
                <w:szCs w:val="22"/>
                <w:lang w:val="hr-HR"/>
              </w:rPr>
              <w:t>Bradikardija</w:t>
            </w:r>
            <w:r w:rsidRPr="0091300D">
              <w:rPr>
                <w:szCs w:val="22"/>
                <w:vertAlign w:val="superscript"/>
                <w:lang w:val="hr-HR"/>
              </w:rPr>
              <w:t>(</w:t>
            </w:r>
            <w:r>
              <w:rPr>
                <w:szCs w:val="22"/>
                <w:vertAlign w:val="superscript"/>
                <w:lang w:val="hr-HR"/>
              </w:rPr>
              <w:t>1,2</w:t>
            </w:r>
            <w:r w:rsidRPr="0091300D">
              <w:rPr>
                <w:szCs w:val="22"/>
                <w:vertAlign w:val="superscript"/>
                <w:lang w:val="hr-HR"/>
              </w:rPr>
              <w:t>)</w:t>
            </w:r>
            <w:r w:rsidRPr="0091300D">
              <w:rPr>
                <w:szCs w:val="22"/>
                <w:lang w:val="hr-HR"/>
              </w:rPr>
              <w:t xml:space="preserve"> Fibrilacija atrija</w:t>
            </w:r>
            <w:r w:rsidRPr="0091300D">
              <w:rPr>
                <w:szCs w:val="22"/>
                <w:vertAlign w:val="superscript"/>
                <w:lang w:val="hr-HR"/>
              </w:rPr>
              <w:t>(</w:t>
            </w:r>
            <w:r>
              <w:rPr>
                <w:szCs w:val="22"/>
                <w:vertAlign w:val="superscript"/>
                <w:lang w:val="hr-HR"/>
              </w:rPr>
              <w:t>1,2</w:t>
            </w:r>
            <w:r w:rsidRPr="0091300D">
              <w:rPr>
                <w:szCs w:val="22"/>
                <w:vertAlign w:val="superscript"/>
                <w:lang w:val="hr-HR"/>
              </w:rPr>
              <w:t>)</w:t>
            </w:r>
          </w:p>
          <w:p w14:paraId="4B683C0E" w14:textId="77777777" w:rsidR="006D0D4B" w:rsidRPr="0091300D" w:rsidRDefault="006D0D4B" w:rsidP="006D0D4B">
            <w:pPr>
              <w:keepNext/>
              <w:keepLines/>
              <w:widowControl w:val="0"/>
              <w:rPr>
                <w:szCs w:val="22"/>
                <w:vertAlign w:val="superscript"/>
                <w:lang w:val="hr-HR"/>
              </w:rPr>
            </w:pPr>
            <w:r w:rsidRPr="0091300D">
              <w:rPr>
                <w:szCs w:val="22"/>
                <w:lang w:val="hr-HR"/>
              </w:rPr>
              <w:t>Undulacija atrija</w:t>
            </w:r>
            <w:r w:rsidRPr="0091300D">
              <w:rPr>
                <w:szCs w:val="22"/>
                <w:vertAlign w:val="superscript"/>
                <w:lang w:val="hr-HR"/>
              </w:rPr>
              <w:t>(</w:t>
            </w:r>
            <w:r>
              <w:rPr>
                <w:szCs w:val="22"/>
                <w:vertAlign w:val="superscript"/>
                <w:lang w:val="hr-HR"/>
              </w:rPr>
              <w:t>1,2</w:t>
            </w:r>
            <w:r w:rsidRPr="0091300D">
              <w:rPr>
                <w:szCs w:val="22"/>
                <w:vertAlign w:val="superscript"/>
                <w:lang w:val="hr-HR"/>
              </w:rPr>
              <w:t>)</w:t>
            </w:r>
          </w:p>
        </w:tc>
        <w:tc>
          <w:tcPr>
            <w:tcW w:w="1701" w:type="dxa"/>
            <w:tcBorders>
              <w:top w:val="single" w:sz="4" w:space="0" w:color="auto"/>
              <w:left w:val="single" w:sz="4" w:space="0" w:color="auto"/>
              <w:bottom w:val="single" w:sz="4" w:space="0" w:color="auto"/>
              <w:right w:val="single" w:sz="4" w:space="0" w:color="auto"/>
            </w:tcBorders>
          </w:tcPr>
          <w:p w14:paraId="78D4BA5A" w14:textId="77777777" w:rsidR="006D0D4B" w:rsidRPr="0091300D" w:rsidRDefault="006D0D4B" w:rsidP="006D0D4B">
            <w:pPr>
              <w:keepNext/>
              <w:keepLines/>
              <w:rPr>
                <w:szCs w:val="22"/>
                <w:vertAlign w:val="superscript"/>
                <w:lang w:val="hr-HR"/>
              </w:rPr>
            </w:pPr>
            <w:proofErr w:type="spellStart"/>
            <w:r>
              <w:rPr>
                <w:szCs w:val="22"/>
              </w:rPr>
              <w:t>Ventrikularna</w:t>
            </w:r>
            <w:proofErr w:type="spellEnd"/>
            <w:r>
              <w:rPr>
                <w:szCs w:val="22"/>
              </w:rPr>
              <w:t xml:space="preserve"> </w:t>
            </w:r>
            <w:proofErr w:type="spellStart"/>
            <w:proofErr w:type="gramStart"/>
            <w:r>
              <w:rPr>
                <w:szCs w:val="22"/>
              </w:rPr>
              <w:t>tahiaritmija</w:t>
            </w:r>
            <w:proofErr w:type="spellEnd"/>
            <w:r>
              <w:rPr>
                <w:szCs w:val="22"/>
                <w:vertAlign w:val="superscript"/>
              </w:rPr>
              <w:t>(</w:t>
            </w:r>
            <w:proofErr w:type="gramEnd"/>
            <w:r>
              <w:rPr>
                <w:szCs w:val="22"/>
                <w:vertAlign w:val="superscript"/>
              </w:rPr>
              <w:t>1)</w:t>
            </w:r>
          </w:p>
        </w:tc>
      </w:tr>
      <w:tr w:rsidR="006D0D4B" w:rsidRPr="0091300D" w14:paraId="4EBD8FC8" w14:textId="77777777" w:rsidTr="00D0687F">
        <w:tc>
          <w:tcPr>
            <w:tcW w:w="2128" w:type="dxa"/>
            <w:tcBorders>
              <w:top w:val="single" w:sz="4" w:space="0" w:color="auto"/>
              <w:left w:val="single" w:sz="4" w:space="0" w:color="auto"/>
              <w:bottom w:val="single" w:sz="4" w:space="0" w:color="auto"/>
              <w:right w:val="single" w:sz="4" w:space="0" w:color="auto"/>
            </w:tcBorders>
          </w:tcPr>
          <w:p w14:paraId="12DF32B4" w14:textId="77777777" w:rsidR="006D0D4B" w:rsidRPr="0091300D" w:rsidRDefault="006D0D4B" w:rsidP="006D0D4B">
            <w:pPr>
              <w:widowControl w:val="0"/>
              <w:rPr>
                <w:szCs w:val="22"/>
                <w:lang w:val="hr-HR"/>
              </w:rPr>
            </w:pPr>
            <w:r w:rsidRPr="0091300D">
              <w:rPr>
                <w:szCs w:val="22"/>
                <w:lang w:val="hr-HR"/>
              </w:rPr>
              <w:t>Poremećaji probavnog sustava</w:t>
            </w:r>
          </w:p>
        </w:tc>
        <w:tc>
          <w:tcPr>
            <w:tcW w:w="1275" w:type="dxa"/>
            <w:tcBorders>
              <w:top w:val="single" w:sz="4" w:space="0" w:color="auto"/>
              <w:left w:val="single" w:sz="4" w:space="0" w:color="auto"/>
              <w:bottom w:val="single" w:sz="4" w:space="0" w:color="auto"/>
              <w:right w:val="single" w:sz="4" w:space="0" w:color="auto"/>
            </w:tcBorders>
          </w:tcPr>
          <w:p w14:paraId="17A8E1BC" w14:textId="77777777" w:rsidR="006D0D4B" w:rsidRPr="0091300D" w:rsidRDefault="006D0D4B" w:rsidP="006D0D4B">
            <w:pPr>
              <w:widowControl w:val="0"/>
              <w:rPr>
                <w:szCs w:val="22"/>
                <w:lang w:val="hr-HR"/>
              </w:rPr>
            </w:pPr>
            <w:r w:rsidRPr="0091300D">
              <w:rPr>
                <w:szCs w:val="22"/>
                <w:lang w:val="hr-HR"/>
              </w:rPr>
              <w:t>Mučnina</w:t>
            </w:r>
          </w:p>
          <w:p w14:paraId="44E8A191" w14:textId="77777777" w:rsidR="006D0D4B" w:rsidRPr="0091300D" w:rsidRDefault="006D0D4B" w:rsidP="006D0D4B">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2B8B2154" w14:textId="77777777" w:rsidR="006D0D4B" w:rsidRPr="0091300D" w:rsidRDefault="006D0D4B" w:rsidP="006D0D4B">
            <w:pPr>
              <w:widowControl w:val="0"/>
              <w:rPr>
                <w:szCs w:val="22"/>
                <w:lang w:val="hr-HR"/>
              </w:rPr>
            </w:pPr>
            <w:r w:rsidRPr="0091300D">
              <w:rPr>
                <w:szCs w:val="22"/>
                <w:lang w:val="hr-HR"/>
              </w:rPr>
              <w:t>Povraćanje</w:t>
            </w:r>
          </w:p>
          <w:p w14:paraId="138A4B57" w14:textId="77777777" w:rsidR="006D0D4B" w:rsidRPr="0091300D" w:rsidRDefault="006D0D4B" w:rsidP="006D0D4B">
            <w:pPr>
              <w:widowControl w:val="0"/>
              <w:rPr>
                <w:szCs w:val="22"/>
                <w:lang w:val="hr-HR"/>
              </w:rPr>
            </w:pPr>
            <w:r w:rsidRPr="0091300D">
              <w:rPr>
                <w:szCs w:val="22"/>
                <w:lang w:val="hr-HR"/>
              </w:rPr>
              <w:t>Konstipacija</w:t>
            </w:r>
          </w:p>
          <w:p w14:paraId="3B790872" w14:textId="77777777" w:rsidR="006D0D4B" w:rsidRPr="0091300D" w:rsidRDefault="006D0D4B" w:rsidP="006D0D4B">
            <w:pPr>
              <w:widowControl w:val="0"/>
              <w:rPr>
                <w:szCs w:val="22"/>
                <w:lang w:val="hr-HR"/>
              </w:rPr>
            </w:pPr>
            <w:r w:rsidRPr="0091300D">
              <w:rPr>
                <w:szCs w:val="22"/>
                <w:lang w:val="hr-HR"/>
              </w:rPr>
              <w:t xml:space="preserve">Nadutost </w:t>
            </w:r>
          </w:p>
          <w:p w14:paraId="2D45CDF7" w14:textId="77777777" w:rsidR="006D0D4B" w:rsidRPr="0091300D" w:rsidRDefault="006D0D4B" w:rsidP="006D0D4B">
            <w:pPr>
              <w:pStyle w:val="Date"/>
              <w:rPr>
                <w:bCs/>
                <w:szCs w:val="22"/>
                <w:lang w:val="hr-HR"/>
              </w:rPr>
            </w:pPr>
            <w:r w:rsidRPr="0091300D">
              <w:rPr>
                <w:bCs/>
                <w:szCs w:val="22"/>
                <w:lang w:val="hr-HR"/>
              </w:rPr>
              <w:t>Dispepsija</w:t>
            </w:r>
          </w:p>
          <w:p w14:paraId="69FB3A52" w14:textId="77777777" w:rsidR="006D0D4B" w:rsidRDefault="006D0D4B" w:rsidP="006D0D4B">
            <w:pPr>
              <w:pStyle w:val="Date"/>
              <w:rPr>
                <w:bCs/>
                <w:szCs w:val="22"/>
                <w:vertAlign w:val="superscript"/>
                <w:lang w:val="hr-HR"/>
              </w:rPr>
            </w:pPr>
            <w:r w:rsidRPr="0091300D">
              <w:rPr>
                <w:bCs/>
                <w:szCs w:val="22"/>
                <w:lang w:val="hr-HR"/>
              </w:rPr>
              <w:t>Suha usta</w:t>
            </w:r>
          </w:p>
          <w:p w14:paraId="65F94177" w14:textId="77777777" w:rsidR="006D0D4B" w:rsidRPr="005C711F" w:rsidRDefault="006D0D4B" w:rsidP="006D0D4B">
            <w:pPr>
              <w:rPr>
                <w:lang w:val="hr-HR"/>
              </w:rPr>
            </w:pPr>
            <w:r>
              <w:rPr>
                <w:lang w:val="hr-HR"/>
              </w:rPr>
              <w:t>Proljev</w:t>
            </w:r>
          </w:p>
        </w:tc>
        <w:tc>
          <w:tcPr>
            <w:tcW w:w="1984" w:type="dxa"/>
            <w:tcBorders>
              <w:top w:val="single" w:sz="4" w:space="0" w:color="auto"/>
              <w:left w:val="single" w:sz="4" w:space="0" w:color="auto"/>
              <w:bottom w:val="single" w:sz="4" w:space="0" w:color="auto"/>
              <w:right w:val="single" w:sz="4" w:space="0" w:color="auto"/>
            </w:tcBorders>
          </w:tcPr>
          <w:p w14:paraId="26515EBB" w14:textId="77777777" w:rsidR="006D0D4B" w:rsidRPr="0091300D" w:rsidRDefault="006D0D4B" w:rsidP="006D0D4B">
            <w:pPr>
              <w:widowControl w:val="0"/>
              <w:rPr>
                <w:szCs w:val="22"/>
                <w:lang w:val="hr-HR"/>
              </w:rPr>
            </w:pPr>
          </w:p>
        </w:tc>
        <w:tc>
          <w:tcPr>
            <w:tcW w:w="1701" w:type="dxa"/>
            <w:tcBorders>
              <w:top w:val="single" w:sz="4" w:space="0" w:color="auto"/>
              <w:left w:val="single" w:sz="4" w:space="0" w:color="auto"/>
              <w:bottom w:val="single" w:sz="4" w:space="0" w:color="auto"/>
              <w:right w:val="single" w:sz="4" w:space="0" w:color="auto"/>
            </w:tcBorders>
          </w:tcPr>
          <w:p w14:paraId="1AABE003" w14:textId="77777777" w:rsidR="006D0D4B" w:rsidRPr="0091300D" w:rsidRDefault="006D0D4B" w:rsidP="006D0D4B">
            <w:pPr>
              <w:widowControl w:val="0"/>
              <w:rPr>
                <w:szCs w:val="22"/>
                <w:lang w:val="hr-HR"/>
              </w:rPr>
            </w:pPr>
          </w:p>
        </w:tc>
      </w:tr>
      <w:tr w:rsidR="006D0D4B" w:rsidRPr="00EC0CA9" w14:paraId="5E0B0BD8" w14:textId="77777777" w:rsidTr="00D0687F">
        <w:tc>
          <w:tcPr>
            <w:tcW w:w="2128" w:type="dxa"/>
            <w:tcBorders>
              <w:top w:val="single" w:sz="4" w:space="0" w:color="auto"/>
              <w:left w:val="single" w:sz="4" w:space="0" w:color="auto"/>
              <w:bottom w:val="single" w:sz="4" w:space="0" w:color="auto"/>
              <w:right w:val="single" w:sz="4" w:space="0" w:color="auto"/>
            </w:tcBorders>
          </w:tcPr>
          <w:p w14:paraId="5941CA70" w14:textId="77777777" w:rsidR="006D0D4B" w:rsidRPr="0091300D" w:rsidRDefault="006D0D4B" w:rsidP="006D0D4B">
            <w:pPr>
              <w:widowControl w:val="0"/>
              <w:rPr>
                <w:lang w:val="hr-HR"/>
              </w:rPr>
            </w:pPr>
            <w:r w:rsidRPr="0091300D">
              <w:rPr>
                <w:szCs w:val="22"/>
                <w:lang w:val="hr-HR"/>
              </w:rPr>
              <w:t>Poremećaji jetre i žuči</w:t>
            </w:r>
          </w:p>
        </w:tc>
        <w:tc>
          <w:tcPr>
            <w:tcW w:w="1275" w:type="dxa"/>
            <w:tcBorders>
              <w:top w:val="single" w:sz="4" w:space="0" w:color="auto"/>
              <w:left w:val="single" w:sz="4" w:space="0" w:color="auto"/>
              <w:bottom w:val="single" w:sz="4" w:space="0" w:color="auto"/>
              <w:right w:val="single" w:sz="4" w:space="0" w:color="auto"/>
            </w:tcBorders>
          </w:tcPr>
          <w:p w14:paraId="4C002246" w14:textId="77777777" w:rsidR="006D0D4B" w:rsidRPr="0091300D" w:rsidRDefault="006D0D4B" w:rsidP="006D0D4B">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3C2FAD5F" w14:textId="77777777" w:rsidR="006D0D4B" w:rsidRPr="0091300D" w:rsidRDefault="006D0D4B" w:rsidP="006D0D4B">
            <w:pPr>
              <w:widowControl w:val="0"/>
              <w:rPr>
                <w:szCs w:val="22"/>
                <w:lang w:val="hr-HR"/>
              </w:rPr>
            </w:pPr>
          </w:p>
        </w:tc>
        <w:tc>
          <w:tcPr>
            <w:tcW w:w="1984" w:type="dxa"/>
            <w:tcBorders>
              <w:top w:val="single" w:sz="4" w:space="0" w:color="auto"/>
              <w:left w:val="single" w:sz="4" w:space="0" w:color="auto"/>
              <w:bottom w:val="single" w:sz="4" w:space="0" w:color="auto"/>
              <w:right w:val="single" w:sz="4" w:space="0" w:color="auto"/>
            </w:tcBorders>
          </w:tcPr>
          <w:p w14:paraId="0C1AFC77" w14:textId="77777777" w:rsidR="006D0D4B" w:rsidRDefault="006D0D4B" w:rsidP="006D0D4B">
            <w:pPr>
              <w:widowControl w:val="0"/>
              <w:rPr>
                <w:szCs w:val="22"/>
                <w:lang w:val="hr-HR"/>
              </w:rPr>
            </w:pPr>
            <w:r w:rsidRPr="0091300D">
              <w:rPr>
                <w:szCs w:val="22"/>
                <w:lang w:val="hr-HR"/>
              </w:rPr>
              <w:t>Promijenjeni nalazi jetrene funkcije</w:t>
            </w:r>
            <w:r w:rsidRPr="0091300D">
              <w:rPr>
                <w:szCs w:val="22"/>
                <w:vertAlign w:val="superscript"/>
                <w:lang w:val="hr-HR"/>
              </w:rPr>
              <w:t>(</w:t>
            </w:r>
            <w:r>
              <w:rPr>
                <w:szCs w:val="22"/>
                <w:vertAlign w:val="superscript"/>
                <w:lang w:val="hr-HR"/>
              </w:rPr>
              <w:t>2</w:t>
            </w:r>
            <w:r w:rsidRPr="0091300D">
              <w:rPr>
                <w:szCs w:val="22"/>
                <w:vertAlign w:val="superscript"/>
                <w:lang w:val="hr-HR"/>
              </w:rPr>
              <w:t>)</w:t>
            </w:r>
          </w:p>
          <w:p w14:paraId="02542ABD" w14:textId="77777777" w:rsidR="006D0D4B" w:rsidRPr="006038A2" w:rsidRDefault="006D0D4B" w:rsidP="006D0D4B">
            <w:pPr>
              <w:widowControl w:val="0"/>
              <w:rPr>
                <w:szCs w:val="22"/>
                <w:lang w:val="hr-HR"/>
              </w:rPr>
            </w:pPr>
            <w:r>
              <w:rPr>
                <w:szCs w:val="22"/>
                <w:lang w:val="hr-HR"/>
              </w:rPr>
              <w:t xml:space="preserve">Povišene vrijednosti jetrenih enzima </w:t>
            </w:r>
            <w:r w:rsidRPr="006038A2">
              <w:rPr>
                <w:szCs w:val="22"/>
                <w:lang w:val="hr-HR"/>
              </w:rPr>
              <w:t>(&gt; 2x </w:t>
            </w:r>
            <w:r>
              <w:rPr>
                <w:szCs w:val="22"/>
                <w:lang w:val="hr-HR"/>
              </w:rPr>
              <w:t>GGN</w:t>
            </w:r>
            <w:r w:rsidRPr="006038A2">
              <w:rPr>
                <w:szCs w:val="22"/>
                <w:lang w:val="hr-HR"/>
              </w:rPr>
              <w:t>)</w:t>
            </w:r>
            <w:r w:rsidRPr="006038A2">
              <w:rPr>
                <w:szCs w:val="22"/>
                <w:vertAlign w:val="superscript"/>
                <w:lang w:val="hr-HR"/>
              </w:rPr>
              <w:t>(1)</w:t>
            </w:r>
            <w:r>
              <w:rPr>
                <w:szCs w:val="22"/>
                <w:lang w:val="hr-HR"/>
              </w:rPr>
              <w:t xml:space="preserve"> </w:t>
            </w:r>
          </w:p>
        </w:tc>
        <w:tc>
          <w:tcPr>
            <w:tcW w:w="1701" w:type="dxa"/>
            <w:tcBorders>
              <w:top w:val="single" w:sz="4" w:space="0" w:color="auto"/>
              <w:left w:val="single" w:sz="4" w:space="0" w:color="auto"/>
              <w:bottom w:val="single" w:sz="4" w:space="0" w:color="auto"/>
              <w:right w:val="single" w:sz="4" w:space="0" w:color="auto"/>
            </w:tcBorders>
          </w:tcPr>
          <w:p w14:paraId="71F84F67" w14:textId="77777777" w:rsidR="006D0D4B" w:rsidRPr="0091300D" w:rsidRDefault="006D0D4B" w:rsidP="006D0D4B">
            <w:pPr>
              <w:widowControl w:val="0"/>
              <w:rPr>
                <w:szCs w:val="22"/>
                <w:vertAlign w:val="superscript"/>
                <w:lang w:val="hr-HR"/>
              </w:rPr>
            </w:pPr>
          </w:p>
        </w:tc>
      </w:tr>
      <w:tr w:rsidR="006D0D4B" w:rsidRPr="00EC0CA9" w14:paraId="3E4E4352" w14:textId="77777777" w:rsidTr="00D0687F">
        <w:tc>
          <w:tcPr>
            <w:tcW w:w="2128" w:type="dxa"/>
            <w:tcBorders>
              <w:top w:val="single" w:sz="4" w:space="0" w:color="auto"/>
              <w:left w:val="single" w:sz="4" w:space="0" w:color="auto"/>
              <w:bottom w:val="single" w:sz="4" w:space="0" w:color="auto"/>
              <w:right w:val="single" w:sz="4" w:space="0" w:color="auto"/>
            </w:tcBorders>
          </w:tcPr>
          <w:p w14:paraId="68D23DC0" w14:textId="77777777" w:rsidR="006D0D4B" w:rsidRPr="0091300D" w:rsidRDefault="006D0D4B" w:rsidP="006D0D4B">
            <w:pPr>
              <w:widowControl w:val="0"/>
              <w:rPr>
                <w:szCs w:val="22"/>
                <w:lang w:val="hr-HR"/>
              </w:rPr>
            </w:pPr>
            <w:r w:rsidRPr="0091300D">
              <w:rPr>
                <w:szCs w:val="22"/>
                <w:lang w:val="hr-HR"/>
              </w:rPr>
              <w:t>Poremećaji kože i potkožnog tkiva</w:t>
            </w:r>
          </w:p>
        </w:tc>
        <w:tc>
          <w:tcPr>
            <w:tcW w:w="1275" w:type="dxa"/>
            <w:tcBorders>
              <w:top w:val="single" w:sz="4" w:space="0" w:color="auto"/>
              <w:left w:val="single" w:sz="4" w:space="0" w:color="auto"/>
              <w:bottom w:val="single" w:sz="4" w:space="0" w:color="auto"/>
              <w:right w:val="single" w:sz="4" w:space="0" w:color="auto"/>
            </w:tcBorders>
          </w:tcPr>
          <w:p w14:paraId="6497D83F" w14:textId="77777777" w:rsidR="006D0D4B" w:rsidRPr="0091300D" w:rsidRDefault="006D0D4B" w:rsidP="006D0D4B">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304FDF80" w14:textId="77777777" w:rsidR="006D0D4B" w:rsidRPr="0091300D" w:rsidRDefault="006D0D4B" w:rsidP="006D0D4B">
            <w:pPr>
              <w:widowControl w:val="0"/>
              <w:rPr>
                <w:szCs w:val="22"/>
                <w:lang w:val="hr-HR"/>
              </w:rPr>
            </w:pPr>
            <w:r w:rsidRPr="0091300D">
              <w:rPr>
                <w:szCs w:val="22"/>
                <w:lang w:val="hr-HR"/>
              </w:rPr>
              <w:t>Pruritis</w:t>
            </w:r>
          </w:p>
          <w:p w14:paraId="033DF996" w14:textId="77777777" w:rsidR="006D0D4B" w:rsidRPr="0091300D" w:rsidRDefault="006D0D4B" w:rsidP="006D0D4B">
            <w:pPr>
              <w:pStyle w:val="Date"/>
              <w:rPr>
                <w:szCs w:val="22"/>
                <w:lang w:val="hr-HR"/>
              </w:rPr>
            </w:pPr>
            <w:r w:rsidRPr="0091300D">
              <w:rPr>
                <w:szCs w:val="22"/>
                <w:lang w:val="hr-HR"/>
              </w:rPr>
              <w:t>Osip</w:t>
            </w:r>
            <w:r w:rsidRPr="0091300D">
              <w:rPr>
                <w:szCs w:val="22"/>
                <w:vertAlign w:val="superscript"/>
                <w:lang w:val="hr-HR"/>
              </w:rPr>
              <w:t>(</w:t>
            </w:r>
            <w:r>
              <w:rPr>
                <w:szCs w:val="22"/>
                <w:vertAlign w:val="superscript"/>
                <w:lang w:val="hr-HR"/>
              </w:rPr>
              <w:t>1</w:t>
            </w:r>
            <w:r w:rsidRPr="0091300D">
              <w:rPr>
                <w:szCs w:val="22"/>
                <w:vertAlign w:val="superscript"/>
                <w:lang w:val="hr-HR"/>
              </w:rPr>
              <w:t>)</w:t>
            </w:r>
          </w:p>
        </w:tc>
        <w:tc>
          <w:tcPr>
            <w:tcW w:w="1984" w:type="dxa"/>
            <w:tcBorders>
              <w:top w:val="single" w:sz="4" w:space="0" w:color="auto"/>
              <w:left w:val="single" w:sz="4" w:space="0" w:color="auto"/>
              <w:bottom w:val="single" w:sz="4" w:space="0" w:color="auto"/>
              <w:right w:val="single" w:sz="4" w:space="0" w:color="auto"/>
            </w:tcBorders>
          </w:tcPr>
          <w:p w14:paraId="7B9C98ED" w14:textId="77777777" w:rsidR="006D0D4B" w:rsidRPr="0091300D" w:rsidRDefault="006D0D4B" w:rsidP="006D0D4B">
            <w:pPr>
              <w:widowControl w:val="0"/>
              <w:rPr>
                <w:szCs w:val="22"/>
                <w:vertAlign w:val="superscript"/>
                <w:lang w:val="hr-HR"/>
              </w:rPr>
            </w:pPr>
            <w:r w:rsidRPr="0091300D">
              <w:rPr>
                <w:szCs w:val="22"/>
                <w:lang w:val="hr-HR"/>
              </w:rPr>
              <w:t>Angioedem</w:t>
            </w:r>
            <w:r w:rsidRPr="0091300D">
              <w:rPr>
                <w:szCs w:val="22"/>
                <w:vertAlign w:val="superscript"/>
                <w:lang w:val="hr-HR"/>
              </w:rPr>
              <w:t>(</w:t>
            </w:r>
            <w:r>
              <w:rPr>
                <w:szCs w:val="22"/>
                <w:vertAlign w:val="superscript"/>
                <w:lang w:val="hr-HR"/>
              </w:rPr>
              <w:t>1</w:t>
            </w:r>
            <w:r w:rsidRPr="0091300D">
              <w:rPr>
                <w:szCs w:val="22"/>
                <w:vertAlign w:val="superscript"/>
                <w:lang w:val="hr-HR"/>
              </w:rPr>
              <w:t>)</w:t>
            </w:r>
            <w:r w:rsidRPr="0091300D">
              <w:rPr>
                <w:szCs w:val="22"/>
                <w:lang w:val="hr-HR"/>
              </w:rPr>
              <w:t xml:space="preserve"> Urtikarija</w:t>
            </w:r>
            <w:r w:rsidRPr="0091300D">
              <w:rPr>
                <w:szCs w:val="22"/>
                <w:vertAlign w:val="superscript"/>
                <w:lang w:val="hr-HR"/>
              </w:rPr>
              <w:t>(</w:t>
            </w:r>
            <w:r>
              <w:rPr>
                <w:szCs w:val="22"/>
                <w:vertAlign w:val="superscript"/>
                <w:lang w:val="hr-HR"/>
              </w:rPr>
              <w:t>1</w:t>
            </w:r>
            <w:r w:rsidRPr="0091300D">
              <w:rPr>
                <w:szCs w:val="22"/>
                <w:vertAlign w:val="superscript"/>
                <w:lang w:val="hr-HR"/>
              </w:rPr>
              <w:t>)</w:t>
            </w:r>
          </w:p>
        </w:tc>
        <w:tc>
          <w:tcPr>
            <w:tcW w:w="1701" w:type="dxa"/>
            <w:tcBorders>
              <w:top w:val="single" w:sz="4" w:space="0" w:color="auto"/>
              <w:left w:val="single" w:sz="4" w:space="0" w:color="auto"/>
              <w:bottom w:val="single" w:sz="4" w:space="0" w:color="auto"/>
              <w:right w:val="single" w:sz="4" w:space="0" w:color="auto"/>
            </w:tcBorders>
          </w:tcPr>
          <w:p w14:paraId="41A3A719" w14:textId="77777777" w:rsidR="006D0D4B" w:rsidRPr="00FB55D2" w:rsidRDefault="006D0D4B" w:rsidP="006D0D4B">
            <w:pPr>
              <w:tabs>
                <w:tab w:val="clear" w:pos="567"/>
              </w:tabs>
              <w:autoSpaceDE w:val="0"/>
              <w:autoSpaceDN w:val="0"/>
              <w:adjustRightInd w:val="0"/>
              <w:spacing w:line="240" w:lineRule="auto"/>
              <w:rPr>
                <w:szCs w:val="22"/>
                <w:vertAlign w:val="superscript"/>
                <w:lang w:val="hr-HR"/>
              </w:rPr>
            </w:pPr>
            <w:r w:rsidRPr="00494D4F">
              <w:rPr>
                <w:szCs w:val="22"/>
                <w:lang w:val="nb-NO" w:eastAsia="en-GB"/>
              </w:rPr>
              <w:t>Stevens-Johnsonov sindrom</w:t>
            </w:r>
            <w:r w:rsidRPr="00757D8F">
              <w:rPr>
                <w:szCs w:val="22"/>
                <w:vertAlign w:val="superscript"/>
                <w:lang w:val="hr-HR"/>
              </w:rPr>
              <w:t>(1)</w:t>
            </w:r>
            <w:r w:rsidRPr="00494D4F">
              <w:rPr>
                <w:szCs w:val="22"/>
                <w:lang w:val="nb-NO" w:eastAsia="en-GB"/>
              </w:rPr>
              <w:t xml:space="preserve"> Toksična epidermalna nekroliza</w:t>
            </w:r>
            <w:r w:rsidRPr="00757D8F">
              <w:rPr>
                <w:szCs w:val="22"/>
                <w:vertAlign w:val="superscript"/>
                <w:lang w:val="hr-HR"/>
              </w:rPr>
              <w:t>(1)</w:t>
            </w:r>
          </w:p>
        </w:tc>
      </w:tr>
      <w:tr w:rsidR="006D0D4B" w:rsidRPr="0091300D" w14:paraId="599D690E" w14:textId="77777777" w:rsidTr="00D0687F">
        <w:tc>
          <w:tcPr>
            <w:tcW w:w="2128" w:type="dxa"/>
            <w:tcBorders>
              <w:top w:val="single" w:sz="4" w:space="0" w:color="auto"/>
              <w:left w:val="single" w:sz="4" w:space="0" w:color="auto"/>
              <w:bottom w:val="single" w:sz="4" w:space="0" w:color="auto"/>
              <w:right w:val="single" w:sz="4" w:space="0" w:color="auto"/>
            </w:tcBorders>
          </w:tcPr>
          <w:p w14:paraId="5B798771" w14:textId="77777777" w:rsidR="006D0D4B" w:rsidRPr="0091300D" w:rsidRDefault="006D0D4B" w:rsidP="006D0D4B">
            <w:pPr>
              <w:widowControl w:val="0"/>
              <w:rPr>
                <w:szCs w:val="22"/>
                <w:lang w:val="hr-HR"/>
              </w:rPr>
            </w:pPr>
            <w:r w:rsidRPr="0091300D">
              <w:rPr>
                <w:bCs/>
                <w:szCs w:val="22"/>
                <w:lang w:val="hr-HR"/>
              </w:rPr>
              <w:t>Poremećaji mišićno-koštanog sustava i vezivnog tkiva</w:t>
            </w:r>
          </w:p>
        </w:tc>
        <w:tc>
          <w:tcPr>
            <w:tcW w:w="1275" w:type="dxa"/>
            <w:tcBorders>
              <w:top w:val="single" w:sz="4" w:space="0" w:color="auto"/>
              <w:left w:val="single" w:sz="4" w:space="0" w:color="auto"/>
              <w:bottom w:val="single" w:sz="4" w:space="0" w:color="auto"/>
              <w:right w:val="single" w:sz="4" w:space="0" w:color="auto"/>
            </w:tcBorders>
          </w:tcPr>
          <w:p w14:paraId="604DCE0B" w14:textId="77777777" w:rsidR="006D0D4B" w:rsidRPr="0091300D" w:rsidRDefault="006D0D4B" w:rsidP="006D0D4B">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23E66D97" w14:textId="77777777" w:rsidR="006D0D4B" w:rsidRPr="0091300D" w:rsidRDefault="006D0D4B" w:rsidP="006D0D4B">
            <w:pPr>
              <w:widowControl w:val="0"/>
              <w:rPr>
                <w:szCs w:val="22"/>
                <w:lang w:val="hr-HR"/>
              </w:rPr>
            </w:pPr>
            <w:r w:rsidRPr="0091300D">
              <w:rPr>
                <w:bCs/>
                <w:szCs w:val="22"/>
                <w:lang w:val="hr-HR"/>
              </w:rPr>
              <w:t>Mišićni grčevi</w:t>
            </w:r>
          </w:p>
        </w:tc>
        <w:tc>
          <w:tcPr>
            <w:tcW w:w="1984" w:type="dxa"/>
            <w:tcBorders>
              <w:top w:val="single" w:sz="4" w:space="0" w:color="auto"/>
              <w:left w:val="single" w:sz="4" w:space="0" w:color="auto"/>
              <w:bottom w:val="single" w:sz="4" w:space="0" w:color="auto"/>
              <w:right w:val="single" w:sz="4" w:space="0" w:color="auto"/>
            </w:tcBorders>
          </w:tcPr>
          <w:p w14:paraId="5A06FB6B" w14:textId="77777777" w:rsidR="006D0D4B" w:rsidRPr="0091300D" w:rsidRDefault="006D0D4B" w:rsidP="006D0D4B">
            <w:pPr>
              <w:widowControl w:val="0"/>
              <w:rPr>
                <w:szCs w:val="22"/>
                <w:lang w:val="hr-HR"/>
              </w:rPr>
            </w:pPr>
          </w:p>
        </w:tc>
        <w:tc>
          <w:tcPr>
            <w:tcW w:w="1701" w:type="dxa"/>
            <w:tcBorders>
              <w:top w:val="single" w:sz="4" w:space="0" w:color="auto"/>
              <w:left w:val="single" w:sz="4" w:space="0" w:color="auto"/>
              <w:bottom w:val="single" w:sz="4" w:space="0" w:color="auto"/>
              <w:right w:val="single" w:sz="4" w:space="0" w:color="auto"/>
            </w:tcBorders>
          </w:tcPr>
          <w:p w14:paraId="58E80F3C" w14:textId="77777777" w:rsidR="006D0D4B" w:rsidRPr="0091300D" w:rsidRDefault="006D0D4B" w:rsidP="006D0D4B">
            <w:pPr>
              <w:widowControl w:val="0"/>
              <w:rPr>
                <w:szCs w:val="22"/>
                <w:lang w:val="hr-HR"/>
              </w:rPr>
            </w:pPr>
          </w:p>
        </w:tc>
      </w:tr>
      <w:tr w:rsidR="006D0D4B" w:rsidRPr="00EC0CA9" w14:paraId="6D36C92F" w14:textId="77777777" w:rsidTr="00D0687F">
        <w:tc>
          <w:tcPr>
            <w:tcW w:w="2128" w:type="dxa"/>
            <w:tcBorders>
              <w:top w:val="single" w:sz="4" w:space="0" w:color="auto"/>
              <w:left w:val="single" w:sz="4" w:space="0" w:color="auto"/>
              <w:bottom w:val="single" w:sz="4" w:space="0" w:color="auto"/>
              <w:right w:val="single" w:sz="4" w:space="0" w:color="auto"/>
            </w:tcBorders>
          </w:tcPr>
          <w:p w14:paraId="06D42C62" w14:textId="77777777" w:rsidR="006D0D4B" w:rsidRPr="0091300D" w:rsidRDefault="006D0D4B" w:rsidP="006D0D4B">
            <w:pPr>
              <w:widowControl w:val="0"/>
              <w:rPr>
                <w:szCs w:val="22"/>
                <w:lang w:val="hr-HR"/>
              </w:rPr>
            </w:pPr>
            <w:r w:rsidRPr="0091300D">
              <w:rPr>
                <w:szCs w:val="22"/>
                <w:lang w:val="hr-HR"/>
              </w:rPr>
              <w:t>Opći poremećaji i reakcije na mjestu primjene</w:t>
            </w:r>
          </w:p>
        </w:tc>
        <w:tc>
          <w:tcPr>
            <w:tcW w:w="1275" w:type="dxa"/>
            <w:tcBorders>
              <w:top w:val="single" w:sz="4" w:space="0" w:color="auto"/>
              <w:left w:val="single" w:sz="4" w:space="0" w:color="auto"/>
              <w:bottom w:val="single" w:sz="4" w:space="0" w:color="auto"/>
              <w:right w:val="single" w:sz="4" w:space="0" w:color="auto"/>
            </w:tcBorders>
          </w:tcPr>
          <w:p w14:paraId="14B76D77" w14:textId="77777777" w:rsidR="006D0D4B" w:rsidRPr="0091300D" w:rsidRDefault="006D0D4B" w:rsidP="006D0D4B">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5BEF3B1B" w14:textId="77777777" w:rsidR="006D0D4B" w:rsidRPr="0091300D" w:rsidRDefault="006D0D4B" w:rsidP="006D0D4B">
            <w:pPr>
              <w:widowControl w:val="0"/>
              <w:rPr>
                <w:szCs w:val="22"/>
                <w:lang w:val="hr-HR"/>
              </w:rPr>
            </w:pPr>
            <w:r w:rsidRPr="0091300D">
              <w:rPr>
                <w:szCs w:val="22"/>
                <w:lang w:val="hr-HR"/>
              </w:rPr>
              <w:t>Poremećaji hodanja</w:t>
            </w:r>
          </w:p>
          <w:p w14:paraId="03BB6297" w14:textId="77777777" w:rsidR="006D0D4B" w:rsidRPr="0091300D" w:rsidRDefault="006D0D4B" w:rsidP="006D0D4B">
            <w:pPr>
              <w:widowControl w:val="0"/>
              <w:rPr>
                <w:szCs w:val="22"/>
                <w:lang w:val="hr-HR"/>
              </w:rPr>
            </w:pPr>
            <w:r w:rsidRPr="0091300D">
              <w:rPr>
                <w:szCs w:val="22"/>
                <w:lang w:val="hr-HR"/>
              </w:rPr>
              <w:t xml:space="preserve">Astenija </w:t>
            </w:r>
          </w:p>
          <w:p w14:paraId="46C1DDEC" w14:textId="77777777" w:rsidR="006D0D4B" w:rsidRPr="0091300D" w:rsidRDefault="006D0D4B" w:rsidP="006D0D4B">
            <w:pPr>
              <w:widowControl w:val="0"/>
              <w:rPr>
                <w:szCs w:val="22"/>
                <w:lang w:val="hr-HR"/>
              </w:rPr>
            </w:pPr>
            <w:r w:rsidRPr="0091300D">
              <w:rPr>
                <w:szCs w:val="22"/>
                <w:lang w:val="hr-HR"/>
              </w:rPr>
              <w:t>Umor</w:t>
            </w:r>
          </w:p>
          <w:p w14:paraId="166B80E0" w14:textId="77777777" w:rsidR="006D0D4B" w:rsidRDefault="006D0D4B" w:rsidP="006D0D4B">
            <w:pPr>
              <w:pStyle w:val="Date"/>
              <w:rPr>
                <w:bCs/>
                <w:szCs w:val="22"/>
                <w:vertAlign w:val="superscript"/>
                <w:lang w:val="hr-HR"/>
              </w:rPr>
            </w:pPr>
            <w:r w:rsidRPr="0091300D">
              <w:rPr>
                <w:bCs/>
                <w:szCs w:val="22"/>
                <w:lang w:val="hr-HR"/>
              </w:rPr>
              <w:t>Razdražljivost</w:t>
            </w:r>
          </w:p>
          <w:p w14:paraId="353BD88F" w14:textId="77777777" w:rsidR="006D0D4B" w:rsidRPr="005C711F" w:rsidRDefault="006D0D4B" w:rsidP="006D0D4B">
            <w:pPr>
              <w:rPr>
                <w:lang w:val="hr-HR"/>
              </w:rPr>
            </w:pPr>
            <w:r>
              <w:rPr>
                <w:lang w:val="hr-HR"/>
              </w:rPr>
              <w:lastRenderedPageBreak/>
              <w:t>Osjećaj opijenosti</w:t>
            </w:r>
          </w:p>
        </w:tc>
        <w:tc>
          <w:tcPr>
            <w:tcW w:w="1984" w:type="dxa"/>
            <w:tcBorders>
              <w:top w:val="single" w:sz="4" w:space="0" w:color="auto"/>
              <w:left w:val="single" w:sz="4" w:space="0" w:color="auto"/>
              <w:bottom w:val="single" w:sz="4" w:space="0" w:color="auto"/>
              <w:right w:val="single" w:sz="4" w:space="0" w:color="auto"/>
            </w:tcBorders>
          </w:tcPr>
          <w:p w14:paraId="53EFAEDB" w14:textId="77777777" w:rsidR="006D0D4B" w:rsidRPr="0091300D" w:rsidRDefault="006D0D4B" w:rsidP="006D0D4B">
            <w:pPr>
              <w:widowControl w:val="0"/>
              <w:rPr>
                <w:szCs w:val="22"/>
                <w:lang w:val="hr-HR"/>
              </w:rPr>
            </w:pPr>
          </w:p>
        </w:tc>
        <w:tc>
          <w:tcPr>
            <w:tcW w:w="1701" w:type="dxa"/>
            <w:tcBorders>
              <w:top w:val="single" w:sz="4" w:space="0" w:color="auto"/>
              <w:left w:val="single" w:sz="4" w:space="0" w:color="auto"/>
              <w:bottom w:val="single" w:sz="4" w:space="0" w:color="auto"/>
              <w:right w:val="single" w:sz="4" w:space="0" w:color="auto"/>
            </w:tcBorders>
          </w:tcPr>
          <w:p w14:paraId="2D13D749" w14:textId="77777777" w:rsidR="006D0D4B" w:rsidRPr="0091300D" w:rsidRDefault="006D0D4B" w:rsidP="006D0D4B">
            <w:pPr>
              <w:widowControl w:val="0"/>
              <w:rPr>
                <w:szCs w:val="22"/>
                <w:lang w:val="hr-HR"/>
              </w:rPr>
            </w:pPr>
          </w:p>
        </w:tc>
      </w:tr>
      <w:tr w:rsidR="006D0D4B" w:rsidRPr="0091300D" w14:paraId="7DCA9F9B" w14:textId="77777777" w:rsidTr="00D0687F">
        <w:tc>
          <w:tcPr>
            <w:tcW w:w="2128" w:type="dxa"/>
            <w:tcBorders>
              <w:top w:val="single" w:sz="4" w:space="0" w:color="auto"/>
              <w:left w:val="single" w:sz="4" w:space="0" w:color="auto"/>
              <w:bottom w:val="single" w:sz="4" w:space="0" w:color="auto"/>
              <w:right w:val="single" w:sz="4" w:space="0" w:color="auto"/>
            </w:tcBorders>
          </w:tcPr>
          <w:p w14:paraId="69D0FCB8" w14:textId="77777777" w:rsidR="006D0D4B" w:rsidRPr="0091300D" w:rsidRDefault="006D0D4B" w:rsidP="006D0D4B">
            <w:pPr>
              <w:widowControl w:val="0"/>
              <w:rPr>
                <w:szCs w:val="22"/>
                <w:lang w:val="hr-HR"/>
              </w:rPr>
            </w:pPr>
            <w:r w:rsidRPr="0091300D">
              <w:rPr>
                <w:szCs w:val="22"/>
                <w:lang w:val="hr-HR"/>
              </w:rPr>
              <w:t>Ozljede, trovanja i proceduralne komplikacije</w:t>
            </w:r>
          </w:p>
        </w:tc>
        <w:tc>
          <w:tcPr>
            <w:tcW w:w="1275" w:type="dxa"/>
            <w:tcBorders>
              <w:top w:val="single" w:sz="4" w:space="0" w:color="auto"/>
              <w:left w:val="single" w:sz="4" w:space="0" w:color="auto"/>
              <w:bottom w:val="single" w:sz="4" w:space="0" w:color="auto"/>
              <w:right w:val="single" w:sz="4" w:space="0" w:color="auto"/>
            </w:tcBorders>
          </w:tcPr>
          <w:p w14:paraId="117C075F" w14:textId="77777777" w:rsidR="006D0D4B" w:rsidRPr="0091300D" w:rsidRDefault="006D0D4B" w:rsidP="006D0D4B">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5E3389E6" w14:textId="77777777" w:rsidR="006D0D4B" w:rsidRPr="0091300D" w:rsidRDefault="006D0D4B" w:rsidP="006D0D4B">
            <w:pPr>
              <w:widowControl w:val="0"/>
              <w:rPr>
                <w:szCs w:val="22"/>
                <w:lang w:val="hr-HR"/>
              </w:rPr>
            </w:pPr>
            <w:r w:rsidRPr="0091300D">
              <w:rPr>
                <w:szCs w:val="22"/>
                <w:lang w:val="hr-HR"/>
              </w:rPr>
              <w:t>Pad</w:t>
            </w:r>
          </w:p>
          <w:p w14:paraId="7A3E13D8" w14:textId="77777777" w:rsidR="006D0D4B" w:rsidRDefault="006D0D4B" w:rsidP="006D0D4B">
            <w:pPr>
              <w:widowControl w:val="0"/>
              <w:rPr>
                <w:szCs w:val="22"/>
                <w:lang w:val="hr-HR"/>
              </w:rPr>
            </w:pPr>
            <w:r>
              <w:rPr>
                <w:szCs w:val="22"/>
                <w:lang w:val="hr-HR"/>
              </w:rPr>
              <w:t>Laceracije</w:t>
            </w:r>
            <w:r w:rsidRPr="0091300D">
              <w:rPr>
                <w:szCs w:val="22"/>
                <w:lang w:val="hr-HR"/>
              </w:rPr>
              <w:t xml:space="preserve"> kože</w:t>
            </w:r>
          </w:p>
          <w:p w14:paraId="3A8C36C3" w14:textId="77777777" w:rsidR="006D0D4B" w:rsidRPr="0091300D" w:rsidRDefault="006D0D4B" w:rsidP="006D0D4B">
            <w:pPr>
              <w:widowControl w:val="0"/>
              <w:rPr>
                <w:szCs w:val="22"/>
                <w:lang w:val="hr-HR"/>
              </w:rPr>
            </w:pPr>
            <w:r>
              <w:rPr>
                <w:szCs w:val="22"/>
                <w:lang w:val="hr-HR"/>
              </w:rPr>
              <w:t>Kontuzija</w:t>
            </w:r>
          </w:p>
        </w:tc>
        <w:tc>
          <w:tcPr>
            <w:tcW w:w="1984" w:type="dxa"/>
            <w:tcBorders>
              <w:top w:val="single" w:sz="4" w:space="0" w:color="auto"/>
              <w:left w:val="single" w:sz="4" w:space="0" w:color="auto"/>
              <w:bottom w:val="single" w:sz="4" w:space="0" w:color="auto"/>
              <w:right w:val="single" w:sz="4" w:space="0" w:color="auto"/>
            </w:tcBorders>
          </w:tcPr>
          <w:p w14:paraId="301DA2E5" w14:textId="77777777" w:rsidR="006D0D4B" w:rsidRPr="0091300D" w:rsidRDefault="006D0D4B" w:rsidP="006D0D4B">
            <w:pPr>
              <w:widowControl w:val="0"/>
              <w:rPr>
                <w:szCs w:val="22"/>
                <w:lang w:val="hr-HR"/>
              </w:rPr>
            </w:pPr>
          </w:p>
        </w:tc>
        <w:tc>
          <w:tcPr>
            <w:tcW w:w="1701" w:type="dxa"/>
            <w:tcBorders>
              <w:top w:val="single" w:sz="4" w:space="0" w:color="auto"/>
              <w:left w:val="single" w:sz="4" w:space="0" w:color="auto"/>
              <w:bottom w:val="single" w:sz="4" w:space="0" w:color="auto"/>
              <w:right w:val="single" w:sz="4" w:space="0" w:color="auto"/>
            </w:tcBorders>
          </w:tcPr>
          <w:p w14:paraId="7BFEECAD" w14:textId="77777777" w:rsidR="006D0D4B" w:rsidRPr="0091300D" w:rsidRDefault="006D0D4B" w:rsidP="006D0D4B">
            <w:pPr>
              <w:widowControl w:val="0"/>
              <w:rPr>
                <w:szCs w:val="22"/>
                <w:lang w:val="hr-HR"/>
              </w:rPr>
            </w:pPr>
          </w:p>
        </w:tc>
      </w:tr>
    </w:tbl>
    <w:p w14:paraId="6159F9C3" w14:textId="77777777" w:rsidR="001B2E4A" w:rsidRDefault="005630D4" w:rsidP="005C7F20">
      <w:pPr>
        <w:pStyle w:val="Date"/>
        <w:rPr>
          <w:bCs/>
          <w:szCs w:val="22"/>
          <w:lang w:val="hr-HR"/>
        </w:rPr>
      </w:pPr>
      <w:r w:rsidRPr="0091300D" w:rsidDel="005630D4">
        <w:rPr>
          <w:bCs/>
          <w:szCs w:val="22"/>
          <w:vertAlign w:val="superscript"/>
          <w:lang w:val="hr-HR"/>
        </w:rPr>
        <w:t xml:space="preserve"> </w:t>
      </w:r>
      <w:r w:rsidR="001B2E4A" w:rsidRPr="0091300D">
        <w:rPr>
          <w:szCs w:val="22"/>
          <w:vertAlign w:val="superscript"/>
          <w:lang w:val="hr-HR"/>
        </w:rPr>
        <w:t>(</w:t>
      </w:r>
      <w:r>
        <w:rPr>
          <w:szCs w:val="22"/>
          <w:vertAlign w:val="superscript"/>
          <w:lang w:val="hr-HR"/>
        </w:rPr>
        <w:t>1</w:t>
      </w:r>
      <w:r w:rsidR="001B2E4A" w:rsidRPr="0091300D">
        <w:rPr>
          <w:szCs w:val="22"/>
          <w:vertAlign w:val="superscript"/>
          <w:lang w:val="hr-HR"/>
        </w:rPr>
        <w:t xml:space="preserve">) </w:t>
      </w:r>
      <w:r w:rsidR="00654434">
        <w:rPr>
          <w:bCs/>
          <w:szCs w:val="22"/>
          <w:lang w:val="hr-HR"/>
        </w:rPr>
        <w:t>N</w:t>
      </w:r>
      <w:r w:rsidR="001B2E4A" w:rsidRPr="0091300D">
        <w:rPr>
          <w:bCs/>
          <w:szCs w:val="22"/>
          <w:lang w:val="hr-HR"/>
        </w:rPr>
        <w:t xml:space="preserve">uspojave prijavljene u </w:t>
      </w:r>
      <w:r w:rsidR="00286C03">
        <w:rPr>
          <w:bCs/>
          <w:szCs w:val="22"/>
          <w:lang w:val="hr-HR"/>
        </w:rPr>
        <w:t>razdoblju nakon stavljanja lijeka u promet</w:t>
      </w:r>
      <w:r w:rsidR="001419E3" w:rsidRPr="0091300D">
        <w:rPr>
          <w:bCs/>
          <w:szCs w:val="22"/>
          <w:lang w:val="hr-HR"/>
        </w:rPr>
        <w:t>.</w:t>
      </w:r>
    </w:p>
    <w:p w14:paraId="53CFA2CD" w14:textId="6868B08F" w:rsidR="00654434" w:rsidRDefault="00654434" w:rsidP="005C7F20">
      <w:pPr>
        <w:rPr>
          <w:bCs/>
          <w:lang w:val="hr-HR"/>
        </w:rPr>
      </w:pPr>
      <w:r w:rsidRPr="00654434">
        <w:rPr>
          <w:vertAlign w:val="superscript"/>
          <w:lang w:val="hr-HR"/>
        </w:rPr>
        <w:t>(</w:t>
      </w:r>
      <w:r>
        <w:rPr>
          <w:vertAlign w:val="superscript"/>
          <w:lang w:val="hr-HR"/>
        </w:rPr>
        <w:t>2</w:t>
      </w:r>
      <w:r w:rsidRPr="00654434">
        <w:rPr>
          <w:vertAlign w:val="superscript"/>
          <w:lang w:val="hr-HR"/>
        </w:rPr>
        <w:t xml:space="preserve">) </w:t>
      </w:r>
      <w:r>
        <w:rPr>
          <w:bCs/>
          <w:lang w:val="hr-HR"/>
        </w:rPr>
        <w:t xml:space="preserve">Vidjeti </w:t>
      </w:r>
      <w:r w:rsidR="00267D52">
        <w:rPr>
          <w:bCs/>
          <w:lang w:val="hr-HR"/>
        </w:rPr>
        <w:t>O</w:t>
      </w:r>
      <w:r>
        <w:rPr>
          <w:bCs/>
          <w:lang w:val="hr-HR"/>
        </w:rPr>
        <w:t xml:space="preserve">pis </w:t>
      </w:r>
      <w:r w:rsidR="00267D52">
        <w:rPr>
          <w:bCs/>
          <w:lang w:val="hr-HR"/>
        </w:rPr>
        <w:t>izdvojenih</w:t>
      </w:r>
      <w:r>
        <w:rPr>
          <w:bCs/>
          <w:lang w:val="hr-HR"/>
        </w:rPr>
        <w:t xml:space="preserve"> nuspojava</w:t>
      </w:r>
      <w:r w:rsidRPr="00654434">
        <w:rPr>
          <w:bCs/>
          <w:lang w:val="hr-HR"/>
        </w:rPr>
        <w:t>.</w:t>
      </w:r>
    </w:p>
    <w:p w14:paraId="301426DE" w14:textId="024BAF2E" w:rsidR="00FA6681" w:rsidRDefault="00FA6681" w:rsidP="00FA6681">
      <w:pPr>
        <w:rPr>
          <w:bCs/>
          <w:lang w:val="hr-HR"/>
        </w:rPr>
      </w:pPr>
      <w:r>
        <w:rPr>
          <w:vertAlign w:val="superscript"/>
          <w:lang w:val="hr-HR" w:eastAsia="en-GB"/>
        </w:rPr>
        <w:t xml:space="preserve">(3) </w:t>
      </w:r>
      <w:r>
        <w:rPr>
          <w:lang w:val="hr-HR" w:eastAsia="en-GB"/>
        </w:rPr>
        <w:t>Prijavljeno u ispitivanjima primarno generaliziranih toničko-kloničkih napadaja.</w:t>
      </w:r>
    </w:p>
    <w:p w14:paraId="418E3B66" w14:textId="77777777" w:rsidR="00A9234E" w:rsidRDefault="00A9234E" w:rsidP="005C7F20">
      <w:pPr>
        <w:widowControl w:val="0"/>
        <w:rPr>
          <w:bCs/>
          <w:szCs w:val="22"/>
          <w:u w:val="single"/>
          <w:lang w:val="hr-HR"/>
        </w:rPr>
      </w:pPr>
      <w:r w:rsidRPr="0091300D">
        <w:rPr>
          <w:bCs/>
          <w:szCs w:val="22"/>
          <w:u w:val="single"/>
          <w:lang w:val="hr-HR"/>
        </w:rPr>
        <w:t>Opis izdvojenih nuspojava</w:t>
      </w:r>
    </w:p>
    <w:p w14:paraId="0889A17C" w14:textId="77777777" w:rsidR="006A5367" w:rsidRPr="0091300D" w:rsidRDefault="006A5367" w:rsidP="005C7F20">
      <w:pPr>
        <w:widowControl w:val="0"/>
        <w:rPr>
          <w:bCs/>
          <w:szCs w:val="22"/>
          <w:u w:val="single"/>
          <w:lang w:val="hr-HR"/>
        </w:rPr>
      </w:pPr>
    </w:p>
    <w:p w14:paraId="2304B4F7" w14:textId="77777777" w:rsidR="00A9234E" w:rsidRPr="0091300D" w:rsidRDefault="00A9234E" w:rsidP="005C7F20">
      <w:pPr>
        <w:widowControl w:val="0"/>
        <w:rPr>
          <w:bCs/>
          <w:szCs w:val="22"/>
          <w:lang w:val="hr-HR"/>
        </w:rPr>
      </w:pPr>
      <w:r w:rsidRPr="0091300D">
        <w:rPr>
          <w:szCs w:val="22"/>
          <w:lang w:val="hr-HR"/>
        </w:rPr>
        <w:t>Primjena lakozamida povezana je s pojavom produljenja PR-intervala koje je ovisno dozi</w:t>
      </w:r>
      <w:r w:rsidRPr="0091300D">
        <w:rPr>
          <w:bCs/>
          <w:szCs w:val="22"/>
          <w:lang w:val="hr-HR"/>
        </w:rPr>
        <w:t>. Mogu se javiti nuspojave povezane s produljenjem PR-intervala (npr. atrioventrikularni blok, sinkopa, bradikardija).</w:t>
      </w:r>
    </w:p>
    <w:p w14:paraId="069F33F0" w14:textId="519121A4" w:rsidR="00A9234E" w:rsidRPr="0091300D" w:rsidRDefault="00A9234E" w:rsidP="005C7F20">
      <w:pPr>
        <w:widowControl w:val="0"/>
        <w:rPr>
          <w:bCs/>
          <w:szCs w:val="22"/>
          <w:lang w:val="hr-HR"/>
        </w:rPr>
      </w:pPr>
      <w:r w:rsidRPr="0091300D">
        <w:rPr>
          <w:bCs/>
          <w:szCs w:val="22"/>
          <w:lang w:val="hr-HR"/>
        </w:rPr>
        <w:t>U</w:t>
      </w:r>
      <w:r w:rsidR="00654434">
        <w:rPr>
          <w:bCs/>
          <w:szCs w:val="22"/>
          <w:lang w:val="hr-HR"/>
        </w:rPr>
        <w:t xml:space="preserve"> </w:t>
      </w:r>
      <w:r w:rsidR="00EE688E">
        <w:rPr>
          <w:bCs/>
          <w:szCs w:val="22"/>
          <w:lang w:val="hr-HR"/>
        </w:rPr>
        <w:t>dodatnim</w:t>
      </w:r>
      <w:r w:rsidRPr="0091300D">
        <w:rPr>
          <w:bCs/>
          <w:szCs w:val="22"/>
          <w:lang w:val="hr-HR"/>
        </w:rPr>
        <w:t xml:space="preserve"> kliničkim </w:t>
      </w:r>
      <w:r w:rsidR="00FA6681">
        <w:rPr>
          <w:bCs/>
          <w:szCs w:val="22"/>
          <w:lang w:val="hr-HR"/>
        </w:rPr>
        <w:t>ispitivanjima</w:t>
      </w:r>
      <w:r w:rsidR="00FA6681" w:rsidRPr="0091300D">
        <w:rPr>
          <w:bCs/>
          <w:szCs w:val="22"/>
          <w:lang w:val="hr-HR"/>
        </w:rPr>
        <w:t xml:space="preserve"> </w:t>
      </w:r>
      <w:r w:rsidRPr="0091300D">
        <w:rPr>
          <w:bCs/>
          <w:szCs w:val="22"/>
          <w:lang w:val="hr-HR"/>
        </w:rPr>
        <w:t xml:space="preserve">u bolesnika s epilepsijom </w:t>
      </w:r>
      <w:r w:rsidR="00984A6F">
        <w:rPr>
          <w:bCs/>
          <w:szCs w:val="22"/>
          <w:lang w:val="hr-HR"/>
        </w:rPr>
        <w:t>stopa incidencije</w:t>
      </w:r>
      <w:r w:rsidR="00984A6F" w:rsidRPr="0091300D">
        <w:rPr>
          <w:bCs/>
          <w:szCs w:val="22"/>
          <w:lang w:val="hr-HR"/>
        </w:rPr>
        <w:t xml:space="preserve"> </w:t>
      </w:r>
      <w:r w:rsidRPr="0091300D">
        <w:rPr>
          <w:bCs/>
          <w:szCs w:val="22"/>
          <w:lang w:val="hr-HR"/>
        </w:rPr>
        <w:t xml:space="preserve">prijavljenih AV-blokova </w:t>
      </w:r>
      <w:r w:rsidR="00980E6A">
        <w:rPr>
          <w:bCs/>
          <w:szCs w:val="22"/>
          <w:lang w:val="hr-HR"/>
        </w:rPr>
        <w:t>prvog</w:t>
      </w:r>
      <w:r w:rsidRPr="0091300D">
        <w:rPr>
          <w:bCs/>
          <w:szCs w:val="22"/>
          <w:lang w:val="hr-HR"/>
        </w:rPr>
        <w:t xml:space="preserve"> stupnja manje je česta te iznosi 0,7</w:t>
      </w:r>
      <w:r w:rsidR="00242D4E">
        <w:rPr>
          <w:bCs/>
          <w:szCs w:val="22"/>
          <w:lang w:val="hr-HR"/>
        </w:rPr>
        <w:t>%</w:t>
      </w:r>
      <w:r w:rsidRPr="0091300D">
        <w:rPr>
          <w:bCs/>
          <w:szCs w:val="22"/>
          <w:lang w:val="hr-HR"/>
        </w:rPr>
        <w:t>, 0</w:t>
      </w:r>
      <w:r w:rsidR="00242D4E">
        <w:rPr>
          <w:bCs/>
          <w:szCs w:val="22"/>
          <w:lang w:val="hr-HR"/>
        </w:rPr>
        <w:t>%</w:t>
      </w:r>
      <w:r w:rsidRPr="0091300D">
        <w:rPr>
          <w:bCs/>
          <w:szCs w:val="22"/>
          <w:lang w:val="hr-HR"/>
        </w:rPr>
        <w:t>, 0,5</w:t>
      </w:r>
      <w:r w:rsidR="00242D4E">
        <w:rPr>
          <w:bCs/>
          <w:szCs w:val="22"/>
          <w:lang w:val="hr-HR"/>
        </w:rPr>
        <w:t>%</w:t>
      </w:r>
      <w:r w:rsidRPr="0091300D">
        <w:rPr>
          <w:bCs/>
          <w:szCs w:val="22"/>
          <w:lang w:val="hr-HR"/>
        </w:rPr>
        <w:t xml:space="preserve"> </w:t>
      </w:r>
      <w:r w:rsidR="00DB5059">
        <w:rPr>
          <w:bCs/>
          <w:szCs w:val="22"/>
          <w:lang w:val="hr-HR"/>
        </w:rPr>
        <w:t>za</w:t>
      </w:r>
      <w:r w:rsidRPr="0091300D">
        <w:rPr>
          <w:bCs/>
          <w:szCs w:val="22"/>
          <w:lang w:val="hr-HR"/>
        </w:rPr>
        <w:t xml:space="preserve"> lakozamid u dozi od 200 mg, 400 mg, 600 mg odnosno 0</w:t>
      </w:r>
      <w:r w:rsidR="00242D4E">
        <w:rPr>
          <w:bCs/>
          <w:szCs w:val="22"/>
          <w:lang w:val="hr-HR"/>
        </w:rPr>
        <w:t>%</w:t>
      </w:r>
      <w:r w:rsidRPr="0091300D">
        <w:rPr>
          <w:b/>
          <w:bCs/>
          <w:szCs w:val="22"/>
          <w:lang w:val="hr-HR"/>
        </w:rPr>
        <w:t xml:space="preserve"> </w:t>
      </w:r>
      <w:r w:rsidRPr="0091300D">
        <w:rPr>
          <w:bCs/>
          <w:szCs w:val="22"/>
          <w:lang w:val="hr-HR"/>
        </w:rPr>
        <w:t xml:space="preserve">za placebo. U tim ispitivanjima nije zabilježena pojava AV-bloka drugog ili višeg stupnja. Međutim, slučajevi pojave AV-bloka drugog i trećeg stupnja povezani s liječenjem lakozamidom zabilježeni su tijekom </w:t>
      </w:r>
      <w:r w:rsidR="00286C03">
        <w:rPr>
          <w:bCs/>
          <w:szCs w:val="22"/>
          <w:lang w:val="hr-HR"/>
        </w:rPr>
        <w:t>razdoblja nakon stavljanja lijeka u promet</w:t>
      </w:r>
      <w:r w:rsidRPr="0091300D">
        <w:rPr>
          <w:bCs/>
          <w:szCs w:val="22"/>
          <w:lang w:val="hr-HR"/>
        </w:rPr>
        <w:t>.</w:t>
      </w:r>
      <w:r w:rsidR="00263316">
        <w:rPr>
          <w:bCs/>
          <w:szCs w:val="22"/>
          <w:lang w:val="hr-HR"/>
        </w:rPr>
        <w:t xml:space="preserve"> U kliničkom ispitivanju monoterapije u kojem je lakozamid uspoređivan s karbamazepinom CR </w:t>
      </w:r>
      <w:r w:rsidR="00BA1239">
        <w:rPr>
          <w:bCs/>
          <w:szCs w:val="22"/>
          <w:lang w:val="hr-HR"/>
        </w:rPr>
        <w:t>stupanj produljenja</w:t>
      </w:r>
      <w:r w:rsidR="00263316" w:rsidRPr="00263316">
        <w:rPr>
          <w:bCs/>
          <w:szCs w:val="22"/>
          <w:lang w:val="hr-HR"/>
        </w:rPr>
        <w:t xml:space="preserve"> PR interval</w:t>
      </w:r>
      <w:r w:rsidR="00263316">
        <w:rPr>
          <w:bCs/>
          <w:szCs w:val="22"/>
          <w:lang w:val="hr-HR"/>
        </w:rPr>
        <w:t>a</w:t>
      </w:r>
      <w:r w:rsidR="00263316" w:rsidRPr="00263316">
        <w:rPr>
          <w:bCs/>
          <w:szCs w:val="22"/>
          <w:lang w:val="hr-HR"/>
        </w:rPr>
        <w:t xml:space="preserve"> bio je usporediv između lakozamid</w:t>
      </w:r>
      <w:r w:rsidR="00263316">
        <w:rPr>
          <w:bCs/>
          <w:szCs w:val="22"/>
          <w:lang w:val="hr-HR"/>
        </w:rPr>
        <w:t>a</w:t>
      </w:r>
      <w:r w:rsidR="00263316" w:rsidRPr="00263316">
        <w:rPr>
          <w:bCs/>
          <w:szCs w:val="22"/>
          <w:lang w:val="hr-HR"/>
        </w:rPr>
        <w:t xml:space="preserve"> i karbamazepin</w:t>
      </w:r>
      <w:r w:rsidR="00263316">
        <w:rPr>
          <w:bCs/>
          <w:szCs w:val="22"/>
          <w:lang w:val="hr-HR"/>
        </w:rPr>
        <w:t>a.</w:t>
      </w:r>
    </w:p>
    <w:p w14:paraId="24982740" w14:textId="77777777" w:rsidR="00A9234E" w:rsidRPr="00DF1EE5" w:rsidRDefault="00006417" w:rsidP="005C7F20">
      <w:pPr>
        <w:widowControl w:val="0"/>
        <w:rPr>
          <w:bCs/>
          <w:szCs w:val="22"/>
          <w:lang w:val="hr-HR"/>
        </w:rPr>
      </w:pPr>
      <w:r>
        <w:rPr>
          <w:bCs/>
          <w:szCs w:val="22"/>
          <w:lang w:val="hr-HR"/>
        </w:rPr>
        <w:t>S</w:t>
      </w:r>
      <w:r w:rsidR="004F0634">
        <w:rPr>
          <w:bCs/>
          <w:szCs w:val="22"/>
          <w:lang w:val="hr-HR"/>
        </w:rPr>
        <w:t>topa incidencije</w:t>
      </w:r>
      <w:r w:rsidR="004F0634" w:rsidRPr="0091300D">
        <w:rPr>
          <w:bCs/>
          <w:szCs w:val="22"/>
          <w:lang w:val="hr-HR"/>
        </w:rPr>
        <w:t xml:space="preserve"> </w:t>
      </w:r>
      <w:r w:rsidR="00A9234E" w:rsidRPr="0091300D">
        <w:rPr>
          <w:bCs/>
          <w:szCs w:val="22"/>
          <w:lang w:val="hr-HR"/>
        </w:rPr>
        <w:t>sinkope</w:t>
      </w:r>
      <w:r w:rsidR="00DF1EE5">
        <w:rPr>
          <w:bCs/>
          <w:szCs w:val="22"/>
          <w:lang w:val="hr-HR"/>
        </w:rPr>
        <w:t xml:space="preserve"> zabilježen</w:t>
      </w:r>
      <w:r w:rsidR="00DB5059">
        <w:rPr>
          <w:bCs/>
          <w:szCs w:val="22"/>
          <w:lang w:val="hr-HR"/>
        </w:rPr>
        <w:t>a</w:t>
      </w:r>
      <w:r w:rsidR="00DF1EE5">
        <w:rPr>
          <w:bCs/>
          <w:szCs w:val="22"/>
          <w:lang w:val="hr-HR"/>
        </w:rPr>
        <w:t xml:space="preserve"> u</w:t>
      </w:r>
      <w:r w:rsidR="00732184">
        <w:rPr>
          <w:bCs/>
          <w:szCs w:val="22"/>
          <w:lang w:val="hr-HR"/>
        </w:rPr>
        <w:t xml:space="preserve"> </w:t>
      </w:r>
      <w:r w:rsidR="00732184" w:rsidRPr="00DB4B11">
        <w:rPr>
          <w:bCs/>
          <w:szCs w:val="22"/>
          <w:lang w:val="hr-HR"/>
        </w:rPr>
        <w:t>združen</w:t>
      </w:r>
      <w:r w:rsidR="00EE688E">
        <w:rPr>
          <w:bCs/>
          <w:szCs w:val="22"/>
          <w:lang w:val="hr-HR"/>
        </w:rPr>
        <w:t>i</w:t>
      </w:r>
      <w:r w:rsidR="00DB5059">
        <w:rPr>
          <w:bCs/>
          <w:szCs w:val="22"/>
          <w:lang w:val="hr-HR"/>
        </w:rPr>
        <w:t>m</w:t>
      </w:r>
      <w:r w:rsidR="00242D4E" w:rsidRPr="00DB4B11">
        <w:rPr>
          <w:bCs/>
          <w:szCs w:val="22"/>
          <w:lang w:val="hr-HR"/>
        </w:rPr>
        <w:t xml:space="preserve"> </w:t>
      </w:r>
      <w:r w:rsidR="00DF1EE5" w:rsidRPr="00DB4B11">
        <w:rPr>
          <w:bCs/>
          <w:szCs w:val="22"/>
          <w:lang w:val="hr-HR"/>
        </w:rPr>
        <w:t>kliničk</w:t>
      </w:r>
      <w:r w:rsidR="00EE688E">
        <w:rPr>
          <w:bCs/>
          <w:szCs w:val="22"/>
          <w:lang w:val="hr-HR"/>
        </w:rPr>
        <w:t>i</w:t>
      </w:r>
      <w:r w:rsidR="00DB5059">
        <w:rPr>
          <w:bCs/>
          <w:szCs w:val="22"/>
          <w:lang w:val="hr-HR"/>
        </w:rPr>
        <w:t>m</w:t>
      </w:r>
      <w:r w:rsidR="00DF1EE5" w:rsidRPr="00DB4B11">
        <w:rPr>
          <w:bCs/>
          <w:szCs w:val="22"/>
          <w:lang w:val="hr-HR"/>
        </w:rPr>
        <w:t xml:space="preserve"> ispitivanj</w:t>
      </w:r>
      <w:r w:rsidR="00DB5059">
        <w:rPr>
          <w:bCs/>
          <w:szCs w:val="22"/>
          <w:lang w:val="hr-HR"/>
        </w:rPr>
        <w:t>im</w:t>
      </w:r>
      <w:r w:rsidR="00DF1EE5" w:rsidRPr="00DB4B11">
        <w:rPr>
          <w:bCs/>
          <w:szCs w:val="22"/>
          <w:lang w:val="hr-HR"/>
        </w:rPr>
        <w:t>a</w:t>
      </w:r>
      <w:r w:rsidR="00242D4E" w:rsidRPr="00AE403B">
        <w:rPr>
          <w:bCs/>
          <w:szCs w:val="22"/>
          <w:lang w:val="hr-HR"/>
        </w:rPr>
        <w:t xml:space="preserve"> </w:t>
      </w:r>
      <w:r w:rsidR="00DB5059">
        <w:rPr>
          <w:bCs/>
          <w:szCs w:val="22"/>
          <w:lang w:val="hr-HR"/>
        </w:rPr>
        <w:t xml:space="preserve">dodatne terapije </w:t>
      </w:r>
      <w:r w:rsidR="00A9234E" w:rsidRPr="00AE403B">
        <w:rPr>
          <w:bCs/>
          <w:szCs w:val="22"/>
          <w:lang w:val="hr-HR"/>
        </w:rPr>
        <w:t>manje je česta i nije se razlikovala između bolesnika s epilepsijom</w:t>
      </w:r>
      <w:r w:rsidR="00DF1EE5" w:rsidRPr="00AE403B">
        <w:rPr>
          <w:bCs/>
          <w:szCs w:val="22"/>
          <w:lang w:val="hr-HR"/>
        </w:rPr>
        <w:t xml:space="preserve"> (n</w:t>
      </w:r>
      <w:r w:rsidR="007129E3" w:rsidRPr="00AE403B">
        <w:rPr>
          <w:bCs/>
          <w:szCs w:val="22"/>
          <w:lang w:val="hr-HR"/>
        </w:rPr>
        <w:t xml:space="preserve"> </w:t>
      </w:r>
      <w:r w:rsidR="00DF1EE5" w:rsidRPr="00AE403B">
        <w:rPr>
          <w:bCs/>
          <w:szCs w:val="22"/>
          <w:lang w:val="hr-HR"/>
        </w:rPr>
        <w:t>=</w:t>
      </w:r>
      <w:r w:rsidR="007129E3" w:rsidRPr="00AE403B">
        <w:rPr>
          <w:bCs/>
          <w:szCs w:val="22"/>
          <w:lang w:val="hr-HR"/>
        </w:rPr>
        <w:t xml:space="preserve"> </w:t>
      </w:r>
      <w:r w:rsidR="00DF1EE5" w:rsidRPr="00AE403B">
        <w:rPr>
          <w:bCs/>
          <w:szCs w:val="22"/>
          <w:lang w:val="hr-HR"/>
        </w:rPr>
        <w:t>944)</w:t>
      </w:r>
      <w:r w:rsidR="00A9234E" w:rsidRPr="00AE403B">
        <w:rPr>
          <w:bCs/>
          <w:szCs w:val="22"/>
          <w:lang w:val="hr-HR"/>
        </w:rPr>
        <w:t xml:space="preserve"> koji su liječeni lakozamidom (0,1</w:t>
      </w:r>
      <w:r w:rsidR="00242D4E" w:rsidRPr="00AE403B">
        <w:rPr>
          <w:bCs/>
          <w:szCs w:val="22"/>
          <w:lang w:val="hr-HR"/>
        </w:rPr>
        <w:t>%</w:t>
      </w:r>
      <w:r w:rsidR="00A9234E" w:rsidRPr="00AE403B">
        <w:rPr>
          <w:bCs/>
          <w:szCs w:val="22"/>
          <w:lang w:val="hr-HR"/>
        </w:rPr>
        <w:t>) i bolesnika s epilepsijom</w:t>
      </w:r>
      <w:r w:rsidR="00DF1EE5" w:rsidRPr="00AE403B">
        <w:rPr>
          <w:bCs/>
          <w:szCs w:val="22"/>
          <w:lang w:val="hr-HR"/>
        </w:rPr>
        <w:t xml:space="preserve"> (n</w:t>
      </w:r>
      <w:r w:rsidR="007129E3" w:rsidRPr="00AE403B">
        <w:rPr>
          <w:bCs/>
          <w:szCs w:val="22"/>
          <w:lang w:val="hr-HR"/>
        </w:rPr>
        <w:t xml:space="preserve"> </w:t>
      </w:r>
      <w:r w:rsidR="00DF1EE5" w:rsidRPr="00AE403B">
        <w:rPr>
          <w:bCs/>
          <w:szCs w:val="22"/>
          <w:lang w:val="hr-HR"/>
        </w:rPr>
        <w:t>=</w:t>
      </w:r>
      <w:r w:rsidR="007129E3" w:rsidRPr="00AE403B">
        <w:rPr>
          <w:bCs/>
          <w:szCs w:val="22"/>
          <w:lang w:val="hr-HR"/>
        </w:rPr>
        <w:t xml:space="preserve"> </w:t>
      </w:r>
      <w:r w:rsidR="00DF1EE5" w:rsidRPr="00AE403B">
        <w:rPr>
          <w:bCs/>
          <w:szCs w:val="22"/>
          <w:lang w:val="hr-HR"/>
        </w:rPr>
        <w:t>364)</w:t>
      </w:r>
      <w:r w:rsidR="00A9234E" w:rsidRPr="00AE403B">
        <w:rPr>
          <w:bCs/>
          <w:szCs w:val="22"/>
          <w:lang w:val="hr-HR"/>
        </w:rPr>
        <w:t xml:space="preserve"> koji su dobivali placebo (0,3</w:t>
      </w:r>
      <w:r w:rsidR="00242D4E" w:rsidRPr="00AE403B">
        <w:rPr>
          <w:bCs/>
          <w:szCs w:val="22"/>
          <w:lang w:val="hr-HR"/>
        </w:rPr>
        <w:t>%</w:t>
      </w:r>
      <w:r w:rsidR="00A9234E" w:rsidRPr="00AE403B">
        <w:rPr>
          <w:bCs/>
          <w:szCs w:val="22"/>
          <w:lang w:val="hr-HR"/>
        </w:rPr>
        <w:t>).</w:t>
      </w:r>
      <w:r w:rsidR="00DF1EE5" w:rsidRPr="00AE403B">
        <w:rPr>
          <w:bCs/>
          <w:szCs w:val="22"/>
          <w:lang w:val="hr-HR"/>
        </w:rPr>
        <w:t xml:space="preserve"> </w:t>
      </w:r>
      <w:r w:rsidR="00DF1EE5" w:rsidRPr="00DB4B11">
        <w:rPr>
          <w:bCs/>
          <w:szCs w:val="22"/>
          <w:lang w:val="hr-HR"/>
        </w:rPr>
        <w:t>U kliničkom ispitivanju monot</w:t>
      </w:r>
      <w:r w:rsidR="004537D4">
        <w:rPr>
          <w:bCs/>
          <w:szCs w:val="22"/>
          <w:lang w:val="hr-HR"/>
        </w:rPr>
        <w:t>e</w:t>
      </w:r>
      <w:r w:rsidR="00DF1EE5" w:rsidRPr="00DB4B11">
        <w:rPr>
          <w:bCs/>
          <w:szCs w:val="22"/>
          <w:lang w:val="hr-HR"/>
        </w:rPr>
        <w:t>r</w:t>
      </w:r>
      <w:r w:rsidR="004537D4">
        <w:rPr>
          <w:bCs/>
          <w:szCs w:val="22"/>
          <w:lang w:val="hr-HR"/>
        </w:rPr>
        <w:t>a</w:t>
      </w:r>
      <w:r w:rsidR="00DF1EE5" w:rsidRPr="00DB4B11">
        <w:rPr>
          <w:bCs/>
          <w:szCs w:val="22"/>
          <w:lang w:val="hr-HR"/>
        </w:rPr>
        <w:t>pije</w:t>
      </w:r>
      <w:r w:rsidR="00EE688E">
        <w:rPr>
          <w:bCs/>
          <w:szCs w:val="22"/>
          <w:lang w:val="hr-HR"/>
        </w:rPr>
        <w:t xml:space="preserve"> u kojem je</w:t>
      </w:r>
      <w:r w:rsidR="007129E3">
        <w:rPr>
          <w:bCs/>
          <w:szCs w:val="22"/>
          <w:lang w:val="hr-HR"/>
        </w:rPr>
        <w:t xml:space="preserve"> </w:t>
      </w:r>
      <w:r w:rsidR="00DF1EE5">
        <w:rPr>
          <w:bCs/>
          <w:szCs w:val="22"/>
          <w:lang w:val="hr-HR"/>
        </w:rPr>
        <w:t xml:space="preserve">lakozamid </w:t>
      </w:r>
      <w:r w:rsidR="00EE688E">
        <w:rPr>
          <w:bCs/>
          <w:szCs w:val="22"/>
          <w:lang w:val="hr-HR"/>
        </w:rPr>
        <w:t>uspoređivan</w:t>
      </w:r>
      <w:r w:rsidR="007129E3">
        <w:rPr>
          <w:bCs/>
          <w:szCs w:val="22"/>
          <w:lang w:val="hr-HR"/>
        </w:rPr>
        <w:t xml:space="preserve"> </w:t>
      </w:r>
      <w:r w:rsidR="00DF1EE5">
        <w:rPr>
          <w:bCs/>
          <w:szCs w:val="22"/>
          <w:lang w:val="hr-HR"/>
        </w:rPr>
        <w:t>s karbamazepinom CR</w:t>
      </w:r>
      <w:r w:rsidR="00F53C49">
        <w:rPr>
          <w:bCs/>
          <w:szCs w:val="22"/>
          <w:lang w:val="hr-HR"/>
        </w:rPr>
        <w:t>,</w:t>
      </w:r>
      <w:r w:rsidR="00DF1EE5">
        <w:rPr>
          <w:bCs/>
          <w:szCs w:val="22"/>
          <w:lang w:val="hr-HR"/>
        </w:rPr>
        <w:t xml:space="preserve"> sinkopa je zabilježena u 7/444 (1,</w:t>
      </w:r>
      <w:r w:rsidR="00DF1EE5" w:rsidRPr="00DF1EE5">
        <w:rPr>
          <w:bCs/>
          <w:szCs w:val="22"/>
          <w:lang w:val="hr-HR"/>
        </w:rPr>
        <w:t>6</w:t>
      </w:r>
      <w:r w:rsidR="00242D4E">
        <w:rPr>
          <w:bCs/>
          <w:szCs w:val="22"/>
          <w:lang w:val="hr-HR"/>
        </w:rPr>
        <w:t xml:space="preserve"> %</w:t>
      </w:r>
      <w:r w:rsidR="00DF1EE5" w:rsidRPr="00DF1EE5">
        <w:rPr>
          <w:bCs/>
          <w:szCs w:val="22"/>
          <w:lang w:val="hr-HR"/>
        </w:rPr>
        <w:t>)</w:t>
      </w:r>
      <w:r w:rsidR="003C62FC">
        <w:rPr>
          <w:bCs/>
          <w:szCs w:val="22"/>
          <w:lang w:val="hr-HR"/>
        </w:rPr>
        <w:t xml:space="preserve"> bolesnika liječenih lakozamidom</w:t>
      </w:r>
      <w:r w:rsidR="00DF1EE5">
        <w:rPr>
          <w:bCs/>
          <w:szCs w:val="22"/>
          <w:lang w:val="hr-HR"/>
        </w:rPr>
        <w:t xml:space="preserve"> i u 1/442 (0,</w:t>
      </w:r>
      <w:r w:rsidR="00DF1EE5" w:rsidRPr="00DF1EE5">
        <w:rPr>
          <w:bCs/>
          <w:szCs w:val="22"/>
          <w:lang w:val="hr-HR"/>
        </w:rPr>
        <w:t>2</w:t>
      </w:r>
      <w:r w:rsidR="00242D4E">
        <w:rPr>
          <w:bCs/>
          <w:szCs w:val="22"/>
          <w:lang w:val="hr-HR"/>
        </w:rPr>
        <w:t xml:space="preserve"> %</w:t>
      </w:r>
      <w:r w:rsidR="00DF1EE5" w:rsidRPr="00DF1EE5">
        <w:rPr>
          <w:bCs/>
          <w:szCs w:val="22"/>
          <w:lang w:val="hr-HR"/>
        </w:rPr>
        <w:t>)</w:t>
      </w:r>
      <w:r w:rsidR="003C62FC">
        <w:rPr>
          <w:bCs/>
          <w:szCs w:val="22"/>
          <w:lang w:val="hr-HR"/>
        </w:rPr>
        <w:t xml:space="preserve"> bolesnika liječenih karbamazepinom</w:t>
      </w:r>
      <w:r w:rsidR="00C06AC5">
        <w:rPr>
          <w:bCs/>
          <w:szCs w:val="22"/>
          <w:lang w:val="hr-HR"/>
        </w:rPr>
        <w:t xml:space="preserve"> CR</w:t>
      </w:r>
      <w:r w:rsidR="00DF1EE5">
        <w:rPr>
          <w:bCs/>
          <w:szCs w:val="22"/>
          <w:lang w:val="hr-HR"/>
        </w:rPr>
        <w:t>.</w:t>
      </w:r>
    </w:p>
    <w:p w14:paraId="7C268A67" w14:textId="57CB5EAB" w:rsidR="00A9234E" w:rsidRPr="0091300D" w:rsidRDefault="00A9234E" w:rsidP="005C7F20">
      <w:pPr>
        <w:pStyle w:val="Date"/>
        <w:rPr>
          <w:szCs w:val="22"/>
          <w:lang w:val="hr-HR"/>
        </w:rPr>
      </w:pPr>
      <w:r w:rsidRPr="0091300D">
        <w:rPr>
          <w:szCs w:val="22"/>
          <w:lang w:val="hr-HR"/>
        </w:rPr>
        <w:t xml:space="preserve">Fibrilacija ili undulacija atrija nisu zabilježene u kratkoročnim kliničkim </w:t>
      </w:r>
      <w:r w:rsidR="00FA6681">
        <w:rPr>
          <w:szCs w:val="22"/>
          <w:lang w:val="hr-HR"/>
        </w:rPr>
        <w:t>ispitivanjima</w:t>
      </w:r>
      <w:r w:rsidRPr="0091300D">
        <w:rPr>
          <w:szCs w:val="22"/>
          <w:lang w:val="hr-HR"/>
        </w:rPr>
        <w:t xml:space="preserve">; međutim oboje je zabilježeno u otvorenim </w:t>
      </w:r>
      <w:r w:rsidR="00FA6681">
        <w:rPr>
          <w:szCs w:val="22"/>
          <w:lang w:val="hr-HR"/>
        </w:rPr>
        <w:t>ispitivanjima</w:t>
      </w:r>
      <w:r w:rsidR="00FA6681" w:rsidRPr="0091300D">
        <w:rPr>
          <w:szCs w:val="22"/>
          <w:lang w:val="hr-HR"/>
        </w:rPr>
        <w:t xml:space="preserve"> </w:t>
      </w:r>
      <w:r w:rsidRPr="0091300D">
        <w:rPr>
          <w:szCs w:val="22"/>
          <w:lang w:val="hr-HR"/>
        </w:rPr>
        <w:t xml:space="preserve">epilepsije te tijekom </w:t>
      </w:r>
      <w:r w:rsidR="00286C03">
        <w:rPr>
          <w:szCs w:val="22"/>
          <w:lang w:val="hr-HR"/>
        </w:rPr>
        <w:t>razdoblja nakon stavljanja lijeka u promet</w:t>
      </w:r>
      <w:r w:rsidRPr="0091300D">
        <w:rPr>
          <w:szCs w:val="22"/>
          <w:lang w:val="hr-HR"/>
        </w:rPr>
        <w:t>.</w:t>
      </w:r>
    </w:p>
    <w:p w14:paraId="6D988E8C" w14:textId="77777777" w:rsidR="00A9234E" w:rsidRPr="0091300D" w:rsidRDefault="00A9234E" w:rsidP="005C7F20">
      <w:pPr>
        <w:rPr>
          <w:szCs w:val="22"/>
          <w:lang w:val="hr-HR"/>
        </w:rPr>
      </w:pPr>
    </w:p>
    <w:p w14:paraId="10A177E4" w14:textId="77777777" w:rsidR="00A9234E" w:rsidRPr="006D1226" w:rsidRDefault="00494D4F" w:rsidP="005C7F20">
      <w:pPr>
        <w:pStyle w:val="Date"/>
        <w:rPr>
          <w:i/>
          <w:szCs w:val="22"/>
          <w:lang w:val="hr-HR"/>
        </w:rPr>
      </w:pPr>
      <w:r w:rsidRPr="00494D4F">
        <w:rPr>
          <w:i/>
          <w:szCs w:val="22"/>
          <w:lang w:val="hr-HR"/>
        </w:rPr>
        <w:t>Laboratorijska odstupanja</w:t>
      </w:r>
    </w:p>
    <w:p w14:paraId="1D811004" w14:textId="52EB9928" w:rsidR="00A9234E" w:rsidRPr="0091300D" w:rsidRDefault="00A9234E" w:rsidP="005C7F20">
      <w:pPr>
        <w:pStyle w:val="Paragraph"/>
        <w:tabs>
          <w:tab w:val="left" w:pos="1985"/>
        </w:tabs>
        <w:spacing w:after="0"/>
        <w:rPr>
          <w:rFonts w:eastAsia="ArialUnicodeMS"/>
          <w:sz w:val="22"/>
          <w:szCs w:val="22"/>
          <w:lang w:val="hr-HR"/>
        </w:rPr>
      </w:pPr>
      <w:r w:rsidRPr="0091300D">
        <w:rPr>
          <w:rFonts w:eastAsia="ArialUnicodeMS"/>
          <w:sz w:val="22"/>
          <w:szCs w:val="22"/>
          <w:lang w:val="hr-HR"/>
        </w:rPr>
        <w:t xml:space="preserve">Poremećaji u testovima jetrene funkcije uočeni su tijekom </w:t>
      </w:r>
      <w:r w:rsidR="006D0D4B">
        <w:rPr>
          <w:rFonts w:eastAsia="ArialUnicodeMS"/>
          <w:sz w:val="22"/>
          <w:szCs w:val="22"/>
          <w:lang w:val="hr-HR"/>
        </w:rPr>
        <w:t xml:space="preserve">placebom </w:t>
      </w:r>
      <w:r w:rsidRPr="0091300D">
        <w:rPr>
          <w:rFonts w:eastAsia="ArialUnicodeMS"/>
          <w:sz w:val="22"/>
          <w:szCs w:val="22"/>
          <w:lang w:val="hr-HR"/>
        </w:rPr>
        <w:t>kontroliranih</w:t>
      </w:r>
      <w:r w:rsidR="003D2959">
        <w:rPr>
          <w:rFonts w:eastAsia="ArialUnicodeMS"/>
          <w:sz w:val="22"/>
          <w:szCs w:val="22"/>
          <w:lang w:val="hr-HR"/>
        </w:rPr>
        <w:t xml:space="preserve"> kliničkih</w:t>
      </w:r>
      <w:r w:rsidRPr="0091300D">
        <w:rPr>
          <w:rFonts w:eastAsia="ArialUnicodeMS"/>
          <w:sz w:val="22"/>
          <w:szCs w:val="22"/>
          <w:lang w:val="hr-HR"/>
        </w:rPr>
        <w:t xml:space="preserve"> </w:t>
      </w:r>
      <w:r w:rsidR="00FA6681">
        <w:rPr>
          <w:rFonts w:eastAsia="ArialUnicodeMS"/>
          <w:sz w:val="22"/>
          <w:szCs w:val="22"/>
          <w:lang w:val="hr-HR"/>
        </w:rPr>
        <w:t>ispitivanja</w:t>
      </w:r>
      <w:r w:rsidR="00FA6681" w:rsidRPr="0091300D">
        <w:rPr>
          <w:rFonts w:eastAsia="ArialUnicodeMS"/>
          <w:sz w:val="22"/>
          <w:szCs w:val="22"/>
          <w:lang w:val="hr-HR"/>
        </w:rPr>
        <w:t xml:space="preserve"> </w:t>
      </w:r>
      <w:r w:rsidRPr="0091300D">
        <w:rPr>
          <w:rFonts w:eastAsia="ArialUnicodeMS"/>
          <w:sz w:val="22"/>
          <w:szCs w:val="22"/>
          <w:lang w:val="hr-HR"/>
        </w:rPr>
        <w:t xml:space="preserve">s lakozamidom u odraslih bolesnika s parcijalnim napadajima koji su istovremeno uzimali 1 do 3 antiepileptička lijeka. Povišene vrijednosti ALT-a do ≥ 3 </w:t>
      </w:r>
      <w:r w:rsidR="00C726ED">
        <w:rPr>
          <w:rFonts w:eastAsia="ArialUnicodeMS"/>
          <w:sz w:val="22"/>
          <w:szCs w:val="22"/>
          <w:lang w:val="hr-HR"/>
        </w:rPr>
        <w:t>x</w:t>
      </w:r>
      <w:r w:rsidR="00C726ED" w:rsidRPr="0091300D">
        <w:rPr>
          <w:rFonts w:eastAsia="ArialUnicodeMS"/>
          <w:sz w:val="22"/>
          <w:szCs w:val="22"/>
          <w:lang w:val="hr-HR"/>
        </w:rPr>
        <w:t xml:space="preserve"> </w:t>
      </w:r>
      <w:r w:rsidRPr="0091300D">
        <w:rPr>
          <w:rFonts w:eastAsia="ArialUnicodeMS"/>
          <w:sz w:val="22"/>
          <w:szCs w:val="22"/>
          <w:lang w:val="hr-HR"/>
        </w:rPr>
        <w:t xml:space="preserve">od gornje granice normale </w:t>
      </w:r>
      <w:r w:rsidR="00BE53C3">
        <w:rPr>
          <w:rFonts w:eastAsia="ArialUnicodeMS"/>
          <w:sz w:val="22"/>
          <w:szCs w:val="22"/>
          <w:lang w:val="hr-HR"/>
        </w:rPr>
        <w:t xml:space="preserve">(GGN) </w:t>
      </w:r>
      <w:r w:rsidRPr="0091300D">
        <w:rPr>
          <w:rFonts w:eastAsia="ArialUnicodeMS"/>
          <w:sz w:val="22"/>
          <w:szCs w:val="22"/>
          <w:lang w:val="hr-HR"/>
        </w:rPr>
        <w:t>zabilježene su u 0,7</w:t>
      </w:r>
      <w:r w:rsidR="00242D4E">
        <w:rPr>
          <w:rFonts w:eastAsia="ArialUnicodeMS"/>
          <w:sz w:val="22"/>
          <w:szCs w:val="22"/>
          <w:lang w:val="hr-HR"/>
        </w:rPr>
        <w:t xml:space="preserve"> %</w:t>
      </w:r>
      <w:r w:rsidRPr="0091300D">
        <w:rPr>
          <w:rFonts w:eastAsia="ArialUnicodeMS"/>
          <w:sz w:val="22"/>
          <w:szCs w:val="22"/>
          <w:lang w:val="hr-HR"/>
        </w:rPr>
        <w:t xml:space="preserve"> (7/935) bolesnika koji su uzimali </w:t>
      </w:r>
      <w:r w:rsidR="006A5367">
        <w:rPr>
          <w:rFonts w:eastAsia="ArialUnicodeMS"/>
          <w:sz w:val="22"/>
          <w:szCs w:val="22"/>
          <w:lang w:val="hr-HR"/>
        </w:rPr>
        <w:t>lakozamid</w:t>
      </w:r>
      <w:r w:rsidRPr="0091300D">
        <w:rPr>
          <w:rFonts w:eastAsia="ArialUnicodeMS"/>
          <w:sz w:val="22"/>
          <w:szCs w:val="22"/>
          <w:lang w:val="hr-HR"/>
        </w:rPr>
        <w:t xml:space="preserve"> i u 0</w:t>
      </w:r>
      <w:r w:rsidR="00242D4E">
        <w:rPr>
          <w:rFonts w:eastAsia="ArialUnicodeMS"/>
          <w:sz w:val="22"/>
          <w:szCs w:val="22"/>
          <w:lang w:val="hr-HR"/>
        </w:rPr>
        <w:t xml:space="preserve"> %</w:t>
      </w:r>
      <w:r w:rsidRPr="0091300D">
        <w:rPr>
          <w:rFonts w:eastAsia="ArialUnicodeMS"/>
          <w:sz w:val="22"/>
          <w:szCs w:val="22"/>
          <w:lang w:val="hr-HR"/>
        </w:rPr>
        <w:t xml:space="preserve"> (0/356) bolesnika koji su uzimali placebo.</w:t>
      </w:r>
    </w:p>
    <w:p w14:paraId="7B50270A" w14:textId="77777777" w:rsidR="00A9234E" w:rsidRPr="0091300D" w:rsidRDefault="00A9234E" w:rsidP="005C7F20">
      <w:pPr>
        <w:rPr>
          <w:szCs w:val="22"/>
          <w:lang w:val="hr-HR"/>
        </w:rPr>
      </w:pPr>
    </w:p>
    <w:p w14:paraId="4CF6B6AC" w14:textId="77777777" w:rsidR="00A9234E" w:rsidRPr="006A5367" w:rsidRDefault="00270B78" w:rsidP="005C7F20">
      <w:pPr>
        <w:pStyle w:val="Date"/>
        <w:keepNext/>
        <w:keepLines/>
        <w:rPr>
          <w:i/>
          <w:szCs w:val="22"/>
          <w:lang w:val="hr-HR" w:eastAsia="de-DE"/>
        </w:rPr>
      </w:pPr>
      <w:r w:rsidRPr="00270B78">
        <w:rPr>
          <w:i/>
          <w:szCs w:val="22"/>
          <w:lang w:val="hr-HR" w:eastAsia="de-DE"/>
        </w:rPr>
        <w:t>Multiorganske reakcije preosjetljivosti</w:t>
      </w:r>
    </w:p>
    <w:p w14:paraId="2FCAD10F" w14:textId="77777777" w:rsidR="00A9234E" w:rsidRPr="0091300D" w:rsidRDefault="00A9234E" w:rsidP="005C7F20">
      <w:pPr>
        <w:keepNext/>
        <w:keepLines/>
        <w:rPr>
          <w:szCs w:val="22"/>
          <w:lang w:val="hr-HR" w:eastAsia="de-DE"/>
        </w:rPr>
      </w:pPr>
      <w:r w:rsidRPr="0091300D">
        <w:rPr>
          <w:szCs w:val="22"/>
          <w:lang w:val="hr-HR" w:eastAsia="de-DE"/>
        </w:rPr>
        <w:t xml:space="preserve">Multiorganske reakcije preosjetljivosti </w:t>
      </w:r>
      <w:r w:rsidR="00220524">
        <w:rPr>
          <w:szCs w:val="22"/>
          <w:lang w:val="hr-HR" w:eastAsia="de-DE"/>
        </w:rPr>
        <w:t>(</w:t>
      </w:r>
      <w:r w:rsidR="004F3299">
        <w:rPr>
          <w:szCs w:val="22"/>
          <w:lang w:val="hr-HR" w:eastAsia="de-DE"/>
        </w:rPr>
        <w:t xml:space="preserve">također </w:t>
      </w:r>
      <w:r w:rsidR="00220524">
        <w:rPr>
          <w:szCs w:val="22"/>
          <w:lang w:val="hr-HR" w:eastAsia="de-DE"/>
        </w:rPr>
        <w:t xml:space="preserve">poznate kao reakcija na lijek s eozinofilijom i </w:t>
      </w:r>
      <w:r w:rsidR="003D46F0">
        <w:rPr>
          <w:szCs w:val="22"/>
          <w:lang w:val="hr-HR" w:eastAsia="de-DE"/>
        </w:rPr>
        <w:t>sistemskim</w:t>
      </w:r>
      <w:r w:rsidR="00220524">
        <w:rPr>
          <w:szCs w:val="22"/>
          <w:lang w:val="hr-HR" w:eastAsia="de-DE"/>
        </w:rPr>
        <w:t xml:space="preserve"> simptomima, DRESS) </w:t>
      </w:r>
      <w:r w:rsidRPr="0091300D">
        <w:rPr>
          <w:szCs w:val="22"/>
          <w:lang w:val="hr-HR" w:eastAsia="de-DE"/>
        </w:rPr>
        <w:t xml:space="preserve">zabilježene su u bolesnika koji su liječeni nekim </w:t>
      </w:r>
      <w:r w:rsidR="00496115">
        <w:rPr>
          <w:szCs w:val="22"/>
          <w:lang w:val="hr-HR" w:eastAsia="de-DE"/>
        </w:rPr>
        <w:t>antiepileptičkim lijekovima</w:t>
      </w:r>
      <w:r w:rsidRPr="0091300D">
        <w:rPr>
          <w:szCs w:val="22"/>
          <w:lang w:val="hr-HR" w:eastAsia="de-DE"/>
        </w:rPr>
        <w:t xml:space="preserve">. Te reakcije imaju različite kliničke slike, no u pravilu se očituju vrućicom i osipom i mogu biti povezane sa zahvaćenošću različitih organskih sustava. </w:t>
      </w:r>
      <w:r w:rsidR="00220524">
        <w:rPr>
          <w:szCs w:val="22"/>
          <w:lang w:val="hr-HR" w:eastAsia="de-DE"/>
        </w:rPr>
        <w:t>A</w:t>
      </w:r>
      <w:r w:rsidRPr="0091300D">
        <w:rPr>
          <w:szCs w:val="22"/>
          <w:lang w:val="hr-HR" w:eastAsia="de-DE"/>
        </w:rPr>
        <w:t>ko se sumnja na multiorgansku reakciju preosjetljivosti, primjenu lakozamida treba prekinuti.</w:t>
      </w:r>
    </w:p>
    <w:p w14:paraId="12C2E77F" w14:textId="77777777" w:rsidR="001B2E4A" w:rsidRDefault="001B2E4A" w:rsidP="005C7F20">
      <w:pPr>
        <w:tabs>
          <w:tab w:val="clear" w:pos="567"/>
        </w:tabs>
        <w:spacing w:line="240" w:lineRule="auto"/>
        <w:rPr>
          <w:noProof/>
          <w:szCs w:val="22"/>
          <w:lang w:val="hr-HR"/>
        </w:rPr>
      </w:pPr>
    </w:p>
    <w:p w14:paraId="5A37ABB5" w14:textId="77777777" w:rsidR="00360FA8" w:rsidRDefault="00360FA8" w:rsidP="005C7F20">
      <w:pPr>
        <w:tabs>
          <w:tab w:val="clear" w:pos="567"/>
        </w:tabs>
        <w:spacing w:line="240" w:lineRule="auto"/>
        <w:rPr>
          <w:noProof/>
          <w:szCs w:val="22"/>
          <w:u w:val="single"/>
          <w:lang w:val="hr-HR"/>
        </w:rPr>
      </w:pPr>
      <w:r w:rsidRPr="007E3A27">
        <w:rPr>
          <w:noProof/>
          <w:szCs w:val="22"/>
          <w:u w:val="single"/>
          <w:lang w:val="hr-HR"/>
        </w:rPr>
        <w:t>Pedijatrijska populacija</w:t>
      </w:r>
    </w:p>
    <w:p w14:paraId="24C31DEA" w14:textId="77777777" w:rsidR="006A5367" w:rsidRDefault="006A5367" w:rsidP="005C7F20">
      <w:pPr>
        <w:tabs>
          <w:tab w:val="clear" w:pos="567"/>
        </w:tabs>
        <w:spacing w:line="240" w:lineRule="auto"/>
        <w:rPr>
          <w:noProof/>
          <w:szCs w:val="22"/>
          <w:u w:val="single"/>
          <w:lang w:val="hr-HR"/>
        </w:rPr>
      </w:pPr>
    </w:p>
    <w:p w14:paraId="1EEA65C2" w14:textId="5F42A6EB" w:rsidR="003D2959" w:rsidRDefault="003D2959" w:rsidP="003D2959">
      <w:pPr>
        <w:rPr>
          <w:noProof/>
          <w:szCs w:val="22"/>
          <w:lang w:val="hr-HR"/>
        </w:rPr>
      </w:pPr>
      <w:r w:rsidRPr="003D2959">
        <w:rPr>
          <w:noProof/>
          <w:szCs w:val="22"/>
          <w:lang w:val="hr-HR"/>
        </w:rPr>
        <w:t>Sigurnosni profil lakozamida u placebom kontroliranim (255 bolesnika u dobi od mjesec dana života do manje od 4 godine i 343 bolesnika u dobi od 4 godine do manje od 17 godina) i otvorenim kliničkim ispitivanjima (847 bolesnika u dobi od mjesec dana života do 18 ili manje godina) u dodatnoj terapiji u pedijatrijskih bolesnika koji imaju parcijalne napadaje podudarao se sa sigurnosnim profilom zabilježenim u odraslih. Budući da su dostupni podaci za pedijatrijske bolesnike mlađe od 2 godine ograničeni, lakozamid nije indiciran za ovu dobnu skupinu.</w:t>
      </w:r>
    </w:p>
    <w:p w14:paraId="5A3CFF71" w14:textId="77777777" w:rsidR="00C67334" w:rsidRPr="003D2959" w:rsidRDefault="00C67334" w:rsidP="003D2959">
      <w:pPr>
        <w:rPr>
          <w:noProof/>
          <w:szCs w:val="22"/>
          <w:lang w:val="hr-HR"/>
        </w:rPr>
      </w:pPr>
    </w:p>
    <w:p w14:paraId="48A5B4F7" w14:textId="214E93E0" w:rsidR="00DF1EE5" w:rsidRDefault="003D2959" w:rsidP="003D2959">
      <w:pPr>
        <w:rPr>
          <w:noProof/>
          <w:szCs w:val="22"/>
          <w:lang w:val="hr-HR"/>
        </w:rPr>
      </w:pPr>
      <w:r w:rsidRPr="003D2959">
        <w:rPr>
          <w:noProof/>
          <w:szCs w:val="22"/>
          <w:lang w:val="hr-HR"/>
        </w:rPr>
        <w:t>Dodatne nuspojave uočene u pedijatrijskoj populaciji bile su pireksija, nazofaringitis, faringitis, smanjenje apetita, poremećaji u ponašanju i letargija. Somnolencija je češće prijavljena u pedijatrijskoj populaciji (≥ 1/10) u odnosu na odraslu populaciju (≥ 1/100 i &lt; 1/10).</w:t>
      </w:r>
    </w:p>
    <w:p w14:paraId="181C45FE" w14:textId="77777777" w:rsidR="003D46F0" w:rsidRDefault="003D46F0" w:rsidP="005C7F20">
      <w:pPr>
        <w:tabs>
          <w:tab w:val="clear" w:pos="567"/>
        </w:tabs>
        <w:spacing w:line="240" w:lineRule="auto"/>
        <w:rPr>
          <w:noProof/>
          <w:szCs w:val="22"/>
          <w:u w:val="single"/>
          <w:lang w:val="hr-HR"/>
        </w:rPr>
      </w:pPr>
    </w:p>
    <w:p w14:paraId="0FB5E815" w14:textId="77777777" w:rsidR="00DF1EE5" w:rsidRDefault="00D824FF" w:rsidP="005C7F20">
      <w:pPr>
        <w:tabs>
          <w:tab w:val="clear" w:pos="567"/>
        </w:tabs>
        <w:spacing w:line="240" w:lineRule="auto"/>
        <w:rPr>
          <w:noProof/>
          <w:szCs w:val="22"/>
          <w:u w:val="single"/>
          <w:lang w:val="hr-HR"/>
        </w:rPr>
      </w:pPr>
      <w:r w:rsidRPr="00795662">
        <w:rPr>
          <w:noProof/>
          <w:szCs w:val="22"/>
          <w:u w:val="single"/>
          <w:lang w:val="hr-HR"/>
        </w:rPr>
        <w:lastRenderedPageBreak/>
        <w:t>St</w:t>
      </w:r>
      <w:r w:rsidR="00DF1EE5" w:rsidRPr="00DB4B11">
        <w:rPr>
          <w:noProof/>
          <w:szCs w:val="22"/>
          <w:u w:val="single"/>
          <w:lang w:val="hr-HR"/>
        </w:rPr>
        <w:t>a</w:t>
      </w:r>
      <w:r w:rsidR="00006417">
        <w:rPr>
          <w:noProof/>
          <w:szCs w:val="22"/>
          <w:u w:val="single"/>
          <w:lang w:val="hr-HR"/>
        </w:rPr>
        <w:t>r</w:t>
      </w:r>
      <w:r w:rsidR="00DF1EE5" w:rsidRPr="00DB4B11">
        <w:rPr>
          <w:noProof/>
          <w:szCs w:val="22"/>
          <w:u w:val="single"/>
          <w:lang w:val="hr-HR"/>
        </w:rPr>
        <w:t>ija populacija</w:t>
      </w:r>
    </w:p>
    <w:p w14:paraId="50953A0E" w14:textId="77777777" w:rsidR="006A5367" w:rsidRDefault="006A5367" w:rsidP="005C7F20">
      <w:pPr>
        <w:tabs>
          <w:tab w:val="clear" w:pos="567"/>
        </w:tabs>
        <w:spacing w:line="240" w:lineRule="auto"/>
        <w:rPr>
          <w:noProof/>
          <w:szCs w:val="22"/>
          <w:u w:val="single"/>
          <w:lang w:val="hr-HR"/>
        </w:rPr>
      </w:pPr>
    </w:p>
    <w:p w14:paraId="07E10F6B" w14:textId="77777777" w:rsidR="00DF1EE5" w:rsidRPr="00DB4B11" w:rsidRDefault="00DF1EE5" w:rsidP="005C7F20">
      <w:pPr>
        <w:tabs>
          <w:tab w:val="clear" w:pos="567"/>
        </w:tabs>
        <w:spacing w:line="240" w:lineRule="auto"/>
        <w:rPr>
          <w:noProof/>
          <w:szCs w:val="22"/>
          <w:lang w:val="hr-HR"/>
        </w:rPr>
      </w:pPr>
      <w:r w:rsidRPr="00DB4B11">
        <w:rPr>
          <w:noProof/>
          <w:szCs w:val="22"/>
          <w:lang w:val="hr-HR"/>
        </w:rPr>
        <w:t>U ispiti</w:t>
      </w:r>
      <w:r w:rsidR="00AC0515" w:rsidRPr="00DB4B11">
        <w:rPr>
          <w:noProof/>
          <w:szCs w:val="22"/>
          <w:lang w:val="hr-HR"/>
        </w:rPr>
        <w:t xml:space="preserve">vanju monoterapije </w:t>
      </w:r>
      <w:r w:rsidR="007129E3" w:rsidRPr="00DB4B11">
        <w:rPr>
          <w:noProof/>
          <w:szCs w:val="22"/>
          <w:lang w:val="hr-HR"/>
        </w:rPr>
        <w:t xml:space="preserve">u </w:t>
      </w:r>
      <w:r w:rsidR="00AC0515" w:rsidRPr="00DB4B11">
        <w:rPr>
          <w:noProof/>
          <w:szCs w:val="22"/>
          <w:lang w:val="hr-HR"/>
        </w:rPr>
        <w:t>koj</w:t>
      </w:r>
      <w:r w:rsidR="007129E3" w:rsidRPr="00DB4B11">
        <w:rPr>
          <w:noProof/>
          <w:szCs w:val="22"/>
          <w:lang w:val="hr-HR"/>
        </w:rPr>
        <w:t>em</w:t>
      </w:r>
      <w:r w:rsidR="00AC0515" w:rsidRPr="00DB4B11">
        <w:rPr>
          <w:noProof/>
          <w:szCs w:val="22"/>
          <w:lang w:val="hr-HR"/>
        </w:rPr>
        <w:t xml:space="preserve"> </w:t>
      </w:r>
      <w:r w:rsidR="007129E3" w:rsidRPr="00DB4B11">
        <w:rPr>
          <w:noProof/>
          <w:szCs w:val="22"/>
          <w:lang w:val="hr-HR"/>
        </w:rPr>
        <w:t xml:space="preserve">je </w:t>
      </w:r>
      <w:r w:rsidRPr="00DB4B11">
        <w:rPr>
          <w:noProof/>
          <w:szCs w:val="22"/>
          <w:lang w:val="hr-HR"/>
        </w:rPr>
        <w:t xml:space="preserve">lakozamid </w:t>
      </w:r>
      <w:r w:rsidR="007129E3" w:rsidRPr="00DB4B11">
        <w:rPr>
          <w:noProof/>
          <w:szCs w:val="22"/>
          <w:lang w:val="hr-HR"/>
        </w:rPr>
        <w:t xml:space="preserve">uspoređivan </w:t>
      </w:r>
      <w:r w:rsidRPr="00DB4B11">
        <w:rPr>
          <w:noProof/>
          <w:szCs w:val="22"/>
          <w:lang w:val="hr-HR"/>
        </w:rPr>
        <w:t>s karbamazepinom CR</w:t>
      </w:r>
      <w:r w:rsidR="00BA1239" w:rsidRPr="00DB4B11">
        <w:rPr>
          <w:noProof/>
          <w:szCs w:val="22"/>
          <w:lang w:val="hr-HR"/>
        </w:rPr>
        <w:t>,</w:t>
      </w:r>
      <w:r w:rsidRPr="00DB4B11">
        <w:rPr>
          <w:noProof/>
          <w:szCs w:val="22"/>
          <w:lang w:val="hr-HR"/>
        </w:rPr>
        <w:t xml:space="preserve"> </w:t>
      </w:r>
      <w:r w:rsidR="00AC0515" w:rsidRPr="00DB4B11">
        <w:rPr>
          <w:noProof/>
          <w:szCs w:val="22"/>
          <w:lang w:val="hr-HR"/>
        </w:rPr>
        <w:t>čini se da</w:t>
      </w:r>
      <w:r w:rsidR="00654434" w:rsidRPr="00DB4B11">
        <w:rPr>
          <w:noProof/>
          <w:szCs w:val="22"/>
          <w:lang w:val="hr-HR"/>
        </w:rPr>
        <w:t xml:space="preserve"> su </w:t>
      </w:r>
      <w:r w:rsidR="00907968">
        <w:rPr>
          <w:noProof/>
          <w:szCs w:val="22"/>
          <w:lang w:val="hr-HR"/>
        </w:rPr>
        <w:t>vrste</w:t>
      </w:r>
      <w:r w:rsidR="00654434" w:rsidRPr="00DB4B11">
        <w:rPr>
          <w:noProof/>
          <w:szCs w:val="22"/>
          <w:lang w:val="hr-HR"/>
        </w:rPr>
        <w:t xml:space="preserve"> nuspojava povezan</w:t>
      </w:r>
      <w:r w:rsidR="00907968">
        <w:rPr>
          <w:noProof/>
          <w:szCs w:val="22"/>
          <w:lang w:val="hr-HR"/>
        </w:rPr>
        <w:t>e</w:t>
      </w:r>
      <w:r w:rsidR="00AC0515" w:rsidRPr="00DB4B11">
        <w:rPr>
          <w:noProof/>
          <w:szCs w:val="22"/>
          <w:lang w:val="hr-HR"/>
        </w:rPr>
        <w:t xml:space="preserve"> </w:t>
      </w:r>
      <w:r w:rsidR="00654434" w:rsidRPr="00DB4B11">
        <w:rPr>
          <w:noProof/>
          <w:szCs w:val="22"/>
          <w:lang w:val="hr-HR"/>
        </w:rPr>
        <w:t>s lakozamidom</w:t>
      </w:r>
      <w:r w:rsidRPr="00DB4B11">
        <w:rPr>
          <w:noProof/>
          <w:szCs w:val="22"/>
          <w:lang w:val="hr-HR"/>
        </w:rPr>
        <w:t xml:space="preserve"> u starijih bolesnika (≥</w:t>
      </w:r>
      <w:r w:rsidR="00AC0515" w:rsidRPr="00DB4B11">
        <w:rPr>
          <w:noProof/>
          <w:szCs w:val="22"/>
          <w:lang w:val="hr-HR"/>
        </w:rPr>
        <w:t xml:space="preserve"> 65 </w:t>
      </w:r>
      <w:r w:rsidR="00907968">
        <w:rPr>
          <w:noProof/>
          <w:szCs w:val="22"/>
          <w:lang w:val="hr-HR"/>
        </w:rPr>
        <w:t xml:space="preserve">godina </w:t>
      </w:r>
      <w:r w:rsidR="00AC0515" w:rsidRPr="00DB4B11">
        <w:rPr>
          <w:noProof/>
          <w:szCs w:val="22"/>
          <w:lang w:val="hr-HR"/>
        </w:rPr>
        <w:t xml:space="preserve">starosti) </w:t>
      </w:r>
      <w:r w:rsidR="007129E3" w:rsidRPr="00DB4B11">
        <w:rPr>
          <w:noProof/>
          <w:szCs w:val="22"/>
          <w:lang w:val="hr-HR"/>
        </w:rPr>
        <w:t>bi</w:t>
      </w:r>
      <w:r w:rsidR="00654434" w:rsidRPr="00DB4B11">
        <w:rPr>
          <w:noProof/>
          <w:szCs w:val="22"/>
          <w:lang w:val="hr-HR"/>
        </w:rPr>
        <w:t>l</w:t>
      </w:r>
      <w:r w:rsidR="00907968">
        <w:rPr>
          <w:noProof/>
          <w:szCs w:val="22"/>
          <w:lang w:val="hr-HR"/>
        </w:rPr>
        <w:t>e</w:t>
      </w:r>
      <w:r w:rsidR="007129E3" w:rsidRPr="00DB4B11">
        <w:rPr>
          <w:noProof/>
          <w:szCs w:val="22"/>
          <w:lang w:val="hr-HR"/>
        </w:rPr>
        <w:t xml:space="preserve"> </w:t>
      </w:r>
      <w:r w:rsidR="00654434" w:rsidRPr="00DB4B11">
        <w:rPr>
          <w:noProof/>
          <w:szCs w:val="22"/>
          <w:lang w:val="hr-HR"/>
        </w:rPr>
        <w:t>sličn</w:t>
      </w:r>
      <w:r w:rsidR="00907968">
        <w:rPr>
          <w:noProof/>
          <w:szCs w:val="22"/>
          <w:lang w:val="hr-HR"/>
        </w:rPr>
        <w:t>e</w:t>
      </w:r>
      <w:r w:rsidR="00654434" w:rsidRPr="00DB4B11">
        <w:rPr>
          <w:noProof/>
          <w:szCs w:val="22"/>
          <w:lang w:val="hr-HR"/>
        </w:rPr>
        <w:t xml:space="preserve"> onima</w:t>
      </w:r>
      <w:r w:rsidRPr="00DB4B11">
        <w:rPr>
          <w:noProof/>
          <w:szCs w:val="22"/>
          <w:lang w:val="hr-HR"/>
        </w:rPr>
        <w:t xml:space="preserve"> </w:t>
      </w:r>
      <w:r w:rsidR="00907968">
        <w:rPr>
          <w:noProof/>
          <w:szCs w:val="22"/>
          <w:lang w:val="hr-HR"/>
        </w:rPr>
        <w:t>opaženim</w:t>
      </w:r>
      <w:r w:rsidR="007129E3" w:rsidRPr="00DB4B11">
        <w:rPr>
          <w:noProof/>
          <w:szCs w:val="22"/>
          <w:lang w:val="hr-HR"/>
        </w:rPr>
        <w:t xml:space="preserve"> </w:t>
      </w:r>
      <w:r w:rsidR="00006417" w:rsidRPr="00DB4B11">
        <w:rPr>
          <w:noProof/>
          <w:szCs w:val="22"/>
          <w:lang w:val="hr-HR"/>
        </w:rPr>
        <w:t>kod bolesnika</w:t>
      </w:r>
      <w:r w:rsidR="00AC0515" w:rsidRPr="00DB4B11">
        <w:rPr>
          <w:noProof/>
          <w:szCs w:val="22"/>
          <w:lang w:val="hr-HR"/>
        </w:rPr>
        <w:t xml:space="preserve"> </w:t>
      </w:r>
      <w:r w:rsidR="007129E3" w:rsidRPr="00DB4B11">
        <w:rPr>
          <w:noProof/>
          <w:szCs w:val="22"/>
          <w:lang w:val="hr-HR"/>
        </w:rPr>
        <w:t xml:space="preserve">mlađih od </w:t>
      </w:r>
      <w:r w:rsidR="00EA270A" w:rsidRPr="00DB4B11">
        <w:rPr>
          <w:noProof/>
          <w:szCs w:val="22"/>
          <w:lang w:val="hr-HR"/>
        </w:rPr>
        <w:t>65 godina. Međutim</w:t>
      </w:r>
      <w:r w:rsidR="00AC0515" w:rsidRPr="00DB4B11">
        <w:rPr>
          <w:noProof/>
          <w:szCs w:val="22"/>
          <w:lang w:val="hr-HR"/>
        </w:rPr>
        <w:t xml:space="preserve">, </w:t>
      </w:r>
      <w:r w:rsidR="00900EA7" w:rsidRPr="00DB4B11">
        <w:rPr>
          <w:noProof/>
          <w:szCs w:val="22"/>
          <w:lang w:val="hr-HR"/>
        </w:rPr>
        <w:t>zabilježen</w:t>
      </w:r>
      <w:r w:rsidR="00907968">
        <w:rPr>
          <w:noProof/>
          <w:szCs w:val="22"/>
          <w:lang w:val="hr-HR"/>
        </w:rPr>
        <w:t>a</w:t>
      </w:r>
      <w:r w:rsidR="00900EA7" w:rsidRPr="00DB4B11">
        <w:rPr>
          <w:noProof/>
          <w:szCs w:val="22"/>
          <w:lang w:val="hr-HR"/>
        </w:rPr>
        <w:t xml:space="preserve"> </w:t>
      </w:r>
      <w:r w:rsidR="00907968">
        <w:rPr>
          <w:noProof/>
          <w:szCs w:val="22"/>
          <w:lang w:val="hr-HR"/>
        </w:rPr>
        <w:t>je</w:t>
      </w:r>
      <w:r w:rsidR="00900EA7" w:rsidRPr="00DB4B11">
        <w:rPr>
          <w:noProof/>
          <w:szCs w:val="22"/>
          <w:lang w:val="hr-HR"/>
        </w:rPr>
        <w:t xml:space="preserve"> već</w:t>
      </w:r>
      <w:r w:rsidR="00907968">
        <w:rPr>
          <w:noProof/>
          <w:szCs w:val="22"/>
          <w:lang w:val="hr-HR"/>
        </w:rPr>
        <w:t>a</w:t>
      </w:r>
      <w:r w:rsidR="00AC0515" w:rsidRPr="00DB4B11">
        <w:rPr>
          <w:noProof/>
          <w:szCs w:val="22"/>
          <w:lang w:val="hr-HR"/>
        </w:rPr>
        <w:t xml:space="preserve"> </w:t>
      </w:r>
      <w:r w:rsidR="00907968">
        <w:rPr>
          <w:noProof/>
          <w:szCs w:val="22"/>
          <w:lang w:val="hr-HR"/>
        </w:rPr>
        <w:t>incidencija</w:t>
      </w:r>
      <w:r w:rsidR="00EA270A" w:rsidRPr="00DB4B11">
        <w:rPr>
          <w:noProof/>
          <w:szCs w:val="22"/>
          <w:lang w:val="hr-HR"/>
        </w:rPr>
        <w:t xml:space="preserve"> (≥</w:t>
      </w:r>
      <w:r w:rsidR="00373E9B" w:rsidRPr="00DB4B11">
        <w:rPr>
          <w:noProof/>
          <w:szCs w:val="22"/>
          <w:lang w:val="hr-HR"/>
        </w:rPr>
        <w:t xml:space="preserve"> </w:t>
      </w:r>
      <w:r w:rsidR="00EA270A" w:rsidRPr="00DB4B11">
        <w:rPr>
          <w:noProof/>
          <w:szCs w:val="22"/>
          <w:lang w:val="hr-HR"/>
        </w:rPr>
        <w:t>5</w:t>
      </w:r>
      <w:r w:rsidR="00242D4E" w:rsidRPr="00DB4B11">
        <w:rPr>
          <w:noProof/>
          <w:szCs w:val="22"/>
          <w:lang w:val="hr-HR"/>
        </w:rPr>
        <w:t xml:space="preserve"> %</w:t>
      </w:r>
      <w:r w:rsidR="00AC0515" w:rsidRPr="00DB4B11">
        <w:rPr>
          <w:noProof/>
          <w:szCs w:val="22"/>
          <w:lang w:val="hr-HR"/>
        </w:rPr>
        <w:t xml:space="preserve"> razlike</w:t>
      </w:r>
      <w:r w:rsidR="00900EA7" w:rsidRPr="00DB4B11">
        <w:rPr>
          <w:noProof/>
          <w:szCs w:val="22"/>
          <w:lang w:val="hr-HR"/>
        </w:rPr>
        <w:t xml:space="preserve">) </w:t>
      </w:r>
      <w:r w:rsidR="00654434" w:rsidRPr="00DB4B11">
        <w:rPr>
          <w:noProof/>
          <w:szCs w:val="22"/>
          <w:lang w:val="hr-HR"/>
        </w:rPr>
        <w:t>padova</w:t>
      </w:r>
      <w:r w:rsidR="007129E3" w:rsidRPr="00DB4B11">
        <w:rPr>
          <w:noProof/>
          <w:szCs w:val="22"/>
          <w:lang w:val="hr-HR"/>
        </w:rPr>
        <w:t xml:space="preserve">, </w:t>
      </w:r>
      <w:r w:rsidR="00907968">
        <w:rPr>
          <w:noProof/>
          <w:szCs w:val="22"/>
          <w:lang w:val="hr-HR"/>
        </w:rPr>
        <w:t>proljeva</w:t>
      </w:r>
      <w:r w:rsidR="00AC0515" w:rsidRPr="00DB4B11">
        <w:rPr>
          <w:noProof/>
          <w:szCs w:val="22"/>
          <w:lang w:val="hr-HR"/>
        </w:rPr>
        <w:t xml:space="preserve"> i tremor</w:t>
      </w:r>
      <w:r w:rsidR="00900EA7" w:rsidRPr="00DB4B11">
        <w:rPr>
          <w:noProof/>
          <w:szCs w:val="22"/>
          <w:lang w:val="hr-HR"/>
        </w:rPr>
        <w:t>a</w:t>
      </w:r>
      <w:r w:rsidR="00AC0515" w:rsidRPr="00DB4B11">
        <w:rPr>
          <w:noProof/>
          <w:szCs w:val="22"/>
          <w:lang w:val="hr-HR"/>
        </w:rPr>
        <w:t xml:space="preserve"> </w:t>
      </w:r>
      <w:r w:rsidR="00900EA7" w:rsidRPr="00DB4B11">
        <w:rPr>
          <w:noProof/>
          <w:szCs w:val="22"/>
          <w:lang w:val="hr-HR"/>
        </w:rPr>
        <w:t>u starijih</w:t>
      </w:r>
      <w:r w:rsidR="00AC0515" w:rsidRPr="00DB4B11">
        <w:rPr>
          <w:noProof/>
          <w:szCs w:val="22"/>
          <w:lang w:val="hr-HR"/>
        </w:rPr>
        <w:t xml:space="preserve"> bolesnika u odnosu na </w:t>
      </w:r>
      <w:r w:rsidR="007129E3" w:rsidRPr="00DB4B11">
        <w:rPr>
          <w:noProof/>
          <w:szCs w:val="22"/>
          <w:lang w:val="hr-HR"/>
        </w:rPr>
        <w:t>mlađe od</w:t>
      </w:r>
      <w:r w:rsidR="00F32929" w:rsidRPr="00DB4B11">
        <w:rPr>
          <w:noProof/>
          <w:szCs w:val="22"/>
          <w:lang w:val="hr-HR"/>
        </w:rPr>
        <w:t>rasle bolesnike</w:t>
      </w:r>
      <w:r w:rsidR="00AC0515" w:rsidRPr="00DB4B11">
        <w:rPr>
          <w:noProof/>
          <w:szCs w:val="22"/>
          <w:lang w:val="hr-HR"/>
        </w:rPr>
        <w:t>.</w:t>
      </w:r>
      <w:r w:rsidR="00F32929" w:rsidRPr="00DB4B11">
        <w:rPr>
          <w:noProof/>
          <w:szCs w:val="22"/>
          <w:lang w:val="hr-HR"/>
        </w:rPr>
        <w:t xml:space="preserve"> </w:t>
      </w:r>
      <w:r w:rsidR="00907968">
        <w:rPr>
          <w:noProof/>
          <w:szCs w:val="22"/>
          <w:lang w:val="hr-HR"/>
        </w:rPr>
        <w:t>Najčešća</w:t>
      </w:r>
      <w:r w:rsidR="00260DD2" w:rsidRPr="00DB4B11">
        <w:rPr>
          <w:noProof/>
          <w:szCs w:val="22"/>
          <w:lang w:val="hr-HR"/>
        </w:rPr>
        <w:t xml:space="preserve"> nuspojav</w:t>
      </w:r>
      <w:r w:rsidR="00907968">
        <w:rPr>
          <w:noProof/>
          <w:szCs w:val="22"/>
          <w:lang w:val="hr-HR"/>
        </w:rPr>
        <w:t>a</w:t>
      </w:r>
      <w:r w:rsidR="00260DD2" w:rsidRPr="00DB4B11">
        <w:rPr>
          <w:noProof/>
          <w:szCs w:val="22"/>
          <w:lang w:val="hr-HR"/>
        </w:rPr>
        <w:t xml:space="preserve"> povezan</w:t>
      </w:r>
      <w:r w:rsidR="00907968">
        <w:rPr>
          <w:noProof/>
          <w:szCs w:val="22"/>
          <w:lang w:val="hr-HR"/>
        </w:rPr>
        <w:t>a</w:t>
      </w:r>
      <w:r w:rsidR="00260DD2" w:rsidRPr="00DB4B11">
        <w:rPr>
          <w:noProof/>
          <w:szCs w:val="22"/>
          <w:lang w:val="hr-HR"/>
        </w:rPr>
        <w:t xml:space="preserve"> s</w:t>
      </w:r>
      <w:r w:rsidR="00373E9B" w:rsidRPr="00DB4B11">
        <w:rPr>
          <w:noProof/>
          <w:szCs w:val="22"/>
          <w:lang w:val="hr-HR"/>
        </w:rPr>
        <w:t>a</w:t>
      </w:r>
      <w:r w:rsidR="00260DD2" w:rsidRPr="00DB4B11">
        <w:rPr>
          <w:noProof/>
          <w:szCs w:val="22"/>
          <w:lang w:val="hr-HR"/>
        </w:rPr>
        <w:t xml:space="preserve"> srcem zabilježen</w:t>
      </w:r>
      <w:r w:rsidR="00907968">
        <w:rPr>
          <w:noProof/>
          <w:szCs w:val="22"/>
          <w:lang w:val="hr-HR"/>
        </w:rPr>
        <w:t>a</w:t>
      </w:r>
      <w:r w:rsidR="00260DD2" w:rsidRPr="00DB4B11">
        <w:rPr>
          <w:noProof/>
          <w:szCs w:val="22"/>
          <w:lang w:val="hr-HR"/>
        </w:rPr>
        <w:t xml:space="preserve"> u starijih u odnosu na mlađu </w:t>
      </w:r>
      <w:r w:rsidR="00496115">
        <w:rPr>
          <w:noProof/>
          <w:szCs w:val="22"/>
          <w:lang w:val="hr-HR"/>
        </w:rPr>
        <w:t xml:space="preserve">odraslu </w:t>
      </w:r>
      <w:r w:rsidR="00260DD2" w:rsidRPr="00DB4B11">
        <w:rPr>
          <w:noProof/>
          <w:szCs w:val="22"/>
          <w:lang w:val="hr-HR"/>
        </w:rPr>
        <w:t>populaciju bi</w:t>
      </w:r>
      <w:r w:rsidR="00907968">
        <w:rPr>
          <w:noProof/>
          <w:szCs w:val="22"/>
          <w:lang w:val="hr-HR"/>
        </w:rPr>
        <w:t>la</w:t>
      </w:r>
      <w:r w:rsidR="00260DD2" w:rsidRPr="00DB4B11">
        <w:rPr>
          <w:noProof/>
          <w:szCs w:val="22"/>
          <w:lang w:val="hr-HR"/>
        </w:rPr>
        <w:t xml:space="preserve"> je </w:t>
      </w:r>
      <w:r w:rsidR="00EE688E" w:rsidRPr="00DB4B11">
        <w:rPr>
          <w:noProof/>
          <w:szCs w:val="22"/>
          <w:lang w:val="hr-HR"/>
        </w:rPr>
        <w:t>AV blok</w:t>
      </w:r>
      <w:r w:rsidR="00907968" w:rsidRPr="00907968">
        <w:rPr>
          <w:noProof/>
          <w:szCs w:val="22"/>
          <w:lang w:val="hr-HR"/>
        </w:rPr>
        <w:t xml:space="preserve"> </w:t>
      </w:r>
      <w:r w:rsidR="00907968" w:rsidRPr="00DB4B11">
        <w:rPr>
          <w:noProof/>
          <w:szCs w:val="22"/>
          <w:lang w:val="hr-HR"/>
        </w:rPr>
        <w:t>prv</w:t>
      </w:r>
      <w:r w:rsidR="00907968">
        <w:rPr>
          <w:noProof/>
          <w:szCs w:val="22"/>
          <w:lang w:val="hr-HR"/>
        </w:rPr>
        <w:t>og stup</w:t>
      </w:r>
      <w:r w:rsidR="00907968" w:rsidRPr="00DB4B11">
        <w:rPr>
          <w:noProof/>
          <w:szCs w:val="22"/>
          <w:lang w:val="hr-HR"/>
        </w:rPr>
        <w:t>nj</w:t>
      </w:r>
      <w:r w:rsidR="00907968">
        <w:rPr>
          <w:noProof/>
          <w:szCs w:val="22"/>
          <w:lang w:val="hr-HR"/>
        </w:rPr>
        <w:t>a</w:t>
      </w:r>
      <w:r w:rsidR="00EE688E" w:rsidRPr="00DB4B11">
        <w:rPr>
          <w:noProof/>
          <w:szCs w:val="22"/>
          <w:lang w:val="hr-HR"/>
        </w:rPr>
        <w:t xml:space="preserve">. </w:t>
      </w:r>
      <w:r w:rsidR="00692E03">
        <w:rPr>
          <w:noProof/>
          <w:szCs w:val="22"/>
          <w:lang w:val="hr-HR"/>
        </w:rPr>
        <w:t>Kod primjene</w:t>
      </w:r>
      <w:r w:rsidR="00260DD2" w:rsidRPr="00DB4B11">
        <w:rPr>
          <w:noProof/>
          <w:szCs w:val="22"/>
          <w:lang w:val="hr-HR"/>
        </w:rPr>
        <w:t xml:space="preserve"> lakozamid</w:t>
      </w:r>
      <w:r w:rsidR="00692E03">
        <w:rPr>
          <w:noProof/>
          <w:szCs w:val="22"/>
          <w:lang w:val="hr-HR"/>
        </w:rPr>
        <w:t>a on je</w:t>
      </w:r>
      <w:r w:rsidR="002E0A7E" w:rsidRPr="00DB4B11">
        <w:rPr>
          <w:noProof/>
          <w:szCs w:val="22"/>
          <w:lang w:val="hr-HR"/>
        </w:rPr>
        <w:t xml:space="preserve"> prijavljen </w:t>
      </w:r>
      <w:r w:rsidR="00260DD2" w:rsidRPr="00DB4B11">
        <w:rPr>
          <w:noProof/>
          <w:szCs w:val="22"/>
          <w:lang w:val="hr-HR"/>
        </w:rPr>
        <w:t xml:space="preserve">u 4,8% (3/62) </w:t>
      </w:r>
      <w:r w:rsidR="002E0A7E" w:rsidRPr="00DB4B11">
        <w:rPr>
          <w:noProof/>
          <w:szCs w:val="22"/>
          <w:lang w:val="hr-HR"/>
        </w:rPr>
        <w:t>starijih bolesnika naspram</w:t>
      </w:r>
      <w:r w:rsidR="00260DD2" w:rsidRPr="00DB4B11">
        <w:rPr>
          <w:noProof/>
          <w:szCs w:val="22"/>
          <w:lang w:val="hr-HR"/>
        </w:rPr>
        <w:t xml:space="preserve"> 1,6% (6/382) u mlađih odraslih bolesnika. Stopa </w:t>
      </w:r>
      <w:r w:rsidR="001D2D17" w:rsidRPr="00DB4B11">
        <w:rPr>
          <w:noProof/>
          <w:szCs w:val="22"/>
          <w:lang w:val="hr-HR"/>
        </w:rPr>
        <w:t>prekida</w:t>
      </w:r>
      <w:r w:rsidR="002E0A7E" w:rsidRPr="00DB4B11">
        <w:rPr>
          <w:noProof/>
          <w:szCs w:val="22"/>
          <w:lang w:val="hr-HR"/>
        </w:rPr>
        <w:t xml:space="preserve"> liječenja</w:t>
      </w:r>
      <w:r w:rsidR="001D2D17" w:rsidRPr="00DB4B11">
        <w:rPr>
          <w:noProof/>
          <w:szCs w:val="22"/>
          <w:lang w:val="hr-HR"/>
        </w:rPr>
        <w:t xml:space="preserve"> zbog nuspojava </w:t>
      </w:r>
      <w:r w:rsidR="00692E03">
        <w:rPr>
          <w:noProof/>
          <w:szCs w:val="22"/>
          <w:lang w:val="hr-HR"/>
        </w:rPr>
        <w:t>zabilježenih</w:t>
      </w:r>
      <w:r w:rsidR="001D2D17" w:rsidRPr="00DB4B11">
        <w:rPr>
          <w:noProof/>
          <w:szCs w:val="22"/>
          <w:lang w:val="hr-HR"/>
        </w:rPr>
        <w:t xml:space="preserve"> s</w:t>
      </w:r>
      <w:r w:rsidR="00260DD2" w:rsidRPr="00DB4B11">
        <w:rPr>
          <w:noProof/>
          <w:szCs w:val="22"/>
          <w:lang w:val="hr-HR"/>
        </w:rPr>
        <w:t xml:space="preserve"> lakozamid</w:t>
      </w:r>
      <w:r w:rsidR="001D2D17" w:rsidRPr="00DB4B11">
        <w:rPr>
          <w:noProof/>
          <w:szCs w:val="22"/>
          <w:lang w:val="hr-HR"/>
        </w:rPr>
        <w:t>om bila je</w:t>
      </w:r>
      <w:r w:rsidR="00260DD2" w:rsidRPr="00DB4B11">
        <w:rPr>
          <w:noProof/>
          <w:szCs w:val="22"/>
          <w:lang w:val="hr-HR"/>
        </w:rPr>
        <w:t xml:space="preserve"> 21,0% (13/62) </w:t>
      </w:r>
      <w:r w:rsidR="002E0A7E" w:rsidRPr="00DB4B11">
        <w:rPr>
          <w:noProof/>
          <w:szCs w:val="22"/>
          <w:lang w:val="hr-HR"/>
        </w:rPr>
        <w:t>u starijih bolesnika naspram</w:t>
      </w:r>
      <w:r w:rsidR="00260DD2" w:rsidRPr="00DB4B11">
        <w:rPr>
          <w:noProof/>
          <w:szCs w:val="22"/>
          <w:lang w:val="hr-HR"/>
        </w:rPr>
        <w:t xml:space="preserve"> 9,2% (35/382) u mlađih odraslih bolesnika. </w:t>
      </w:r>
      <w:r w:rsidR="004B03B9" w:rsidRPr="00DB4B11">
        <w:rPr>
          <w:noProof/>
          <w:szCs w:val="22"/>
          <w:lang w:val="hr-HR"/>
        </w:rPr>
        <w:t>Te razlike između starijih i mlađih</w:t>
      </w:r>
      <w:r w:rsidR="00496115">
        <w:rPr>
          <w:noProof/>
          <w:szCs w:val="22"/>
          <w:lang w:val="hr-HR"/>
        </w:rPr>
        <w:t xml:space="preserve"> odraslih</w:t>
      </w:r>
      <w:r w:rsidR="004B03B9" w:rsidRPr="00DB4B11">
        <w:rPr>
          <w:noProof/>
          <w:szCs w:val="22"/>
          <w:lang w:val="hr-HR"/>
        </w:rPr>
        <w:t xml:space="preserve"> bolesnika bile su slične onima </w:t>
      </w:r>
      <w:r w:rsidR="005368E2">
        <w:rPr>
          <w:noProof/>
          <w:szCs w:val="22"/>
          <w:lang w:val="hr-HR"/>
        </w:rPr>
        <w:t>u</w:t>
      </w:r>
      <w:r w:rsidR="004B03B9" w:rsidRPr="00DB4B11">
        <w:rPr>
          <w:noProof/>
          <w:szCs w:val="22"/>
          <w:lang w:val="hr-HR"/>
        </w:rPr>
        <w:t xml:space="preserve"> skupin</w:t>
      </w:r>
      <w:r w:rsidR="005368E2">
        <w:rPr>
          <w:noProof/>
          <w:szCs w:val="22"/>
          <w:lang w:val="hr-HR"/>
        </w:rPr>
        <w:t>i</w:t>
      </w:r>
      <w:r w:rsidR="00692E03">
        <w:rPr>
          <w:noProof/>
          <w:szCs w:val="22"/>
          <w:lang w:val="hr-HR"/>
        </w:rPr>
        <w:t xml:space="preserve"> s aktivnim usporednim lijekom</w:t>
      </w:r>
      <w:r w:rsidR="004B03B9" w:rsidRPr="00DB4B11">
        <w:rPr>
          <w:noProof/>
          <w:szCs w:val="22"/>
          <w:lang w:val="hr-HR"/>
        </w:rPr>
        <w:t>.</w:t>
      </w:r>
    </w:p>
    <w:p w14:paraId="601937AA" w14:textId="77777777" w:rsidR="00360FA8" w:rsidRDefault="00360FA8" w:rsidP="005C7F20">
      <w:pPr>
        <w:tabs>
          <w:tab w:val="clear" w:pos="567"/>
        </w:tabs>
        <w:spacing w:line="240" w:lineRule="auto"/>
        <w:rPr>
          <w:noProof/>
          <w:szCs w:val="22"/>
          <w:lang w:val="hr-HR"/>
        </w:rPr>
      </w:pPr>
    </w:p>
    <w:p w14:paraId="42794CA6" w14:textId="77777777" w:rsidR="00552A5C" w:rsidRPr="00AE3266" w:rsidRDefault="00552A5C" w:rsidP="005C7F20">
      <w:pPr>
        <w:autoSpaceDE w:val="0"/>
        <w:autoSpaceDN w:val="0"/>
        <w:adjustRightInd w:val="0"/>
        <w:jc w:val="both"/>
        <w:rPr>
          <w:noProof/>
          <w:szCs w:val="22"/>
          <w:u w:val="single"/>
          <w:lang w:val="hr-HR"/>
        </w:rPr>
      </w:pPr>
      <w:r w:rsidRPr="00AE3266">
        <w:rPr>
          <w:noProof/>
          <w:szCs w:val="22"/>
          <w:u w:val="single"/>
          <w:lang w:val="hr-HR"/>
        </w:rPr>
        <w:t>Prijavljivanje sumnji na nuspojavu</w:t>
      </w:r>
    </w:p>
    <w:p w14:paraId="427E589E" w14:textId="77777777" w:rsidR="00552A5C" w:rsidRPr="00D5411C" w:rsidRDefault="00552A5C" w:rsidP="005C7F20">
      <w:pPr>
        <w:rPr>
          <w:noProof/>
          <w:szCs w:val="22"/>
          <w:lang w:val="hr-HR"/>
        </w:rPr>
      </w:pPr>
      <w:r w:rsidRPr="00AE3266">
        <w:rPr>
          <w:noProof/>
          <w:szCs w:val="22"/>
          <w:lang w:val="hr-HR"/>
        </w:rPr>
        <w:t>Nakon dobivanja odobrenja lijeka važno je prijavljivanje sumnji na njegove nuspojave.</w:t>
      </w:r>
      <w:r w:rsidRPr="00AE3266">
        <w:rPr>
          <w:szCs w:val="22"/>
          <w:lang w:val="hr-HR"/>
        </w:rPr>
        <w:t xml:space="preserve"> </w:t>
      </w:r>
      <w:r w:rsidRPr="00AE3266">
        <w:rPr>
          <w:noProof/>
          <w:szCs w:val="22"/>
          <w:lang w:val="hr-HR"/>
        </w:rPr>
        <w:t>Time se omogućuje kontinuirano praćenje omjera koristi i rizika lijeka.</w:t>
      </w:r>
      <w:r w:rsidRPr="00AE3266">
        <w:rPr>
          <w:szCs w:val="22"/>
          <w:lang w:val="hr-HR"/>
        </w:rPr>
        <w:t xml:space="preserve"> Od z</w:t>
      </w:r>
      <w:r w:rsidRPr="00AE3266">
        <w:rPr>
          <w:noProof/>
          <w:szCs w:val="22"/>
          <w:lang w:val="hr-HR"/>
        </w:rPr>
        <w:t xml:space="preserve">dravstvenih </w:t>
      </w:r>
      <w:r w:rsidR="00CF6060">
        <w:rPr>
          <w:noProof/>
          <w:szCs w:val="22"/>
          <w:lang w:val="hr-HR"/>
        </w:rPr>
        <w:t>radnika</w:t>
      </w:r>
      <w:r w:rsidR="00CF6060" w:rsidRPr="00AE3266">
        <w:rPr>
          <w:noProof/>
          <w:szCs w:val="22"/>
          <w:lang w:val="hr-HR"/>
        </w:rPr>
        <w:t xml:space="preserve"> </w:t>
      </w:r>
      <w:r w:rsidRPr="00AE3266">
        <w:rPr>
          <w:noProof/>
          <w:szCs w:val="22"/>
          <w:lang w:val="hr-HR"/>
        </w:rPr>
        <w:t xml:space="preserve">se traži da prijave svaku sumnju na nuspojavu lijeka putem </w:t>
      </w:r>
      <w:r w:rsidR="00494D4F" w:rsidRPr="00494D4F">
        <w:rPr>
          <w:noProof/>
          <w:szCs w:val="22"/>
          <w:lang w:val="hr-HR"/>
        </w:rPr>
        <w:t>nacionalnog sustava prijave nuspojava</w:t>
      </w:r>
      <w:r w:rsidR="00CF6060">
        <w:rPr>
          <w:noProof/>
          <w:szCs w:val="22"/>
          <w:lang w:val="hr-HR"/>
        </w:rPr>
        <w:t>:</w:t>
      </w:r>
      <w:r w:rsidR="00494D4F" w:rsidRPr="00494D4F">
        <w:rPr>
          <w:noProof/>
          <w:szCs w:val="22"/>
          <w:lang w:val="hr-HR"/>
        </w:rPr>
        <w:t xml:space="preserve"> </w:t>
      </w:r>
      <w:r w:rsidRPr="00AE3266">
        <w:rPr>
          <w:noProof/>
          <w:szCs w:val="22"/>
          <w:highlight w:val="lightGray"/>
          <w:lang w:val="hr-HR"/>
        </w:rPr>
        <w:t xml:space="preserve">navedenog u </w:t>
      </w:r>
      <w:r w:rsidR="00EB04B1">
        <w:fldChar w:fldCharType="begin"/>
      </w:r>
      <w:r w:rsidR="00EB04B1" w:rsidRPr="00EB04B1">
        <w:rPr>
          <w:lang w:val="hr-HR"/>
          <w:rPrChange w:id="68" w:author="MAH review_SC" w:date="2025-05-13T12:10:00Z" w16du:dateUtc="2025-05-13T06:40:00Z">
            <w:rPr/>
          </w:rPrChange>
        </w:rPr>
        <w:instrText>HYPERLINK "http://www.ema.europa.eu/docs/en_GB/document_library/Template_or_form/2013/03/WC500139752.doc"</w:instrText>
      </w:r>
      <w:r w:rsidR="00EB04B1">
        <w:fldChar w:fldCharType="separate"/>
      </w:r>
      <w:r w:rsidRPr="00AE3266">
        <w:rPr>
          <w:rStyle w:val="Hyperlink"/>
          <w:noProof/>
          <w:szCs w:val="22"/>
          <w:highlight w:val="lightGray"/>
          <w:lang w:val="hr-HR"/>
        </w:rPr>
        <w:t>Dodatku V</w:t>
      </w:r>
      <w:r w:rsidR="00EB04B1">
        <w:rPr>
          <w:rStyle w:val="Hyperlink"/>
          <w:noProof/>
          <w:szCs w:val="22"/>
          <w:highlight w:val="lightGray"/>
          <w:lang w:val="hr-HR"/>
        </w:rPr>
        <w:fldChar w:fldCharType="end"/>
      </w:r>
      <w:r w:rsidRPr="00AE3266">
        <w:rPr>
          <w:noProof/>
          <w:szCs w:val="22"/>
          <w:lang w:val="hr-HR"/>
        </w:rPr>
        <w:t>.</w:t>
      </w:r>
    </w:p>
    <w:p w14:paraId="041A76D9" w14:textId="77777777" w:rsidR="00360FA8" w:rsidRPr="0091300D" w:rsidRDefault="00360FA8" w:rsidP="005C7F20">
      <w:pPr>
        <w:tabs>
          <w:tab w:val="clear" w:pos="567"/>
        </w:tabs>
        <w:spacing w:line="240" w:lineRule="auto"/>
        <w:rPr>
          <w:noProof/>
          <w:szCs w:val="22"/>
          <w:lang w:val="hr-HR"/>
        </w:rPr>
      </w:pPr>
    </w:p>
    <w:p w14:paraId="064E2752"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t>4.9</w:t>
      </w:r>
      <w:r w:rsidRPr="0091300D">
        <w:rPr>
          <w:b/>
          <w:noProof/>
          <w:szCs w:val="22"/>
          <w:lang w:val="hr-HR"/>
        </w:rPr>
        <w:tab/>
      </w:r>
      <w:r w:rsidR="00C143D0" w:rsidRPr="0091300D">
        <w:rPr>
          <w:b/>
          <w:noProof/>
          <w:szCs w:val="22"/>
          <w:lang w:val="hr-HR"/>
        </w:rPr>
        <w:t>Predoziranje</w:t>
      </w:r>
    </w:p>
    <w:p w14:paraId="7F472903" w14:textId="77777777" w:rsidR="00AB2A61" w:rsidRPr="0091300D" w:rsidRDefault="00AB2A61" w:rsidP="005C7F20">
      <w:pPr>
        <w:tabs>
          <w:tab w:val="clear" w:pos="567"/>
        </w:tabs>
        <w:spacing w:line="240" w:lineRule="auto"/>
        <w:rPr>
          <w:noProof/>
          <w:szCs w:val="22"/>
          <w:lang w:val="hr-HR"/>
        </w:rPr>
      </w:pPr>
    </w:p>
    <w:p w14:paraId="67FD4914" w14:textId="77777777" w:rsidR="001419E3" w:rsidRDefault="001419E3" w:rsidP="005C7F20">
      <w:pPr>
        <w:widowControl w:val="0"/>
        <w:rPr>
          <w:bCs/>
          <w:szCs w:val="22"/>
          <w:u w:val="single"/>
          <w:lang w:val="hr-HR"/>
        </w:rPr>
      </w:pPr>
      <w:r w:rsidRPr="0091300D">
        <w:rPr>
          <w:bCs/>
          <w:szCs w:val="22"/>
          <w:u w:val="single"/>
          <w:lang w:val="hr-HR"/>
        </w:rPr>
        <w:t>Simptomi</w:t>
      </w:r>
    </w:p>
    <w:p w14:paraId="7AE9812B" w14:textId="77777777" w:rsidR="00333C64" w:rsidRPr="0091300D" w:rsidRDefault="00333C64" w:rsidP="005C7F20">
      <w:pPr>
        <w:widowControl w:val="0"/>
        <w:rPr>
          <w:bCs/>
          <w:szCs w:val="22"/>
          <w:u w:val="single"/>
          <w:lang w:val="hr-HR"/>
        </w:rPr>
      </w:pPr>
    </w:p>
    <w:p w14:paraId="6B0D46F4" w14:textId="77777777" w:rsidR="00F8172E" w:rsidRDefault="00F8172E" w:rsidP="005C7F20">
      <w:pPr>
        <w:widowControl w:val="0"/>
        <w:rPr>
          <w:bCs/>
          <w:szCs w:val="22"/>
          <w:lang w:val="hr-HR"/>
        </w:rPr>
      </w:pPr>
      <w:r>
        <w:rPr>
          <w:bCs/>
          <w:szCs w:val="22"/>
          <w:lang w:val="hr-HR"/>
        </w:rPr>
        <w:t xml:space="preserve">Simptomi uočeni nakon slučajnog ili namjernog predoziranja </w:t>
      </w:r>
      <w:r w:rsidR="001D795E">
        <w:rPr>
          <w:bCs/>
          <w:szCs w:val="22"/>
          <w:lang w:val="hr-HR"/>
        </w:rPr>
        <w:t xml:space="preserve">lakozamidom </w:t>
      </w:r>
      <w:r>
        <w:rPr>
          <w:bCs/>
          <w:szCs w:val="22"/>
          <w:lang w:val="hr-HR"/>
        </w:rPr>
        <w:t>prvenstveno su povezani sa SŽS-om i gastrointestinalnim sustavom.</w:t>
      </w:r>
    </w:p>
    <w:p w14:paraId="7767F40D" w14:textId="77777777" w:rsidR="0018061B" w:rsidRDefault="0011062E" w:rsidP="005C7F20">
      <w:pPr>
        <w:widowControl w:val="0"/>
        <w:numPr>
          <w:ilvl w:val="0"/>
          <w:numId w:val="28"/>
        </w:numPr>
        <w:tabs>
          <w:tab w:val="clear" w:pos="567"/>
        </w:tabs>
        <w:ind w:left="630" w:hanging="270"/>
        <w:rPr>
          <w:bCs/>
          <w:szCs w:val="22"/>
          <w:lang w:val="hr-HR"/>
        </w:rPr>
      </w:pPr>
      <w:r w:rsidRPr="00F8172E">
        <w:rPr>
          <w:bCs/>
          <w:szCs w:val="22"/>
          <w:lang w:val="hr-HR"/>
        </w:rPr>
        <w:t xml:space="preserve">Vrste </w:t>
      </w:r>
      <w:r w:rsidR="0018061B">
        <w:rPr>
          <w:bCs/>
          <w:szCs w:val="22"/>
          <w:lang w:val="hr-HR"/>
        </w:rPr>
        <w:t xml:space="preserve">nuspojava koje su se javile </w:t>
      </w:r>
      <w:r w:rsidR="00496115">
        <w:rPr>
          <w:bCs/>
          <w:szCs w:val="22"/>
          <w:lang w:val="hr-HR"/>
        </w:rPr>
        <w:t xml:space="preserve">u </w:t>
      </w:r>
      <w:r w:rsidR="0018061B">
        <w:rPr>
          <w:bCs/>
          <w:szCs w:val="22"/>
          <w:lang w:val="hr-HR"/>
        </w:rPr>
        <w:t>bolesnika izloženih</w:t>
      </w:r>
      <w:r w:rsidRPr="00F8172E">
        <w:rPr>
          <w:bCs/>
          <w:szCs w:val="22"/>
          <w:lang w:val="hr-HR"/>
        </w:rPr>
        <w:t xml:space="preserve"> dozama </w:t>
      </w:r>
      <w:r w:rsidR="0018061B">
        <w:rPr>
          <w:bCs/>
          <w:szCs w:val="22"/>
          <w:lang w:val="hr-HR"/>
        </w:rPr>
        <w:t xml:space="preserve">iznad 400 mg </w:t>
      </w:r>
      <w:r w:rsidR="001D795E">
        <w:rPr>
          <w:bCs/>
          <w:szCs w:val="22"/>
          <w:lang w:val="hr-HR"/>
        </w:rPr>
        <w:t xml:space="preserve">pa sve </w:t>
      </w:r>
      <w:r w:rsidR="0018061B">
        <w:rPr>
          <w:bCs/>
          <w:szCs w:val="22"/>
          <w:lang w:val="hr-HR"/>
        </w:rPr>
        <w:t xml:space="preserve">do 800 mg </w:t>
      </w:r>
      <w:r w:rsidRPr="00F8172E">
        <w:rPr>
          <w:bCs/>
          <w:szCs w:val="22"/>
          <w:lang w:val="hr-HR"/>
        </w:rPr>
        <w:t>nisu bil</w:t>
      </w:r>
      <w:r w:rsidR="0018061B">
        <w:rPr>
          <w:bCs/>
          <w:szCs w:val="22"/>
          <w:lang w:val="hr-HR"/>
        </w:rPr>
        <w:t>e</w:t>
      </w:r>
      <w:r w:rsidRPr="00F8172E">
        <w:rPr>
          <w:bCs/>
          <w:szCs w:val="22"/>
          <w:lang w:val="hr-HR"/>
        </w:rPr>
        <w:t xml:space="preserve"> klinički različit</w:t>
      </w:r>
      <w:r w:rsidR="0018061B">
        <w:rPr>
          <w:bCs/>
          <w:szCs w:val="22"/>
          <w:lang w:val="hr-HR"/>
        </w:rPr>
        <w:t>e</w:t>
      </w:r>
      <w:r w:rsidRPr="00F8172E">
        <w:rPr>
          <w:bCs/>
          <w:szCs w:val="22"/>
          <w:lang w:val="hr-HR"/>
        </w:rPr>
        <w:t xml:space="preserve"> od onih u bolesnika koji su primjenjivali preporučene doze lakozamida. </w:t>
      </w:r>
    </w:p>
    <w:p w14:paraId="6A0A88D6" w14:textId="77777777" w:rsidR="004B3D7F" w:rsidRDefault="001D795E" w:rsidP="005C7F20">
      <w:pPr>
        <w:widowControl w:val="0"/>
        <w:numPr>
          <w:ilvl w:val="0"/>
          <w:numId w:val="28"/>
        </w:numPr>
        <w:tabs>
          <w:tab w:val="clear" w:pos="567"/>
        </w:tabs>
        <w:ind w:left="630" w:hanging="270"/>
        <w:rPr>
          <w:bCs/>
          <w:szCs w:val="22"/>
          <w:lang w:val="hr-HR"/>
        </w:rPr>
      </w:pPr>
      <w:r>
        <w:rPr>
          <w:bCs/>
          <w:szCs w:val="22"/>
          <w:lang w:val="hr-HR"/>
        </w:rPr>
        <w:t xml:space="preserve">Reakcije prijavljene nakon uzimanja doza većih od 800 mg su omaglica, mučnina, povraćanje, napadaji (generalizirani toničko-klonički napadaji, status epilepticus). Također su opaženi poremećaji srčane provodljivosti, šok i koma. Prijavljeni su smrtni ishodi kod bolesnika nakon akutnog jednokratnog predoziranja uzimanjem nekoliko grama lakozamida.      </w:t>
      </w:r>
    </w:p>
    <w:p w14:paraId="31306C29" w14:textId="77777777" w:rsidR="0043474C" w:rsidRPr="00E8635F" w:rsidRDefault="0043474C" w:rsidP="005C7F20">
      <w:pPr>
        <w:keepNext/>
        <w:keepLines/>
        <w:widowControl w:val="0"/>
        <w:rPr>
          <w:lang w:val="hr-HR"/>
        </w:rPr>
      </w:pPr>
    </w:p>
    <w:p w14:paraId="29B22262" w14:textId="77777777" w:rsidR="001419E3" w:rsidRDefault="00D758EA" w:rsidP="005C7F20">
      <w:pPr>
        <w:keepNext/>
        <w:keepLines/>
        <w:widowControl w:val="0"/>
        <w:rPr>
          <w:szCs w:val="22"/>
          <w:u w:val="single"/>
          <w:lang w:val="hr-HR"/>
        </w:rPr>
      </w:pPr>
      <w:r>
        <w:rPr>
          <w:szCs w:val="22"/>
          <w:u w:val="single"/>
          <w:lang w:val="hr-HR"/>
        </w:rPr>
        <w:t>Zbrinjavanje</w:t>
      </w:r>
    </w:p>
    <w:p w14:paraId="31DDDA00" w14:textId="77777777" w:rsidR="00333C64" w:rsidRPr="0091300D" w:rsidRDefault="00333C64" w:rsidP="005C7F20">
      <w:pPr>
        <w:keepNext/>
        <w:keepLines/>
        <w:widowControl w:val="0"/>
        <w:rPr>
          <w:szCs w:val="22"/>
          <w:u w:val="single"/>
          <w:lang w:val="hr-HR"/>
        </w:rPr>
      </w:pPr>
    </w:p>
    <w:p w14:paraId="27010805" w14:textId="77777777" w:rsidR="00751F6C" w:rsidRPr="0091300D" w:rsidRDefault="00751F6C" w:rsidP="005C7F20">
      <w:pPr>
        <w:keepNext/>
        <w:keepLines/>
        <w:widowControl w:val="0"/>
        <w:rPr>
          <w:szCs w:val="22"/>
          <w:lang w:val="hr-HR"/>
        </w:rPr>
      </w:pPr>
      <w:r w:rsidRPr="0091300D">
        <w:rPr>
          <w:szCs w:val="22"/>
          <w:lang w:val="hr-HR"/>
        </w:rPr>
        <w:t>Za predoziranje lakozamidom nema specifičnog antidota. Liječenje predoziranja lakozamidom treba uključivati opće potporne mjere i u slučaju potrebe može uključivati hemodijalizu (vidjeti dio 5.2).</w:t>
      </w:r>
    </w:p>
    <w:p w14:paraId="6D9D6F5F" w14:textId="77777777" w:rsidR="00AB2A61" w:rsidRPr="0091300D" w:rsidRDefault="00AB2A61" w:rsidP="005C7F20">
      <w:pPr>
        <w:tabs>
          <w:tab w:val="clear" w:pos="567"/>
        </w:tabs>
        <w:spacing w:line="240" w:lineRule="auto"/>
        <w:rPr>
          <w:noProof/>
          <w:szCs w:val="22"/>
          <w:lang w:val="hr-HR"/>
        </w:rPr>
      </w:pPr>
    </w:p>
    <w:p w14:paraId="4BC67B42" w14:textId="77777777" w:rsidR="00AB2A61" w:rsidRPr="0091300D" w:rsidRDefault="00AB2A61" w:rsidP="005C7F20">
      <w:pPr>
        <w:tabs>
          <w:tab w:val="clear" w:pos="567"/>
        </w:tabs>
        <w:spacing w:line="240" w:lineRule="auto"/>
        <w:rPr>
          <w:noProof/>
          <w:szCs w:val="22"/>
          <w:lang w:val="hr-HR"/>
        </w:rPr>
      </w:pPr>
    </w:p>
    <w:p w14:paraId="1873749C" w14:textId="77777777" w:rsidR="00AB2A61" w:rsidRPr="0091300D" w:rsidRDefault="00AB2A61" w:rsidP="005C7F20">
      <w:pPr>
        <w:tabs>
          <w:tab w:val="clear" w:pos="567"/>
        </w:tabs>
        <w:spacing w:line="240" w:lineRule="auto"/>
        <w:ind w:left="567" w:hanging="567"/>
        <w:rPr>
          <w:noProof/>
          <w:szCs w:val="22"/>
          <w:lang w:val="hr-HR"/>
        </w:rPr>
      </w:pPr>
      <w:r w:rsidRPr="0091300D">
        <w:rPr>
          <w:b/>
          <w:noProof/>
          <w:szCs w:val="22"/>
          <w:lang w:val="hr-HR"/>
        </w:rPr>
        <w:t>5.</w:t>
      </w:r>
      <w:r w:rsidRPr="0091300D">
        <w:rPr>
          <w:b/>
          <w:noProof/>
          <w:szCs w:val="22"/>
          <w:lang w:val="hr-HR"/>
        </w:rPr>
        <w:tab/>
      </w:r>
      <w:r w:rsidR="00C143D0" w:rsidRPr="0091300D">
        <w:rPr>
          <w:b/>
          <w:noProof/>
          <w:szCs w:val="22"/>
          <w:lang w:val="hr-HR"/>
        </w:rPr>
        <w:t>FARMAKOLOŠKA SVOJSTVA</w:t>
      </w:r>
    </w:p>
    <w:p w14:paraId="204D5226" w14:textId="77777777" w:rsidR="00AB2A61" w:rsidRPr="0091300D" w:rsidRDefault="00AB2A61" w:rsidP="005C7F20">
      <w:pPr>
        <w:tabs>
          <w:tab w:val="clear" w:pos="567"/>
        </w:tabs>
        <w:spacing w:line="240" w:lineRule="auto"/>
        <w:rPr>
          <w:noProof/>
          <w:szCs w:val="22"/>
          <w:lang w:val="hr-HR"/>
        </w:rPr>
      </w:pPr>
    </w:p>
    <w:p w14:paraId="51554E9A"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t xml:space="preserve">5.1 </w:t>
      </w:r>
      <w:r w:rsidRPr="0091300D">
        <w:rPr>
          <w:b/>
          <w:noProof/>
          <w:szCs w:val="22"/>
          <w:lang w:val="hr-HR"/>
        </w:rPr>
        <w:tab/>
      </w:r>
      <w:r w:rsidR="00C143D0" w:rsidRPr="0091300D">
        <w:rPr>
          <w:b/>
          <w:noProof/>
          <w:szCs w:val="22"/>
          <w:lang w:val="hr-HR"/>
        </w:rPr>
        <w:t>Farmakodinamička svojstva</w:t>
      </w:r>
    </w:p>
    <w:p w14:paraId="50B538C5" w14:textId="77777777" w:rsidR="00AB2A61" w:rsidRPr="0091300D" w:rsidRDefault="00AB2A61" w:rsidP="005C7F20">
      <w:pPr>
        <w:tabs>
          <w:tab w:val="clear" w:pos="567"/>
        </w:tabs>
        <w:spacing w:line="240" w:lineRule="auto"/>
        <w:rPr>
          <w:noProof/>
          <w:szCs w:val="22"/>
          <w:lang w:val="hr-HR"/>
        </w:rPr>
      </w:pPr>
    </w:p>
    <w:p w14:paraId="534FBAB4" w14:textId="77777777" w:rsidR="00751F6C" w:rsidRPr="0091300D" w:rsidRDefault="00751F6C" w:rsidP="005C7F20">
      <w:pPr>
        <w:widowControl w:val="0"/>
        <w:rPr>
          <w:szCs w:val="22"/>
          <w:lang w:val="hr-HR"/>
        </w:rPr>
      </w:pPr>
      <w:r w:rsidRPr="0091300D">
        <w:rPr>
          <w:szCs w:val="22"/>
          <w:lang w:val="hr-HR"/>
        </w:rPr>
        <w:t xml:space="preserve">Farmakoterapijska skupina: </w:t>
      </w:r>
      <w:r w:rsidR="00552A5C" w:rsidRPr="0091300D">
        <w:rPr>
          <w:szCs w:val="22"/>
          <w:lang w:val="hr-HR"/>
        </w:rPr>
        <w:t>antiepileptici</w:t>
      </w:r>
      <w:r w:rsidR="00552A5C">
        <w:rPr>
          <w:szCs w:val="22"/>
          <w:lang w:val="hr-HR"/>
        </w:rPr>
        <w:t>,</w:t>
      </w:r>
      <w:r w:rsidR="00F9105C">
        <w:rPr>
          <w:szCs w:val="22"/>
          <w:lang w:val="hr-HR"/>
        </w:rPr>
        <w:t xml:space="preserve"> </w:t>
      </w:r>
      <w:r w:rsidRPr="0091300D">
        <w:rPr>
          <w:szCs w:val="22"/>
          <w:lang w:val="hr-HR"/>
        </w:rPr>
        <w:t xml:space="preserve">ostali antiepileptici, ATK oznaka: N03AX18 </w:t>
      </w:r>
    </w:p>
    <w:p w14:paraId="34BA5CC4" w14:textId="77777777" w:rsidR="00552A5C" w:rsidRDefault="00552A5C" w:rsidP="005C7F20">
      <w:pPr>
        <w:widowControl w:val="0"/>
        <w:rPr>
          <w:szCs w:val="22"/>
          <w:lang w:val="hr-HR"/>
        </w:rPr>
      </w:pPr>
    </w:p>
    <w:p w14:paraId="6C8588B8" w14:textId="77777777" w:rsidR="00552A5C" w:rsidRDefault="00552A5C" w:rsidP="005C7F20">
      <w:pPr>
        <w:widowControl w:val="0"/>
        <w:autoSpaceDE w:val="0"/>
        <w:autoSpaceDN w:val="0"/>
        <w:adjustRightInd w:val="0"/>
        <w:rPr>
          <w:szCs w:val="22"/>
          <w:u w:val="single"/>
          <w:lang w:val="hr-HR" w:eastAsia="de-DE"/>
        </w:rPr>
      </w:pPr>
      <w:r w:rsidRPr="0091300D">
        <w:rPr>
          <w:szCs w:val="22"/>
          <w:u w:val="single"/>
          <w:lang w:val="hr-HR" w:eastAsia="de-DE"/>
        </w:rPr>
        <w:t>Mehanizam djelovanja</w:t>
      </w:r>
    </w:p>
    <w:p w14:paraId="59DAD98D" w14:textId="77777777" w:rsidR="00333C64" w:rsidRPr="007E3A27" w:rsidRDefault="00333C64" w:rsidP="005C7F20">
      <w:pPr>
        <w:widowControl w:val="0"/>
        <w:autoSpaceDE w:val="0"/>
        <w:autoSpaceDN w:val="0"/>
        <w:adjustRightInd w:val="0"/>
        <w:rPr>
          <w:szCs w:val="22"/>
          <w:u w:val="single"/>
          <w:lang w:val="hr-HR" w:eastAsia="de-DE"/>
        </w:rPr>
      </w:pPr>
    </w:p>
    <w:p w14:paraId="3BD8E6D7" w14:textId="77777777" w:rsidR="00751F6C" w:rsidRPr="0091300D" w:rsidRDefault="00751F6C" w:rsidP="005C7F20">
      <w:pPr>
        <w:widowControl w:val="0"/>
        <w:rPr>
          <w:szCs w:val="22"/>
          <w:lang w:val="hr-HR"/>
        </w:rPr>
      </w:pPr>
      <w:r w:rsidRPr="0091300D">
        <w:rPr>
          <w:szCs w:val="22"/>
          <w:lang w:val="hr-HR"/>
        </w:rPr>
        <w:t>Djelatna tvar, lakozamid (R-2-acetamido-N-benzil-3-metoksipropionamid) funkcionalna je aminokiselina.</w:t>
      </w:r>
    </w:p>
    <w:p w14:paraId="0B1CA02C" w14:textId="77777777" w:rsidR="00751F6C" w:rsidRPr="0091300D" w:rsidRDefault="00751F6C" w:rsidP="005C7F20">
      <w:pPr>
        <w:widowControl w:val="0"/>
        <w:autoSpaceDE w:val="0"/>
        <w:autoSpaceDN w:val="0"/>
        <w:adjustRightInd w:val="0"/>
        <w:rPr>
          <w:szCs w:val="22"/>
          <w:lang w:val="hr-HR" w:eastAsia="de-DE"/>
        </w:rPr>
      </w:pPr>
      <w:r w:rsidRPr="0091300D">
        <w:rPr>
          <w:szCs w:val="22"/>
          <w:lang w:val="hr-HR" w:eastAsia="de-DE"/>
        </w:rPr>
        <w:t xml:space="preserve">Točan mehanizam kojim lakozamid iskazuje svoj antiepileptički učinak kod ljudi još uvijek nije potpuno pojašnjen. Elektrofiziološka ispitivanja </w:t>
      </w:r>
      <w:r w:rsidRPr="0091300D">
        <w:rPr>
          <w:i/>
          <w:szCs w:val="22"/>
          <w:lang w:val="hr-HR" w:eastAsia="de-DE"/>
        </w:rPr>
        <w:t>in vitro</w:t>
      </w:r>
      <w:r w:rsidRPr="0091300D">
        <w:rPr>
          <w:szCs w:val="22"/>
          <w:lang w:val="hr-HR" w:eastAsia="de-DE"/>
        </w:rPr>
        <w:t xml:space="preserve"> pokazala su da lakozamid selektivno poboljšava sporu inaktivaciju natrijskih kanala reguliranih naponom, rezultat čega je stabilizacija hiperekscitabilnih membrana neurona.</w:t>
      </w:r>
      <w:r w:rsidR="00242D4E">
        <w:rPr>
          <w:szCs w:val="22"/>
          <w:lang w:val="hr-HR" w:eastAsia="de-DE"/>
        </w:rPr>
        <w:t xml:space="preserve"> </w:t>
      </w:r>
    </w:p>
    <w:p w14:paraId="64397832" w14:textId="77777777" w:rsidR="00751F6C" w:rsidRPr="0091300D" w:rsidRDefault="00751F6C" w:rsidP="005C7F20">
      <w:pPr>
        <w:pStyle w:val="Date"/>
        <w:rPr>
          <w:szCs w:val="22"/>
          <w:lang w:val="hr-HR" w:eastAsia="de-DE"/>
        </w:rPr>
      </w:pPr>
    </w:p>
    <w:p w14:paraId="0BC5098F" w14:textId="77777777" w:rsidR="00751F6C" w:rsidRDefault="00751F6C" w:rsidP="005C7F20">
      <w:pPr>
        <w:widowControl w:val="0"/>
        <w:autoSpaceDE w:val="0"/>
        <w:autoSpaceDN w:val="0"/>
        <w:adjustRightInd w:val="0"/>
        <w:rPr>
          <w:szCs w:val="22"/>
          <w:u w:val="single"/>
          <w:lang w:val="hr-HR" w:eastAsia="de-DE"/>
        </w:rPr>
      </w:pPr>
      <w:r w:rsidRPr="0091300D">
        <w:rPr>
          <w:szCs w:val="22"/>
          <w:u w:val="single"/>
          <w:lang w:val="hr-HR" w:eastAsia="de-DE"/>
        </w:rPr>
        <w:t>Farmakodinamički učinci</w:t>
      </w:r>
    </w:p>
    <w:p w14:paraId="210C5BF0" w14:textId="77777777" w:rsidR="00333C64" w:rsidRPr="0091300D" w:rsidRDefault="00333C64" w:rsidP="005C7F20">
      <w:pPr>
        <w:widowControl w:val="0"/>
        <w:autoSpaceDE w:val="0"/>
        <w:autoSpaceDN w:val="0"/>
        <w:adjustRightInd w:val="0"/>
        <w:rPr>
          <w:szCs w:val="22"/>
          <w:u w:val="single"/>
          <w:lang w:val="hr-HR" w:eastAsia="de-DE"/>
        </w:rPr>
      </w:pPr>
    </w:p>
    <w:p w14:paraId="722FC75F" w14:textId="77777777" w:rsidR="00751F6C" w:rsidRPr="0091300D" w:rsidRDefault="00751F6C" w:rsidP="005C7F20">
      <w:pPr>
        <w:widowControl w:val="0"/>
        <w:autoSpaceDE w:val="0"/>
        <w:autoSpaceDN w:val="0"/>
        <w:adjustRightInd w:val="0"/>
        <w:rPr>
          <w:szCs w:val="22"/>
          <w:lang w:val="hr-HR" w:eastAsia="de-DE"/>
        </w:rPr>
      </w:pPr>
      <w:r w:rsidRPr="0091300D">
        <w:rPr>
          <w:szCs w:val="22"/>
          <w:lang w:val="hr-HR" w:eastAsia="de-DE"/>
        </w:rPr>
        <w:lastRenderedPageBreak/>
        <w:t xml:space="preserve">Lakozamid je pokazao zaštitni učinak protiv napadaja u širokom rasponu animalnih modela parcijalnih i primarno generaliziranih konvulzija te odgođenog izbijanja iz epileptičkog žarišta. </w:t>
      </w:r>
    </w:p>
    <w:p w14:paraId="2E0088C4" w14:textId="77777777" w:rsidR="00751F6C" w:rsidRPr="0091300D" w:rsidRDefault="00751F6C" w:rsidP="005C7F20">
      <w:pPr>
        <w:widowControl w:val="0"/>
        <w:autoSpaceDE w:val="0"/>
        <w:autoSpaceDN w:val="0"/>
        <w:adjustRightInd w:val="0"/>
        <w:rPr>
          <w:szCs w:val="22"/>
          <w:lang w:val="hr-HR" w:eastAsia="de-DE"/>
        </w:rPr>
      </w:pPr>
      <w:r w:rsidRPr="0091300D">
        <w:rPr>
          <w:szCs w:val="22"/>
          <w:lang w:val="hr-HR" w:eastAsia="de-DE"/>
        </w:rPr>
        <w:t xml:space="preserve">Neklinički pokusi pokazali su da lakozamid u kombinaciji s levetiracetamom, karbamazepinom, fenitoinom, valproatom, lamotriginom, topiramatom ili gabapentinom ima sinergističke ili aditivne antikonvulzivne učinke. </w:t>
      </w:r>
    </w:p>
    <w:p w14:paraId="658B876A" w14:textId="77777777" w:rsidR="00751F6C" w:rsidRPr="0091300D" w:rsidRDefault="00751F6C" w:rsidP="005C7F20">
      <w:pPr>
        <w:widowControl w:val="0"/>
        <w:autoSpaceDE w:val="0"/>
        <w:autoSpaceDN w:val="0"/>
        <w:adjustRightInd w:val="0"/>
        <w:rPr>
          <w:szCs w:val="22"/>
          <w:lang w:val="hr-HR" w:eastAsia="de-DE"/>
        </w:rPr>
      </w:pPr>
    </w:p>
    <w:p w14:paraId="34D6E0E6" w14:textId="52E79E6F" w:rsidR="00751F6C" w:rsidRDefault="00751F6C" w:rsidP="005C7F20">
      <w:pPr>
        <w:widowControl w:val="0"/>
        <w:rPr>
          <w:rStyle w:val="Strong"/>
          <w:b w:val="0"/>
          <w:szCs w:val="22"/>
          <w:u w:val="single"/>
          <w:lang w:val="hr-HR"/>
        </w:rPr>
      </w:pPr>
      <w:r w:rsidRPr="0091300D">
        <w:rPr>
          <w:rStyle w:val="Strong"/>
          <w:b w:val="0"/>
          <w:szCs w:val="22"/>
          <w:u w:val="single"/>
          <w:lang w:val="hr-HR"/>
        </w:rPr>
        <w:t>Klinička djelotvornost i sigurnost</w:t>
      </w:r>
      <w:r w:rsidR="00FA6681">
        <w:rPr>
          <w:rStyle w:val="Strong"/>
          <w:b w:val="0"/>
          <w:szCs w:val="22"/>
          <w:u w:val="single"/>
          <w:lang w:val="hr-HR"/>
        </w:rPr>
        <w:t xml:space="preserve"> (parcijalni napadaji)</w:t>
      </w:r>
    </w:p>
    <w:p w14:paraId="327EA6E8" w14:textId="77777777" w:rsidR="00813E3E" w:rsidRDefault="00813E3E" w:rsidP="005C7F20">
      <w:pPr>
        <w:keepNext/>
        <w:widowControl w:val="0"/>
        <w:rPr>
          <w:rStyle w:val="Strong"/>
          <w:b w:val="0"/>
          <w:szCs w:val="22"/>
          <w:u w:val="single"/>
          <w:lang w:val="hr-HR"/>
        </w:rPr>
      </w:pPr>
      <w:r w:rsidRPr="00976EE0">
        <w:rPr>
          <w:rStyle w:val="Strong"/>
          <w:b w:val="0"/>
          <w:szCs w:val="22"/>
          <w:u w:val="single"/>
          <w:lang w:val="hr-HR"/>
        </w:rPr>
        <w:t>Odrasla populacija</w:t>
      </w:r>
    </w:p>
    <w:p w14:paraId="3FD5D378" w14:textId="77777777" w:rsidR="00333C64" w:rsidRDefault="00333C64" w:rsidP="005C7F20">
      <w:pPr>
        <w:widowControl w:val="0"/>
        <w:rPr>
          <w:rStyle w:val="Strong"/>
          <w:b w:val="0"/>
          <w:szCs w:val="22"/>
          <w:u w:val="single"/>
          <w:lang w:val="hr-HR"/>
        </w:rPr>
      </w:pPr>
    </w:p>
    <w:p w14:paraId="091E7D7C" w14:textId="77777777" w:rsidR="00EA270A" w:rsidRPr="00946604" w:rsidRDefault="00EA270A" w:rsidP="005C7F20">
      <w:pPr>
        <w:widowControl w:val="0"/>
        <w:rPr>
          <w:rStyle w:val="Strong"/>
          <w:b w:val="0"/>
          <w:i/>
          <w:szCs w:val="22"/>
          <w:lang w:val="hr-HR"/>
        </w:rPr>
      </w:pPr>
      <w:r w:rsidRPr="00946604">
        <w:rPr>
          <w:rStyle w:val="Strong"/>
          <w:b w:val="0"/>
          <w:i/>
          <w:szCs w:val="22"/>
          <w:lang w:val="hr-HR"/>
        </w:rPr>
        <w:t>Monoter</w:t>
      </w:r>
      <w:r w:rsidR="009C523D">
        <w:rPr>
          <w:rStyle w:val="Strong"/>
          <w:b w:val="0"/>
          <w:i/>
          <w:szCs w:val="22"/>
          <w:lang w:val="hr-HR"/>
        </w:rPr>
        <w:t>a</w:t>
      </w:r>
      <w:r w:rsidRPr="00946604">
        <w:rPr>
          <w:rStyle w:val="Strong"/>
          <w:b w:val="0"/>
          <w:i/>
          <w:szCs w:val="22"/>
          <w:lang w:val="hr-HR"/>
        </w:rPr>
        <w:t>pija</w:t>
      </w:r>
    </w:p>
    <w:p w14:paraId="71C0BE2F" w14:textId="77777777" w:rsidR="00EA270A" w:rsidRPr="00AE403B" w:rsidRDefault="001D481F" w:rsidP="005C7F20">
      <w:pPr>
        <w:widowControl w:val="0"/>
        <w:rPr>
          <w:rStyle w:val="Strong"/>
          <w:b w:val="0"/>
          <w:szCs w:val="22"/>
          <w:lang w:val="hr-HR"/>
        </w:rPr>
      </w:pPr>
      <w:r>
        <w:rPr>
          <w:rStyle w:val="Strong"/>
          <w:b w:val="0"/>
          <w:szCs w:val="22"/>
          <w:lang w:val="hr-HR"/>
        </w:rPr>
        <w:t>Djelotvornost</w:t>
      </w:r>
      <w:r w:rsidR="00EA270A">
        <w:rPr>
          <w:rStyle w:val="Strong"/>
          <w:b w:val="0"/>
          <w:szCs w:val="22"/>
          <w:lang w:val="hr-HR"/>
        </w:rPr>
        <w:t xml:space="preserve"> lakozamida</w:t>
      </w:r>
      <w:r w:rsidR="00AC0515">
        <w:rPr>
          <w:rStyle w:val="Strong"/>
          <w:b w:val="0"/>
          <w:szCs w:val="22"/>
          <w:lang w:val="hr-HR"/>
        </w:rPr>
        <w:t xml:space="preserve"> </w:t>
      </w:r>
      <w:r w:rsidR="00A645B4">
        <w:rPr>
          <w:rStyle w:val="Strong"/>
          <w:b w:val="0"/>
          <w:szCs w:val="22"/>
          <w:lang w:val="hr-HR"/>
        </w:rPr>
        <w:t>kao monoter</w:t>
      </w:r>
      <w:r w:rsidR="009C523D">
        <w:rPr>
          <w:rStyle w:val="Strong"/>
          <w:b w:val="0"/>
          <w:szCs w:val="22"/>
          <w:lang w:val="hr-HR"/>
        </w:rPr>
        <w:t>a</w:t>
      </w:r>
      <w:r w:rsidR="00A645B4">
        <w:rPr>
          <w:rStyle w:val="Strong"/>
          <w:b w:val="0"/>
          <w:szCs w:val="22"/>
          <w:lang w:val="hr-HR"/>
        </w:rPr>
        <w:t xml:space="preserve">pije </w:t>
      </w:r>
      <w:r w:rsidR="009C523D">
        <w:rPr>
          <w:rStyle w:val="Strong"/>
          <w:b w:val="0"/>
          <w:szCs w:val="22"/>
          <w:lang w:val="hr-HR"/>
        </w:rPr>
        <w:t>ustanovljena</w:t>
      </w:r>
      <w:r w:rsidR="00A645B4">
        <w:rPr>
          <w:rStyle w:val="Strong"/>
          <w:b w:val="0"/>
          <w:szCs w:val="22"/>
          <w:lang w:val="hr-HR"/>
        </w:rPr>
        <w:t xml:space="preserve"> je </w:t>
      </w:r>
      <w:r w:rsidR="009C523D">
        <w:rPr>
          <w:rStyle w:val="Strong"/>
          <w:b w:val="0"/>
          <w:szCs w:val="22"/>
          <w:lang w:val="hr-HR"/>
        </w:rPr>
        <w:t xml:space="preserve">u dvostruko slijepom ispitivanju neinferiornosti na </w:t>
      </w:r>
      <w:r w:rsidR="00A645B4">
        <w:rPr>
          <w:rStyle w:val="Strong"/>
          <w:b w:val="0"/>
          <w:szCs w:val="22"/>
          <w:lang w:val="hr-HR"/>
        </w:rPr>
        <w:t>paralelni</w:t>
      </w:r>
      <w:r w:rsidR="009C523D">
        <w:rPr>
          <w:rStyle w:val="Strong"/>
          <w:b w:val="0"/>
          <w:szCs w:val="22"/>
          <w:lang w:val="hr-HR"/>
        </w:rPr>
        <w:t>m</w:t>
      </w:r>
      <w:r w:rsidR="00A645B4">
        <w:rPr>
          <w:rStyle w:val="Strong"/>
          <w:b w:val="0"/>
          <w:szCs w:val="22"/>
          <w:lang w:val="hr-HR"/>
        </w:rPr>
        <w:t xml:space="preserve"> </w:t>
      </w:r>
      <w:r w:rsidR="00ED4442">
        <w:rPr>
          <w:rStyle w:val="Strong"/>
          <w:b w:val="0"/>
          <w:szCs w:val="22"/>
          <w:lang w:val="hr-HR"/>
        </w:rPr>
        <w:t>skupin</w:t>
      </w:r>
      <w:r w:rsidR="00A645B4">
        <w:rPr>
          <w:rStyle w:val="Strong"/>
          <w:b w:val="0"/>
          <w:szCs w:val="22"/>
          <w:lang w:val="hr-HR"/>
        </w:rPr>
        <w:t>a</w:t>
      </w:r>
      <w:r w:rsidR="009C523D">
        <w:rPr>
          <w:rStyle w:val="Strong"/>
          <w:b w:val="0"/>
          <w:szCs w:val="22"/>
          <w:lang w:val="hr-HR"/>
        </w:rPr>
        <w:t>ma u</w:t>
      </w:r>
      <w:r w:rsidR="00A645B4">
        <w:rPr>
          <w:rStyle w:val="Strong"/>
          <w:b w:val="0"/>
          <w:szCs w:val="22"/>
          <w:lang w:val="hr-HR"/>
        </w:rPr>
        <w:t xml:space="preserve"> usporedbi </w:t>
      </w:r>
      <w:r w:rsidR="009C523D">
        <w:rPr>
          <w:rStyle w:val="Strong"/>
          <w:b w:val="0"/>
          <w:szCs w:val="22"/>
          <w:lang w:val="hr-HR"/>
        </w:rPr>
        <w:t>s</w:t>
      </w:r>
      <w:r w:rsidR="00A645B4">
        <w:rPr>
          <w:rStyle w:val="Strong"/>
          <w:b w:val="0"/>
          <w:szCs w:val="22"/>
          <w:lang w:val="hr-HR"/>
        </w:rPr>
        <w:t xml:space="preserve"> </w:t>
      </w:r>
      <w:r w:rsidR="00A645B4" w:rsidRPr="00AE403B">
        <w:rPr>
          <w:rStyle w:val="Strong"/>
          <w:b w:val="0"/>
          <w:szCs w:val="22"/>
          <w:lang w:val="hr-HR"/>
        </w:rPr>
        <w:t>karbamazepin</w:t>
      </w:r>
      <w:r w:rsidR="009C523D">
        <w:rPr>
          <w:rStyle w:val="Strong"/>
          <w:b w:val="0"/>
          <w:szCs w:val="22"/>
          <w:lang w:val="hr-HR"/>
        </w:rPr>
        <w:t>om</w:t>
      </w:r>
      <w:r w:rsidR="00A645B4" w:rsidRPr="00AE403B">
        <w:rPr>
          <w:rStyle w:val="Strong"/>
          <w:b w:val="0"/>
          <w:szCs w:val="22"/>
          <w:lang w:val="hr-HR"/>
        </w:rPr>
        <w:t xml:space="preserve"> CR</w:t>
      </w:r>
      <w:r w:rsidR="000F1247" w:rsidRPr="00AE403B">
        <w:rPr>
          <w:rStyle w:val="Strong"/>
          <w:b w:val="0"/>
          <w:szCs w:val="22"/>
          <w:lang w:val="hr-HR"/>
        </w:rPr>
        <w:t xml:space="preserve"> u 886 bolesnika </w:t>
      </w:r>
      <w:r w:rsidR="00ED4442" w:rsidRPr="00AE403B">
        <w:rPr>
          <w:rStyle w:val="Strong"/>
          <w:b w:val="0"/>
          <w:szCs w:val="22"/>
          <w:lang w:val="hr-HR"/>
        </w:rPr>
        <w:t>u dobi od</w:t>
      </w:r>
      <w:r w:rsidR="000F1247" w:rsidRPr="00AE403B">
        <w:rPr>
          <w:rStyle w:val="Strong"/>
          <w:b w:val="0"/>
          <w:szCs w:val="22"/>
          <w:lang w:val="hr-HR"/>
        </w:rPr>
        <w:t xml:space="preserve"> 16 godina ili </w:t>
      </w:r>
      <w:r w:rsidR="009C523D">
        <w:rPr>
          <w:rStyle w:val="Strong"/>
          <w:b w:val="0"/>
          <w:szCs w:val="22"/>
          <w:lang w:val="hr-HR"/>
        </w:rPr>
        <w:t>starijih</w:t>
      </w:r>
      <w:r w:rsidR="00ED4442" w:rsidRPr="00AE403B">
        <w:rPr>
          <w:rStyle w:val="Strong"/>
          <w:b w:val="0"/>
          <w:szCs w:val="22"/>
          <w:lang w:val="hr-HR"/>
        </w:rPr>
        <w:t xml:space="preserve"> </w:t>
      </w:r>
      <w:r w:rsidR="000F1247" w:rsidRPr="00AE403B">
        <w:rPr>
          <w:rStyle w:val="Strong"/>
          <w:b w:val="0"/>
          <w:szCs w:val="22"/>
          <w:lang w:val="hr-HR"/>
        </w:rPr>
        <w:t>s</w:t>
      </w:r>
      <w:r w:rsidR="00732184" w:rsidRPr="00AE403B">
        <w:rPr>
          <w:rStyle w:val="Strong"/>
          <w:b w:val="0"/>
          <w:szCs w:val="22"/>
          <w:lang w:val="hr-HR"/>
        </w:rPr>
        <w:t xml:space="preserve"> nov</w:t>
      </w:r>
      <w:r w:rsidR="000F1247" w:rsidRPr="00AE403B">
        <w:rPr>
          <w:rStyle w:val="Strong"/>
          <w:b w:val="0"/>
          <w:szCs w:val="22"/>
          <w:lang w:val="hr-HR"/>
        </w:rPr>
        <w:t>o</w:t>
      </w:r>
      <w:r w:rsidR="00A645B4" w:rsidRPr="00AE403B">
        <w:rPr>
          <w:rStyle w:val="Strong"/>
          <w:b w:val="0"/>
          <w:szCs w:val="22"/>
          <w:lang w:val="hr-HR"/>
        </w:rPr>
        <w:t xml:space="preserve"> ili nedavno dijagnosticiranom epilepsijom. </w:t>
      </w:r>
      <w:r w:rsidR="00732184" w:rsidRPr="00AE403B">
        <w:rPr>
          <w:rStyle w:val="Strong"/>
          <w:b w:val="0"/>
          <w:szCs w:val="22"/>
          <w:lang w:val="hr-HR"/>
        </w:rPr>
        <w:t>Bolesnici su morali imati</w:t>
      </w:r>
      <w:r w:rsidR="00EA270A" w:rsidRPr="00AE403B">
        <w:rPr>
          <w:rStyle w:val="Strong"/>
          <w:b w:val="0"/>
          <w:szCs w:val="22"/>
          <w:lang w:val="hr-HR"/>
        </w:rPr>
        <w:t xml:space="preserve"> </w:t>
      </w:r>
      <w:r w:rsidR="00245930" w:rsidRPr="00AE403B">
        <w:rPr>
          <w:rStyle w:val="Strong"/>
          <w:b w:val="0"/>
          <w:szCs w:val="22"/>
          <w:lang w:val="hr-HR"/>
        </w:rPr>
        <w:t xml:space="preserve">spontane </w:t>
      </w:r>
      <w:r w:rsidR="009C523D">
        <w:rPr>
          <w:rStyle w:val="Strong"/>
          <w:b w:val="0"/>
          <w:szCs w:val="22"/>
          <w:lang w:val="hr-HR"/>
        </w:rPr>
        <w:t>parcijalne</w:t>
      </w:r>
      <w:r w:rsidR="00245930" w:rsidRPr="00AE403B">
        <w:rPr>
          <w:rStyle w:val="Strong"/>
          <w:b w:val="0"/>
          <w:szCs w:val="22"/>
          <w:lang w:val="hr-HR"/>
        </w:rPr>
        <w:t xml:space="preserve"> napadaje sa </w:t>
      </w:r>
      <w:r w:rsidR="00ED4442" w:rsidRPr="00AE403B">
        <w:rPr>
          <w:rStyle w:val="Strong"/>
          <w:b w:val="0"/>
          <w:szCs w:val="22"/>
          <w:lang w:val="hr-HR"/>
        </w:rPr>
        <w:t xml:space="preserve">sekundarnom generalizacijom </w:t>
      </w:r>
      <w:r w:rsidR="00245930" w:rsidRPr="00AE403B">
        <w:rPr>
          <w:rStyle w:val="Strong"/>
          <w:b w:val="0"/>
          <w:szCs w:val="22"/>
          <w:lang w:val="hr-HR"/>
        </w:rPr>
        <w:t>ili bez</w:t>
      </w:r>
      <w:r w:rsidR="00ED4442" w:rsidRPr="00AE403B">
        <w:rPr>
          <w:rStyle w:val="Strong"/>
          <w:b w:val="0"/>
          <w:szCs w:val="22"/>
          <w:lang w:val="hr-HR"/>
        </w:rPr>
        <w:t xml:space="preserve"> nje</w:t>
      </w:r>
      <w:r w:rsidR="00245930" w:rsidRPr="00AE403B">
        <w:rPr>
          <w:rStyle w:val="Strong"/>
          <w:b w:val="0"/>
          <w:szCs w:val="22"/>
          <w:lang w:val="hr-HR"/>
        </w:rPr>
        <w:t>.</w:t>
      </w:r>
      <w:r w:rsidR="00BC453D" w:rsidRPr="00AE403B">
        <w:rPr>
          <w:rStyle w:val="Strong"/>
          <w:b w:val="0"/>
          <w:szCs w:val="22"/>
          <w:lang w:val="hr-HR"/>
        </w:rPr>
        <w:t xml:space="preserve"> </w:t>
      </w:r>
      <w:r w:rsidR="00ED4442" w:rsidRPr="00AE403B">
        <w:rPr>
          <w:rStyle w:val="Strong"/>
          <w:b w:val="0"/>
          <w:szCs w:val="22"/>
          <w:lang w:val="hr-HR"/>
        </w:rPr>
        <w:t xml:space="preserve">Bolesnici su bili </w:t>
      </w:r>
      <w:r w:rsidR="004F7171">
        <w:rPr>
          <w:rStyle w:val="Strong"/>
          <w:b w:val="0"/>
          <w:szCs w:val="22"/>
          <w:lang w:val="hr-HR"/>
        </w:rPr>
        <w:t xml:space="preserve">randomizirani </w:t>
      </w:r>
      <w:r w:rsidR="00BC453D" w:rsidRPr="00DB4B11">
        <w:rPr>
          <w:rStyle w:val="Strong"/>
          <w:b w:val="0"/>
          <w:szCs w:val="22"/>
          <w:lang w:val="hr-HR"/>
        </w:rPr>
        <w:t xml:space="preserve">na </w:t>
      </w:r>
      <w:r w:rsidR="004F7171" w:rsidRPr="00AE403B">
        <w:rPr>
          <w:rStyle w:val="Strong"/>
          <w:b w:val="0"/>
          <w:szCs w:val="22"/>
          <w:lang w:val="hr-HR"/>
        </w:rPr>
        <w:t>karbamazepin CR</w:t>
      </w:r>
      <w:r w:rsidR="004F7171">
        <w:rPr>
          <w:rStyle w:val="Strong"/>
          <w:b w:val="0"/>
          <w:szCs w:val="22"/>
          <w:lang w:val="hr-HR"/>
        </w:rPr>
        <w:t xml:space="preserve"> ili</w:t>
      </w:r>
      <w:r w:rsidR="004F7171" w:rsidRPr="00AE403B">
        <w:rPr>
          <w:rStyle w:val="Strong"/>
          <w:b w:val="0"/>
          <w:szCs w:val="22"/>
          <w:lang w:val="hr-HR"/>
        </w:rPr>
        <w:t xml:space="preserve"> lakozamid</w:t>
      </w:r>
      <w:r w:rsidR="004F7171">
        <w:rPr>
          <w:rStyle w:val="Strong"/>
          <w:b w:val="0"/>
          <w:szCs w:val="22"/>
          <w:lang w:val="hr-HR"/>
        </w:rPr>
        <w:t>, u obliku tableta,</w:t>
      </w:r>
      <w:r w:rsidR="004F7171" w:rsidRPr="00DB4B11" w:rsidDel="004F7171">
        <w:rPr>
          <w:rStyle w:val="Strong"/>
          <w:b w:val="0"/>
          <w:szCs w:val="22"/>
          <w:lang w:val="hr-HR"/>
        </w:rPr>
        <w:t xml:space="preserve"> </w:t>
      </w:r>
      <w:r w:rsidR="00ED4442" w:rsidRPr="00AE403B">
        <w:rPr>
          <w:rStyle w:val="Strong"/>
          <w:b w:val="0"/>
          <w:szCs w:val="22"/>
          <w:lang w:val="hr-HR"/>
        </w:rPr>
        <w:t>u omjeru 1:1.</w:t>
      </w:r>
      <w:r w:rsidR="00BC453D" w:rsidRPr="00AE403B">
        <w:rPr>
          <w:rStyle w:val="Strong"/>
          <w:b w:val="0"/>
          <w:szCs w:val="22"/>
          <w:lang w:val="hr-HR"/>
        </w:rPr>
        <w:t xml:space="preserve"> Doziranje je </w:t>
      </w:r>
      <w:r w:rsidR="006B1E9B">
        <w:rPr>
          <w:rStyle w:val="Strong"/>
          <w:b w:val="0"/>
          <w:szCs w:val="22"/>
          <w:lang w:val="hr-HR"/>
        </w:rPr>
        <w:t>bilo temeljeno</w:t>
      </w:r>
      <w:r w:rsidR="00BC453D" w:rsidRPr="00AE403B">
        <w:rPr>
          <w:rStyle w:val="Strong"/>
          <w:b w:val="0"/>
          <w:szCs w:val="22"/>
          <w:lang w:val="hr-HR"/>
        </w:rPr>
        <w:t xml:space="preserve"> na odgovoru</w:t>
      </w:r>
      <w:r w:rsidR="00A5465A" w:rsidRPr="00AE403B">
        <w:rPr>
          <w:rStyle w:val="Strong"/>
          <w:b w:val="0"/>
          <w:szCs w:val="22"/>
          <w:lang w:val="hr-HR"/>
        </w:rPr>
        <w:t xml:space="preserve"> na dozu</w:t>
      </w:r>
      <w:r w:rsidR="00BC453D" w:rsidRPr="00AE403B">
        <w:rPr>
          <w:rStyle w:val="Strong"/>
          <w:b w:val="0"/>
          <w:szCs w:val="22"/>
          <w:lang w:val="hr-HR"/>
        </w:rPr>
        <w:t xml:space="preserve"> i u rasponu od 400 do 1200 mg/dan za karbamazepin CR i od 200 do 600 mg/dan za lakozamid. </w:t>
      </w:r>
      <w:r w:rsidR="00ED4442" w:rsidRPr="00AE403B">
        <w:rPr>
          <w:rStyle w:val="Strong"/>
          <w:b w:val="0"/>
          <w:szCs w:val="22"/>
          <w:lang w:val="hr-HR"/>
        </w:rPr>
        <w:t>L</w:t>
      </w:r>
      <w:r w:rsidR="00BC453D" w:rsidRPr="00AE403B">
        <w:rPr>
          <w:rStyle w:val="Strong"/>
          <w:b w:val="0"/>
          <w:szCs w:val="22"/>
          <w:lang w:val="hr-HR"/>
        </w:rPr>
        <w:t>iječenj</w:t>
      </w:r>
      <w:r w:rsidR="00ED4442" w:rsidRPr="00AE403B">
        <w:rPr>
          <w:rStyle w:val="Strong"/>
          <w:b w:val="0"/>
          <w:szCs w:val="22"/>
          <w:lang w:val="hr-HR"/>
        </w:rPr>
        <w:t>e</w:t>
      </w:r>
      <w:r w:rsidR="00BC453D" w:rsidRPr="00AE403B">
        <w:rPr>
          <w:rStyle w:val="Strong"/>
          <w:b w:val="0"/>
          <w:szCs w:val="22"/>
          <w:lang w:val="hr-HR"/>
        </w:rPr>
        <w:t xml:space="preserve"> </w:t>
      </w:r>
      <w:r w:rsidR="00ED4442" w:rsidRPr="00AE403B">
        <w:rPr>
          <w:rStyle w:val="Strong"/>
          <w:b w:val="0"/>
          <w:szCs w:val="22"/>
          <w:lang w:val="hr-HR"/>
        </w:rPr>
        <w:t xml:space="preserve">je </w:t>
      </w:r>
      <w:r w:rsidR="00BC453D" w:rsidRPr="00AE403B">
        <w:rPr>
          <w:rStyle w:val="Strong"/>
          <w:b w:val="0"/>
          <w:szCs w:val="22"/>
          <w:lang w:val="hr-HR"/>
        </w:rPr>
        <w:t>trajalo do 121 tjedna, ovisno o odgovoru.</w:t>
      </w:r>
    </w:p>
    <w:p w14:paraId="0A4CFD80" w14:textId="77777777" w:rsidR="00BC453D" w:rsidRPr="00AE403B" w:rsidRDefault="00BC453D" w:rsidP="005C7F20">
      <w:pPr>
        <w:widowControl w:val="0"/>
        <w:rPr>
          <w:rStyle w:val="Strong"/>
          <w:b w:val="0"/>
          <w:szCs w:val="22"/>
          <w:lang w:val="hr-HR"/>
        </w:rPr>
      </w:pPr>
      <w:r w:rsidRPr="00AE403B">
        <w:rPr>
          <w:rStyle w:val="Strong"/>
          <w:b w:val="0"/>
          <w:szCs w:val="22"/>
          <w:lang w:val="hr-HR"/>
        </w:rPr>
        <w:t xml:space="preserve">Procijenjene </w:t>
      </w:r>
      <w:r w:rsidR="00ED4442" w:rsidRPr="00DB4B11">
        <w:rPr>
          <w:rStyle w:val="Strong"/>
          <w:b w:val="0"/>
          <w:szCs w:val="22"/>
          <w:lang w:val="hr-HR"/>
        </w:rPr>
        <w:t xml:space="preserve">stope </w:t>
      </w:r>
      <w:r w:rsidR="00C645CF">
        <w:rPr>
          <w:rStyle w:val="Strong"/>
          <w:b w:val="0"/>
          <w:szCs w:val="22"/>
          <w:lang w:val="hr-HR"/>
        </w:rPr>
        <w:t>bolesnika sa 6-</w:t>
      </w:r>
      <w:r w:rsidR="00BC6438">
        <w:rPr>
          <w:rStyle w:val="Strong"/>
          <w:b w:val="0"/>
          <w:szCs w:val="22"/>
          <w:lang w:val="hr-HR"/>
        </w:rPr>
        <w:t>mjesečn</w:t>
      </w:r>
      <w:r w:rsidR="00C645CF">
        <w:rPr>
          <w:rStyle w:val="Strong"/>
          <w:b w:val="0"/>
          <w:szCs w:val="22"/>
          <w:lang w:val="hr-HR"/>
        </w:rPr>
        <w:t>im razdobljem</w:t>
      </w:r>
      <w:r w:rsidR="00BC6438" w:rsidRPr="00DB4B11">
        <w:rPr>
          <w:rStyle w:val="Strong"/>
          <w:b w:val="0"/>
          <w:szCs w:val="22"/>
          <w:lang w:val="hr-HR"/>
        </w:rPr>
        <w:t xml:space="preserve"> </w:t>
      </w:r>
      <w:r w:rsidR="00BC6438">
        <w:rPr>
          <w:rStyle w:val="Strong"/>
          <w:b w:val="0"/>
          <w:szCs w:val="22"/>
          <w:lang w:val="hr-HR"/>
        </w:rPr>
        <w:t>bez</w:t>
      </w:r>
      <w:r w:rsidRPr="00DB4B11">
        <w:rPr>
          <w:rStyle w:val="Strong"/>
          <w:b w:val="0"/>
          <w:szCs w:val="22"/>
          <w:lang w:val="hr-HR"/>
        </w:rPr>
        <w:t xml:space="preserve"> napadaja</w:t>
      </w:r>
      <w:r w:rsidRPr="00AE403B">
        <w:rPr>
          <w:rStyle w:val="Strong"/>
          <w:b w:val="0"/>
          <w:szCs w:val="22"/>
          <w:lang w:val="hr-HR"/>
        </w:rPr>
        <w:t xml:space="preserve"> bile su 89</w:t>
      </w:r>
      <w:r w:rsidR="00ED4442" w:rsidRPr="00AE403B">
        <w:rPr>
          <w:rStyle w:val="Strong"/>
          <w:b w:val="0"/>
          <w:szCs w:val="22"/>
          <w:lang w:val="hr-HR"/>
        </w:rPr>
        <w:t>,</w:t>
      </w:r>
      <w:r w:rsidRPr="00AE403B">
        <w:rPr>
          <w:rStyle w:val="Strong"/>
          <w:b w:val="0"/>
          <w:szCs w:val="22"/>
          <w:lang w:val="hr-HR"/>
        </w:rPr>
        <w:t>8</w:t>
      </w:r>
      <w:r w:rsidR="00242D4E" w:rsidRPr="00AE403B">
        <w:rPr>
          <w:rStyle w:val="Strong"/>
          <w:b w:val="0"/>
          <w:szCs w:val="22"/>
          <w:lang w:val="hr-HR"/>
        </w:rPr>
        <w:t>%</w:t>
      </w:r>
      <w:r w:rsidRPr="00AE403B">
        <w:rPr>
          <w:rStyle w:val="Strong"/>
          <w:b w:val="0"/>
          <w:szCs w:val="22"/>
          <w:lang w:val="hr-HR"/>
        </w:rPr>
        <w:t xml:space="preserve"> za bolesnike l</w:t>
      </w:r>
      <w:r w:rsidR="00245930" w:rsidRPr="00AE403B">
        <w:rPr>
          <w:rStyle w:val="Strong"/>
          <w:b w:val="0"/>
          <w:szCs w:val="22"/>
          <w:lang w:val="hr-HR"/>
        </w:rPr>
        <w:t>iječen</w:t>
      </w:r>
      <w:r w:rsidR="00A5465A" w:rsidRPr="00AE403B">
        <w:rPr>
          <w:rStyle w:val="Strong"/>
          <w:b w:val="0"/>
          <w:szCs w:val="22"/>
          <w:lang w:val="hr-HR"/>
        </w:rPr>
        <w:t>e lakozamidom i 91</w:t>
      </w:r>
      <w:r w:rsidR="00ED4442" w:rsidRPr="00AE403B">
        <w:rPr>
          <w:rStyle w:val="Strong"/>
          <w:b w:val="0"/>
          <w:szCs w:val="22"/>
          <w:lang w:val="hr-HR"/>
        </w:rPr>
        <w:t>,</w:t>
      </w:r>
      <w:r w:rsidR="00A5465A" w:rsidRPr="00AE403B">
        <w:rPr>
          <w:rStyle w:val="Strong"/>
          <w:b w:val="0"/>
          <w:szCs w:val="22"/>
          <w:lang w:val="hr-HR"/>
        </w:rPr>
        <w:t>1</w:t>
      </w:r>
      <w:r w:rsidR="00B21CCA">
        <w:rPr>
          <w:rStyle w:val="Strong"/>
          <w:b w:val="0"/>
          <w:szCs w:val="22"/>
          <w:lang w:val="hr-HR"/>
        </w:rPr>
        <w:t xml:space="preserve"> </w:t>
      </w:r>
      <w:r w:rsidR="00242D4E" w:rsidRPr="00AE403B">
        <w:rPr>
          <w:rStyle w:val="Strong"/>
          <w:b w:val="0"/>
          <w:szCs w:val="22"/>
          <w:lang w:val="hr-HR"/>
        </w:rPr>
        <w:t>%</w:t>
      </w:r>
      <w:r w:rsidR="00A5465A" w:rsidRPr="00AE403B">
        <w:rPr>
          <w:rStyle w:val="Strong"/>
          <w:b w:val="0"/>
          <w:szCs w:val="22"/>
          <w:lang w:val="hr-HR"/>
        </w:rPr>
        <w:t xml:space="preserve"> za </w:t>
      </w:r>
      <w:r w:rsidRPr="00AE403B">
        <w:rPr>
          <w:rStyle w:val="Strong"/>
          <w:b w:val="0"/>
          <w:szCs w:val="22"/>
          <w:lang w:val="hr-HR"/>
        </w:rPr>
        <w:t>bolesnike liječene karbamaz</w:t>
      </w:r>
      <w:r w:rsidR="00D85910">
        <w:rPr>
          <w:rStyle w:val="Strong"/>
          <w:b w:val="0"/>
          <w:szCs w:val="22"/>
          <w:lang w:val="hr-HR"/>
        </w:rPr>
        <w:t>epinom</w:t>
      </w:r>
      <w:r w:rsidR="009F2A78">
        <w:rPr>
          <w:rStyle w:val="Strong"/>
          <w:b w:val="0"/>
          <w:szCs w:val="22"/>
          <w:lang w:val="hr-HR"/>
        </w:rPr>
        <w:t xml:space="preserve"> CR</w:t>
      </w:r>
      <w:r w:rsidRPr="00AE403B">
        <w:rPr>
          <w:rStyle w:val="Strong"/>
          <w:b w:val="0"/>
          <w:szCs w:val="22"/>
          <w:lang w:val="hr-HR"/>
        </w:rPr>
        <w:t xml:space="preserve"> koristeći </w:t>
      </w:r>
      <w:r w:rsidR="00BC6438">
        <w:rPr>
          <w:rStyle w:val="Strong"/>
          <w:b w:val="0"/>
          <w:szCs w:val="22"/>
          <w:lang w:val="hr-HR"/>
        </w:rPr>
        <w:t xml:space="preserve">analizu po </w:t>
      </w:r>
      <w:r w:rsidRPr="00AE403B">
        <w:rPr>
          <w:rStyle w:val="Strong"/>
          <w:b w:val="0"/>
          <w:szCs w:val="22"/>
          <w:lang w:val="hr-HR"/>
        </w:rPr>
        <w:t>Kaplan-Meier</w:t>
      </w:r>
      <w:r w:rsidR="00ED4442" w:rsidRPr="00AE403B">
        <w:rPr>
          <w:rStyle w:val="Strong"/>
          <w:b w:val="0"/>
          <w:szCs w:val="22"/>
          <w:lang w:val="hr-HR"/>
        </w:rPr>
        <w:t>o</w:t>
      </w:r>
      <w:r w:rsidR="00BC6438">
        <w:rPr>
          <w:rStyle w:val="Strong"/>
          <w:b w:val="0"/>
          <w:szCs w:val="22"/>
          <w:lang w:val="hr-HR"/>
        </w:rPr>
        <w:t>voj</w:t>
      </w:r>
      <w:r w:rsidR="000D2430" w:rsidRPr="00AE403B">
        <w:rPr>
          <w:rStyle w:val="Strong"/>
          <w:b w:val="0"/>
          <w:szCs w:val="22"/>
          <w:lang w:val="hr-HR"/>
        </w:rPr>
        <w:t xml:space="preserve"> metod</w:t>
      </w:r>
      <w:r w:rsidR="00BC6438">
        <w:rPr>
          <w:rStyle w:val="Strong"/>
          <w:b w:val="0"/>
          <w:szCs w:val="22"/>
          <w:lang w:val="hr-HR"/>
        </w:rPr>
        <w:t>i</w:t>
      </w:r>
      <w:r w:rsidR="000D2430" w:rsidRPr="00AE403B">
        <w:rPr>
          <w:rStyle w:val="Strong"/>
          <w:b w:val="0"/>
          <w:szCs w:val="22"/>
          <w:lang w:val="hr-HR"/>
        </w:rPr>
        <w:t xml:space="preserve">. </w:t>
      </w:r>
      <w:r w:rsidR="00C645CF">
        <w:rPr>
          <w:rStyle w:val="Strong"/>
          <w:b w:val="0"/>
          <w:szCs w:val="22"/>
          <w:lang w:val="hr-HR"/>
        </w:rPr>
        <w:t>P</w:t>
      </w:r>
      <w:r w:rsidR="000D2430" w:rsidRPr="00AE403B">
        <w:rPr>
          <w:rStyle w:val="Strong"/>
          <w:b w:val="0"/>
          <w:szCs w:val="22"/>
          <w:lang w:val="hr-HR"/>
        </w:rPr>
        <w:t>rilagođena</w:t>
      </w:r>
      <w:r w:rsidR="00242D4E" w:rsidRPr="00AE403B">
        <w:rPr>
          <w:rStyle w:val="Strong"/>
          <w:b w:val="0"/>
          <w:szCs w:val="22"/>
          <w:lang w:val="hr-HR"/>
        </w:rPr>
        <w:t xml:space="preserve"> </w:t>
      </w:r>
      <w:r w:rsidR="00C645CF">
        <w:rPr>
          <w:rStyle w:val="Strong"/>
          <w:b w:val="0"/>
          <w:szCs w:val="22"/>
          <w:lang w:val="hr-HR"/>
        </w:rPr>
        <w:t>apsolutna</w:t>
      </w:r>
      <w:r w:rsidR="00C645CF" w:rsidRPr="00AE403B">
        <w:rPr>
          <w:rStyle w:val="Strong"/>
          <w:b w:val="0"/>
          <w:szCs w:val="22"/>
          <w:lang w:val="hr-HR"/>
        </w:rPr>
        <w:t xml:space="preserve"> </w:t>
      </w:r>
      <w:r w:rsidR="000D2430" w:rsidRPr="00AE403B">
        <w:rPr>
          <w:rStyle w:val="Strong"/>
          <w:b w:val="0"/>
          <w:szCs w:val="22"/>
          <w:lang w:val="hr-HR"/>
        </w:rPr>
        <w:t xml:space="preserve">razlika između liječenja bila je </w:t>
      </w:r>
      <w:r w:rsidR="00ED4442" w:rsidRPr="00AE403B">
        <w:rPr>
          <w:rStyle w:val="Strong"/>
          <w:b w:val="0"/>
          <w:szCs w:val="22"/>
          <w:lang w:val="hr-HR"/>
        </w:rPr>
        <w:t>–</w:t>
      </w:r>
      <w:r w:rsidR="000D2430" w:rsidRPr="00AE403B">
        <w:rPr>
          <w:rStyle w:val="Strong"/>
          <w:b w:val="0"/>
          <w:szCs w:val="22"/>
          <w:lang w:val="hr-HR"/>
        </w:rPr>
        <w:t>1,3</w:t>
      </w:r>
      <w:r w:rsidR="00242D4E" w:rsidRPr="00AE403B">
        <w:rPr>
          <w:rStyle w:val="Strong"/>
          <w:b w:val="0"/>
          <w:szCs w:val="22"/>
          <w:lang w:val="hr-HR"/>
        </w:rPr>
        <w:t xml:space="preserve"> %</w:t>
      </w:r>
      <w:r w:rsidR="000D2430" w:rsidRPr="00AE403B">
        <w:rPr>
          <w:rStyle w:val="Strong"/>
          <w:b w:val="0"/>
          <w:szCs w:val="22"/>
          <w:lang w:val="hr-HR"/>
        </w:rPr>
        <w:t xml:space="preserve"> (95</w:t>
      </w:r>
      <w:r w:rsidR="00813E3E">
        <w:rPr>
          <w:rStyle w:val="Strong"/>
          <w:b w:val="0"/>
          <w:szCs w:val="22"/>
          <w:lang w:val="hr-HR"/>
        </w:rPr>
        <w:t xml:space="preserve"> </w:t>
      </w:r>
      <w:r w:rsidR="00242D4E" w:rsidRPr="00AE403B">
        <w:rPr>
          <w:rStyle w:val="Strong"/>
          <w:b w:val="0"/>
          <w:szCs w:val="22"/>
          <w:lang w:val="hr-HR"/>
        </w:rPr>
        <w:t>%</w:t>
      </w:r>
      <w:r w:rsidR="000D2430" w:rsidRPr="00AE403B">
        <w:rPr>
          <w:rStyle w:val="Strong"/>
          <w:b w:val="0"/>
          <w:szCs w:val="22"/>
          <w:lang w:val="hr-HR"/>
        </w:rPr>
        <w:t xml:space="preserve"> CI: </w:t>
      </w:r>
      <w:r w:rsidR="00ED4442" w:rsidRPr="00AE403B">
        <w:rPr>
          <w:rStyle w:val="Strong"/>
          <w:b w:val="0"/>
          <w:szCs w:val="22"/>
          <w:lang w:val="hr-HR"/>
        </w:rPr>
        <w:t>–</w:t>
      </w:r>
      <w:r w:rsidR="000D2430" w:rsidRPr="00AE403B">
        <w:rPr>
          <w:rStyle w:val="Strong"/>
          <w:b w:val="0"/>
          <w:szCs w:val="22"/>
          <w:lang w:val="hr-HR"/>
        </w:rPr>
        <w:t xml:space="preserve">5,5, 2,8). Procjene stopa </w:t>
      </w:r>
      <w:r w:rsidR="00C645CF">
        <w:rPr>
          <w:rStyle w:val="Strong"/>
          <w:b w:val="0"/>
          <w:szCs w:val="22"/>
          <w:lang w:val="hr-HR"/>
        </w:rPr>
        <w:t>bolesnika s 12-mjesečnim razdobljem</w:t>
      </w:r>
      <w:r w:rsidR="00C645CF" w:rsidRPr="00AE403B">
        <w:rPr>
          <w:rStyle w:val="Strong"/>
          <w:b w:val="0"/>
          <w:szCs w:val="22"/>
          <w:lang w:val="hr-HR"/>
        </w:rPr>
        <w:t xml:space="preserve"> </w:t>
      </w:r>
      <w:r w:rsidR="00C645CF">
        <w:rPr>
          <w:rStyle w:val="Strong"/>
          <w:b w:val="0"/>
          <w:szCs w:val="22"/>
          <w:lang w:val="hr-HR"/>
        </w:rPr>
        <w:t>bez</w:t>
      </w:r>
      <w:r w:rsidR="00ED4442" w:rsidRPr="00AE403B">
        <w:rPr>
          <w:rStyle w:val="Strong"/>
          <w:b w:val="0"/>
          <w:szCs w:val="22"/>
          <w:lang w:val="hr-HR"/>
        </w:rPr>
        <w:t xml:space="preserve"> </w:t>
      </w:r>
      <w:r w:rsidR="000D2430" w:rsidRPr="00AE403B">
        <w:rPr>
          <w:rStyle w:val="Strong"/>
          <w:b w:val="0"/>
          <w:szCs w:val="22"/>
          <w:lang w:val="hr-HR"/>
        </w:rPr>
        <w:t>napadaja po Kaplan-Meier</w:t>
      </w:r>
      <w:r w:rsidR="00ED4442" w:rsidRPr="00AE403B">
        <w:rPr>
          <w:rStyle w:val="Strong"/>
          <w:b w:val="0"/>
          <w:szCs w:val="22"/>
          <w:lang w:val="hr-HR"/>
        </w:rPr>
        <w:t>ovoj</w:t>
      </w:r>
      <w:r w:rsidR="000D2430" w:rsidRPr="00AE403B">
        <w:rPr>
          <w:rStyle w:val="Strong"/>
          <w:b w:val="0"/>
          <w:szCs w:val="22"/>
          <w:lang w:val="hr-HR"/>
        </w:rPr>
        <w:t xml:space="preserve"> metodi bile su 77</w:t>
      </w:r>
      <w:r w:rsidR="00ED4442" w:rsidRPr="00AE403B">
        <w:rPr>
          <w:rStyle w:val="Strong"/>
          <w:b w:val="0"/>
          <w:szCs w:val="22"/>
          <w:lang w:val="hr-HR"/>
        </w:rPr>
        <w:t>,</w:t>
      </w:r>
      <w:r w:rsidR="000D2430" w:rsidRPr="00AE403B">
        <w:rPr>
          <w:rStyle w:val="Strong"/>
          <w:b w:val="0"/>
          <w:szCs w:val="22"/>
          <w:lang w:val="hr-HR"/>
        </w:rPr>
        <w:t>8</w:t>
      </w:r>
      <w:r w:rsidR="00242D4E" w:rsidRPr="00AE403B">
        <w:rPr>
          <w:rStyle w:val="Strong"/>
          <w:b w:val="0"/>
          <w:szCs w:val="22"/>
          <w:lang w:val="hr-HR"/>
        </w:rPr>
        <w:t xml:space="preserve"> %</w:t>
      </w:r>
      <w:r w:rsidR="000D2430" w:rsidRPr="00AE403B">
        <w:rPr>
          <w:rStyle w:val="Strong"/>
          <w:b w:val="0"/>
          <w:szCs w:val="22"/>
          <w:lang w:val="hr-HR"/>
        </w:rPr>
        <w:t xml:space="preserve"> za b</w:t>
      </w:r>
      <w:r w:rsidR="001A45DE">
        <w:rPr>
          <w:rStyle w:val="Strong"/>
          <w:b w:val="0"/>
          <w:szCs w:val="22"/>
          <w:lang w:val="hr-HR"/>
        </w:rPr>
        <w:t>olesnike liječen</w:t>
      </w:r>
      <w:r w:rsidR="000D2430" w:rsidRPr="00AE403B">
        <w:rPr>
          <w:rStyle w:val="Strong"/>
          <w:b w:val="0"/>
          <w:szCs w:val="22"/>
          <w:lang w:val="hr-HR"/>
        </w:rPr>
        <w:t>e lakozamidom i 82</w:t>
      </w:r>
      <w:r w:rsidR="00ED4442" w:rsidRPr="00AE403B">
        <w:rPr>
          <w:rStyle w:val="Strong"/>
          <w:b w:val="0"/>
          <w:szCs w:val="22"/>
          <w:lang w:val="hr-HR"/>
        </w:rPr>
        <w:t>,</w:t>
      </w:r>
      <w:r w:rsidR="000D2430" w:rsidRPr="00AE403B">
        <w:rPr>
          <w:rStyle w:val="Strong"/>
          <w:b w:val="0"/>
          <w:szCs w:val="22"/>
          <w:lang w:val="hr-HR"/>
        </w:rPr>
        <w:t>7</w:t>
      </w:r>
      <w:r w:rsidR="00242D4E" w:rsidRPr="00AE403B">
        <w:rPr>
          <w:rStyle w:val="Strong"/>
          <w:b w:val="0"/>
          <w:szCs w:val="22"/>
          <w:lang w:val="hr-HR"/>
        </w:rPr>
        <w:t xml:space="preserve"> %</w:t>
      </w:r>
      <w:r w:rsidR="001A45DE">
        <w:rPr>
          <w:rStyle w:val="Strong"/>
          <w:b w:val="0"/>
          <w:szCs w:val="22"/>
          <w:lang w:val="hr-HR"/>
        </w:rPr>
        <w:t xml:space="preserve"> za bolesnik</w:t>
      </w:r>
      <w:r w:rsidR="00C645CF">
        <w:rPr>
          <w:rStyle w:val="Strong"/>
          <w:b w:val="0"/>
          <w:szCs w:val="22"/>
          <w:lang w:val="hr-HR"/>
        </w:rPr>
        <w:t>e</w:t>
      </w:r>
      <w:r w:rsidR="001A45DE">
        <w:rPr>
          <w:rStyle w:val="Strong"/>
          <w:b w:val="0"/>
          <w:szCs w:val="22"/>
          <w:lang w:val="hr-HR"/>
        </w:rPr>
        <w:t xml:space="preserve"> liječen</w:t>
      </w:r>
      <w:r w:rsidR="000D2430" w:rsidRPr="00AE403B">
        <w:rPr>
          <w:rStyle w:val="Strong"/>
          <w:b w:val="0"/>
          <w:szCs w:val="22"/>
          <w:lang w:val="hr-HR"/>
        </w:rPr>
        <w:t>e karbamazepinom CR.</w:t>
      </w:r>
    </w:p>
    <w:p w14:paraId="46A5C4AF" w14:textId="77777777" w:rsidR="000D2430" w:rsidRPr="00AE403B" w:rsidRDefault="000D2430" w:rsidP="005C7F20">
      <w:pPr>
        <w:widowControl w:val="0"/>
        <w:rPr>
          <w:rStyle w:val="Strong"/>
          <w:b w:val="0"/>
          <w:szCs w:val="22"/>
          <w:lang w:val="hr-HR"/>
        </w:rPr>
      </w:pPr>
      <w:r w:rsidRPr="00AE403B">
        <w:rPr>
          <w:rStyle w:val="Strong"/>
          <w:b w:val="0"/>
          <w:szCs w:val="22"/>
          <w:lang w:val="hr-HR"/>
        </w:rPr>
        <w:t xml:space="preserve">Stope </w:t>
      </w:r>
      <w:r w:rsidR="00B708D3">
        <w:rPr>
          <w:rStyle w:val="Strong"/>
          <w:b w:val="0"/>
          <w:szCs w:val="22"/>
          <w:lang w:val="hr-HR"/>
        </w:rPr>
        <w:t xml:space="preserve">bolesnika sa </w:t>
      </w:r>
      <w:r w:rsidRPr="00AE403B">
        <w:rPr>
          <w:rStyle w:val="Strong"/>
          <w:b w:val="0"/>
          <w:szCs w:val="22"/>
          <w:lang w:val="hr-HR"/>
        </w:rPr>
        <w:t>6-mjesečni</w:t>
      </w:r>
      <w:r w:rsidR="00B708D3">
        <w:rPr>
          <w:rStyle w:val="Strong"/>
          <w:b w:val="0"/>
          <w:szCs w:val="22"/>
          <w:lang w:val="hr-HR"/>
        </w:rPr>
        <w:t>m razdobljem</w:t>
      </w:r>
      <w:r w:rsidRPr="00AE403B">
        <w:rPr>
          <w:rStyle w:val="Strong"/>
          <w:b w:val="0"/>
          <w:szCs w:val="22"/>
          <w:lang w:val="hr-HR"/>
        </w:rPr>
        <w:t xml:space="preserve"> </w:t>
      </w:r>
      <w:r w:rsidR="00B708D3">
        <w:rPr>
          <w:rStyle w:val="Strong"/>
          <w:b w:val="0"/>
          <w:szCs w:val="22"/>
          <w:lang w:val="hr-HR"/>
        </w:rPr>
        <w:t>bez</w:t>
      </w:r>
      <w:r w:rsidRPr="00AE403B">
        <w:rPr>
          <w:rStyle w:val="Strong"/>
          <w:b w:val="0"/>
          <w:szCs w:val="22"/>
          <w:lang w:val="hr-HR"/>
        </w:rPr>
        <w:t xml:space="preserve"> napadaja u </w:t>
      </w:r>
      <w:r w:rsidR="00B708D3">
        <w:rPr>
          <w:rStyle w:val="Strong"/>
          <w:b w:val="0"/>
          <w:szCs w:val="22"/>
          <w:lang w:val="hr-HR"/>
        </w:rPr>
        <w:t xml:space="preserve">starijih </w:t>
      </w:r>
      <w:r w:rsidR="00ED4442" w:rsidRPr="00AE403B">
        <w:rPr>
          <w:rStyle w:val="Strong"/>
          <w:b w:val="0"/>
          <w:szCs w:val="22"/>
          <w:lang w:val="hr-HR"/>
        </w:rPr>
        <w:t>bolesnika</w:t>
      </w:r>
      <w:r w:rsidR="001D2D17" w:rsidRPr="00AE403B">
        <w:rPr>
          <w:rStyle w:val="Strong"/>
          <w:b w:val="0"/>
          <w:szCs w:val="22"/>
          <w:lang w:val="hr-HR"/>
        </w:rPr>
        <w:t xml:space="preserve"> </w:t>
      </w:r>
      <w:r w:rsidR="00B708D3">
        <w:rPr>
          <w:rStyle w:val="Strong"/>
          <w:b w:val="0"/>
          <w:szCs w:val="22"/>
          <w:lang w:val="hr-HR"/>
        </w:rPr>
        <w:t xml:space="preserve">u dobi </w:t>
      </w:r>
      <w:r w:rsidRPr="00AE403B">
        <w:rPr>
          <w:rStyle w:val="Strong"/>
          <w:b w:val="0"/>
          <w:szCs w:val="22"/>
          <w:lang w:val="hr-HR"/>
        </w:rPr>
        <w:t xml:space="preserve">od 65 godina i </w:t>
      </w:r>
      <w:r w:rsidR="003D46F0">
        <w:rPr>
          <w:rStyle w:val="Strong"/>
          <w:b w:val="0"/>
          <w:szCs w:val="22"/>
          <w:lang w:val="hr-HR"/>
        </w:rPr>
        <w:t>starijih</w:t>
      </w:r>
      <w:r w:rsidRPr="00AE403B">
        <w:rPr>
          <w:rStyle w:val="Strong"/>
          <w:b w:val="0"/>
          <w:szCs w:val="22"/>
          <w:lang w:val="hr-HR"/>
        </w:rPr>
        <w:t xml:space="preserve"> </w:t>
      </w:r>
      <w:r w:rsidR="004B03B9">
        <w:rPr>
          <w:rStyle w:val="Strong"/>
          <w:b w:val="0"/>
          <w:szCs w:val="22"/>
          <w:lang w:val="hr-HR"/>
        </w:rPr>
        <w:t>(62 bolesnika lij</w:t>
      </w:r>
      <w:r w:rsidR="00807C9E">
        <w:rPr>
          <w:rStyle w:val="Strong"/>
          <w:b w:val="0"/>
          <w:szCs w:val="22"/>
          <w:lang w:val="hr-HR"/>
        </w:rPr>
        <w:t>ečen</w:t>
      </w:r>
      <w:r w:rsidR="00B708D3">
        <w:rPr>
          <w:rStyle w:val="Strong"/>
          <w:b w:val="0"/>
          <w:szCs w:val="22"/>
          <w:lang w:val="hr-HR"/>
        </w:rPr>
        <w:t>a</w:t>
      </w:r>
      <w:r w:rsidR="00807C9E">
        <w:rPr>
          <w:rStyle w:val="Strong"/>
          <w:b w:val="0"/>
          <w:szCs w:val="22"/>
          <w:lang w:val="hr-HR"/>
        </w:rPr>
        <w:t xml:space="preserve"> lakozamidom, 57 bolesnika</w:t>
      </w:r>
      <w:r w:rsidR="00B708D3">
        <w:rPr>
          <w:rStyle w:val="Strong"/>
          <w:b w:val="0"/>
          <w:szCs w:val="22"/>
          <w:lang w:val="hr-HR"/>
        </w:rPr>
        <w:t xml:space="preserve"> liječenih</w:t>
      </w:r>
      <w:r w:rsidR="004B03B9">
        <w:rPr>
          <w:rStyle w:val="Strong"/>
          <w:b w:val="0"/>
          <w:szCs w:val="22"/>
          <w:lang w:val="hr-HR"/>
        </w:rPr>
        <w:t xml:space="preserve"> karbamazepinom</w:t>
      </w:r>
      <w:r w:rsidR="00B708D3">
        <w:rPr>
          <w:rStyle w:val="Strong"/>
          <w:b w:val="0"/>
          <w:szCs w:val="22"/>
          <w:lang w:val="hr-HR"/>
        </w:rPr>
        <w:t xml:space="preserve"> CR</w:t>
      </w:r>
      <w:r w:rsidR="004B03B9">
        <w:rPr>
          <w:rStyle w:val="Strong"/>
          <w:b w:val="0"/>
          <w:szCs w:val="22"/>
          <w:lang w:val="hr-HR"/>
        </w:rPr>
        <w:t xml:space="preserve">) </w:t>
      </w:r>
      <w:r w:rsidRPr="00AE403B">
        <w:rPr>
          <w:rStyle w:val="Strong"/>
          <w:b w:val="0"/>
          <w:szCs w:val="22"/>
          <w:lang w:val="hr-HR"/>
        </w:rPr>
        <w:t xml:space="preserve">bile su slične između obje liječene </w:t>
      </w:r>
      <w:r w:rsidR="00ED4442" w:rsidRPr="00AE403B">
        <w:rPr>
          <w:rStyle w:val="Strong"/>
          <w:b w:val="0"/>
          <w:szCs w:val="22"/>
          <w:lang w:val="hr-HR"/>
        </w:rPr>
        <w:t>skupine</w:t>
      </w:r>
      <w:r w:rsidRPr="00AE403B">
        <w:rPr>
          <w:rStyle w:val="Strong"/>
          <w:b w:val="0"/>
          <w:szCs w:val="22"/>
          <w:lang w:val="hr-HR"/>
        </w:rPr>
        <w:t>.</w:t>
      </w:r>
      <w:r w:rsidR="00B708D3">
        <w:rPr>
          <w:rStyle w:val="Strong"/>
          <w:b w:val="0"/>
          <w:szCs w:val="22"/>
          <w:lang w:val="hr-HR"/>
        </w:rPr>
        <w:t xml:space="preserve"> </w:t>
      </w:r>
      <w:r w:rsidRPr="00AE403B">
        <w:rPr>
          <w:rStyle w:val="Strong"/>
          <w:b w:val="0"/>
          <w:szCs w:val="22"/>
          <w:lang w:val="hr-HR"/>
        </w:rPr>
        <w:t xml:space="preserve">Stope su također bile slične onima </w:t>
      </w:r>
      <w:r w:rsidR="00C87478" w:rsidRPr="00AE403B">
        <w:rPr>
          <w:rStyle w:val="Strong"/>
          <w:b w:val="0"/>
          <w:szCs w:val="22"/>
          <w:lang w:val="hr-HR"/>
        </w:rPr>
        <w:t>utvrđenim</w:t>
      </w:r>
      <w:r w:rsidRPr="00AE403B">
        <w:rPr>
          <w:rStyle w:val="Strong"/>
          <w:b w:val="0"/>
          <w:szCs w:val="22"/>
          <w:lang w:val="hr-HR"/>
        </w:rPr>
        <w:t xml:space="preserve"> u cjelokupnoj populaciji.</w:t>
      </w:r>
      <w:r w:rsidR="00776E57">
        <w:rPr>
          <w:rStyle w:val="Strong"/>
          <w:b w:val="0"/>
          <w:szCs w:val="22"/>
          <w:lang w:val="hr-HR"/>
        </w:rPr>
        <w:t xml:space="preserve"> U starijoj populaciji, doza održavanja lakozamida bila je 200 mg/dan u 55 bolesnika (88,7%)</w:t>
      </w:r>
      <w:r w:rsidR="004B03B9">
        <w:rPr>
          <w:rStyle w:val="Strong"/>
          <w:b w:val="0"/>
          <w:szCs w:val="22"/>
          <w:lang w:val="hr-HR"/>
        </w:rPr>
        <w:t xml:space="preserve">, </w:t>
      </w:r>
      <w:r w:rsidR="006D3B19">
        <w:rPr>
          <w:rStyle w:val="Strong"/>
          <w:b w:val="0"/>
          <w:szCs w:val="22"/>
          <w:lang w:val="hr-HR"/>
        </w:rPr>
        <w:t>400 mg/dan u 6 bolesnika (9,7</w:t>
      </w:r>
      <w:r w:rsidR="00813E3E">
        <w:rPr>
          <w:rStyle w:val="Strong"/>
          <w:b w:val="0"/>
          <w:szCs w:val="22"/>
          <w:lang w:val="hr-HR"/>
        </w:rPr>
        <w:t xml:space="preserve"> </w:t>
      </w:r>
      <w:r w:rsidR="006D3B19">
        <w:rPr>
          <w:rStyle w:val="Strong"/>
          <w:b w:val="0"/>
          <w:szCs w:val="22"/>
          <w:lang w:val="hr-HR"/>
        </w:rPr>
        <w:t>%)</w:t>
      </w:r>
      <w:r w:rsidR="00776E57">
        <w:rPr>
          <w:rStyle w:val="Strong"/>
          <w:b w:val="0"/>
          <w:szCs w:val="22"/>
          <w:lang w:val="hr-HR"/>
        </w:rPr>
        <w:t xml:space="preserve"> i doza je u jednog bolesnika (1,6 %) </w:t>
      </w:r>
      <w:r w:rsidR="00B708D3">
        <w:rPr>
          <w:rStyle w:val="Strong"/>
          <w:b w:val="0"/>
          <w:szCs w:val="22"/>
          <w:lang w:val="hr-HR"/>
        </w:rPr>
        <w:t>bila povećana</w:t>
      </w:r>
      <w:r w:rsidR="00776E57">
        <w:rPr>
          <w:rStyle w:val="Strong"/>
          <w:b w:val="0"/>
          <w:szCs w:val="22"/>
          <w:lang w:val="hr-HR"/>
        </w:rPr>
        <w:t xml:space="preserve"> na više od 400 mg/dan.</w:t>
      </w:r>
    </w:p>
    <w:p w14:paraId="6077355B" w14:textId="77777777" w:rsidR="00C12495" w:rsidRPr="00AE403B" w:rsidRDefault="00C12495" w:rsidP="005C7F20">
      <w:pPr>
        <w:widowControl w:val="0"/>
        <w:rPr>
          <w:rStyle w:val="Strong"/>
          <w:b w:val="0"/>
          <w:szCs w:val="22"/>
          <w:lang w:val="hr-HR"/>
        </w:rPr>
      </w:pPr>
    </w:p>
    <w:p w14:paraId="5846BE59" w14:textId="77777777" w:rsidR="00C12495" w:rsidRPr="00DB4B11" w:rsidRDefault="00C12495" w:rsidP="005C7F20">
      <w:pPr>
        <w:widowControl w:val="0"/>
        <w:rPr>
          <w:rStyle w:val="Strong"/>
          <w:b w:val="0"/>
          <w:i/>
          <w:szCs w:val="22"/>
          <w:lang w:val="hr-HR"/>
        </w:rPr>
      </w:pPr>
      <w:r w:rsidRPr="00DB4B11">
        <w:rPr>
          <w:rStyle w:val="Strong"/>
          <w:b w:val="0"/>
          <w:i/>
          <w:szCs w:val="22"/>
          <w:lang w:val="hr-HR"/>
        </w:rPr>
        <w:t>Pr</w:t>
      </w:r>
      <w:r w:rsidR="00C87478" w:rsidRPr="00AE403B">
        <w:rPr>
          <w:rStyle w:val="Strong"/>
          <w:b w:val="0"/>
          <w:i/>
          <w:szCs w:val="22"/>
          <w:lang w:val="hr-HR"/>
        </w:rPr>
        <w:t>ijelaz</w:t>
      </w:r>
      <w:r w:rsidRPr="00DB4B11">
        <w:rPr>
          <w:rStyle w:val="Strong"/>
          <w:b w:val="0"/>
          <w:i/>
          <w:szCs w:val="22"/>
          <w:lang w:val="hr-HR"/>
        </w:rPr>
        <w:t xml:space="preserve"> na monoterapiju </w:t>
      </w:r>
    </w:p>
    <w:p w14:paraId="2D013174" w14:textId="77777777" w:rsidR="00BC453D" w:rsidRDefault="00C63F67" w:rsidP="005C7F20">
      <w:pPr>
        <w:widowControl w:val="0"/>
        <w:rPr>
          <w:rStyle w:val="Strong"/>
          <w:b w:val="0"/>
          <w:szCs w:val="22"/>
          <w:lang w:val="hr-HR"/>
        </w:rPr>
      </w:pPr>
      <w:r>
        <w:rPr>
          <w:rStyle w:val="Strong"/>
          <w:b w:val="0"/>
          <w:szCs w:val="22"/>
          <w:lang w:val="hr-HR"/>
        </w:rPr>
        <w:t>Djelotvornost</w:t>
      </w:r>
      <w:r w:rsidR="00C12495" w:rsidRPr="00AE403B">
        <w:rPr>
          <w:rStyle w:val="Strong"/>
          <w:b w:val="0"/>
          <w:szCs w:val="22"/>
          <w:lang w:val="hr-HR"/>
        </w:rPr>
        <w:t xml:space="preserve"> i sigurnost lakozamida</w:t>
      </w:r>
      <w:r w:rsidR="00900EA7" w:rsidRPr="00AE403B">
        <w:rPr>
          <w:rStyle w:val="Strong"/>
          <w:b w:val="0"/>
          <w:szCs w:val="22"/>
          <w:lang w:val="hr-HR"/>
        </w:rPr>
        <w:t xml:space="preserve"> </w:t>
      </w:r>
      <w:r>
        <w:rPr>
          <w:rStyle w:val="Strong"/>
          <w:b w:val="0"/>
          <w:szCs w:val="22"/>
          <w:lang w:val="hr-HR"/>
        </w:rPr>
        <w:t>kod prijelaza</w:t>
      </w:r>
      <w:r w:rsidR="00900EA7" w:rsidRPr="00AE403B">
        <w:rPr>
          <w:rStyle w:val="Strong"/>
          <w:b w:val="0"/>
          <w:szCs w:val="22"/>
          <w:lang w:val="hr-HR"/>
        </w:rPr>
        <w:t xml:space="preserve"> na monoterapiju </w:t>
      </w:r>
      <w:r w:rsidR="00C12495" w:rsidRPr="00AE403B">
        <w:rPr>
          <w:rStyle w:val="Strong"/>
          <w:b w:val="0"/>
          <w:szCs w:val="22"/>
          <w:lang w:val="hr-HR"/>
        </w:rPr>
        <w:t>ocj</w:t>
      </w:r>
      <w:r w:rsidR="00A5465A" w:rsidRPr="00AE403B">
        <w:rPr>
          <w:rStyle w:val="Strong"/>
          <w:b w:val="0"/>
          <w:szCs w:val="22"/>
          <w:lang w:val="hr-HR"/>
        </w:rPr>
        <w:t>enj</w:t>
      </w:r>
      <w:r w:rsidR="00AE7AB9" w:rsidRPr="00AE403B">
        <w:rPr>
          <w:rStyle w:val="Strong"/>
          <w:b w:val="0"/>
          <w:szCs w:val="22"/>
          <w:lang w:val="hr-HR"/>
        </w:rPr>
        <w:t>ivane su</w:t>
      </w:r>
      <w:r w:rsidR="00900EA7" w:rsidRPr="00AE403B">
        <w:rPr>
          <w:rStyle w:val="Strong"/>
          <w:b w:val="0"/>
          <w:szCs w:val="22"/>
          <w:lang w:val="hr-HR"/>
        </w:rPr>
        <w:t xml:space="preserve"> </w:t>
      </w:r>
      <w:r w:rsidR="00A5465A" w:rsidRPr="00AE403B">
        <w:rPr>
          <w:rStyle w:val="Strong"/>
          <w:b w:val="0"/>
          <w:szCs w:val="22"/>
          <w:lang w:val="hr-HR"/>
        </w:rPr>
        <w:t xml:space="preserve">u </w:t>
      </w:r>
      <w:r w:rsidR="00A5465A" w:rsidRPr="00DB4B11">
        <w:rPr>
          <w:rStyle w:val="Strong"/>
          <w:b w:val="0"/>
          <w:szCs w:val="22"/>
          <w:lang w:val="hr-HR"/>
        </w:rPr>
        <w:t>povijesno</w:t>
      </w:r>
      <w:r w:rsidR="00AE7AB9" w:rsidRPr="00AE403B">
        <w:rPr>
          <w:rStyle w:val="Strong"/>
          <w:b w:val="0"/>
          <w:szCs w:val="22"/>
          <w:lang w:val="hr-HR"/>
        </w:rPr>
        <w:t xml:space="preserve"> </w:t>
      </w:r>
      <w:r w:rsidR="00A5465A" w:rsidRPr="00AE403B">
        <w:rPr>
          <w:rStyle w:val="Strong"/>
          <w:b w:val="0"/>
          <w:szCs w:val="22"/>
          <w:lang w:val="hr-HR"/>
        </w:rPr>
        <w:t>kontroliranom, multicentričnom, dvostruko</w:t>
      </w:r>
      <w:r w:rsidR="00AE7AB9" w:rsidRPr="00AE403B">
        <w:rPr>
          <w:rStyle w:val="Strong"/>
          <w:b w:val="0"/>
          <w:szCs w:val="22"/>
          <w:lang w:val="hr-HR"/>
        </w:rPr>
        <w:t xml:space="preserve"> </w:t>
      </w:r>
      <w:r w:rsidR="00A5465A" w:rsidRPr="00AE403B">
        <w:rPr>
          <w:rStyle w:val="Strong"/>
          <w:b w:val="0"/>
          <w:szCs w:val="22"/>
          <w:lang w:val="hr-HR"/>
        </w:rPr>
        <w:t>slijepom</w:t>
      </w:r>
      <w:r w:rsidR="00C12495" w:rsidRPr="00AE403B">
        <w:rPr>
          <w:rStyle w:val="Strong"/>
          <w:b w:val="0"/>
          <w:szCs w:val="22"/>
          <w:lang w:val="hr-HR"/>
        </w:rPr>
        <w:t xml:space="preserve">, </w:t>
      </w:r>
      <w:r>
        <w:rPr>
          <w:rStyle w:val="Strong"/>
          <w:b w:val="0"/>
          <w:szCs w:val="22"/>
          <w:lang w:val="hr-HR"/>
        </w:rPr>
        <w:t>randomiziranom</w:t>
      </w:r>
      <w:r w:rsidR="00C12495" w:rsidRPr="00AE403B">
        <w:rPr>
          <w:rStyle w:val="Strong"/>
          <w:b w:val="0"/>
          <w:szCs w:val="22"/>
          <w:lang w:val="hr-HR"/>
        </w:rPr>
        <w:t xml:space="preserve"> ispitivanju. U </w:t>
      </w:r>
      <w:r>
        <w:rPr>
          <w:rStyle w:val="Strong"/>
          <w:b w:val="0"/>
          <w:szCs w:val="22"/>
          <w:lang w:val="hr-HR"/>
        </w:rPr>
        <w:t>tom je ispitivanju</w:t>
      </w:r>
      <w:r w:rsidR="00AE7AB9" w:rsidRPr="00AE403B">
        <w:rPr>
          <w:rStyle w:val="Strong"/>
          <w:b w:val="0"/>
          <w:szCs w:val="22"/>
          <w:lang w:val="hr-HR"/>
        </w:rPr>
        <w:t xml:space="preserve"> </w:t>
      </w:r>
      <w:r w:rsidR="00C12495" w:rsidRPr="00AE403B">
        <w:rPr>
          <w:rStyle w:val="Strong"/>
          <w:b w:val="0"/>
          <w:szCs w:val="22"/>
          <w:lang w:val="hr-HR"/>
        </w:rPr>
        <w:t>425 bolesnika u dobi od 16 do 70 godina s</w:t>
      </w:r>
      <w:r w:rsidR="00776E57">
        <w:rPr>
          <w:rStyle w:val="Strong"/>
          <w:b w:val="0"/>
          <w:szCs w:val="22"/>
          <w:lang w:val="hr-HR"/>
        </w:rPr>
        <w:t xml:space="preserve"> nekontroliranim</w:t>
      </w:r>
      <w:r w:rsidR="00C12495" w:rsidRPr="00AE403B">
        <w:rPr>
          <w:rStyle w:val="Strong"/>
          <w:b w:val="0"/>
          <w:szCs w:val="22"/>
          <w:lang w:val="hr-HR"/>
        </w:rPr>
        <w:t xml:space="preserve"> parcijalnim napadajima</w:t>
      </w:r>
      <w:r>
        <w:rPr>
          <w:rStyle w:val="Strong"/>
          <w:b w:val="0"/>
          <w:szCs w:val="22"/>
          <w:lang w:val="hr-HR"/>
        </w:rPr>
        <w:t>,</w:t>
      </w:r>
      <w:r w:rsidR="00AE7AB9" w:rsidRPr="00AE403B">
        <w:rPr>
          <w:rStyle w:val="Strong"/>
          <w:b w:val="0"/>
          <w:szCs w:val="22"/>
          <w:lang w:val="hr-HR"/>
        </w:rPr>
        <w:t xml:space="preserve"> koji su</w:t>
      </w:r>
      <w:r w:rsidR="00C12495" w:rsidRPr="00AE403B">
        <w:rPr>
          <w:rStyle w:val="Strong"/>
          <w:b w:val="0"/>
          <w:szCs w:val="22"/>
          <w:lang w:val="hr-HR"/>
        </w:rPr>
        <w:t xml:space="preserve"> uzima</w:t>
      </w:r>
      <w:r w:rsidR="00AE7AB9" w:rsidRPr="00AE403B">
        <w:rPr>
          <w:rStyle w:val="Strong"/>
          <w:b w:val="0"/>
          <w:szCs w:val="22"/>
          <w:lang w:val="hr-HR"/>
        </w:rPr>
        <w:t>li</w:t>
      </w:r>
      <w:r w:rsidR="00C12495" w:rsidRPr="00AE403B">
        <w:rPr>
          <w:rStyle w:val="Strong"/>
          <w:b w:val="0"/>
          <w:szCs w:val="22"/>
          <w:lang w:val="hr-HR"/>
        </w:rPr>
        <w:t xml:space="preserve"> st</w:t>
      </w:r>
      <w:r w:rsidR="00900EA7" w:rsidRPr="00AE403B">
        <w:rPr>
          <w:rStyle w:val="Strong"/>
          <w:b w:val="0"/>
          <w:szCs w:val="22"/>
          <w:lang w:val="hr-HR"/>
        </w:rPr>
        <w:t xml:space="preserve">abilne doze od 1 </w:t>
      </w:r>
      <w:r>
        <w:rPr>
          <w:rStyle w:val="Strong"/>
          <w:b w:val="0"/>
          <w:szCs w:val="22"/>
          <w:lang w:val="hr-HR"/>
        </w:rPr>
        <w:t>ili</w:t>
      </w:r>
      <w:r w:rsidR="00900EA7" w:rsidRPr="00AE403B">
        <w:rPr>
          <w:rStyle w:val="Strong"/>
          <w:b w:val="0"/>
          <w:szCs w:val="22"/>
          <w:lang w:val="hr-HR"/>
        </w:rPr>
        <w:t xml:space="preserve"> 2 </w:t>
      </w:r>
      <w:r>
        <w:rPr>
          <w:rStyle w:val="Strong"/>
          <w:b w:val="0"/>
          <w:szCs w:val="22"/>
          <w:lang w:val="hr-HR"/>
        </w:rPr>
        <w:t xml:space="preserve">antiepileptika </w:t>
      </w:r>
      <w:r w:rsidR="00AE7AB9" w:rsidRPr="00DB4B11">
        <w:rPr>
          <w:rStyle w:val="Strong"/>
          <w:b w:val="0"/>
          <w:szCs w:val="22"/>
          <w:lang w:val="hr-HR"/>
        </w:rPr>
        <w:t>dostupna na</w:t>
      </w:r>
      <w:r w:rsidR="00900EA7" w:rsidRPr="00DB4B11">
        <w:rPr>
          <w:rStyle w:val="Strong"/>
          <w:b w:val="0"/>
          <w:szCs w:val="22"/>
          <w:lang w:val="hr-HR"/>
        </w:rPr>
        <w:t xml:space="preserve"> tržišt</w:t>
      </w:r>
      <w:r w:rsidR="00AE7AB9" w:rsidRPr="00DB4B11">
        <w:rPr>
          <w:rStyle w:val="Strong"/>
          <w:b w:val="0"/>
          <w:szCs w:val="22"/>
          <w:lang w:val="hr-HR"/>
        </w:rPr>
        <w:t>u</w:t>
      </w:r>
      <w:r>
        <w:rPr>
          <w:rStyle w:val="Strong"/>
          <w:b w:val="0"/>
          <w:szCs w:val="22"/>
          <w:lang w:val="hr-HR"/>
        </w:rPr>
        <w:t>,</w:t>
      </w:r>
      <w:r w:rsidR="00C12495" w:rsidRPr="00AE403B">
        <w:rPr>
          <w:rStyle w:val="Strong"/>
          <w:b w:val="0"/>
          <w:szCs w:val="22"/>
          <w:lang w:val="hr-HR"/>
        </w:rPr>
        <w:t xml:space="preserve"> </w:t>
      </w:r>
      <w:r>
        <w:rPr>
          <w:rStyle w:val="Strong"/>
          <w:b w:val="0"/>
          <w:szCs w:val="22"/>
          <w:lang w:val="hr-HR"/>
        </w:rPr>
        <w:t>randomizirano</w:t>
      </w:r>
      <w:r w:rsidR="00C12495">
        <w:rPr>
          <w:rStyle w:val="Strong"/>
          <w:b w:val="0"/>
          <w:szCs w:val="22"/>
          <w:lang w:val="hr-HR"/>
        </w:rPr>
        <w:t xml:space="preserve"> na </w:t>
      </w:r>
      <w:r>
        <w:rPr>
          <w:rStyle w:val="Strong"/>
          <w:b w:val="0"/>
          <w:szCs w:val="22"/>
          <w:lang w:val="hr-HR"/>
        </w:rPr>
        <w:t>prijelaz na monoterapiju</w:t>
      </w:r>
      <w:r w:rsidR="00AE7AB9">
        <w:rPr>
          <w:rStyle w:val="Strong"/>
          <w:b w:val="0"/>
          <w:szCs w:val="22"/>
          <w:lang w:val="hr-HR"/>
        </w:rPr>
        <w:t xml:space="preserve"> </w:t>
      </w:r>
      <w:r w:rsidR="00C12495">
        <w:rPr>
          <w:rStyle w:val="Strong"/>
          <w:b w:val="0"/>
          <w:szCs w:val="22"/>
          <w:lang w:val="hr-HR"/>
        </w:rPr>
        <w:t>lakozamidom (400 mg/dan ili 300 mg/dan u omjeru 3</w:t>
      </w:r>
      <w:r w:rsidR="00AE7AB9">
        <w:rPr>
          <w:rStyle w:val="Strong"/>
          <w:b w:val="0"/>
          <w:szCs w:val="22"/>
          <w:lang w:val="hr-HR"/>
        </w:rPr>
        <w:t xml:space="preserve"> </w:t>
      </w:r>
      <w:r w:rsidR="00C12495">
        <w:rPr>
          <w:rStyle w:val="Strong"/>
          <w:b w:val="0"/>
          <w:szCs w:val="22"/>
          <w:lang w:val="hr-HR"/>
        </w:rPr>
        <w:t>:</w:t>
      </w:r>
      <w:r w:rsidR="00AE7AB9">
        <w:rPr>
          <w:rStyle w:val="Strong"/>
          <w:b w:val="0"/>
          <w:szCs w:val="22"/>
          <w:lang w:val="hr-HR"/>
        </w:rPr>
        <w:t xml:space="preserve"> </w:t>
      </w:r>
      <w:r w:rsidR="00C12495">
        <w:rPr>
          <w:rStyle w:val="Strong"/>
          <w:b w:val="0"/>
          <w:szCs w:val="22"/>
          <w:lang w:val="hr-HR"/>
        </w:rPr>
        <w:t>1).</w:t>
      </w:r>
      <w:r w:rsidR="00776E57">
        <w:rPr>
          <w:rStyle w:val="Strong"/>
          <w:b w:val="0"/>
          <w:szCs w:val="22"/>
          <w:lang w:val="hr-HR"/>
        </w:rPr>
        <w:t xml:space="preserve"> </w:t>
      </w:r>
      <w:r>
        <w:rPr>
          <w:rStyle w:val="Strong"/>
          <w:b w:val="0"/>
          <w:szCs w:val="22"/>
          <w:lang w:val="hr-HR"/>
        </w:rPr>
        <w:t>Kod l</w:t>
      </w:r>
      <w:r w:rsidR="006C3482">
        <w:rPr>
          <w:rStyle w:val="Strong"/>
          <w:b w:val="0"/>
          <w:szCs w:val="22"/>
          <w:lang w:val="hr-HR"/>
        </w:rPr>
        <w:t>iječeni</w:t>
      </w:r>
      <w:r>
        <w:rPr>
          <w:rStyle w:val="Strong"/>
          <w:b w:val="0"/>
          <w:szCs w:val="22"/>
          <w:lang w:val="hr-HR"/>
        </w:rPr>
        <w:t>h</w:t>
      </w:r>
      <w:r w:rsidR="006C3482">
        <w:rPr>
          <w:rStyle w:val="Strong"/>
          <w:b w:val="0"/>
          <w:szCs w:val="22"/>
          <w:lang w:val="hr-HR"/>
        </w:rPr>
        <w:t xml:space="preserve"> bolesni</w:t>
      </w:r>
      <w:r>
        <w:rPr>
          <w:rStyle w:val="Strong"/>
          <w:b w:val="0"/>
          <w:szCs w:val="22"/>
          <w:lang w:val="hr-HR"/>
        </w:rPr>
        <w:t>ka</w:t>
      </w:r>
      <w:r w:rsidR="006C3482">
        <w:rPr>
          <w:rStyle w:val="Strong"/>
          <w:b w:val="0"/>
          <w:szCs w:val="22"/>
          <w:lang w:val="hr-HR"/>
        </w:rPr>
        <w:t xml:space="preserve"> koji su završili s tit</w:t>
      </w:r>
      <w:r w:rsidR="003C1E2E">
        <w:rPr>
          <w:rStyle w:val="Strong"/>
          <w:b w:val="0"/>
          <w:szCs w:val="22"/>
          <w:lang w:val="hr-HR"/>
        </w:rPr>
        <w:t xml:space="preserve">racijom i započeli s </w:t>
      </w:r>
      <w:r>
        <w:rPr>
          <w:rStyle w:val="Strong"/>
          <w:b w:val="0"/>
          <w:szCs w:val="22"/>
          <w:lang w:val="hr-HR"/>
        </w:rPr>
        <w:t>ukidanjem</w:t>
      </w:r>
      <w:r w:rsidR="003C1E2E">
        <w:rPr>
          <w:rStyle w:val="Strong"/>
          <w:b w:val="0"/>
          <w:szCs w:val="22"/>
          <w:lang w:val="hr-HR"/>
        </w:rPr>
        <w:t xml:space="preserve"> drugih</w:t>
      </w:r>
      <w:r w:rsidR="006C3482">
        <w:rPr>
          <w:rStyle w:val="Strong"/>
          <w:b w:val="0"/>
          <w:szCs w:val="22"/>
          <w:lang w:val="hr-HR"/>
        </w:rPr>
        <w:t xml:space="preserve"> antiepileptika</w:t>
      </w:r>
      <w:r w:rsidR="003C1E2E">
        <w:rPr>
          <w:rStyle w:val="Strong"/>
          <w:b w:val="0"/>
          <w:szCs w:val="22"/>
          <w:lang w:val="hr-HR"/>
        </w:rPr>
        <w:t xml:space="preserve"> </w:t>
      </w:r>
      <w:r w:rsidR="006C3482">
        <w:rPr>
          <w:rStyle w:val="Strong"/>
          <w:b w:val="0"/>
          <w:szCs w:val="22"/>
          <w:lang w:val="hr-HR"/>
        </w:rPr>
        <w:t>(</w:t>
      </w:r>
      <w:r w:rsidR="003C1E2E">
        <w:rPr>
          <w:rStyle w:val="Strong"/>
          <w:b w:val="0"/>
          <w:szCs w:val="22"/>
          <w:lang w:val="hr-HR"/>
        </w:rPr>
        <w:t>284</w:t>
      </w:r>
      <w:r w:rsidR="00482838">
        <w:rPr>
          <w:rStyle w:val="Strong"/>
          <w:b w:val="0"/>
          <w:szCs w:val="22"/>
          <w:lang w:val="hr-HR"/>
        </w:rPr>
        <w:t>,</w:t>
      </w:r>
      <w:r w:rsidR="003C1E2E">
        <w:rPr>
          <w:rStyle w:val="Strong"/>
          <w:b w:val="0"/>
          <w:szCs w:val="22"/>
          <w:lang w:val="hr-HR"/>
        </w:rPr>
        <w:t xml:space="preserve"> odnosno </w:t>
      </w:r>
      <w:r w:rsidR="006C3482">
        <w:rPr>
          <w:rStyle w:val="Strong"/>
          <w:b w:val="0"/>
          <w:szCs w:val="22"/>
          <w:lang w:val="hr-HR"/>
        </w:rPr>
        <w:t>99)</w:t>
      </w:r>
      <w:r w:rsidR="00807C9E">
        <w:rPr>
          <w:rStyle w:val="Strong"/>
          <w:b w:val="0"/>
          <w:szCs w:val="22"/>
          <w:lang w:val="hr-HR"/>
        </w:rPr>
        <w:t>, monoterapija je</w:t>
      </w:r>
      <w:r w:rsidR="006C3482">
        <w:rPr>
          <w:rStyle w:val="Strong"/>
          <w:b w:val="0"/>
          <w:szCs w:val="22"/>
          <w:lang w:val="hr-HR"/>
        </w:rPr>
        <w:t xml:space="preserve"> održana u 71</w:t>
      </w:r>
      <w:r>
        <w:rPr>
          <w:rStyle w:val="Strong"/>
          <w:b w:val="0"/>
          <w:szCs w:val="22"/>
          <w:lang w:val="hr-HR"/>
        </w:rPr>
        <w:t>,</w:t>
      </w:r>
      <w:r w:rsidR="006C3482">
        <w:rPr>
          <w:rStyle w:val="Strong"/>
          <w:b w:val="0"/>
          <w:szCs w:val="22"/>
          <w:lang w:val="hr-HR"/>
        </w:rPr>
        <w:t xml:space="preserve">5 % </w:t>
      </w:r>
      <w:r>
        <w:rPr>
          <w:rStyle w:val="Strong"/>
          <w:b w:val="0"/>
          <w:szCs w:val="22"/>
          <w:lang w:val="hr-HR"/>
        </w:rPr>
        <w:t>odnosno</w:t>
      </w:r>
      <w:r w:rsidR="006C3482">
        <w:rPr>
          <w:rStyle w:val="Strong"/>
          <w:b w:val="0"/>
          <w:szCs w:val="22"/>
          <w:lang w:val="hr-HR"/>
        </w:rPr>
        <w:t xml:space="preserve"> 70</w:t>
      </w:r>
      <w:r>
        <w:rPr>
          <w:rStyle w:val="Strong"/>
          <w:b w:val="0"/>
          <w:szCs w:val="22"/>
          <w:lang w:val="hr-HR"/>
        </w:rPr>
        <w:t>,</w:t>
      </w:r>
      <w:r w:rsidR="006C3482">
        <w:rPr>
          <w:rStyle w:val="Strong"/>
          <w:b w:val="0"/>
          <w:szCs w:val="22"/>
          <w:lang w:val="hr-HR"/>
        </w:rPr>
        <w:t xml:space="preserve">7 % bolesnika </w:t>
      </w:r>
      <w:r w:rsidR="003D46F0">
        <w:rPr>
          <w:rStyle w:val="Strong"/>
          <w:b w:val="0"/>
          <w:szCs w:val="22"/>
          <w:lang w:val="hr-HR"/>
        </w:rPr>
        <w:t>kroz</w:t>
      </w:r>
      <w:r w:rsidR="006C3482">
        <w:rPr>
          <w:rStyle w:val="Strong"/>
          <w:b w:val="0"/>
          <w:szCs w:val="22"/>
          <w:lang w:val="hr-HR"/>
        </w:rPr>
        <w:t xml:space="preserve"> 57-105 dana (medijan </w:t>
      </w:r>
      <w:r w:rsidR="00130DD5">
        <w:rPr>
          <w:rStyle w:val="Strong"/>
          <w:b w:val="0"/>
          <w:szCs w:val="22"/>
          <w:lang w:val="hr-HR"/>
        </w:rPr>
        <w:t>71 dan</w:t>
      </w:r>
      <w:r w:rsidR="006C3482">
        <w:rPr>
          <w:rStyle w:val="Strong"/>
          <w:b w:val="0"/>
          <w:szCs w:val="22"/>
          <w:lang w:val="hr-HR"/>
        </w:rPr>
        <w:t>), preko ciljanog razdoblja promatranja od 70 dana.</w:t>
      </w:r>
    </w:p>
    <w:p w14:paraId="21D2EFCE" w14:textId="77777777" w:rsidR="006C3482" w:rsidRDefault="006C3482" w:rsidP="005C7F20">
      <w:pPr>
        <w:widowControl w:val="0"/>
        <w:rPr>
          <w:rStyle w:val="Strong"/>
          <w:b w:val="0"/>
          <w:i/>
          <w:szCs w:val="22"/>
          <w:lang w:val="hr-HR"/>
        </w:rPr>
      </w:pPr>
    </w:p>
    <w:p w14:paraId="3446824F" w14:textId="77777777" w:rsidR="00BC453D" w:rsidRPr="00AD6D0D" w:rsidRDefault="00990ED4" w:rsidP="005C7F20">
      <w:pPr>
        <w:widowControl w:val="0"/>
        <w:rPr>
          <w:rStyle w:val="Strong"/>
          <w:b w:val="0"/>
          <w:i/>
          <w:szCs w:val="22"/>
          <w:lang w:val="hr-HR"/>
        </w:rPr>
      </w:pPr>
      <w:r w:rsidRPr="00AD6D0D">
        <w:rPr>
          <w:rStyle w:val="Strong"/>
          <w:b w:val="0"/>
          <w:i/>
          <w:szCs w:val="22"/>
          <w:lang w:val="hr-HR"/>
        </w:rPr>
        <w:t>Dodatna terapija</w:t>
      </w:r>
    </w:p>
    <w:p w14:paraId="1001EDB0" w14:textId="696454E4" w:rsidR="00751F6C" w:rsidRPr="0091300D" w:rsidRDefault="00751F6C" w:rsidP="005C7F20">
      <w:pPr>
        <w:widowControl w:val="0"/>
        <w:rPr>
          <w:szCs w:val="22"/>
          <w:lang w:val="hr-HR"/>
        </w:rPr>
      </w:pPr>
      <w:r w:rsidRPr="0091300D">
        <w:rPr>
          <w:rStyle w:val="Strong"/>
          <w:b w:val="0"/>
          <w:szCs w:val="22"/>
          <w:lang w:val="hr-HR"/>
        </w:rPr>
        <w:t xml:space="preserve">Djelotvornost </w:t>
      </w:r>
      <w:r w:rsidR="00CC037A">
        <w:rPr>
          <w:rStyle w:val="Strong"/>
          <w:b w:val="0"/>
          <w:szCs w:val="22"/>
          <w:lang w:val="hr-HR"/>
        </w:rPr>
        <w:t>lakozamida</w:t>
      </w:r>
      <w:r w:rsidRPr="0091300D">
        <w:rPr>
          <w:rStyle w:val="Strong"/>
          <w:b w:val="0"/>
          <w:szCs w:val="22"/>
          <w:lang w:val="hr-HR"/>
        </w:rPr>
        <w:t xml:space="preserve"> kao </w:t>
      </w:r>
      <w:r w:rsidR="00521171">
        <w:rPr>
          <w:rStyle w:val="Strong"/>
          <w:b w:val="0"/>
          <w:szCs w:val="22"/>
          <w:lang w:val="hr-HR"/>
        </w:rPr>
        <w:t>dodatne</w:t>
      </w:r>
      <w:r w:rsidR="00521171" w:rsidRPr="0091300D">
        <w:rPr>
          <w:rStyle w:val="Strong"/>
          <w:b w:val="0"/>
          <w:szCs w:val="22"/>
          <w:lang w:val="hr-HR"/>
        </w:rPr>
        <w:t xml:space="preserve"> </w:t>
      </w:r>
      <w:r w:rsidRPr="0091300D">
        <w:rPr>
          <w:rStyle w:val="Strong"/>
          <w:b w:val="0"/>
          <w:szCs w:val="22"/>
          <w:lang w:val="hr-HR"/>
        </w:rPr>
        <w:t xml:space="preserve">terapije u preporučenim dozama (200 mg/dan, 400 mg/dan) </w:t>
      </w:r>
      <w:r w:rsidR="00521171">
        <w:rPr>
          <w:rStyle w:val="Strong"/>
          <w:b w:val="0"/>
          <w:szCs w:val="22"/>
          <w:lang w:val="hr-HR"/>
        </w:rPr>
        <w:t>ustanovljena</w:t>
      </w:r>
      <w:r w:rsidR="00521171" w:rsidRPr="0091300D">
        <w:rPr>
          <w:rStyle w:val="Strong"/>
          <w:b w:val="0"/>
          <w:szCs w:val="22"/>
          <w:lang w:val="hr-HR"/>
        </w:rPr>
        <w:t xml:space="preserve"> </w:t>
      </w:r>
      <w:r w:rsidRPr="0091300D">
        <w:rPr>
          <w:rStyle w:val="Strong"/>
          <w:b w:val="0"/>
          <w:szCs w:val="22"/>
          <w:lang w:val="hr-HR"/>
        </w:rPr>
        <w:t xml:space="preserve">je u </w:t>
      </w:r>
      <w:r w:rsidR="0015258F">
        <w:rPr>
          <w:rStyle w:val="Strong"/>
          <w:b w:val="0"/>
          <w:szCs w:val="22"/>
          <w:lang w:val="hr-HR"/>
        </w:rPr>
        <w:t>3</w:t>
      </w:r>
      <w:r w:rsidR="0015258F" w:rsidRPr="0091300D">
        <w:rPr>
          <w:rStyle w:val="Strong"/>
          <w:b w:val="0"/>
          <w:szCs w:val="22"/>
          <w:lang w:val="hr-HR"/>
        </w:rPr>
        <w:t xml:space="preserve"> </w:t>
      </w:r>
      <w:r w:rsidRPr="0091300D">
        <w:rPr>
          <w:rStyle w:val="Strong"/>
          <w:b w:val="0"/>
          <w:szCs w:val="22"/>
          <w:lang w:val="hr-HR"/>
        </w:rPr>
        <w:t>multicentrična, randomizirana, placebom kontrolirana klinička is</w:t>
      </w:r>
      <w:r w:rsidR="00521171">
        <w:rPr>
          <w:rStyle w:val="Strong"/>
          <w:b w:val="0"/>
          <w:szCs w:val="22"/>
          <w:lang w:val="hr-HR"/>
        </w:rPr>
        <w:t>pit</w:t>
      </w:r>
      <w:r w:rsidRPr="0091300D">
        <w:rPr>
          <w:rStyle w:val="Strong"/>
          <w:b w:val="0"/>
          <w:szCs w:val="22"/>
          <w:lang w:val="hr-HR"/>
        </w:rPr>
        <w:t xml:space="preserve">ivanja u razdoblju </w:t>
      </w:r>
      <w:r w:rsidR="00521171">
        <w:rPr>
          <w:rStyle w:val="Strong"/>
          <w:b w:val="0"/>
          <w:szCs w:val="22"/>
          <w:lang w:val="hr-HR"/>
        </w:rPr>
        <w:t xml:space="preserve">održavanja </w:t>
      </w:r>
      <w:r w:rsidRPr="0091300D">
        <w:rPr>
          <w:rStyle w:val="Strong"/>
          <w:b w:val="0"/>
          <w:szCs w:val="22"/>
          <w:lang w:val="hr-HR"/>
        </w:rPr>
        <w:t xml:space="preserve">od 12 tjedana. </w:t>
      </w:r>
      <w:r w:rsidR="00CC037A">
        <w:rPr>
          <w:rStyle w:val="Strong"/>
          <w:b w:val="0"/>
          <w:szCs w:val="22"/>
          <w:lang w:val="hr-HR"/>
        </w:rPr>
        <w:t>Lakozamid</w:t>
      </w:r>
      <w:r w:rsidRPr="0091300D">
        <w:rPr>
          <w:rStyle w:val="Strong"/>
          <w:b w:val="0"/>
          <w:szCs w:val="22"/>
          <w:lang w:val="hr-HR"/>
        </w:rPr>
        <w:t xml:space="preserve"> se u dozi od 600 mg/dan također pokazao djelotvornim u kontroliranim </w:t>
      </w:r>
      <w:r w:rsidR="00FA6681">
        <w:rPr>
          <w:rStyle w:val="Strong"/>
          <w:b w:val="0"/>
          <w:szCs w:val="22"/>
          <w:lang w:val="hr-HR"/>
        </w:rPr>
        <w:t>ispitivanjima</w:t>
      </w:r>
      <w:r w:rsidR="00FA6681" w:rsidRPr="0091300D">
        <w:rPr>
          <w:rStyle w:val="Strong"/>
          <w:b w:val="0"/>
          <w:szCs w:val="22"/>
          <w:lang w:val="hr-HR"/>
        </w:rPr>
        <w:t xml:space="preserve"> </w:t>
      </w:r>
      <w:r w:rsidRPr="0091300D">
        <w:rPr>
          <w:rStyle w:val="Strong"/>
          <w:b w:val="0"/>
          <w:szCs w:val="22"/>
          <w:lang w:val="hr-HR"/>
        </w:rPr>
        <w:t>do</w:t>
      </w:r>
      <w:r w:rsidR="00AA2CC5">
        <w:rPr>
          <w:rStyle w:val="Strong"/>
          <w:b w:val="0"/>
          <w:szCs w:val="22"/>
          <w:lang w:val="hr-HR"/>
        </w:rPr>
        <w:t>datne</w:t>
      </w:r>
      <w:r w:rsidRPr="0091300D">
        <w:rPr>
          <w:rStyle w:val="Strong"/>
          <w:b w:val="0"/>
          <w:szCs w:val="22"/>
          <w:lang w:val="hr-HR"/>
        </w:rPr>
        <w:t xml:space="preserve"> terapije, iako je djelotvornost bila slična onoj pri dozi od 400 mg/dan i bolesnici su teže podnosili tu dozu zbog nuspojava SŽS-a i gastrointestinalnog trakta. Stoga se doza od 600 mg/dan ne preporučuje. Maksimalna je preporučena doza 400 mg/dan. Cilj tih </w:t>
      </w:r>
      <w:r w:rsidR="00FA6681">
        <w:rPr>
          <w:rStyle w:val="Strong"/>
          <w:b w:val="0"/>
          <w:szCs w:val="22"/>
          <w:lang w:val="hr-HR"/>
        </w:rPr>
        <w:t>ispitivanja</w:t>
      </w:r>
      <w:r w:rsidR="00FA6681" w:rsidRPr="0091300D">
        <w:rPr>
          <w:rStyle w:val="Strong"/>
          <w:b w:val="0"/>
          <w:szCs w:val="22"/>
          <w:lang w:val="hr-HR"/>
        </w:rPr>
        <w:t xml:space="preserve"> </w:t>
      </w:r>
      <w:r w:rsidRPr="0091300D">
        <w:rPr>
          <w:rStyle w:val="Strong"/>
          <w:b w:val="0"/>
          <w:szCs w:val="22"/>
          <w:lang w:val="hr-HR"/>
        </w:rPr>
        <w:t>bio je ocjenjivati djelotvornost i sigurnost istovremene primjene lakozamida s 1–3 antiepilepti</w:t>
      </w:r>
      <w:r w:rsidR="00B21CCA">
        <w:rPr>
          <w:rStyle w:val="Strong"/>
          <w:b w:val="0"/>
          <w:szCs w:val="22"/>
          <w:lang w:val="hr-HR"/>
        </w:rPr>
        <w:t>čka lijeka</w:t>
      </w:r>
      <w:r w:rsidRPr="0091300D">
        <w:rPr>
          <w:rStyle w:val="Strong"/>
          <w:b w:val="0"/>
          <w:szCs w:val="22"/>
          <w:lang w:val="hr-HR"/>
        </w:rPr>
        <w:t xml:space="preserve"> u bolesnika s nekontroliranim parcijalnim napadajima sa sekundarnom generalizacijom ili bez nje. </w:t>
      </w:r>
      <w:r w:rsidR="00FA6681">
        <w:rPr>
          <w:rStyle w:val="Strong"/>
          <w:b w:val="0"/>
          <w:szCs w:val="22"/>
          <w:lang w:val="hr-HR"/>
        </w:rPr>
        <w:t>Ispitivanja</w:t>
      </w:r>
      <w:r w:rsidR="00FA6681" w:rsidRPr="0091300D">
        <w:rPr>
          <w:rStyle w:val="Strong"/>
          <w:b w:val="0"/>
          <w:szCs w:val="22"/>
          <w:lang w:val="hr-HR"/>
        </w:rPr>
        <w:t xml:space="preserve"> </w:t>
      </w:r>
      <w:r w:rsidRPr="0091300D">
        <w:rPr>
          <w:rStyle w:val="Strong"/>
          <w:b w:val="0"/>
          <w:szCs w:val="22"/>
          <w:lang w:val="hr-HR"/>
        </w:rPr>
        <w:t>su uključivala 1308 bolesnika koji su prosječno 23 godine bolovali od parcijalnih napadaja. Ukupni udio ispitanika s 50</w:t>
      </w:r>
      <w:r w:rsidR="00242D4E">
        <w:rPr>
          <w:rStyle w:val="Strong"/>
          <w:b w:val="0"/>
          <w:szCs w:val="22"/>
          <w:lang w:val="hr-HR"/>
        </w:rPr>
        <w:t xml:space="preserve"> %</w:t>
      </w:r>
      <w:r w:rsidRPr="0091300D">
        <w:rPr>
          <w:rStyle w:val="Strong"/>
          <w:b w:val="0"/>
          <w:szCs w:val="22"/>
          <w:lang w:val="hr-HR"/>
        </w:rPr>
        <w:t xml:space="preserve"> smanjenom frekvencijom parcijalnih napadaja bio je 23</w:t>
      </w:r>
      <w:r w:rsidR="00242D4E">
        <w:rPr>
          <w:rStyle w:val="Strong"/>
          <w:b w:val="0"/>
          <w:szCs w:val="22"/>
          <w:lang w:val="hr-HR"/>
        </w:rPr>
        <w:t xml:space="preserve"> %</w:t>
      </w:r>
      <w:r w:rsidRPr="0091300D">
        <w:rPr>
          <w:rStyle w:val="Strong"/>
          <w:b w:val="0"/>
          <w:szCs w:val="22"/>
          <w:lang w:val="hr-HR"/>
        </w:rPr>
        <w:t xml:space="preserve"> u skupini s placebom, 34</w:t>
      </w:r>
      <w:r w:rsidR="00242D4E">
        <w:rPr>
          <w:rStyle w:val="Strong"/>
          <w:b w:val="0"/>
          <w:szCs w:val="22"/>
          <w:lang w:val="hr-HR"/>
        </w:rPr>
        <w:t xml:space="preserve"> %</w:t>
      </w:r>
      <w:r w:rsidRPr="0091300D">
        <w:rPr>
          <w:rStyle w:val="Strong"/>
          <w:b w:val="0"/>
          <w:szCs w:val="22"/>
          <w:lang w:val="hr-HR"/>
        </w:rPr>
        <w:t xml:space="preserve"> u skupini s lakozamidom 200 mg/dan i 40</w:t>
      </w:r>
      <w:r w:rsidR="00242D4E">
        <w:rPr>
          <w:rStyle w:val="Strong"/>
          <w:b w:val="0"/>
          <w:szCs w:val="22"/>
          <w:lang w:val="hr-HR"/>
        </w:rPr>
        <w:t xml:space="preserve"> %</w:t>
      </w:r>
      <w:r w:rsidRPr="0091300D">
        <w:rPr>
          <w:rStyle w:val="Strong"/>
          <w:b w:val="0"/>
          <w:szCs w:val="22"/>
          <w:lang w:val="hr-HR"/>
        </w:rPr>
        <w:t xml:space="preserve"> u skupini s lakozamidom 400 mg/dan.</w:t>
      </w:r>
      <w:r w:rsidRPr="0091300D">
        <w:rPr>
          <w:szCs w:val="22"/>
          <w:lang w:val="hr-HR"/>
        </w:rPr>
        <w:t xml:space="preserve"> </w:t>
      </w:r>
    </w:p>
    <w:p w14:paraId="35083C60" w14:textId="77777777" w:rsidR="00404F81" w:rsidRDefault="00404F81" w:rsidP="005C7F20">
      <w:pPr>
        <w:numPr>
          <w:ilvl w:val="12"/>
          <w:numId w:val="0"/>
        </w:numPr>
        <w:spacing w:line="240" w:lineRule="auto"/>
        <w:ind w:right="-2"/>
        <w:rPr>
          <w:iCs/>
          <w:noProof/>
          <w:szCs w:val="22"/>
          <w:lang w:val="hr-HR"/>
        </w:rPr>
      </w:pPr>
    </w:p>
    <w:p w14:paraId="1800F4A3" w14:textId="233F018D" w:rsidR="009D33D6" w:rsidRDefault="009D33D6" w:rsidP="005C7F20">
      <w:pPr>
        <w:numPr>
          <w:ilvl w:val="12"/>
          <w:numId w:val="0"/>
        </w:numPr>
        <w:spacing w:line="240" w:lineRule="auto"/>
        <w:ind w:right="-2"/>
        <w:rPr>
          <w:szCs w:val="22"/>
          <w:lang w:val="hr-HR"/>
        </w:rPr>
      </w:pPr>
      <w:r w:rsidRPr="000C4581">
        <w:rPr>
          <w:szCs w:val="22"/>
          <w:lang w:val="hr-HR"/>
        </w:rPr>
        <w:t xml:space="preserve">Farmakokinetika i sigurnost </w:t>
      </w:r>
      <w:r w:rsidR="00C13D60">
        <w:rPr>
          <w:szCs w:val="22"/>
          <w:lang w:val="hr-HR"/>
        </w:rPr>
        <w:t>jednokratne</w:t>
      </w:r>
      <w:r w:rsidR="00C13D60" w:rsidRPr="000C4581">
        <w:rPr>
          <w:szCs w:val="22"/>
          <w:lang w:val="hr-HR"/>
        </w:rPr>
        <w:t xml:space="preserve"> </w:t>
      </w:r>
      <w:r w:rsidRPr="000C4581">
        <w:rPr>
          <w:szCs w:val="22"/>
          <w:lang w:val="hr-HR"/>
        </w:rPr>
        <w:t>udarne doze i</w:t>
      </w:r>
      <w:r w:rsidR="00B21CCA">
        <w:rPr>
          <w:szCs w:val="22"/>
          <w:lang w:val="hr-HR"/>
        </w:rPr>
        <w:t>ntravenskog</w:t>
      </w:r>
      <w:r w:rsidRPr="000C4581">
        <w:rPr>
          <w:szCs w:val="22"/>
          <w:lang w:val="hr-HR"/>
        </w:rPr>
        <w:t xml:space="preserve"> lakozamida utvrđena je u multicentričnom otvorenom ispitivanju dizajniranom za ocjenu sigurnosti i podnošljivosti brzog </w:t>
      </w:r>
      <w:r w:rsidRPr="000C4581">
        <w:rPr>
          <w:szCs w:val="22"/>
          <w:lang w:val="hr-HR"/>
        </w:rPr>
        <w:lastRenderedPageBreak/>
        <w:t xml:space="preserve">uvođenja lakozamida koristeći </w:t>
      </w:r>
      <w:r w:rsidR="00E9786B">
        <w:rPr>
          <w:szCs w:val="22"/>
          <w:lang w:val="hr-HR"/>
        </w:rPr>
        <w:t>jednokratnu</w:t>
      </w:r>
      <w:r w:rsidR="00E9786B" w:rsidRPr="000C4581">
        <w:rPr>
          <w:szCs w:val="22"/>
          <w:lang w:val="hr-HR"/>
        </w:rPr>
        <w:t xml:space="preserve"> </w:t>
      </w:r>
      <w:r w:rsidRPr="000C4581">
        <w:rPr>
          <w:szCs w:val="22"/>
          <w:lang w:val="hr-HR"/>
        </w:rPr>
        <w:t>i</w:t>
      </w:r>
      <w:r w:rsidR="00B21CCA">
        <w:rPr>
          <w:szCs w:val="22"/>
          <w:lang w:val="hr-HR"/>
        </w:rPr>
        <w:t>ntravensku</w:t>
      </w:r>
      <w:r w:rsidRPr="000C4581">
        <w:rPr>
          <w:szCs w:val="22"/>
          <w:lang w:val="hr-HR"/>
        </w:rPr>
        <w:t xml:space="preserve"> udarnu dozu (koja uključuje 200 mg) nakon koje slijedi </w:t>
      </w:r>
      <w:r w:rsidR="00155A3D">
        <w:rPr>
          <w:szCs w:val="22"/>
          <w:lang w:val="hr-HR"/>
        </w:rPr>
        <w:t>per</w:t>
      </w:r>
      <w:r w:rsidRPr="000C4581">
        <w:rPr>
          <w:szCs w:val="22"/>
          <w:lang w:val="hr-HR"/>
        </w:rPr>
        <w:t>oralno doziranje dvaput dnevno (ekvivalentno i</w:t>
      </w:r>
      <w:r w:rsidR="00B21CCA">
        <w:rPr>
          <w:szCs w:val="22"/>
          <w:lang w:val="hr-HR"/>
        </w:rPr>
        <w:t>ntravenskoj</w:t>
      </w:r>
      <w:r w:rsidRPr="000C4581">
        <w:rPr>
          <w:szCs w:val="22"/>
          <w:lang w:val="hr-HR"/>
        </w:rPr>
        <w:t xml:space="preserve"> dozi) kao dodatna terapija u odraslih ispitanika u dobi od 16 do 60 godina s parcijalnim napadajima.</w:t>
      </w:r>
    </w:p>
    <w:p w14:paraId="77B5C8CF" w14:textId="77777777" w:rsidR="009D33D6" w:rsidRDefault="009D33D6" w:rsidP="005C7F20">
      <w:pPr>
        <w:numPr>
          <w:ilvl w:val="12"/>
          <w:numId w:val="0"/>
        </w:numPr>
        <w:spacing w:line="240" w:lineRule="auto"/>
        <w:ind w:right="-2"/>
        <w:rPr>
          <w:iCs/>
          <w:noProof/>
          <w:szCs w:val="22"/>
          <w:lang w:val="hr-HR"/>
        </w:rPr>
      </w:pPr>
    </w:p>
    <w:p w14:paraId="13E5A4DD" w14:textId="77777777" w:rsidR="00B21CCA" w:rsidRPr="00202F08" w:rsidRDefault="00B21CCA" w:rsidP="005C7F20">
      <w:pPr>
        <w:keepNext/>
        <w:numPr>
          <w:ilvl w:val="12"/>
          <w:numId w:val="0"/>
        </w:numPr>
        <w:ind w:right="-2"/>
        <w:rPr>
          <w:szCs w:val="22"/>
          <w:u w:val="single"/>
          <w:lang w:val="hr-HR"/>
        </w:rPr>
      </w:pPr>
      <w:r w:rsidRPr="00202F08">
        <w:rPr>
          <w:szCs w:val="22"/>
          <w:u w:val="single"/>
          <w:lang w:val="hr-HR"/>
        </w:rPr>
        <w:t>Pedijatrijska populacija</w:t>
      </w:r>
    </w:p>
    <w:p w14:paraId="6BF268E8" w14:textId="77777777" w:rsidR="00B21CCA" w:rsidRDefault="00B21CCA" w:rsidP="005C7F20">
      <w:pPr>
        <w:keepNext/>
        <w:numPr>
          <w:ilvl w:val="12"/>
          <w:numId w:val="0"/>
        </w:numPr>
        <w:ind w:right="-2"/>
        <w:rPr>
          <w:szCs w:val="22"/>
          <w:lang w:val="hr-HR"/>
        </w:rPr>
      </w:pPr>
    </w:p>
    <w:p w14:paraId="4DAF7614" w14:textId="71FB5751" w:rsidR="00B21CCA" w:rsidRDefault="00B21CCA" w:rsidP="005C7F20">
      <w:pPr>
        <w:numPr>
          <w:ilvl w:val="12"/>
          <w:numId w:val="0"/>
        </w:numPr>
        <w:ind w:right="-2"/>
        <w:rPr>
          <w:szCs w:val="22"/>
          <w:lang w:val="hr-HR"/>
        </w:rPr>
      </w:pPr>
      <w:r w:rsidRPr="00976EE0">
        <w:rPr>
          <w:szCs w:val="22"/>
          <w:lang w:val="hr-HR"/>
        </w:rPr>
        <w:t xml:space="preserve">Parcijalni napadaji imaju sličnu </w:t>
      </w:r>
      <w:r w:rsidR="00CE5550">
        <w:rPr>
          <w:szCs w:val="22"/>
          <w:lang w:val="hr-HR"/>
        </w:rPr>
        <w:t xml:space="preserve">patofiziološku </w:t>
      </w:r>
      <w:r w:rsidR="003F3734">
        <w:rPr>
          <w:szCs w:val="22"/>
          <w:lang w:val="hr-HR"/>
        </w:rPr>
        <w:t xml:space="preserve">i </w:t>
      </w:r>
      <w:r w:rsidRPr="00976EE0">
        <w:rPr>
          <w:szCs w:val="22"/>
          <w:lang w:val="hr-HR"/>
        </w:rPr>
        <w:t xml:space="preserve">kliničku sliku u djece od </w:t>
      </w:r>
      <w:r>
        <w:rPr>
          <w:szCs w:val="22"/>
          <w:lang w:val="hr-HR"/>
        </w:rPr>
        <w:t xml:space="preserve">navršene </w:t>
      </w:r>
      <w:r w:rsidR="001F2582">
        <w:rPr>
          <w:szCs w:val="22"/>
          <w:lang w:val="hr-HR"/>
        </w:rPr>
        <w:t>2</w:t>
      </w:r>
      <w:r w:rsidRPr="00976EE0">
        <w:rPr>
          <w:szCs w:val="22"/>
          <w:lang w:val="hr-HR"/>
        </w:rPr>
        <w:t xml:space="preserve"> godin</w:t>
      </w:r>
      <w:r w:rsidR="003F3734">
        <w:rPr>
          <w:szCs w:val="22"/>
          <w:lang w:val="hr-HR"/>
        </w:rPr>
        <w:t>e</w:t>
      </w:r>
      <w:r w:rsidRPr="00976EE0">
        <w:rPr>
          <w:szCs w:val="22"/>
          <w:lang w:val="hr-HR"/>
        </w:rPr>
        <w:t xml:space="preserve"> </w:t>
      </w:r>
      <w:r>
        <w:rPr>
          <w:szCs w:val="22"/>
          <w:lang w:val="hr-HR"/>
        </w:rPr>
        <w:t>života</w:t>
      </w:r>
      <w:r w:rsidRPr="00976EE0">
        <w:rPr>
          <w:szCs w:val="22"/>
          <w:lang w:val="hr-HR"/>
        </w:rPr>
        <w:t xml:space="preserve"> i u odraslih. Djelotvornost lakozamida u djece u dobi od </w:t>
      </w:r>
      <w:r w:rsidR="00CE5550">
        <w:rPr>
          <w:szCs w:val="22"/>
          <w:lang w:val="hr-HR"/>
        </w:rPr>
        <w:t>2</w:t>
      </w:r>
      <w:r w:rsidRPr="00976EE0">
        <w:rPr>
          <w:szCs w:val="22"/>
          <w:lang w:val="hr-HR"/>
        </w:rPr>
        <w:t xml:space="preserve"> godine i starije ekstrapolirana je iz podataka o adolescentima i odraslima s parcijalnim napadajima za koje se očekivao sličan odgovor uz uvjet da su uspostavljene prilagodbe pedijatrijske doze (vidjeti dio 4.2) i da je dokazana sigurnost (vidjeti </w:t>
      </w:r>
      <w:r>
        <w:rPr>
          <w:szCs w:val="22"/>
          <w:lang w:val="hr-HR"/>
        </w:rPr>
        <w:t>dio</w:t>
      </w:r>
      <w:r w:rsidRPr="00976EE0">
        <w:rPr>
          <w:szCs w:val="22"/>
          <w:lang w:val="hr-HR"/>
        </w:rPr>
        <w:t xml:space="preserve"> 4.8)</w:t>
      </w:r>
      <w:r>
        <w:rPr>
          <w:szCs w:val="22"/>
          <w:lang w:val="hr-HR"/>
        </w:rPr>
        <w:t>.</w:t>
      </w:r>
    </w:p>
    <w:p w14:paraId="5F51C963" w14:textId="7F402663" w:rsidR="003D46F0" w:rsidRPr="009A0C2C" w:rsidRDefault="003D46F0" w:rsidP="005C7F20">
      <w:pPr>
        <w:pStyle w:val="C-BodyText"/>
        <w:spacing w:before="0" w:after="0" w:line="240" w:lineRule="auto"/>
        <w:rPr>
          <w:sz w:val="22"/>
          <w:szCs w:val="22"/>
          <w:lang w:val="hr-HR"/>
        </w:rPr>
      </w:pPr>
      <w:r w:rsidRPr="009A0C2C">
        <w:rPr>
          <w:iCs/>
          <w:noProof/>
          <w:sz w:val="22"/>
          <w:szCs w:val="22"/>
          <w:lang w:val="hr-HR"/>
        </w:rPr>
        <w:t xml:space="preserve">Djelotvornost potpomognuta gore navedenim principom ekstrapolacije potvrđena je u dvostruko slijepom, randomiziranom, placebom kontroliranom </w:t>
      </w:r>
      <w:r w:rsidR="00CE5550">
        <w:rPr>
          <w:iCs/>
          <w:noProof/>
          <w:sz w:val="22"/>
          <w:szCs w:val="22"/>
          <w:lang w:val="hr-HR"/>
        </w:rPr>
        <w:t xml:space="preserve">kliničkom </w:t>
      </w:r>
      <w:r w:rsidRPr="009A0C2C">
        <w:rPr>
          <w:iCs/>
          <w:noProof/>
          <w:sz w:val="22"/>
          <w:szCs w:val="22"/>
          <w:lang w:val="hr-HR"/>
        </w:rPr>
        <w:t xml:space="preserve">ispitivanju. Ispitivanje se sastojalo od početnog razdoblja u trajanju od 8 tjedana nakon čega je uslijedilo razdoblje titracije u trajanju od 6 tjedana. Podobni bolesnici na režimu stabilne doze od 1 do </w:t>
      </w:r>
      <w:r w:rsidRPr="009A0C2C">
        <w:rPr>
          <w:sz w:val="22"/>
          <w:szCs w:val="22"/>
          <w:lang w:val="hr-HR"/>
        </w:rPr>
        <w:t>≤ 3 antiepileptička lijeka koji su još uvijek iskusili najmanje 2 parcijalna napadaja tijekom 4 tjedna prije probira s razdobljima bez napadaja ne dulje od 21 dan u razdoblju od 8 tjedana prije ulaska u početno razdoblje, randomizirani su za primanje ili placeba (n</w:t>
      </w:r>
      <w:r w:rsidR="0097761B">
        <w:rPr>
          <w:sz w:val="22"/>
          <w:szCs w:val="22"/>
          <w:lang w:val="hr-HR"/>
        </w:rPr>
        <w:t xml:space="preserve"> </w:t>
      </w:r>
      <w:r w:rsidRPr="009A0C2C">
        <w:rPr>
          <w:sz w:val="22"/>
          <w:szCs w:val="22"/>
          <w:lang w:val="hr-HR"/>
        </w:rPr>
        <w:t>=</w:t>
      </w:r>
      <w:r w:rsidR="0097761B">
        <w:rPr>
          <w:sz w:val="22"/>
          <w:szCs w:val="22"/>
          <w:lang w:val="hr-HR"/>
        </w:rPr>
        <w:t> </w:t>
      </w:r>
      <w:r w:rsidRPr="009A0C2C">
        <w:rPr>
          <w:sz w:val="22"/>
          <w:szCs w:val="22"/>
          <w:lang w:val="hr-HR"/>
        </w:rPr>
        <w:t>172) ili lakozamida (n</w:t>
      </w:r>
      <w:r w:rsidR="0097761B">
        <w:rPr>
          <w:sz w:val="22"/>
          <w:szCs w:val="22"/>
          <w:lang w:val="hr-HR"/>
        </w:rPr>
        <w:t> </w:t>
      </w:r>
      <w:r w:rsidRPr="009A0C2C">
        <w:rPr>
          <w:sz w:val="22"/>
          <w:szCs w:val="22"/>
          <w:lang w:val="hr-HR"/>
        </w:rPr>
        <w:t>=</w:t>
      </w:r>
      <w:r w:rsidR="0097761B">
        <w:rPr>
          <w:sz w:val="22"/>
          <w:szCs w:val="22"/>
          <w:lang w:val="hr-HR"/>
        </w:rPr>
        <w:t> </w:t>
      </w:r>
      <w:r w:rsidRPr="009A0C2C">
        <w:rPr>
          <w:sz w:val="22"/>
          <w:szCs w:val="22"/>
          <w:lang w:val="hr-HR"/>
        </w:rPr>
        <w:t xml:space="preserve">171). </w:t>
      </w:r>
    </w:p>
    <w:p w14:paraId="5FA7B8EC" w14:textId="77777777" w:rsidR="003D46F0" w:rsidRPr="009A0C2C" w:rsidRDefault="003D46F0" w:rsidP="005C7F20">
      <w:pPr>
        <w:pStyle w:val="C-BodyText"/>
        <w:spacing w:before="0" w:after="0" w:line="240" w:lineRule="auto"/>
        <w:rPr>
          <w:sz w:val="22"/>
          <w:szCs w:val="22"/>
          <w:lang w:val="hr-HR"/>
        </w:rPr>
      </w:pPr>
      <w:r w:rsidRPr="009A0C2C">
        <w:rPr>
          <w:sz w:val="22"/>
          <w:szCs w:val="22"/>
          <w:lang w:val="hr-HR"/>
        </w:rPr>
        <w:t>Doziranje je započelo s dozom od 2 mg/kg/dnevno u ispitanika s tjelesnom težinom manjom od 50 kg ili od 100 mg/dnevno u ispitanika s tjelesnom težinom od 50 kg ili većom u 2 odvojene doze. Tijekom razdoblja titracije, doze lakozamida prilagođene su u povećanjima od 1 ili 2 mg/kg/dnevno u ispitanika s tjelesnom težinom manjom od 50 kg ili 50 ili 100 mg/dnevno u ispitanika s tjelesnom težinom od 50 kg ili većom u tjednim intervalima kako bi se postigao ciljani raspon doze u razdoblju održavanja.</w:t>
      </w:r>
    </w:p>
    <w:p w14:paraId="406E2D65" w14:textId="77777777" w:rsidR="003D46F0" w:rsidRPr="009A0C2C" w:rsidRDefault="003D46F0" w:rsidP="005C7F20">
      <w:pPr>
        <w:pStyle w:val="C-BodyText"/>
        <w:spacing w:before="0" w:after="0" w:line="240" w:lineRule="auto"/>
        <w:rPr>
          <w:sz w:val="22"/>
          <w:szCs w:val="22"/>
          <w:lang w:val="hr-HR"/>
        </w:rPr>
      </w:pPr>
      <w:r w:rsidRPr="009A0C2C">
        <w:rPr>
          <w:sz w:val="22"/>
          <w:szCs w:val="22"/>
          <w:lang w:val="hr-HR"/>
        </w:rPr>
        <w:t>Ispitanici su morali postići minimalnu ciljanu dozu za svoju tjelesnu težinu za posljednja 3 dana razdoblja titracije kako bi bili podobni za ulaz u razdoblje održavanja u trajanju od 10 tjedana. Ispitanici su ostali na stabilnoj dozi lakozamida kroz cijelo razdoblje održavanja ili su povučeni iz ispitivanja i ušli u slijepo razdoblje postupnog smanjenja doze.</w:t>
      </w:r>
    </w:p>
    <w:p w14:paraId="5DD0589A" w14:textId="77777777" w:rsidR="003D46F0" w:rsidRPr="009A0C2C" w:rsidRDefault="003D46F0" w:rsidP="005C7F20">
      <w:pPr>
        <w:pStyle w:val="C-BodyText"/>
        <w:spacing w:before="0" w:after="0" w:line="240" w:lineRule="auto"/>
        <w:rPr>
          <w:sz w:val="22"/>
          <w:szCs w:val="22"/>
          <w:lang w:val="hr-HR"/>
        </w:rPr>
      </w:pPr>
      <w:r w:rsidRPr="009A0C2C">
        <w:rPr>
          <w:sz w:val="22"/>
          <w:szCs w:val="22"/>
          <w:lang w:val="hr-HR"/>
        </w:rPr>
        <w:t>Statistički značajno (p=0,0003) i klinički relevantno smanjenje djelomičnih pojava učestalosti napadaja od 28 dana od početne točke do razdoblja održavanja uočeno je između skupina koje su primale placebo i lakozamid. Postotno smanjenje u odnosu na analizu kovarijance temeljenu na placebu između lakozamida i placebo skupine bilo je 31,72 % (95 % CI: 16,342; 44,277).</w:t>
      </w:r>
    </w:p>
    <w:p w14:paraId="1CE3EEC7" w14:textId="77777777" w:rsidR="003D46F0" w:rsidRPr="009A0C2C" w:rsidRDefault="003D46F0" w:rsidP="005C7F20">
      <w:pPr>
        <w:pStyle w:val="C-BodyText"/>
        <w:spacing w:before="0" w:after="0" w:line="240" w:lineRule="auto"/>
        <w:rPr>
          <w:sz w:val="22"/>
          <w:szCs w:val="22"/>
          <w:lang w:val="hr-HR"/>
        </w:rPr>
      </w:pPr>
      <w:r w:rsidRPr="009A0C2C">
        <w:rPr>
          <w:sz w:val="22"/>
          <w:szCs w:val="22"/>
          <w:lang w:val="hr-HR"/>
        </w:rPr>
        <w:t>Ukupno je omjer ispitanika s barem 50 %-tnim smanjenjem djelomičnih pojava učestalosti napadaja od 28 dana od početne točke do razdoblja održavanja bio 52,9 % u skupini koja je primala lakozamid u usporedbi s 33,3 % u skupini koja je primala placebo.</w:t>
      </w:r>
    </w:p>
    <w:p w14:paraId="6F4C122B" w14:textId="5DC90E8B" w:rsidR="003D46F0" w:rsidRPr="009A0C2C" w:rsidRDefault="003D46F0" w:rsidP="005C7F20">
      <w:pPr>
        <w:numPr>
          <w:ilvl w:val="12"/>
          <w:numId w:val="0"/>
        </w:numPr>
        <w:ind w:right="-2"/>
        <w:rPr>
          <w:szCs w:val="22"/>
          <w:lang w:val="hr-HR"/>
        </w:rPr>
      </w:pPr>
      <w:r w:rsidRPr="009A0C2C">
        <w:rPr>
          <w:szCs w:val="22"/>
          <w:lang w:val="hr-HR"/>
        </w:rPr>
        <w:t>Kvaliteta života procijenjena upitnikom kvalitete života za djecu i adolescente (Pediatric Quality of Life Inventory) pokazala je da su ispitanici i u skupni koja je primala lakozamid i u skupini koja je primala placebo imali istu stabilnu kvalitetu života povezanu sa zdravljem tijekom cijelog razdoblja liječenja.</w:t>
      </w:r>
    </w:p>
    <w:p w14:paraId="053FD559" w14:textId="7CE86B8E" w:rsidR="00FA6681" w:rsidRPr="009A0C2C" w:rsidRDefault="00FA6681" w:rsidP="005C7F20">
      <w:pPr>
        <w:numPr>
          <w:ilvl w:val="12"/>
          <w:numId w:val="0"/>
        </w:numPr>
        <w:ind w:right="-2"/>
        <w:rPr>
          <w:szCs w:val="22"/>
          <w:lang w:val="hr-HR"/>
        </w:rPr>
      </w:pPr>
    </w:p>
    <w:p w14:paraId="7B731793" w14:textId="77777777" w:rsidR="00FA6681" w:rsidRPr="00976EE0" w:rsidRDefault="00FA6681" w:rsidP="005C7F20">
      <w:pPr>
        <w:numPr>
          <w:ilvl w:val="12"/>
          <w:numId w:val="0"/>
        </w:numPr>
        <w:ind w:right="-2"/>
        <w:rPr>
          <w:szCs w:val="22"/>
          <w:lang w:val="hr-HR"/>
        </w:rPr>
      </w:pPr>
    </w:p>
    <w:p w14:paraId="095C5F50" w14:textId="5251BD21" w:rsidR="00FA6681" w:rsidRDefault="00FA6681" w:rsidP="00FA6681">
      <w:pPr>
        <w:pStyle w:val="C-BodyText"/>
        <w:spacing w:before="0" w:after="0" w:line="240" w:lineRule="auto"/>
        <w:rPr>
          <w:sz w:val="22"/>
          <w:szCs w:val="22"/>
          <w:u w:val="single"/>
          <w:lang w:val="pl-PL"/>
        </w:rPr>
      </w:pPr>
      <w:r>
        <w:rPr>
          <w:sz w:val="22"/>
          <w:szCs w:val="22"/>
          <w:u w:val="single"/>
          <w:lang w:val="pl-PL"/>
        </w:rPr>
        <w:t>Klinička djelotvornost i sigurnost (primarno gen</w:t>
      </w:r>
      <w:r w:rsidR="00BF0D97">
        <w:rPr>
          <w:sz w:val="22"/>
          <w:szCs w:val="22"/>
          <w:u w:val="single"/>
          <w:lang w:val="pl-PL"/>
        </w:rPr>
        <w:t>e</w:t>
      </w:r>
      <w:r>
        <w:rPr>
          <w:sz w:val="22"/>
          <w:szCs w:val="22"/>
          <w:u w:val="single"/>
          <w:lang w:val="pl-PL"/>
        </w:rPr>
        <w:t>ralizirani toničko-klonički napadaji)</w:t>
      </w:r>
    </w:p>
    <w:p w14:paraId="37C12BBF" w14:textId="77777777" w:rsidR="00FA6681" w:rsidRDefault="00FA6681" w:rsidP="00FA6681">
      <w:pPr>
        <w:pStyle w:val="C-BodyText"/>
        <w:spacing w:before="0" w:after="0" w:line="240" w:lineRule="auto"/>
        <w:rPr>
          <w:sz w:val="22"/>
          <w:szCs w:val="22"/>
          <w:lang w:val="pl-PL"/>
        </w:rPr>
      </w:pPr>
    </w:p>
    <w:p w14:paraId="08B81442" w14:textId="51C3B341" w:rsidR="00FA6681" w:rsidRDefault="00FA6681" w:rsidP="00FA6681">
      <w:pPr>
        <w:keepNext/>
        <w:widowControl w:val="0"/>
        <w:rPr>
          <w:szCs w:val="22"/>
          <w:lang w:val="hr-HR"/>
        </w:rPr>
      </w:pPr>
      <w:r>
        <w:rPr>
          <w:rStyle w:val="Strong"/>
          <w:b w:val="0"/>
          <w:szCs w:val="22"/>
          <w:lang w:val="hr-HR"/>
        </w:rPr>
        <w:t xml:space="preserve">Djelotvornost lakozamida kao dodatne terapije u bolesnika s navršene 4 i više godina koji imaju idiopatsku generaliziranu epilepsiju i kod kojih se javljaju primarno generalizirani toničko-klonički napadaji utvrđena je u dvostruko slijepom, randomiziranom, placebom kontroliranom multicentričnom </w:t>
      </w:r>
      <w:r w:rsidR="005F2F35">
        <w:rPr>
          <w:rStyle w:val="Strong"/>
          <w:b w:val="0"/>
          <w:szCs w:val="22"/>
          <w:lang w:val="hr-HR"/>
        </w:rPr>
        <w:t xml:space="preserve">kliničkom </w:t>
      </w:r>
      <w:r>
        <w:rPr>
          <w:rStyle w:val="Strong"/>
          <w:b w:val="0"/>
          <w:szCs w:val="22"/>
          <w:lang w:val="hr-HR"/>
        </w:rPr>
        <w:t>ispitivanju na paralelnim skupinama u trajanju od 24 tjedna. Ispitivanje se sastojalo od početnog povijesnog razdoblja od 12 tjedana, početnog prospektivnog razdoblja od 4 tjedna i razdoblja liječenja od 24 tjedna (koje je obuhvaćalo razdoblje titracije od 6 tjedana i razdoblje održavanja od 18 tjedana). Podobni bolesnici koji su primali stabilne doze od 1 do 3 antiepileptična lijeka koji su doživjeli najmanje 3 dokumentirana primarno generalizirana toničko-klonička napadaja tijekom 16-tjednog</w:t>
      </w:r>
      <w:r>
        <w:rPr>
          <w:noProof/>
          <w:szCs w:val="22"/>
          <w:lang w:val="hr-HR"/>
        </w:rPr>
        <w:t> </w:t>
      </w:r>
      <w:r>
        <w:rPr>
          <w:rStyle w:val="Strong"/>
          <w:b w:val="0"/>
          <w:szCs w:val="22"/>
          <w:lang w:val="hr-HR"/>
        </w:rPr>
        <w:t xml:space="preserve"> kombiniranog početnog razdoblja randomizirani su u omjeru 1 naspram 1 za primanje lakozamida ili placeba (bolesnici u potpunom skupu za analizu: lakozamid n</w:t>
      </w:r>
      <w:r w:rsidR="0097761B">
        <w:rPr>
          <w:rStyle w:val="Strong"/>
          <w:b w:val="0"/>
          <w:szCs w:val="22"/>
          <w:lang w:val="hr-HR"/>
        </w:rPr>
        <w:t> </w:t>
      </w:r>
      <w:r>
        <w:rPr>
          <w:rStyle w:val="Strong"/>
          <w:b w:val="0"/>
          <w:szCs w:val="22"/>
          <w:lang w:val="hr-HR"/>
        </w:rPr>
        <w:t>=</w:t>
      </w:r>
      <w:r w:rsidR="0097761B">
        <w:rPr>
          <w:rStyle w:val="Strong"/>
          <w:b w:val="0"/>
          <w:szCs w:val="22"/>
          <w:lang w:val="hr-HR"/>
        </w:rPr>
        <w:t> </w:t>
      </w:r>
      <w:r>
        <w:rPr>
          <w:rStyle w:val="Strong"/>
          <w:b w:val="0"/>
          <w:szCs w:val="22"/>
          <w:lang w:val="hr-HR"/>
        </w:rPr>
        <w:t>118, placebo n</w:t>
      </w:r>
      <w:r w:rsidR="0097761B">
        <w:rPr>
          <w:rStyle w:val="Strong"/>
          <w:b w:val="0"/>
          <w:szCs w:val="22"/>
          <w:lang w:val="hr-HR"/>
        </w:rPr>
        <w:t> </w:t>
      </w:r>
      <w:r>
        <w:rPr>
          <w:rStyle w:val="Strong"/>
          <w:b w:val="0"/>
          <w:szCs w:val="22"/>
          <w:lang w:val="hr-HR"/>
        </w:rPr>
        <w:t>=</w:t>
      </w:r>
      <w:r w:rsidR="0097761B">
        <w:rPr>
          <w:rStyle w:val="Strong"/>
          <w:b w:val="0"/>
          <w:szCs w:val="22"/>
          <w:lang w:val="hr-HR"/>
        </w:rPr>
        <w:t> </w:t>
      </w:r>
      <w:r>
        <w:rPr>
          <w:rStyle w:val="Strong"/>
          <w:b w:val="0"/>
          <w:szCs w:val="22"/>
          <w:lang w:val="hr-HR"/>
        </w:rPr>
        <w:t>121; od njih je 8 bolesnika u dobnoj skupini</w:t>
      </w:r>
      <w:r>
        <w:rPr>
          <w:rStyle w:val="Strong"/>
          <w:b w:val="0"/>
          <w:szCs w:val="22"/>
          <w:u w:val="single"/>
          <w:lang w:val="hr-HR"/>
        </w:rPr>
        <w:t xml:space="preserve"> </w:t>
      </w:r>
      <w:r>
        <w:rPr>
          <w:szCs w:val="22"/>
          <w:lang w:val="hr-HR"/>
        </w:rPr>
        <w:t>≥ 4 do &lt; 12 godina, a 16 bolesnika u dobnoj skupini ≥ 12 do &lt; 18 godina liječeno lakozamidom, a 9 odnosno 16 bolesnika placebom).</w:t>
      </w:r>
    </w:p>
    <w:p w14:paraId="18EDE199" w14:textId="77777777" w:rsidR="00FA6681" w:rsidRDefault="00FA6681" w:rsidP="00FA6681">
      <w:pPr>
        <w:keepNext/>
        <w:widowControl w:val="0"/>
        <w:rPr>
          <w:szCs w:val="22"/>
          <w:lang w:val="hr-HR"/>
        </w:rPr>
      </w:pPr>
      <w:r>
        <w:rPr>
          <w:szCs w:val="22"/>
          <w:lang w:val="hr-HR"/>
        </w:rPr>
        <w:t>Bolesnici su titrirani do ciljne doze razdoblja održavanja od 12</w:t>
      </w:r>
      <w:r>
        <w:rPr>
          <w:noProof/>
          <w:szCs w:val="22"/>
          <w:lang w:val="hr-HR"/>
        </w:rPr>
        <w:t> </w:t>
      </w:r>
      <w:r>
        <w:rPr>
          <w:szCs w:val="22"/>
          <w:lang w:val="hr-HR"/>
        </w:rPr>
        <w:t>mg/kg/dan u bolesnika tjelesne težine manje od 30</w:t>
      </w:r>
      <w:r>
        <w:rPr>
          <w:noProof/>
          <w:szCs w:val="22"/>
          <w:lang w:val="hr-HR"/>
        </w:rPr>
        <w:t> </w:t>
      </w:r>
      <w:r>
        <w:rPr>
          <w:szCs w:val="22"/>
          <w:lang w:val="hr-HR"/>
        </w:rPr>
        <w:t>kg, 8</w:t>
      </w:r>
      <w:r>
        <w:rPr>
          <w:noProof/>
          <w:szCs w:val="22"/>
          <w:lang w:val="hr-HR"/>
        </w:rPr>
        <w:t> </w:t>
      </w:r>
      <w:r>
        <w:rPr>
          <w:szCs w:val="22"/>
          <w:lang w:val="hr-HR"/>
        </w:rPr>
        <w:t>mg/kg/dan u bolesnika tjelesne težine od 30 do manje od 50</w:t>
      </w:r>
      <w:r>
        <w:rPr>
          <w:noProof/>
          <w:szCs w:val="22"/>
          <w:lang w:val="hr-HR"/>
        </w:rPr>
        <w:t> </w:t>
      </w:r>
      <w:r>
        <w:rPr>
          <w:szCs w:val="22"/>
          <w:lang w:val="hr-HR"/>
        </w:rPr>
        <w:t>kg ili 400</w:t>
      </w:r>
      <w:r>
        <w:rPr>
          <w:noProof/>
          <w:szCs w:val="22"/>
          <w:lang w:val="hr-HR"/>
        </w:rPr>
        <w:t> </w:t>
      </w:r>
      <w:r>
        <w:rPr>
          <w:szCs w:val="22"/>
          <w:lang w:val="hr-HR"/>
        </w:rPr>
        <w:t xml:space="preserve">mg/dan u </w:t>
      </w:r>
      <w:r>
        <w:rPr>
          <w:szCs w:val="22"/>
          <w:lang w:val="hr-HR"/>
        </w:rPr>
        <w:lastRenderedPageBreak/>
        <w:t>bolesnika tjelesne težine 50</w:t>
      </w:r>
      <w:r>
        <w:rPr>
          <w:noProof/>
          <w:szCs w:val="22"/>
          <w:lang w:val="hr-HR"/>
        </w:rPr>
        <w:t> </w:t>
      </w:r>
      <w:r>
        <w:rPr>
          <w:szCs w:val="22"/>
          <w:lang w:val="hr-HR"/>
        </w:rPr>
        <w:t>kg ili više.</w:t>
      </w:r>
    </w:p>
    <w:p w14:paraId="78F47834" w14:textId="77777777" w:rsidR="00FA6681" w:rsidRDefault="00FA6681" w:rsidP="00FA6681">
      <w:pPr>
        <w:keepNext/>
        <w:widowControl w:val="0"/>
        <w:rPr>
          <w:szCs w:val="22"/>
          <w:lang w:val="hr-HR"/>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8"/>
        <w:gridCol w:w="2352"/>
        <w:gridCol w:w="2476"/>
      </w:tblGrid>
      <w:tr w:rsidR="00FA6681" w14:paraId="3A4786B5" w14:textId="77777777" w:rsidTr="0090442D">
        <w:trPr>
          <w:trHeight w:val="516"/>
          <w:tblHeader/>
        </w:trPr>
        <w:tc>
          <w:tcPr>
            <w:tcW w:w="2311" w:type="pct"/>
            <w:tcBorders>
              <w:top w:val="single" w:sz="4" w:space="0" w:color="auto"/>
              <w:left w:val="single" w:sz="4" w:space="0" w:color="auto"/>
              <w:right w:val="single" w:sz="4" w:space="0" w:color="auto"/>
            </w:tcBorders>
            <w:vAlign w:val="bottom"/>
          </w:tcPr>
          <w:p w14:paraId="55B469FC" w14:textId="77777777" w:rsidR="00FA6681" w:rsidRDefault="00FA6681" w:rsidP="0090442D">
            <w:pPr>
              <w:pStyle w:val="Date"/>
            </w:pPr>
            <w:proofErr w:type="spellStart"/>
            <w:r>
              <w:t>Varijable</w:t>
            </w:r>
            <w:proofErr w:type="spellEnd"/>
            <w:r>
              <w:t xml:space="preserve"> </w:t>
            </w:r>
            <w:proofErr w:type="spellStart"/>
            <w:r>
              <w:t>djelotvornosti</w:t>
            </w:r>
            <w:proofErr w:type="spellEnd"/>
          </w:p>
          <w:p w14:paraId="0552D592" w14:textId="77777777" w:rsidR="00FA6681" w:rsidRDefault="00FA6681" w:rsidP="0090442D">
            <w:pPr>
              <w:pStyle w:val="Date"/>
              <w:ind w:left="225"/>
            </w:pPr>
            <w:r>
              <w:t xml:space="preserve"> </w:t>
            </w:r>
            <w:proofErr w:type="spellStart"/>
            <w:r>
              <w:t>Parametar</w:t>
            </w:r>
            <w:proofErr w:type="spellEnd"/>
            <w:r>
              <w:t xml:space="preserve"> </w:t>
            </w:r>
          </w:p>
        </w:tc>
        <w:tc>
          <w:tcPr>
            <w:tcW w:w="1310" w:type="pct"/>
            <w:tcBorders>
              <w:top w:val="single" w:sz="4" w:space="0" w:color="auto"/>
              <w:left w:val="single" w:sz="4" w:space="0" w:color="auto"/>
              <w:right w:val="single" w:sz="4" w:space="0" w:color="auto"/>
            </w:tcBorders>
          </w:tcPr>
          <w:p w14:paraId="55D80087" w14:textId="77777777" w:rsidR="00FA6681" w:rsidRDefault="00FA6681" w:rsidP="0090442D">
            <w:pPr>
              <w:widowControl w:val="0"/>
              <w:jc w:val="center"/>
              <w:rPr>
                <w:szCs w:val="22"/>
              </w:rPr>
            </w:pPr>
            <w:r>
              <w:rPr>
                <w:szCs w:val="22"/>
              </w:rPr>
              <w:t>Placebo</w:t>
            </w:r>
          </w:p>
          <w:p w14:paraId="5A99279D" w14:textId="7F3203D1" w:rsidR="00FA6681" w:rsidRDefault="00FA6681" w:rsidP="0090442D">
            <w:pPr>
              <w:widowControl w:val="0"/>
              <w:jc w:val="center"/>
              <w:rPr>
                <w:szCs w:val="22"/>
              </w:rPr>
            </w:pPr>
            <w:r>
              <w:rPr>
                <w:szCs w:val="22"/>
              </w:rPr>
              <w:t>N</w:t>
            </w:r>
            <w:r w:rsidR="0097761B">
              <w:rPr>
                <w:szCs w:val="22"/>
              </w:rPr>
              <w:t> </w:t>
            </w:r>
            <w:r>
              <w:rPr>
                <w:szCs w:val="22"/>
              </w:rPr>
              <w:t>=</w:t>
            </w:r>
            <w:r w:rsidR="0097761B">
              <w:rPr>
                <w:szCs w:val="22"/>
              </w:rPr>
              <w:t> </w:t>
            </w:r>
            <w:r>
              <w:rPr>
                <w:szCs w:val="22"/>
              </w:rPr>
              <w:t>121</w:t>
            </w:r>
          </w:p>
        </w:tc>
        <w:tc>
          <w:tcPr>
            <w:tcW w:w="1379" w:type="pct"/>
            <w:tcBorders>
              <w:top w:val="single" w:sz="4" w:space="0" w:color="auto"/>
              <w:left w:val="single" w:sz="4" w:space="0" w:color="auto"/>
              <w:right w:val="single" w:sz="4" w:space="0" w:color="auto"/>
            </w:tcBorders>
          </w:tcPr>
          <w:p w14:paraId="40919371" w14:textId="77777777" w:rsidR="00FA6681" w:rsidRDefault="00FA6681" w:rsidP="0090442D">
            <w:pPr>
              <w:widowControl w:val="0"/>
              <w:jc w:val="center"/>
              <w:rPr>
                <w:szCs w:val="22"/>
              </w:rPr>
            </w:pPr>
            <w:proofErr w:type="spellStart"/>
            <w:r>
              <w:rPr>
                <w:szCs w:val="22"/>
              </w:rPr>
              <w:t>Lakozamid</w:t>
            </w:r>
            <w:proofErr w:type="spellEnd"/>
          </w:p>
          <w:p w14:paraId="2BD234FD" w14:textId="7B872926" w:rsidR="00FA6681" w:rsidRDefault="00FA6681" w:rsidP="0090442D">
            <w:pPr>
              <w:widowControl w:val="0"/>
              <w:jc w:val="center"/>
              <w:rPr>
                <w:szCs w:val="22"/>
              </w:rPr>
            </w:pPr>
            <w:r>
              <w:rPr>
                <w:szCs w:val="22"/>
              </w:rPr>
              <w:t>N</w:t>
            </w:r>
            <w:r w:rsidR="0097761B">
              <w:rPr>
                <w:szCs w:val="22"/>
              </w:rPr>
              <w:t> </w:t>
            </w:r>
            <w:r>
              <w:rPr>
                <w:szCs w:val="22"/>
              </w:rPr>
              <w:t>=</w:t>
            </w:r>
            <w:r w:rsidR="0097761B">
              <w:rPr>
                <w:szCs w:val="22"/>
              </w:rPr>
              <w:t> </w:t>
            </w:r>
            <w:r>
              <w:rPr>
                <w:szCs w:val="22"/>
              </w:rPr>
              <w:t>118</w:t>
            </w:r>
          </w:p>
        </w:tc>
      </w:tr>
      <w:tr w:rsidR="00FA6681" w:rsidRPr="00EB04B1" w14:paraId="6FE398D7" w14:textId="77777777" w:rsidTr="0090442D">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65079B74" w14:textId="77777777" w:rsidR="00FA6681" w:rsidRPr="00EB04B1" w:rsidRDefault="00FA6681" w:rsidP="0090442D">
            <w:pPr>
              <w:keepNext/>
              <w:widowControl w:val="0"/>
              <w:rPr>
                <w:szCs w:val="22"/>
                <w:lang w:val="nl-NL"/>
                <w:rPrChange w:id="69" w:author="MAH review_SC" w:date="2025-05-13T12:10:00Z" w16du:dateUtc="2025-05-13T06:40:00Z">
                  <w:rPr>
                    <w:szCs w:val="22"/>
                  </w:rPr>
                </w:rPrChange>
              </w:rPr>
            </w:pPr>
            <w:r w:rsidRPr="00EB04B1">
              <w:rPr>
                <w:szCs w:val="22"/>
                <w:lang w:val="nl-NL"/>
                <w:rPrChange w:id="70" w:author="MAH review_SC" w:date="2025-05-13T12:10:00Z" w16du:dateUtc="2025-05-13T06:40:00Z">
                  <w:rPr>
                    <w:szCs w:val="22"/>
                  </w:rPr>
                </w:rPrChange>
              </w:rPr>
              <w:t>Vrijeme do drugog primarno generaliziranog toničko-kloničkog napadaja</w:t>
            </w:r>
          </w:p>
        </w:tc>
      </w:tr>
      <w:tr w:rsidR="00FA6681" w14:paraId="2365CFEC"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096B58EF" w14:textId="77777777" w:rsidR="00FA6681" w:rsidRDefault="00FA6681" w:rsidP="0090442D">
            <w:pPr>
              <w:widowControl w:val="0"/>
              <w:ind w:left="135"/>
              <w:rPr>
                <w:szCs w:val="22"/>
              </w:rPr>
            </w:pPr>
            <w:proofErr w:type="spellStart"/>
            <w:r>
              <w:rPr>
                <w:szCs w:val="22"/>
              </w:rPr>
              <w:t>Medijan</w:t>
            </w:r>
            <w:proofErr w:type="spellEnd"/>
            <w:r>
              <w:rPr>
                <w:szCs w:val="22"/>
              </w:rPr>
              <w:t xml:space="preserve"> (</w:t>
            </w:r>
            <w:proofErr w:type="spellStart"/>
            <w:r>
              <w:rPr>
                <w:szCs w:val="22"/>
              </w:rPr>
              <w:t>dani</w:t>
            </w:r>
            <w:proofErr w:type="spellEnd"/>
            <w:r>
              <w:rPr>
                <w:szCs w:val="22"/>
              </w:rPr>
              <w:t>)</w:t>
            </w:r>
          </w:p>
        </w:tc>
        <w:tc>
          <w:tcPr>
            <w:tcW w:w="1310" w:type="pct"/>
            <w:tcBorders>
              <w:top w:val="single" w:sz="4" w:space="0" w:color="auto"/>
              <w:left w:val="single" w:sz="4" w:space="0" w:color="auto"/>
              <w:bottom w:val="single" w:sz="4" w:space="0" w:color="auto"/>
              <w:right w:val="single" w:sz="4" w:space="0" w:color="auto"/>
            </w:tcBorders>
          </w:tcPr>
          <w:p w14:paraId="763F80CB" w14:textId="77777777" w:rsidR="00FA6681" w:rsidRDefault="00FA6681" w:rsidP="0090442D">
            <w:pPr>
              <w:widowControl w:val="0"/>
              <w:jc w:val="center"/>
              <w:rPr>
                <w:szCs w:val="22"/>
              </w:rPr>
            </w:pPr>
            <w:r>
              <w:rPr>
                <w:szCs w:val="22"/>
              </w:rPr>
              <w:t>77,0</w:t>
            </w:r>
          </w:p>
        </w:tc>
        <w:tc>
          <w:tcPr>
            <w:tcW w:w="1379" w:type="pct"/>
            <w:tcBorders>
              <w:top w:val="single" w:sz="4" w:space="0" w:color="auto"/>
              <w:left w:val="single" w:sz="4" w:space="0" w:color="auto"/>
              <w:bottom w:val="single" w:sz="4" w:space="0" w:color="auto"/>
              <w:right w:val="single" w:sz="4" w:space="0" w:color="auto"/>
            </w:tcBorders>
          </w:tcPr>
          <w:p w14:paraId="7D3CDFE2" w14:textId="77777777" w:rsidR="00FA6681" w:rsidRDefault="00FA6681" w:rsidP="0090442D">
            <w:pPr>
              <w:widowControl w:val="0"/>
              <w:jc w:val="center"/>
              <w:rPr>
                <w:szCs w:val="22"/>
              </w:rPr>
            </w:pPr>
            <w:r>
              <w:rPr>
                <w:szCs w:val="22"/>
              </w:rPr>
              <w:t>-</w:t>
            </w:r>
          </w:p>
        </w:tc>
      </w:tr>
      <w:tr w:rsidR="00FA6681" w14:paraId="2670C3FA"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13E65D17" w14:textId="77777777" w:rsidR="00FA6681" w:rsidRDefault="00FA6681" w:rsidP="0090442D">
            <w:pPr>
              <w:widowControl w:val="0"/>
              <w:ind w:left="135"/>
              <w:rPr>
                <w:szCs w:val="22"/>
              </w:rPr>
            </w:pPr>
            <w:r>
              <w:rPr>
                <w:szCs w:val="22"/>
              </w:rPr>
              <w:t>95 % CI</w:t>
            </w:r>
          </w:p>
        </w:tc>
        <w:tc>
          <w:tcPr>
            <w:tcW w:w="1310" w:type="pct"/>
            <w:tcBorders>
              <w:top w:val="single" w:sz="4" w:space="0" w:color="auto"/>
              <w:left w:val="single" w:sz="4" w:space="0" w:color="auto"/>
              <w:bottom w:val="single" w:sz="4" w:space="0" w:color="auto"/>
              <w:right w:val="single" w:sz="4" w:space="0" w:color="auto"/>
            </w:tcBorders>
          </w:tcPr>
          <w:p w14:paraId="078DF25B" w14:textId="77777777" w:rsidR="00FA6681" w:rsidRDefault="00FA6681" w:rsidP="0090442D">
            <w:pPr>
              <w:widowControl w:val="0"/>
              <w:jc w:val="center"/>
              <w:rPr>
                <w:szCs w:val="22"/>
              </w:rPr>
            </w:pPr>
            <w:r>
              <w:rPr>
                <w:szCs w:val="22"/>
              </w:rPr>
              <w:t>49,0; 128,0</w:t>
            </w:r>
          </w:p>
        </w:tc>
        <w:tc>
          <w:tcPr>
            <w:tcW w:w="1379" w:type="pct"/>
            <w:tcBorders>
              <w:top w:val="single" w:sz="4" w:space="0" w:color="auto"/>
              <w:left w:val="single" w:sz="4" w:space="0" w:color="auto"/>
              <w:bottom w:val="single" w:sz="4" w:space="0" w:color="auto"/>
              <w:right w:val="single" w:sz="4" w:space="0" w:color="auto"/>
            </w:tcBorders>
          </w:tcPr>
          <w:p w14:paraId="6B974CF8" w14:textId="77777777" w:rsidR="00FA6681" w:rsidRDefault="00FA6681" w:rsidP="0090442D">
            <w:pPr>
              <w:widowControl w:val="0"/>
              <w:jc w:val="center"/>
              <w:rPr>
                <w:szCs w:val="22"/>
              </w:rPr>
            </w:pPr>
            <w:r>
              <w:rPr>
                <w:szCs w:val="22"/>
              </w:rPr>
              <w:t>-</w:t>
            </w:r>
          </w:p>
        </w:tc>
      </w:tr>
      <w:tr w:rsidR="00FA6681" w14:paraId="4BB2C4CC"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4F1B074A" w14:textId="77777777" w:rsidR="00FA6681" w:rsidRDefault="00FA6681" w:rsidP="0090442D">
            <w:pPr>
              <w:widowControl w:val="0"/>
              <w:ind w:left="135"/>
              <w:rPr>
                <w:szCs w:val="22"/>
              </w:rPr>
            </w:pPr>
            <w:proofErr w:type="spellStart"/>
            <w:r>
              <w:rPr>
                <w:szCs w:val="22"/>
              </w:rPr>
              <w:t>Lakozamid</w:t>
            </w:r>
            <w:proofErr w:type="spellEnd"/>
            <w:r>
              <w:rPr>
                <w:szCs w:val="22"/>
              </w:rPr>
              <w:t xml:space="preserve"> – placebo</w:t>
            </w:r>
          </w:p>
        </w:tc>
        <w:tc>
          <w:tcPr>
            <w:tcW w:w="2689" w:type="pct"/>
            <w:gridSpan w:val="2"/>
            <w:tcBorders>
              <w:top w:val="single" w:sz="4" w:space="0" w:color="auto"/>
              <w:left w:val="single" w:sz="4" w:space="0" w:color="auto"/>
              <w:bottom w:val="single" w:sz="4" w:space="0" w:color="auto"/>
              <w:right w:val="single" w:sz="4" w:space="0" w:color="auto"/>
            </w:tcBorders>
          </w:tcPr>
          <w:p w14:paraId="5AF387EF" w14:textId="77777777" w:rsidR="00FA6681" w:rsidRDefault="00FA6681" w:rsidP="0090442D">
            <w:pPr>
              <w:widowControl w:val="0"/>
              <w:jc w:val="center"/>
              <w:rPr>
                <w:szCs w:val="22"/>
              </w:rPr>
            </w:pPr>
          </w:p>
        </w:tc>
      </w:tr>
      <w:tr w:rsidR="00FA6681" w14:paraId="3BECE0E1"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2434B24F" w14:textId="77777777" w:rsidR="00FA6681" w:rsidRDefault="00FA6681" w:rsidP="0090442D">
            <w:pPr>
              <w:widowControl w:val="0"/>
              <w:ind w:left="135"/>
              <w:rPr>
                <w:szCs w:val="22"/>
              </w:rPr>
            </w:pPr>
            <w:proofErr w:type="spellStart"/>
            <w:r>
              <w:rPr>
                <w:szCs w:val="22"/>
              </w:rPr>
              <w:t>Omjer</w:t>
            </w:r>
            <w:proofErr w:type="spellEnd"/>
            <w:r>
              <w:rPr>
                <w:szCs w:val="22"/>
              </w:rPr>
              <w:t xml:space="preserve"> </w:t>
            </w:r>
            <w:proofErr w:type="spellStart"/>
            <w:r>
              <w:rPr>
                <w:szCs w:val="22"/>
              </w:rPr>
              <w:t>rizika</w:t>
            </w:r>
            <w:proofErr w:type="spellEnd"/>
          </w:p>
        </w:tc>
        <w:tc>
          <w:tcPr>
            <w:tcW w:w="2689" w:type="pct"/>
            <w:gridSpan w:val="2"/>
            <w:tcBorders>
              <w:top w:val="single" w:sz="4" w:space="0" w:color="auto"/>
              <w:left w:val="single" w:sz="4" w:space="0" w:color="auto"/>
              <w:bottom w:val="single" w:sz="4" w:space="0" w:color="auto"/>
              <w:right w:val="single" w:sz="4" w:space="0" w:color="auto"/>
            </w:tcBorders>
          </w:tcPr>
          <w:p w14:paraId="14A93F44" w14:textId="77777777" w:rsidR="00FA6681" w:rsidRDefault="00FA6681" w:rsidP="0090442D">
            <w:pPr>
              <w:widowControl w:val="0"/>
              <w:jc w:val="center"/>
              <w:rPr>
                <w:szCs w:val="22"/>
              </w:rPr>
            </w:pPr>
            <w:r>
              <w:rPr>
                <w:szCs w:val="22"/>
              </w:rPr>
              <w:t>0,540</w:t>
            </w:r>
          </w:p>
        </w:tc>
      </w:tr>
      <w:tr w:rsidR="00FA6681" w14:paraId="3B92850C"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097BF507" w14:textId="77777777" w:rsidR="00FA6681" w:rsidRDefault="00FA6681" w:rsidP="0090442D">
            <w:pPr>
              <w:widowControl w:val="0"/>
              <w:ind w:left="135"/>
              <w:rPr>
                <w:szCs w:val="22"/>
              </w:rPr>
            </w:pPr>
            <w:r>
              <w:rPr>
                <w:szCs w:val="22"/>
              </w:rPr>
              <w:t>95 % CI</w:t>
            </w:r>
          </w:p>
        </w:tc>
        <w:tc>
          <w:tcPr>
            <w:tcW w:w="2689" w:type="pct"/>
            <w:gridSpan w:val="2"/>
            <w:tcBorders>
              <w:top w:val="single" w:sz="4" w:space="0" w:color="auto"/>
              <w:left w:val="single" w:sz="4" w:space="0" w:color="auto"/>
              <w:bottom w:val="single" w:sz="4" w:space="0" w:color="auto"/>
              <w:right w:val="single" w:sz="4" w:space="0" w:color="auto"/>
            </w:tcBorders>
          </w:tcPr>
          <w:p w14:paraId="7373C67C" w14:textId="77777777" w:rsidR="00FA6681" w:rsidRDefault="00FA6681" w:rsidP="0090442D">
            <w:pPr>
              <w:widowControl w:val="0"/>
              <w:jc w:val="center"/>
              <w:rPr>
                <w:szCs w:val="22"/>
              </w:rPr>
            </w:pPr>
            <w:r>
              <w:rPr>
                <w:szCs w:val="22"/>
              </w:rPr>
              <w:t>0,377; 0,774</w:t>
            </w:r>
          </w:p>
        </w:tc>
      </w:tr>
      <w:tr w:rsidR="00FA6681" w14:paraId="61C1BAC1"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7F06FCE4" w14:textId="77777777" w:rsidR="00FA6681" w:rsidRDefault="00FA6681" w:rsidP="0090442D">
            <w:pPr>
              <w:widowControl w:val="0"/>
              <w:ind w:left="135"/>
              <w:rPr>
                <w:szCs w:val="22"/>
              </w:rPr>
            </w:pPr>
            <w:r>
              <w:rPr>
                <w:szCs w:val="22"/>
              </w:rPr>
              <w:t>p-</w:t>
            </w:r>
            <w:proofErr w:type="spellStart"/>
            <w:r>
              <w:rPr>
                <w:szCs w:val="22"/>
              </w:rPr>
              <w:t>vrijednost</w:t>
            </w:r>
            <w:proofErr w:type="spellEnd"/>
          </w:p>
        </w:tc>
        <w:tc>
          <w:tcPr>
            <w:tcW w:w="2689" w:type="pct"/>
            <w:gridSpan w:val="2"/>
            <w:tcBorders>
              <w:top w:val="single" w:sz="4" w:space="0" w:color="auto"/>
              <w:left w:val="single" w:sz="4" w:space="0" w:color="auto"/>
              <w:bottom w:val="single" w:sz="4" w:space="0" w:color="auto"/>
              <w:right w:val="single" w:sz="4" w:space="0" w:color="auto"/>
            </w:tcBorders>
          </w:tcPr>
          <w:p w14:paraId="4A20A75F" w14:textId="77777777" w:rsidR="00FA6681" w:rsidRDefault="00FA6681" w:rsidP="0090442D">
            <w:pPr>
              <w:widowControl w:val="0"/>
              <w:jc w:val="center"/>
              <w:rPr>
                <w:szCs w:val="22"/>
              </w:rPr>
            </w:pPr>
            <w:r>
              <w:rPr>
                <w:szCs w:val="22"/>
              </w:rPr>
              <w:t>&lt; 0,001</w:t>
            </w:r>
          </w:p>
        </w:tc>
      </w:tr>
      <w:tr w:rsidR="00FA6681" w14:paraId="654456B3"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602676BF" w14:textId="77777777" w:rsidR="00FA6681" w:rsidRDefault="00FA6681" w:rsidP="0090442D">
            <w:pPr>
              <w:widowControl w:val="0"/>
              <w:rPr>
                <w:szCs w:val="22"/>
              </w:rPr>
            </w:pPr>
            <w:proofErr w:type="spellStart"/>
            <w:r>
              <w:rPr>
                <w:szCs w:val="22"/>
              </w:rPr>
              <w:t>Razdoblje</w:t>
            </w:r>
            <w:proofErr w:type="spellEnd"/>
            <w:r>
              <w:rPr>
                <w:szCs w:val="22"/>
              </w:rPr>
              <w:t xml:space="preserve"> bez </w:t>
            </w:r>
            <w:proofErr w:type="spellStart"/>
            <w:r>
              <w:rPr>
                <w:szCs w:val="22"/>
              </w:rPr>
              <w:t>napadaja</w:t>
            </w:r>
            <w:proofErr w:type="spellEnd"/>
          </w:p>
        </w:tc>
        <w:tc>
          <w:tcPr>
            <w:tcW w:w="1310" w:type="pct"/>
            <w:tcBorders>
              <w:top w:val="single" w:sz="4" w:space="0" w:color="auto"/>
              <w:left w:val="single" w:sz="4" w:space="0" w:color="auto"/>
              <w:bottom w:val="single" w:sz="4" w:space="0" w:color="auto"/>
              <w:right w:val="single" w:sz="4" w:space="0" w:color="auto"/>
            </w:tcBorders>
          </w:tcPr>
          <w:p w14:paraId="3EA66829" w14:textId="77777777" w:rsidR="00FA6681" w:rsidRDefault="00FA6681" w:rsidP="0090442D">
            <w:pPr>
              <w:widowControl w:val="0"/>
              <w:jc w:val="center"/>
              <w:rPr>
                <w:szCs w:val="22"/>
              </w:rPr>
            </w:pPr>
          </w:p>
        </w:tc>
        <w:tc>
          <w:tcPr>
            <w:tcW w:w="1379" w:type="pct"/>
            <w:tcBorders>
              <w:top w:val="single" w:sz="4" w:space="0" w:color="auto"/>
              <w:left w:val="single" w:sz="4" w:space="0" w:color="auto"/>
              <w:bottom w:val="single" w:sz="4" w:space="0" w:color="auto"/>
              <w:right w:val="single" w:sz="4" w:space="0" w:color="auto"/>
            </w:tcBorders>
          </w:tcPr>
          <w:p w14:paraId="10F6C085" w14:textId="77777777" w:rsidR="00FA6681" w:rsidRDefault="00FA6681" w:rsidP="0090442D"/>
        </w:tc>
      </w:tr>
      <w:tr w:rsidR="00FA6681" w14:paraId="22644FD2"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09BF0D90" w14:textId="77777777" w:rsidR="00FA6681" w:rsidRDefault="00FA6681" w:rsidP="0090442D">
            <w:pPr>
              <w:widowControl w:val="0"/>
              <w:ind w:left="135"/>
              <w:rPr>
                <w:szCs w:val="22"/>
              </w:rPr>
            </w:pPr>
            <w:proofErr w:type="spellStart"/>
            <w:r>
              <w:rPr>
                <w:szCs w:val="22"/>
              </w:rPr>
              <w:t>Stratificirana</w:t>
            </w:r>
            <w:proofErr w:type="spellEnd"/>
            <w:r>
              <w:rPr>
                <w:szCs w:val="22"/>
              </w:rPr>
              <w:t xml:space="preserve"> Kaplan-Meier </w:t>
            </w:r>
            <w:proofErr w:type="spellStart"/>
            <w:r>
              <w:rPr>
                <w:szCs w:val="22"/>
              </w:rPr>
              <w:t>procjena</w:t>
            </w:r>
            <w:proofErr w:type="spellEnd"/>
            <w:r>
              <w:rPr>
                <w:szCs w:val="22"/>
              </w:rPr>
              <w:t xml:space="preserve"> (%)</w:t>
            </w:r>
          </w:p>
        </w:tc>
        <w:tc>
          <w:tcPr>
            <w:tcW w:w="1310" w:type="pct"/>
            <w:tcBorders>
              <w:top w:val="single" w:sz="4" w:space="0" w:color="auto"/>
              <w:left w:val="single" w:sz="4" w:space="0" w:color="auto"/>
              <w:bottom w:val="single" w:sz="4" w:space="0" w:color="auto"/>
              <w:right w:val="single" w:sz="4" w:space="0" w:color="auto"/>
            </w:tcBorders>
          </w:tcPr>
          <w:p w14:paraId="0177FC72" w14:textId="77777777" w:rsidR="00FA6681" w:rsidRDefault="00FA6681" w:rsidP="0090442D">
            <w:pPr>
              <w:widowControl w:val="0"/>
              <w:jc w:val="center"/>
              <w:rPr>
                <w:szCs w:val="22"/>
              </w:rPr>
            </w:pPr>
            <w:r>
              <w:rPr>
                <w:szCs w:val="22"/>
              </w:rPr>
              <w:t>17,2</w:t>
            </w:r>
          </w:p>
        </w:tc>
        <w:tc>
          <w:tcPr>
            <w:tcW w:w="1379" w:type="pct"/>
            <w:tcBorders>
              <w:top w:val="single" w:sz="4" w:space="0" w:color="auto"/>
              <w:left w:val="single" w:sz="4" w:space="0" w:color="auto"/>
              <w:bottom w:val="single" w:sz="4" w:space="0" w:color="auto"/>
              <w:right w:val="single" w:sz="4" w:space="0" w:color="auto"/>
            </w:tcBorders>
          </w:tcPr>
          <w:p w14:paraId="731C5E8E" w14:textId="77777777" w:rsidR="00FA6681" w:rsidRDefault="00FA6681" w:rsidP="0090442D">
            <w:pPr>
              <w:jc w:val="center"/>
            </w:pPr>
            <w:r>
              <w:rPr>
                <w:szCs w:val="22"/>
              </w:rPr>
              <w:t>31,3</w:t>
            </w:r>
          </w:p>
        </w:tc>
      </w:tr>
      <w:tr w:rsidR="00FA6681" w14:paraId="4EA24271"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7D56EF65" w14:textId="77777777" w:rsidR="00FA6681" w:rsidRDefault="00FA6681" w:rsidP="0090442D">
            <w:pPr>
              <w:widowControl w:val="0"/>
              <w:ind w:left="135"/>
              <w:rPr>
                <w:szCs w:val="22"/>
              </w:rPr>
            </w:pPr>
            <w:r>
              <w:rPr>
                <w:szCs w:val="22"/>
              </w:rPr>
              <w:t>95 % CI</w:t>
            </w:r>
          </w:p>
        </w:tc>
        <w:tc>
          <w:tcPr>
            <w:tcW w:w="1310" w:type="pct"/>
            <w:tcBorders>
              <w:top w:val="single" w:sz="4" w:space="0" w:color="auto"/>
              <w:left w:val="single" w:sz="4" w:space="0" w:color="auto"/>
              <w:bottom w:val="single" w:sz="4" w:space="0" w:color="auto"/>
              <w:right w:val="single" w:sz="4" w:space="0" w:color="auto"/>
            </w:tcBorders>
          </w:tcPr>
          <w:p w14:paraId="0B2AFA2B" w14:textId="77777777" w:rsidR="00FA6681" w:rsidRDefault="00FA6681" w:rsidP="0090442D">
            <w:pPr>
              <w:widowControl w:val="0"/>
              <w:jc w:val="center"/>
              <w:rPr>
                <w:szCs w:val="22"/>
              </w:rPr>
            </w:pPr>
            <w:r>
              <w:rPr>
                <w:szCs w:val="22"/>
              </w:rPr>
              <w:t>10,4; 24,0</w:t>
            </w:r>
          </w:p>
        </w:tc>
        <w:tc>
          <w:tcPr>
            <w:tcW w:w="1379" w:type="pct"/>
            <w:tcBorders>
              <w:top w:val="single" w:sz="4" w:space="0" w:color="auto"/>
              <w:left w:val="single" w:sz="4" w:space="0" w:color="auto"/>
              <w:bottom w:val="single" w:sz="4" w:space="0" w:color="auto"/>
              <w:right w:val="single" w:sz="4" w:space="0" w:color="auto"/>
            </w:tcBorders>
          </w:tcPr>
          <w:p w14:paraId="0ACBFC7F" w14:textId="77777777" w:rsidR="00FA6681" w:rsidRDefault="00FA6681" w:rsidP="0090442D">
            <w:pPr>
              <w:jc w:val="center"/>
            </w:pPr>
            <w:r>
              <w:rPr>
                <w:szCs w:val="22"/>
              </w:rPr>
              <w:t>22,8; 39,9</w:t>
            </w:r>
          </w:p>
        </w:tc>
      </w:tr>
      <w:tr w:rsidR="00FA6681" w14:paraId="2620ABAD"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41DBCCA1" w14:textId="77777777" w:rsidR="00FA6681" w:rsidRDefault="00FA6681" w:rsidP="0090442D">
            <w:pPr>
              <w:widowControl w:val="0"/>
              <w:ind w:left="135"/>
              <w:rPr>
                <w:szCs w:val="22"/>
              </w:rPr>
            </w:pPr>
            <w:proofErr w:type="spellStart"/>
            <w:r>
              <w:rPr>
                <w:szCs w:val="22"/>
              </w:rPr>
              <w:t>Lakozamid</w:t>
            </w:r>
            <w:proofErr w:type="spellEnd"/>
            <w:r>
              <w:rPr>
                <w:szCs w:val="22"/>
              </w:rPr>
              <w:t xml:space="preserve"> – placebo</w:t>
            </w:r>
          </w:p>
        </w:tc>
        <w:tc>
          <w:tcPr>
            <w:tcW w:w="2689" w:type="pct"/>
            <w:gridSpan w:val="2"/>
            <w:tcBorders>
              <w:top w:val="single" w:sz="4" w:space="0" w:color="auto"/>
              <w:left w:val="single" w:sz="4" w:space="0" w:color="auto"/>
              <w:bottom w:val="single" w:sz="4" w:space="0" w:color="auto"/>
              <w:right w:val="single" w:sz="4" w:space="0" w:color="auto"/>
            </w:tcBorders>
          </w:tcPr>
          <w:p w14:paraId="284625B0" w14:textId="77777777" w:rsidR="00FA6681" w:rsidRDefault="00FA6681" w:rsidP="0090442D">
            <w:pPr>
              <w:jc w:val="center"/>
            </w:pPr>
            <w:r>
              <w:t>14,1</w:t>
            </w:r>
          </w:p>
        </w:tc>
      </w:tr>
      <w:tr w:rsidR="00FA6681" w14:paraId="57D4CBEB"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4E66E46A" w14:textId="77777777" w:rsidR="00FA6681" w:rsidRDefault="00FA6681" w:rsidP="0090442D">
            <w:pPr>
              <w:widowControl w:val="0"/>
              <w:ind w:left="135"/>
              <w:rPr>
                <w:szCs w:val="22"/>
              </w:rPr>
            </w:pPr>
            <w:r>
              <w:rPr>
                <w:szCs w:val="22"/>
              </w:rPr>
              <w:t>95 % CI</w:t>
            </w:r>
          </w:p>
        </w:tc>
        <w:tc>
          <w:tcPr>
            <w:tcW w:w="2689" w:type="pct"/>
            <w:gridSpan w:val="2"/>
            <w:tcBorders>
              <w:top w:val="single" w:sz="4" w:space="0" w:color="auto"/>
              <w:left w:val="single" w:sz="4" w:space="0" w:color="auto"/>
              <w:bottom w:val="single" w:sz="4" w:space="0" w:color="auto"/>
              <w:right w:val="single" w:sz="4" w:space="0" w:color="auto"/>
            </w:tcBorders>
          </w:tcPr>
          <w:p w14:paraId="5C5584CE" w14:textId="77777777" w:rsidR="00FA6681" w:rsidRDefault="00FA6681" w:rsidP="0090442D">
            <w:pPr>
              <w:jc w:val="center"/>
            </w:pPr>
            <w:r>
              <w:t>3,2; 25,1</w:t>
            </w:r>
          </w:p>
        </w:tc>
      </w:tr>
      <w:tr w:rsidR="00FA6681" w14:paraId="02216789" w14:textId="77777777" w:rsidTr="0090442D">
        <w:trPr>
          <w:trHeight w:val="202"/>
        </w:trPr>
        <w:tc>
          <w:tcPr>
            <w:tcW w:w="2311" w:type="pct"/>
            <w:tcBorders>
              <w:top w:val="single" w:sz="4" w:space="0" w:color="auto"/>
              <w:left w:val="single" w:sz="4" w:space="0" w:color="auto"/>
              <w:bottom w:val="single" w:sz="4" w:space="0" w:color="auto"/>
              <w:right w:val="single" w:sz="4" w:space="0" w:color="auto"/>
            </w:tcBorders>
          </w:tcPr>
          <w:p w14:paraId="199FE498" w14:textId="77777777" w:rsidR="00FA6681" w:rsidRDefault="00FA6681" w:rsidP="0090442D">
            <w:pPr>
              <w:widowControl w:val="0"/>
              <w:ind w:left="135"/>
              <w:rPr>
                <w:szCs w:val="22"/>
              </w:rPr>
            </w:pPr>
            <w:r>
              <w:rPr>
                <w:szCs w:val="22"/>
              </w:rPr>
              <w:t>p-</w:t>
            </w:r>
            <w:proofErr w:type="spellStart"/>
            <w:r>
              <w:rPr>
                <w:szCs w:val="22"/>
              </w:rPr>
              <w:t>vrijednost</w:t>
            </w:r>
            <w:proofErr w:type="spellEnd"/>
          </w:p>
        </w:tc>
        <w:tc>
          <w:tcPr>
            <w:tcW w:w="2689" w:type="pct"/>
            <w:gridSpan w:val="2"/>
            <w:tcBorders>
              <w:top w:val="single" w:sz="4" w:space="0" w:color="auto"/>
              <w:left w:val="single" w:sz="4" w:space="0" w:color="auto"/>
              <w:bottom w:val="single" w:sz="4" w:space="0" w:color="auto"/>
              <w:right w:val="single" w:sz="4" w:space="0" w:color="auto"/>
            </w:tcBorders>
          </w:tcPr>
          <w:p w14:paraId="2611561D" w14:textId="77777777" w:rsidR="00FA6681" w:rsidRDefault="00FA6681" w:rsidP="0090442D">
            <w:pPr>
              <w:jc w:val="center"/>
            </w:pPr>
            <w:r>
              <w:t>0,011</w:t>
            </w:r>
          </w:p>
        </w:tc>
      </w:tr>
    </w:tbl>
    <w:p w14:paraId="568DB3CE" w14:textId="77777777" w:rsidR="00FA6681" w:rsidRDefault="00FA6681" w:rsidP="00FA6681">
      <w:pPr>
        <w:keepNext/>
        <w:widowControl w:val="0"/>
        <w:rPr>
          <w:rStyle w:val="Strong"/>
          <w:b w:val="0"/>
          <w:szCs w:val="22"/>
          <w:u w:val="single"/>
          <w:lang w:val="hr-HR"/>
        </w:rPr>
      </w:pPr>
      <w:r>
        <w:rPr>
          <w:szCs w:val="22"/>
          <w:lang w:val="hr-HR"/>
        </w:rPr>
        <w:t xml:space="preserve">Napomena: Za skupinu koja je primala lakozamid medijan vremena do drugog </w:t>
      </w:r>
      <w:r>
        <w:rPr>
          <w:rStyle w:val="Strong"/>
          <w:b w:val="0"/>
          <w:szCs w:val="22"/>
          <w:u w:val="single"/>
          <w:lang w:val="hr-HR"/>
        </w:rPr>
        <w:t xml:space="preserve">primarno generaliziranog toničko-kloničkog napadaja ne može se procijeniti </w:t>
      </w:r>
      <w:r>
        <w:rPr>
          <w:rFonts w:eastAsia="Calibri"/>
          <w:szCs w:val="22"/>
          <w:lang w:val="pl-PL"/>
        </w:rPr>
        <w:t>Kaplan-Meier metodama jer ˃ 50</w:t>
      </w:r>
      <w:r>
        <w:rPr>
          <w:noProof/>
          <w:szCs w:val="22"/>
          <w:lang w:val="pl-PL"/>
        </w:rPr>
        <w:t> </w:t>
      </w:r>
      <w:r>
        <w:rPr>
          <w:rFonts w:eastAsia="Calibri"/>
          <w:szCs w:val="22"/>
          <w:lang w:val="pl-PL"/>
        </w:rPr>
        <w:t xml:space="preserve">% bolesnika nije doživjelo drugi </w:t>
      </w:r>
      <w:r>
        <w:rPr>
          <w:rStyle w:val="Strong"/>
          <w:b w:val="0"/>
          <w:szCs w:val="22"/>
          <w:u w:val="single"/>
          <w:lang w:val="hr-HR"/>
        </w:rPr>
        <w:t>primarno generalizirani toničko-klonički napadaj do 166. dana.</w:t>
      </w:r>
    </w:p>
    <w:p w14:paraId="1537D928" w14:textId="77777777" w:rsidR="00FA6681" w:rsidRDefault="00FA6681" w:rsidP="00FA6681">
      <w:pPr>
        <w:keepNext/>
        <w:widowControl w:val="0"/>
        <w:rPr>
          <w:rStyle w:val="Strong"/>
          <w:b w:val="0"/>
          <w:szCs w:val="22"/>
          <w:u w:val="single"/>
          <w:lang w:val="hr-HR"/>
        </w:rPr>
      </w:pPr>
    </w:p>
    <w:p w14:paraId="1A928C8E" w14:textId="77777777" w:rsidR="00FA6681" w:rsidRDefault="00FA6681" w:rsidP="00FA6681">
      <w:pPr>
        <w:keepNext/>
        <w:widowControl w:val="0"/>
        <w:rPr>
          <w:szCs w:val="22"/>
          <w:lang w:val="hr-HR"/>
        </w:rPr>
      </w:pPr>
      <w:r>
        <w:rPr>
          <w:rStyle w:val="Strong"/>
          <w:b w:val="0"/>
          <w:szCs w:val="22"/>
          <w:u w:val="single"/>
          <w:lang w:val="hr-HR"/>
        </w:rPr>
        <w:t>Nalazi u pedijatrijskoj podskupini podudarali su se s rezultatima ukupne populacije za primarnu, sekundarnu i druge mjere ishoda djelotvornosti.</w:t>
      </w:r>
    </w:p>
    <w:p w14:paraId="5461FF92" w14:textId="77777777" w:rsidR="00B21CCA" w:rsidRPr="0091300D" w:rsidRDefault="00B21CCA" w:rsidP="005C7F20">
      <w:pPr>
        <w:numPr>
          <w:ilvl w:val="12"/>
          <w:numId w:val="0"/>
        </w:numPr>
        <w:spacing w:line="240" w:lineRule="auto"/>
        <w:ind w:right="-2"/>
        <w:rPr>
          <w:iCs/>
          <w:noProof/>
          <w:szCs w:val="22"/>
          <w:lang w:val="hr-HR"/>
        </w:rPr>
      </w:pPr>
    </w:p>
    <w:p w14:paraId="4E9658EF" w14:textId="77777777" w:rsidR="00AB2A61" w:rsidRPr="0091300D" w:rsidRDefault="00AB2A61" w:rsidP="005C7F20">
      <w:pPr>
        <w:tabs>
          <w:tab w:val="clear" w:pos="567"/>
        </w:tabs>
        <w:spacing w:line="240" w:lineRule="auto"/>
        <w:ind w:left="567" w:hanging="567"/>
        <w:outlineLvl w:val="0"/>
        <w:rPr>
          <w:b/>
          <w:noProof/>
          <w:szCs w:val="22"/>
          <w:lang w:val="hr-HR"/>
        </w:rPr>
      </w:pPr>
      <w:r w:rsidRPr="0091300D">
        <w:rPr>
          <w:b/>
          <w:noProof/>
          <w:szCs w:val="22"/>
          <w:lang w:val="hr-HR"/>
        </w:rPr>
        <w:t>5.2</w:t>
      </w:r>
      <w:r w:rsidRPr="0091300D">
        <w:rPr>
          <w:b/>
          <w:noProof/>
          <w:szCs w:val="22"/>
          <w:lang w:val="hr-HR"/>
        </w:rPr>
        <w:tab/>
      </w:r>
      <w:r w:rsidR="00404F81" w:rsidRPr="0091300D">
        <w:rPr>
          <w:b/>
          <w:noProof/>
          <w:szCs w:val="22"/>
          <w:lang w:val="hr-HR"/>
        </w:rPr>
        <w:t>Farmakokinetička svojstva</w:t>
      </w:r>
    </w:p>
    <w:p w14:paraId="78DE9AF1" w14:textId="77777777" w:rsidR="00AB2A61" w:rsidRPr="0091300D" w:rsidRDefault="00AB2A61" w:rsidP="005C7F20">
      <w:pPr>
        <w:tabs>
          <w:tab w:val="clear" w:pos="567"/>
        </w:tabs>
        <w:spacing w:line="240" w:lineRule="auto"/>
        <w:ind w:left="567" w:hanging="567"/>
        <w:outlineLvl w:val="0"/>
        <w:rPr>
          <w:b/>
          <w:noProof/>
          <w:szCs w:val="22"/>
          <w:lang w:val="hr-HR"/>
        </w:rPr>
      </w:pPr>
    </w:p>
    <w:p w14:paraId="0EEB12C1" w14:textId="77777777" w:rsidR="00751F6C" w:rsidRPr="0091300D"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sidRPr="0091300D">
        <w:rPr>
          <w:szCs w:val="22"/>
          <w:u w:val="single"/>
          <w:lang w:val="hr-HR"/>
        </w:rPr>
        <w:t>Apsorpcija</w:t>
      </w:r>
    </w:p>
    <w:p w14:paraId="6B3B2BAF" w14:textId="77777777" w:rsidR="00751F6C" w:rsidRPr="0091300D"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Lakozamid se brzo i u potpunosti apsorbira nakon peroralne primjene. Bioraspoloživost lakozamida nakon peroralne primjene je otprilike 100</w:t>
      </w:r>
      <w:r w:rsidR="00242D4E">
        <w:rPr>
          <w:szCs w:val="22"/>
          <w:lang w:val="hr-HR"/>
        </w:rPr>
        <w:t xml:space="preserve"> %</w:t>
      </w:r>
      <w:r w:rsidRPr="0091300D">
        <w:rPr>
          <w:szCs w:val="22"/>
          <w:lang w:val="hr-HR"/>
        </w:rPr>
        <w:t>. Koncentracija nepromijenjenog lakozamida u plazmi nakon peroralne primjene brzo raste i dostiže C</w:t>
      </w:r>
      <w:r w:rsidRPr="0091300D">
        <w:rPr>
          <w:szCs w:val="22"/>
          <w:vertAlign w:val="subscript"/>
          <w:lang w:val="hr-HR"/>
        </w:rPr>
        <w:t>max</w:t>
      </w:r>
      <w:r w:rsidRPr="0091300D">
        <w:rPr>
          <w:szCs w:val="22"/>
          <w:lang w:val="hr-HR"/>
        </w:rPr>
        <w:t xml:space="preserve"> oko 0,5 do 4 sata nakon doziranja.</w:t>
      </w:r>
      <w:r w:rsidR="006F32A6" w:rsidRPr="0091300D">
        <w:rPr>
          <w:szCs w:val="22"/>
          <w:lang w:val="hr-HR"/>
        </w:rPr>
        <w:t xml:space="preserve"> </w:t>
      </w:r>
      <w:r w:rsidRPr="0091300D">
        <w:rPr>
          <w:szCs w:val="22"/>
          <w:lang w:val="hr-HR"/>
        </w:rPr>
        <w:t>Hrana ne utječe na brzinu i opseg apsorpcije.</w:t>
      </w:r>
    </w:p>
    <w:p w14:paraId="5807D3E8" w14:textId="77777777" w:rsidR="00751F6C" w:rsidRPr="0091300D" w:rsidRDefault="00751F6C" w:rsidP="005C7F20">
      <w:pPr>
        <w:pStyle w:val="Date"/>
        <w:rPr>
          <w:szCs w:val="22"/>
          <w:lang w:val="hr-HR"/>
        </w:rPr>
      </w:pPr>
    </w:p>
    <w:p w14:paraId="3F594485" w14:textId="77777777" w:rsidR="00751F6C"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sidRPr="0091300D">
        <w:rPr>
          <w:szCs w:val="22"/>
          <w:u w:val="single"/>
          <w:lang w:val="hr-HR"/>
        </w:rPr>
        <w:t>Distribucija</w:t>
      </w:r>
    </w:p>
    <w:p w14:paraId="5EA688F7" w14:textId="77777777" w:rsidR="00333C64" w:rsidRPr="0091300D" w:rsidRDefault="00333C64"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p>
    <w:p w14:paraId="35E16617" w14:textId="77777777" w:rsidR="00751F6C" w:rsidRPr="0091300D"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Volumen distribucije otprilike je 0,6 </w:t>
      </w:r>
      <w:r w:rsidR="002F5B87">
        <w:rPr>
          <w:szCs w:val="22"/>
          <w:lang w:val="hr-HR"/>
        </w:rPr>
        <w:t xml:space="preserve"> </w:t>
      </w:r>
      <w:r w:rsidRPr="0091300D">
        <w:rPr>
          <w:szCs w:val="22"/>
          <w:lang w:val="hr-HR"/>
        </w:rPr>
        <w:t>l/kg. Na proteine plazme se veže manje od 15</w:t>
      </w:r>
      <w:r w:rsidR="00242D4E">
        <w:rPr>
          <w:szCs w:val="22"/>
          <w:lang w:val="hr-HR"/>
        </w:rPr>
        <w:t xml:space="preserve"> %</w:t>
      </w:r>
      <w:r w:rsidRPr="0091300D">
        <w:rPr>
          <w:szCs w:val="22"/>
          <w:lang w:val="hr-HR"/>
        </w:rPr>
        <w:t xml:space="preserve"> lakozamida.</w:t>
      </w:r>
    </w:p>
    <w:p w14:paraId="23164B96" w14:textId="77777777" w:rsidR="00751F6C" w:rsidRPr="0091300D" w:rsidRDefault="00751F6C" w:rsidP="005C7F20">
      <w:pPr>
        <w:pStyle w:val="Date"/>
        <w:rPr>
          <w:szCs w:val="22"/>
          <w:lang w:val="hr-HR"/>
        </w:rPr>
      </w:pPr>
    </w:p>
    <w:p w14:paraId="295E7B0E" w14:textId="77777777" w:rsidR="00751F6C"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sidRPr="0091300D">
        <w:rPr>
          <w:szCs w:val="22"/>
          <w:u w:val="single"/>
          <w:lang w:val="hr-HR"/>
        </w:rPr>
        <w:t>Biotransformacija</w:t>
      </w:r>
    </w:p>
    <w:p w14:paraId="28A39F74" w14:textId="77777777" w:rsidR="00333C64" w:rsidRPr="0091300D" w:rsidRDefault="00333C64"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p>
    <w:p w14:paraId="2828F70A" w14:textId="77777777" w:rsidR="00751F6C" w:rsidRPr="0091300D"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95</w:t>
      </w:r>
      <w:r w:rsidR="00242D4E">
        <w:rPr>
          <w:szCs w:val="22"/>
          <w:lang w:val="hr-HR"/>
        </w:rPr>
        <w:t xml:space="preserve"> %</w:t>
      </w:r>
      <w:r w:rsidRPr="0091300D">
        <w:rPr>
          <w:szCs w:val="22"/>
          <w:lang w:val="hr-HR"/>
        </w:rPr>
        <w:t xml:space="preserve"> doze izlučuje se mokraćom u obliku </w:t>
      </w:r>
      <w:r w:rsidR="00AE3FD2">
        <w:rPr>
          <w:szCs w:val="22"/>
          <w:lang w:val="hr-HR"/>
        </w:rPr>
        <w:t xml:space="preserve">lakozamida </w:t>
      </w:r>
      <w:r w:rsidRPr="0091300D">
        <w:rPr>
          <w:szCs w:val="22"/>
          <w:lang w:val="hr-HR"/>
        </w:rPr>
        <w:t xml:space="preserve">i metabolita. Metabolizam lakozamida nije u potpunosti pojašnjen. </w:t>
      </w:r>
    </w:p>
    <w:p w14:paraId="469A0290" w14:textId="77777777" w:rsidR="00751F6C" w:rsidRPr="0091300D"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Glavninu sastojaka izlučenih mokraćom čine nepromijenjen lakozamid (otprilike 40</w:t>
      </w:r>
      <w:r w:rsidR="00242D4E">
        <w:rPr>
          <w:szCs w:val="22"/>
          <w:lang w:val="hr-HR"/>
        </w:rPr>
        <w:t xml:space="preserve"> %</w:t>
      </w:r>
      <w:r w:rsidRPr="0091300D">
        <w:rPr>
          <w:szCs w:val="22"/>
          <w:lang w:val="hr-HR"/>
        </w:rPr>
        <w:t xml:space="preserve"> doze) i njegov O-dezmetilni metabolit manje od 30</w:t>
      </w:r>
      <w:r w:rsidR="00242D4E">
        <w:rPr>
          <w:szCs w:val="22"/>
          <w:lang w:val="hr-HR"/>
        </w:rPr>
        <w:t xml:space="preserve"> %</w:t>
      </w:r>
      <w:r w:rsidRPr="0091300D">
        <w:rPr>
          <w:szCs w:val="22"/>
          <w:lang w:val="hr-HR"/>
        </w:rPr>
        <w:t xml:space="preserve">. </w:t>
      </w:r>
    </w:p>
    <w:p w14:paraId="1D61368A" w14:textId="77777777" w:rsidR="00751F6C" w:rsidRPr="0091300D"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Polarna frakcija za koju se pretpostavlja da pripada derivatima serina bila je zastupljena s oko 20</w:t>
      </w:r>
      <w:r w:rsidR="00242D4E">
        <w:rPr>
          <w:szCs w:val="22"/>
          <w:lang w:val="hr-HR"/>
        </w:rPr>
        <w:t xml:space="preserve"> %</w:t>
      </w:r>
      <w:r w:rsidRPr="0091300D">
        <w:rPr>
          <w:szCs w:val="22"/>
          <w:lang w:val="hr-HR"/>
        </w:rPr>
        <w:t xml:space="preserve"> u mokraći, ali je u plazmi pojedinih ispitanika nađena samo u vrlo malim količinama (0–2</w:t>
      </w:r>
      <w:r w:rsidR="00242D4E">
        <w:rPr>
          <w:szCs w:val="22"/>
          <w:lang w:val="hr-HR"/>
        </w:rPr>
        <w:t xml:space="preserve"> %</w:t>
      </w:r>
      <w:r w:rsidRPr="0091300D">
        <w:rPr>
          <w:szCs w:val="22"/>
          <w:lang w:val="hr-HR"/>
        </w:rPr>
        <w:t>). U mokraći su nađene male količine (0,5</w:t>
      </w:r>
      <w:r w:rsidRPr="0091300D">
        <w:rPr>
          <w:szCs w:val="22"/>
          <w:lang w:val="hr-HR"/>
        </w:rPr>
        <w:noBreakHyphen/>
        <w:t>2</w:t>
      </w:r>
      <w:r w:rsidR="00242D4E">
        <w:rPr>
          <w:szCs w:val="22"/>
          <w:lang w:val="hr-HR"/>
        </w:rPr>
        <w:t xml:space="preserve"> %</w:t>
      </w:r>
      <w:r w:rsidRPr="0091300D">
        <w:rPr>
          <w:szCs w:val="22"/>
          <w:lang w:val="hr-HR"/>
        </w:rPr>
        <w:t xml:space="preserve">) drugih metabolita. </w:t>
      </w:r>
    </w:p>
    <w:p w14:paraId="35761903" w14:textId="77777777" w:rsidR="00751F6C" w:rsidRPr="0091300D"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 xml:space="preserve">Podaci </w:t>
      </w:r>
      <w:r w:rsidRPr="0091300D">
        <w:rPr>
          <w:i/>
          <w:szCs w:val="22"/>
          <w:lang w:val="hr-HR"/>
        </w:rPr>
        <w:t xml:space="preserve">in vitro </w:t>
      </w:r>
      <w:r w:rsidRPr="0091300D">
        <w:rPr>
          <w:szCs w:val="22"/>
          <w:lang w:val="hr-HR"/>
        </w:rPr>
        <w:t xml:space="preserve">pokazuju da su CYP2C9, CYP2C19 i CYP3A4 sposobni katalizirati stvaranje O-dezmetilnog metabolita, ali glavni izoenzim koji u tome sudjeluje nije potvrđen </w:t>
      </w:r>
      <w:r w:rsidRPr="0091300D">
        <w:rPr>
          <w:i/>
          <w:szCs w:val="22"/>
          <w:lang w:val="hr-HR"/>
        </w:rPr>
        <w:t>in vivo.</w:t>
      </w:r>
      <w:r w:rsidRPr="0091300D">
        <w:rPr>
          <w:szCs w:val="22"/>
          <w:lang w:val="hr-HR"/>
        </w:rPr>
        <w:t xml:space="preserve"> Nije uočena klinički značajna razlika u izloženosti lakozamidu uspoređujući njegovu farmakokinetiku u ispitanika s brzim metabolizmom (s funkcionalnim CYP2C19) i u ispitanika sa sporim metabolizmom (s manjkom funkcionalnog CYP2C19). Osim toga </w:t>
      </w:r>
      <w:r w:rsidR="003D46F0">
        <w:rPr>
          <w:szCs w:val="22"/>
          <w:lang w:val="hr-HR"/>
        </w:rPr>
        <w:t>ispitivanje interakcija</w:t>
      </w:r>
      <w:r w:rsidRPr="0091300D">
        <w:rPr>
          <w:szCs w:val="22"/>
          <w:lang w:val="hr-HR"/>
        </w:rPr>
        <w:t xml:space="preserve"> s omeprazolom (inhibitor CYP2C19) nije pokazalo klinički značajne promjene u koncentraciji lakozamida u plazmi što ukazuje na malu važnost tog puta. Koncentracija O-dezmetil lakozamida u plazmi iznosi oko 15</w:t>
      </w:r>
      <w:r w:rsidR="00242D4E">
        <w:rPr>
          <w:szCs w:val="22"/>
          <w:lang w:val="hr-HR"/>
        </w:rPr>
        <w:t xml:space="preserve"> %</w:t>
      </w:r>
      <w:r w:rsidRPr="0091300D">
        <w:rPr>
          <w:szCs w:val="22"/>
          <w:lang w:val="hr-HR"/>
        </w:rPr>
        <w:t xml:space="preserve"> koncentracije lakozamida u plazmi. Taj glavni metabolit nema poznatu farmakološku aktivnost.</w:t>
      </w:r>
    </w:p>
    <w:p w14:paraId="0EAA4981" w14:textId="77777777" w:rsidR="00751F6C" w:rsidRPr="0091300D" w:rsidRDefault="00751F6C" w:rsidP="005C7F20">
      <w:pPr>
        <w:pStyle w:val="Date"/>
        <w:rPr>
          <w:szCs w:val="22"/>
          <w:lang w:val="hr-HR"/>
        </w:rPr>
      </w:pPr>
    </w:p>
    <w:p w14:paraId="35D2A34B" w14:textId="77777777" w:rsidR="00751F6C"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sidRPr="0091300D">
        <w:rPr>
          <w:szCs w:val="22"/>
          <w:u w:val="single"/>
          <w:lang w:val="hr-HR"/>
        </w:rPr>
        <w:t>Eliminacija</w:t>
      </w:r>
    </w:p>
    <w:p w14:paraId="6CCF4E62" w14:textId="77777777" w:rsidR="00333C64" w:rsidRPr="0091300D" w:rsidRDefault="00333C64"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p>
    <w:p w14:paraId="67FEF325" w14:textId="77777777" w:rsidR="00751F6C" w:rsidRPr="0091300D" w:rsidRDefault="00751F6C"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Lakozamid se primarno eliminira iz sistemske cirkulacije putem bubrega i biotransformacijom. Nakon peroralne i intravenske primjene radioaktivno o</w:t>
      </w:r>
      <w:r w:rsidR="003D46F0">
        <w:rPr>
          <w:szCs w:val="22"/>
          <w:lang w:val="hr-HR"/>
        </w:rPr>
        <w:t>bilježenog</w:t>
      </w:r>
      <w:r w:rsidRPr="0091300D">
        <w:rPr>
          <w:szCs w:val="22"/>
          <w:lang w:val="hr-HR"/>
        </w:rPr>
        <w:t xml:space="preserve"> lakozamida u mokraći je nađeno oko 95</w:t>
      </w:r>
      <w:r w:rsidR="00242D4E">
        <w:rPr>
          <w:szCs w:val="22"/>
          <w:lang w:val="hr-HR"/>
        </w:rPr>
        <w:t xml:space="preserve"> %</w:t>
      </w:r>
      <w:r w:rsidRPr="0091300D">
        <w:rPr>
          <w:szCs w:val="22"/>
          <w:lang w:val="hr-HR"/>
        </w:rPr>
        <w:t xml:space="preserve"> primijenjene radioaktivnosti, a u fecesu manje od 0,5</w:t>
      </w:r>
      <w:r w:rsidR="00242D4E">
        <w:rPr>
          <w:szCs w:val="22"/>
          <w:lang w:val="hr-HR"/>
        </w:rPr>
        <w:t xml:space="preserve"> %</w:t>
      </w:r>
      <w:r w:rsidRPr="0091300D">
        <w:rPr>
          <w:szCs w:val="22"/>
          <w:lang w:val="hr-HR"/>
        </w:rPr>
        <w:t xml:space="preserve">. Poluvrijeme eliminacije </w:t>
      </w:r>
      <w:r w:rsidR="00AE3FD2">
        <w:rPr>
          <w:szCs w:val="22"/>
          <w:lang w:val="hr-HR"/>
        </w:rPr>
        <w:t>lakozamida</w:t>
      </w:r>
      <w:r w:rsidR="00AE3FD2" w:rsidRPr="0091300D">
        <w:rPr>
          <w:szCs w:val="22"/>
          <w:lang w:val="hr-HR"/>
        </w:rPr>
        <w:t xml:space="preserve"> </w:t>
      </w:r>
      <w:r w:rsidRPr="0091300D">
        <w:rPr>
          <w:szCs w:val="22"/>
          <w:lang w:val="hr-HR"/>
        </w:rPr>
        <w:t xml:space="preserve">je </w:t>
      </w:r>
      <w:r w:rsidR="00AE3FD2">
        <w:rPr>
          <w:szCs w:val="22"/>
          <w:lang w:val="hr-HR"/>
        </w:rPr>
        <w:t>približno</w:t>
      </w:r>
      <w:r w:rsidRPr="0091300D">
        <w:rPr>
          <w:szCs w:val="22"/>
          <w:lang w:val="hr-HR"/>
        </w:rPr>
        <w:t xml:space="preserve"> 13 sati. Farmakokinetika je proporcionalna dozi i konstantna tijekom vremena s malim varijacijama kod svakog ispitanika i među njima. 3 dana nakon doziranja dvaput dnevno postiže se stanje dinamičke ravnoteže koncentracije u plazmi. Koncentracija u plazmi raste s faktorom akumulacije od oko 2.</w:t>
      </w:r>
    </w:p>
    <w:p w14:paraId="3AC2C1DC" w14:textId="77777777" w:rsidR="007677BD" w:rsidRDefault="007677BD"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p>
    <w:p w14:paraId="5C93F295" w14:textId="77777777" w:rsidR="009D33D6" w:rsidRPr="000C4581" w:rsidRDefault="009D33D6"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0C4581">
        <w:rPr>
          <w:szCs w:val="22"/>
          <w:lang w:val="hr-HR"/>
        </w:rPr>
        <w:t xml:space="preserve">Postizanje koncentracija u stanju dinamičke ravnoteže kod </w:t>
      </w:r>
      <w:r w:rsidR="00E9786B">
        <w:rPr>
          <w:szCs w:val="22"/>
          <w:lang w:val="hr-HR"/>
        </w:rPr>
        <w:t>jednokratne</w:t>
      </w:r>
      <w:r w:rsidR="00E9786B" w:rsidRPr="000C4581">
        <w:rPr>
          <w:szCs w:val="22"/>
          <w:lang w:val="hr-HR"/>
        </w:rPr>
        <w:t xml:space="preserve"> </w:t>
      </w:r>
      <w:r w:rsidRPr="000C4581">
        <w:rPr>
          <w:szCs w:val="22"/>
          <w:lang w:val="hr-HR"/>
        </w:rPr>
        <w:t xml:space="preserve">udarne doze od 200 mg usporedivo je s koncentracijama kod </w:t>
      </w:r>
      <w:r w:rsidR="001A0F4C">
        <w:rPr>
          <w:szCs w:val="22"/>
          <w:lang w:val="hr-HR"/>
        </w:rPr>
        <w:t>per</w:t>
      </w:r>
      <w:r w:rsidRPr="000C4581">
        <w:rPr>
          <w:szCs w:val="22"/>
          <w:lang w:val="hr-HR"/>
        </w:rPr>
        <w:t>oralne primjene</w:t>
      </w:r>
      <w:r w:rsidR="00AE3FD2">
        <w:rPr>
          <w:szCs w:val="22"/>
          <w:lang w:val="hr-HR"/>
        </w:rPr>
        <w:t xml:space="preserve"> </w:t>
      </w:r>
      <w:r w:rsidRPr="000C4581">
        <w:rPr>
          <w:szCs w:val="22"/>
          <w:lang w:val="hr-HR"/>
        </w:rPr>
        <w:t>100 mg dvaput dnevno.</w:t>
      </w:r>
    </w:p>
    <w:p w14:paraId="32CE19EB" w14:textId="77777777" w:rsidR="009D33D6" w:rsidRPr="0091300D" w:rsidRDefault="009D33D6"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p>
    <w:p w14:paraId="27C51368" w14:textId="77777777"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hr-HR"/>
        </w:rPr>
      </w:pPr>
      <w:r w:rsidRPr="0091300D">
        <w:rPr>
          <w:sz w:val="22"/>
          <w:szCs w:val="22"/>
          <w:u w:val="single"/>
          <w:lang w:val="hr-HR"/>
        </w:rPr>
        <w:t>Farmakokinetika kod posebnih skupina bolesnika</w:t>
      </w:r>
    </w:p>
    <w:p w14:paraId="4E8637C0" w14:textId="77777777"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p>
    <w:p w14:paraId="0E1598B8" w14:textId="77777777" w:rsidR="007677BD" w:rsidRPr="007E3A27"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hr-HR"/>
        </w:rPr>
      </w:pPr>
      <w:r w:rsidRPr="007E3A27">
        <w:rPr>
          <w:i/>
          <w:sz w:val="22"/>
          <w:szCs w:val="22"/>
          <w:lang w:val="hr-HR"/>
        </w:rPr>
        <w:t>Spol</w:t>
      </w:r>
    </w:p>
    <w:p w14:paraId="6D9087C2" w14:textId="491991E2"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 xml:space="preserve">Klinička </w:t>
      </w:r>
      <w:r w:rsidR="00FA6681">
        <w:rPr>
          <w:sz w:val="22"/>
          <w:szCs w:val="22"/>
          <w:lang w:val="hr-HR"/>
        </w:rPr>
        <w:t>ispitivanja</w:t>
      </w:r>
      <w:r w:rsidR="00FA6681" w:rsidRPr="0091300D">
        <w:rPr>
          <w:sz w:val="22"/>
          <w:szCs w:val="22"/>
          <w:lang w:val="hr-HR"/>
        </w:rPr>
        <w:t xml:space="preserve"> </w:t>
      </w:r>
      <w:r w:rsidRPr="0091300D">
        <w:rPr>
          <w:sz w:val="22"/>
          <w:szCs w:val="22"/>
          <w:lang w:val="hr-HR"/>
        </w:rPr>
        <w:t>pokazuju da spol nema klinički značajan utjecaj na koncentracije lakozamida u plazmi.</w:t>
      </w:r>
    </w:p>
    <w:p w14:paraId="5CB5112A" w14:textId="77777777"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hr-HR"/>
        </w:rPr>
      </w:pPr>
    </w:p>
    <w:p w14:paraId="2960637B" w14:textId="77777777" w:rsidR="007677BD" w:rsidRPr="007E3A27"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hr-HR"/>
        </w:rPr>
      </w:pPr>
      <w:r w:rsidRPr="007E3A27">
        <w:rPr>
          <w:i/>
          <w:sz w:val="22"/>
          <w:szCs w:val="22"/>
          <w:lang w:val="hr-HR"/>
        </w:rPr>
        <w:t>Oštećenje bubrega</w:t>
      </w:r>
    </w:p>
    <w:p w14:paraId="71D53CBF" w14:textId="24D17AD3"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AUC lakozamida bio je, u usporedbi sa zdravim ispitanicima, povećan za oko 30</w:t>
      </w:r>
      <w:r w:rsidR="00242D4E">
        <w:rPr>
          <w:sz w:val="22"/>
          <w:szCs w:val="22"/>
          <w:lang w:val="hr-HR"/>
        </w:rPr>
        <w:t xml:space="preserve"> %</w:t>
      </w:r>
      <w:r w:rsidRPr="0091300D">
        <w:rPr>
          <w:sz w:val="22"/>
          <w:szCs w:val="22"/>
          <w:lang w:val="hr-HR"/>
        </w:rPr>
        <w:t xml:space="preserve"> u bolesnika s blagim i umjerenim oštećenjem</w:t>
      </w:r>
      <w:r w:rsidR="003D46F0">
        <w:rPr>
          <w:sz w:val="22"/>
          <w:szCs w:val="22"/>
          <w:lang w:val="hr-HR"/>
        </w:rPr>
        <w:t xml:space="preserve"> bubrega</w:t>
      </w:r>
      <w:r w:rsidRPr="0091300D">
        <w:rPr>
          <w:sz w:val="22"/>
          <w:szCs w:val="22"/>
          <w:lang w:val="hr-HR"/>
        </w:rPr>
        <w:t xml:space="preserve"> te za 60</w:t>
      </w:r>
      <w:r w:rsidR="00242D4E">
        <w:rPr>
          <w:sz w:val="22"/>
          <w:szCs w:val="22"/>
          <w:lang w:val="hr-HR"/>
        </w:rPr>
        <w:t xml:space="preserve"> %</w:t>
      </w:r>
      <w:r w:rsidRPr="0091300D">
        <w:rPr>
          <w:sz w:val="22"/>
          <w:szCs w:val="22"/>
          <w:lang w:val="hr-HR"/>
        </w:rPr>
        <w:t xml:space="preserve"> u bolesnika s teškim oštećenjem</w:t>
      </w:r>
      <w:r w:rsidR="003D46F0">
        <w:rPr>
          <w:sz w:val="22"/>
          <w:szCs w:val="22"/>
          <w:lang w:val="hr-HR"/>
        </w:rPr>
        <w:t xml:space="preserve"> bubrega</w:t>
      </w:r>
      <w:r w:rsidRPr="0091300D">
        <w:rPr>
          <w:sz w:val="22"/>
          <w:szCs w:val="22"/>
          <w:lang w:val="hr-HR"/>
        </w:rPr>
        <w:t xml:space="preserve"> i u bolesnika </w:t>
      </w:r>
      <w:r w:rsidR="00AE3FD2">
        <w:rPr>
          <w:sz w:val="22"/>
          <w:szCs w:val="22"/>
          <w:lang w:val="hr-HR"/>
        </w:rPr>
        <w:t xml:space="preserve">sa završnim stadijem </w:t>
      </w:r>
      <w:r w:rsidRPr="0091300D">
        <w:rPr>
          <w:sz w:val="22"/>
          <w:szCs w:val="22"/>
          <w:lang w:val="hr-HR"/>
        </w:rPr>
        <w:t>bubrežne bolesti koji zahtijevaju hemodijalizu, dok je C</w:t>
      </w:r>
      <w:r w:rsidRPr="0091300D">
        <w:rPr>
          <w:sz w:val="22"/>
          <w:szCs w:val="22"/>
          <w:vertAlign w:val="subscript"/>
          <w:lang w:val="hr-HR"/>
        </w:rPr>
        <w:t>max</w:t>
      </w:r>
      <w:r w:rsidRPr="0091300D">
        <w:rPr>
          <w:sz w:val="22"/>
          <w:szCs w:val="22"/>
          <w:lang w:val="hr-HR"/>
        </w:rPr>
        <w:t xml:space="preserve"> bio nepromijenjen. </w:t>
      </w:r>
    </w:p>
    <w:p w14:paraId="1C886E24" w14:textId="77777777"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Lakozamid se učinkovito uklanja iz plazme hemodijalizom. Nakon 4-satne hemodijalize AUC lakozamida smanjio se za oko 50</w:t>
      </w:r>
      <w:r w:rsidR="00242D4E">
        <w:rPr>
          <w:sz w:val="22"/>
          <w:szCs w:val="22"/>
          <w:lang w:val="hr-HR"/>
        </w:rPr>
        <w:t xml:space="preserve"> %</w:t>
      </w:r>
      <w:r w:rsidRPr="0091300D">
        <w:rPr>
          <w:sz w:val="22"/>
          <w:szCs w:val="22"/>
          <w:lang w:val="hr-HR"/>
        </w:rPr>
        <w:t>. Stoga se nakon hemodijalize preporučuje dodatna doza (vidjeti dio 4.2). Izloženost O-dezmetilnom metabolitu nekoliko je puta veća kod bolesnika s umjerenim i teškim oštećenjem bubrega. Kod nehemodijaliziranih bolesnika sa završnim stadijem bubrežne bolesti razine su bile povećane i kontinuirano su rasle tijekom 24-satnog uzorkovanja. Nije poznato može li povećana izloženost metabolitu kod ispitanika u završnom stadiju bubrežne bolesti uzrokovati povećanje nuspojava, no nije utvrđena farmakološka aktivnost metabolita.</w:t>
      </w:r>
      <w:r w:rsidR="00242D4E">
        <w:rPr>
          <w:sz w:val="22"/>
          <w:szCs w:val="22"/>
          <w:lang w:val="hr-HR"/>
        </w:rPr>
        <w:t xml:space="preserve"> </w:t>
      </w:r>
    </w:p>
    <w:p w14:paraId="38F60D35" w14:textId="77777777"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hr-HR"/>
        </w:rPr>
      </w:pPr>
    </w:p>
    <w:p w14:paraId="52657196" w14:textId="77777777" w:rsidR="007677BD" w:rsidRPr="007E3A27"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hr-HR"/>
        </w:rPr>
      </w:pPr>
      <w:r w:rsidRPr="007E3A27">
        <w:rPr>
          <w:i/>
          <w:sz w:val="22"/>
          <w:szCs w:val="22"/>
          <w:lang w:val="hr-HR"/>
        </w:rPr>
        <w:t>Oštećenje jetre</w:t>
      </w:r>
    </w:p>
    <w:p w14:paraId="18C35E56" w14:textId="77777777"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Ispitanici s umjerenim oštećenjem jetre (Child-Pugh B) imali su veće koncentracije lakozamida u plazmi (oko 50</w:t>
      </w:r>
      <w:r w:rsidR="00242D4E">
        <w:rPr>
          <w:sz w:val="22"/>
          <w:szCs w:val="22"/>
          <w:lang w:val="hr-HR"/>
        </w:rPr>
        <w:t xml:space="preserve"> %</w:t>
      </w:r>
      <w:r w:rsidRPr="0091300D">
        <w:rPr>
          <w:sz w:val="22"/>
          <w:szCs w:val="22"/>
          <w:lang w:val="hr-HR"/>
        </w:rPr>
        <w:t xml:space="preserve"> veći AUC</w:t>
      </w:r>
      <w:r w:rsidRPr="0091300D">
        <w:rPr>
          <w:sz w:val="22"/>
          <w:szCs w:val="22"/>
          <w:vertAlign w:val="subscript"/>
          <w:lang w:val="hr-HR"/>
        </w:rPr>
        <w:t>norm</w:t>
      </w:r>
      <w:r w:rsidRPr="0091300D">
        <w:rPr>
          <w:sz w:val="22"/>
          <w:szCs w:val="22"/>
          <w:lang w:val="hr-HR"/>
        </w:rPr>
        <w:t>). Veća izloženost kod ispitanika bila je djelomično zbog smanjene funkcije</w:t>
      </w:r>
      <w:r w:rsidR="003D46F0">
        <w:rPr>
          <w:sz w:val="22"/>
          <w:szCs w:val="22"/>
          <w:lang w:val="hr-HR"/>
        </w:rPr>
        <w:t xml:space="preserve"> bubrega</w:t>
      </w:r>
      <w:r w:rsidRPr="0091300D">
        <w:rPr>
          <w:sz w:val="22"/>
          <w:szCs w:val="22"/>
          <w:lang w:val="hr-HR"/>
        </w:rPr>
        <w:t xml:space="preserve">. Procijenjeno je da smanjenje nebubrežnog klirensa </w:t>
      </w:r>
      <w:r w:rsidR="00171DAA">
        <w:rPr>
          <w:sz w:val="22"/>
          <w:szCs w:val="22"/>
          <w:lang w:val="hr-HR"/>
        </w:rPr>
        <w:t>u</w:t>
      </w:r>
      <w:r w:rsidRPr="0091300D">
        <w:rPr>
          <w:sz w:val="22"/>
          <w:szCs w:val="22"/>
          <w:lang w:val="hr-HR"/>
        </w:rPr>
        <w:t xml:space="preserve"> bolesnika u ispitivanju povećava AUC lakozamida za 20</w:t>
      </w:r>
      <w:r w:rsidR="00242D4E">
        <w:rPr>
          <w:sz w:val="22"/>
          <w:szCs w:val="22"/>
          <w:lang w:val="hr-HR"/>
        </w:rPr>
        <w:t xml:space="preserve"> %</w:t>
      </w:r>
      <w:r w:rsidRPr="0091300D">
        <w:rPr>
          <w:sz w:val="22"/>
          <w:szCs w:val="22"/>
          <w:lang w:val="hr-HR"/>
        </w:rPr>
        <w:t xml:space="preserve">. Farmakokinetika lakozamida </w:t>
      </w:r>
      <w:r w:rsidR="00171DAA">
        <w:rPr>
          <w:sz w:val="22"/>
          <w:szCs w:val="22"/>
          <w:lang w:val="hr-HR"/>
        </w:rPr>
        <w:t>u</w:t>
      </w:r>
      <w:r w:rsidRPr="0091300D">
        <w:rPr>
          <w:sz w:val="22"/>
          <w:szCs w:val="22"/>
          <w:lang w:val="hr-HR"/>
        </w:rPr>
        <w:t xml:space="preserve"> bolesnika s teškim oštećenjem jetre nije ispitana (vidjeti dio 4.2).</w:t>
      </w:r>
    </w:p>
    <w:p w14:paraId="1A06D0BA" w14:textId="77777777"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p>
    <w:p w14:paraId="12822DFD" w14:textId="77777777" w:rsidR="007677BD" w:rsidRPr="007E3A27"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hr-HR"/>
        </w:rPr>
      </w:pPr>
      <w:r w:rsidRPr="007E3A27">
        <w:rPr>
          <w:i/>
          <w:sz w:val="22"/>
          <w:szCs w:val="22"/>
          <w:lang w:val="hr-HR"/>
        </w:rPr>
        <w:t>Starij</w:t>
      </w:r>
      <w:r w:rsidR="005D5B0A">
        <w:rPr>
          <w:i/>
          <w:sz w:val="22"/>
          <w:szCs w:val="22"/>
          <w:lang w:val="hr-HR"/>
        </w:rPr>
        <w:t>e osobe</w:t>
      </w:r>
      <w:r w:rsidRPr="007E3A27">
        <w:rPr>
          <w:i/>
          <w:sz w:val="22"/>
          <w:szCs w:val="22"/>
          <w:lang w:val="hr-HR"/>
        </w:rPr>
        <w:t xml:space="preserve"> (iznad 65 godina života)</w:t>
      </w:r>
    </w:p>
    <w:p w14:paraId="272B0227" w14:textId="77777777"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U ispitivanju sa starijim muškarcima i ženama, uključujući 4 bolesnika starija od 75 godina života, AUC je bio veći za oko 30, odnosno 50</w:t>
      </w:r>
      <w:r w:rsidR="00242D4E">
        <w:rPr>
          <w:sz w:val="22"/>
          <w:szCs w:val="22"/>
          <w:lang w:val="hr-HR"/>
        </w:rPr>
        <w:t xml:space="preserve"> %</w:t>
      </w:r>
      <w:r w:rsidRPr="0091300D">
        <w:rPr>
          <w:sz w:val="22"/>
          <w:szCs w:val="22"/>
          <w:lang w:val="hr-HR"/>
        </w:rPr>
        <w:t xml:space="preserve"> nego kod mladih muškaraca. To je dijelom povezano s manjom tjelesnom težinom. Normalizirana razlika prema tjelesnoj težini bila je 26 odnosno 23</w:t>
      </w:r>
      <w:r w:rsidR="00242D4E">
        <w:rPr>
          <w:sz w:val="22"/>
          <w:szCs w:val="22"/>
          <w:lang w:val="hr-HR"/>
        </w:rPr>
        <w:t xml:space="preserve"> %</w:t>
      </w:r>
      <w:r w:rsidRPr="0091300D">
        <w:rPr>
          <w:sz w:val="22"/>
          <w:szCs w:val="22"/>
          <w:lang w:val="hr-HR"/>
        </w:rPr>
        <w:t xml:space="preserve">. Povećanje varijabilnosti u izloženosti također je uočeno. Bubrežni klirens lakozamida bio je neznatno snižen kod starijih ispitanika u tom ispitivanju. </w:t>
      </w:r>
    </w:p>
    <w:p w14:paraId="37FE5155" w14:textId="77777777" w:rsidR="007677BD" w:rsidRPr="0091300D" w:rsidRDefault="007677BD"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Opće smanjenje doze smatra se nepotrebnim osim ako nije indicirano zbog smanjene funkcije</w:t>
      </w:r>
      <w:r w:rsidR="003D46F0">
        <w:rPr>
          <w:sz w:val="22"/>
          <w:szCs w:val="22"/>
          <w:lang w:val="hr-HR"/>
        </w:rPr>
        <w:t xml:space="preserve"> bubrega</w:t>
      </w:r>
      <w:r w:rsidRPr="0091300D">
        <w:rPr>
          <w:sz w:val="22"/>
          <w:szCs w:val="22"/>
          <w:lang w:val="hr-HR"/>
        </w:rPr>
        <w:t xml:space="preserve"> (vidjeti dio 4.2).</w:t>
      </w:r>
    </w:p>
    <w:p w14:paraId="32830871" w14:textId="77777777" w:rsidR="00AB2A61" w:rsidRDefault="00AB2A61" w:rsidP="005C7F20">
      <w:pPr>
        <w:numPr>
          <w:ilvl w:val="12"/>
          <w:numId w:val="0"/>
        </w:numPr>
        <w:spacing w:line="240" w:lineRule="auto"/>
        <w:ind w:right="-2"/>
        <w:rPr>
          <w:iCs/>
          <w:noProof/>
          <w:szCs w:val="22"/>
          <w:lang w:val="hr-HR"/>
        </w:rPr>
      </w:pPr>
    </w:p>
    <w:p w14:paraId="67E7935E" w14:textId="77777777" w:rsidR="00F86327" w:rsidRPr="00F61B73" w:rsidRDefault="00F86327" w:rsidP="005C7F20">
      <w:pPr>
        <w:keepNext/>
        <w:numPr>
          <w:ilvl w:val="12"/>
          <w:numId w:val="0"/>
        </w:numPr>
        <w:ind w:right="-2"/>
        <w:rPr>
          <w:i/>
          <w:iCs/>
          <w:noProof/>
          <w:szCs w:val="22"/>
          <w:lang w:val="hr-HR"/>
        </w:rPr>
      </w:pPr>
      <w:r w:rsidRPr="00F61B73">
        <w:rPr>
          <w:i/>
          <w:iCs/>
          <w:noProof/>
          <w:szCs w:val="22"/>
          <w:lang w:val="hr-HR"/>
        </w:rPr>
        <w:t>Pedijatrijska populacija</w:t>
      </w:r>
    </w:p>
    <w:p w14:paraId="07115C7A" w14:textId="38958E88" w:rsidR="00CE5550" w:rsidRDefault="00CE5550" w:rsidP="00CE5550">
      <w:pPr>
        <w:keepNext/>
        <w:numPr>
          <w:ilvl w:val="12"/>
          <w:numId w:val="0"/>
        </w:numPr>
        <w:ind w:right="-2"/>
        <w:rPr>
          <w:noProof/>
          <w:szCs w:val="22"/>
          <w:lang w:val="hr-HR"/>
        </w:rPr>
      </w:pPr>
      <w:r w:rsidRPr="00CE5550">
        <w:rPr>
          <w:noProof/>
          <w:szCs w:val="22"/>
          <w:lang w:val="hr-HR"/>
        </w:rPr>
        <w:t xml:space="preserve">Farmakokinetika lakozamida u pedijatrijskoj populaciji utvrđena je populacijskom farmakokinetičkom analizom na temelju oskudnih podataka o koncentraciji u plazmi prikupljenih u šest placebom kontroliranih randomiziranih kliničkih ispitivanja i pet otvorenih ispitivanja u 1655 odraslih i pedijatrijskih bolesnika s epilepsijom u dobi od mjesec dana do 17 godina. Tri ispitivanja provedena </w:t>
      </w:r>
      <w:r w:rsidRPr="00CE5550">
        <w:rPr>
          <w:noProof/>
          <w:szCs w:val="22"/>
          <w:lang w:val="hr-HR"/>
        </w:rPr>
        <w:lastRenderedPageBreak/>
        <w:t>su na odraslima, 7 na pedijatrijskim bolesnicima, a jedno u miješanoj populaciji. Doze lakozamida davane su u rasponu od 2 do 17,8 mg/kg/dan dvaput na dan, ne prelazeći dozu od 600 mg/dan.</w:t>
      </w:r>
    </w:p>
    <w:p w14:paraId="5C89D7D6" w14:textId="77777777" w:rsidR="00CE5550" w:rsidRPr="00CE5550" w:rsidRDefault="00CE5550" w:rsidP="00CE5550">
      <w:pPr>
        <w:keepNext/>
        <w:numPr>
          <w:ilvl w:val="12"/>
          <w:numId w:val="0"/>
        </w:numPr>
        <w:ind w:right="-2"/>
        <w:rPr>
          <w:noProof/>
          <w:szCs w:val="22"/>
          <w:lang w:val="hr-HR"/>
        </w:rPr>
      </w:pPr>
    </w:p>
    <w:p w14:paraId="401570F0" w14:textId="77777777" w:rsidR="00CE5550" w:rsidRPr="00CE5550" w:rsidRDefault="00CE5550" w:rsidP="00CE5550">
      <w:pPr>
        <w:keepNext/>
        <w:numPr>
          <w:ilvl w:val="12"/>
          <w:numId w:val="0"/>
        </w:numPr>
        <w:ind w:right="-2"/>
        <w:rPr>
          <w:noProof/>
          <w:szCs w:val="22"/>
          <w:lang w:val="hr-HR"/>
        </w:rPr>
      </w:pPr>
      <w:r w:rsidRPr="00CE5550">
        <w:rPr>
          <w:noProof/>
          <w:szCs w:val="22"/>
          <w:lang w:val="hr-HR"/>
        </w:rPr>
        <w:t>Tipični plazmatski klirens bio je procijenjen na 0,46 l/h, 0,81 l/h, 1,03 l/h i 1,34 l/h za pedijatrijske bolesnike tjelesne težine 10 kg, 20 kg, 30 kg i 50 kg. U usporedbi s tim, plazmatski klirens bio je procijenjen na 1,74 l/h u odraslih (70 kg tjelesne težine).</w:t>
      </w:r>
    </w:p>
    <w:p w14:paraId="3EA3FDFD" w14:textId="6A775087" w:rsidR="00FA6681" w:rsidRDefault="00CE5550" w:rsidP="00FA6681">
      <w:pPr>
        <w:outlineLvl w:val="0"/>
        <w:rPr>
          <w:noProof/>
          <w:szCs w:val="22"/>
          <w:lang w:val="hr-HR"/>
        </w:rPr>
      </w:pPr>
      <w:r w:rsidRPr="00CE5550">
        <w:rPr>
          <w:noProof/>
          <w:szCs w:val="22"/>
          <w:lang w:val="hr-HR"/>
        </w:rPr>
        <w:t>Farmakokinetička analiza populacije, upotrebom oskudnih farmakokinetičkih uzoraka iz ispitivanja primarno generaliziranih toničko-kloničkih napadaja, pokazala je sličnu izloženost u bolesnika s primarno generaliziranim toničko-kloničkim napadajima i u bolesnika s parcijalnim napadajima.</w:t>
      </w:r>
      <w:r w:rsidRPr="00CE5550" w:rsidDel="00CE5550">
        <w:rPr>
          <w:noProof/>
          <w:szCs w:val="22"/>
          <w:lang w:val="hr-HR"/>
        </w:rPr>
        <w:t xml:space="preserve"> </w:t>
      </w:r>
    </w:p>
    <w:p w14:paraId="43D593BA" w14:textId="77777777" w:rsidR="00FA6681" w:rsidRPr="0091300D" w:rsidRDefault="00FA6681">
      <w:pPr>
        <w:tabs>
          <w:tab w:val="clear" w:pos="567"/>
        </w:tabs>
        <w:spacing w:line="240" w:lineRule="auto"/>
        <w:ind w:left="567" w:hanging="567"/>
        <w:outlineLvl w:val="0"/>
        <w:rPr>
          <w:b/>
          <w:noProof/>
          <w:szCs w:val="22"/>
          <w:lang w:val="hr-HR"/>
        </w:rPr>
      </w:pPr>
    </w:p>
    <w:p w14:paraId="679BFD74"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t>5.3</w:t>
      </w:r>
      <w:r w:rsidRPr="0091300D">
        <w:rPr>
          <w:b/>
          <w:noProof/>
          <w:szCs w:val="22"/>
          <w:lang w:val="hr-HR"/>
        </w:rPr>
        <w:tab/>
      </w:r>
      <w:r w:rsidR="00404F81" w:rsidRPr="0091300D">
        <w:rPr>
          <w:b/>
          <w:noProof/>
          <w:szCs w:val="22"/>
          <w:lang w:val="hr-HR"/>
        </w:rPr>
        <w:t>Neklinički podaci o sigurnosti primjene</w:t>
      </w:r>
    </w:p>
    <w:p w14:paraId="66572EF1" w14:textId="77777777" w:rsidR="00AB2A61" w:rsidRPr="0091300D" w:rsidRDefault="00AB2A61" w:rsidP="005C7F20">
      <w:pPr>
        <w:tabs>
          <w:tab w:val="clear" w:pos="567"/>
        </w:tabs>
        <w:spacing w:line="240" w:lineRule="auto"/>
        <w:rPr>
          <w:noProof/>
          <w:szCs w:val="22"/>
          <w:lang w:val="hr-HR"/>
        </w:rPr>
      </w:pPr>
    </w:p>
    <w:p w14:paraId="39B0D1A8" w14:textId="77777777" w:rsidR="002F2C49" w:rsidRPr="0091300D" w:rsidRDefault="002F2C49" w:rsidP="005C7F20">
      <w:pPr>
        <w:widowControl w:val="0"/>
        <w:rPr>
          <w:szCs w:val="22"/>
          <w:lang w:val="hr-HR"/>
        </w:rPr>
      </w:pPr>
      <w:r w:rsidRPr="0091300D">
        <w:rPr>
          <w:szCs w:val="22"/>
          <w:lang w:val="hr-HR"/>
        </w:rPr>
        <w:t xml:space="preserve">U ispitivanjima toksičnosti koncentracije lakozamida u plazmi bile su slične ili samo neznatno veće od onih uočenih kod bolesnika, što predstavlja male granice izloženosti kod ljudi ili ih uopće nema. </w:t>
      </w:r>
    </w:p>
    <w:p w14:paraId="4F67E868" w14:textId="77777777" w:rsidR="002F2C49" w:rsidRPr="0091300D" w:rsidRDefault="002F2C49" w:rsidP="005C7F20">
      <w:pPr>
        <w:widowControl w:val="0"/>
        <w:rPr>
          <w:szCs w:val="22"/>
          <w:lang w:val="hr-HR"/>
        </w:rPr>
      </w:pPr>
      <w:r w:rsidRPr="0091300D">
        <w:rPr>
          <w:szCs w:val="22"/>
          <w:lang w:val="hr-HR"/>
        </w:rPr>
        <w:t>U ispitivanju sigurnosne farmakologije u kojem je lakozamid primijenjen intravenski anesteziranim psima primijećeno je prolazno produljenje PR-intervala i proširenje QRS-kompleksa te sniženje krvnog tlaka, najvjerojatnije zbog kardiodepresivnog učinka. Te prolazne promjene javljale su se kod istog raspona koncentracija kao i nakon maksimalno preporučenog kliničkog doziranja. Nakon intravenskih doza od 15 do 60 mg/kg anesteziranim psima i makaki majmunima primijećeni su usporeno provođenje impulsa kroz atrij i ventrikul te atrioventrikularni blok i atrioventrikularna disocijacija.</w:t>
      </w:r>
    </w:p>
    <w:p w14:paraId="604BB778" w14:textId="77777777" w:rsidR="002F2C49" w:rsidRPr="0091300D" w:rsidRDefault="002F2C49" w:rsidP="005C7F20">
      <w:pPr>
        <w:widowControl w:val="0"/>
        <w:rPr>
          <w:szCs w:val="22"/>
          <w:lang w:val="hr-HR"/>
        </w:rPr>
      </w:pPr>
      <w:r w:rsidRPr="0091300D">
        <w:rPr>
          <w:szCs w:val="22"/>
          <w:lang w:val="hr-HR"/>
        </w:rPr>
        <w:t>U ispitivanjima toksičnosti pon</w:t>
      </w:r>
      <w:r w:rsidR="004E0771">
        <w:rPr>
          <w:szCs w:val="22"/>
          <w:lang w:val="hr-HR"/>
        </w:rPr>
        <w:t>o</w:t>
      </w:r>
      <w:r w:rsidRPr="0091300D">
        <w:rPr>
          <w:szCs w:val="22"/>
          <w:lang w:val="hr-HR"/>
        </w:rPr>
        <w:t>vlj</w:t>
      </w:r>
      <w:r w:rsidR="004E0771">
        <w:rPr>
          <w:szCs w:val="22"/>
          <w:lang w:val="hr-HR"/>
        </w:rPr>
        <w:t>e</w:t>
      </w:r>
      <w:r w:rsidRPr="0091300D">
        <w:rPr>
          <w:szCs w:val="22"/>
          <w:lang w:val="hr-HR"/>
        </w:rPr>
        <w:t xml:space="preserve">nih doza primijećene su blage reverzibilne promjene jetre kod štakora nakon izloženosti tri puta veće od kliničke izloženosti. Promjene su obuhvaćale povećanu masu organa, hipertrofiju hepatocita, povišene koncentracije jetrenih enzima u serumu te povišen ukupni kolesterol i trigliceride. Osim hipertrofije hepatocita nisu nađene druge histopatološke promjene. </w:t>
      </w:r>
    </w:p>
    <w:p w14:paraId="53CA60B1" w14:textId="77777777" w:rsidR="002F2C49" w:rsidRPr="0091300D" w:rsidRDefault="002F2C49" w:rsidP="005C7F20">
      <w:pPr>
        <w:widowControl w:val="0"/>
        <w:rPr>
          <w:szCs w:val="22"/>
          <w:lang w:val="hr-HR"/>
        </w:rPr>
      </w:pPr>
      <w:r w:rsidRPr="0091300D">
        <w:rPr>
          <w:szCs w:val="22"/>
          <w:lang w:val="hr-HR"/>
        </w:rPr>
        <w:t xml:space="preserve">U ispitivanjima reproduktivne i razvojne toksičnosti na glodavcima i kunićima nisu primijećeni teratogeni učinci, ali je primijećeno povećanje broja mrtvorođenih mladunaca i broja smrti u peripartalnom razdoblju te lagano smanjenje veličine živog legla i smanjenje tjelesne težine mladunaca kod izloženosti ženki </w:t>
      </w:r>
      <w:r w:rsidR="003D46F0">
        <w:rPr>
          <w:szCs w:val="22"/>
          <w:lang w:val="hr-HR"/>
        </w:rPr>
        <w:t>dozama toksičnim</w:t>
      </w:r>
      <w:r w:rsidRPr="0091300D">
        <w:rPr>
          <w:szCs w:val="22"/>
          <w:lang w:val="hr-HR"/>
        </w:rPr>
        <w:t xml:space="preserve"> za štakore, a koje odgovaraju razinama sistemske izloženosti sličnim očekivanoj kliničkoj izloženosti. S obzirom na to da izloženost višim vrijednostima nije mogl</w:t>
      </w:r>
      <w:r w:rsidR="00F86327">
        <w:rPr>
          <w:szCs w:val="22"/>
          <w:lang w:val="hr-HR"/>
        </w:rPr>
        <w:t>a</w:t>
      </w:r>
      <w:r w:rsidRPr="0091300D">
        <w:rPr>
          <w:szCs w:val="22"/>
          <w:lang w:val="hr-HR"/>
        </w:rPr>
        <w:t xml:space="preserve"> biti ispitan</w:t>
      </w:r>
      <w:r w:rsidR="00F86327">
        <w:rPr>
          <w:szCs w:val="22"/>
          <w:lang w:val="hr-HR"/>
        </w:rPr>
        <w:t>a</w:t>
      </w:r>
      <w:r w:rsidRPr="0091300D">
        <w:rPr>
          <w:szCs w:val="22"/>
          <w:lang w:val="hr-HR"/>
        </w:rPr>
        <w:t xml:space="preserve"> na životinjama zbog toksičnosti za majku, nema dovoljno podataka koji bi okarakterizirali potpuni embriofetotoksični i teratogeni potencijal lakozamida.</w:t>
      </w:r>
    </w:p>
    <w:p w14:paraId="15EC47EF" w14:textId="77777777" w:rsidR="002F2C49" w:rsidRPr="0091300D" w:rsidRDefault="002F2C49" w:rsidP="005C7F20">
      <w:pPr>
        <w:widowControl w:val="0"/>
        <w:rPr>
          <w:szCs w:val="22"/>
          <w:lang w:val="hr-HR"/>
        </w:rPr>
      </w:pPr>
      <w:r w:rsidRPr="0091300D">
        <w:rPr>
          <w:szCs w:val="22"/>
          <w:lang w:val="hr-HR"/>
        </w:rPr>
        <w:t>Ispitivanja na štakorima pokazala su da lakozamid i/ili njegovi metaboliti lako pr</w:t>
      </w:r>
      <w:r w:rsidR="003D46F0">
        <w:rPr>
          <w:szCs w:val="22"/>
          <w:lang w:val="hr-HR"/>
        </w:rPr>
        <w:t>o</w:t>
      </w:r>
      <w:r w:rsidRPr="0091300D">
        <w:rPr>
          <w:szCs w:val="22"/>
          <w:lang w:val="hr-HR"/>
        </w:rPr>
        <w:t>laze placenta</w:t>
      </w:r>
      <w:r w:rsidR="003F3423">
        <w:rPr>
          <w:szCs w:val="22"/>
          <w:lang w:val="hr-HR"/>
        </w:rPr>
        <w:t>l</w:t>
      </w:r>
      <w:r w:rsidRPr="0091300D">
        <w:rPr>
          <w:szCs w:val="22"/>
          <w:lang w:val="hr-HR"/>
        </w:rPr>
        <w:t>nu barijeru.</w:t>
      </w:r>
    </w:p>
    <w:p w14:paraId="2490694D" w14:textId="25642251" w:rsidR="00F86327" w:rsidRPr="009C78EE" w:rsidRDefault="00F86327" w:rsidP="005C7F20">
      <w:pPr>
        <w:rPr>
          <w:noProof/>
          <w:szCs w:val="22"/>
          <w:lang w:val="hr-HR"/>
        </w:rPr>
      </w:pPr>
      <w:r w:rsidRPr="00EE1465">
        <w:rPr>
          <w:noProof/>
          <w:szCs w:val="22"/>
          <w:lang w:val="hr-HR"/>
        </w:rPr>
        <w:t xml:space="preserve">Vrste toksičnosti </w:t>
      </w:r>
      <w:r>
        <w:rPr>
          <w:noProof/>
          <w:szCs w:val="22"/>
          <w:lang w:val="hr-HR"/>
        </w:rPr>
        <w:t xml:space="preserve">zabilježene </w:t>
      </w:r>
      <w:r w:rsidRPr="00EE1465">
        <w:rPr>
          <w:noProof/>
          <w:szCs w:val="22"/>
          <w:lang w:val="hr-HR"/>
        </w:rPr>
        <w:t>u</w:t>
      </w:r>
      <w:r w:rsidRPr="007B063D">
        <w:rPr>
          <w:noProof/>
          <w:szCs w:val="22"/>
          <w:lang w:val="hr-HR"/>
        </w:rPr>
        <w:t xml:space="preserve"> mlad</w:t>
      </w:r>
      <w:r w:rsidRPr="00091852">
        <w:rPr>
          <w:noProof/>
          <w:szCs w:val="22"/>
          <w:lang w:val="hr-HR"/>
        </w:rPr>
        <w:t xml:space="preserve">unčadi </w:t>
      </w:r>
      <w:r w:rsidRPr="00066E59">
        <w:rPr>
          <w:noProof/>
          <w:szCs w:val="22"/>
          <w:lang w:val="hr-HR"/>
        </w:rPr>
        <w:t xml:space="preserve">štakora i </w:t>
      </w:r>
      <w:r w:rsidRPr="00426D1F">
        <w:rPr>
          <w:noProof/>
          <w:szCs w:val="22"/>
          <w:lang w:val="hr-HR"/>
        </w:rPr>
        <w:t>štenadi ne razlikuju se kvalitativno od onih zabilježenih u odraslih životinja</w:t>
      </w:r>
      <w:r w:rsidRPr="005D67F2">
        <w:rPr>
          <w:noProof/>
          <w:szCs w:val="22"/>
          <w:lang w:val="hr-HR"/>
        </w:rPr>
        <w:t xml:space="preserve">. U mladunčadi štakora </w:t>
      </w:r>
      <w:r w:rsidRPr="005A327F">
        <w:rPr>
          <w:noProof/>
          <w:szCs w:val="22"/>
          <w:lang w:val="hr-HR"/>
        </w:rPr>
        <w:t xml:space="preserve">pri razinama </w:t>
      </w:r>
      <w:r>
        <w:rPr>
          <w:noProof/>
          <w:szCs w:val="22"/>
          <w:lang w:val="hr-HR"/>
        </w:rPr>
        <w:t>sistemske izloženosti</w:t>
      </w:r>
      <w:r w:rsidRPr="00950B32">
        <w:rPr>
          <w:noProof/>
          <w:szCs w:val="22"/>
          <w:lang w:val="hr-HR"/>
        </w:rPr>
        <w:t xml:space="preserve"> sličnim očekivano</w:t>
      </w:r>
      <w:r>
        <w:rPr>
          <w:noProof/>
          <w:szCs w:val="22"/>
          <w:lang w:val="hr-HR"/>
        </w:rPr>
        <w:t>j</w:t>
      </w:r>
      <w:r w:rsidRPr="00950B32">
        <w:rPr>
          <w:noProof/>
          <w:szCs w:val="22"/>
          <w:lang w:val="hr-HR"/>
        </w:rPr>
        <w:t xml:space="preserve"> kliničko</w:t>
      </w:r>
      <w:r>
        <w:rPr>
          <w:noProof/>
          <w:szCs w:val="22"/>
          <w:lang w:val="hr-HR"/>
        </w:rPr>
        <w:t>j</w:t>
      </w:r>
      <w:r w:rsidRPr="00950B32">
        <w:rPr>
          <w:noProof/>
          <w:szCs w:val="22"/>
          <w:lang w:val="hr-HR"/>
        </w:rPr>
        <w:t xml:space="preserve"> </w:t>
      </w:r>
      <w:r>
        <w:rPr>
          <w:noProof/>
          <w:szCs w:val="22"/>
          <w:lang w:val="hr-HR"/>
        </w:rPr>
        <w:t>izloženosti zabilježeno je smanjenje tjele</w:t>
      </w:r>
      <w:r w:rsidR="00155A3D">
        <w:rPr>
          <w:noProof/>
          <w:szCs w:val="22"/>
          <w:lang w:val="hr-HR"/>
        </w:rPr>
        <w:t>s</w:t>
      </w:r>
      <w:r>
        <w:rPr>
          <w:noProof/>
          <w:szCs w:val="22"/>
          <w:lang w:val="hr-HR"/>
        </w:rPr>
        <w:t>ne težine</w:t>
      </w:r>
      <w:r w:rsidRPr="00950B32">
        <w:rPr>
          <w:noProof/>
          <w:szCs w:val="22"/>
          <w:lang w:val="hr-HR"/>
        </w:rPr>
        <w:t>. U štenadi su se prolazni klinički simptomi SŽS-a povezani s dozom počeli pojavljivati</w:t>
      </w:r>
      <w:r w:rsidRPr="00501D2D">
        <w:rPr>
          <w:noProof/>
          <w:szCs w:val="22"/>
          <w:lang w:val="hr-HR"/>
        </w:rPr>
        <w:t xml:space="preserve"> </w:t>
      </w:r>
      <w:r>
        <w:rPr>
          <w:noProof/>
          <w:szCs w:val="22"/>
          <w:lang w:val="hr-HR"/>
        </w:rPr>
        <w:t>pri</w:t>
      </w:r>
      <w:r w:rsidRPr="00E70B77">
        <w:rPr>
          <w:noProof/>
          <w:szCs w:val="22"/>
          <w:lang w:val="hr-HR"/>
        </w:rPr>
        <w:t xml:space="preserve"> razinama s</w:t>
      </w:r>
      <w:r>
        <w:rPr>
          <w:noProof/>
          <w:szCs w:val="22"/>
          <w:lang w:val="hr-HR"/>
        </w:rPr>
        <w:t>istemske izloženosti</w:t>
      </w:r>
      <w:r w:rsidRPr="00E70B77">
        <w:rPr>
          <w:noProof/>
          <w:szCs w:val="22"/>
          <w:lang w:val="hr-HR"/>
        </w:rPr>
        <w:t xml:space="preserve"> nižim od očekivan</w:t>
      </w:r>
      <w:r>
        <w:rPr>
          <w:noProof/>
          <w:szCs w:val="22"/>
          <w:lang w:val="hr-HR"/>
        </w:rPr>
        <w:t>e</w:t>
      </w:r>
      <w:r w:rsidRPr="00E70B77">
        <w:rPr>
          <w:noProof/>
          <w:szCs w:val="22"/>
          <w:lang w:val="hr-HR"/>
        </w:rPr>
        <w:t xml:space="preserve"> kliničk</w:t>
      </w:r>
      <w:r>
        <w:rPr>
          <w:noProof/>
          <w:szCs w:val="22"/>
          <w:lang w:val="hr-HR"/>
        </w:rPr>
        <w:t>e</w:t>
      </w:r>
      <w:r w:rsidRPr="00E70B77">
        <w:rPr>
          <w:noProof/>
          <w:szCs w:val="22"/>
          <w:lang w:val="hr-HR"/>
        </w:rPr>
        <w:t xml:space="preserve"> </w:t>
      </w:r>
      <w:r>
        <w:rPr>
          <w:noProof/>
          <w:szCs w:val="22"/>
          <w:lang w:val="hr-HR"/>
        </w:rPr>
        <w:t>izloženosti</w:t>
      </w:r>
      <w:r w:rsidRPr="00E70B77">
        <w:rPr>
          <w:noProof/>
          <w:szCs w:val="22"/>
          <w:lang w:val="hr-HR"/>
        </w:rPr>
        <w:t>.</w:t>
      </w:r>
    </w:p>
    <w:p w14:paraId="532481C4" w14:textId="77777777" w:rsidR="00D148C6" w:rsidRPr="0091300D" w:rsidRDefault="00D148C6" w:rsidP="005C7F20">
      <w:pPr>
        <w:tabs>
          <w:tab w:val="clear" w:pos="567"/>
        </w:tabs>
        <w:spacing w:line="240" w:lineRule="auto"/>
        <w:rPr>
          <w:noProof/>
          <w:szCs w:val="22"/>
          <w:lang w:val="hr-HR"/>
        </w:rPr>
      </w:pPr>
    </w:p>
    <w:p w14:paraId="3A933164" w14:textId="77777777" w:rsidR="00AB2A61" w:rsidRPr="0091300D" w:rsidRDefault="00AB2A61" w:rsidP="005C7F20">
      <w:pPr>
        <w:tabs>
          <w:tab w:val="clear" w:pos="567"/>
        </w:tabs>
        <w:spacing w:line="240" w:lineRule="auto"/>
        <w:rPr>
          <w:noProof/>
          <w:szCs w:val="22"/>
          <w:lang w:val="hr-HR"/>
        </w:rPr>
      </w:pPr>
    </w:p>
    <w:p w14:paraId="3BDAA677" w14:textId="77777777" w:rsidR="00AB2A61" w:rsidRPr="0091300D" w:rsidRDefault="00AB2A61" w:rsidP="005C7F20">
      <w:pPr>
        <w:tabs>
          <w:tab w:val="clear" w:pos="567"/>
        </w:tabs>
        <w:spacing w:line="240" w:lineRule="auto"/>
        <w:ind w:left="567" w:hanging="567"/>
        <w:rPr>
          <w:b/>
          <w:noProof/>
          <w:szCs w:val="22"/>
          <w:lang w:val="hr-HR"/>
        </w:rPr>
      </w:pPr>
      <w:r w:rsidRPr="0091300D">
        <w:rPr>
          <w:b/>
          <w:noProof/>
          <w:szCs w:val="22"/>
          <w:lang w:val="hr-HR"/>
        </w:rPr>
        <w:t>6.</w:t>
      </w:r>
      <w:r w:rsidRPr="0091300D">
        <w:rPr>
          <w:b/>
          <w:noProof/>
          <w:szCs w:val="22"/>
          <w:lang w:val="hr-HR"/>
        </w:rPr>
        <w:tab/>
      </w:r>
      <w:r w:rsidR="0074527E" w:rsidRPr="0091300D">
        <w:rPr>
          <w:b/>
          <w:noProof/>
          <w:szCs w:val="22"/>
          <w:lang w:val="hr-HR"/>
        </w:rPr>
        <w:t>FARMACEUTSKI PODACI</w:t>
      </w:r>
    </w:p>
    <w:p w14:paraId="4E30F49A" w14:textId="77777777" w:rsidR="00AB2A61" w:rsidRPr="0091300D" w:rsidRDefault="00AB2A61" w:rsidP="005C7F20">
      <w:pPr>
        <w:tabs>
          <w:tab w:val="clear" w:pos="567"/>
        </w:tabs>
        <w:spacing w:line="240" w:lineRule="auto"/>
        <w:rPr>
          <w:noProof/>
          <w:szCs w:val="22"/>
          <w:lang w:val="hr-HR"/>
        </w:rPr>
      </w:pPr>
    </w:p>
    <w:p w14:paraId="47249BD3"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t>6.1</w:t>
      </w:r>
      <w:r w:rsidRPr="0091300D">
        <w:rPr>
          <w:b/>
          <w:noProof/>
          <w:szCs w:val="22"/>
          <w:lang w:val="hr-HR"/>
        </w:rPr>
        <w:tab/>
      </w:r>
      <w:r w:rsidR="0074527E" w:rsidRPr="0091300D">
        <w:rPr>
          <w:b/>
          <w:noProof/>
          <w:szCs w:val="22"/>
          <w:lang w:val="hr-HR"/>
        </w:rPr>
        <w:t>Popis pomoćnih tvari</w:t>
      </w:r>
    </w:p>
    <w:p w14:paraId="627ACC5C" w14:textId="77777777" w:rsidR="00AB2A61" w:rsidRPr="0091300D" w:rsidRDefault="00AB2A61" w:rsidP="005C7F20">
      <w:pPr>
        <w:tabs>
          <w:tab w:val="clear" w:pos="567"/>
        </w:tabs>
        <w:spacing w:line="240" w:lineRule="auto"/>
        <w:rPr>
          <w:noProof/>
          <w:szCs w:val="22"/>
          <w:lang w:val="hr-HR"/>
        </w:rPr>
      </w:pPr>
    </w:p>
    <w:p w14:paraId="1BFED60B" w14:textId="77777777" w:rsidR="00333C64" w:rsidRDefault="00304268" w:rsidP="005C7F20">
      <w:pPr>
        <w:pStyle w:val="Date"/>
        <w:rPr>
          <w:szCs w:val="22"/>
          <w:u w:val="single"/>
          <w:lang w:val="hr-HR"/>
        </w:rPr>
      </w:pPr>
      <w:r>
        <w:rPr>
          <w:szCs w:val="22"/>
          <w:u w:val="single"/>
          <w:lang w:val="hr-HR"/>
        </w:rPr>
        <w:t>Lakozamid</w:t>
      </w:r>
      <w:r w:rsidR="00333C64">
        <w:rPr>
          <w:szCs w:val="22"/>
          <w:u w:val="single"/>
          <w:lang w:val="hr-HR"/>
        </w:rPr>
        <w:t xml:space="preserve"> Accord 50 mg filmom obložene tablete</w:t>
      </w:r>
    </w:p>
    <w:p w14:paraId="1A6617B3" w14:textId="77777777" w:rsidR="00ED3147" w:rsidRDefault="00ED3147" w:rsidP="005C7F20">
      <w:pPr>
        <w:rPr>
          <w:lang w:val="hr-HR"/>
        </w:rPr>
      </w:pPr>
    </w:p>
    <w:p w14:paraId="59A7EE3D" w14:textId="77777777" w:rsidR="00ED3147" w:rsidRDefault="00270B78" w:rsidP="005C7F20">
      <w:pPr>
        <w:rPr>
          <w:u w:val="single"/>
          <w:lang w:val="hr-HR"/>
        </w:rPr>
      </w:pPr>
      <w:r w:rsidRPr="00270B78">
        <w:rPr>
          <w:u w:val="single"/>
          <w:lang w:val="hr-HR"/>
        </w:rPr>
        <w:t>Jezgra tablete</w:t>
      </w:r>
    </w:p>
    <w:p w14:paraId="1A6B8D8D" w14:textId="77777777" w:rsidR="00ED3147" w:rsidRDefault="00ED3147" w:rsidP="005C7F20">
      <w:pPr>
        <w:rPr>
          <w:lang w:val="hr-HR"/>
        </w:rPr>
      </w:pPr>
    </w:p>
    <w:p w14:paraId="2B222993" w14:textId="77777777" w:rsidR="00ED3147" w:rsidRDefault="001008DF" w:rsidP="005C7F20">
      <w:pPr>
        <w:rPr>
          <w:lang w:val="hr-HR"/>
        </w:rPr>
      </w:pPr>
      <w:r>
        <w:rPr>
          <w:lang w:val="hr-HR"/>
        </w:rPr>
        <w:t>celuloza, mikrokristalična</w:t>
      </w:r>
    </w:p>
    <w:p w14:paraId="58A1AD97" w14:textId="77777777" w:rsidR="00ED3147" w:rsidRDefault="001008DF" w:rsidP="005C7F20">
      <w:pPr>
        <w:rPr>
          <w:lang w:val="hr-HR"/>
        </w:rPr>
      </w:pPr>
      <w:r>
        <w:rPr>
          <w:lang w:val="hr-HR"/>
        </w:rPr>
        <w:t>hidroksipropilceluloza-L</w:t>
      </w:r>
    </w:p>
    <w:p w14:paraId="4D8D54BE" w14:textId="77777777" w:rsidR="00ED3147" w:rsidRDefault="001008DF" w:rsidP="005C7F20">
      <w:pPr>
        <w:rPr>
          <w:lang w:val="hr-HR"/>
        </w:rPr>
      </w:pPr>
      <w:r>
        <w:rPr>
          <w:lang w:val="hr-HR"/>
        </w:rPr>
        <w:t>hidroksipropilceluloza (djelomično supstituirana)</w:t>
      </w:r>
    </w:p>
    <w:p w14:paraId="41F8E387" w14:textId="77777777" w:rsidR="00ED3147" w:rsidRDefault="001008DF" w:rsidP="005C7F20">
      <w:pPr>
        <w:rPr>
          <w:lang w:val="hr-HR"/>
        </w:rPr>
      </w:pPr>
      <w:r>
        <w:rPr>
          <w:lang w:val="hr-HR"/>
        </w:rPr>
        <w:t>silicijev dioksid, koloidni, bezvodni</w:t>
      </w:r>
    </w:p>
    <w:p w14:paraId="043D781B" w14:textId="77777777" w:rsidR="00ED3147" w:rsidRDefault="001008DF" w:rsidP="005C7F20">
      <w:pPr>
        <w:rPr>
          <w:lang w:val="hr-HR"/>
        </w:rPr>
      </w:pPr>
      <w:r>
        <w:rPr>
          <w:lang w:val="hr-HR"/>
        </w:rPr>
        <w:t>krospovidon</w:t>
      </w:r>
    </w:p>
    <w:p w14:paraId="453550EA" w14:textId="77777777" w:rsidR="00ED3147" w:rsidRDefault="001008DF" w:rsidP="005C7F20">
      <w:pPr>
        <w:rPr>
          <w:lang w:val="hr-HR"/>
        </w:rPr>
      </w:pPr>
      <w:r>
        <w:rPr>
          <w:lang w:val="hr-HR"/>
        </w:rPr>
        <w:t>magnezijev stearat</w:t>
      </w:r>
    </w:p>
    <w:p w14:paraId="296E0830" w14:textId="77777777" w:rsidR="00ED3147" w:rsidRDefault="00ED3147" w:rsidP="005C7F20">
      <w:pPr>
        <w:rPr>
          <w:lang w:val="hr-HR"/>
        </w:rPr>
      </w:pPr>
    </w:p>
    <w:p w14:paraId="7D3CD17B" w14:textId="77777777" w:rsidR="00ED3147" w:rsidRDefault="001008DF" w:rsidP="005C7F20">
      <w:pPr>
        <w:rPr>
          <w:u w:val="single"/>
          <w:lang w:val="hr-HR"/>
        </w:rPr>
      </w:pPr>
      <w:r>
        <w:rPr>
          <w:u w:val="single"/>
          <w:lang w:val="hr-HR"/>
        </w:rPr>
        <w:t>Ovojnica tablete</w:t>
      </w:r>
    </w:p>
    <w:p w14:paraId="213D56CB" w14:textId="77777777" w:rsidR="00ED3147" w:rsidRDefault="00ED3147" w:rsidP="005C7F20">
      <w:pPr>
        <w:rPr>
          <w:lang w:val="hr-HR"/>
        </w:rPr>
      </w:pPr>
    </w:p>
    <w:p w14:paraId="49376E01" w14:textId="77777777" w:rsidR="00ED3147" w:rsidRDefault="001008DF" w:rsidP="005C7F20">
      <w:pPr>
        <w:rPr>
          <w:lang w:val="hr-HR"/>
        </w:rPr>
      </w:pPr>
      <w:r>
        <w:rPr>
          <w:lang w:val="hr-HR"/>
        </w:rPr>
        <w:t>polivinilni alkohol</w:t>
      </w:r>
    </w:p>
    <w:p w14:paraId="6E840868" w14:textId="77777777" w:rsidR="00ED3147" w:rsidRDefault="001008DF" w:rsidP="005C7F20">
      <w:pPr>
        <w:rPr>
          <w:lang w:val="hr-HR"/>
        </w:rPr>
      </w:pPr>
      <w:r>
        <w:rPr>
          <w:lang w:val="hr-HR"/>
        </w:rPr>
        <w:t>polietilenglikol</w:t>
      </w:r>
    </w:p>
    <w:p w14:paraId="5A437B23" w14:textId="77777777" w:rsidR="00ED3147" w:rsidRDefault="001008DF" w:rsidP="005C7F20">
      <w:pPr>
        <w:rPr>
          <w:lang w:val="hr-HR"/>
        </w:rPr>
      </w:pPr>
      <w:r>
        <w:rPr>
          <w:lang w:val="hr-HR"/>
        </w:rPr>
        <w:t>talk</w:t>
      </w:r>
    </w:p>
    <w:p w14:paraId="69D7C335" w14:textId="77777777" w:rsidR="00ED3147" w:rsidRDefault="001008DF" w:rsidP="005C7F20">
      <w:pPr>
        <w:rPr>
          <w:lang w:val="hr-HR"/>
        </w:rPr>
      </w:pPr>
      <w:r>
        <w:rPr>
          <w:lang w:val="hr-HR"/>
        </w:rPr>
        <w:t>titanijev dioksid (E171)</w:t>
      </w:r>
    </w:p>
    <w:p w14:paraId="1568ABC3" w14:textId="77777777" w:rsidR="00ED3147" w:rsidRDefault="00162375" w:rsidP="005C7F20">
      <w:pPr>
        <w:rPr>
          <w:lang w:val="hr-HR"/>
        </w:rPr>
      </w:pPr>
      <w:r>
        <w:rPr>
          <w:lang w:val="hr-HR"/>
        </w:rPr>
        <w:t>željezov oksid, crveni (E172)</w:t>
      </w:r>
    </w:p>
    <w:p w14:paraId="6B9213B5" w14:textId="77777777" w:rsidR="00ED3147" w:rsidRDefault="00162375" w:rsidP="005C7F20">
      <w:pPr>
        <w:rPr>
          <w:lang w:val="hr-HR"/>
        </w:rPr>
      </w:pPr>
      <w:r>
        <w:rPr>
          <w:lang w:val="hr-HR"/>
        </w:rPr>
        <w:t>željezov oksid, crni (E172)</w:t>
      </w:r>
    </w:p>
    <w:p w14:paraId="5E0AE59D" w14:textId="77777777" w:rsidR="00ED3147" w:rsidRDefault="00162375" w:rsidP="005C7F20">
      <w:pPr>
        <w:rPr>
          <w:lang w:val="hr-HR"/>
        </w:rPr>
      </w:pPr>
      <w:r>
        <w:rPr>
          <w:lang w:val="hr-HR"/>
        </w:rPr>
        <w:t>indigo karmin aluminium lake (E132)</w:t>
      </w:r>
    </w:p>
    <w:p w14:paraId="63179060" w14:textId="77777777" w:rsidR="00ED3147" w:rsidRDefault="00162375" w:rsidP="005C7F20">
      <w:pPr>
        <w:rPr>
          <w:lang w:val="hr-HR"/>
        </w:rPr>
      </w:pPr>
      <w:r>
        <w:rPr>
          <w:lang w:val="hr-HR"/>
        </w:rPr>
        <w:t>lecitin (soja)</w:t>
      </w:r>
    </w:p>
    <w:p w14:paraId="1A0A92A3" w14:textId="77777777" w:rsidR="00ED3147" w:rsidRDefault="00ED3147" w:rsidP="005C7F20">
      <w:pPr>
        <w:rPr>
          <w:u w:val="single"/>
          <w:lang w:val="hr-HR"/>
        </w:rPr>
      </w:pPr>
    </w:p>
    <w:p w14:paraId="22A82FF0" w14:textId="77777777" w:rsidR="009616A2" w:rsidRDefault="00304268" w:rsidP="005C7F20">
      <w:pPr>
        <w:pStyle w:val="Date"/>
        <w:rPr>
          <w:szCs w:val="22"/>
          <w:u w:val="single"/>
          <w:lang w:val="hr-HR"/>
        </w:rPr>
      </w:pPr>
      <w:r>
        <w:rPr>
          <w:szCs w:val="22"/>
          <w:u w:val="single"/>
          <w:lang w:val="hr-HR"/>
        </w:rPr>
        <w:t>Lakozamid</w:t>
      </w:r>
      <w:r w:rsidR="009616A2">
        <w:rPr>
          <w:szCs w:val="22"/>
          <w:u w:val="single"/>
          <w:lang w:val="hr-HR"/>
        </w:rPr>
        <w:t xml:space="preserve"> Accord 100 mg filmom obložene tablete</w:t>
      </w:r>
    </w:p>
    <w:p w14:paraId="2943D0EC" w14:textId="77777777" w:rsidR="009616A2" w:rsidRDefault="009616A2" w:rsidP="005C7F20">
      <w:pPr>
        <w:rPr>
          <w:lang w:val="hr-HR"/>
        </w:rPr>
      </w:pPr>
    </w:p>
    <w:p w14:paraId="29B2B332" w14:textId="77777777" w:rsidR="009616A2" w:rsidRPr="00BC4D96" w:rsidRDefault="009616A2" w:rsidP="005C7F20">
      <w:pPr>
        <w:rPr>
          <w:u w:val="single"/>
          <w:lang w:val="hr-HR"/>
        </w:rPr>
      </w:pPr>
      <w:r w:rsidRPr="00BC4D96">
        <w:rPr>
          <w:u w:val="single"/>
          <w:lang w:val="hr-HR"/>
        </w:rPr>
        <w:t>Jezgra tablete</w:t>
      </w:r>
    </w:p>
    <w:p w14:paraId="47914740" w14:textId="77777777" w:rsidR="009616A2" w:rsidRDefault="009616A2" w:rsidP="005C7F20">
      <w:pPr>
        <w:rPr>
          <w:lang w:val="hr-HR"/>
        </w:rPr>
      </w:pPr>
    </w:p>
    <w:p w14:paraId="2B674408" w14:textId="77777777" w:rsidR="009616A2" w:rsidRDefault="009616A2" w:rsidP="005C7F20">
      <w:pPr>
        <w:rPr>
          <w:lang w:val="hr-HR"/>
        </w:rPr>
      </w:pPr>
      <w:r>
        <w:rPr>
          <w:lang w:val="hr-HR"/>
        </w:rPr>
        <w:t>celuloza, mikrokristalična</w:t>
      </w:r>
    </w:p>
    <w:p w14:paraId="33A9C252" w14:textId="77777777" w:rsidR="009616A2" w:rsidRDefault="009616A2" w:rsidP="005C7F20">
      <w:pPr>
        <w:rPr>
          <w:lang w:val="hr-HR"/>
        </w:rPr>
      </w:pPr>
      <w:r>
        <w:rPr>
          <w:lang w:val="hr-HR"/>
        </w:rPr>
        <w:t>hidroksipropilceluloza-L</w:t>
      </w:r>
    </w:p>
    <w:p w14:paraId="12908E59" w14:textId="77777777" w:rsidR="009616A2" w:rsidRDefault="009616A2" w:rsidP="005C7F20">
      <w:pPr>
        <w:rPr>
          <w:lang w:val="hr-HR"/>
        </w:rPr>
      </w:pPr>
      <w:r>
        <w:rPr>
          <w:lang w:val="hr-HR"/>
        </w:rPr>
        <w:t>hidroksipropilceluloza (djelomično supstituirana)</w:t>
      </w:r>
    </w:p>
    <w:p w14:paraId="4EB1958B" w14:textId="77777777" w:rsidR="009616A2" w:rsidRDefault="009616A2" w:rsidP="005C7F20">
      <w:pPr>
        <w:rPr>
          <w:lang w:val="hr-HR"/>
        </w:rPr>
      </w:pPr>
      <w:r>
        <w:rPr>
          <w:lang w:val="hr-HR"/>
        </w:rPr>
        <w:t>silicijev dioksid, koloidni, bezvodni</w:t>
      </w:r>
    </w:p>
    <w:p w14:paraId="0DC2CB98" w14:textId="77777777" w:rsidR="009616A2" w:rsidRDefault="009616A2" w:rsidP="005C7F20">
      <w:pPr>
        <w:rPr>
          <w:lang w:val="hr-HR"/>
        </w:rPr>
      </w:pPr>
      <w:r>
        <w:rPr>
          <w:lang w:val="hr-HR"/>
        </w:rPr>
        <w:t>krospovidon</w:t>
      </w:r>
    </w:p>
    <w:p w14:paraId="05092E62" w14:textId="77777777" w:rsidR="009616A2" w:rsidRDefault="009616A2" w:rsidP="005C7F20">
      <w:pPr>
        <w:rPr>
          <w:lang w:val="hr-HR"/>
        </w:rPr>
      </w:pPr>
      <w:r>
        <w:rPr>
          <w:lang w:val="hr-HR"/>
        </w:rPr>
        <w:t>magnezijev stearat</w:t>
      </w:r>
    </w:p>
    <w:p w14:paraId="4C4526DD" w14:textId="77777777" w:rsidR="009616A2" w:rsidRDefault="009616A2" w:rsidP="005C7F20">
      <w:pPr>
        <w:rPr>
          <w:lang w:val="hr-HR"/>
        </w:rPr>
      </w:pPr>
    </w:p>
    <w:p w14:paraId="13F0CE25" w14:textId="77777777" w:rsidR="009616A2" w:rsidRDefault="009616A2" w:rsidP="005C7F20">
      <w:pPr>
        <w:rPr>
          <w:u w:val="single"/>
          <w:lang w:val="hr-HR"/>
        </w:rPr>
      </w:pPr>
      <w:r>
        <w:rPr>
          <w:u w:val="single"/>
          <w:lang w:val="hr-HR"/>
        </w:rPr>
        <w:t>Ovojnica tablete</w:t>
      </w:r>
    </w:p>
    <w:p w14:paraId="18211D76" w14:textId="77777777" w:rsidR="009616A2" w:rsidRDefault="009616A2" w:rsidP="005C7F20">
      <w:pPr>
        <w:rPr>
          <w:lang w:val="hr-HR"/>
        </w:rPr>
      </w:pPr>
    </w:p>
    <w:p w14:paraId="4973FE4D" w14:textId="77777777" w:rsidR="009616A2" w:rsidRDefault="009616A2" w:rsidP="005C7F20">
      <w:pPr>
        <w:rPr>
          <w:lang w:val="hr-HR"/>
        </w:rPr>
      </w:pPr>
      <w:r>
        <w:rPr>
          <w:lang w:val="hr-HR"/>
        </w:rPr>
        <w:t>polivinilni alkohol</w:t>
      </w:r>
    </w:p>
    <w:p w14:paraId="01EF9FED" w14:textId="77777777" w:rsidR="009616A2" w:rsidRDefault="009616A2" w:rsidP="005C7F20">
      <w:pPr>
        <w:rPr>
          <w:lang w:val="hr-HR"/>
        </w:rPr>
      </w:pPr>
      <w:r>
        <w:rPr>
          <w:lang w:val="hr-HR"/>
        </w:rPr>
        <w:t>polietilenglikol</w:t>
      </w:r>
    </w:p>
    <w:p w14:paraId="60D6F34E" w14:textId="77777777" w:rsidR="009616A2" w:rsidRDefault="009616A2" w:rsidP="005C7F20">
      <w:pPr>
        <w:rPr>
          <w:lang w:val="hr-HR"/>
        </w:rPr>
      </w:pPr>
      <w:r>
        <w:rPr>
          <w:lang w:val="hr-HR"/>
        </w:rPr>
        <w:t>talk</w:t>
      </w:r>
    </w:p>
    <w:p w14:paraId="3140D79F" w14:textId="77777777" w:rsidR="009616A2" w:rsidRDefault="009616A2" w:rsidP="005C7F20">
      <w:pPr>
        <w:rPr>
          <w:lang w:val="hr-HR"/>
        </w:rPr>
      </w:pPr>
      <w:r>
        <w:rPr>
          <w:lang w:val="hr-HR"/>
        </w:rPr>
        <w:t>titanijev dioksid (E171)</w:t>
      </w:r>
    </w:p>
    <w:p w14:paraId="1F9CC8E7" w14:textId="77777777" w:rsidR="009616A2" w:rsidRDefault="009616A2" w:rsidP="005C7F20">
      <w:pPr>
        <w:rPr>
          <w:lang w:val="hr-HR"/>
        </w:rPr>
      </w:pPr>
      <w:r>
        <w:rPr>
          <w:lang w:val="hr-HR"/>
        </w:rPr>
        <w:t>lecitin (soja)</w:t>
      </w:r>
    </w:p>
    <w:p w14:paraId="5CD40D19" w14:textId="77777777" w:rsidR="009616A2" w:rsidRDefault="009616A2" w:rsidP="005C7F20">
      <w:pPr>
        <w:rPr>
          <w:lang w:val="hr-HR"/>
        </w:rPr>
      </w:pPr>
      <w:r>
        <w:rPr>
          <w:lang w:val="hr-HR"/>
        </w:rPr>
        <w:t>željezov oksid, žuti (E172)</w:t>
      </w:r>
    </w:p>
    <w:p w14:paraId="4E07675A" w14:textId="77777777" w:rsidR="009616A2" w:rsidRDefault="009616A2" w:rsidP="005C7F20">
      <w:pPr>
        <w:rPr>
          <w:lang w:val="hr-HR"/>
        </w:rPr>
      </w:pPr>
    </w:p>
    <w:p w14:paraId="0D14B76C" w14:textId="77777777" w:rsidR="009616A2" w:rsidRDefault="00304268" w:rsidP="005C7F20">
      <w:pPr>
        <w:pStyle w:val="Date"/>
        <w:rPr>
          <w:szCs w:val="22"/>
          <w:u w:val="single"/>
          <w:lang w:val="hr-HR"/>
        </w:rPr>
      </w:pPr>
      <w:r>
        <w:rPr>
          <w:szCs w:val="22"/>
          <w:u w:val="single"/>
          <w:lang w:val="hr-HR"/>
        </w:rPr>
        <w:t>Lakozamid</w:t>
      </w:r>
      <w:r w:rsidR="009616A2">
        <w:rPr>
          <w:szCs w:val="22"/>
          <w:u w:val="single"/>
          <w:lang w:val="hr-HR"/>
        </w:rPr>
        <w:t xml:space="preserve"> Accord 150 mg filmom obložene tablete</w:t>
      </w:r>
    </w:p>
    <w:p w14:paraId="6ECD67E6" w14:textId="77777777" w:rsidR="009616A2" w:rsidRDefault="009616A2" w:rsidP="005C7F20">
      <w:pPr>
        <w:rPr>
          <w:lang w:val="hr-HR"/>
        </w:rPr>
      </w:pPr>
    </w:p>
    <w:p w14:paraId="5917CF33" w14:textId="77777777" w:rsidR="009616A2" w:rsidRPr="00BC4D96" w:rsidRDefault="009616A2" w:rsidP="005C7F20">
      <w:pPr>
        <w:rPr>
          <w:u w:val="single"/>
          <w:lang w:val="hr-HR"/>
        </w:rPr>
      </w:pPr>
      <w:r w:rsidRPr="00BC4D96">
        <w:rPr>
          <w:u w:val="single"/>
          <w:lang w:val="hr-HR"/>
        </w:rPr>
        <w:t>Jezgra tablete</w:t>
      </w:r>
    </w:p>
    <w:p w14:paraId="0174C00E" w14:textId="77777777" w:rsidR="009616A2" w:rsidRDefault="009616A2" w:rsidP="005C7F20">
      <w:pPr>
        <w:rPr>
          <w:lang w:val="hr-HR"/>
        </w:rPr>
      </w:pPr>
    </w:p>
    <w:p w14:paraId="76F89B78" w14:textId="77777777" w:rsidR="009616A2" w:rsidRDefault="009616A2" w:rsidP="005C7F20">
      <w:pPr>
        <w:rPr>
          <w:lang w:val="hr-HR"/>
        </w:rPr>
      </w:pPr>
      <w:r>
        <w:rPr>
          <w:lang w:val="hr-HR"/>
        </w:rPr>
        <w:t>celuloza, mikrokristalična</w:t>
      </w:r>
    </w:p>
    <w:p w14:paraId="3A714840" w14:textId="77777777" w:rsidR="009616A2" w:rsidRDefault="009616A2" w:rsidP="005C7F20">
      <w:pPr>
        <w:rPr>
          <w:lang w:val="hr-HR"/>
        </w:rPr>
      </w:pPr>
      <w:r>
        <w:rPr>
          <w:lang w:val="hr-HR"/>
        </w:rPr>
        <w:t>hidroksipropilceluloza-L</w:t>
      </w:r>
    </w:p>
    <w:p w14:paraId="26ED95CB" w14:textId="77777777" w:rsidR="009616A2" w:rsidRDefault="009616A2" w:rsidP="005C7F20">
      <w:pPr>
        <w:rPr>
          <w:lang w:val="hr-HR"/>
        </w:rPr>
      </w:pPr>
      <w:r>
        <w:rPr>
          <w:lang w:val="hr-HR"/>
        </w:rPr>
        <w:t>hidroksipropilceluloza (djelomično supstituirana)</w:t>
      </w:r>
    </w:p>
    <w:p w14:paraId="03985EB9" w14:textId="77777777" w:rsidR="009616A2" w:rsidRDefault="009616A2" w:rsidP="005C7F20">
      <w:pPr>
        <w:rPr>
          <w:lang w:val="hr-HR"/>
        </w:rPr>
      </w:pPr>
      <w:r>
        <w:rPr>
          <w:lang w:val="hr-HR"/>
        </w:rPr>
        <w:t>silicijev dioksid, koloidni, bezvodni</w:t>
      </w:r>
    </w:p>
    <w:p w14:paraId="077687BF" w14:textId="77777777" w:rsidR="009616A2" w:rsidRDefault="009616A2" w:rsidP="005C7F20">
      <w:pPr>
        <w:rPr>
          <w:lang w:val="hr-HR"/>
        </w:rPr>
      </w:pPr>
      <w:r>
        <w:rPr>
          <w:lang w:val="hr-HR"/>
        </w:rPr>
        <w:t>krospovidon</w:t>
      </w:r>
    </w:p>
    <w:p w14:paraId="69426820" w14:textId="77777777" w:rsidR="009616A2" w:rsidRDefault="009616A2" w:rsidP="005C7F20">
      <w:pPr>
        <w:rPr>
          <w:lang w:val="hr-HR"/>
        </w:rPr>
      </w:pPr>
      <w:r>
        <w:rPr>
          <w:lang w:val="hr-HR"/>
        </w:rPr>
        <w:t>magnezijev stearat</w:t>
      </w:r>
    </w:p>
    <w:p w14:paraId="33A1873E" w14:textId="77777777" w:rsidR="009616A2" w:rsidRDefault="009616A2" w:rsidP="005C7F20">
      <w:pPr>
        <w:rPr>
          <w:lang w:val="hr-HR"/>
        </w:rPr>
      </w:pPr>
    </w:p>
    <w:p w14:paraId="56CE136A" w14:textId="77777777" w:rsidR="009616A2" w:rsidRDefault="009616A2" w:rsidP="005C7F20">
      <w:pPr>
        <w:rPr>
          <w:u w:val="single"/>
          <w:lang w:val="hr-HR"/>
        </w:rPr>
      </w:pPr>
      <w:r>
        <w:rPr>
          <w:u w:val="single"/>
          <w:lang w:val="hr-HR"/>
        </w:rPr>
        <w:t>Ovojnica tablete</w:t>
      </w:r>
    </w:p>
    <w:p w14:paraId="3ACBA4B2" w14:textId="77777777" w:rsidR="009616A2" w:rsidRDefault="009616A2" w:rsidP="005C7F20">
      <w:pPr>
        <w:rPr>
          <w:lang w:val="hr-HR"/>
        </w:rPr>
      </w:pPr>
    </w:p>
    <w:p w14:paraId="317A1CAD" w14:textId="77777777" w:rsidR="009616A2" w:rsidRDefault="009616A2" w:rsidP="005C7F20">
      <w:pPr>
        <w:rPr>
          <w:lang w:val="hr-HR"/>
        </w:rPr>
      </w:pPr>
      <w:r>
        <w:rPr>
          <w:lang w:val="hr-HR"/>
        </w:rPr>
        <w:t>polivinilni alkohol</w:t>
      </w:r>
    </w:p>
    <w:p w14:paraId="34AAF4C9" w14:textId="77777777" w:rsidR="009616A2" w:rsidRDefault="009616A2" w:rsidP="005C7F20">
      <w:pPr>
        <w:rPr>
          <w:lang w:val="hr-HR"/>
        </w:rPr>
      </w:pPr>
      <w:r>
        <w:rPr>
          <w:lang w:val="hr-HR"/>
        </w:rPr>
        <w:t>polietilenglikol</w:t>
      </w:r>
    </w:p>
    <w:p w14:paraId="1D7D97FE" w14:textId="77777777" w:rsidR="009616A2" w:rsidRDefault="009616A2" w:rsidP="005C7F20">
      <w:pPr>
        <w:rPr>
          <w:lang w:val="hr-HR"/>
        </w:rPr>
      </w:pPr>
      <w:r>
        <w:rPr>
          <w:lang w:val="hr-HR"/>
        </w:rPr>
        <w:t>talk</w:t>
      </w:r>
    </w:p>
    <w:p w14:paraId="763C9DFF" w14:textId="77777777" w:rsidR="009616A2" w:rsidRDefault="009616A2" w:rsidP="005C7F20">
      <w:pPr>
        <w:rPr>
          <w:lang w:val="hr-HR"/>
        </w:rPr>
      </w:pPr>
      <w:r>
        <w:rPr>
          <w:lang w:val="hr-HR"/>
        </w:rPr>
        <w:t>titanijev dioksid (E171)</w:t>
      </w:r>
    </w:p>
    <w:p w14:paraId="0E863EB8" w14:textId="77777777" w:rsidR="009616A2" w:rsidRDefault="009616A2" w:rsidP="005C7F20">
      <w:pPr>
        <w:rPr>
          <w:lang w:val="hr-HR"/>
        </w:rPr>
      </w:pPr>
      <w:r>
        <w:rPr>
          <w:lang w:val="hr-HR"/>
        </w:rPr>
        <w:t>lecitin (soja)</w:t>
      </w:r>
    </w:p>
    <w:p w14:paraId="4F20CEB7" w14:textId="77777777" w:rsidR="009616A2" w:rsidRDefault="009616A2" w:rsidP="005C7F20">
      <w:pPr>
        <w:rPr>
          <w:lang w:val="hr-HR"/>
        </w:rPr>
      </w:pPr>
      <w:r>
        <w:rPr>
          <w:lang w:val="hr-HR"/>
        </w:rPr>
        <w:t>željezov oksid, crveni (E172)</w:t>
      </w:r>
    </w:p>
    <w:p w14:paraId="38A73353" w14:textId="77777777" w:rsidR="009616A2" w:rsidRDefault="009616A2" w:rsidP="005C7F20">
      <w:pPr>
        <w:rPr>
          <w:lang w:val="hr-HR"/>
        </w:rPr>
      </w:pPr>
      <w:r>
        <w:rPr>
          <w:lang w:val="hr-HR"/>
        </w:rPr>
        <w:t>željezov oksid, crni (E172)</w:t>
      </w:r>
    </w:p>
    <w:p w14:paraId="0168BFC3" w14:textId="77777777" w:rsidR="009616A2" w:rsidRDefault="009616A2" w:rsidP="005C7F20">
      <w:pPr>
        <w:rPr>
          <w:lang w:val="hr-HR"/>
        </w:rPr>
      </w:pPr>
      <w:r>
        <w:rPr>
          <w:lang w:val="hr-HR"/>
        </w:rPr>
        <w:t>željezov oksid, žuti (E172)</w:t>
      </w:r>
    </w:p>
    <w:p w14:paraId="2A914FB1" w14:textId="77777777" w:rsidR="009F372D" w:rsidRDefault="009F372D" w:rsidP="005C7F20">
      <w:pPr>
        <w:rPr>
          <w:lang w:val="hr-HR"/>
        </w:rPr>
      </w:pPr>
    </w:p>
    <w:p w14:paraId="23AB0774" w14:textId="77777777" w:rsidR="009F372D" w:rsidRDefault="00304268" w:rsidP="005C7F20">
      <w:pPr>
        <w:pStyle w:val="Date"/>
        <w:rPr>
          <w:szCs w:val="22"/>
          <w:u w:val="single"/>
          <w:lang w:val="hr-HR"/>
        </w:rPr>
      </w:pPr>
      <w:r>
        <w:rPr>
          <w:szCs w:val="22"/>
          <w:u w:val="single"/>
          <w:lang w:val="hr-HR"/>
        </w:rPr>
        <w:t>Lakozamid</w:t>
      </w:r>
      <w:r w:rsidR="009F372D">
        <w:rPr>
          <w:szCs w:val="22"/>
          <w:u w:val="single"/>
          <w:lang w:val="hr-HR"/>
        </w:rPr>
        <w:t xml:space="preserve"> Accord 200 mg filmom obložene tablete</w:t>
      </w:r>
    </w:p>
    <w:p w14:paraId="7349BD6C" w14:textId="77777777" w:rsidR="009F372D" w:rsidRDefault="009F372D" w:rsidP="005C7F20">
      <w:pPr>
        <w:rPr>
          <w:lang w:val="hr-HR"/>
        </w:rPr>
      </w:pPr>
    </w:p>
    <w:p w14:paraId="6EF4DD58" w14:textId="77777777" w:rsidR="009F372D" w:rsidRPr="00EC43F7" w:rsidRDefault="009F372D" w:rsidP="005C7F20">
      <w:pPr>
        <w:rPr>
          <w:u w:val="single"/>
          <w:lang w:val="hr-HR"/>
        </w:rPr>
      </w:pPr>
      <w:r w:rsidRPr="00EC43F7">
        <w:rPr>
          <w:u w:val="single"/>
          <w:lang w:val="hr-HR"/>
        </w:rPr>
        <w:lastRenderedPageBreak/>
        <w:t>Jezgra tablete</w:t>
      </w:r>
    </w:p>
    <w:p w14:paraId="42DC5A00" w14:textId="77777777" w:rsidR="009F372D" w:rsidRDefault="009F372D" w:rsidP="005C7F20">
      <w:pPr>
        <w:rPr>
          <w:lang w:val="hr-HR"/>
        </w:rPr>
      </w:pPr>
    </w:p>
    <w:p w14:paraId="1A759489" w14:textId="77777777" w:rsidR="009F372D" w:rsidRDefault="009F372D" w:rsidP="005C7F20">
      <w:pPr>
        <w:rPr>
          <w:lang w:val="hr-HR"/>
        </w:rPr>
      </w:pPr>
      <w:r>
        <w:rPr>
          <w:lang w:val="hr-HR"/>
        </w:rPr>
        <w:t>celuloza, mikrokristalična</w:t>
      </w:r>
    </w:p>
    <w:p w14:paraId="2BCFF9C7" w14:textId="77777777" w:rsidR="009F372D" w:rsidRDefault="009F372D" w:rsidP="005C7F20">
      <w:pPr>
        <w:rPr>
          <w:lang w:val="hr-HR"/>
        </w:rPr>
      </w:pPr>
      <w:r>
        <w:rPr>
          <w:lang w:val="hr-HR"/>
        </w:rPr>
        <w:t>hidroksipropilceluloza-L</w:t>
      </w:r>
    </w:p>
    <w:p w14:paraId="64AE0EFF" w14:textId="77777777" w:rsidR="009F372D" w:rsidRDefault="009F372D" w:rsidP="005C7F20">
      <w:pPr>
        <w:rPr>
          <w:lang w:val="hr-HR"/>
        </w:rPr>
      </w:pPr>
      <w:r>
        <w:rPr>
          <w:lang w:val="hr-HR"/>
        </w:rPr>
        <w:t>hidroksipropilceluloza (djelomično supstituirana)</w:t>
      </w:r>
    </w:p>
    <w:p w14:paraId="04824653" w14:textId="77777777" w:rsidR="009F372D" w:rsidRDefault="009F372D" w:rsidP="005C7F20">
      <w:pPr>
        <w:rPr>
          <w:lang w:val="hr-HR"/>
        </w:rPr>
      </w:pPr>
      <w:r>
        <w:rPr>
          <w:lang w:val="hr-HR"/>
        </w:rPr>
        <w:t>silicijev dioksid, koloidni, bezvodni</w:t>
      </w:r>
    </w:p>
    <w:p w14:paraId="14D09108" w14:textId="77777777" w:rsidR="009F372D" w:rsidRDefault="009F372D" w:rsidP="005C7F20">
      <w:pPr>
        <w:rPr>
          <w:lang w:val="hr-HR"/>
        </w:rPr>
      </w:pPr>
      <w:r>
        <w:rPr>
          <w:lang w:val="hr-HR"/>
        </w:rPr>
        <w:t>krospovidon</w:t>
      </w:r>
    </w:p>
    <w:p w14:paraId="2058A032" w14:textId="77777777" w:rsidR="009F372D" w:rsidRDefault="009F372D" w:rsidP="005C7F20">
      <w:pPr>
        <w:rPr>
          <w:lang w:val="hr-HR"/>
        </w:rPr>
      </w:pPr>
      <w:r>
        <w:rPr>
          <w:lang w:val="hr-HR"/>
        </w:rPr>
        <w:t>magnezijev stearat</w:t>
      </w:r>
    </w:p>
    <w:p w14:paraId="0306722A" w14:textId="77777777" w:rsidR="009F372D" w:rsidRDefault="009F372D" w:rsidP="005C7F20">
      <w:pPr>
        <w:rPr>
          <w:lang w:val="hr-HR"/>
        </w:rPr>
      </w:pPr>
    </w:p>
    <w:p w14:paraId="29565A20" w14:textId="77777777" w:rsidR="009F372D" w:rsidRDefault="009F372D" w:rsidP="005C7F20">
      <w:pPr>
        <w:rPr>
          <w:u w:val="single"/>
          <w:lang w:val="hr-HR"/>
        </w:rPr>
      </w:pPr>
      <w:r>
        <w:rPr>
          <w:u w:val="single"/>
          <w:lang w:val="hr-HR"/>
        </w:rPr>
        <w:t>Ovojnica tablete</w:t>
      </w:r>
    </w:p>
    <w:p w14:paraId="70CC3F30" w14:textId="77777777" w:rsidR="009F372D" w:rsidRDefault="009F372D" w:rsidP="005C7F20">
      <w:pPr>
        <w:rPr>
          <w:lang w:val="hr-HR"/>
        </w:rPr>
      </w:pPr>
    </w:p>
    <w:p w14:paraId="66A102CE" w14:textId="77777777" w:rsidR="009F372D" w:rsidRDefault="009F372D" w:rsidP="005C7F20">
      <w:pPr>
        <w:rPr>
          <w:lang w:val="hr-HR"/>
        </w:rPr>
      </w:pPr>
      <w:r>
        <w:rPr>
          <w:lang w:val="hr-HR"/>
        </w:rPr>
        <w:t>polivinilni alkohol</w:t>
      </w:r>
    </w:p>
    <w:p w14:paraId="49F5881B" w14:textId="77777777" w:rsidR="009F372D" w:rsidRDefault="009F372D" w:rsidP="005C7F20">
      <w:pPr>
        <w:rPr>
          <w:lang w:val="hr-HR"/>
        </w:rPr>
      </w:pPr>
      <w:r>
        <w:rPr>
          <w:lang w:val="hr-HR"/>
        </w:rPr>
        <w:t>polietilenglikol</w:t>
      </w:r>
    </w:p>
    <w:p w14:paraId="6B734388" w14:textId="77777777" w:rsidR="009F372D" w:rsidRDefault="009F372D" w:rsidP="005C7F20">
      <w:pPr>
        <w:rPr>
          <w:lang w:val="hr-HR"/>
        </w:rPr>
      </w:pPr>
      <w:r>
        <w:rPr>
          <w:lang w:val="hr-HR"/>
        </w:rPr>
        <w:t>talk</w:t>
      </w:r>
    </w:p>
    <w:p w14:paraId="3FF29C70" w14:textId="77777777" w:rsidR="009F372D" w:rsidRDefault="009F372D" w:rsidP="005C7F20">
      <w:pPr>
        <w:rPr>
          <w:lang w:val="hr-HR"/>
        </w:rPr>
      </w:pPr>
      <w:r>
        <w:rPr>
          <w:lang w:val="hr-HR"/>
        </w:rPr>
        <w:t>titanijev dioksid (E171)</w:t>
      </w:r>
    </w:p>
    <w:p w14:paraId="59683B0B" w14:textId="77777777" w:rsidR="009F372D" w:rsidRDefault="009F372D" w:rsidP="005C7F20">
      <w:pPr>
        <w:rPr>
          <w:lang w:val="hr-HR"/>
        </w:rPr>
      </w:pPr>
      <w:r>
        <w:rPr>
          <w:lang w:val="hr-HR"/>
        </w:rPr>
        <w:t>lecitin (soja)</w:t>
      </w:r>
    </w:p>
    <w:p w14:paraId="0EAE0458" w14:textId="77777777" w:rsidR="009F372D" w:rsidRDefault="009F372D" w:rsidP="005C7F20">
      <w:pPr>
        <w:rPr>
          <w:lang w:val="hr-HR"/>
        </w:rPr>
      </w:pPr>
      <w:r>
        <w:rPr>
          <w:lang w:val="hr-HR"/>
        </w:rPr>
        <w:t>indigo karmin aluminium lake (E132)</w:t>
      </w:r>
    </w:p>
    <w:p w14:paraId="44E9544C" w14:textId="77777777" w:rsidR="009F372D" w:rsidRPr="009616A2" w:rsidRDefault="009F372D" w:rsidP="005C7F20">
      <w:pPr>
        <w:rPr>
          <w:u w:val="single"/>
          <w:lang w:val="hr-HR"/>
        </w:rPr>
      </w:pPr>
    </w:p>
    <w:p w14:paraId="5B7DD84F"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t>6.2</w:t>
      </w:r>
      <w:r w:rsidRPr="0091300D">
        <w:rPr>
          <w:b/>
          <w:noProof/>
          <w:szCs w:val="22"/>
          <w:lang w:val="hr-HR"/>
        </w:rPr>
        <w:tab/>
      </w:r>
      <w:r w:rsidR="0074527E" w:rsidRPr="0091300D">
        <w:rPr>
          <w:b/>
          <w:noProof/>
          <w:szCs w:val="22"/>
          <w:lang w:val="hr-HR"/>
        </w:rPr>
        <w:t>Inkompatibilnosti</w:t>
      </w:r>
    </w:p>
    <w:p w14:paraId="05E03B46" w14:textId="77777777" w:rsidR="00AB2A61" w:rsidRPr="0091300D" w:rsidRDefault="00AB2A61" w:rsidP="005C7F20">
      <w:pPr>
        <w:tabs>
          <w:tab w:val="clear" w:pos="567"/>
        </w:tabs>
        <w:spacing w:line="240" w:lineRule="auto"/>
        <w:rPr>
          <w:noProof/>
          <w:szCs w:val="22"/>
          <w:lang w:val="hr-HR"/>
        </w:rPr>
      </w:pPr>
    </w:p>
    <w:p w14:paraId="064EA77A" w14:textId="77777777" w:rsidR="00AB2A61" w:rsidRPr="0091300D" w:rsidRDefault="0074527E" w:rsidP="005C7F20">
      <w:pPr>
        <w:tabs>
          <w:tab w:val="clear" w:pos="567"/>
        </w:tabs>
        <w:spacing w:line="240" w:lineRule="auto"/>
        <w:rPr>
          <w:noProof/>
          <w:szCs w:val="22"/>
          <w:lang w:val="hr-HR"/>
        </w:rPr>
      </w:pPr>
      <w:r w:rsidRPr="0091300D">
        <w:rPr>
          <w:noProof/>
          <w:szCs w:val="22"/>
          <w:lang w:val="hr-HR"/>
        </w:rPr>
        <w:t>Nije primjenjivo</w:t>
      </w:r>
      <w:r w:rsidR="002F2C49" w:rsidRPr="0091300D">
        <w:rPr>
          <w:noProof/>
          <w:szCs w:val="22"/>
          <w:lang w:val="hr-HR"/>
        </w:rPr>
        <w:t>.</w:t>
      </w:r>
    </w:p>
    <w:p w14:paraId="127BABE5" w14:textId="77777777" w:rsidR="00D7644E" w:rsidRPr="0091300D" w:rsidRDefault="00D7644E" w:rsidP="005C7F20">
      <w:pPr>
        <w:tabs>
          <w:tab w:val="clear" w:pos="567"/>
        </w:tabs>
        <w:spacing w:line="240" w:lineRule="auto"/>
        <w:rPr>
          <w:noProof/>
          <w:szCs w:val="22"/>
          <w:lang w:val="hr-HR"/>
        </w:rPr>
      </w:pPr>
    </w:p>
    <w:p w14:paraId="2D7E28FD"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t>6.3</w:t>
      </w:r>
      <w:r w:rsidRPr="0091300D">
        <w:rPr>
          <w:b/>
          <w:noProof/>
          <w:szCs w:val="22"/>
          <w:lang w:val="hr-HR"/>
        </w:rPr>
        <w:tab/>
      </w:r>
      <w:r w:rsidR="00D7644E" w:rsidRPr="0091300D">
        <w:rPr>
          <w:b/>
          <w:noProof/>
          <w:szCs w:val="22"/>
          <w:lang w:val="hr-HR"/>
        </w:rPr>
        <w:t>Rok valjanosti</w:t>
      </w:r>
    </w:p>
    <w:p w14:paraId="5BF73F9C" w14:textId="77777777" w:rsidR="00AB2A61" w:rsidRPr="0091300D" w:rsidRDefault="00AB2A61" w:rsidP="005C7F20">
      <w:pPr>
        <w:tabs>
          <w:tab w:val="clear" w:pos="567"/>
        </w:tabs>
        <w:spacing w:line="240" w:lineRule="auto"/>
        <w:rPr>
          <w:noProof/>
          <w:szCs w:val="22"/>
          <w:lang w:val="hr-HR"/>
        </w:rPr>
      </w:pPr>
    </w:p>
    <w:p w14:paraId="37502B60" w14:textId="7E5939DC" w:rsidR="002F2C49" w:rsidRPr="0091300D" w:rsidRDefault="00232F77" w:rsidP="005C7F20">
      <w:pPr>
        <w:rPr>
          <w:szCs w:val="22"/>
          <w:lang w:val="hr-HR"/>
        </w:rPr>
      </w:pPr>
      <w:r>
        <w:rPr>
          <w:szCs w:val="22"/>
          <w:lang w:val="hr-HR"/>
        </w:rPr>
        <w:t>3</w:t>
      </w:r>
      <w:r w:rsidR="009F372D" w:rsidRPr="0091300D">
        <w:rPr>
          <w:szCs w:val="22"/>
          <w:lang w:val="hr-HR"/>
        </w:rPr>
        <w:t xml:space="preserve"> </w:t>
      </w:r>
      <w:r w:rsidR="002F2C49" w:rsidRPr="0091300D">
        <w:rPr>
          <w:szCs w:val="22"/>
          <w:lang w:val="hr-HR"/>
        </w:rPr>
        <w:t>godin</w:t>
      </w:r>
      <w:r w:rsidR="009F372D">
        <w:rPr>
          <w:szCs w:val="22"/>
          <w:lang w:val="hr-HR"/>
        </w:rPr>
        <w:t>e</w:t>
      </w:r>
      <w:r w:rsidR="002F2C49" w:rsidRPr="0091300D">
        <w:rPr>
          <w:szCs w:val="22"/>
          <w:lang w:val="hr-HR"/>
        </w:rPr>
        <w:t>.</w:t>
      </w:r>
    </w:p>
    <w:p w14:paraId="199CC457" w14:textId="77777777" w:rsidR="00AB2A61" w:rsidRPr="0091300D" w:rsidRDefault="00AB2A61" w:rsidP="005C7F20">
      <w:pPr>
        <w:tabs>
          <w:tab w:val="clear" w:pos="567"/>
        </w:tabs>
        <w:spacing w:line="240" w:lineRule="auto"/>
        <w:rPr>
          <w:noProof/>
          <w:szCs w:val="22"/>
          <w:lang w:val="hr-HR"/>
        </w:rPr>
      </w:pPr>
    </w:p>
    <w:p w14:paraId="2E24F581" w14:textId="77777777" w:rsidR="00AB2A61" w:rsidRPr="0091300D" w:rsidRDefault="00AB2A61" w:rsidP="005C7F20">
      <w:pPr>
        <w:tabs>
          <w:tab w:val="clear" w:pos="567"/>
        </w:tabs>
        <w:spacing w:line="240" w:lineRule="auto"/>
        <w:ind w:left="567" w:hanging="567"/>
        <w:outlineLvl w:val="0"/>
        <w:rPr>
          <w:noProof/>
          <w:szCs w:val="22"/>
          <w:lang w:val="hr-HR"/>
        </w:rPr>
      </w:pPr>
      <w:r w:rsidRPr="0091300D">
        <w:rPr>
          <w:b/>
          <w:noProof/>
          <w:szCs w:val="22"/>
          <w:lang w:val="hr-HR"/>
        </w:rPr>
        <w:t>6.4</w:t>
      </w:r>
      <w:r w:rsidRPr="0091300D">
        <w:rPr>
          <w:b/>
          <w:noProof/>
          <w:szCs w:val="22"/>
          <w:lang w:val="hr-HR"/>
        </w:rPr>
        <w:tab/>
      </w:r>
      <w:r w:rsidR="00D7644E" w:rsidRPr="0091300D">
        <w:rPr>
          <w:b/>
          <w:noProof/>
          <w:szCs w:val="22"/>
          <w:lang w:val="hr-HR"/>
        </w:rPr>
        <w:t>Posebne mjere pri čuvanju lijeka</w:t>
      </w:r>
    </w:p>
    <w:p w14:paraId="5AEB1CAB" w14:textId="77777777" w:rsidR="00AB2A61" w:rsidRPr="0091300D" w:rsidRDefault="00AB2A61" w:rsidP="005C7F20">
      <w:pPr>
        <w:tabs>
          <w:tab w:val="clear" w:pos="567"/>
        </w:tabs>
        <w:spacing w:line="240" w:lineRule="auto"/>
        <w:rPr>
          <w:noProof/>
          <w:color w:val="000000"/>
          <w:szCs w:val="22"/>
          <w:lang w:val="hr-HR"/>
        </w:rPr>
      </w:pPr>
    </w:p>
    <w:p w14:paraId="08B7BEEA" w14:textId="77777777" w:rsidR="002F2C49" w:rsidRPr="0091300D" w:rsidRDefault="002F2C49" w:rsidP="005C7F20">
      <w:pPr>
        <w:rPr>
          <w:szCs w:val="22"/>
          <w:lang w:val="hr-HR"/>
        </w:rPr>
      </w:pPr>
      <w:r w:rsidRPr="0091300D">
        <w:rPr>
          <w:szCs w:val="22"/>
          <w:lang w:val="hr-HR"/>
        </w:rPr>
        <w:t>Lijek ne zahtijeva posebne uvjete čuvanja.</w:t>
      </w:r>
    </w:p>
    <w:p w14:paraId="0C23D4FA" w14:textId="77777777" w:rsidR="00AB2A61" w:rsidRPr="0091300D" w:rsidRDefault="00AB2A61" w:rsidP="005C7F20">
      <w:pPr>
        <w:tabs>
          <w:tab w:val="clear" w:pos="567"/>
        </w:tabs>
        <w:spacing w:line="240" w:lineRule="auto"/>
        <w:rPr>
          <w:noProof/>
          <w:szCs w:val="22"/>
          <w:lang w:val="hr-HR"/>
        </w:rPr>
      </w:pPr>
    </w:p>
    <w:p w14:paraId="55AE369D" w14:textId="77777777" w:rsidR="00D7644E" w:rsidRPr="0091300D" w:rsidRDefault="00AF1BE3" w:rsidP="005C7F20">
      <w:pPr>
        <w:keepNext/>
        <w:keepLines/>
        <w:tabs>
          <w:tab w:val="clear" w:pos="567"/>
        </w:tabs>
        <w:spacing w:line="240" w:lineRule="auto"/>
        <w:outlineLvl w:val="0"/>
        <w:rPr>
          <w:b/>
          <w:noProof/>
          <w:szCs w:val="22"/>
          <w:lang w:val="hr-HR"/>
        </w:rPr>
      </w:pPr>
      <w:r w:rsidRPr="0091300D">
        <w:rPr>
          <w:b/>
          <w:noProof/>
          <w:szCs w:val="22"/>
          <w:lang w:val="hr-HR"/>
        </w:rPr>
        <w:t>6.5</w:t>
      </w:r>
      <w:r w:rsidRPr="0091300D">
        <w:rPr>
          <w:b/>
          <w:noProof/>
          <w:szCs w:val="22"/>
          <w:lang w:val="hr-HR"/>
        </w:rPr>
        <w:tab/>
        <w:t xml:space="preserve">Vrsta i sadržaj </w:t>
      </w:r>
      <w:r w:rsidR="00D7644E" w:rsidRPr="0091300D">
        <w:rPr>
          <w:b/>
          <w:noProof/>
          <w:szCs w:val="22"/>
          <w:lang w:val="hr-HR"/>
        </w:rPr>
        <w:t>spremnika</w:t>
      </w:r>
    </w:p>
    <w:p w14:paraId="1771FCEE" w14:textId="77777777" w:rsidR="00AB2A61" w:rsidRPr="0091300D" w:rsidRDefault="00AB2A61" w:rsidP="005C7F20">
      <w:pPr>
        <w:keepNext/>
        <w:keepLines/>
        <w:tabs>
          <w:tab w:val="clear" w:pos="567"/>
        </w:tabs>
        <w:spacing w:line="240" w:lineRule="auto"/>
        <w:rPr>
          <w:noProof/>
          <w:szCs w:val="22"/>
          <w:lang w:val="hr-HR"/>
        </w:rPr>
      </w:pPr>
    </w:p>
    <w:p w14:paraId="0B00EC6A" w14:textId="77777777" w:rsidR="00AB2A61" w:rsidRDefault="00304268" w:rsidP="005C7F20">
      <w:pPr>
        <w:rPr>
          <w:szCs w:val="22"/>
          <w:lang w:val="hr-HR"/>
        </w:rPr>
      </w:pPr>
      <w:r>
        <w:rPr>
          <w:szCs w:val="22"/>
          <w:lang w:val="hr-HR"/>
        </w:rPr>
        <w:t>Lakozamid</w:t>
      </w:r>
      <w:r w:rsidR="009F372D">
        <w:rPr>
          <w:szCs w:val="22"/>
          <w:lang w:val="hr-HR"/>
        </w:rPr>
        <w:t xml:space="preserve"> Accord filmom obložene tablete zapakirane su u PVC-PVDC/aluminijske blistere.</w:t>
      </w:r>
    </w:p>
    <w:p w14:paraId="3D7A4998" w14:textId="77777777" w:rsidR="009F372D" w:rsidRDefault="009F372D" w:rsidP="005C7F20">
      <w:pPr>
        <w:rPr>
          <w:szCs w:val="22"/>
          <w:lang w:val="hr-HR"/>
        </w:rPr>
      </w:pPr>
      <w:r>
        <w:rPr>
          <w:szCs w:val="22"/>
          <w:lang w:val="hr-HR"/>
        </w:rPr>
        <w:t>Pakiranja od 14, 56, 60 ili 168 tableta</w:t>
      </w:r>
    </w:p>
    <w:p w14:paraId="176610B5" w14:textId="77777777" w:rsidR="009F372D" w:rsidRDefault="009F372D" w:rsidP="005C7F20">
      <w:pPr>
        <w:rPr>
          <w:szCs w:val="22"/>
          <w:lang w:val="hr-HR"/>
        </w:rPr>
      </w:pPr>
      <w:r>
        <w:rPr>
          <w:szCs w:val="22"/>
          <w:lang w:val="hr-HR"/>
        </w:rPr>
        <w:t xml:space="preserve">Pakiranja od 14 x 1 ili 56 x 1 tableta u perforiranim blisterima </w:t>
      </w:r>
      <w:r w:rsidR="00203B46">
        <w:rPr>
          <w:szCs w:val="22"/>
          <w:lang w:val="hr-HR"/>
        </w:rPr>
        <w:t>s</w:t>
      </w:r>
      <w:r>
        <w:rPr>
          <w:szCs w:val="22"/>
          <w:lang w:val="hr-HR"/>
        </w:rPr>
        <w:t xml:space="preserve"> jediničn</w:t>
      </w:r>
      <w:r w:rsidR="00203B46">
        <w:rPr>
          <w:szCs w:val="22"/>
          <w:lang w:val="hr-HR"/>
        </w:rPr>
        <w:t>im</w:t>
      </w:r>
      <w:r>
        <w:rPr>
          <w:szCs w:val="22"/>
          <w:lang w:val="hr-HR"/>
        </w:rPr>
        <w:t xml:space="preserve"> doz</w:t>
      </w:r>
      <w:r w:rsidR="00203B46">
        <w:rPr>
          <w:szCs w:val="22"/>
          <w:lang w:val="hr-HR"/>
        </w:rPr>
        <w:t>ama</w:t>
      </w:r>
    </w:p>
    <w:p w14:paraId="419BA3FB" w14:textId="77777777" w:rsidR="0078242E" w:rsidRPr="0091300D" w:rsidRDefault="0078242E" w:rsidP="005C7F20">
      <w:pPr>
        <w:tabs>
          <w:tab w:val="clear" w:pos="567"/>
        </w:tabs>
        <w:spacing w:line="240" w:lineRule="auto"/>
        <w:rPr>
          <w:noProof/>
          <w:szCs w:val="22"/>
          <w:lang w:val="hr-HR"/>
        </w:rPr>
      </w:pPr>
    </w:p>
    <w:p w14:paraId="0AEE9ED1" w14:textId="77777777" w:rsidR="00292A24" w:rsidRPr="0091300D" w:rsidRDefault="00292A24" w:rsidP="005C7F20">
      <w:pPr>
        <w:tabs>
          <w:tab w:val="clear" w:pos="567"/>
        </w:tabs>
        <w:spacing w:line="240" w:lineRule="auto"/>
        <w:rPr>
          <w:noProof/>
          <w:szCs w:val="22"/>
          <w:lang w:val="hr-HR"/>
        </w:rPr>
      </w:pPr>
      <w:r w:rsidRPr="0091300D">
        <w:rPr>
          <w:noProof/>
          <w:szCs w:val="22"/>
          <w:lang w:val="hr-HR"/>
        </w:rPr>
        <w:t xml:space="preserve">Na tržištu se ne moraju nalaziti sve veličine </w:t>
      </w:r>
      <w:r w:rsidR="00904098">
        <w:rPr>
          <w:noProof/>
          <w:szCs w:val="22"/>
          <w:lang w:val="hr-HR"/>
        </w:rPr>
        <w:t>pakiranja</w:t>
      </w:r>
      <w:r w:rsidRPr="0091300D">
        <w:rPr>
          <w:noProof/>
          <w:szCs w:val="22"/>
          <w:lang w:val="hr-HR"/>
        </w:rPr>
        <w:t>.</w:t>
      </w:r>
    </w:p>
    <w:p w14:paraId="7F4F681A" w14:textId="77777777" w:rsidR="00292A24" w:rsidRPr="0091300D" w:rsidRDefault="00292A24" w:rsidP="005C7F20">
      <w:pPr>
        <w:tabs>
          <w:tab w:val="clear" w:pos="567"/>
        </w:tabs>
        <w:spacing w:line="240" w:lineRule="auto"/>
        <w:rPr>
          <w:noProof/>
          <w:szCs w:val="22"/>
          <w:lang w:val="hr-HR"/>
        </w:rPr>
      </w:pPr>
    </w:p>
    <w:p w14:paraId="2459A5C8" w14:textId="77777777" w:rsidR="00AB2A61" w:rsidRPr="0091300D" w:rsidRDefault="00AB2A61" w:rsidP="005C7F20">
      <w:pPr>
        <w:keepNext/>
        <w:tabs>
          <w:tab w:val="clear" w:pos="567"/>
        </w:tabs>
        <w:spacing w:line="240" w:lineRule="auto"/>
        <w:ind w:left="567" w:hanging="567"/>
        <w:outlineLvl w:val="0"/>
        <w:rPr>
          <w:b/>
          <w:noProof/>
          <w:szCs w:val="22"/>
          <w:lang w:val="hr-HR"/>
        </w:rPr>
      </w:pPr>
      <w:bookmarkStart w:id="71" w:name="OLE_LINK1"/>
      <w:r w:rsidRPr="0091300D">
        <w:rPr>
          <w:b/>
          <w:noProof/>
          <w:szCs w:val="22"/>
          <w:lang w:val="hr-HR"/>
        </w:rPr>
        <w:t>6.6</w:t>
      </w:r>
      <w:r w:rsidRPr="0091300D">
        <w:rPr>
          <w:b/>
          <w:noProof/>
          <w:szCs w:val="22"/>
          <w:lang w:val="hr-HR"/>
        </w:rPr>
        <w:tab/>
      </w:r>
      <w:r w:rsidR="00AF1BE3" w:rsidRPr="0091300D">
        <w:rPr>
          <w:b/>
          <w:noProof/>
          <w:szCs w:val="22"/>
          <w:lang w:val="hr-HR"/>
        </w:rPr>
        <w:t>P</w:t>
      </w:r>
      <w:r w:rsidR="00D7644E" w:rsidRPr="0091300D">
        <w:rPr>
          <w:b/>
          <w:noProof/>
          <w:szCs w:val="22"/>
          <w:lang w:val="hr-HR"/>
        </w:rPr>
        <w:t xml:space="preserve">osebne mjere za </w:t>
      </w:r>
      <w:r w:rsidR="00AF1BE3" w:rsidRPr="0091300D">
        <w:rPr>
          <w:b/>
          <w:noProof/>
          <w:szCs w:val="22"/>
          <w:lang w:val="hr-HR"/>
        </w:rPr>
        <w:t>zbrinjavanje</w:t>
      </w:r>
      <w:r w:rsidR="009F372D">
        <w:rPr>
          <w:b/>
          <w:noProof/>
          <w:szCs w:val="22"/>
          <w:lang w:val="hr-HR"/>
        </w:rPr>
        <w:t xml:space="preserve"> i </w:t>
      </w:r>
      <w:r w:rsidR="00304EA4">
        <w:rPr>
          <w:b/>
          <w:noProof/>
          <w:szCs w:val="22"/>
          <w:lang w:val="hr-HR"/>
        </w:rPr>
        <w:t>druga rukovanja lijekom</w:t>
      </w:r>
    </w:p>
    <w:p w14:paraId="1E39B8B5" w14:textId="77777777" w:rsidR="00D7644E" w:rsidRPr="0091300D" w:rsidRDefault="00D7644E" w:rsidP="005C7F20">
      <w:pPr>
        <w:keepNext/>
        <w:tabs>
          <w:tab w:val="clear" w:pos="567"/>
        </w:tabs>
        <w:spacing w:line="240" w:lineRule="auto"/>
        <w:rPr>
          <w:noProof/>
          <w:szCs w:val="22"/>
          <w:lang w:val="hr-HR"/>
        </w:rPr>
      </w:pPr>
    </w:p>
    <w:p w14:paraId="276FC36F" w14:textId="77777777" w:rsidR="00D7644E" w:rsidRPr="0091300D" w:rsidRDefault="00D7644E" w:rsidP="005C7F20">
      <w:pPr>
        <w:keepNext/>
        <w:tabs>
          <w:tab w:val="clear" w:pos="567"/>
        </w:tabs>
        <w:spacing w:line="240" w:lineRule="auto"/>
        <w:rPr>
          <w:noProof/>
          <w:szCs w:val="22"/>
          <w:lang w:val="hr-HR"/>
        </w:rPr>
      </w:pPr>
      <w:r w:rsidRPr="0091300D">
        <w:rPr>
          <w:noProof/>
          <w:szCs w:val="22"/>
          <w:lang w:val="hr-HR"/>
        </w:rPr>
        <w:t xml:space="preserve">Nema posebnih </w:t>
      </w:r>
      <w:r w:rsidR="006C4137" w:rsidRPr="0091300D">
        <w:rPr>
          <w:noProof/>
          <w:szCs w:val="22"/>
          <w:lang w:val="hr-HR"/>
        </w:rPr>
        <w:t>zahtjeva</w:t>
      </w:r>
      <w:r w:rsidR="00C95C64" w:rsidRPr="0091300D">
        <w:rPr>
          <w:noProof/>
          <w:szCs w:val="22"/>
          <w:lang w:val="hr-HR"/>
        </w:rPr>
        <w:t xml:space="preserve"> za zbrinjavanje</w:t>
      </w:r>
      <w:r w:rsidR="00C66F16" w:rsidRPr="0091300D">
        <w:rPr>
          <w:noProof/>
          <w:szCs w:val="22"/>
          <w:lang w:val="hr-HR"/>
        </w:rPr>
        <w:t>.</w:t>
      </w:r>
    </w:p>
    <w:bookmarkEnd w:id="71"/>
    <w:p w14:paraId="05A93E56" w14:textId="77777777" w:rsidR="00850F02" w:rsidRPr="0091300D" w:rsidRDefault="00850F02" w:rsidP="005C7F20">
      <w:pPr>
        <w:tabs>
          <w:tab w:val="clear" w:pos="567"/>
        </w:tabs>
        <w:spacing w:line="240" w:lineRule="auto"/>
        <w:rPr>
          <w:noProof/>
          <w:szCs w:val="22"/>
          <w:lang w:val="hr-HR"/>
        </w:rPr>
      </w:pPr>
    </w:p>
    <w:p w14:paraId="48C927E2" w14:textId="77777777" w:rsidR="00AB2A61" w:rsidRPr="0091300D" w:rsidRDefault="00AB2A61" w:rsidP="005C7F20">
      <w:pPr>
        <w:tabs>
          <w:tab w:val="clear" w:pos="567"/>
        </w:tabs>
        <w:spacing w:line="240" w:lineRule="auto"/>
        <w:rPr>
          <w:noProof/>
          <w:szCs w:val="22"/>
          <w:lang w:val="hr-HR"/>
        </w:rPr>
      </w:pPr>
    </w:p>
    <w:p w14:paraId="680BDD3E" w14:textId="77777777" w:rsidR="00AB2A61" w:rsidRPr="0091300D" w:rsidRDefault="00AB2A61" w:rsidP="005C7F20">
      <w:pPr>
        <w:keepNext/>
        <w:tabs>
          <w:tab w:val="clear" w:pos="567"/>
        </w:tabs>
        <w:spacing w:line="240" w:lineRule="auto"/>
        <w:ind w:left="562" w:hanging="562"/>
        <w:rPr>
          <w:noProof/>
          <w:szCs w:val="22"/>
          <w:lang w:val="hr-HR"/>
        </w:rPr>
      </w:pPr>
      <w:r w:rsidRPr="0091300D">
        <w:rPr>
          <w:b/>
          <w:noProof/>
          <w:szCs w:val="22"/>
          <w:lang w:val="hr-HR"/>
        </w:rPr>
        <w:t>7.</w:t>
      </w:r>
      <w:r w:rsidRPr="0091300D">
        <w:rPr>
          <w:b/>
          <w:noProof/>
          <w:szCs w:val="22"/>
          <w:lang w:val="hr-HR"/>
        </w:rPr>
        <w:tab/>
      </w:r>
      <w:r w:rsidR="00D7644E" w:rsidRPr="0091300D">
        <w:rPr>
          <w:b/>
          <w:noProof/>
          <w:szCs w:val="22"/>
          <w:lang w:val="hr-HR"/>
        </w:rPr>
        <w:t>NOSITELJ ODOBRENJA</w:t>
      </w:r>
      <w:r w:rsidR="006350D2" w:rsidRPr="0091300D">
        <w:rPr>
          <w:b/>
          <w:noProof/>
          <w:szCs w:val="22"/>
          <w:lang w:val="hr-HR"/>
        </w:rPr>
        <w:t xml:space="preserve"> ZA STAVLJANJE LIJEKA U PROMET</w:t>
      </w:r>
    </w:p>
    <w:p w14:paraId="2A33930E" w14:textId="77777777" w:rsidR="00AB2A61" w:rsidRPr="0091300D" w:rsidRDefault="00AB2A61" w:rsidP="005C7F20">
      <w:pPr>
        <w:keepNext/>
        <w:tabs>
          <w:tab w:val="clear" w:pos="567"/>
        </w:tabs>
        <w:spacing w:line="240" w:lineRule="auto"/>
        <w:rPr>
          <w:noProof/>
          <w:szCs w:val="22"/>
          <w:lang w:val="hr-HR"/>
        </w:rPr>
      </w:pPr>
    </w:p>
    <w:p w14:paraId="179D3969" w14:textId="77777777" w:rsidR="003028A5" w:rsidRDefault="003028A5" w:rsidP="005C7F20">
      <w:pPr>
        <w:rPr>
          <w:szCs w:val="22"/>
          <w:lang w:val="pl-PL"/>
        </w:rPr>
      </w:pPr>
      <w:r>
        <w:rPr>
          <w:szCs w:val="22"/>
          <w:lang w:val="pl-PL"/>
        </w:rPr>
        <w:t xml:space="preserve">Accord Healthcare S.L.U. </w:t>
      </w:r>
    </w:p>
    <w:p w14:paraId="05B022E7" w14:textId="77777777" w:rsidR="003028A5" w:rsidRDefault="003028A5" w:rsidP="005C7F20">
      <w:pPr>
        <w:rPr>
          <w:szCs w:val="22"/>
          <w:lang w:val="pl-PL"/>
        </w:rPr>
      </w:pPr>
      <w:r>
        <w:rPr>
          <w:szCs w:val="22"/>
          <w:lang w:val="pl-PL"/>
        </w:rPr>
        <w:t xml:space="preserve">World Trade Center, Moll de Barcelona, s/n, </w:t>
      </w:r>
    </w:p>
    <w:p w14:paraId="51379C68" w14:textId="77777777" w:rsidR="003028A5" w:rsidRDefault="003028A5" w:rsidP="005C7F20">
      <w:pPr>
        <w:rPr>
          <w:szCs w:val="22"/>
          <w:lang w:val="pl-PL"/>
        </w:rPr>
      </w:pPr>
      <w:r>
        <w:rPr>
          <w:szCs w:val="22"/>
          <w:lang w:val="pl-PL"/>
        </w:rPr>
        <w:t xml:space="preserve">Edifici Est 6ª planta, </w:t>
      </w:r>
    </w:p>
    <w:p w14:paraId="5D782D3A" w14:textId="77777777" w:rsidR="003028A5" w:rsidRDefault="003028A5" w:rsidP="005C7F20">
      <w:pPr>
        <w:rPr>
          <w:szCs w:val="22"/>
          <w:lang w:val="pl-PL"/>
        </w:rPr>
      </w:pPr>
      <w:r>
        <w:rPr>
          <w:szCs w:val="22"/>
          <w:lang w:val="pl-PL"/>
        </w:rPr>
        <w:t xml:space="preserve">08039 Barcelona, </w:t>
      </w:r>
    </w:p>
    <w:p w14:paraId="666BF60A" w14:textId="77777777" w:rsidR="003028A5" w:rsidRPr="009A0C2C" w:rsidRDefault="003028A5" w:rsidP="005C7F20">
      <w:pPr>
        <w:rPr>
          <w:snapToGrid w:val="0"/>
          <w:szCs w:val="22"/>
          <w:lang w:val="pl-PL"/>
        </w:rPr>
      </w:pPr>
      <w:r w:rsidRPr="009A0C2C">
        <w:rPr>
          <w:snapToGrid w:val="0"/>
          <w:szCs w:val="22"/>
          <w:lang w:val="pl-PL"/>
        </w:rPr>
        <w:t>Španjolska</w:t>
      </w:r>
    </w:p>
    <w:p w14:paraId="56CAD405" w14:textId="77777777" w:rsidR="00AB2A61" w:rsidRDefault="00AB2A61" w:rsidP="005C7F20">
      <w:pPr>
        <w:tabs>
          <w:tab w:val="clear" w:pos="567"/>
        </w:tabs>
        <w:spacing w:line="240" w:lineRule="auto"/>
        <w:rPr>
          <w:noProof/>
          <w:szCs w:val="22"/>
          <w:lang w:val="hr-HR"/>
        </w:rPr>
      </w:pPr>
    </w:p>
    <w:p w14:paraId="3E349D5B" w14:textId="77777777" w:rsidR="003028A5" w:rsidRPr="0091300D" w:rsidRDefault="003028A5" w:rsidP="005C7F20">
      <w:pPr>
        <w:tabs>
          <w:tab w:val="clear" w:pos="567"/>
        </w:tabs>
        <w:spacing w:line="240" w:lineRule="auto"/>
        <w:rPr>
          <w:noProof/>
          <w:szCs w:val="22"/>
          <w:lang w:val="hr-HR"/>
        </w:rPr>
      </w:pPr>
    </w:p>
    <w:p w14:paraId="03858839" w14:textId="77777777" w:rsidR="00AB2A61" w:rsidRPr="0091300D" w:rsidRDefault="00AB2A61" w:rsidP="005C7F20">
      <w:pPr>
        <w:tabs>
          <w:tab w:val="clear" w:pos="567"/>
        </w:tabs>
        <w:spacing w:line="240" w:lineRule="auto"/>
        <w:ind w:left="567" w:hanging="567"/>
        <w:rPr>
          <w:b/>
          <w:noProof/>
          <w:szCs w:val="22"/>
          <w:lang w:val="hr-HR"/>
        </w:rPr>
      </w:pPr>
      <w:r w:rsidRPr="0091300D">
        <w:rPr>
          <w:b/>
          <w:noProof/>
          <w:szCs w:val="22"/>
          <w:lang w:val="hr-HR"/>
        </w:rPr>
        <w:t>8.</w:t>
      </w:r>
      <w:r w:rsidRPr="0091300D">
        <w:rPr>
          <w:b/>
          <w:noProof/>
          <w:szCs w:val="22"/>
          <w:lang w:val="hr-HR"/>
        </w:rPr>
        <w:tab/>
      </w:r>
      <w:r w:rsidR="00E7242F" w:rsidRPr="0091300D">
        <w:rPr>
          <w:b/>
          <w:noProof/>
          <w:szCs w:val="22"/>
          <w:lang w:val="hr-HR"/>
        </w:rPr>
        <w:t xml:space="preserve">BROJ(EVI) </w:t>
      </w:r>
      <w:r w:rsidR="00D7644E" w:rsidRPr="0091300D">
        <w:rPr>
          <w:b/>
          <w:noProof/>
          <w:szCs w:val="22"/>
          <w:lang w:val="hr-HR"/>
        </w:rPr>
        <w:t>ODOBRENJ</w:t>
      </w:r>
      <w:r w:rsidR="00E7242F" w:rsidRPr="0091300D">
        <w:rPr>
          <w:b/>
          <w:noProof/>
          <w:szCs w:val="22"/>
          <w:lang w:val="hr-HR"/>
        </w:rPr>
        <w:t>A</w:t>
      </w:r>
      <w:r w:rsidR="00AF1BE3" w:rsidRPr="0091300D">
        <w:rPr>
          <w:b/>
          <w:noProof/>
          <w:szCs w:val="22"/>
          <w:lang w:val="hr-HR"/>
        </w:rPr>
        <w:t xml:space="preserve"> </w:t>
      </w:r>
      <w:r w:rsidR="00D7644E" w:rsidRPr="0091300D">
        <w:rPr>
          <w:b/>
          <w:noProof/>
          <w:szCs w:val="22"/>
          <w:lang w:val="hr-HR"/>
        </w:rPr>
        <w:t>ZA STAVLJANJE LIJEKA U PROMET</w:t>
      </w:r>
    </w:p>
    <w:p w14:paraId="34C7B638" w14:textId="77777777" w:rsidR="00AB2A61" w:rsidRPr="0091300D" w:rsidRDefault="00AB2A61" w:rsidP="005C7F20">
      <w:pPr>
        <w:tabs>
          <w:tab w:val="clear" w:pos="567"/>
        </w:tabs>
        <w:spacing w:line="240" w:lineRule="auto"/>
        <w:rPr>
          <w:noProof/>
          <w:szCs w:val="22"/>
          <w:lang w:val="hr-HR"/>
        </w:rPr>
      </w:pPr>
    </w:p>
    <w:p w14:paraId="6CA64F11" w14:textId="77777777" w:rsidR="00067761" w:rsidRPr="008C48C6" w:rsidRDefault="00304268" w:rsidP="005C7F20">
      <w:pPr>
        <w:rPr>
          <w:szCs w:val="22"/>
          <w:u w:val="single"/>
          <w:lang w:val="hr-HR"/>
        </w:rPr>
      </w:pPr>
      <w:r>
        <w:rPr>
          <w:szCs w:val="22"/>
          <w:u w:val="single"/>
          <w:lang w:val="hr-HR"/>
        </w:rPr>
        <w:t>Lakozamid</w:t>
      </w:r>
      <w:r w:rsidR="00494D4F" w:rsidRPr="00494D4F">
        <w:rPr>
          <w:szCs w:val="22"/>
          <w:u w:val="single"/>
          <w:lang w:val="hr-HR"/>
        </w:rPr>
        <w:t xml:space="preserve"> Accord 50 mg filmom obložene tablete</w:t>
      </w:r>
    </w:p>
    <w:p w14:paraId="43343F61" w14:textId="77777777" w:rsidR="00067761" w:rsidRPr="00202F08" w:rsidRDefault="00067761" w:rsidP="005C7F20">
      <w:pPr>
        <w:spacing w:line="240" w:lineRule="auto"/>
        <w:rPr>
          <w:noProof/>
          <w:szCs w:val="22"/>
          <w:lang w:val="fr-FR"/>
        </w:rPr>
      </w:pPr>
      <w:r w:rsidRPr="00202F08">
        <w:rPr>
          <w:noProof/>
          <w:szCs w:val="22"/>
          <w:lang w:val="fr-FR"/>
        </w:rPr>
        <w:t>EU/1/17/1230/001-004</w:t>
      </w:r>
    </w:p>
    <w:p w14:paraId="46703DFC" w14:textId="77777777" w:rsidR="00067761" w:rsidRPr="00202F08" w:rsidRDefault="00067761" w:rsidP="005C7F20">
      <w:pPr>
        <w:spacing w:line="240" w:lineRule="auto"/>
        <w:rPr>
          <w:noProof/>
          <w:szCs w:val="22"/>
          <w:lang w:val="fr-FR"/>
        </w:rPr>
      </w:pPr>
      <w:r w:rsidRPr="00202F08">
        <w:rPr>
          <w:noProof/>
          <w:szCs w:val="22"/>
          <w:lang w:val="fr-FR"/>
        </w:rPr>
        <w:lastRenderedPageBreak/>
        <w:t>EU/1/17/1230/017-018</w:t>
      </w:r>
    </w:p>
    <w:p w14:paraId="5B06CCE7" w14:textId="77777777" w:rsidR="00067761" w:rsidRPr="00202F08" w:rsidRDefault="00067761" w:rsidP="005C7F20">
      <w:pPr>
        <w:spacing w:line="240" w:lineRule="auto"/>
        <w:rPr>
          <w:noProof/>
          <w:szCs w:val="22"/>
          <w:lang w:val="fr-FR"/>
        </w:rPr>
      </w:pPr>
    </w:p>
    <w:p w14:paraId="2EEFAA63" w14:textId="77777777" w:rsidR="00067761" w:rsidRPr="008C48C6" w:rsidRDefault="00304268" w:rsidP="005C7F20">
      <w:pPr>
        <w:rPr>
          <w:szCs w:val="22"/>
          <w:u w:val="single"/>
          <w:lang w:val="hr-HR"/>
        </w:rPr>
      </w:pPr>
      <w:r>
        <w:rPr>
          <w:szCs w:val="22"/>
          <w:u w:val="single"/>
          <w:lang w:val="hr-HR"/>
        </w:rPr>
        <w:t>Lakozamid</w:t>
      </w:r>
      <w:r w:rsidR="00494D4F" w:rsidRPr="00494D4F">
        <w:rPr>
          <w:szCs w:val="22"/>
          <w:u w:val="single"/>
          <w:lang w:val="hr-HR"/>
        </w:rPr>
        <w:t xml:space="preserve"> Accord 100 mg filmom obložene tablete</w:t>
      </w:r>
    </w:p>
    <w:p w14:paraId="3B686418" w14:textId="77777777" w:rsidR="00067761" w:rsidRPr="00202F08" w:rsidRDefault="00067761" w:rsidP="005C7F20">
      <w:pPr>
        <w:spacing w:line="240" w:lineRule="auto"/>
        <w:rPr>
          <w:noProof/>
          <w:szCs w:val="22"/>
          <w:lang w:val="fr-FR"/>
        </w:rPr>
      </w:pPr>
      <w:r w:rsidRPr="00202F08">
        <w:rPr>
          <w:noProof/>
          <w:szCs w:val="22"/>
          <w:lang w:val="fr-FR"/>
        </w:rPr>
        <w:t>EU/1/17/1230/005-008</w:t>
      </w:r>
    </w:p>
    <w:p w14:paraId="2ED4B52D" w14:textId="77777777" w:rsidR="00067761" w:rsidRPr="00202F08" w:rsidRDefault="00067761" w:rsidP="005C7F20">
      <w:pPr>
        <w:spacing w:line="240" w:lineRule="auto"/>
        <w:rPr>
          <w:noProof/>
          <w:szCs w:val="22"/>
          <w:lang w:val="fr-FR"/>
        </w:rPr>
      </w:pPr>
      <w:r w:rsidRPr="00202F08">
        <w:rPr>
          <w:noProof/>
          <w:szCs w:val="22"/>
          <w:lang w:val="fr-FR"/>
        </w:rPr>
        <w:t>EU/1/17/1230/019-020</w:t>
      </w:r>
    </w:p>
    <w:p w14:paraId="31374BA0" w14:textId="77777777" w:rsidR="00067761" w:rsidRPr="00202F08" w:rsidRDefault="00067761" w:rsidP="005C7F20">
      <w:pPr>
        <w:spacing w:line="240" w:lineRule="auto"/>
        <w:rPr>
          <w:noProof/>
          <w:szCs w:val="22"/>
          <w:lang w:val="fr-FR"/>
        </w:rPr>
      </w:pPr>
    </w:p>
    <w:p w14:paraId="315D0F85" w14:textId="77777777" w:rsidR="00067761" w:rsidRPr="008C48C6" w:rsidRDefault="00304268" w:rsidP="005C7F20">
      <w:pPr>
        <w:rPr>
          <w:szCs w:val="22"/>
          <w:u w:val="single"/>
          <w:lang w:val="hr-HR"/>
        </w:rPr>
      </w:pPr>
      <w:r>
        <w:rPr>
          <w:szCs w:val="22"/>
          <w:u w:val="single"/>
          <w:lang w:val="hr-HR"/>
        </w:rPr>
        <w:t>Lakozamid</w:t>
      </w:r>
      <w:r w:rsidR="00494D4F" w:rsidRPr="00494D4F">
        <w:rPr>
          <w:szCs w:val="22"/>
          <w:u w:val="single"/>
          <w:lang w:val="hr-HR"/>
        </w:rPr>
        <w:t xml:space="preserve"> Accord 150 mg filmom obložene tablete</w:t>
      </w:r>
    </w:p>
    <w:p w14:paraId="5A29255A" w14:textId="77777777" w:rsidR="00067761" w:rsidRPr="00202F08" w:rsidRDefault="00067761" w:rsidP="005C7F20">
      <w:pPr>
        <w:spacing w:line="240" w:lineRule="auto"/>
        <w:rPr>
          <w:noProof/>
          <w:szCs w:val="22"/>
          <w:lang w:val="fr-FR"/>
        </w:rPr>
      </w:pPr>
      <w:r w:rsidRPr="00202F08">
        <w:rPr>
          <w:noProof/>
          <w:szCs w:val="22"/>
          <w:lang w:val="fr-FR"/>
        </w:rPr>
        <w:t>EU/1/17/1230/009-012</w:t>
      </w:r>
    </w:p>
    <w:p w14:paraId="778AC4D5" w14:textId="77777777" w:rsidR="00067761" w:rsidRPr="00202F08" w:rsidRDefault="00067761" w:rsidP="005C7F20">
      <w:pPr>
        <w:spacing w:line="240" w:lineRule="auto"/>
        <w:rPr>
          <w:noProof/>
          <w:szCs w:val="22"/>
          <w:lang w:val="fr-FR"/>
        </w:rPr>
      </w:pPr>
      <w:r w:rsidRPr="00202F08">
        <w:rPr>
          <w:noProof/>
          <w:szCs w:val="22"/>
          <w:lang w:val="fr-FR"/>
        </w:rPr>
        <w:t>EU/1/17/1230/021-022</w:t>
      </w:r>
    </w:p>
    <w:p w14:paraId="21AE2919" w14:textId="77777777" w:rsidR="00067761" w:rsidRPr="00202F08" w:rsidRDefault="00067761" w:rsidP="005C7F20">
      <w:pPr>
        <w:spacing w:line="240" w:lineRule="auto"/>
        <w:rPr>
          <w:noProof/>
          <w:szCs w:val="22"/>
          <w:lang w:val="fr-FR"/>
        </w:rPr>
      </w:pPr>
    </w:p>
    <w:p w14:paraId="316B7887" w14:textId="77777777" w:rsidR="00067761" w:rsidRPr="008C48C6" w:rsidRDefault="00304268" w:rsidP="005C7F20">
      <w:pPr>
        <w:rPr>
          <w:szCs w:val="22"/>
          <w:u w:val="single"/>
          <w:lang w:val="hr-HR"/>
        </w:rPr>
      </w:pPr>
      <w:r>
        <w:rPr>
          <w:szCs w:val="22"/>
          <w:u w:val="single"/>
          <w:lang w:val="hr-HR"/>
        </w:rPr>
        <w:t>Lakozamid</w:t>
      </w:r>
      <w:r w:rsidR="00494D4F" w:rsidRPr="00494D4F">
        <w:rPr>
          <w:szCs w:val="22"/>
          <w:u w:val="single"/>
          <w:lang w:val="hr-HR"/>
        </w:rPr>
        <w:t xml:space="preserve"> Accord 200 mg filmom obložene tablete</w:t>
      </w:r>
    </w:p>
    <w:p w14:paraId="02FBA1B9" w14:textId="77777777" w:rsidR="00067761" w:rsidRPr="00202F08" w:rsidRDefault="00067761" w:rsidP="005C7F20">
      <w:pPr>
        <w:spacing w:line="240" w:lineRule="auto"/>
        <w:rPr>
          <w:noProof/>
          <w:szCs w:val="22"/>
          <w:lang w:val="de-DE"/>
        </w:rPr>
      </w:pPr>
      <w:r w:rsidRPr="00202F08">
        <w:rPr>
          <w:noProof/>
          <w:szCs w:val="22"/>
          <w:lang w:val="de-DE"/>
        </w:rPr>
        <w:t>EU/1/17/1230/013-016</w:t>
      </w:r>
    </w:p>
    <w:p w14:paraId="0A77DF0C" w14:textId="77777777" w:rsidR="00067761" w:rsidRPr="00202F08" w:rsidRDefault="00067761" w:rsidP="005C7F20">
      <w:pPr>
        <w:spacing w:line="240" w:lineRule="auto"/>
        <w:rPr>
          <w:noProof/>
          <w:szCs w:val="22"/>
          <w:lang w:val="de-DE"/>
        </w:rPr>
      </w:pPr>
      <w:r w:rsidRPr="00202F08">
        <w:rPr>
          <w:noProof/>
          <w:szCs w:val="22"/>
          <w:lang w:val="de-DE"/>
        </w:rPr>
        <w:t>EU/1/17/1230/023-024</w:t>
      </w:r>
    </w:p>
    <w:p w14:paraId="33B4829D" w14:textId="77777777" w:rsidR="00652B51" w:rsidRPr="00202F08" w:rsidRDefault="00652B51" w:rsidP="005C7F20">
      <w:pPr>
        <w:rPr>
          <w:noProof/>
          <w:szCs w:val="22"/>
          <w:lang w:val="de-DE"/>
        </w:rPr>
      </w:pPr>
    </w:p>
    <w:p w14:paraId="2F0394CC" w14:textId="77777777" w:rsidR="00AB2A61" w:rsidRPr="0091300D" w:rsidRDefault="00AB2A61" w:rsidP="005C7F20">
      <w:pPr>
        <w:tabs>
          <w:tab w:val="clear" w:pos="567"/>
        </w:tabs>
        <w:spacing w:line="240" w:lineRule="auto"/>
        <w:rPr>
          <w:noProof/>
          <w:szCs w:val="22"/>
          <w:lang w:val="hr-HR"/>
        </w:rPr>
      </w:pPr>
    </w:p>
    <w:p w14:paraId="3770238C" w14:textId="77777777" w:rsidR="00AB2A61" w:rsidRPr="0091300D" w:rsidRDefault="00AB2A61" w:rsidP="005C7F20">
      <w:pPr>
        <w:tabs>
          <w:tab w:val="clear" w:pos="567"/>
        </w:tabs>
        <w:spacing w:line="240" w:lineRule="auto"/>
        <w:ind w:left="567" w:hanging="567"/>
        <w:rPr>
          <w:noProof/>
          <w:szCs w:val="22"/>
          <w:lang w:val="hr-HR"/>
        </w:rPr>
      </w:pPr>
      <w:r w:rsidRPr="0091300D">
        <w:rPr>
          <w:b/>
          <w:noProof/>
          <w:szCs w:val="22"/>
          <w:lang w:val="hr-HR"/>
        </w:rPr>
        <w:t>9.</w:t>
      </w:r>
      <w:r w:rsidRPr="0091300D">
        <w:rPr>
          <w:b/>
          <w:noProof/>
          <w:szCs w:val="22"/>
          <w:lang w:val="hr-HR"/>
        </w:rPr>
        <w:tab/>
      </w:r>
      <w:r w:rsidR="00D7644E" w:rsidRPr="0091300D">
        <w:rPr>
          <w:b/>
          <w:noProof/>
          <w:szCs w:val="22"/>
          <w:lang w:val="hr-HR"/>
        </w:rPr>
        <w:t xml:space="preserve">DATUM PRVOG ODOBRENJA/DATUM OBNOVE ODOBRENJA </w:t>
      </w:r>
    </w:p>
    <w:p w14:paraId="6410945A" w14:textId="77777777" w:rsidR="00AB2A61" w:rsidRPr="0091300D" w:rsidRDefault="00AB2A61" w:rsidP="005C7F20">
      <w:pPr>
        <w:tabs>
          <w:tab w:val="clear" w:pos="567"/>
        </w:tabs>
        <w:spacing w:line="240" w:lineRule="auto"/>
        <w:rPr>
          <w:i/>
          <w:noProof/>
          <w:szCs w:val="22"/>
          <w:lang w:val="hr-HR"/>
        </w:rPr>
      </w:pPr>
    </w:p>
    <w:p w14:paraId="6B1824CC" w14:textId="77777777" w:rsidR="00904098" w:rsidRDefault="00850F02" w:rsidP="005C7F20">
      <w:pPr>
        <w:tabs>
          <w:tab w:val="clear" w:pos="567"/>
        </w:tabs>
        <w:spacing w:line="240" w:lineRule="auto"/>
        <w:rPr>
          <w:lang w:val="hr-HR"/>
        </w:rPr>
      </w:pPr>
      <w:r w:rsidRPr="0091300D">
        <w:rPr>
          <w:noProof/>
          <w:szCs w:val="22"/>
          <w:lang w:val="hr-HR"/>
        </w:rPr>
        <w:t xml:space="preserve">Datum prvog odobrenja: </w:t>
      </w:r>
      <w:r w:rsidR="00402C88" w:rsidRPr="00E77797">
        <w:rPr>
          <w:lang w:val="hr-HR"/>
        </w:rPr>
        <w:t>18. rujna 2017</w:t>
      </w:r>
    </w:p>
    <w:p w14:paraId="184899BA" w14:textId="77777777" w:rsidR="00402C88" w:rsidRPr="0091300D" w:rsidRDefault="00402C88" w:rsidP="005C7F20">
      <w:pPr>
        <w:tabs>
          <w:tab w:val="clear" w:pos="567"/>
        </w:tabs>
        <w:spacing w:line="240" w:lineRule="auto"/>
        <w:rPr>
          <w:noProof/>
          <w:szCs w:val="22"/>
          <w:lang w:val="hr-HR"/>
        </w:rPr>
      </w:pPr>
    </w:p>
    <w:p w14:paraId="343E3289" w14:textId="77777777" w:rsidR="00AB2A61" w:rsidRPr="0091300D" w:rsidRDefault="00AB2A61" w:rsidP="005C7F20">
      <w:pPr>
        <w:tabs>
          <w:tab w:val="clear" w:pos="567"/>
        </w:tabs>
        <w:spacing w:line="240" w:lineRule="auto"/>
        <w:rPr>
          <w:noProof/>
          <w:szCs w:val="22"/>
          <w:lang w:val="hr-HR"/>
        </w:rPr>
      </w:pPr>
    </w:p>
    <w:p w14:paraId="512593ED" w14:textId="77777777" w:rsidR="00AB2A61" w:rsidRPr="0091300D" w:rsidRDefault="00AB2A61" w:rsidP="005C7F20">
      <w:pPr>
        <w:tabs>
          <w:tab w:val="clear" w:pos="567"/>
        </w:tabs>
        <w:spacing w:line="240" w:lineRule="auto"/>
        <w:ind w:left="567" w:hanging="567"/>
        <w:rPr>
          <w:b/>
          <w:noProof/>
          <w:szCs w:val="22"/>
          <w:lang w:val="hr-HR"/>
        </w:rPr>
      </w:pPr>
      <w:r w:rsidRPr="0091300D">
        <w:rPr>
          <w:b/>
          <w:noProof/>
          <w:szCs w:val="22"/>
          <w:lang w:val="hr-HR"/>
        </w:rPr>
        <w:t>10.</w:t>
      </w:r>
      <w:r w:rsidRPr="0091300D">
        <w:rPr>
          <w:b/>
          <w:noProof/>
          <w:szCs w:val="22"/>
          <w:lang w:val="hr-HR"/>
        </w:rPr>
        <w:tab/>
      </w:r>
      <w:r w:rsidR="00D7644E" w:rsidRPr="0091300D">
        <w:rPr>
          <w:b/>
          <w:noProof/>
          <w:szCs w:val="22"/>
          <w:lang w:val="hr-HR"/>
        </w:rPr>
        <w:t xml:space="preserve">DATUM REVIZIJE </w:t>
      </w:r>
      <w:r w:rsidR="00AF1BE3" w:rsidRPr="0091300D">
        <w:rPr>
          <w:b/>
          <w:noProof/>
          <w:szCs w:val="22"/>
          <w:lang w:val="hr-HR"/>
        </w:rPr>
        <w:t>TEKSTA</w:t>
      </w:r>
    </w:p>
    <w:p w14:paraId="67012450" w14:textId="52295B44" w:rsidR="002E499B" w:rsidRDefault="002E499B" w:rsidP="002E499B">
      <w:pPr>
        <w:tabs>
          <w:tab w:val="clear" w:pos="567"/>
        </w:tabs>
        <w:spacing w:line="240" w:lineRule="auto"/>
        <w:rPr>
          <w:noProof/>
          <w:szCs w:val="22"/>
          <w:lang w:val="hr-HR"/>
        </w:rPr>
      </w:pPr>
    </w:p>
    <w:p w14:paraId="5EFF03B2" w14:textId="77777777" w:rsidR="00CA4B41" w:rsidRDefault="00CA4B41" w:rsidP="005C7F20">
      <w:pPr>
        <w:numPr>
          <w:ilvl w:val="12"/>
          <w:numId w:val="0"/>
        </w:numPr>
        <w:tabs>
          <w:tab w:val="clear" w:pos="567"/>
        </w:tabs>
        <w:spacing w:line="240" w:lineRule="auto"/>
        <w:ind w:right="-2"/>
        <w:rPr>
          <w:noProof/>
          <w:szCs w:val="22"/>
          <w:lang w:val="hr-HR"/>
        </w:rPr>
      </w:pPr>
    </w:p>
    <w:p w14:paraId="10A59C28" w14:textId="47B1EAA2" w:rsidR="00626592" w:rsidRPr="0091300D" w:rsidRDefault="0041278A" w:rsidP="005C7F20">
      <w:pPr>
        <w:numPr>
          <w:ilvl w:val="12"/>
          <w:numId w:val="0"/>
        </w:numPr>
        <w:tabs>
          <w:tab w:val="clear" w:pos="567"/>
        </w:tabs>
        <w:spacing w:line="240" w:lineRule="auto"/>
        <w:ind w:right="-2"/>
        <w:rPr>
          <w:noProof/>
          <w:color w:val="0000FF"/>
          <w:szCs w:val="22"/>
          <w:lang w:val="hr-HR"/>
        </w:rPr>
      </w:pPr>
      <w:r w:rsidRPr="0091300D">
        <w:rPr>
          <w:noProof/>
          <w:szCs w:val="22"/>
          <w:lang w:val="hr-HR"/>
        </w:rPr>
        <w:t xml:space="preserve">Detaljnije </w:t>
      </w:r>
      <w:r w:rsidR="00D7644E" w:rsidRPr="0091300D">
        <w:rPr>
          <w:noProof/>
          <w:szCs w:val="22"/>
          <w:lang w:val="hr-HR"/>
        </w:rPr>
        <w:t xml:space="preserve">informacije o ovom lijeku dostupne su na </w:t>
      </w:r>
      <w:r w:rsidR="008C48C6">
        <w:rPr>
          <w:noProof/>
          <w:szCs w:val="22"/>
          <w:lang w:val="hr-HR"/>
        </w:rPr>
        <w:t>internetskoj</w:t>
      </w:r>
      <w:r w:rsidR="008C48C6" w:rsidRPr="0091300D">
        <w:rPr>
          <w:noProof/>
          <w:szCs w:val="22"/>
          <w:lang w:val="hr-HR"/>
        </w:rPr>
        <w:t xml:space="preserve"> </w:t>
      </w:r>
      <w:r w:rsidR="00D7644E" w:rsidRPr="0091300D">
        <w:rPr>
          <w:noProof/>
          <w:szCs w:val="22"/>
          <w:lang w:val="hr-HR"/>
        </w:rPr>
        <w:t>stranic</w:t>
      </w:r>
      <w:r w:rsidRPr="0091300D">
        <w:rPr>
          <w:noProof/>
          <w:szCs w:val="22"/>
          <w:lang w:val="hr-HR"/>
        </w:rPr>
        <w:t>i</w:t>
      </w:r>
      <w:r w:rsidR="00D7644E" w:rsidRPr="0091300D">
        <w:rPr>
          <w:noProof/>
          <w:szCs w:val="22"/>
          <w:lang w:val="hr-HR"/>
        </w:rPr>
        <w:t xml:space="preserve"> Europske agencije za lijekove</w:t>
      </w:r>
      <w:r w:rsidR="00D7644E" w:rsidRPr="0091300D">
        <w:rPr>
          <w:noProof/>
          <w:color w:val="0000FF"/>
          <w:szCs w:val="22"/>
          <w:lang w:val="hr-HR"/>
        </w:rPr>
        <w:t xml:space="preserve"> </w:t>
      </w:r>
      <w:ins w:id="72" w:author="Croatian_translator_FI" w:date="2025-05-06T14:12:00Z" w16du:dateUtc="2025-05-06T12:12:00Z">
        <w:r w:rsidR="00C25D1E">
          <w:rPr>
            <w:noProof/>
            <w:szCs w:val="22"/>
            <w:lang w:val="hr-HR"/>
          </w:rPr>
          <w:fldChar w:fldCharType="begin"/>
        </w:r>
        <w:r w:rsidR="00C25D1E">
          <w:rPr>
            <w:noProof/>
            <w:szCs w:val="22"/>
            <w:lang w:val="hr-HR"/>
          </w:rPr>
          <w:instrText>HYPERLINK "</w:instrText>
        </w:r>
      </w:ins>
      <w:r w:rsidR="00C25D1E" w:rsidRPr="00EB04B1">
        <w:rPr>
          <w:lang w:val="nl-NL"/>
          <w:rPrChange w:id="73" w:author="MAH review_SC" w:date="2025-05-13T12:10:00Z" w16du:dateUtc="2025-05-13T06:40:00Z">
            <w:rPr>
              <w:rStyle w:val="Hyperlink"/>
              <w:noProof/>
              <w:szCs w:val="22"/>
              <w:lang w:val="hr-HR"/>
            </w:rPr>
          </w:rPrChange>
        </w:rPr>
        <w:instrText>http</w:instrText>
      </w:r>
      <w:ins w:id="74" w:author="Croatian_translator_FI" w:date="2025-05-06T14:12:00Z" w16du:dateUtc="2025-05-06T12:12:00Z">
        <w:r w:rsidR="00C25D1E" w:rsidRPr="00EB04B1">
          <w:rPr>
            <w:lang w:val="nl-NL"/>
            <w:rPrChange w:id="75" w:author="MAH review_SC" w:date="2025-05-13T12:10:00Z" w16du:dateUtc="2025-05-13T06:40:00Z">
              <w:rPr>
                <w:rStyle w:val="Hyperlink"/>
                <w:noProof/>
                <w:szCs w:val="22"/>
                <w:lang w:val="hr-HR"/>
              </w:rPr>
            </w:rPrChange>
          </w:rPr>
          <w:instrText>s</w:instrText>
        </w:r>
      </w:ins>
      <w:r w:rsidR="00C25D1E" w:rsidRPr="00EB04B1">
        <w:rPr>
          <w:lang w:val="nl-NL"/>
          <w:rPrChange w:id="76" w:author="MAH review_SC" w:date="2025-05-13T12:10:00Z" w16du:dateUtc="2025-05-13T06:40:00Z">
            <w:rPr>
              <w:rStyle w:val="Hyperlink"/>
              <w:noProof/>
              <w:szCs w:val="22"/>
              <w:lang w:val="hr-HR"/>
            </w:rPr>
          </w:rPrChange>
        </w:rPr>
        <w:instrText>://www.ema.europa.eu</w:instrText>
      </w:r>
      <w:ins w:id="77" w:author="Croatian_translator_FI" w:date="2025-05-06T14:12:00Z" w16du:dateUtc="2025-05-06T12:12:00Z">
        <w:r w:rsidR="00C25D1E">
          <w:rPr>
            <w:noProof/>
            <w:szCs w:val="22"/>
            <w:lang w:val="hr-HR"/>
          </w:rPr>
          <w:instrText>"</w:instrText>
        </w:r>
        <w:r w:rsidR="00C25D1E">
          <w:rPr>
            <w:noProof/>
            <w:szCs w:val="22"/>
            <w:lang w:val="hr-HR"/>
          </w:rPr>
        </w:r>
        <w:r w:rsidR="00C25D1E">
          <w:rPr>
            <w:noProof/>
            <w:szCs w:val="22"/>
            <w:lang w:val="hr-HR"/>
          </w:rPr>
          <w:fldChar w:fldCharType="separate"/>
        </w:r>
      </w:ins>
      <w:r w:rsidR="00C25D1E" w:rsidRPr="00C25D1E">
        <w:rPr>
          <w:rStyle w:val="Hyperlink"/>
          <w:noProof/>
          <w:szCs w:val="22"/>
          <w:lang w:val="hr-HR"/>
        </w:rPr>
        <w:t>http</w:t>
      </w:r>
      <w:ins w:id="78" w:author="Croatian_translator_FI" w:date="2025-05-06T14:12:00Z" w16du:dateUtc="2025-05-06T12:12:00Z">
        <w:r w:rsidR="00C25D1E" w:rsidRPr="00C25D1E">
          <w:rPr>
            <w:rStyle w:val="Hyperlink"/>
            <w:noProof/>
            <w:szCs w:val="22"/>
            <w:lang w:val="hr-HR"/>
          </w:rPr>
          <w:t>s</w:t>
        </w:r>
      </w:ins>
      <w:r w:rsidR="00C25D1E" w:rsidRPr="00C25D1E">
        <w:rPr>
          <w:rStyle w:val="Hyperlink"/>
          <w:noProof/>
          <w:szCs w:val="22"/>
          <w:lang w:val="hr-HR"/>
        </w:rPr>
        <w:t>://www.ema.europa.eu</w:t>
      </w:r>
      <w:ins w:id="79" w:author="Croatian_translator_FI" w:date="2025-05-06T14:12:00Z" w16du:dateUtc="2025-05-06T12:12:00Z">
        <w:r w:rsidR="00C25D1E">
          <w:rPr>
            <w:noProof/>
            <w:szCs w:val="22"/>
            <w:lang w:val="hr-HR"/>
          </w:rPr>
          <w:fldChar w:fldCharType="end"/>
        </w:r>
      </w:ins>
      <w:r w:rsidR="00E7242F" w:rsidRPr="0091300D">
        <w:rPr>
          <w:noProof/>
          <w:color w:val="0000FF"/>
          <w:szCs w:val="22"/>
          <w:lang w:val="hr-HR"/>
        </w:rPr>
        <w:t>.</w:t>
      </w:r>
    </w:p>
    <w:p w14:paraId="3C646F04" w14:textId="77777777" w:rsidR="004E2661" w:rsidRPr="0091300D" w:rsidRDefault="00AB2A61" w:rsidP="005C7F20">
      <w:pPr>
        <w:tabs>
          <w:tab w:val="clear" w:pos="567"/>
        </w:tabs>
        <w:spacing w:line="240" w:lineRule="auto"/>
        <w:rPr>
          <w:noProof/>
          <w:szCs w:val="22"/>
          <w:lang w:val="hr-HR"/>
        </w:rPr>
      </w:pPr>
      <w:r w:rsidRPr="0091300D">
        <w:rPr>
          <w:b/>
          <w:noProof/>
          <w:szCs w:val="22"/>
          <w:lang w:val="hr-HR"/>
        </w:rPr>
        <w:br w:type="page"/>
      </w:r>
      <w:r w:rsidR="004E2661" w:rsidRPr="0091300D">
        <w:rPr>
          <w:b/>
          <w:noProof/>
          <w:szCs w:val="22"/>
          <w:lang w:val="hr-HR"/>
        </w:rPr>
        <w:lastRenderedPageBreak/>
        <w:t>1.</w:t>
      </w:r>
      <w:r w:rsidR="004E2661" w:rsidRPr="0091300D">
        <w:rPr>
          <w:b/>
          <w:noProof/>
          <w:szCs w:val="22"/>
          <w:lang w:val="hr-HR"/>
        </w:rPr>
        <w:tab/>
        <w:t>NAZIV LIJEKA</w:t>
      </w:r>
    </w:p>
    <w:p w14:paraId="7403C70A" w14:textId="77777777" w:rsidR="004E2661" w:rsidRPr="0091300D" w:rsidRDefault="004E2661" w:rsidP="005C7F20">
      <w:pPr>
        <w:tabs>
          <w:tab w:val="clear" w:pos="567"/>
        </w:tabs>
        <w:spacing w:line="240" w:lineRule="auto"/>
        <w:ind w:firstLine="567"/>
        <w:rPr>
          <w:iCs/>
          <w:noProof/>
          <w:szCs w:val="22"/>
          <w:lang w:val="hr-HR"/>
        </w:rPr>
      </w:pPr>
    </w:p>
    <w:p w14:paraId="4FF7BBA0" w14:textId="77777777" w:rsidR="00BF0780" w:rsidRPr="00692C5E" w:rsidRDefault="00BF0780" w:rsidP="005C7F20">
      <w:pPr>
        <w:rPr>
          <w:szCs w:val="22"/>
          <w:lang w:val="hr-HR"/>
        </w:rPr>
      </w:pPr>
      <w:r w:rsidRPr="007E3A27">
        <w:rPr>
          <w:szCs w:val="22"/>
          <w:u w:val="single"/>
          <w:lang w:val="hr-HR"/>
        </w:rPr>
        <w:t xml:space="preserve">Pakiranje za </w:t>
      </w:r>
      <w:r w:rsidR="00972E0A">
        <w:rPr>
          <w:szCs w:val="22"/>
          <w:u w:val="single"/>
          <w:lang w:val="hr-HR"/>
        </w:rPr>
        <w:t>početak</w:t>
      </w:r>
      <w:r w:rsidRPr="007E3A27">
        <w:rPr>
          <w:szCs w:val="22"/>
          <w:u w:val="single"/>
          <w:lang w:val="hr-HR"/>
        </w:rPr>
        <w:t xml:space="preserve"> liječenja</w:t>
      </w:r>
      <w:r w:rsidR="00D53F10">
        <w:rPr>
          <w:szCs w:val="22"/>
          <w:u w:val="single"/>
          <w:lang w:val="hr-HR"/>
        </w:rPr>
        <w:t xml:space="preserve"> </w:t>
      </w:r>
      <w:r w:rsidR="007B4D39" w:rsidRPr="00692C5E">
        <w:rPr>
          <w:szCs w:val="22"/>
          <w:lang w:val="hr-HR"/>
        </w:rPr>
        <w:t>(samo za adolescente i djecu tjelesne težine veće od 50 kg, te odrasle)</w:t>
      </w:r>
    </w:p>
    <w:p w14:paraId="6DE5BFAA" w14:textId="77777777" w:rsidR="004E2661" w:rsidRPr="0091300D" w:rsidRDefault="00304268" w:rsidP="005C7F20">
      <w:pPr>
        <w:rPr>
          <w:szCs w:val="22"/>
          <w:lang w:val="hr-HR"/>
        </w:rPr>
      </w:pPr>
      <w:r>
        <w:rPr>
          <w:szCs w:val="22"/>
          <w:lang w:val="hr-HR"/>
        </w:rPr>
        <w:t>Lakozamid</w:t>
      </w:r>
      <w:r w:rsidR="00F26705">
        <w:rPr>
          <w:szCs w:val="22"/>
          <w:lang w:val="hr-HR"/>
        </w:rPr>
        <w:t xml:space="preserve"> Accord</w:t>
      </w:r>
      <w:r w:rsidR="004E2661" w:rsidRPr="0091300D">
        <w:rPr>
          <w:szCs w:val="22"/>
          <w:lang w:val="hr-HR"/>
        </w:rPr>
        <w:t xml:space="preserve"> 50 mg filmom obložene tablete</w:t>
      </w:r>
    </w:p>
    <w:p w14:paraId="21F6D518" w14:textId="77777777" w:rsidR="004E2661" w:rsidRPr="0091300D" w:rsidRDefault="00304268" w:rsidP="005C7F20">
      <w:pPr>
        <w:rPr>
          <w:szCs w:val="22"/>
          <w:lang w:val="hr-HR"/>
        </w:rPr>
      </w:pPr>
      <w:r>
        <w:rPr>
          <w:szCs w:val="22"/>
          <w:lang w:val="hr-HR"/>
        </w:rPr>
        <w:t>Lakozamid</w:t>
      </w:r>
      <w:r w:rsidR="00F26705">
        <w:rPr>
          <w:szCs w:val="22"/>
          <w:lang w:val="hr-HR"/>
        </w:rPr>
        <w:t xml:space="preserve"> Accord</w:t>
      </w:r>
      <w:r w:rsidR="004E2661" w:rsidRPr="0091300D">
        <w:rPr>
          <w:szCs w:val="22"/>
          <w:lang w:val="hr-HR"/>
        </w:rPr>
        <w:t xml:space="preserve"> 100 mg filmom obložene tablete</w:t>
      </w:r>
    </w:p>
    <w:p w14:paraId="1559C8C5" w14:textId="77777777" w:rsidR="004E2661" w:rsidRPr="0091300D" w:rsidRDefault="00304268" w:rsidP="005C7F20">
      <w:pPr>
        <w:rPr>
          <w:szCs w:val="22"/>
          <w:lang w:val="hr-HR"/>
        </w:rPr>
      </w:pPr>
      <w:r>
        <w:rPr>
          <w:szCs w:val="22"/>
          <w:lang w:val="hr-HR"/>
        </w:rPr>
        <w:t>Lakozamid</w:t>
      </w:r>
      <w:r w:rsidR="00F26705">
        <w:rPr>
          <w:szCs w:val="22"/>
          <w:lang w:val="hr-HR"/>
        </w:rPr>
        <w:t xml:space="preserve"> Accord</w:t>
      </w:r>
      <w:r w:rsidR="004E2661" w:rsidRPr="0091300D">
        <w:rPr>
          <w:szCs w:val="22"/>
          <w:lang w:val="hr-HR"/>
        </w:rPr>
        <w:t xml:space="preserve"> 150 mg filmom obložene tablete</w:t>
      </w:r>
    </w:p>
    <w:p w14:paraId="3077F93F" w14:textId="77777777" w:rsidR="004E2661" w:rsidRPr="0091300D" w:rsidRDefault="00304268" w:rsidP="005C7F20">
      <w:pPr>
        <w:rPr>
          <w:szCs w:val="22"/>
          <w:lang w:val="hr-HR"/>
        </w:rPr>
      </w:pPr>
      <w:r>
        <w:rPr>
          <w:szCs w:val="22"/>
          <w:lang w:val="hr-HR"/>
        </w:rPr>
        <w:t>Lakozamid</w:t>
      </w:r>
      <w:r w:rsidR="00F26705">
        <w:rPr>
          <w:szCs w:val="22"/>
          <w:lang w:val="hr-HR"/>
        </w:rPr>
        <w:t xml:space="preserve"> Accord</w:t>
      </w:r>
      <w:r w:rsidR="004E2661" w:rsidRPr="0091300D">
        <w:rPr>
          <w:szCs w:val="22"/>
          <w:lang w:val="hr-HR"/>
        </w:rPr>
        <w:t xml:space="preserve"> 200 mg filmom obložene tablete</w:t>
      </w:r>
    </w:p>
    <w:p w14:paraId="05A1AAE6" w14:textId="77777777" w:rsidR="004E2661" w:rsidRPr="0091300D" w:rsidRDefault="004E2661" w:rsidP="005C7F20">
      <w:pPr>
        <w:autoSpaceDE w:val="0"/>
        <w:autoSpaceDN w:val="0"/>
        <w:adjustRightInd w:val="0"/>
        <w:spacing w:line="240" w:lineRule="auto"/>
        <w:jc w:val="both"/>
        <w:rPr>
          <w:noProof/>
          <w:szCs w:val="22"/>
          <w:lang w:val="hr-HR"/>
        </w:rPr>
      </w:pPr>
    </w:p>
    <w:p w14:paraId="2625F832" w14:textId="77777777" w:rsidR="004E2661" w:rsidRPr="0091300D" w:rsidRDefault="004E2661" w:rsidP="005C7F20">
      <w:pPr>
        <w:widowControl w:val="0"/>
        <w:tabs>
          <w:tab w:val="clear" w:pos="567"/>
        </w:tabs>
        <w:spacing w:line="240" w:lineRule="auto"/>
        <w:rPr>
          <w:bCs/>
          <w:noProof/>
          <w:szCs w:val="22"/>
          <w:lang w:val="hr-HR"/>
        </w:rPr>
      </w:pPr>
    </w:p>
    <w:p w14:paraId="19AF6A50" w14:textId="77777777" w:rsidR="004E2661" w:rsidRPr="0091300D" w:rsidRDefault="004E2661" w:rsidP="005C7F20">
      <w:pPr>
        <w:widowControl w:val="0"/>
        <w:tabs>
          <w:tab w:val="clear" w:pos="567"/>
        </w:tabs>
        <w:spacing w:line="240" w:lineRule="auto"/>
        <w:rPr>
          <w:noProof/>
          <w:szCs w:val="22"/>
          <w:lang w:val="hr-HR"/>
        </w:rPr>
      </w:pPr>
      <w:r w:rsidRPr="0091300D">
        <w:rPr>
          <w:b/>
          <w:noProof/>
          <w:szCs w:val="22"/>
          <w:lang w:val="hr-HR"/>
        </w:rPr>
        <w:t>2.</w:t>
      </w:r>
      <w:r w:rsidRPr="0091300D">
        <w:rPr>
          <w:b/>
          <w:noProof/>
          <w:szCs w:val="22"/>
          <w:lang w:val="hr-HR"/>
        </w:rPr>
        <w:tab/>
        <w:t>KVALITATIVNI I KVANTITATIVNI SASTAV</w:t>
      </w:r>
    </w:p>
    <w:p w14:paraId="798E31DC" w14:textId="77777777" w:rsidR="004E2661" w:rsidRPr="0091300D" w:rsidRDefault="004E2661" w:rsidP="005C7F20">
      <w:pPr>
        <w:widowControl w:val="0"/>
        <w:tabs>
          <w:tab w:val="clear" w:pos="567"/>
        </w:tabs>
        <w:spacing w:line="240" w:lineRule="auto"/>
        <w:rPr>
          <w:bCs/>
          <w:noProof/>
          <w:szCs w:val="22"/>
          <w:lang w:val="hr-HR"/>
        </w:rPr>
      </w:pPr>
    </w:p>
    <w:p w14:paraId="5F1BCAF8" w14:textId="77777777" w:rsidR="00D42CA2" w:rsidRDefault="00304268" w:rsidP="005C7F20">
      <w:pPr>
        <w:rPr>
          <w:szCs w:val="22"/>
          <w:u w:val="single"/>
          <w:lang w:val="hr-HR"/>
        </w:rPr>
      </w:pPr>
      <w:r>
        <w:rPr>
          <w:szCs w:val="22"/>
          <w:u w:val="single"/>
          <w:lang w:val="hr-HR"/>
        </w:rPr>
        <w:t>Lakozamid</w:t>
      </w:r>
      <w:r w:rsidR="00D42CA2">
        <w:rPr>
          <w:szCs w:val="22"/>
          <w:u w:val="single"/>
          <w:lang w:val="hr-HR"/>
        </w:rPr>
        <w:t xml:space="preserve"> Accord 50 mg filmom obložene tablete </w:t>
      </w:r>
    </w:p>
    <w:p w14:paraId="48466449" w14:textId="77777777" w:rsidR="00D42CA2" w:rsidRPr="00EC43F7" w:rsidRDefault="00D42CA2" w:rsidP="005C7F20">
      <w:pPr>
        <w:rPr>
          <w:szCs w:val="22"/>
          <w:u w:val="single"/>
          <w:lang w:val="hr-HR"/>
        </w:rPr>
      </w:pPr>
    </w:p>
    <w:p w14:paraId="4F821657" w14:textId="77777777" w:rsidR="00D42CA2" w:rsidRDefault="00D42CA2" w:rsidP="005C7F20">
      <w:pPr>
        <w:rPr>
          <w:szCs w:val="22"/>
          <w:lang w:val="hr-HR"/>
        </w:rPr>
      </w:pPr>
      <w:r w:rsidRPr="0091300D">
        <w:rPr>
          <w:szCs w:val="22"/>
          <w:lang w:val="hr-HR"/>
        </w:rPr>
        <w:t>Jedna filmom obložena tableta sadrži 50 mg lakozamida.</w:t>
      </w:r>
    </w:p>
    <w:p w14:paraId="4C9FEEEE" w14:textId="77777777" w:rsidR="00D42CA2" w:rsidRDefault="00D42CA2" w:rsidP="005C7F20">
      <w:pPr>
        <w:rPr>
          <w:szCs w:val="22"/>
          <w:lang w:val="hr-HR"/>
        </w:rPr>
      </w:pPr>
    </w:p>
    <w:p w14:paraId="2E9E0CCF" w14:textId="77777777" w:rsidR="00D42CA2" w:rsidRDefault="00304268" w:rsidP="005C7F20">
      <w:pPr>
        <w:rPr>
          <w:szCs w:val="22"/>
          <w:u w:val="single"/>
          <w:lang w:val="hr-HR"/>
        </w:rPr>
      </w:pPr>
      <w:r>
        <w:rPr>
          <w:szCs w:val="22"/>
          <w:u w:val="single"/>
          <w:lang w:val="hr-HR"/>
        </w:rPr>
        <w:t>Lakozamid</w:t>
      </w:r>
      <w:r w:rsidR="00D42CA2">
        <w:rPr>
          <w:szCs w:val="22"/>
          <w:u w:val="single"/>
          <w:lang w:val="hr-HR"/>
        </w:rPr>
        <w:t xml:space="preserve"> Accord 100 mg filmom obložene tablete </w:t>
      </w:r>
    </w:p>
    <w:p w14:paraId="005E2DB5" w14:textId="77777777" w:rsidR="00D42CA2" w:rsidRPr="00BC4D96" w:rsidRDefault="00D42CA2" w:rsidP="005C7F20">
      <w:pPr>
        <w:rPr>
          <w:szCs w:val="22"/>
          <w:u w:val="single"/>
          <w:lang w:val="hr-HR"/>
        </w:rPr>
      </w:pPr>
    </w:p>
    <w:p w14:paraId="380C1753" w14:textId="77777777" w:rsidR="00D42CA2" w:rsidRPr="0091300D" w:rsidRDefault="00D42CA2" w:rsidP="005C7F20">
      <w:pPr>
        <w:rPr>
          <w:szCs w:val="22"/>
          <w:lang w:val="hr-HR"/>
        </w:rPr>
      </w:pPr>
      <w:r w:rsidRPr="0091300D">
        <w:rPr>
          <w:szCs w:val="22"/>
          <w:lang w:val="hr-HR"/>
        </w:rPr>
        <w:t xml:space="preserve">Jedna </w:t>
      </w:r>
      <w:r>
        <w:rPr>
          <w:szCs w:val="22"/>
          <w:lang w:val="hr-HR"/>
        </w:rPr>
        <w:t>filmom obložena tableta sadrži 10</w:t>
      </w:r>
      <w:r w:rsidRPr="0091300D">
        <w:rPr>
          <w:szCs w:val="22"/>
          <w:lang w:val="hr-HR"/>
        </w:rPr>
        <w:t>0 mg lakozamida.</w:t>
      </w:r>
    </w:p>
    <w:p w14:paraId="42E7A930" w14:textId="77777777" w:rsidR="00D42CA2" w:rsidRDefault="00D42CA2" w:rsidP="005C7F20">
      <w:pPr>
        <w:rPr>
          <w:szCs w:val="22"/>
          <w:lang w:val="hr-HR"/>
        </w:rPr>
      </w:pPr>
    </w:p>
    <w:p w14:paraId="4C527D17" w14:textId="77777777" w:rsidR="00D42CA2" w:rsidRDefault="00304268" w:rsidP="005C7F20">
      <w:pPr>
        <w:rPr>
          <w:szCs w:val="22"/>
          <w:u w:val="single"/>
          <w:lang w:val="hr-HR"/>
        </w:rPr>
      </w:pPr>
      <w:r>
        <w:rPr>
          <w:szCs w:val="22"/>
          <w:u w:val="single"/>
          <w:lang w:val="hr-HR"/>
        </w:rPr>
        <w:t>Lakozamid</w:t>
      </w:r>
      <w:r w:rsidR="00D42CA2">
        <w:rPr>
          <w:szCs w:val="22"/>
          <w:u w:val="single"/>
          <w:lang w:val="hr-HR"/>
        </w:rPr>
        <w:t xml:space="preserve"> Accord 150 mg filmom obložene tablete </w:t>
      </w:r>
    </w:p>
    <w:p w14:paraId="1395AF5A" w14:textId="77777777" w:rsidR="00D42CA2" w:rsidRPr="00BC4D96" w:rsidRDefault="00D42CA2" w:rsidP="005C7F20">
      <w:pPr>
        <w:rPr>
          <w:szCs w:val="22"/>
          <w:u w:val="single"/>
          <w:lang w:val="hr-HR"/>
        </w:rPr>
      </w:pPr>
    </w:p>
    <w:p w14:paraId="7074DAEC" w14:textId="77777777" w:rsidR="00D42CA2" w:rsidRPr="0091300D" w:rsidRDefault="00D42CA2" w:rsidP="005C7F20">
      <w:pPr>
        <w:rPr>
          <w:szCs w:val="22"/>
          <w:lang w:val="hr-HR"/>
        </w:rPr>
      </w:pPr>
      <w:r w:rsidRPr="0091300D">
        <w:rPr>
          <w:szCs w:val="22"/>
          <w:lang w:val="hr-HR"/>
        </w:rPr>
        <w:t xml:space="preserve">Jedna filmom obložena tableta sadrži </w:t>
      </w:r>
      <w:r>
        <w:rPr>
          <w:szCs w:val="22"/>
          <w:lang w:val="hr-HR"/>
        </w:rPr>
        <w:t>1</w:t>
      </w:r>
      <w:r w:rsidRPr="0091300D">
        <w:rPr>
          <w:szCs w:val="22"/>
          <w:lang w:val="hr-HR"/>
        </w:rPr>
        <w:t>50 mg lakozamida.</w:t>
      </w:r>
    </w:p>
    <w:p w14:paraId="4DFF77A9" w14:textId="77777777" w:rsidR="00D42CA2" w:rsidRDefault="00D42CA2" w:rsidP="005C7F20">
      <w:pPr>
        <w:rPr>
          <w:szCs w:val="22"/>
          <w:lang w:val="hr-HR"/>
        </w:rPr>
      </w:pPr>
    </w:p>
    <w:p w14:paraId="5C9E65D6" w14:textId="77777777" w:rsidR="00D42CA2" w:rsidRDefault="00304268" w:rsidP="005C7F20">
      <w:pPr>
        <w:rPr>
          <w:szCs w:val="22"/>
          <w:u w:val="single"/>
          <w:lang w:val="hr-HR"/>
        </w:rPr>
      </w:pPr>
      <w:r>
        <w:rPr>
          <w:szCs w:val="22"/>
          <w:u w:val="single"/>
          <w:lang w:val="hr-HR"/>
        </w:rPr>
        <w:t>Lakozamid</w:t>
      </w:r>
      <w:r w:rsidR="00D42CA2">
        <w:rPr>
          <w:szCs w:val="22"/>
          <w:u w:val="single"/>
          <w:lang w:val="hr-HR"/>
        </w:rPr>
        <w:t xml:space="preserve"> Accord 200 mg filmom obložene tablete </w:t>
      </w:r>
    </w:p>
    <w:p w14:paraId="43B59B9B" w14:textId="77777777" w:rsidR="00D42CA2" w:rsidRPr="00BC4D96" w:rsidRDefault="00D42CA2" w:rsidP="005C7F20">
      <w:pPr>
        <w:rPr>
          <w:szCs w:val="22"/>
          <w:u w:val="single"/>
          <w:lang w:val="hr-HR"/>
        </w:rPr>
      </w:pPr>
    </w:p>
    <w:p w14:paraId="291F737C" w14:textId="77777777" w:rsidR="00D42CA2" w:rsidRPr="0091300D" w:rsidRDefault="00D42CA2" w:rsidP="005C7F20">
      <w:pPr>
        <w:rPr>
          <w:szCs w:val="22"/>
          <w:lang w:val="hr-HR"/>
        </w:rPr>
      </w:pPr>
      <w:r w:rsidRPr="0091300D">
        <w:rPr>
          <w:szCs w:val="22"/>
          <w:lang w:val="hr-HR"/>
        </w:rPr>
        <w:t xml:space="preserve">Jedna </w:t>
      </w:r>
      <w:r>
        <w:rPr>
          <w:szCs w:val="22"/>
          <w:lang w:val="hr-HR"/>
        </w:rPr>
        <w:t>filmom obložena tableta sadrži 20</w:t>
      </w:r>
      <w:r w:rsidRPr="0091300D">
        <w:rPr>
          <w:szCs w:val="22"/>
          <w:lang w:val="hr-HR"/>
        </w:rPr>
        <w:t>0 mg lakozamida.</w:t>
      </w:r>
    </w:p>
    <w:p w14:paraId="369E1E49" w14:textId="77777777" w:rsidR="00D42CA2" w:rsidRPr="0091300D" w:rsidRDefault="00D42CA2" w:rsidP="005C7F20">
      <w:pPr>
        <w:rPr>
          <w:szCs w:val="22"/>
          <w:lang w:val="hr-HR"/>
        </w:rPr>
      </w:pPr>
    </w:p>
    <w:p w14:paraId="6AFC9FDF" w14:textId="77777777" w:rsidR="00D42CA2" w:rsidRDefault="00D42CA2" w:rsidP="005C7F20">
      <w:pPr>
        <w:rPr>
          <w:szCs w:val="22"/>
          <w:lang w:val="hr-HR"/>
        </w:rPr>
      </w:pPr>
      <w:r w:rsidRPr="00C30035">
        <w:rPr>
          <w:b/>
          <w:lang w:val="hr-HR"/>
        </w:rPr>
        <w:t>Pomoćna</w:t>
      </w:r>
      <w:r>
        <w:rPr>
          <w:b/>
          <w:lang w:val="hr-HR"/>
        </w:rPr>
        <w:t>(e) tvar(i) s poznatim učinkom:</w:t>
      </w:r>
    </w:p>
    <w:p w14:paraId="788E278B" w14:textId="77777777" w:rsidR="00D42CA2" w:rsidRPr="0091300D" w:rsidRDefault="00D42CA2" w:rsidP="005C7F20">
      <w:pPr>
        <w:rPr>
          <w:szCs w:val="22"/>
          <w:lang w:val="hr-HR"/>
        </w:rPr>
      </w:pPr>
    </w:p>
    <w:p w14:paraId="008FF151" w14:textId="77777777" w:rsidR="00D42CA2" w:rsidRDefault="00D42CA2" w:rsidP="005C7F20">
      <w:pPr>
        <w:pStyle w:val="Date"/>
        <w:rPr>
          <w:szCs w:val="22"/>
          <w:lang w:val="hr-HR"/>
        </w:rPr>
      </w:pPr>
      <w:r>
        <w:rPr>
          <w:szCs w:val="22"/>
          <w:lang w:val="hr-HR"/>
        </w:rPr>
        <w:t>50 mg: jedna filmom obložena tableta sadrži 0,105 mg lecitina (soje)</w:t>
      </w:r>
    </w:p>
    <w:p w14:paraId="2D29609B" w14:textId="77777777" w:rsidR="00D42CA2" w:rsidRDefault="00D42CA2" w:rsidP="005C7F20">
      <w:pPr>
        <w:rPr>
          <w:lang w:val="hr-HR"/>
        </w:rPr>
      </w:pPr>
      <w:r>
        <w:rPr>
          <w:lang w:val="hr-HR"/>
        </w:rPr>
        <w:t>100 mg: jedna filmom obložena tableta sadrži 0,210 mg lecitina (soje)</w:t>
      </w:r>
    </w:p>
    <w:p w14:paraId="276BEC48" w14:textId="77777777" w:rsidR="00D42CA2" w:rsidRDefault="00D42CA2" w:rsidP="005C7F20">
      <w:pPr>
        <w:rPr>
          <w:lang w:val="hr-HR"/>
        </w:rPr>
      </w:pPr>
      <w:r>
        <w:rPr>
          <w:lang w:val="hr-HR"/>
        </w:rPr>
        <w:t>150 mg: jedna filmom obložena tableta sadrži 0,315 mg lecitina (soje)</w:t>
      </w:r>
    </w:p>
    <w:p w14:paraId="7254608E" w14:textId="77777777" w:rsidR="00D42CA2" w:rsidRDefault="00D42CA2" w:rsidP="005C7F20">
      <w:pPr>
        <w:rPr>
          <w:lang w:val="hr-HR"/>
        </w:rPr>
      </w:pPr>
      <w:r>
        <w:rPr>
          <w:lang w:val="hr-HR"/>
        </w:rPr>
        <w:t>200 mg: jedna filmom obložena tableta sadrži 0,420 mg lecitina (soje</w:t>
      </w:r>
      <w:r w:rsidR="008576F9">
        <w:rPr>
          <w:lang w:val="hr-HR"/>
        </w:rPr>
        <w:t>)</w:t>
      </w:r>
    </w:p>
    <w:p w14:paraId="2A091A57" w14:textId="77777777" w:rsidR="004E2661" w:rsidRPr="0091300D" w:rsidRDefault="004E2661" w:rsidP="005C7F20">
      <w:pPr>
        <w:rPr>
          <w:szCs w:val="22"/>
          <w:lang w:val="hr-HR"/>
        </w:rPr>
      </w:pPr>
    </w:p>
    <w:p w14:paraId="3A44494F" w14:textId="77777777" w:rsidR="004E2661" w:rsidRPr="0091300D" w:rsidRDefault="004E2661" w:rsidP="005C7F20">
      <w:pPr>
        <w:pStyle w:val="Date"/>
        <w:rPr>
          <w:szCs w:val="22"/>
          <w:lang w:val="hr-HR"/>
        </w:rPr>
      </w:pPr>
      <w:r w:rsidRPr="0091300D">
        <w:rPr>
          <w:szCs w:val="22"/>
          <w:lang w:val="hr-HR"/>
        </w:rPr>
        <w:t>Za cjeloviti popis pomoćnih tvari vidjeti dio 6.1.</w:t>
      </w:r>
    </w:p>
    <w:p w14:paraId="68BD1D09" w14:textId="77777777" w:rsidR="004E2661" w:rsidRPr="0091300D" w:rsidRDefault="004E2661" w:rsidP="005C7F20">
      <w:pPr>
        <w:tabs>
          <w:tab w:val="clear" w:pos="567"/>
        </w:tabs>
        <w:spacing w:line="240" w:lineRule="auto"/>
        <w:outlineLvl w:val="0"/>
        <w:rPr>
          <w:noProof/>
          <w:szCs w:val="22"/>
          <w:lang w:val="hr-HR"/>
        </w:rPr>
      </w:pPr>
    </w:p>
    <w:p w14:paraId="3A0FCB18" w14:textId="77777777" w:rsidR="004E2661" w:rsidRPr="0091300D" w:rsidRDefault="004E2661" w:rsidP="005C7F20">
      <w:pPr>
        <w:tabs>
          <w:tab w:val="clear" w:pos="567"/>
        </w:tabs>
        <w:spacing w:line="240" w:lineRule="auto"/>
        <w:rPr>
          <w:noProof/>
          <w:szCs w:val="22"/>
          <w:lang w:val="hr-HR"/>
        </w:rPr>
      </w:pPr>
    </w:p>
    <w:p w14:paraId="0AEF35FB" w14:textId="77777777" w:rsidR="004E2661" w:rsidRPr="0091300D" w:rsidRDefault="004E2661" w:rsidP="005C7F20">
      <w:pPr>
        <w:tabs>
          <w:tab w:val="clear" w:pos="567"/>
        </w:tabs>
        <w:spacing w:line="240" w:lineRule="auto"/>
        <w:ind w:left="567" w:hanging="567"/>
        <w:rPr>
          <w:caps/>
          <w:noProof/>
          <w:szCs w:val="22"/>
          <w:lang w:val="hr-HR"/>
        </w:rPr>
      </w:pPr>
      <w:r w:rsidRPr="0091300D">
        <w:rPr>
          <w:b/>
          <w:noProof/>
          <w:szCs w:val="22"/>
          <w:lang w:val="hr-HR"/>
        </w:rPr>
        <w:t>3.</w:t>
      </w:r>
      <w:r w:rsidRPr="0091300D">
        <w:rPr>
          <w:b/>
          <w:noProof/>
          <w:szCs w:val="22"/>
          <w:lang w:val="hr-HR"/>
        </w:rPr>
        <w:tab/>
        <w:t>FARMACEUTSKI OBLIK</w:t>
      </w:r>
    </w:p>
    <w:p w14:paraId="15F6A4FE" w14:textId="77777777" w:rsidR="004E2661" w:rsidRPr="0091300D" w:rsidRDefault="004E2661" w:rsidP="005C7F20">
      <w:pPr>
        <w:autoSpaceDE w:val="0"/>
        <w:autoSpaceDN w:val="0"/>
        <w:adjustRightInd w:val="0"/>
        <w:spacing w:line="240" w:lineRule="auto"/>
        <w:jc w:val="both"/>
        <w:rPr>
          <w:noProof/>
          <w:szCs w:val="22"/>
          <w:lang w:val="hr-HR"/>
        </w:rPr>
      </w:pPr>
    </w:p>
    <w:p w14:paraId="322470B4" w14:textId="77777777" w:rsidR="004E2661" w:rsidRPr="0091300D" w:rsidRDefault="00C227D3" w:rsidP="005C7F20">
      <w:pPr>
        <w:widowControl w:val="0"/>
        <w:rPr>
          <w:szCs w:val="22"/>
          <w:lang w:val="hr-HR"/>
        </w:rPr>
      </w:pPr>
      <w:r w:rsidRPr="0091300D">
        <w:rPr>
          <w:szCs w:val="22"/>
          <w:lang w:val="hr-HR"/>
        </w:rPr>
        <w:t>Filmom obložen</w:t>
      </w:r>
      <w:r w:rsidR="00BF0780">
        <w:rPr>
          <w:szCs w:val="22"/>
          <w:lang w:val="hr-HR"/>
        </w:rPr>
        <w:t>a</w:t>
      </w:r>
      <w:r w:rsidRPr="0091300D">
        <w:rPr>
          <w:szCs w:val="22"/>
          <w:lang w:val="hr-HR"/>
        </w:rPr>
        <w:t xml:space="preserve"> tablet</w:t>
      </w:r>
      <w:r w:rsidR="00BF0780">
        <w:rPr>
          <w:szCs w:val="22"/>
          <w:lang w:val="hr-HR"/>
        </w:rPr>
        <w:t>a</w:t>
      </w:r>
    </w:p>
    <w:p w14:paraId="3B04675B" w14:textId="77777777" w:rsidR="008576F9" w:rsidRDefault="008576F9" w:rsidP="005C7F20">
      <w:pPr>
        <w:widowControl w:val="0"/>
        <w:rPr>
          <w:szCs w:val="22"/>
          <w:lang w:val="hr-HR"/>
        </w:rPr>
      </w:pPr>
    </w:p>
    <w:p w14:paraId="32FDF037" w14:textId="77777777" w:rsidR="000E47F2" w:rsidRDefault="00304268" w:rsidP="005C7F20">
      <w:pPr>
        <w:rPr>
          <w:szCs w:val="22"/>
          <w:u w:val="single"/>
          <w:lang w:val="hr-HR"/>
        </w:rPr>
      </w:pPr>
      <w:r>
        <w:rPr>
          <w:szCs w:val="22"/>
          <w:u w:val="single"/>
          <w:lang w:val="hr-HR"/>
        </w:rPr>
        <w:t>Lakozamid</w:t>
      </w:r>
      <w:r w:rsidR="000E47F2">
        <w:rPr>
          <w:szCs w:val="22"/>
          <w:u w:val="single"/>
          <w:lang w:val="hr-HR"/>
        </w:rPr>
        <w:t xml:space="preserve"> Accord 50 mg filmom obložene tablete </w:t>
      </w:r>
    </w:p>
    <w:p w14:paraId="52F545DF" w14:textId="77777777" w:rsidR="000E47F2" w:rsidRDefault="000E47F2" w:rsidP="005C7F20">
      <w:pPr>
        <w:widowControl w:val="0"/>
        <w:rPr>
          <w:szCs w:val="22"/>
          <w:lang w:val="hr-HR"/>
        </w:rPr>
      </w:pPr>
    </w:p>
    <w:p w14:paraId="26865853" w14:textId="77777777" w:rsidR="000E47F2" w:rsidRDefault="000E47F2" w:rsidP="005C7F20">
      <w:pPr>
        <w:widowControl w:val="0"/>
        <w:rPr>
          <w:szCs w:val="22"/>
          <w:lang w:val="hr-HR"/>
        </w:rPr>
      </w:pPr>
      <w:r>
        <w:rPr>
          <w:szCs w:val="22"/>
          <w:lang w:val="hr-HR"/>
        </w:rPr>
        <w:t>Ružičaste, ovalne filmom obložene tablete približne veličine 10,3 x 4,8 mm s utisnutom oznakom„L“ na jednoj strani i „50“ na drugoj strani.</w:t>
      </w:r>
    </w:p>
    <w:p w14:paraId="0AF7399A" w14:textId="77777777" w:rsidR="000E47F2" w:rsidRDefault="000E47F2" w:rsidP="005C7F20">
      <w:pPr>
        <w:widowControl w:val="0"/>
        <w:rPr>
          <w:szCs w:val="22"/>
          <w:lang w:val="hr-HR"/>
        </w:rPr>
      </w:pPr>
    </w:p>
    <w:p w14:paraId="49698D6E" w14:textId="77777777" w:rsidR="000E47F2" w:rsidRDefault="00304268" w:rsidP="005C7F20">
      <w:pPr>
        <w:rPr>
          <w:szCs w:val="22"/>
          <w:u w:val="single"/>
          <w:lang w:val="hr-HR"/>
        </w:rPr>
      </w:pPr>
      <w:r>
        <w:rPr>
          <w:szCs w:val="22"/>
          <w:u w:val="single"/>
          <w:lang w:val="hr-HR"/>
        </w:rPr>
        <w:t>Lakozamid</w:t>
      </w:r>
      <w:r w:rsidR="000E47F2">
        <w:rPr>
          <w:szCs w:val="22"/>
          <w:u w:val="single"/>
          <w:lang w:val="hr-HR"/>
        </w:rPr>
        <w:t xml:space="preserve"> Accord 100 mg filmom obložene tablete </w:t>
      </w:r>
    </w:p>
    <w:p w14:paraId="71638F8C" w14:textId="77777777" w:rsidR="000E47F2" w:rsidRDefault="000E47F2" w:rsidP="005C7F20">
      <w:pPr>
        <w:widowControl w:val="0"/>
        <w:rPr>
          <w:szCs w:val="22"/>
          <w:lang w:val="hr-HR"/>
        </w:rPr>
      </w:pPr>
    </w:p>
    <w:p w14:paraId="1386DEDB" w14:textId="77777777" w:rsidR="000E47F2" w:rsidRPr="0091300D" w:rsidRDefault="000E47F2" w:rsidP="005C7F20">
      <w:pPr>
        <w:widowControl w:val="0"/>
        <w:rPr>
          <w:szCs w:val="22"/>
          <w:lang w:val="hr-HR"/>
        </w:rPr>
      </w:pPr>
      <w:r>
        <w:rPr>
          <w:szCs w:val="22"/>
          <w:lang w:val="hr-HR"/>
        </w:rPr>
        <w:t>Tamnožute, ovalne filmom obložene tablete približne veličine 13,0 x 6,0 mm s utisnutom oznakom„L“ na jednoj strani i „100“ na drugoj strani.</w:t>
      </w:r>
    </w:p>
    <w:p w14:paraId="382027BD" w14:textId="77777777" w:rsidR="000E47F2" w:rsidRDefault="000E47F2" w:rsidP="005C7F20">
      <w:pPr>
        <w:widowControl w:val="0"/>
        <w:rPr>
          <w:szCs w:val="22"/>
          <w:lang w:val="hr-HR"/>
        </w:rPr>
      </w:pPr>
    </w:p>
    <w:p w14:paraId="44A14FA2" w14:textId="77777777" w:rsidR="000E47F2" w:rsidRDefault="00304268" w:rsidP="005C7F20">
      <w:pPr>
        <w:rPr>
          <w:szCs w:val="22"/>
          <w:u w:val="single"/>
          <w:lang w:val="hr-HR"/>
        </w:rPr>
      </w:pPr>
      <w:r>
        <w:rPr>
          <w:szCs w:val="22"/>
          <w:u w:val="single"/>
          <w:lang w:val="hr-HR"/>
        </w:rPr>
        <w:t>Lakozamid</w:t>
      </w:r>
      <w:r w:rsidR="000E47F2">
        <w:rPr>
          <w:szCs w:val="22"/>
          <w:u w:val="single"/>
          <w:lang w:val="hr-HR"/>
        </w:rPr>
        <w:t xml:space="preserve"> Accord 150 mg filmom obložene tablete </w:t>
      </w:r>
    </w:p>
    <w:p w14:paraId="7B78C8BF" w14:textId="77777777" w:rsidR="000E47F2" w:rsidRDefault="000E47F2" w:rsidP="005C7F20">
      <w:pPr>
        <w:widowControl w:val="0"/>
        <w:rPr>
          <w:szCs w:val="22"/>
          <w:lang w:val="hr-HR"/>
        </w:rPr>
      </w:pPr>
    </w:p>
    <w:p w14:paraId="63BA51DA" w14:textId="77777777" w:rsidR="000E47F2" w:rsidRPr="0091300D" w:rsidRDefault="000E47F2" w:rsidP="005C7F20">
      <w:pPr>
        <w:widowControl w:val="0"/>
        <w:rPr>
          <w:szCs w:val="22"/>
          <w:lang w:val="hr-HR"/>
        </w:rPr>
      </w:pPr>
      <w:r>
        <w:rPr>
          <w:szCs w:val="22"/>
          <w:lang w:val="hr-HR"/>
        </w:rPr>
        <w:t>Boje lososa, ovalne filmom obložene tablete približne veličine 15,0 x 6,9 mm s utisnutom oznakom„L“ na jednoj strani i „150“ na drugoj strani.</w:t>
      </w:r>
    </w:p>
    <w:p w14:paraId="7DE30BCE" w14:textId="77777777" w:rsidR="000E47F2" w:rsidRDefault="000E47F2" w:rsidP="005C7F20">
      <w:pPr>
        <w:widowControl w:val="0"/>
        <w:rPr>
          <w:szCs w:val="22"/>
          <w:lang w:val="hr-HR"/>
        </w:rPr>
      </w:pPr>
    </w:p>
    <w:p w14:paraId="0A48E875" w14:textId="77777777" w:rsidR="000E47F2" w:rsidRDefault="00304268" w:rsidP="005C7F20">
      <w:pPr>
        <w:rPr>
          <w:szCs w:val="22"/>
          <w:u w:val="single"/>
          <w:lang w:val="hr-HR"/>
        </w:rPr>
      </w:pPr>
      <w:r>
        <w:rPr>
          <w:szCs w:val="22"/>
          <w:u w:val="single"/>
          <w:lang w:val="hr-HR"/>
        </w:rPr>
        <w:lastRenderedPageBreak/>
        <w:t>Lakozamid</w:t>
      </w:r>
      <w:r w:rsidR="000E47F2">
        <w:rPr>
          <w:szCs w:val="22"/>
          <w:u w:val="single"/>
          <w:lang w:val="hr-HR"/>
        </w:rPr>
        <w:t xml:space="preserve"> Accord 200 mg filmom obložene tablete </w:t>
      </w:r>
    </w:p>
    <w:p w14:paraId="2A0A857B" w14:textId="77777777" w:rsidR="000E47F2" w:rsidRDefault="000E47F2" w:rsidP="005C7F20">
      <w:pPr>
        <w:widowControl w:val="0"/>
        <w:rPr>
          <w:szCs w:val="22"/>
          <w:lang w:val="hr-HR"/>
        </w:rPr>
      </w:pPr>
    </w:p>
    <w:p w14:paraId="70AF8344" w14:textId="77777777" w:rsidR="000E47F2" w:rsidRPr="0091300D" w:rsidRDefault="000E47F2" w:rsidP="005C7F20">
      <w:pPr>
        <w:widowControl w:val="0"/>
        <w:rPr>
          <w:szCs w:val="22"/>
          <w:lang w:val="hr-HR"/>
        </w:rPr>
      </w:pPr>
      <w:r>
        <w:rPr>
          <w:szCs w:val="22"/>
          <w:lang w:val="hr-HR"/>
        </w:rPr>
        <w:t>Plave, ovalne filmom obložene tablete približne veličine 16,4 x 7,6 mm s utisnutom oznakom„L“ na jednoj strani i „200“ na drugoj strani.</w:t>
      </w:r>
    </w:p>
    <w:p w14:paraId="184BC1C4" w14:textId="77777777" w:rsidR="004E2661" w:rsidRPr="0091300D" w:rsidRDefault="004E2661" w:rsidP="005C7F20">
      <w:pPr>
        <w:tabs>
          <w:tab w:val="clear" w:pos="567"/>
        </w:tabs>
        <w:spacing w:line="240" w:lineRule="auto"/>
        <w:rPr>
          <w:noProof/>
          <w:szCs w:val="22"/>
          <w:lang w:val="hr-HR"/>
        </w:rPr>
      </w:pPr>
    </w:p>
    <w:p w14:paraId="2D552BA2" w14:textId="77777777" w:rsidR="004E2661" w:rsidRPr="0091300D" w:rsidRDefault="004E2661" w:rsidP="005C7F20">
      <w:pPr>
        <w:tabs>
          <w:tab w:val="clear" w:pos="567"/>
        </w:tabs>
        <w:spacing w:line="240" w:lineRule="auto"/>
        <w:rPr>
          <w:noProof/>
          <w:szCs w:val="22"/>
          <w:lang w:val="hr-HR"/>
        </w:rPr>
      </w:pPr>
    </w:p>
    <w:p w14:paraId="3777BEDE" w14:textId="77777777" w:rsidR="004E2661" w:rsidRPr="0091300D" w:rsidRDefault="004E2661" w:rsidP="005C7F20">
      <w:pPr>
        <w:tabs>
          <w:tab w:val="clear" w:pos="567"/>
        </w:tabs>
        <w:spacing w:line="240" w:lineRule="auto"/>
        <w:ind w:left="567" w:hanging="567"/>
        <w:rPr>
          <w:caps/>
          <w:noProof/>
          <w:szCs w:val="22"/>
          <w:lang w:val="hr-HR"/>
        </w:rPr>
      </w:pPr>
      <w:r w:rsidRPr="0091300D">
        <w:rPr>
          <w:b/>
          <w:caps/>
          <w:noProof/>
          <w:szCs w:val="22"/>
          <w:lang w:val="hr-HR"/>
        </w:rPr>
        <w:t>4.</w:t>
      </w:r>
      <w:r w:rsidRPr="0091300D">
        <w:rPr>
          <w:b/>
          <w:caps/>
          <w:noProof/>
          <w:szCs w:val="22"/>
          <w:lang w:val="hr-HR"/>
        </w:rPr>
        <w:tab/>
        <w:t>KLINIČKI PODACI</w:t>
      </w:r>
    </w:p>
    <w:p w14:paraId="07E21C66" w14:textId="77777777" w:rsidR="004E2661" w:rsidRPr="0091300D" w:rsidRDefault="004E2661" w:rsidP="005C7F20">
      <w:pPr>
        <w:tabs>
          <w:tab w:val="clear" w:pos="567"/>
        </w:tabs>
        <w:spacing w:line="240" w:lineRule="auto"/>
        <w:rPr>
          <w:noProof/>
          <w:szCs w:val="22"/>
          <w:lang w:val="hr-HR"/>
        </w:rPr>
      </w:pPr>
    </w:p>
    <w:p w14:paraId="08682F0E"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4.1</w:t>
      </w:r>
      <w:r w:rsidRPr="0091300D">
        <w:rPr>
          <w:b/>
          <w:noProof/>
          <w:szCs w:val="22"/>
          <w:lang w:val="hr-HR"/>
        </w:rPr>
        <w:tab/>
        <w:t>Terapijske indikacije</w:t>
      </w:r>
    </w:p>
    <w:p w14:paraId="1FE1CFD4" w14:textId="77777777" w:rsidR="004E2661" w:rsidRPr="0091300D" w:rsidRDefault="004E2661" w:rsidP="005C7F20">
      <w:pPr>
        <w:tabs>
          <w:tab w:val="clear" w:pos="567"/>
        </w:tabs>
        <w:spacing w:line="240" w:lineRule="auto"/>
        <w:rPr>
          <w:noProof/>
          <w:szCs w:val="22"/>
          <w:lang w:val="hr-HR"/>
        </w:rPr>
      </w:pPr>
    </w:p>
    <w:p w14:paraId="34EEC425" w14:textId="7706E070" w:rsidR="004E2661" w:rsidRPr="0091300D" w:rsidRDefault="00304268" w:rsidP="005C7F20">
      <w:pPr>
        <w:widowControl w:val="0"/>
        <w:rPr>
          <w:szCs w:val="22"/>
          <w:lang w:val="hr-HR" w:eastAsia="de-DE"/>
        </w:rPr>
      </w:pPr>
      <w:r>
        <w:rPr>
          <w:szCs w:val="22"/>
          <w:lang w:val="hr-HR" w:eastAsia="de-DE"/>
        </w:rPr>
        <w:t>Lakozamid</w:t>
      </w:r>
      <w:r w:rsidR="00F26705">
        <w:rPr>
          <w:szCs w:val="22"/>
          <w:lang w:val="hr-HR" w:eastAsia="de-DE"/>
        </w:rPr>
        <w:t xml:space="preserve"> Accord</w:t>
      </w:r>
      <w:r w:rsidR="004E2661" w:rsidRPr="0091300D">
        <w:rPr>
          <w:szCs w:val="22"/>
          <w:lang w:val="hr-HR" w:eastAsia="de-DE"/>
        </w:rPr>
        <w:t xml:space="preserve"> je indiciran kao </w:t>
      </w:r>
      <w:r w:rsidR="00BA0270" w:rsidRPr="00BA0270">
        <w:rPr>
          <w:szCs w:val="22"/>
          <w:lang w:val="hr-HR" w:eastAsia="de-DE"/>
        </w:rPr>
        <w:t xml:space="preserve">monoterapija </w:t>
      </w:r>
      <w:r w:rsidR="004E2661" w:rsidRPr="0091300D">
        <w:rPr>
          <w:szCs w:val="22"/>
          <w:lang w:val="hr-HR" w:eastAsia="de-DE"/>
        </w:rPr>
        <w:t xml:space="preserve">u liječenju parcijalnih napadaja sa sekundarnom generalizacijom ili bez nje </w:t>
      </w:r>
      <w:r w:rsidR="00270FB1">
        <w:rPr>
          <w:szCs w:val="22"/>
          <w:lang w:val="hr-HR" w:eastAsia="de-DE"/>
        </w:rPr>
        <w:t xml:space="preserve">u </w:t>
      </w:r>
      <w:r w:rsidR="007E1297">
        <w:rPr>
          <w:szCs w:val="22"/>
          <w:lang w:val="hr-HR" w:eastAsia="de-DE"/>
        </w:rPr>
        <w:t xml:space="preserve">odraslih, </w:t>
      </w:r>
      <w:r w:rsidR="00270FB1">
        <w:rPr>
          <w:szCs w:val="22"/>
          <w:lang w:val="hr-HR" w:eastAsia="de-DE"/>
        </w:rPr>
        <w:t xml:space="preserve">adolescenata i djece od </w:t>
      </w:r>
      <w:r w:rsidR="00F51B71">
        <w:rPr>
          <w:szCs w:val="22"/>
          <w:lang w:val="hr-HR" w:eastAsia="de-DE"/>
        </w:rPr>
        <w:t xml:space="preserve">navršene </w:t>
      </w:r>
      <w:r w:rsidR="007E1297">
        <w:rPr>
          <w:szCs w:val="22"/>
          <w:lang w:val="hr-HR" w:eastAsia="de-DE"/>
        </w:rPr>
        <w:t>2</w:t>
      </w:r>
      <w:r w:rsidR="00F51B71">
        <w:rPr>
          <w:szCs w:val="22"/>
          <w:lang w:val="hr-HR" w:eastAsia="de-DE"/>
        </w:rPr>
        <w:t>.</w:t>
      </w:r>
      <w:r w:rsidR="00270FB1">
        <w:rPr>
          <w:szCs w:val="22"/>
          <w:lang w:val="hr-HR" w:eastAsia="de-DE"/>
        </w:rPr>
        <w:t xml:space="preserve"> godine života </w:t>
      </w:r>
      <w:r w:rsidR="00F51B71">
        <w:rPr>
          <w:szCs w:val="22"/>
          <w:lang w:val="hr-HR" w:eastAsia="de-DE"/>
        </w:rPr>
        <w:t>koji imaju epilepsiju</w:t>
      </w:r>
      <w:r w:rsidR="004E2661" w:rsidRPr="0091300D">
        <w:rPr>
          <w:szCs w:val="22"/>
          <w:lang w:val="hr-HR" w:eastAsia="de-DE"/>
        </w:rPr>
        <w:t>.</w:t>
      </w:r>
    </w:p>
    <w:p w14:paraId="46E787E6" w14:textId="4FE7010B" w:rsidR="004E2661" w:rsidRDefault="004E2661" w:rsidP="005C7F20">
      <w:pPr>
        <w:tabs>
          <w:tab w:val="clear" w:pos="567"/>
        </w:tabs>
        <w:spacing w:line="240" w:lineRule="auto"/>
        <w:rPr>
          <w:noProof/>
          <w:szCs w:val="22"/>
          <w:lang w:val="hr-HR"/>
        </w:rPr>
      </w:pPr>
    </w:p>
    <w:p w14:paraId="1E760343" w14:textId="350B7F13" w:rsidR="00F51B71" w:rsidRDefault="00F51B71" w:rsidP="00F51B71">
      <w:pPr>
        <w:keepNext/>
        <w:widowControl w:val="0"/>
        <w:rPr>
          <w:szCs w:val="22"/>
          <w:lang w:val="hr-HR" w:eastAsia="de-DE"/>
        </w:rPr>
      </w:pPr>
      <w:r>
        <w:rPr>
          <w:szCs w:val="22"/>
          <w:lang w:val="hr-HR" w:eastAsia="de-DE"/>
        </w:rPr>
        <w:t>Lakozamid Accord je indiciran kao dodatna terapija</w:t>
      </w:r>
    </w:p>
    <w:p w14:paraId="3067D09F" w14:textId="1B8EEFE2" w:rsidR="00F51B71" w:rsidRDefault="00F51B71" w:rsidP="00F93538">
      <w:pPr>
        <w:pStyle w:val="C-BodyText"/>
        <w:widowControl w:val="0"/>
        <w:numPr>
          <w:ilvl w:val="0"/>
          <w:numId w:val="45"/>
        </w:numPr>
        <w:spacing w:before="0" w:after="0" w:line="240" w:lineRule="auto"/>
        <w:ind w:left="567" w:hanging="567"/>
        <w:rPr>
          <w:rFonts w:cs="Arial"/>
          <w:sz w:val="22"/>
          <w:szCs w:val="22"/>
          <w:lang w:val="hr-HR"/>
        </w:rPr>
      </w:pPr>
      <w:r>
        <w:rPr>
          <w:sz w:val="22"/>
          <w:szCs w:val="22"/>
          <w:lang w:val="hr-HR" w:eastAsia="de-DE"/>
        </w:rPr>
        <w:t xml:space="preserve">u liječenju </w:t>
      </w:r>
      <w:r>
        <w:rPr>
          <w:color w:val="000000"/>
          <w:sz w:val="22"/>
          <w:szCs w:val="22"/>
          <w:lang w:val="hr-HR"/>
        </w:rPr>
        <w:t>parcijalnih napadaja</w:t>
      </w:r>
      <w:r>
        <w:rPr>
          <w:sz w:val="22"/>
          <w:szCs w:val="22"/>
          <w:lang w:val="hr-HR" w:eastAsia="de-DE"/>
        </w:rPr>
        <w:t xml:space="preserve"> sa sekundarnom generalizacijom ili bez nje </w:t>
      </w:r>
      <w:r>
        <w:rPr>
          <w:rFonts w:cs="Arial"/>
          <w:sz w:val="22"/>
          <w:szCs w:val="22"/>
          <w:lang w:val="hr-HR"/>
        </w:rPr>
        <w:t xml:space="preserve">u </w:t>
      </w:r>
      <w:r w:rsidR="007E1297">
        <w:rPr>
          <w:rFonts w:cs="Arial"/>
          <w:sz w:val="22"/>
          <w:szCs w:val="22"/>
          <w:lang w:val="hr-HR"/>
        </w:rPr>
        <w:t xml:space="preserve">odraslih, </w:t>
      </w:r>
      <w:r>
        <w:rPr>
          <w:rFonts w:cs="Arial"/>
          <w:sz w:val="22"/>
          <w:szCs w:val="22"/>
          <w:lang w:val="hr-HR"/>
        </w:rPr>
        <w:t xml:space="preserve">adolescenata i djece od navršene </w:t>
      </w:r>
      <w:r w:rsidR="00621966">
        <w:rPr>
          <w:rFonts w:cs="Arial"/>
          <w:sz w:val="22"/>
          <w:szCs w:val="22"/>
          <w:lang w:val="hr-HR"/>
        </w:rPr>
        <w:t>2</w:t>
      </w:r>
      <w:r>
        <w:rPr>
          <w:rFonts w:cs="Arial"/>
          <w:sz w:val="22"/>
          <w:szCs w:val="22"/>
          <w:lang w:val="hr-HR"/>
        </w:rPr>
        <w:t>. godine života koji imaju epilepsiju.</w:t>
      </w:r>
    </w:p>
    <w:p w14:paraId="19BB2ED8" w14:textId="78E16F77" w:rsidR="00F51B71" w:rsidRDefault="00F51B71" w:rsidP="00F93538">
      <w:pPr>
        <w:pStyle w:val="C-BodyText"/>
        <w:widowControl w:val="0"/>
        <w:numPr>
          <w:ilvl w:val="0"/>
          <w:numId w:val="45"/>
        </w:numPr>
        <w:spacing w:before="0" w:after="0" w:line="240" w:lineRule="auto"/>
        <w:ind w:left="567" w:hanging="567"/>
        <w:rPr>
          <w:sz w:val="22"/>
          <w:szCs w:val="22"/>
          <w:lang w:val="hr-HR" w:eastAsia="de-DE"/>
        </w:rPr>
      </w:pPr>
      <w:r>
        <w:rPr>
          <w:rFonts w:cs="Arial"/>
          <w:sz w:val="22"/>
          <w:szCs w:val="22"/>
          <w:lang w:val="hr-HR"/>
        </w:rPr>
        <w:t xml:space="preserve">u liječenju primarnih generaliziranih toničko-kloničkih napadaja u </w:t>
      </w:r>
      <w:r w:rsidR="007E1297">
        <w:rPr>
          <w:rFonts w:cs="Arial"/>
          <w:sz w:val="22"/>
          <w:szCs w:val="22"/>
          <w:lang w:val="hr-HR"/>
        </w:rPr>
        <w:t xml:space="preserve">odraslih, </w:t>
      </w:r>
      <w:r>
        <w:rPr>
          <w:rFonts w:cs="Arial"/>
          <w:sz w:val="22"/>
          <w:szCs w:val="22"/>
          <w:lang w:val="hr-HR"/>
        </w:rPr>
        <w:t>adolescenata i djece od navršene 4.</w:t>
      </w:r>
      <w:r>
        <w:rPr>
          <w:noProof/>
          <w:szCs w:val="22"/>
          <w:lang w:val="hr-HR"/>
        </w:rPr>
        <w:t> </w:t>
      </w:r>
      <w:r>
        <w:rPr>
          <w:rFonts w:cs="Arial"/>
          <w:sz w:val="22"/>
          <w:szCs w:val="22"/>
          <w:lang w:val="hr-HR"/>
        </w:rPr>
        <w:t>godine života koji imaju idiopatsku generaliziranu epilepsiju.</w:t>
      </w:r>
    </w:p>
    <w:p w14:paraId="6C1FE3E0" w14:textId="77777777" w:rsidR="00F51B71" w:rsidRPr="0091300D" w:rsidRDefault="00F51B71" w:rsidP="005C7F20">
      <w:pPr>
        <w:tabs>
          <w:tab w:val="clear" w:pos="567"/>
        </w:tabs>
        <w:spacing w:line="240" w:lineRule="auto"/>
        <w:rPr>
          <w:noProof/>
          <w:szCs w:val="22"/>
          <w:lang w:val="hr-HR"/>
        </w:rPr>
      </w:pPr>
    </w:p>
    <w:p w14:paraId="3B554ED5" w14:textId="77777777" w:rsidR="004E2661" w:rsidRPr="0091300D" w:rsidRDefault="004E2661" w:rsidP="005C7F20">
      <w:pPr>
        <w:numPr>
          <w:ilvl w:val="1"/>
          <w:numId w:val="9"/>
        </w:numPr>
        <w:spacing w:line="240" w:lineRule="auto"/>
        <w:ind w:hanging="712"/>
        <w:outlineLvl w:val="0"/>
        <w:rPr>
          <w:b/>
          <w:noProof/>
          <w:szCs w:val="22"/>
          <w:lang w:val="hr-HR"/>
        </w:rPr>
      </w:pPr>
      <w:r w:rsidRPr="0091300D">
        <w:rPr>
          <w:b/>
          <w:noProof/>
          <w:szCs w:val="22"/>
          <w:lang w:val="hr-HR"/>
        </w:rPr>
        <w:t>Doziranje i način primjene</w:t>
      </w:r>
    </w:p>
    <w:p w14:paraId="52BE17C5" w14:textId="77777777" w:rsidR="004E2661" w:rsidRPr="0091300D" w:rsidRDefault="004E2661" w:rsidP="005C7F20">
      <w:pPr>
        <w:tabs>
          <w:tab w:val="clear" w:pos="567"/>
        </w:tabs>
        <w:spacing w:line="240" w:lineRule="auto"/>
        <w:outlineLvl w:val="0"/>
        <w:rPr>
          <w:b/>
          <w:noProof/>
          <w:szCs w:val="22"/>
          <w:lang w:val="hr-HR"/>
        </w:rPr>
      </w:pPr>
    </w:p>
    <w:p w14:paraId="61A2CAF6" w14:textId="5B72BEB1" w:rsidR="004E2661" w:rsidRDefault="004E2661" w:rsidP="005C7F20">
      <w:pPr>
        <w:widowControl w:val="0"/>
        <w:tabs>
          <w:tab w:val="left" w:pos="0"/>
          <w:tab w:val="left" w:pos="450"/>
          <w:tab w:val="left" w:pos="720"/>
          <w:tab w:val="left" w:pos="1080"/>
          <w:tab w:val="left" w:pos="1260"/>
          <w:tab w:val="left" w:pos="1530"/>
          <w:tab w:val="left" w:pos="2880"/>
        </w:tabs>
        <w:rPr>
          <w:szCs w:val="22"/>
          <w:u w:val="single"/>
          <w:lang w:val="hr-HR"/>
        </w:rPr>
      </w:pPr>
      <w:r w:rsidRPr="0091300D">
        <w:rPr>
          <w:szCs w:val="22"/>
          <w:u w:val="single"/>
          <w:lang w:val="hr-HR"/>
        </w:rPr>
        <w:t>Doziranje</w:t>
      </w:r>
    </w:p>
    <w:p w14:paraId="5C0A8529" w14:textId="77777777" w:rsidR="007E1297" w:rsidRPr="0091300D" w:rsidRDefault="007E1297" w:rsidP="005C7F20">
      <w:pPr>
        <w:widowControl w:val="0"/>
        <w:tabs>
          <w:tab w:val="left" w:pos="0"/>
          <w:tab w:val="left" w:pos="450"/>
          <w:tab w:val="left" w:pos="720"/>
          <w:tab w:val="left" w:pos="1080"/>
          <w:tab w:val="left" w:pos="1260"/>
          <w:tab w:val="left" w:pos="1530"/>
          <w:tab w:val="left" w:pos="2880"/>
        </w:tabs>
        <w:rPr>
          <w:szCs w:val="22"/>
          <w:u w:val="single"/>
          <w:lang w:val="hr-HR"/>
        </w:rPr>
      </w:pPr>
    </w:p>
    <w:p w14:paraId="2302ECD0" w14:textId="77777777" w:rsidR="007E1297" w:rsidRPr="00EB04B1" w:rsidRDefault="007E1297" w:rsidP="007E1297">
      <w:pPr>
        <w:pStyle w:val="Default"/>
        <w:rPr>
          <w:sz w:val="22"/>
          <w:szCs w:val="22"/>
          <w:lang w:val="hr-HR"/>
          <w:rPrChange w:id="80" w:author="MAH review_SC" w:date="2025-05-13T12:10:00Z" w16du:dateUtc="2025-05-13T06:40:00Z">
            <w:rPr>
              <w:sz w:val="22"/>
              <w:szCs w:val="22"/>
            </w:rPr>
          </w:rPrChange>
        </w:rPr>
      </w:pPr>
      <w:r w:rsidRPr="00EB04B1">
        <w:rPr>
          <w:sz w:val="22"/>
          <w:szCs w:val="22"/>
          <w:lang w:val="hr-HR"/>
          <w:rPrChange w:id="81" w:author="MAH review_SC" w:date="2025-05-13T12:10:00Z" w16du:dateUtc="2025-05-13T06:40:00Z">
            <w:rPr>
              <w:sz w:val="22"/>
              <w:szCs w:val="22"/>
            </w:rPr>
          </w:rPrChange>
        </w:rPr>
        <w:t xml:space="preserve">Liječnik treba propisati najprikladniji farmaceutski oblik i jačinu u skladu s tjelesnom težinom i dozom. </w:t>
      </w:r>
    </w:p>
    <w:p w14:paraId="4243B723" w14:textId="77777777" w:rsidR="007E1297" w:rsidRPr="00EB04B1" w:rsidRDefault="007E1297" w:rsidP="007E1297">
      <w:pPr>
        <w:pStyle w:val="Default"/>
        <w:rPr>
          <w:sz w:val="22"/>
          <w:szCs w:val="22"/>
          <w:lang w:val="nl-NL"/>
          <w:rPrChange w:id="82" w:author="MAH review_SC" w:date="2025-05-13T12:10:00Z" w16du:dateUtc="2025-05-13T06:40:00Z">
            <w:rPr>
              <w:sz w:val="22"/>
              <w:szCs w:val="22"/>
            </w:rPr>
          </w:rPrChange>
        </w:rPr>
      </w:pPr>
      <w:r w:rsidRPr="00EB04B1">
        <w:rPr>
          <w:sz w:val="22"/>
          <w:szCs w:val="22"/>
          <w:lang w:val="nl-NL"/>
          <w:rPrChange w:id="83" w:author="MAH review_SC" w:date="2025-05-13T12:10:00Z" w16du:dateUtc="2025-05-13T06:40:00Z">
            <w:rPr>
              <w:sz w:val="22"/>
              <w:szCs w:val="22"/>
            </w:rPr>
          </w:rPrChange>
        </w:rPr>
        <w:t xml:space="preserve">Lakozamid se mora uzimati dvaput na dan u razmaku od oko 12 sati. </w:t>
      </w:r>
    </w:p>
    <w:p w14:paraId="70991A5D" w14:textId="48C14EAD" w:rsidR="009B2A03" w:rsidRDefault="007E1297" w:rsidP="005C7F20">
      <w:pPr>
        <w:widowControl w:val="0"/>
        <w:tabs>
          <w:tab w:val="left" w:pos="0"/>
          <w:tab w:val="left" w:pos="450"/>
          <w:tab w:val="left" w:pos="720"/>
          <w:tab w:val="left" w:pos="1080"/>
          <w:tab w:val="left" w:pos="1260"/>
          <w:tab w:val="left" w:pos="1530"/>
          <w:tab w:val="left" w:pos="2880"/>
        </w:tabs>
        <w:rPr>
          <w:szCs w:val="22"/>
          <w:lang w:val="hr-HR"/>
        </w:rPr>
      </w:pPr>
      <w:r w:rsidRPr="00EB04B1">
        <w:rPr>
          <w:szCs w:val="22"/>
          <w:lang w:val="nl-NL"/>
          <w:rPrChange w:id="84" w:author="MAH review_SC" w:date="2025-05-13T12:10:00Z" w16du:dateUtc="2025-05-13T06:40:00Z">
            <w:rPr>
              <w:szCs w:val="22"/>
            </w:rPr>
          </w:rPrChange>
        </w:rPr>
        <w:t>Ako propusti uzeti dozu, bolesnika treba uputiti da odmah uzme propuštenu dozu lijeka i da zatim uzme sljedeću dozu lakozamida u uobičajeno vrijeme uzimanja. Ako bolesnik primijeti da je propustio uzeti dozu, a do sljedeće doze je preostalo manje od 6 sati, treba ga uputiti da pričeka i uzme sljedeću dozu lakozamida prema uobičajenom rasporedu. Bolesnici ne smiju uzeti dvostruku dozu</w:t>
      </w:r>
      <w:r w:rsidR="000714A1" w:rsidRPr="00976EE0">
        <w:rPr>
          <w:szCs w:val="22"/>
          <w:lang w:val="hr-HR"/>
        </w:rPr>
        <w:t>.</w:t>
      </w:r>
      <w:r w:rsidR="0038174A">
        <w:rPr>
          <w:szCs w:val="22"/>
          <w:lang w:val="hr-HR"/>
        </w:rPr>
        <w:t xml:space="preserve"> </w:t>
      </w:r>
    </w:p>
    <w:p w14:paraId="3C955C71" w14:textId="77777777" w:rsidR="00446678" w:rsidRDefault="00446678" w:rsidP="005C7F20">
      <w:pPr>
        <w:widowControl w:val="0"/>
        <w:tabs>
          <w:tab w:val="left" w:pos="0"/>
          <w:tab w:val="left" w:pos="450"/>
          <w:tab w:val="left" w:pos="720"/>
          <w:tab w:val="left" w:pos="1080"/>
          <w:tab w:val="left" w:pos="1260"/>
          <w:tab w:val="left" w:pos="1530"/>
          <w:tab w:val="left" w:pos="2880"/>
        </w:tabs>
        <w:rPr>
          <w:szCs w:val="22"/>
          <w:lang w:val="hr-HR"/>
        </w:rPr>
      </w:pPr>
    </w:p>
    <w:p w14:paraId="4908423A" w14:textId="77777777" w:rsidR="00F6218C" w:rsidRPr="00EB7411" w:rsidRDefault="00F6218C" w:rsidP="005C7F20">
      <w:pPr>
        <w:keepNext/>
        <w:widowControl w:val="0"/>
        <w:tabs>
          <w:tab w:val="left" w:pos="0"/>
          <w:tab w:val="left" w:pos="450"/>
          <w:tab w:val="left" w:pos="720"/>
          <w:tab w:val="left" w:pos="1080"/>
          <w:tab w:val="left" w:pos="1260"/>
          <w:tab w:val="left" w:pos="1530"/>
          <w:tab w:val="left" w:pos="2880"/>
        </w:tabs>
        <w:rPr>
          <w:i/>
          <w:szCs w:val="22"/>
          <w:lang w:val="hr-HR"/>
        </w:rPr>
      </w:pPr>
      <w:r w:rsidRPr="003473AC">
        <w:rPr>
          <w:i/>
          <w:szCs w:val="22"/>
          <w:lang w:val="hr-HR"/>
        </w:rPr>
        <w:t xml:space="preserve">Adolescenti i djeca tjelesne težine </w:t>
      </w:r>
      <w:r w:rsidRPr="00B9768B">
        <w:rPr>
          <w:i/>
          <w:szCs w:val="22"/>
          <w:lang w:val="hr-HR"/>
        </w:rPr>
        <w:t>50 </w:t>
      </w:r>
      <w:r w:rsidRPr="003473AC">
        <w:rPr>
          <w:i/>
          <w:szCs w:val="22"/>
          <w:lang w:val="hr-HR"/>
        </w:rPr>
        <w:t xml:space="preserve">kg </w:t>
      </w:r>
      <w:r>
        <w:rPr>
          <w:i/>
          <w:szCs w:val="22"/>
          <w:lang w:val="hr-HR"/>
        </w:rPr>
        <w:t xml:space="preserve">ili više, </w:t>
      </w:r>
      <w:r w:rsidRPr="003473AC">
        <w:rPr>
          <w:i/>
          <w:szCs w:val="22"/>
          <w:lang w:val="hr-HR"/>
        </w:rPr>
        <w:t>te odrasli</w:t>
      </w:r>
    </w:p>
    <w:p w14:paraId="5CE1897B" w14:textId="77777777" w:rsidR="00F6218C" w:rsidRDefault="00F6218C" w:rsidP="005C7F20">
      <w:pPr>
        <w:widowControl w:val="0"/>
        <w:tabs>
          <w:tab w:val="left" w:pos="0"/>
          <w:tab w:val="left" w:pos="450"/>
          <w:tab w:val="left" w:pos="720"/>
          <w:tab w:val="left" w:pos="1080"/>
          <w:tab w:val="left" w:pos="1260"/>
          <w:tab w:val="left" w:pos="1530"/>
          <w:tab w:val="left" w:pos="2880"/>
        </w:tabs>
        <w:rPr>
          <w:szCs w:val="22"/>
          <w:lang w:val="hr-HR"/>
        </w:rPr>
      </w:pPr>
    </w:p>
    <w:p w14:paraId="5364086D" w14:textId="4ED84934" w:rsidR="00446678" w:rsidRDefault="00446678" w:rsidP="005C7F20">
      <w:pPr>
        <w:widowControl w:val="0"/>
        <w:tabs>
          <w:tab w:val="left" w:pos="0"/>
          <w:tab w:val="left" w:pos="450"/>
          <w:tab w:val="left" w:pos="720"/>
          <w:tab w:val="left" w:pos="1080"/>
          <w:tab w:val="left" w:pos="1260"/>
          <w:tab w:val="left" w:pos="1530"/>
          <w:tab w:val="left" w:pos="2880"/>
        </w:tabs>
        <w:rPr>
          <w:i/>
          <w:szCs w:val="22"/>
          <w:lang w:val="hr-HR"/>
        </w:rPr>
      </w:pPr>
      <w:r w:rsidRPr="00797000">
        <w:rPr>
          <w:i/>
          <w:szCs w:val="22"/>
          <w:lang w:val="hr-HR"/>
        </w:rPr>
        <w:t>Monoterapija</w:t>
      </w:r>
      <w:r w:rsidR="00E22CCB">
        <w:rPr>
          <w:i/>
          <w:szCs w:val="22"/>
          <w:lang w:val="hr-HR"/>
        </w:rPr>
        <w:t xml:space="preserve"> (u liječenju parcijalnih napadaja)</w:t>
      </w:r>
    </w:p>
    <w:p w14:paraId="3FA42825" w14:textId="71E57332" w:rsidR="00D167B9" w:rsidRPr="00D167B9" w:rsidRDefault="004572C7" w:rsidP="005C7F20">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P</w:t>
      </w:r>
      <w:r w:rsidR="00D167B9" w:rsidRPr="00D167B9">
        <w:rPr>
          <w:szCs w:val="22"/>
          <w:lang w:val="hr-HR"/>
        </w:rPr>
        <w:t>reporučena poč</w:t>
      </w:r>
      <w:r w:rsidR="00040E2D">
        <w:rPr>
          <w:szCs w:val="22"/>
          <w:lang w:val="hr-HR"/>
        </w:rPr>
        <w:t>etna doza je 50 mg dvaput na dan</w:t>
      </w:r>
      <w:r w:rsidR="00AC0E85">
        <w:rPr>
          <w:szCs w:val="22"/>
          <w:lang w:val="hr-HR"/>
        </w:rPr>
        <w:t xml:space="preserve"> </w:t>
      </w:r>
      <w:r w:rsidR="00AC0E85" w:rsidRPr="00EB04B1">
        <w:rPr>
          <w:szCs w:val="22"/>
          <w:lang w:val="hr-HR"/>
          <w:rPrChange w:id="85" w:author="MAH review_SC" w:date="2025-05-13T12:10:00Z" w16du:dateUtc="2025-05-13T06:40:00Z">
            <w:rPr>
              <w:szCs w:val="22"/>
            </w:rPr>
          </w:rPrChange>
        </w:rPr>
        <w:t>(100 mg/dan)</w:t>
      </w:r>
      <w:r>
        <w:rPr>
          <w:szCs w:val="22"/>
          <w:lang w:val="hr-HR"/>
        </w:rPr>
        <w:t>,</w:t>
      </w:r>
      <w:r w:rsidR="00D167B9" w:rsidRPr="00D167B9">
        <w:rPr>
          <w:szCs w:val="22"/>
          <w:lang w:val="hr-HR"/>
        </w:rPr>
        <w:t xml:space="preserve"> koju</w:t>
      </w:r>
      <w:r>
        <w:rPr>
          <w:szCs w:val="22"/>
          <w:lang w:val="hr-HR"/>
        </w:rPr>
        <w:t xml:space="preserve"> nakon tjedan dana</w:t>
      </w:r>
      <w:r w:rsidR="00D167B9" w:rsidRPr="00D167B9">
        <w:rPr>
          <w:szCs w:val="22"/>
          <w:lang w:val="hr-HR"/>
        </w:rPr>
        <w:t xml:space="preserve"> treba povećati na početn</w:t>
      </w:r>
      <w:r w:rsidR="00040E2D">
        <w:rPr>
          <w:szCs w:val="22"/>
          <w:lang w:val="hr-HR"/>
        </w:rPr>
        <w:t>u terapijsku dozu od 100 mg dvaput na dan</w:t>
      </w:r>
      <w:r w:rsidR="00AC0E85">
        <w:rPr>
          <w:szCs w:val="22"/>
          <w:lang w:val="hr-HR"/>
        </w:rPr>
        <w:t xml:space="preserve"> </w:t>
      </w:r>
      <w:r w:rsidR="00AC0E85" w:rsidRPr="00EB04B1">
        <w:rPr>
          <w:szCs w:val="22"/>
          <w:lang w:val="hr-HR"/>
          <w:rPrChange w:id="86" w:author="MAH review_SC" w:date="2025-05-13T12:10:00Z" w16du:dateUtc="2025-05-13T06:40:00Z">
            <w:rPr>
              <w:szCs w:val="22"/>
            </w:rPr>
          </w:rPrChange>
        </w:rPr>
        <w:t>(200 mg/dan)</w:t>
      </w:r>
      <w:r w:rsidR="00D167B9" w:rsidRPr="00D167B9">
        <w:rPr>
          <w:szCs w:val="22"/>
          <w:lang w:val="hr-HR"/>
        </w:rPr>
        <w:t>.</w:t>
      </w:r>
    </w:p>
    <w:p w14:paraId="17A4F886" w14:textId="71B23805" w:rsidR="00D167B9" w:rsidRPr="00D167B9" w:rsidRDefault="00D167B9" w:rsidP="005C7F20">
      <w:pPr>
        <w:widowControl w:val="0"/>
        <w:tabs>
          <w:tab w:val="left" w:pos="0"/>
          <w:tab w:val="left" w:pos="450"/>
          <w:tab w:val="left" w:pos="720"/>
          <w:tab w:val="left" w:pos="1080"/>
          <w:tab w:val="left" w:pos="1260"/>
          <w:tab w:val="left" w:pos="1530"/>
          <w:tab w:val="left" w:pos="2880"/>
        </w:tabs>
        <w:rPr>
          <w:szCs w:val="22"/>
          <w:lang w:val="hr-HR"/>
        </w:rPr>
      </w:pPr>
      <w:r w:rsidRPr="00D167B9">
        <w:rPr>
          <w:szCs w:val="22"/>
          <w:lang w:val="hr-HR"/>
        </w:rPr>
        <w:t>Terapija lakozamidom također se može</w:t>
      </w:r>
      <w:r w:rsidR="00DF53E0">
        <w:rPr>
          <w:szCs w:val="22"/>
          <w:lang w:val="hr-HR"/>
        </w:rPr>
        <w:t xml:space="preserve"> započeti</w:t>
      </w:r>
      <w:r w:rsidR="00040E2D">
        <w:rPr>
          <w:szCs w:val="22"/>
          <w:lang w:val="hr-HR"/>
        </w:rPr>
        <w:t xml:space="preserve"> dozom od 100 mg dvaput na dan</w:t>
      </w:r>
      <w:r w:rsidR="00AC37AB">
        <w:rPr>
          <w:szCs w:val="22"/>
          <w:lang w:val="hr-HR"/>
        </w:rPr>
        <w:t xml:space="preserve"> </w:t>
      </w:r>
      <w:r w:rsidR="00AC0E85" w:rsidRPr="00EB04B1">
        <w:rPr>
          <w:szCs w:val="22"/>
          <w:lang w:val="hr-HR"/>
          <w:rPrChange w:id="87" w:author="MAH review_SC" w:date="2025-05-13T12:10:00Z" w16du:dateUtc="2025-05-13T06:40:00Z">
            <w:rPr>
              <w:szCs w:val="22"/>
            </w:rPr>
          </w:rPrChange>
        </w:rPr>
        <w:t xml:space="preserve">(200 mg/dan) </w:t>
      </w:r>
      <w:r w:rsidR="00AC37AB">
        <w:rPr>
          <w:szCs w:val="22"/>
          <w:lang w:val="hr-HR"/>
        </w:rPr>
        <w:t>na temelju oc</w:t>
      </w:r>
      <w:r w:rsidRPr="00D167B9">
        <w:rPr>
          <w:szCs w:val="22"/>
          <w:lang w:val="hr-HR"/>
        </w:rPr>
        <w:t>jene liječnika za potrebnim smanjenjem napadaja u odnosu na potencijalne nuspojave.</w:t>
      </w:r>
    </w:p>
    <w:p w14:paraId="2EDEE16E" w14:textId="77777777" w:rsidR="00D167B9" w:rsidRPr="00D167B9" w:rsidRDefault="00D167B9" w:rsidP="005C7F20">
      <w:pPr>
        <w:widowControl w:val="0"/>
        <w:tabs>
          <w:tab w:val="left" w:pos="0"/>
          <w:tab w:val="left" w:pos="450"/>
          <w:tab w:val="left" w:pos="720"/>
          <w:tab w:val="left" w:pos="1080"/>
          <w:tab w:val="left" w:pos="1260"/>
          <w:tab w:val="left" w:pos="1530"/>
          <w:tab w:val="left" w:pos="2880"/>
        </w:tabs>
        <w:rPr>
          <w:szCs w:val="22"/>
          <w:lang w:val="hr-HR"/>
        </w:rPr>
      </w:pPr>
      <w:r w:rsidRPr="00D167B9">
        <w:rPr>
          <w:szCs w:val="22"/>
          <w:lang w:val="hr-HR"/>
        </w:rPr>
        <w:t>Ovisno o odgovoru i podnoš</w:t>
      </w:r>
      <w:r w:rsidR="00F53C49">
        <w:rPr>
          <w:szCs w:val="22"/>
          <w:lang w:val="hr-HR"/>
        </w:rPr>
        <w:t>ljivosti, doza održavanja se</w:t>
      </w:r>
      <w:r w:rsidR="00DF53E0">
        <w:rPr>
          <w:szCs w:val="22"/>
          <w:lang w:val="hr-HR"/>
        </w:rPr>
        <w:t xml:space="preserve"> svakih tjedan dana može</w:t>
      </w:r>
      <w:r w:rsidRPr="00D167B9">
        <w:rPr>
          <w:szCs w:val="22"/>
          <w:lang w:val="hr-HR"/>
        </w:rPr>
        <w:t xml:space="preserve"> dalje povećavati </w:t>
      </w:r>
      <w:r w:rsidR="00DF53E0">
        <w:rPr>
          <w:szCs w:val="22"/>
          <w:lang w:val="hr-HR"/>
        </w:rPr>
        <w:t>za</w:t>
      </w:r>
      <w:r w:rsidR="00040E2D">
        <w:rPr>
          <w:szCs w:val="22"/>
          <w:lang w:val="hr-HR"/>
        </w:rPr>
        <w:t xml:space="preserve"> 50 mg dvaput na dan</w:t>
      </w:r>
      <w:r w:rsidRPr="00D167B9">
        <w:rPr>
          <w:szCs w:val="22"/>
          <w:lang w:val="hr-HR"/>
        </w:rPr>
        <w:t xml:space="preserve"> (100 mg/dan) do maksimalne preporučene dnevn</w:t>
      </w:r>
      <w:r w:rsidR="00040E2D">
        <w:rPr>
          <w:szCs w:val="22"/>
          <w:lang w:val="hr-HR"/>
        </w:rPr>
        <w:t>e doze od 300 mg dvaput na</w:t>
      </w:r>
      <w:r w:rsidRPr="00D167B9">
        <w:rPr>
          <w:szCs w:val="22"/>
          <w:lang w:val="hr-HR"/>
        </w:rPr>
        <w:t xml:space="preserve"> d</w:t>
      </w:r>
      <w:r w:rsidR="00040E2D">
        <w:rPr>
          <w:szCs w:val="22"/>
          <w:lang w:val="hr-HR"/>
        </w:rPr>
        <w:t>an</w:t>
      </w:r>
      <w:r w:rsidRPr="00D167B9">
        <w:rPr>
          <w:szCs w:val="22"/>
          <w:lang w:val="hr-HR"/>
        </w:rPr>
        <w:t xml:space="preserve"> (600 mg/dan).</w:t>
      </w:r>
    </w:p>
    <w:p w14:paraId="377B0E01" w14:textId="77777777" w:rsidR="00446678" w:rsidRDefault="00D167B9" w:rsidP="005C7F20">
      <w:pPr>
        <w:widowControl w:val="0"/>
        <w:tabs>
          <w:tab w:val="left" w:pos="0"/>
          <w:tab w:val="left" w:pos="450"/>
          <w:tab w:val="left" w:pos="720"/>
          <w:tab w:val="left" w:pos="1080"/>
          <w:tab w:val="left" w:pos="1260"/>
          <w:tab w:val="left" w:pos="1530"/>
          <w:tab w:val="left" w:pos="2880"/>
        </w:tabs>
        <w:rPr>
          <w:szCs w:val="22"/>
          <w:lang w:val="hr-HR"/>
        </w:rPr>
      </w:pPr>
      <w:r w:rsidRPr="00D167B9">
        <w:rPr>
          <w:szCs w:val="22"/>
          <w:lang w:val="hr-HR"/>
        </w:rPr>
        <w:t xml:space="preserve">U bolesnika koji su dosegli dozu veću od 400 mg/dan i koji trebaju dodatni </w:t>
      </w:r>
      <w:r w:rsidR="00F6218C">
        <w:rPr>
          <w:szCs w:val="22"/>
          <w:lang w:val="hr-HR"/>
        </w:rPr>
        <w:t>antiepileptički lijek</w:t>
      </w:r>
      <w:r w:rsidRPr="00D167B9">
        <w:rPr>
          <w:szCs w:val="22"/>
          <w:lang w:val="hr-HR"/>
        </w:rPr>
        <w:t xml:space="preserve">, treba slijediti preporučeno doziranje </w:t>
      </w:r>
      <w:r w:rsidR="00F6218C">
        <w:rPr>
          <w:szCs w:val="22"/>
          <w:lang w:val="hr-HR"/>
        </w:rPr>
        <w:t>za</w:t>
      </w:r>
      <w:r w:rsidR="00F6218C" w:rsidRPr="00D167B9">
        <w:rPr>
          <w:szCs w:val="22"/>
          <w:lang w:val="hr-HR"/>
        </w:rPr>
        <w:t xml:space="preserve"> </w:t>
      </w:r>
      <w:r w:rsidRPr="00D167B9">
        <w:rPr>
          <w:szCs w:val="22"/>
          <w:lang w:val="hr-HR"/>
        </w:rPr>
        <w:t>dodatn</w:t>
      </w:r>
      <w:r w:rsidR="00F6218C">
        <w:rPr>
          <w:szCs w:val="22"/>
          <w:lang w:val="hr-HR"/>
        </w:rPr>
        <w:t>u terapiju</w:t>
      </w:r>
      <w:r w:rsidRPr="00D167B9">
        <w:rPr>
          <w:szCs w:val="22"/>
          <w:lang w:val="hr-HR"/>
        </w:rPr>
        <w:t>.</w:t>
      </w:r>
    </w:p>
    <w:p w14:paraId="06D51C6D" w14:textId="77777777" w:rsidR="00744B30" w:rsidRPr="00446678" w:rsidRDefault="00744B30" w:rsidP="005C7F20">
      <w:pPr>
        <w:widowControl w:val="0"/>
        <w:tabs>
          <w:tab w:val="left" w:pos="0"/>
          <w:tab w:val="left" w:pos="450"/>
          <w:tab w:val="left" w:pos="720"/>
          <w:tab w:val="left" w:pos="1080"/>
          <w:tab w:val="left" w:pos="1260"/>
          <w:tab w:val="left" w:pos="1530"/>
          <w:tab w:val="left" w:pos="2880"/>
        </w:tabs>
        <w:rPr>
          <w:szCs w:val="22"/>
          <w:lang w:val="hr-HR"/>
        </w:rPr>
      </w:pPr>
    </w:p>
    <w:p w14:paraId="38B02FD4" w14:textId="6A65A464" w:rsidR="00BA0270" w:rsidRDefault="00BA0270" w:rsidP="005C7F20">
      <w:pPr>
        <w:widowControl w:val="0"/>
        <w:tabs>
          <w:tab w:val="left" w:pos="0"/>
          <w:tab w:val="left" w:pos="450"/>
          <w:tab w:val="left" w:pos="720"/>
          <w:tab w:val="left" w:pos="1080"/>
          <w:tab w:val="left" w:pos="1260"/>
          <w:tab w:val="left" w:pos="1530"/>
          <w:tab w:val="left" w:pos="2880"/>
        </w:tabs>
        <w:rPr>
          <w:i/>
          <w:szCs w:val="22"/>
          <w:lang w:val="hr-HR"/>
        </w:rPr>
      </w:pPr>
      <w:r w:rsidRPr="00797000">
        <w:rPr>
          <w:i/>
          <w:szCs w:val="22"/>
          <w:lang w:val="hr-HR"/>
        </w:rPr>
        <w:t>Dodatna terapija</w:t>
      </w:r>
      <w:r w:rsidR="00E22CCB">
        <w:rPr>
          <w:i/>
          <w:szCs w:val="22"/>
          <w:lang w:val="hr-HR"/>
        </w:rPr>
        <w:t xml:space="preserve"> (u liječenju parcijalnih napadaja ili u liječenju primarno generaliziranih toničko-kloničkih napadaja)</w:t>
      </w:r>
    </w:p>
    <w:p w14:paraId="5A27B4A0" w14:textId="213B6FEE" w:rsidR="004E2661" w:rsidRPr="0091300D" w:rsidRDefault="004E2661" w:rsidP="005C7F20">
      <w:pPr>
        <w:widowControl w:val="0"/>
        <w:tabs>
          <w:tab w:val="left" w:pos="0"/>
          <w:tab w:val="left" w:pos="450"/>
          <w:tab w:val="left" w:pos="720"/>
          <w:tab w:val="left" w:pos="1080"/>
          <w:tab w:val="left" w:pos="1260"/>
          <w:tab w:val="left" w:pos="1530"/>
          <w:tab w:val="left" w:pos="2880"/>
        </w:tabs>
        <w:rPr>
          <w:szCs w:val="22"/>
          <w:lang w:val="hr-HR"/>
        </w:rPr>
      </w:pPr>
      <w:r w:rsidRPr="0091300D">
        <w:rPr>
          <w:szCs w:val="22"/>
          <w:lang w:val="hr-HR"/>
        </w:rPr>
        <w:t>Preporučena početna doza je 50 mg dvaput na dan</w:t>
      </w:r>
      <w:r w:rsidR="00AC0E85">
        <w:rPr>
          <w:szCs w:val="22"/>
          <w:lang w:val="hr-HR"/>
        </w:rPr>
        <w:t xml:space="preserve"> </w:t>
      </w:r>
      <w:r w:rsidR="00AC0E85" w:rsidRPr="00EB04B1">
        <w:rPr>
          <w:szCs w:val="22"/>
          <w:lang w:val="hr-HR"/>
          <w:rPrChange w:id="88" w:author="MAH review_SC" w:date="2025-05-13T12:10:00Z" w16du:dateUtc="2025-05-13T06:40:00Z">
            <w:rPr>
              <w:szCs w:val="22"/>
            </w:rPr>
          </w:rPrChange>
        </w:rPr>
        <w:t>(100 mg/dan)</w:t>
      </w:r>
      <w:r w:rsidRPr="0091300D">
        <w:rPr>
          <w:szCs w:val="22"/>
          <w:lang w:val="hr-HR"/>
        </w:rPr>
        <w:t>, koju nakon tjed</w:t>
      </w:r>
      <w:r w:rsidR="00230782">
        <w:rPr>
          <w:szCs w:val="22"/>
          <w:lang w:val="hr-HR"/>
        </w:rPr>
        <w:t>an dana</w:t>
      </w:r>
      <w:r w:rsidRPr="0091300D">
        <w:rPr>
          <w:szCs w:val="22"/>
          <w:lang w:val="hr-HR"/>
        </w:rPr>
        <w:t xml:space="preserve"> treba povećati na početnu terapijsku dozu od 100 mg dvaput na dan</w:t>
      </w:r>
      <w:r w:rsidR="00AC0E85">
        <w:rPr>
          <w:szCs w:val="22"/>
          <w:lang w:val="hr-HR"/>
        </w:rPr>
        <w:t xml:space="preserve"> </w:t>
      </w:r>
      <w:r w:rsidR="00AC0E85" w:rsidRPr="00EB04B1">
        <w:rPr>
          <w:szCs w:val="22"/>
          <w:lang w:val="hr-HR"/>
          <w:rPrChange w:id="89" w:author="MAH review_SC" w:date="2025-05-13T12:10:00Z" w16du:dateUtc="2025-05-13T06:40:00Z">
            <w:rPr>
              <w:szCs w:val="22"/>
            </w:rPr>
          </w:rPrChange>
        </w:rPr>
        <w:t>(200 mg/dan)</w:t>
      </w:r>
      <w:r w:rsidRPr="0091300D">
        <w:rPr>
          <w:szCs w:val="22"/>
          <w:lang w:val="hr-HR"/>
        </w:rPr>
        <w:t>.</w:t>
      </w:r>
    </w:p>
    <w:p w14:paraId="40494B72" w14:textId="3AF41BB7" w:rsidR="004E2661" w:rsidRPr="0091300D" w:rsidRDefault="004E2661" w:rsidP="005C7F20">
      <w:pPr>
        <w:widowControl w:val="0"/>
        <w:tabs>
          <w:tab w:val="left" w:pos="0"/>
          <w:tab w:val="left" w:pos="450"/>
          <w:tab w:val="left" w:pos="720"/>
          <w:tab w:val="left" w:pos="1080"/>
          <w:tab w:val="left" w:pos="1260"/>
          <w:tab w:val="left" w:pos="1530"/>
          <w:tab w:val="left" w:pos="2880"/>
        </w:tabs>
        <w:rPr>
          <w:szCs w:val="22"/>
          <w:lang w:val="hr-HR"/>
        </w:rPr>
      </w:pPr>
      <w:r w:rsidRPr="0091300D">
        <w:rPr>
          <w:szCs w:val="22"/>
          <w:lang w:val="hr-HR"/>
        </w:rPr>
        <w:t>Ovisno o odgovoru i podnošljivosti, doza održavanja se svakih tjedan dana može</w:t>
      </w:r>
      <w:r w:rsidR="00230782">
        <w:rPr>
          <w:szCs w:val="22"/>
          <w:lang w:val="hr-HR"/>
        </w:rPr>
        <w:t xml:space="preserve"> dalje</w:t>
      </w:r>
      <w:r w:rsidRPr="0091300D">
        <w:rPr>
          <w:szCs w:val="22"/>
          <w:lang w:val="hr-HR"/>
        </w:rPr>
        <w:t xml:space="preserve"> povećavati za 50 mg dvaput na dan </w:t>
      </w:r>
      <w:r w:rsidR="00BA0270" w:rsidRPr="00BA0270">
        <w:rPr>
          <w:szCs w:val="22"/>
          <w:lang w:val="hr-HR"/>
        </w:rPr>
        <w:t>(100</w:t>
      </w:r>
      <w:r w:rsidR="00D53F10">
        <w:rPr>
          <w:szCs w:val="22"/>
          <w:lang w:val="hr-HR"/>
        </w:rPr>
        <w:t xml:space="preserve"> </w:t>
      </w:r>
      <w:r w:rsidR="00BA0270" w:rsidRPr="00BA0270">
        <w:rPr>
          <w:szCs w:val="22"/>
          <w:lang w:val="hr-HR"/>
        </w:rPr>
        <w:t xml:space="preserve">mg/dan) </w:t>
      </w:r>
      <w:r w:rsidRPr="0091300D">
        <w:rPr>
          <w:szCs w:val="22"/>
          <w:lang w:val="hr-HR"/>
        </w:rPr>
        <w:t>do maksimalne preporučene dnevne doze od 200 mg dvaput na dan</w:t>
      </w:r>
      <w:r w:rsidR="00234A86">
        <w:rPr>
          <w:szCs w:val="22"/>
          <w:lang w:val="hr-HR"/>
        </w:rPr>
        <w:t xml:space="preserve"> (</w:t>
      </w:r>
      <w:r w:rsidR="00234A86" w:rsidRPr="00EB04B1">
        <w:rPr>
          <w:szCs w:val="22"/>
          <w:lang w:val="hr-HR"/>
          <w:rPrChange w:id="90" w:author="MAH review_SC" w:date="2025-05-13T12:10:00Z" w16du:dateUtc="2025-05-13T06:40:00Z">
            <w:rPr>
              <w:szCs w:val="22"/>
            </w:rPr>
          </w:rPrChange>
        </w:rPr>
        <w:t>400 mg/da</w:t>
      </w:r>
      <w:r w:rsidR="00716B2A" w:rsidRPr="00EB04B1">
        <w:rPr>
          <w:szCs w:val="22"/>
          <w:lang w:val="hr-HR"/>
          <w:rPrChange w:id="91" w:author="MAH review_SC" w:date="2025-05-13T12:10:00Z" w16du:dateUtc="2025-05-13T06:40:00Z">
            <w:rPr>
              <w:szCs w:val="22"/>
            </w:rPr>
          </w:rPrChange>
        </w:rPr>
        <w:t>n</w:t>
      </w:r>
      <w:r w:rsidRPr="0091300D">
        <w:rPr>
          <w:szCs w:val="22"/>
          <w:lang w:val="hr-HR"/>
        </w:rPr>
        <w:t xml:space="preserve">). </w:t>
      </w:r>
    </w:p>
    <w:p w14:paraId="56E02EC7" w14:textId="77777777" w:rsidR="004E2661" w:rsidRDefault="004E2661" w:rsidP="005C7F20">
      <w:pPr>
        <w:widowControl w:val="0"/>
        <w:rPr>
          <w:szCs w:val="22"/>
          <w:lang w:val="hr-HR"/>
        </w:rPr>
      </w:pPr>
    </w:p>
    <w:p w14:paraId="716F6461" w14:textId="77777777" w:rsidR="00A8516C" w:rsidRPr="0091300D" w:rsidRDefault="00304268" w:rsidP="005C7F20">
      <w:pPr>
        <w:rPr>
          <w:szCs w:val="22"/>
          <w:lang w:val="hr-HR"/>
        </w:rPr>
      </w:pPr>
      <w:r>
        <w:rPr>
          <w:szCs w:val="22"/>
          <w:lang w:val="hr-HR"/>
        </w:rPr>
        <w:t>Lakozamid</w:t>
      </w:r>
      <w:r w:rsidR="00F26705">
        <w:rPr>
          <w:szCs w:val="22"/>
          <w:lang w:val="hr-HR"/>
        </w:rPr>
        <w:t xml:space="preserve"> Accord</w:t>
      </w:r>
      <w:r w:rsidR="007B46C7" w:rsidRPr="0091300D">
        <w:rPr>
          <w:szCs w:val="22"/>
          <w:lang w:val="hr-HR"/>
        </w:rPr>
        <w:t xml:space="preserve"> </w:t>
      </w:r>
      <w:r w:rsidR="009160E0">
        <w:rPr>
          <w:szCs w:val="22"/>
          <w:lang w:val="hr-HR"/>
        </w:rPr>
        <w:t>pakiranje</w:t>
      </w:r>
      <w:r w:rsidR="009160E0" w:rsidRPr="0091300D">
        <w:rPr>
          <w:szCs w:val="22"/>
          <w:lang w:val="hr-HR"/>
        </w:rPr>
        <w:t xml:space="preserve"> </w:t>
      </w:r>
      <w:r w:rsidR="007B46C7" w:rsidRPr="0091300D">
        <w:rPr>
          <w:szCs w:val="22"/>
          <w:lang w:val="hr-HR"/>
        </w:rPr>
        <w:t xml:space="preserve">za </w:t>
      </w:r>
      <w:r w:rsidR="00EE02DD">
        <w:rPr>
          <w:szCs w:val="22"/>
          <w:lang w:val="hr-HR"/>
        </w:rPr>
        <w:t>početak</w:t>
      </w:r>
      <w:r w:rsidR="00EE02DD" w:rsidRPr="0091300D">
        <w:rPr>
          <w:szCs w:val="22"/>
          <w:lang w:val="hr-HR"/>
        </w:rPr>
        <w:t xml:space="preserve"> </w:t>
      </w:r>
      <w:r w:rsidR="007B46C7" w:rsidRPr="0091300D">
        <w:rPr>
          <w:szCs w:val="22"/>
          <w:lang w:val="hr-HR"/>
        </w:rPr>
        <w:t xml:space="preserve">liječenja sadrži 4 različita </w:t>
      </w:r>
      <w:r w:rsidR="009160E0">
        <w:rPr>
          <w:szCs w:val="22"/>
          <w:lang w:val="hr-HR"/>
        </w:rPr>
        <w:t>pakiranja</w:t>
      </w:r>
      <w:r w:rsidR="009160E0" w:rsidRPr="0091300D">
        <w:rPr>
          <w:szCs w:val="22"/>
          <w:lang w:val="hr-HR"/>
        </w:rPr>
        <w:t xml:space="preserve"> </w:t>
      </w:r>
      <w:r w:rsidR="00A8516C" w:rsidRPr="0091300D">
        <w:rPr>
          <w:szCs w:val="22"/>
          <w:lang w:val="hr-HR"/>
        </w:rPr>
        <w:t xml:space="preserve">(jedno za svaku jačinu tablete), svako s </w:t>
      </w:r>
      <w:r w:rsidR="007B46C7" w:rsidRPr="0091300D">
        <w:rPr>
          <w:szCs w:val="22"/>
          <w:lang w:val="hr-HR"/>
        </w:rPr>
        <w:t>14 tableta</w:t>
      </w:r>
      <w:r w:rsidR="00A8516C" w:rsidRPr="0091300D">
        <w:rPr>
          <w:szCs w:val="22"/>
          <w:lang w:val="hr-HR"/>
        </w:rPr>
        <w:t>, za pr</w:t>
      </w:r>
      <w:r w:rsidR="007B46C7" w:rsidRPr="0091300D">
        <w:rPr>
          <w:szCs w:val="22"/>
          <w:lang w:val="hr-HR"/>
        </w:rPr>
        <w:t xml:space="preserve">va </w:t>
      </w:r>
      <w:r w:rsidR="00A8516C" w:rsidRPr="0091300D">
        <w:rPr>
          <w:szCs w:val="22"/>
          <w:lang w:val="hr-HR"/>
        </w:rPr>
        <w:t>2 do 4 tjedna terapije ovisno o</w:t>
      </w:r>
      <w:r w:rsidR="007B46C7" w:rsidRPr="0091300D">
        <w:rPr>
          <w:szCs w:val="22"/>
          <w:lang w:val="hr-HR"/>
        </w:rPr>
        <w:t xml:space="preserve"> odgovor</w:t>
      </w:r>
      <w:r w:rsidR="00A8516C" w:rsidRPr="0091300D">
        <w:rPr>
          <w:szCs w:val="22"/>
          <w:lang w:val="hr-HR"/>
        </w:rPr>
        <w:t>u</w:t>
      </w:r>
      <w:r w:rsidR="007B46C7" w:rsidRPr="0091300D">
        <w:rPr>
          <w:szCs w:val="22"/>
          <w:lang w:val="hr-HR"/>
        </w:rPr>
        <w:t xml:space="preserve"> i </w:t>
      </w:r>
      <w:r w:rsidR="00A8516C" w:rsidRPr="0091300D">
        <w:rPr>
          <w:szCs w:val="22"/>
          <w:lang w:val="hr-HR"/>
        </w:rPr>
        <w:t>podnošljivosti bolesnika.</w:t>
      </w:r>
      <w:r w:rsidR="0092264F">
        <w:rPr>
          <w:szCs w:val="22"/>
          <w:lang w:val="hr-HR"/>
        </w:rPr>
        <w:t xml:space="preserve"> </w:t>
      </w:r>
      <w:r w:rsidR="009160E0">
        <w:rPr>
          <w:szCs w:val="22"/>
          <w:lang w:val="hr-HR"/>
        </w:rPr>
        <w:t>Pakiranja</w:t>
      </w:r>
      <w:r w:rsidR="009160E0" w:rsidRPr="0091300D">
        <w:rPr>
          <w:szCs w:val="22"/>
          <w:lang w:val="hr-HR"/>
        </w:rPr>
        <w:t xml:space="preserve"> </w:t>
      </w:r>
      <w:r w:rsidR="00A8516C" w:rsidRPr="0091300D">
        <w:rPr>
          <w:szCs w:val="22"/>
          <w:lang w:val="hr-HR"/>
        </w:rPr>
        <w:t>su označena s</w:t>
      </w:r>
      <w:r w:rsidR="00166D1C">
        <w:rPr>
          <w:szCs w:val="22"/>
          <w:lang w:val="hr-HR"/>
        </w:rPr>
        <w:t xml:space="preserve"> </w:t>
      </w:r>
      <w:r w:rsidR="00F93112" w:rsidRPr="0091300D">
        <w:rPr>
          <w:szCs w:val="22"/>
          <w:lang w:val="hr-HR"/>
        </w:rPr>
        <w:t>ʻ</w:t>
      </w:r>
      <w:r w:rsidR="005417BD">
        <w:rPr>
          <w:szCs w:val="22"/>
          <w:lang w:val="hr-HR"/>
        </w:rPr>
        <w:t>1.</w:t>
      </w:r>
      <w:r w:rsidR="005417BD" w:rsidRPr="0091300D">
        <w:rPr>
          <w:szCs w:val="22"/>
          <w:lang w:val="hr-HR"/>
        </w:rPr>
        <w:t>(2</w:t>
      </w:r>
      <w:r w:rsidR="005417BD">
        <w:rPr>
          <w:szCs w:val="22"/>
          <w:lang w:val="hr-HR"/>
        </w:rPr>
        <w:t>.</w:t>
      </w:r>
      <w:r w:rsidR="005417BD" w:rsidRPr="0091300D">
        <w:rPr>
          <w:szCs w:val="22"/>
          <w:lang w:val="hr-HR"/>
        </w:rPr>
        <w:t>, 3</w:t>
      </w:r>
      <w:r w:rsidR="005417BD">
        <w:rPr>
          <w:szCs w:val="22"/>
          <w:lang w:val="hr-HR"/>
        </w:rPr>
        <w:t>.</w:t>
      </w:r>
      <w:r w:rsidR="005417BD" w:rsidRPr="0091300D">
        <w:rPr>
          <w:szCs w:val="22"/>
          <w:lang w:val="hr-HR"/>
        </w:rPr>
        <w:t xml:space="preserve"> ili 4</w:t>
      </w:r>
      <w:r w:rsidR="005417BD">
        <w:rPr>
          <w:szCs w:val="22"/>
          <w:lang w:val="hr-HR"/>
        </w:rPr>
        <w:t>.</w:t>
      </w:r>
      <w:r w:rsidR="005417BD" w:rsidRPr="0091300D">
        <w:rPr>
          <w:szCs w:val="22"/>
          <w:lang w:val="hr-HR"/>
        </w:rPr>
        <w:t>)</w:t>
      </w:r>
      <w:r w:rsidR="005417BD">
        <w:rPr>
          <w:szCs w:val="22"/>
          <w:lang w:val="hr-HR"/>
        </w:rPr>
        <w:t xml:space="preserve"> </w:t>
      </w:r>
      <w:r w:rsidR="00A8516C" w:rsidRPr="0091300D">
        <w:rPr>
          <w:szCs w:val="22"/>
          <w:lang w:val="hr-HR"/>
        </w:rPr>
        <w:t>tjedan</w:t>
      </w:r>
      <w:r w:rsidR="00F93112" w:rsidRPr="0091300D">
        <w:rPr>
          <w:szCs w:val="22"/>
          <w:lang w:val="hr-HR"/>
        </w:rPr>
        <w:t>ʼ</w:t>
      </w:r>
      <w:r w:rsidR="00A8516C" w:rsidRPr="0091300D">
        <w:rPr>
          <w:szCs w:val="22"/>
          <w:lang w:val="hr-HR"/>
        </w:rPr>
        <w:t>.</w:t>
      </w:r>
    </w:p>
    <w:p w14:paraId="596AC024" w14:textId="680B1BAD" w:rsidR="00A8516C" w:rsidRPr="0091300D" w:rsidRDefault="00A8516C" w:rsidP="005C7F20">
      <w:pPr>
        <w:rPr>
          <w:szCs w:val="22"/>
          <w:lang w:val="hr-HR"/>
        </w:rPr>
      </w:pPr>
      <w:r w:rsidRPr="0091300D">
        <w:rPr>
          <w:szCs w:val="22"/>
          <w:lang w:val="hr-HR"/>
        </w:rPr>
        <w:lastRenderedPageBreak/>
        <w:t xml:space="preserve">Prvog dana liječenja bolesnik započinje s </w:t>
      </w:r>
      <w:r w:rsidR="00304268">
        <w:rPr>
          <w:szCs w:val="22"/>
          <w:lang w:val="hr-HR"/>
        </w:rPr>
        <w:t>Lakozamid</w:t>
      </w:r>
      <w:r w:rsidR="00F26705">
        <w:rPr>
          <w:szCs w:val="22"/>
          <w:lang w:val="hr-HR"/>
        </w:rPr>
        <w:t xml:space="preserve"> Accord</w:t>
      </w:r>
      <w:r w:rsidRPr="0091300D">
        <w:rPr>
          <w:szCs w:val="22"/>
          <w:lang w:val="hr-HR"/>
        </w:rPr>
        <w:t xml:space="preserve"> </w:t>
      </w:r>
      <w:r w:rsidR="00F93112" w:rsidRPr="0091300D">
        <w:rPr>
          <w:szCs w:val="22"/>
          <w:lang w:val="hr-HR"/>
        </w:rPr>
        <w:t xml:space="preserve">tabletom od </w:t>
      </w:r>
      <w:r w:rsidRPr="0091300D">
        <w:rPr>
          <w:szCs w:val="22"/>
          <w:lang w:val="hr-HR"/>
        </w:rPr>
        <w:t>50 mg dvaput na dan</w:t>
      </w:r>
      <w:r w:rsidR="00716B2A">
        <w:rPr>
          <w:szCs w:val="22"/>
          <w:lang w:val="hr-HR"/>
        </w:rPr>
        <w:t xml:space="preserve"> </w:t>
      </w:r>
      <w:r w:rsidR="00716B2A" w:rsidRPr="00EB04B1">
        <w:rPr>
          <w:szCs w:val="22"/>
          <w:lang w:val="hr-HR"/>
          <w:rPrChange w:id="92" w:author="MAH review_SC" w:date="2025-05-13T12:10:00Z" w16du:dateUtc="2025-05-13T06:40:00Z">
            <w:rPr>
              <w:szCs w:val="22"/>
            </w:rPr>
          </w:rPrChange>
        </w:rPr>
        <w:t>(100 mg/dan)</w:t>
      </w:r>
      <w:r w:rsidRPr="0091300D">
        <w:rPr>
          <w:szCs w:val="22"/>
          <w:lang w:val="hr-HR"/>
        </w:rPr>
        <w:t xml:space="preserve">. Tijekom drugog tjedna bolesnik uzima </w:t>
      </w:r>
      <w:r w:rsidR="00304268">
        <w:rPr>
          <w:szCs w:val="22"/>
          <w:lang w:val="hr-HR"/>
        </w:rPr>
        <w:t>Lakozamid</w:t>
      </w:r>
      <w:r w:rsidR="00F26705">
        <w:rPr>
          <w:szCs w:val="22"/>
          <w:lang w:val="hr-HR"/>
        </w:rPr>
        <w:t xml:space="preserve"> Accord</w:t>
      </w:r>
      <w:r w:rsidRPr="0091300D">
        <w:rPr>
          <w:szCs w:val="22"/>
          <w:lang w:val="hr-HR"/>
        </w:rPr>
        <w:t xml:space="preserve"> </w:t>
      </w:r>
      <w:r w:rsidR="00F93112" w:rsidRPr="0091300D">
        <w:rPr>
          <w:szCs w:val="22"/>
          <w:lang w:val="hr-HR"/>
        </w:rPr>
        <w:t xml:space="preserve">tabletu </w:t>
      </w:r>
      <w:r w:rsidRPr="0091300D">
        <w:rPr>
          <w:szCs w:val="22"/>
          <w:lang w:val="hr-HR"/>
        </w:rPr>
        <w:t>100 mg dvaput na dan</w:t>
      </w:r>
      <w:r w:rsidR="00716B2A">
        <w:rPr>
          <w:szCs w:val="22"/>
          <w:lang w:val="hr-HR"/>
        </w:rPr>
        <w:t xml:space="preserve"> </w:t>
      </w:r>
      <w:r w:rsidR="00716B2A" w:rsidRPr="00EB04B1">
        <w:rPr>
          <w:szCs w:val="22"/>
          <w:lang w:val="nl-NL"/>
          <w:rPrChange w:id="93" w:author="MAH review_SC" w:date="2025-05-13T12:10:00Z" w16du:dateUtc="2025-05-13T06:40:00Z">
            <w:rPr>
              <w:szCs w:val="22"/>
            </w:rPr>
          </w:rPrChange>
        </w:rPr>
        <w:t>(200 mg/dan)</w:t>
      </w:r>
      <w:r w:rsidRPr="0091300D">
        <w:rPr>
          <w:szCs w:val="22"/>
          <w:lang w:val="hr-HR"/>
        </w:rPr>
        <w:t>.</w:t>
      </w:r>
    </w:p>
    <w:p w14:paraId="6F5A1C49" w14:textId="19DF35BA" w:rsidR="00A8516C" w:rsidRPr="0091300D" w:rsidRDefault="00A8516C" w:rsidP="005C7F20">
      <w:pPr>
        <w:rPr>
          <w:szCs w:val="22"/>
          <w:lang w:val="hr-HR"/>
        </w:rPr>
      </w:pPr>
      <w:r w:rsidRPr="0091300D">
        <w:rPr>
          <w:szCs w:val="22"/>
          <w:lang w:val="hr-HR"/>
        </w:rPr>
        <w:t>Ovis</w:t>
      </w:r>
      <w:r w:rsidR="00166D1C">
        <w:rPr>
          <w:szCs w:val="22"/>
          <w:lang w:val="hr-HR"/>
        </w:rPr>
        <w:t>n</w:t>
      </w:r>
      <w:r w:rsidRPr="0091300D">
        <w:rPr>
          <w:szCs w:val="22"/>
          <w:lang w:val="hr-HR"/>
        </w:rPr>
        <w:t xml:space="preserve">o o odgovoru i podnošljivosti, </w:t>
      </w:r>
      <w:r w:rsidR="00304268">
        <w:rPr>
          <w:szCs w:val="22"/>
          <w:lang w:val="hr-HR"/>
        </w:rPr>
        <w:t>Lakozamid</w:t>
      </w:r>
      <w:r w:rsidR="00F26705">
        <w:rPr>
          <w:szCs w:val="22"/>
          <w:lang w:val="hr-HR"/>
        </w:rPr>
        <w:t xml:space="preserve"> Accord</w:t>
      </w:r>
      <w:r w:rsidRPr="0091300D">
        <w:rPr>
          <w:szCs w:val="22"/>
          <w:lang w:val="hr-HR"/>
        </w:rPr>
        <w:t xml:space="preserve"> </w:t>
      </w:r>
      <w:r w:rsidR="00F93112" w:rsidRPr="0091300D">
        <w:rPr>
          <w:szCs w:val="22"/>
          <w:lang w:val="hr-HR"/>
        </w:rPr>
        <w:t>tablete od</w:t>
      </w:r>
      <w:r w:rsidR="00166D1C">
        <w:rPr>
          <w:szCs w:val="22"/>
          <w:lang w:val="hr-HR"/>
        </w:rPr>
        <w:t xml:space="preserve"> </w:t>
      </w:r>
      <w:r w:rsidR="00C227D3" w:rsidRPr="0091300D">
        <w:rPr>
          <w:szCs w:val="22"/>
          <w:lang w:val="hr-HR"/>
        </w:rPr>
        <w:t>150 mg mogu</w:t>
      </w:r>
      <w:r w:rsidRPr="0091300D">
        <w:rPr>
          <w:szCs w:val="22"/>
          <w:lang w:val="hr-HR"/>
        </w:rPr>
        <w:t xml:space="preserve"> se uzimati dvaput na dan </w:t>
      </w:r>
      <w:r w:rsidR="00716B2A" w:rsidRPr="00EB04B1">
        <w:rPr>
          <w:szCs w:val="22"/>
          <w:lang w:val="hr-HR"/>
          <w:rPrChange w:id="94" w:author="MAH review_SC" w:date="2025-05-13T12:10:00Z" w16du:dateUtc="2025-05-13T06:40:00Z">
            <w:rPr>
              <w:szCs w:val="22"/>
            </w:rPr>
          </w:rPrChange>
        </w:rPr>
        <w:t xml:space="preserve">(300 mg/dan) </w:t>
      </w:r>
      <w:r w:rsidRPr="0091300D">
        <w:rPr>
          <w:szCs w:val="22"/>
          <w:lang w:val="hr-HR"/>
        </w:rPr>
        <w:t xml:space="preserve">tijekom trećeg tjedna i </w:t>
      </w:r>
      <w:r w:rsidR="00304268">
        <w:rPr>
          <w:szCs w:val="22"/>
          <w:lang w:val="hr-HR"/>
        </w:rPr>
        <w:t>Lakozamid</w:t>
      </w:r>
      <w:r w:rsidR="00F26705">
        <w:rPr>
          <w:szCs w:val="22"/>
          <w:lang w:val="hr-HR"/>
        </w:rPr>
        <w:t xml:space="preserve"> Accord</w:t>
      </w:r>
      <w:r w:rsidRPr="0091300D">
        <w:rPr>
          <w:szCs w:val="22"/>
          <w:lang w:val="hr-HR"/>
        </w:rPr>
        <w:t xml:space="preserve"> </w:t>
      </w:r>
      <w:r w:rsidR="00F93112" w:rsidRPr="0091300D">
        <w:rPr>
          <w:szCs w:val="22"/>
          <w:lang w:val="hr-HR"/>
        </w:rPr>
        <w:t xml:space="preserve">tablete od </w:t>
      </w:r>
      <w:r w:rsidRPr="0091300D">
        <w:rPr>
          <w:szCs w:val="22"/>
          <w:lang w:val="hr-HR"/>
        </w:rPr>
        <w:t xml:space="preserve">200 mg </w:t>
      </w:r>
      <w:r w:rsidR="00C227D3" w:rsidRPr="0091300D">
        <w:rPr>
          <w:szCs w:val="22"/>
          <w:lang w:val="hr-HR"/>
        </w:rPr>
        <w:t>dvaput na dan</w:t>
      </w:r>
      <w:r w:rsidRPr="0091300D">
        <w:rPr>
          <w:szCs w:val="22"/>
          <w:lang w:val="hr-HR"/>
        </w:rPr>
        <w:t xml:space="preserve"> tijekom četvrtog tjedna</w:t>
      </w:r>
      <w:r w:rsidR="00716B2A">
        <w:rPr>
          <w:szCs w:val="22"/>
          <w:lang w:val="hr-HR"/>
        </w:rPr>
        <w:t xml:space="preserve"> </w:t>
      </w:r>
      <w:r w:rsidR="00716B2A" w:rsidRPr="00EB04B1">
        <w:rPr>
          <w:szCs w:val="22"/>
          <w:lang w:val="hr-HR"/>
          <w:rPrChange w:id="95" w:author="MAH review_SC" w:date="2025-05-13T12:10:00Z" w16du:dateUtc="2025-05-13T06:40:00Z">
            <w:rPr>
              <w:szCs w:val="22"/>
            </w:rPr>
          </w:rPrChange>
        </w:rPr>
        <w:t>(400 mg/day)</w:t>
      </w:r>
      <w:r w:rsidRPr="0091300D">
        <w:rPr>
          <w:szCs w:val="22"/>
          <w:lang w:val="hr-HR"/>
        </w:rPr>
        <w:t>.</w:t>
      </w:r>
    </w:p>
    <w:p w14:paraId="6EFC1C58" w14:textId="77777777" w:rsidR="007B46C7" w:rsidRDefault="007B46C7" w:rsidP="005C7F20">
      <w:pPr>
        <w:rPr>
          <w:szCs w:val="22"/>
          <w:lang w:val="hr-HR"/>
        </w:rPr>
      </w:pPr>
    </w:p>
    <w:p w14:paraId="58D857AD" w14:textId="77777777" w:rsidR="00D53F10" w:rsidRPr="00797000" w:rsidRDefault="00D53F10" w:rsidP="005C7F20">
      <w:pPr>
        <w:rPr>
          <w:i/>
          <w:szCs w:val="22"/>
          <w:lang w:val="hr-HR"/>
        </w:rPr>
      </w:pPr>
      <w:r w:rsidRPr="00797000">
        <w:rPr>
          <w:i/>
          <w:szCs w:val="22"/>
          <w:lang w:val="hr-HR"/>
        </w:rPr>
        <w:t>Prekid liječenja</w:t>
      </w:r>
    </w:p>
    <w:p w14:paraId="1C1775DB" w14:textId="2DAF1FC2" w:rsidR="006D0D4B" w:rsidRDefault="000366CC" w:rsidP="00692C5E">
      <w:pPr>
        <w:rPr>
          <w:szCs w:val="22"/>
          <w:lang w:val="hr-HR"/>
        </w:rPr>
      </w:pPr>
      <w:r w:rsidRPr="00EB04B1">
        <w:rPr>
          <w:szCs w:val="22"/>
          <w:lang w:val="hr-HR"/>
          <w:rPrChange w:id="96" w:author="MAH review_SC" w:date="2025-05-13T12:10:00Z" w16du:dateUtc="2025-05-13T06:40:00Z">
            <w:rPr>
              <w:szCs w:val="22"/>
            </w:rPr>
          </w:rPrChange>
        </w:rPr>
        <w:t>Ako se terapija lakozamidom mora prekinuti, preporučuje se postupno smanjenje doze, u tjednim koracima od 4 mg/kg/dan (za bolesnike s tjelesnom težinom manjom od 50 kg) ili 200 mg/dan (za bolesnike s tjelesnom težinom od 50 kg ili više) za bolesnike koji su postigli dozu lakozamida ≥ 6</w:t>
      </w:r>
      <w:r w:rsidR="00D53F10" w:rsidRPr="00D53F10">
        <w:rPr>
          <w:szCs w:val="22"/>
          <w:lang w:val="hr-HR"/>
        </w:rPr>
        <w:t>.</w:t>
      </w:r>
      <w:r>
        <w:rPr>
          <w:szCs w:val="22"/>
          <w:lang w:val="hr-HR"/>
        </w:rPr>
        <w:t xml:space="preserve"> </w:t>
      </w:r>
      <w:r w:rsidRPr="00EB04B1">
        <w:rPr>
          <w:szCs w:val="22"/>
          <w:lang w:val="hr-HR"/>
          <w:rPrChange w:id="97" w:author="MAH review_SC" w:date="2025-05-13T12:10:00Z" w16du:dateUtc="2025-05-13T06:40:00Z">
            <w:rPr>
              <w:szCs w:val="22"/>
            </w:rPr>
          </w:rPrChange>
        </w:rPr>
        <w:t xml:space="preserve">mg/kg/dan, odnosno ≥ 300 mg/dan. Sporije smanjivanje doze u tjednim koracima od 2 mg/kg/dan ili 100 mg/dan može se razmotriti ako je medicinski potrebno. </w:t>
      </w:r>
      <w:r w:rsidR="006D0D4B">
        <w:rPr>
          <w:szCs w:val="22"/>
          <w:lang w:val="hr-HR"/>
        </w:rPr>
        <w:t>U bolesnika kod kojih se javi ozbiljna srčana aritmija, potrebno je provesti kliničku procjenu koristi i rizika te po potrebi prekinuti liječenje lakozamidom.</w:t>
      </w:r>
    </w:p>
    <w:p w14:paraId="4B110655" w14:textId="77777777" w:rsidR="00D53F10" w:rsidRPr="0091300D" w:rsidRDefault="00D53F10" w:rsidP="005C7F20">
      <w:pPr>
        <w:rPr>
          <w:szCs w:val="22"/>
          <w:lang w:val="hr-HR"/>
        </w:rPr>
      </w:pPr>
    </w:p>
    <w:p w14:paraId="672CD86C" w14:textId="77777777" w:rsidR="004E2661" w:rsidRDefault="004E2661" w:rsidP="005C7F20">
      <w:pPr>
        <w:widowControl w:val="0"/>
        <w:tabs>
          <w:tab w:val="left" w:pos="0"/>
          <w:tab w:val="left" w:pos="450"/>
          <w:tab w:val="left" w:pos="720"/>
          <w:tab w:val="left" w:pos="1080"/>
          <w:tab w:val="left" w:pos="1260"/>
          <w:tab w:val="left" w:pos="1530"/>
          <w:tab w:val="left" w:pos="2880"/>
        </w:tabs>
        <w:rPr>
          <w:szCs w:val="22"/>
          <w:u w:val="single"/>
          <w:lang w:val="hr-HR"/>
        </w:rPr>
      </w:pPr>
      <w:r w:rsidRPr="0091300D">
        <w:rPr>
          <w:szCs w:val="22"/>
          <w:u w:val="single"/>
          <w:lang w:val="hr-HR"/>
        </w:rPr>
        <w:t>Posebne populacije</w:t>
      </w:r>
    </w:p>
    <w:p w14:paraId="3E779681" w14:textId="77777777" w:rsidR="00135F9D" w:rsidRPr="0091300D" w:rsidRDefault="00135F9D" w:rsidP="005C7F20">
      <w:pPr>
        <w:widowControl w:val="0"/>
        <w:tabs>
          <w:tab w:val="left" w:pos="0"/>
          <w:tab w:val="left" w:pos="450"/>
          <w:tab w:val="left" w:pos="720"/>
          <w:tab w:val="left" w:pos="1080"/>
          <w:tab w:val="left" w:pos="1260"/>
          <w:tab w:val="left" w:pos="1530"/>
          <w:tab w:val="left" w:pos="2880"/>
        </w:tabs>
        <w:rPr>
          <w:szCs w:val="22"/>
          <w:u w:val="single"/>
          <w:lang w:val="hr-HR"/>
        </w:rPr>
      </w:pPr>
    </w:p>
    <w:p w14:paraId="0CD5A297" w14:textId="77777777" w:rsidR="00071C1A" w:rsidRPr="009A116F" w:rsidRDefault="00071C1A" w:rsidP="005C7F20">
      <w:pPr>
        <w:widowControl w:val="0"/>
        <w:tabs>
          <w:tab w:val="left" w:pos="0"/>
          <w:tab w:val="left" w:pos="450"/>
          <w:tab w:val="left" w:pos="720"/>
          <w:tab w:val="left" w:pos="1080"/>
          <w:tab w:val="left" w:pos="1260"/>
          <w:tab w:val="left" w:pos="1530"/>
          <w:tab w:val="left" w:pos="2880"/>
        </w:tabs>
        <w:rPr>
          <w:i/>
          <w:szCs w:val="22"/>
          <w:lang w:val="hr-HR"/>
        </w:rPr>
      </w:pPr>
      <w:r w:rsidRPr="009A116F">
        <w:rPr>
          <w:i/>
          <w:szCs w:val="22"/>
          <w:lang w:val="hr-HR"/>
        </w:rPr>
        <w:t>Starij</w:t>
      </w:r>
      <w:r w:rsidR="00106307">
        <w:rPr>
          <w:i/>
          <w:szCs w:val="22"/>
          <w:lang w:val="hr-HR"/>
        </w:rPr>
        <w:t>e osobe</w:t>
      </w:r>
      <w:r w:rsidRPr="009A116F">
        <w:rPr>
          <w:i/>
          <w:szCs w:val="22"/>
          <w:lang w:val="hr-HR"/>
        </w:rPr>
        <w:t xml:space="preserve"> (iznad 65 godina života)</w:t>
      </w:r>
    </w:p>
    <w:p w14:paraId="7ACB3885" w14:textId="77777777" w:rsidR="00071C1A" w:rsidRDefault="00F57B40" w:rsidP="005C7F20">
      <w:pPr>
        <w:widowControl w:val="0"/>
        <w:autoSpaceDE w:val="0"/>
        <w:autoSpaceDN w:val="0"/>
        <w:adjustRightInd w:val="0"/>
        <w:rPr>
          <w:szCs w:val="22"/>
          <w:u w:val="single"/>
          <w:lang w:val="hr-HR"/>
        </w:rPr>
      </w:pPr>
      <w:r w:rsidRPr="0091300D">
        <w:rPr>
          <w:szCs w:val="22"/>
          <w:lang w:val="hr-HR" w:eastAsia="de-DE"/>
        </w:rPr>
        <w:t>Kod starijih bolesnika ne treba smanjivati dozu. Kod starijih bolesnika treba uzeti u obzir smanjenje bubrežnog klirensa povezano</w:t>
      </w:r>
      <w:r w:rsidR="00F3284A">
        <w:rPr>
          <w:szCs w:val="22"/>
          <w:lang w:val="hr-HR" w:eastAsia="de-DE"/>
        </w:rPr>
        <w:t>g</w:t>
      </w:r>
      <w:r w:rsidRPr="0091300D">
        <w:rPr>
          <w:szCs w:val="22"/>
          <w:lang w:val="hr-HR" w:eastAsia="de-DE"/>
        </w:rPr>
        <w:t xml:space="preserve"> s </w:t>
      </w:r>
      <w:r w:rsidR="00F3284A">
        <w:rPr>
          <w:szCs w:val="22"/>
          <w:lang w:val="hr-HR" w:eastAsia="de-DE"/>
        </w:rPr>
        <w:t>dobi</w:t>
      </w:r>
      <w:r w:rsidRPr="0091300D">
        <w:rPr>
          <w:szCs w:val="22"/>
          <w:lang w:val="hr-HR" w:eastAsia="de-DE"/>
        </w:rPr>
        <w:t xml:space="preserve"> i povećanje razina AUC-a (vidjeti </w:t>
      </w:r>
      <w:r>
        <w:rPr>
          <w:szCs w:val="22"/>
          <w:lang w:val="hr-HR" w:eastAsia="de-DE"/>
        </w:rPr>
        <w:t>sljedeći odlomak „oštećenje bubrega“</w:t>
      </w:r>
      <w:r w:rsidRPr="0091300D">
        <w:rPr>
          <w:szCs w:val="22"/>
          <w:lang w:val="hr-HR" w:eastAsia="de-DE"/>
        </w:rPr>
        <w:t xml:space="preserve"> i dio 5.2</w:t>
      </w:r>
      <w:r w:rsidRPr="0091300D">
        <w:rPr>
          <w:szCs w:val="22"/>
          <w:lang w:val="hr-HR"/>
        </w:rPr>
        <w:t>).</w:t>
      </w:r>
      <w:r w:rsidR="00BA0270">
        <w:rPr>
          <w:szCs w:val="22"/>
          <w:lang w:val="hr-HR"/>
        </w:rPr>
        <w:t xml:space="preserve"> </w:t>
      </w:r>
      <w:r w:rsidR="00744B30" w:rsidRPr="00744B30">
        <w:rPr>
          <w:szCs w:val="22"/>
          <w:lang w:val="hr-HR"/>
        </w:rPr>
        <w:t xml:space="preserve">Postoje ograničeni </w:t>
      </w:r>
      <w:r w:rsidR="00C1446B">
        <w:rPr>
          <w:szCs w:val="22"/>
          <w:lang w:val="hr-HR"/>
        </w:rPr>
        <w:t>klinički podaci</w:t>
      </w:r>
      <w:r w:rsidR="00744B30" w:rsidRPr="00744B30">
        <w:rPr>
          <w:szCs w:val="22"/>
          <w:lang w:val="hr-HR"/>
        </w:rPr>
        <w:t xml:space="preserve"> u starijih</w:t>
      </w:r>
      <w:r w:rsidR="00C1446B">
        <w:rPr>
          <w:szCs w:val="22"/>
          <w:lang w:val="hr-HR"/>
        </w:rPr>
        <w:t xml:space="preserve"> bolesnika s epilepsijom</w:t>
      </w:r>
      <w:r w:rsidR="00744B30" w:rsidRPr="00744B30">
        <w:rPr>
          <w:szCs w:val="22"/>
          <w:lang w:val="hr-HR"/>
        </w:rPr>
        <w:t>, osobito kod doza većih od 400 mg/dan (vidjeti dijelove 4.4, 4.8 i 5.1).</w:t>
      </w:r>
    </w:p>
    <w:p w14:paraId="614432F6" w14:textId="77777777" w:rsidR="00F7796F" w:rsidRDefault="00F7796F" w:rsidP="005C7F20">
      <w:pPr>
        <w:widowControl w:val="0"/>
        <w:autoSpaceDE w:val="0"/>
        <w:autoSpaceDN w:val="0"/>
        <w:adjustRightInd w:val="0"/>
        <w:rPr>
          <w:szCs w:val="22"/>
          <w:u w:val="single"/>
          <w:lang w:val="hr-HR"/>
        </w:rPr>
      </w:pPr>
    </w:p>
    <w:p w14:paraId="1063EFE5" w14:textId="77777777" w:rsidR="004E2661" w:rsidRPr="007E3A27" w:rsidRDefault="004E2661" w:rsidP="005C7F20">
      <w:pPr>
        <w:widowControl w:val="0"/>
        <w:tabs>
          <w:tab w:val="left" w:pos="0"/>
          <w:tab w:val="left" w:pos="450"/>
          <w:tab w:val="left" w:pos="720"/>
          <w:tab w:val="left" w:pos="1080"/>
          <w:tab w:val="left" w:pos="1260"/>
          <w:tab w:val="left" w:pos="1530"/>
          <w:tab w:val="left" w:pos="2880"/>
        </w:tabs>
        <w:rPr>
          <w:i/>
          <w:szCs w:val="22"/>
          <w:lang w:val="hr-HR"/>
        </w:rPr>
      </w:pPr>
      <w:r w:rsidRPr="007E3A27">
        <w:rPr>
          <w:i/>
          <w:szCs w:val="22"/>
          <w:lang w:val="hr-HR"/>
        </w:rPr>
        <w:t>Oštećenje bubrega</w:t>
      </w:r>
    </w:p>
    <w:p w14:paraId="64F6E693" w14:textId="77777777" w:rsidR="004E2661" w:rsidRPr="00947072" w:rsidRDefault="00947072" w:rsidP="005C7F20">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U odraslih i pedijatrijskih</w:t>
      </w:r>
      <w:r w:rsidRPr="0091300D">
        <w:rPr>
          <w:szCs w:val="22"/>
          <w:lang w:val="hr-HR"/>
        </w:rPr>
        <w:t xml:space="preserve"> </w:t>
      </w:r>
      <w:r w:rsidR="004E2661" w:rsidRPr="0091300D">
        <w:rPr>
          <w:szCs w:val="22"/>
          <w:lang w:val="hr-HR"/>
        </w:rPr>
        <w:t>bolesnika s blagim do umjerenim oštećenjem bubrega ne treba prilagođavati dozu (CL</w:t>
      </w:r>
      <w:r w:rsidR="004E2661" w:rsidRPr="0091300D">
        <w:rPr>
          <w:szCs w:val="22"/>
          <w:vertAlign w:val="subscript"/>
          <w:lang w:val="hr-HR"/>
        </w:rPr>
        <w:t>CR</w:t>
      </w:r>
      <w:r w:rsidR="004E2661" w:rsidRPr="0091300D">
        <w:rPr>
          <w:szCs w:val="22"/>
          <w:lang w:val="hr-HR"/>
        </w:rPr>
        <w:t xml:space="preserve"> &gt; 30 ml/min). Maksimalna doza od 250 mg/dan preporučuje se </w:t>
      </w:r>
      <w:r w:rsidRPr="00976EE0">
        <w:rPr>
          <w:szCs w:val="22"/>
          <w:lang w:val="hr-HR"/>
        </w:rPr>
        <w:t xml:space="preserve">za pedijatrijske bolesnike tjelesne težine jednake ili veće od 50 kg i </w:t>
      </w:r>
      <w:r>
        <w:rPr>
          <w:szCs w:val="22"/>
          <w:lang w:val="hr-HR"/>
        </w:rPr>
        <w:t xml:space="preserve">za </w:t>
      </w:r>
      <w:r w:rsidRPr="00976EE0">
        <w:rPr>
          <w:szCs w:val="22"/>
          <w:lang w:val="hr-HR"/>
        </w:rPr>
        <w:t>odrasle bolesnike s teškim oštećenjem bubrega (CL</w:t>
      </w:r>
      <w:r w:rsidRPr="00976EE0">
        <w:rPr>
          <w:szCs w:val="22"/>
          <w:vertAlign w:val="subscript"/>
          <w:lang w:val="hr-HR"/>
        </w:rPr>
        <w:t>CR</w:t>
      </w:r>
      <w:r w:rsidRPr="00976EE0">
        <w:rPr>
          <w:szCs w:val="22"/>
          <w:lang w:val="hr-HR"/>
        </w:rPr>
        <w:t xml:space="preserve"> ≤ 30 ml/min) ili za bolesnike s</w:t>
      </w:r>
      <w:r>
        <w:rPr>
          <w:szCs w:val="22"/>
          <w:lang w:val="hr-HR"/>
        </w:rPr>
        <w:t>a</w:t>
      </w:r>
      <w:r w:rsidRPr="00976EE0">
        <w:rPr>
          <w:szCs w:val="22"/>
          <w:lang w:val="hr-HR"/>
        </w:rPr>
        <w:t xml:space="preserve"> </w:t>
      </w:r>
      <w:r>
        <w:rPr>
          <w:szCs w:val="22"/>
          <w:lang w:val="hr-HR"/>
        </w:rPr>
        <w:t>završnim</w:t>
      </w:r>
      <w:r w:rsidRPr="00976EE0">
        <w:rPr>
          <w:szCs w:val="22"/>
          <w:lang w:val="hr-HR"/>
        </w:rPr>
        <w:t xml:space="preserve"> stadijem bubrežne bolesti. U pedijatrijskih bolesnika tjelesne težine manje od 50</w:t>
      </w:r>
      <w:r>
        <w:rPr>
          <w:szCs w:val="22"/>
          <w:lang w:val="hr-HR"/>
        </w:rPr>
        <w:t> </w:t>
      </w:r>
      <w:r w:rsidRPr="00976EE0">
        <w:rPr>
          <w:szCs w:val="22"/>
          <w:lang w:val="hr-HR"/>
        </w:rPr>
        <w:t xml:space="preserve">kg s teškim oštećenjem bubrega </w:t>
      </w:r>
      <w:r w:rsidRPr="003473AC">
        <w:rPr>
          <w:szCs w:val="22"/>
          <w:lang w:val="hr-HR"/>
        </w:rPr>
        <w:t>(CL</w:t>
      </w:r>
      <w:r w:rsidRPr="003473AC">
        <w:rPr>
          <w:szCs w:val="22"/>
          <w:vertAlign w:val="subscript"/>
          <w:lang w:val="hr-HR"/>
        </w:rPr>
        <w:t>CR</w:t>
      </w:r>
      <w:r w:rsidRPr="003473AC">
        <w:rPr>
          <w:szCs w:val="22"/>
          <w:lang w:val="hr-HR"/>
        </w:rPr>
        <w:t xml:space="preserve"> ≤ 30 ml/min) </w:t>
      </w:r>
      <w:r w:rsidRPr="00EB7411">
        <w:rPr>
          <w:szCs w:val="22"/>
          <w:lang w:val="hr-HR"/>
        </w:rPr>
        <w:t xml:space="preserve">i </w:t>
      </w:r>
      <w:r>
        <w:rPr>
          <w:szCs w:val="22"/>
          <w:lang w:val="hr-HR"/>
        </w:rPr>
        <w:t xml:space="preserve">u </w:t>
      </w:r>
      <w:r w:rsidRPr="00F14385">
        <w:rPr>
          <w:szCs w:val="22"/>
          <w:lang w:val="hr-HR"/>
        </w:rPr>
        <w:t>bolesnika s</w:t>
      </w:r>
      <w:r>
        <w:rPr>
          <w:szCs w:val="22"/>
          <w:lang w:val="hr-HR"/>
        </w:rPr>
        <w:t>a</w:t>
      </w:r>
      <w:r w:rsidRPr="00F14385">
        <w:rPr>
          <w:szCs w:val="22"/>
          <w:lang w:val="hr-HR"/>
        </w:rPr>
        <w:t xml:space="preserve"> </w:t>
      </w:r>
      <w:r>
        <w:rPr>
          <w:szCs w:val="22"/>
          <w:lang w:val="hr-HR"/>
        </w:rPr>
        <w:t>završnim</w:t>
      </w:r>
      <w:r w:rsidRPr="00F14385">
        <w:rPr>
          <w:szCs w:val="22"/>
          <w:lang w:val="hr-HR"/>
        </w:rPr>
        <w:t xml:space="preserve"> stadijem bubrežne bolesti</w:t>
      </w:r>
      <w:r w:rsidRPr="006741AF">
        <w:rPr>
          <w:szCs w:val="22"/>
          <w:lang w:val="hr-HR"/>
        </w:rPr>
        <w:t xml:space="preserve"> prepo</w:t>
      </w:r>
      <w:r w:rsidRPr="00722DFE">
        <w:rPr>
          <w:szCs w:val="22"/>
          <w:lang w:val="hr-HR"/>
        </w:rPr>
        <w:t>ručuje se smanjenje</w:t>
      </w:r>
      <w:r w:rsidRPr="00F018C7">
        <w:rPr>
          <w:szCs w:val="22"/>
          <w:lang w:val="hr-HR"/>
        </w:rPr>
        <w:t xml:space="preserve"> maksimalne doze</w:t>
      </w:r>
      <w:r w:rsidRPr="00BA5609">
        <w:rPr>
          <w:szCs w:val="22"/>
          <w:lang w:val="hr-HR"/>
        </w:rPr>
        <w:t xml:space="preserve"> </w:t>
      </w:r>
      <w:r w:rsidR="00F3284A">
        <w:rPr>
          <w:szCs w:val="22"/>
          <w:lang w:val="hr-HR"/>
        </w:rPr>
        <w:t>za</w:t>
      </w:r>
      <w:r w:rsidRPr="00BA5609">
        <w:rPr>
          <w:szCs w:val="22"/>
          <w:lang w:val="hr-HR"/>
        </w:rPr>
        <w:t xml:space="preserve"> 25 %</w:t>
      </w:r>
      <w:r w:rsidRPr="00600C76">
        <w:rPr>
          <w:szCs w:val="22"/>
          <w:lang w:val="hr-HR"/>
        </w:rPr>
        <w:t>.</w:t>
      </w:r>
      <w:r w:rsidRPr="000A2C9C">
        <w:rPr>
          <w:szCs w:val="22"/>
          <w:lang w:val="hr-HR"/>
        </w:rPr>
        <w:t xml:space="preserve"> </w:t>
      </w:r>
      <w:r w:rsidRPr="00AD0031">
        <w:rPr>
          <w:szCs w:val="22"/>
          <w:lang w:val="hr-HR"/>
        </w:rPr>
        <w:t xml:space="preserve">Za sve bolesnike </w:t>
      </w:r>
      <w:r w:rsidR="004E2661" w:rsidRPr="0091300D">
        <w:rPr>
          <w:szCs w:val="22"/>
          <w:lang w:val="hr-HR"/>
        </w:rPr>
        <w:t>na hemodijalizi preporučuje se dodatna doza od maksimalno 50</w:t>
      </w:r>
      <w:r w:rsidR="00242D4E">
        <w:rPr>
          <w:szCs w:val="22"/>
          <w:lang w:val="hr-HR"/>
        </w:rPr>
        <w:t xml:space="preserve"> %</w:t>
      </w:r>
      <w:r w:rsidR="004E2661" w:rsidRPr="0091300D">
        <w:rPr>
          <w:szCs w:val="22"/>
          <w:lang w:val="hr-HR"/>
        </w:rPr>
        <w:t xml:space="preserve"> razdijeljene dnevne doze lijeka neposredno nakon hemodijalize. Liječenje bolesnika s</w:t>
      </w:r>
      <w:r w:rsidR="00DB67CE">
        <w:rPr>
          <w:szCs w:val="22"/>
          <w:lang w:val="hr-HR"/>
        </w:rPr>
        <w:t>a</w:t>
      </w:r>
      <w:r w:rsidR="004E2661" w:rsidRPr="0091300D">
        <w:rPr>
          <w:szCs w:val="22"/>
          <w:lang w:val="hr-HR"/>
        </w:rPr>
        <w:t xml:space="preserve"> </w:t>
      </w:r>
      <w:r w:rsidR="00DB67CE">
        <w:rPr>
          <w:szCs w:val="22"/>
          <w:lang w:val="hr-HR"/>
        </w:rPr>
        <w:t>završnim</w:t>
      </w:r>
      <w:r w:rsidR="00DB67CE" w:rsidRPr="0091300D">
        <w:rPr>
          <w:szCs w:val="22"/>
          <w:lang w:val="hr-HR"/>
        </w:rPr>
        <w:t xml:space="preserve"> </w:t>
      </w:r>
      <w:r w:rsidR="004E2661" w:rsidRPr="0091300D">
        <w:rPr>
          <w:szCs w:val="22"/>
          <w:lang w:val="hr-HR"/>
        </w:rPr>
        <w:t xml:space="preserve">stadijem bubrežne bolesti zahtijeva oprez zbog nedovoljnog kliničkog iskustva i zbog nakupljanja metabolita (bez poznate farmakološke aktivnosti). </w:t>
      </w:r>
      <w:r w:rsidR="00DB67CE">
        <w:rPr>
          <w:szCs w:val="22"/>
          <w:lang w:val="hr-HR"/>
        </w:rPr>
        <w:t>U</w:t>
      </w:r>
      <w:r w:rsidR="00DB67CE" w:rsidRPr="0091300D">
        <w:rPr>
          <w:szCs w:val="22"/>
          <w:lang w:val="hr-HR"/>
        </w:rPr>
        <w:t xml:space="preserve"> </w:t>
      </w:r>
      <w:r w:rsidR="004E2661" w:rsidRPr="0091300D">
        <w:rPr>
          <w:szCs w:val="22"/>
          <w:lang w:val="hr-HR"/>
        </w:rPr>
        <w:t>svih bolesnika s oštećenjem bubrega treba oprezno titrirati dozu (vidjeti dio 5.2).</w:t>
      </w:r>
    </w:p>
    <w:p w14:paraId="6EF8930E" w14:textId="77777777" w:rsidR="004E2661" w:rsidRPr="0091300D" w:rsidRDefault="004E2661" w:rsidP="005C7F20">
      <w:pPr>
        <w:widowControl w:val="0"/>
        <w:tabs>
          <w:tab w:val="left" w:pos="0"/>
          <w:tab w:val="left" w:pos="450"/>
          <w:tab w:val="left" w:pos="720"/>
          <w:tab w:val="left" w:pos="1080"/>
          <w:tab w:val="left" w:pos="1260"/>
          <w:tab w:val="left" w:pos="1530"/>
          <w:tab w:val="left" w:pos="2880"/>
        </w:tabs>
        <w:rPr>
          <w:szCs w:val="22"/>
          <w:u w:val="single"/>
          <w:lang w:val="hr-HR"/>
        </w:rPr>
      </w:pPr>
    </w:p>
    <w:p w14:paraId="512E7160" w14:textId="77777777" w:rsidR="004E2661" w:rsidRPr="007E3A27" w:rsidRDefault="004E2661" w:rsidP="005C7F20">
      <w:pPr>
        <w:widowControl w:val="0"/>
        <w:tabs>
          <w:tab w:val="left" w:pos="0"/>
          <w:tab w:val="left" w:pos="450"/>
          <w:tab w:val="left" w:pos="720"/>
          <w:tab w:val="left" w:pos="1080"/>
          <w:tab w:val="left" w:pos="1260"/>
          <w:tab w:val="left" w:pos="1530"/>
          <w:tab w:val="left" w:pos="2880"/>
        </w:tabs>
        <w:rPr>
          <w:i/>
          <w:szCs w:val="22"/>
          <w:lang w:val="hr-HR"/>
        </w:rPr>
      </w:pPr>
      <w:r w:rsidRPr="007E3A27">
        <w:rPr>
          <w:i/>
          <w:szCs w:val="22"/>
          <w:lang w:val="hr-HR"/>
        </w:rPr>
        <w:t>Oštećenje jetre</w:t>
      </w:r>
    </w:p>
    <w:p w14:paraId="7DC06249" w14:textId="77777777" w:rsidR="004E2661" w:rsidRPr="0091300D" w:rsidRDefault="00DB67CE" w:rsidP="005C7F20">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U pedijatrijskih</w:t>
      </w:r>
      <w:r w:rsidRPr="0091300D">
        <w:rPr>
          <w:szCs w:val="22"/>
          <w:lang w:val="hr-HR"/>
        </w:rPr>
        <w:t xml:space="preserve"> </w:t>
      </w:r>
      <w:r w:rsidR="004E2661" w:rsidRPr="0091300D">
        <w:rPr>
          <w:szCs w:val="22"/>
          <w:lang w:val="hr-HR"/>
        </w:rPr>
        <w:t xml:space="preserve">bolesnika </w:t>
      </w:r>
      <w:r>
        <w:rPr>
          <w:szCs w:val="22"/>
          <w:lang w:val="hr-HR"/>
        </w:rPr>
        <w:t xml:space="preserve">tjelesne težine 50 kg ili više i u odraslih bolesnika </w:t>
      </w:r>
      <w:r w:rsidR="004E2661" w:rsidRPr="0091300D">
        <w:rPr>
          <w:szCs w:val="22"/>
          <w:lang w:val="hr-HR"/>
        </w:rPr>
        <w:t xml:space="preserve">s blagim do umjerenim oštećenjem jetre </w:t>
      </w:r>
      <w:r w:rsidR="00634E9E">
        <w:rPr>
          <w:szCs w:val="22"/>
          <w:lang w:val="hr-HR"/>
        </w:rPr>
        <w:t>preporučuje se maksimalna doza od 300 mg/dan</w:t>
      </w:r>
      <w:r w:rsidR="00634E9E" w:rsidRPr="0091300D">
        <w:rPr>
          <w:szCs w:val="22"/>
          <w:lang w:val="hr-HR"/>
        </w:rPr>
        <w:t>.</w:t>
      </w:r>
      <w:r w:rsidR="004E2661" w:rsidRPr="0091300D">
        <w:rPr>
          <w:szCs w:val="22"/>
          <w:lang w:val="hr-HR"/>
        </w:rPr>
        <w:t xml:space="preserve"> </w:t>
      </w:r>
    </w:p>
    <w:p w14:paraId="588798BB" w14:textId="77777777" w:rsidR="004E2661" w:rsidRDefault="004E2661" w:rsidP="005C7F20">
      <w:pPr>
        <w:widowControl w:val="0"/>
        <w:tabs>
          <w:tab w:val="left" w:pos="0"/>
          <w:tab w:val="left" w:pos="450"/>
          <w:tab w:val="left" w:pos="720"/>
          <w:tab w:val="left" w:pos="1080"/>
          <w:tab w:val="left" w:pos="1260"/>
          <w:tab w:val="left" w:pos="1530"/>
          <w:tab w:val="left" w:pos="2880"/>
        </w:tabs>
        <w:rPr>
          <w:szCs w:val="22"/>
          <w:lang w:val="hr-HR"/>
        </w:rPr>
      </w:pPr>
      <w:r w:rsidRPr="0091300D">
        <w:rPr>
          <w:szCs w:val="22"/>
          <w:lang w:val="hr-HR"/>
        </w:rPr>
        <w:t xml:space="preserve">Titriranje doze </w:t>
      </w:r>
      <w:r w:rsidR="00DB67CE">
        <w:rPr>
          <w:szCs w:val="22"/>
          <w:lang w:val="hr-HR"/>
        </w:rPr>
        <w:t>u</w:t>
      </w:r>
      <w:r w:rsidR="00DB67CE" w:rsidRPr="0091300D">
        <w:rPr>
          <w:szCs w:val="22"/>
          <w:lang w:val="hr-HR"/>
        </w:rPr>
        <w:t xml:space="preserve"> </w:t>
      </w:r>
      <w:r w:rsidRPr="0091300D">
        <w:rPr>
          <w:szCs w:val="22"/>
          <w:lang w:val="hr-HR"/>
        </w:rPr>
        <w:t xml:space="preserve">tih bolesnika mora se obaviti s oprezom uzimajući u obzir moguće istovremeno oštećenje bubrega. </w:t>
      </w:r>
      <w:r w:rsidR="00DB67CE" w:rsidRPr="00AD0031">
        <w:rPr>
          <w:szCs w:val="22"/>
          <w:lang w:val="hr-HR"/>
        </w:rPr>
        <w:t>Na temelju podataka o odraslim bolesnicima, u pedijatrijskih bolesnika tjelesne težine manje od 50 kg s blagim do umjerenim oštećenjem jetr</w:t>
      </w:r>
      <w:r w:rsidR="00DB67CE">
        <w:rPr>
          <w:szCs w:val="22"/>
          <w:lang w:val="hr-HR"/>
        </w:rPr>
        <w:t>e</w:t>
      </w:r>
      <w:r w:rsidR="00DB67CE" w:rsidRPr="00AD0031">
        <w:rPr>
          <w:szCs w:val="22"/>
          <w:lang w:val="hr-HR"/>
        </w:rPr>
        <w:t xml:space="preserve"> maksimalnu dozu treba smanjiti za 25 %. </w:t>
      </w:r>
      <w:r w:rsidRPr="0091300D">
        <w:rPr>
          <w:szCs w:val="22"/>
          <w:lang w:val="hr-HR"/>
        </w:rPr>
        <w:t xml:space="preserve">Farmakokinetika lakozamida nije ispitana </w:t>
      </w:r>
      <w:r w:rsidR="00F3284A">
        <w:rPr>
          <w:szCs w:val="22"/>
          <w:lang w:val="hr-HR"/>
        </w:rPr>
        <w:t>u</w:t>
      </w:r>
      <w:r w:rsidRPr="0091300D">
        <w:rPr>
          <w:szCs w:val="22"/>
          <w:lang w:val="hr-HR"/>
        </w:rPr>
        <w:t xml:space="preserve"> bolesnika s teškim oštećenjem jetre (vidjeti dio 5.2).</w:t>
      </w:r>
      <w:r w:rsidR="000E667B">
        <w:rPr>
          <w:szCs w:val="22"/>
          <w:lang w:val="hr-HR"/>
        </w:rPr>
        <w:t xml:space="preserve"> </w:t>
      </w:r>
      <w:r w:rsidR="00DB67CE">
        <w:rPr>
          <w:szCs w:val="22"/>
          <w:lang w:val="hr-HR"/>
        </w:rPr>
        <w:t xml:space="preserve">U odraslih i pedijatrijskih </w:t>
      </w:r>
      <w:r w:rsidR="000E667B">
        <w:rPr>
          <w:szCs w:val="22"/>
          <w:lang w:val="hr-HR"/>
        </w:rPr>
        <w:t xml:space="preserve">bolesnika s teškim oštećenjem jetre lakozamid treba primjenjivati samo kada se predviđa da očekivana korist od liječenja nadilazi moguće rizike. Možda će biti potrebna prilagodba doze uz pažljivo praćenje aktivnosti bolesti i mogućih nuspojava </w:t>
      </w:r>
      <w:r w:rsidR="008F7D40">
        <w:rPr>
          <w:szCs w:val="22"/>
          <w:lang w:val="hr-HR"/>
        </w:rPr>
        <w:t>u</w:t>
      </w:r>
      <w:r w:rsidR="000E667B">
        <w:rPr>
          <w:szCs w:val="22"/>
          <w:lang w:val="hr-HR"/>
        </w:rPr>
        <w:t xml:space="preserve"> bolesnika.</w:t>
      </w:r>
    </w:p>
    <w:p w14:paraId="64FB34D8" w14:textId="77777777" w:rsidR="00135F9D" w:rsidRPr="0091300D" w:rsidRDefault="00135F9D" w:rsidP="005C7F20">
      <w:pPr>
        <w:widowControl w:val="0"/>
        <w:tabs>
          <w:tab w:val="left" w:pos="0"/>
          <w:tab w:val="left" w:pos="450"/>
          <w:tab w:val="left" w:pos="720"/>
          <w:tab w:val="left" w:pos="1080"/>
          <w:tab w:val="left" w:pos="1260"/>
          <w:tab w:val="left" w:pos="1530"/>
          <w:tab w:val="left" w:pos="2880"/>
        </w:tabs>
        <w:rPr>
          <w:szCs w:val="22"/>
          <w:lang w:val="hr-HR"/>
        </w:rPr>
      </w:pPr>
    </w:p>
    <w:p w14:paraId="1427266D" w14:textId="77777777" w:rsidR="004E2661" w:rsidRDefault="004E2661" w:rsidP="005C7F20">
      <w:pPr>
        <w:widowControl w:val="0"/>
        <w:rPr>
          <w:i/>
          <w:szCs w:val="22"/>
          <w:lang w:val="hr-HR"/>
        </w:rPr>
      </w:pPr>
      <w:r w:rsidRPr="007E3A27">
        <w:rPr>
          <w:i/>
          <w:szCs w:val="22"/>
          <w:lang w:val="hr-HR"/>
        </w:rPr>
        <w:t>Pedijatrijska populacija</w:t>
      </w:r>
    </w:p>
    <w:p w14:paraId="3CF9E2EA" w14:textId="77777777" w:rsidR="00E601A9" w:rsidRDefault="00E601A9" w:rsidP="005C7F20">
      <w:pPr>
        <w:widowControl w:val="0"/>
        <w:rPr>
          <w:i/>
          <w:szCs w:val="22"/>
          <w:lang w:val="hr-HR"/>
        </w:rPr>
      </w:pPr>
    </w:p>
    <w:p w14:paraId="5982F124" w14:textId="77777777" w:rsidR="00E601A9" w:rsidRPr="003473AC" w:rsidRDefault="00E601A9" w:rsidP="005C7F20">
      <w:pPr>
        <w:keepNext/>
        <w:widowControl w:val="0"/>
        <w:rPr>
          <w:i/>
          <w:szCs w:val="22"/>
          <w:lang w:val="hr-HR"/>
        </w:rPr>
      </w:pPr>
      <w:r w:rsidRPr="003473AC">
        <w:rPr>
          <w:i/>
          <w:szCs w:val="22"/>
          <w:lang w:val="hr-HR"/>
        </w:rPr>
        <w:t>Adolescenti i djeca tjelesne težine 50</w:t>
      </w:r>
      <w:r>
        <w:rPr>
          <w:i/>
          <w:szCs w:val="22"/>
          <w:lang w:val="hr-HR"/>
        </w:rPr>
        <w:t> </w:t>
      </w:r>
      <w:r w:rsidRPr="003473AC">
        <w:rPr>
          <w:i/>
          <w:szCs w:val="22"/>
          <w:lang w:val="hr-HR"/>
        </w:rPr>
        <w:t>kg</w:t>
      </w:r>
      <w:r>
        <w:rPr>
          <w:i/>
          <w:szCs w:val="22"/>
          <w:lang w:val="hr-HR"/>
        </w:rPr>
        <w:t xml:space="preserve"> ili više</w:t>
      </w:r>
    </w:p>
    <w:p w14:paraId="0F69CC85" w14:textId="77777777" w:rsidR="00E601A9" w:rsidRPr="00EB7411" w:rsidRDefault="00E601A9" w:rsidP="005C7F20">
      <w:pPr>
        <w:widowControl w:val="0"/>
        <w:rPr>
          <w:szCs w:val="22"/>
          <w:lang w:val="hr-HR"/>
        </w:rPr>
      </w:pPr>
      <w:r w:rsidRPr="00EB7411">
        <w:rPr>
          <w:szCs w:val="22"/>
          <w:lang w:val="hr-HR"/>
        </w:rPr>
        <w:t>Doziranje u adolescenata i djece tjelesne težine 50</w:t>
      </w:r>
      <w:r>
        <w:rPr>
          <w:szCs w:val="22"/>
          <w:lang w:val="hr-HR"/>
        </w:rPr>
        <w:t> </w:t>
      </w:r>
      <w:r w:rsidRPr="00EB7411">
        <w:rPr>
          <w:szCs w:val="22"/>
          <w:lang w:val="hr-HR"/>
        </w:rPr>
        <w:t xml:space="preserve">kg </w:t>
      </w:r>
      <w:r>
        <w:rPr>
          <w:szCs w:val="22"/>
          <w:lang w:val="hr-HR"/>
        </w:rPr>
        <w:t xml:space="preserve">ili više </w:t>
      </w:r>
      <w:r w:rsidRPr="00EB7411">
        <w:rPr>
          <w:szCs w:val="22"/>
          <w:lang w:val="hr-HR"/>
        </w:rPr>
        <w:t>jednako je kao u odraslih (vidjeti gore).</w:t>
      </w:r>
    </w:p>
    <w:p w14:paraId="68D7C702" w14:textId="77777777" w:rsidR="00E601A9" w:rsidRPr="00F14385" w:rsidRDefault="00E601A9" w:rsidP="005C7F20">
      <w:pPr>
        <w:widowControl w:val="0"/>
        <w:rPr>
          <w:szCs w:val="22"/>
          <w:lang w:val="hr-HR"/>
        </w:rPr>
      </w:pPr>
    </w:p>
    <w:p w14:paraId="38FA7683" w14:textId="326227F9" w:rsidR="00E601A9" w:rsidRPr="00F018C7" w:rsidRDefault="00E601A9" w:rsidP="005C7F20">
      <w:pPr>
        <w:keepNext/>
        <w:widowControl w:val="0"/>
        <w:rPr>
          <w:i/>
          <w:szCs w:val="22"/>
          <w:lang w:val="hr-HR"/>
        </w:rPr>
      </w:pPr>
      <w:r w:rsidRPr="006741AF">
        <w:rPr>
          <w:i/>
          <w:szCs w:val="22"/>
          <w:lang w:val="hr-HR"/>
        </w:rPr>
        <w:t xml:space="preserve">Djeca (od </w:t>
      </w:r>
      <w:r>
        <w:rPr>
          <w:i/>
          <w:szCs w:val="22"/>
          <w:lang w:val="hr-HR"/>
        </w:rPr>
        <w:t>navršen</w:t>
      </w:r>
      <w:r w:rsidR="007C28B0">
        <w:rPr>
          <w:i/>
          <w:szCs w:val="22"/>
          <w:lang w:val="hr-HR"/>
        </w:rPr>
        <w:t xml:space="preserve">e </w:t>
      </w:r>
      <w:r w:rsidR="000366CC">
        <w:rPr>
          <w:i/>
          <w:szCs w:val="22"/>
          <w:lang w:val="hr-HR"/>
        </w:rPr>
        <w:t>2</w:t>
      </w:r>
      <w:r w:rsidR="007C28B0">
        <w:rPr>
          <w:i/>
          <w:szCs w:val="22"/>
          <w:lang w:val="hr-HR"/>
        </w:rPr>
        <w:t>. godine</w:t>
      </w:r>
      <w:r w:rsidRPr="006741AF">
        <w:rPr>
          <w:i/>
          <w:szCs w:val="22"/>
          <w:lang w:val="hr-HR"/>
        </w:rPr>
        <w:t>) i adol</w:t>
      </w:r>
      <w:r w:rsidRPr="00722DFE">
        <w:rPr>
          <w:i/>
          <w:szCs w:val="22"/>
          <w:lang w:val="hr-HR"/>
        </w:rPr>
        <w:t>escenti tjelesne težine manje od 50</w:t>
      </w:r>
      <w:r>
        <w:rPr>
          <w:i/>
          <w:szCs w:val="22"/>
          <w:lang w:val="hr-HR"/>
        </w:rPr>
        <w:t> </w:t>
      </w:r>
      <w:r w:rsidRPr="00722DFE">
        <w:rPr>
          <w:i/>
          <w:szCs w:val="22"/>
          <w:lang w:val="hr-HR"/>
        </w:rPr>
        <w:t>kg</w:t>
      </w:r>
    </w:p>
    <w:p w14:paraId="7BA150CF" w14:textId="77777777" w:rsidR="00E601A9" w:rsidRPr="00F61B73" w:rsidRDefault="00E601A9" w:rsidP="005C7F20">
      <w:pPr>
        <w:widowControl w:val="0"/>
        <w:rPr>
          <w:szCs w:val="22"/>
          <w:lang w:val="hr-HR"/>
        </w:rPr>
      </w:pPr>
      <w:r w:rsidRPr="00976EE0">
        <w:rPr>
          <w:szCs w:val="22"/>
          <w:lang w:val="hr-HR"/>
        </w:rPr>
        <w:t>Ov</w:t>
      </w:r>
      <w:r>
        <w:rPr>
          <w:szCs w:val="22"/>
          <w:lang w:val="hr-HR"/>
        </w:rPr>
        <w:t>o pakiranje nije prikladno za tu</w:t>
      </w:r>
      <w:r w:rsidRPr="00976EE0">
        <w:rPr>
          <w:szCs w:val="22"/>
          <w:lang w:val="hr-HR"/>
        </w:rPr>
        <w:t xml:space="preserve"> kategorij</w:t>
      </w:r>
      <w:r>
        <w:rPr>
          <w:szCs w:val="22"/>
          <w:lang w:val="hr-HR"/>
        </w:rPr>
        <w:t>u</w:t>
      </w:r>
      <w:r w:rsidRPr="00976EE0">
        <w:rPr>
          <w:szCs w:val="22"/>
          <w:lang w:val="hr-HR"/>
        </w:rPr>
        <w:t xml:space="preserve"> </w:t>
      </w:r>
      <w:r>
        <w:rPr>
          <w:szCs w:val="22"/>
          <w:lang w:val="hr-HR"/>
        </w:rPr>
        <w:t>bolesnika</w:t>
      </w:r>
      <w:r w:rsidRPr="00976EE0">
        <w:rPr>
          <w:szCs w:val="22"/>
          <w:lang w:val="hr-HR"/>
        </w:rPr>
        <w:t>.</w:t>
      </w:r>
    </w:p>
    <w:p w14:paraId="76A61181" w14:textId="77777777" w:rsidR="00E601A9" w:rsidRDefault="00E601A9" w:rsidP="005C7F20">
      <w:pPr>
        <w:widowControl w:val="0"/>
        <w:rPr>
          <w:szCs w:val="22"/>
          <w:lang w:val="hr-HR"/>
        </w:rPr>
      </w:pPr>
    </w:p>
    <w:p w14:paraId="5BFA68E3" w14:textId="7AA454C5" w:rsidR="00E601A9" w:rsidRPr="007E3A27" w:rsidRDefault="00E601A9" w:rsidP="005C7F20">
      <w:pPr>
        <w:keepNext/>
        <w:widowControl w:val="0"/>
        <w:rPr>
          <w:i/>
          <w:szCs w:val="22"/>
          <w:lang w:val="hr-HR"/>
        </w:rPr>
      </w:pPr>
      <w:r w:rsidRPr="00F018C7">
        <w:rPr>
          <w:i/>
          <w:szCs w:val="22"/>
          <w:lang w:val="hr-HR"/>
        </w:rPr>
        <w:lastRenderedPageBreak/>
        <w:t xml:space="preserve">Djeca mlađa od </w:t>
      </w:r>
      <w:r w:rsidR="000366CC">
        <w:rPr>
          <w:i/>
          <w:szCs w:val="22"/>
          <w:lang w:val="hr-HR"/>
        </w:rPr>
        <w:t>2</w:t>
      </w:r>
      <w:r w:rsidRPr="00F018C7">
        <w:rPr>
          <w:i/>
          <w:szCs w:val="22"/>
          <w:lang w:val="hr-HR"/>
        </w:rPr>
        <w:t xml:space="preserve"> godine</w:t>
      </w:r>
    </w:p>
    <w:p w14:paraId="3096C361" w14:textId="0D54F731" w:rsidR="00071C1A" w:rsidRDefault="00071C1A" w:rsidP="005C7F20">
      <w:pPr>
        <w:widowControl w:val="0"/>
        <w:rPr>
          <w:szCs w:val="22"/>
          <w:lang w:val="hr-HR"/>
        </w:rPr>
      </w:pPr>
      <w:r>
        <w:rPr>
          <w:szCs w:val="22"/>
          <w:lang w:val="hr-HR"/>
        </w:rPr>
        <w:t>S</w:t>
      </w:r>
      <w:r w:rsidRPr="0091300D">
        <w:rPr>
          <w:szCs w:val="22"/>
          <w:lang w:val="hr-HR"/>
        </w:rPr>
        <w:t>igurnost i djelotvornost</w:t>
      </w:r>
      <w:r>
        <w:rPr>
          <w:szCs w:val="22"/>
          <w:lang w:val="hr-HR"/>
        </w:rPr>
        <w:t xml:space="preserve"> lakozamida u djece mlađe od </w:t>
      </w:r>
      <w:r w:rsidR="00232F77">
        <w:rPr>
          <w:szCs w:val="22"/>
          <w:lang w:val="hr-HR"/>
        </w:rPr>
        <w:t>2</w:t>
      </w:r>
      <w:r>
        <w:rPr>
          <w:szCs w:val="22"/>
          <w:lang w:val="hr-HR"/>
        </w:rPr>
        <w:t xml:space="preserve"> godina ni</w:t>
      </w:r>
      <w:r w:rsidR="00E601A9">
        <w:rPr>
          <w:szCs w:val="22"/>
          <w:lang w:val="hr-HR"/>
        </w:rPr>
        <w:t>su</w:t>
      </w:r>
      <w:r w:rsidR="009203FC">
        <w:rPr>
          <w:szCs w:val="22"/>
          <w:lang w:val="hr-HR"/>
        </w:rPr>
        <w:t xml:space="preserve"> još</w:t>
      </w:r>
      <w:r>
        <w:rPr>
          <w:szCs w:val="22"/>
          <w:lang w:val="hr-HR"/>
        </w:rPr>
        <w:t xml:space="preserve"> </w:t>
      </w:r>
      <w:r w:rsidR="00DC2094">
        <w:rPr>
          <w:szCs w:val="22"/>
          <w:lang w:val="hr-HR"/>
        </w:rPr>
        <w:t>ustanovljen</w:t>
      </w:r>
      <w:r w:rsidR="00E601A9">
        <w:rPr>
          <w:szCs w:val="22"/>
          <w:lang w:val="hr-HR"/>
        </w:rPr>
        <w:t>e</w:t>
      </w:r>
      <w:r>
        <w:rPr>
          <w:szCs w:val="22"/>
          <w:lang w:val="hr-HR"/>
        </w:rPr>
        <w:t>.</w:t>
      </w:r>
    </w:p>
    <w:p w14:paraId="22D21DD5" w14:textId="77777777" w:rsidR="00071C1A" w:rsidRDefault="00071C1A" w:rsidP="005C7F20">
      <w:pPr>
        <w:widowControl w:val="0"/>
        <w:rPr>
          <w:szCs w:val="22"/>
          <w:lang w:val="hr-HR"/>
        </w:rPr>
      </w:pPr>
      <w:r>
        <w:rPr>
          <w:szCs w:val="22"/>
          <w:lang w:val="hr-HR"/>
        </w:rPr>
        <w:t>Nema dostupnih podataka.</w:t>
      </w:r>
    </w:p>
    <w:p w14:paraId="71CF33B1" w14:textId="77777777" w:rsidR="00071C1A" w:rsidRDefault="00071C1A" w:rsidP="005C7F20">
      <w:pPr>
        <w:widowControl w:val="0"/>
        <w:rPr>
          <w:szCs w:val="22"/>
          <w:lang w:val="hr-HR"/>
        </w:rPr>
      </w:pPr>
    </w:p>
    <w:p w14:paraId="34FEF9CC" w14:textId="77777777" w:rsidR="00071C1A" w:rsidRDefault="00071C1A" w:rsidP="005C7F20">
      <w:pPr>
        <w:widowControl w:val="0"/>
        <w:rPr>
          <w:szCs w:val="22"/>
          <w:u w:val="single"/>
          <w:lang w:val="hr-HR"/>
        </w:rPr>
      </w:pPr>
      <w:r w:rsidRPr="000D67E0">
        <w:rPr>
          <w:szCs w:val="22"/>
          <w:u w:val="single"/>
          <w:lang w:val="hr-HR"/>
        </w:rPr>
        <w:t>Način primjene</w:t>
      </w:r>
    </w:p>
    <w:p w14:paraId="34C1E18D" w14:textId="77777777" w:rsidR="009B2A03" w:rsidRPr="000D67E0" w:rsidRDefault="009B2A03" w:rsidP="005C7F20">
      <w:pPr>
        <w:widowControl w:val="0"/>
        <w:rPr>
          <w:szCs w:val="22"/>
          <w:u w:val="single"/>
          <w:lang w:val="hr-HR"/>
        </w:rPr>
      </w:pPr>
    </w:p>
    <w:p w14:paraId="0CF69AEB" w14:textId="77777777" w:rsidR="00071C1A" w:rsidRPr="0091300D" w:rsidRDefault="00071C1A" w:rsidP="005C7F20">
      <w:pPr>
        <w:widowControl w:val="0"/>
        <w:rPr>
          <w:szCs w:val="22"/>
          <w:lang w:val="hr-HR"/>
        </w:rPr>
      </w:pPr>
      <w:r>
        <w:rPr>
          <w:szCs w:val="22"/>
          <w:lang w:val="hr-HR"/>
        </w:rPr>
        <w:t xml:space="preserve">Lakozamid filmom obložene tablete namijenjene su </w:t>
      </w:r>
      <w:r w:rsidR="001A0F4C">
        <w:rPr>
          <w:szCs w:val="22"/>
          <w:lang w:val="hr-HR"/>
        </w:rPr>
        <w:t>per</w:t>
      </w:r>
      <w:r>
        <w:rPr>
          <w:szCs w:val="22"/>
          <w:lang w:val="hr-HR"/>
        </w:rPr>
        <w:t>oralnoj primjeni. Lakozamid se može uzeti sa ili bez hrane.</w:t>
      </w:r>
    </w:p>
    <w:p w14:paraId="6BA1E1CA" w14:textId="77777777" w:rsidR="004E2661" w:rsidRPr="0091300D" w:rsidRDefault="004E2661" w:rsidP="005C7F20">
      <w:pPr>
        <w:tabs>
          <w:tab w:val="clear" w:pos="567"/>
        </w:tabs>
        <w:spacing w:line="240" w:lineRule="auto"/>
        <w:rPr>
          <w:i/>
          <w:noProof/>
          <w:szCs w:val="22"/>
          <w:lang w:val="hr-HR"/>
        </w:rPr>
      </w:pPr>
    </w:p>
    <w:p w14:paraId="3C5FF9F8" w14:textId="77777777" w:rsidR="004E2661" w:rsidRPr="0091300D" w:rsidRDefault="004E2661" w:rsidP="005C7F20">
      <w:pPr>
        <w:tabs>
          <w:tab w:val="clear" w:pos="567"/>
        </w:tabs>
        <w:spacing w:line="240" w:lineRule="auto"/>
        <w:ind w:left="567" w:hanging="567"/>
        <w:rPr>
          <w:noProof/>
          <w:szCs w:val="22"/>
          <w:lang w:val="hr-HR"/>
        </w:rPr>
      </w:pPr>
      <w:r w:rsidRPr="0091300D">
        <w:rPr>
          <w:b/>
          <w:noProof/>
          <w:szCs w:val="22"/>
          <w:lang w:val="hr-HR"/>
        </w:rPr>
        <w:t>4.3</w:t>
      </w:r>
      <w:r w:rsidRPr="0091300D">
        <w:rPr>
          <w:b/>
          <w:noProof/>
          <w:szCs w:val="22"/>
          <w:lang w:val="hr-HR"/>
        </w:rPr>
        <w:tab/>
        <w:t>Kontraindikacije</w:t>
      </w:r>
    </w:p>
    <w:p w14:paraId="49057509" w14:textId="77777777" w:rsidR="004E2661" w:rsidRPr="0091300D" w:rsidRDefault="004E2661" w:rsidP="005C7F20">
      <w:pPr>
        <w:tabs>
          <w:tab w:val="clear" w:pos="567"/>
        </w:tabs>
        <w:spacing w:line="240" w:lineRule="auto"/>
        <w:rPr>
          <w:noProof/>
          <w:szCs w:val="22"/>
          <w:lang w:val="hr-HR"/>
        </w:rPr>
      </w:pPr>
    </w:p>
    <w:p w14:paraId="7167C138" w14:textId="0E300C0E" w:rsidR="004E2661" w:rsidRPr="0091300D" w:rsidRDefault="004E2661" w:rsidP="005C7F20">
      <w:pPr>
        <w:widowControl w:val="0"/>
        <w:rPr>
          <w:szCs w:val="22"/>
          <w:lang w:val="hr-HR"/>
        </w:rPr>
      </w:pPr>
      <w:r w:rsidRPr="0091300D">
        <w:rPr>
          <w:szCs w:val="22"/>
          <w:lang w:val="hr-HR"/>
        </w:rPr>
        <w:t>Preosjetljivost na djelatnu tvar</w:t>
      </w:r>
      <w:r w:rsidR="00BF0D97">
        <w:rPr>
          <w:szCs w:val="22"/>
          <w:lang w:val="hr-HR"/>
        </w:rPr>
        <w:t xml:space="preserve"> sojin lecitin</w:t>
      </w:r>
      <w:r w:rsidRPr="0091300D">
        <w:rPr>
          <w:szCs w:val="22"/>
          <w:lang w:val="hr-HR"/>
        </w:rPr>
        <w:t xml:space="preserve"> ili neku od pomoćnih tvari</w:t>
      </w:r>
      <w:r w:rsidR="00C227D3" w:rsidRPr="0091300D">
        <w:rPr>
          <w:szCs w:val="22"/>
          <w:lang w:val="hr-HR"/>
        </w:rPr>
        <w:t xml:space="preserve"> navedenih u dijelu 6.1</w:t>
      </w:r>
      <w:r w:rsidRPr="0091300D">
        <w:rPr>
          <w:szCs w:val="22"/>
          <w:lang w:val="hr-HR"/>
        </w:rPr>
        <w:t>.</w:t>
      </w:r>
    </w:p>
    <w:p w14:paraId="346C7136" w14:textId="77777777" w:rsidR="004E2661" w:rsidRPr="0091300D" w:rsidRDefault="004E2661" w:rsidP="005C7F20">
      <w:pPr>
        <w:widowControl w:val="0"/>
        <w:rPr>
          <w:szCs w:val="22"/>
          <w:lang w:val="hr-HR"/>
        </w:rPr>
      </w:pPr>
    </w:p>
    <w:p w14:paraId="3F4005CD" w14:textId="77777777" w:rsidR="004E2661" w:rsidRPr="0091300D" w:rsidRDefault="004E2661" w:rsidP="005C7F20">
      <w:pPr>
        <w:widowControl w:val="0"/>
        <w:rPr>
          <w:szCs w:val="22"/>
          <w:lang w:val="hr-HR"/>
        </w:rPr>
      </w:pPr>
      <w:r w:rsidRPr="0091300D">
        <w:rPr>
          <w:szCs w:val="22"/>
          <w:lang w:val="hr-HR"/>
        </w:rPr>
        <w:t>Poznati atrioventrikularn</w:t>
      </w:r>
      <w:r w:rsidR="00FC1289">
        <w:rPr>
          <w:szCs w:val="22"/>
          <w:lang w:val="hr-HR"/>
        </w:rPr>
        <w:t>i</w:t>
      </w:r>
      <w:r w:rsidRPr="0091300D">
        <w:rPr>
          <w:szCs w:val="22"/>
          <w:lang w:val="hr-HR"/>
        </w:rPr>
        <w:t xml:space="preserve"> (AV) blok</w:t>
      </w:r>
      <w:r w:rsidR="00FC1289">
        <w:rPr>
          <w:szCs w:val="22"/>
          <w:lang w:val="hr-HR"/>
        </w:rPr>
        <w:t xml:space="preserve"> drugog ili trećeg stupnja</w:t>
      </w:r>
      <w:r w:rsidRPr="0091300D">
        <w:rPr>
          <w:szCs w:val="22"/>
          <w:lang w:val="hr-HR"/>
        </w:rPr>
        <w:t>.</w:t>
      </w:r>
    </w:p>
    <w:p w14:paraId="162B5381" w14:textId="77777777" w:rsidR="004E2661" w:rsidRPr="0091300D" w:rsidRDefault="004E2661" w:rsidP="005C7F20">
      <w:pPr>
        <w:tabs>
          <w:tab w:val="clear" w:pos="567"/>
        </w:tabs>
        <w:spacing w:line="240" w:lineRule="auto"/>
        <w:rPr>
          <w:noProof/>
          <w:szCs w:val="22"/>
          <w:lang w:val="hr-HR"/>
        </w:rPr>
      </w:pPr>
    </w:p>
    <w:p w14:paraId="172F4106" w14:textId="77777777" w:rsidR="004E2661" w:rsidRPr="0091300D" w:rsidRDefault="004E2661" w:rsidP="005C7F20">
      <w:pPr>
        <w:tabs>
          <w:tab w:val="clear" w:pos="567"/>
        </w:tabs>
        <w:spacing w:line="240" w:lineRule="auto"/>
        <w:ind w:left="567" w:hanging="567"/>
        <w:rPr>
          <w:b/>
          <w:noProof/>
          <w:szCs w:val="22"/>
          <w:lang w:val="hr-HR"/>
        </w:rPr>
      </w:pPr>
      <w:r w:rsidRPr="0091300D">
        <w:rPr>
          <w:b/>
          <w:noProof/>
          <w:szCs w:val="22"/>
          <w:lang w:val="hr-HR"/>
        </w:rPr>
        <w:t>4.4</w:t>
      </w:r>
      <w:r w:rsidRPr="0091300D">
        <w:rPr>
          <w:b/>
          <w:noProof/>
          <w:szCs w:val="22"/>
          <w:lang w:val="hr-HR"/>
        </w:rPr>
        <w:tab/>
        <w:t>Posebna upozorenja i mjere opreza pri uporabi</w:t>
      </w:r>
    </w:p>
    <w:p w14:paraId="0ADE4FC3" w14:textId="77777777" w:rsidR="004E2661" w:rsidRDefault="004E2661" w:rsidP="005C7F20">
      <w:pPr>
        <w:tabs>
          <w:tab w:val="clear" w:pos="567"/>
        </w:tabs>
        <w:spacing w:line="240" w:lineRule="auto"/>
        <w:rPr>
          <w:noProof/>
          <w:szCs w:val="22"/>
          <w:lang w:val="hr-HR"/>
        </w:rPr>
      </w:pPr>
    </w:p>
    <w:p w14:paraId="0DA69162" w14:textId="77777777" w:rsidR="00071C1A" w:rsidRDefault="00071C1A" w:rsidP="005C7F20">
      <w:pPr>
        <w:rPr>
          <w:rFonts w:eastAsia="MS Mincho"/>
          <w:szCs w:val="22"/>
          <w:u w:val="single"/>
          <w:lang w:val="hr-HR" w:eastAsia="de-DE"/>
        </w:rPr>
      </w:pPr>
      <w:r w:rsidRPr="0091300D">
        <w:rPr>
          <w:rFonts w:eastAsia="MS Mincho"/>
          <w:szCs w:val="22"/>
          <w:u w:val="single"/>
          <w:lang w:val="hr-HR" w:eastAsia="de-DE"/>
        </w:rPr>
        <w:t>Suicidalne ide</w:t>
      </w:r>
      <w:r w:rsidR="00395CBB">
        <w:rPr>
          <w:rFonts w:eastAsia="MS Mincho"/>
          <w:szCs w:val="22"/>
          <w:u w:val="single"/>
          <w:lang w:val="hr-HR" w:eastAsia="de-DE"/>
        </w:rPr>
        <w:t>aci</w:t>
      </w:r>
      <w:r w:rsidRPr="0091300D">
        <w:rPr>
          <w:rFonts w:eastAsia="MS Mincho"/>
          <w:szCs w:val="22"/>
          <w:u w:val="single"/>
          <w:lang w:val="hr-HR" w:eastAsia="de-DE"/>
        </w:rPr>
        <w:t>je i ponašanje</w:t>
      </w:r>
    </w:p>
    <w:p w14:paraId="4A241027" w14:textId="77777777" w:rsidR="009B2A03" w:rsidRPr="0091300D" w:rsidRDefault="009B2A03" w:rsidP="005C7F20">
      <w:pPr>
        <w:rPr>
          <w:rFonts w:eastAsia="MS Mincho"/>
          <w:szCs w:val="22"/>
          <w:u w:val="single"/>
          <w:lang w:val="hr-HR" w:eastAsia="de-DE"/>
        </w:rPr>
      </w:pPr>
    </w:p>
    <w:p w14:paraId="648C80CE" w14:textId="1076957D" w:rsidR="00071C1A" w:rsidRPr="0091300D" w:rsidRDefault="00071C1A" w:rsidP="005C7F20">
      <w:pPr>
        <w:rPr>
          <w:rFonts w:eastAsia="MS Mincho"/>
          <w:szCs w:val="22"/>
          <w:lang w:val="hr-HR" w:eastAsia="de-DE"/>
        </w:rPr>
      </w:pPr>
      <w:r w:rsidRPr="0091300D">
        <w:rPr>
          <w:rFonts w:eastAsia="MS Mincho"/>
          <w:szCs w:val="22"/>
          <w:lang w:val="hr-HR" w:eastAsia="de-DE"/>
        </w:rPr>
        <w:t>Suicidalne ide</w:t>
      </w:r>
      <w:r w:rsidR="00395CBB">
        <w:rPr>
          <w:rFonts w:eastAsia="MS Mincho"/>
          <w:szCs w:val="22"/>
          <w:lang w:val="hr-HR" w:eastAsia="de-DE"/>
        </w:rPr>
        <w:t>aci</w:t>
      </w:r>
      <w:r w:rsidRPr="0091300D">
        <w:rPr>
          <w:rFonts w:eastAsia="MS Mincho"/>
          <w:szCs w:val="22"/>
          <w:lang w:val="hr-HR" w:eastAsia="de-DE"/>
        </w:rPr>
        <w:t xml:space="preserve">je i ponašanje prijavljeni su u bolesnika liječenih </w:t>
      </w:r>
      <w:r w:rsidR="00993B8B">
        <w:rPr>
          <w:rFonts w:eastAsia="MS Mincho"/>
          <w:szCs w:val="22"/>
          <w:lang w:val="hr-HR" w:eastAsia="de-DE"/>
        </w:rPr>
        <w:t>antiepileptičkim lijekovima</w:t>
      </w:r>
      <w:r w:rsidR="00993B8B" w:rsidRPr="0091300D">
        <w:rPr>
          <w:rFonts w:eastAsia="MS Mincho"/>
          <w:szCs w:val="22"/>
          <w:lang w:val="hr-HR" w:eastAsia="de-DE"/>
        </w:rPr>
        <w:t xml:space="preserve"> </w:t>
      </w:r>
      <w:r w:rsidRPr="0091300D">
        <w:rPr>
          <w:rFonts w:eastAsia="MS Mincho"/>
          <w:szCs w:val="22"/>
          <w:lang w:val="hr-HR" w:eastAsia="de-DE"/>
        </w:rPr>
        <w:t xml:space="preserve">u nekoliko indikacija. Metaanaliza randomiziranih, placebom kontroliranih </w:t>
      </w:r>
      <w:r w:rsidR="000366CC">
        <w:rPr>
          <w:rFonts w:eastAsia="MS Mincho"/>
          <w:szCs w:val="22"/>
          <w:lang w:val="hr-HR" w:eastAsia="de-DE"/>
        </w:rPr>
        <w:t xml:space="preserve">kliničkih </w:t>
      </w:r>
      <w:r w:rsidRPr="0091300D">
        <w:rPr>
          <w:rFonts w:eastAsia="MS Mincho"/>
          <w:szCs w:val="22"/>
          <w:lang w:val="hr-HR" w:eastAsia="de-DE"/>
        </w:rPr>
        <w:t>is</w:t>
      </w:r>
      <w:r w:rsidR="00933FBD">
        <w:rPr>
          <w:rFonts w:eastAsia="MS Mincho"/>
          <w:szCs w:val="22"/>
          <w:lang w:val="hr-HR" w:eastAsia="de-DE"/>
        </w:rPr>
        <w:t>pitivanja</w:t>
      </w:r>
      <w:r w:rsidRPr="0091300D">
        <w:rPr>
          <w:rFonts w:eastAsia="MS Mincho"/>
          <w:szCs w:val="22"/>
          <w:lang w:val="hr-HR" w:eastAsia="de-DE"/>
        </w:rPr>
        <w:t xml:space="preserve"> </w:t>
      </w:r>
      <w:r w:rsidR="00993B8B">
        <w:rPr>
          <w:rFonts w:eastAsia="MS Mincho"/>
          <w:szCs w:val="22"/>
          <w:lang w:val="hr-HR" w:eastAsia="de-DE"/>
        </w:rPr>
        <w:t>antiepileptičkih lijekova</w:t>
      </w:r>
      <w:r w:rsidR="00993B8B" w:rsidRPr="0091300D">
        <w:rPr>
          <w:rFonts w:eastAsia="MS Mincho"/>
          <w:szCs w:val="22"/>
          <w:lang w:val="hr-HR" w:eastAsia="de-DE"/>
        </w:rPr>
        <w:t xml:space="preserve"> </w:t>
      </w:r>
      <w:r w:rsidRPr="0091300D">
        <w:rPr>
          <w:rFonts w:eastAsia="MS Mincho"/>
          <w:szCs w:val="22"/>
          <w:lang w:val="hr-HR" w:eastAsia="de-DE"/>
        </w:rPr>
        <w:t>također je pokazala blago povećan rizik od suicidalnih ide</w:t>
      </w:r>
      <w:r w:rsidR="00395CBB">
        <w:rPr>
          <w:rFonts w:eastAsia="MS Mincho"/>
          <w:szCs w:val="22"/>
          <w:lang w:val="hr-HR" w:eastAsia="de-DE"/>
        </w:rPr>
        <w:t>aci</w:t>
      </w:r>
      <w:r w:rsidRPr="0091300D">
        <w:rPr>
          <w:rFonts w:eastAsia="MS Mincho"/>
          <w:szCs w:val="22"/>
          <w:lang w:val="hr-HR" w:eastAsia="de-DE"/>
        </w:rPr>
        <w:t>ja i ponašanja. Mehanizam tog rizika nije poznat, a dostupni podaci ne isključuju mogućnost postojanja povećanog rizika za lakozamid.</w:t>
      </w:r>
    </w:p>
    <w:p w14:paraId="7D365A77" w14:textId="77777777" w:rsidR="00071C1A" w:rsidRPr="0091300D" w:rsidRDefault="00071C1A" w:rsidP="005C7F20">
      <w:pPr>
        <w:widowControl w:val="0"/>
        <w:autoSpaceDE w:val="0"/>
        <w:autoSpaceDN w:val="0"/>
        <w:adjustRightInd w:val="0"/>
        <w:rPr>
          <w:rFonts w:eastAsia="MS Mincho"/>
          <w:szCs w:val="22"/>
          <w:lang w:val="hr-HR" w:eastAsia="de-DE"/>
        </w:rPr>
      </w:pPr>
      <w:r w:rsidRPr="0091300D">
        <w:rPr>
          <w:rFonts w:eastAsia="MS Mincho"/>
          <w:szCs w:val="22"/>
          <w:lang w:val="hr-HR" w:eastAsia="de-DE"/>
        </w:rPr>
        <w:t>Stoga treba nadzirati bolesnike kako bi se uočili znakovi suicidalnih ide</w:t>
      </w:r>
      <w:r w:rsidR="00395CBB">
        <w:rPr>
          <w:rFonts w:eastAsia="MS Mincho"/>
          <w:szCs w:val="22"/>
          <w:lang w:val="hr-HR" w:eastAsia="de-DE"/>
        </w:rPr>
        <w:t>aci</w:t>
      </w:r>
      <w:r w:rsidRPr="0091300D">
        <w:rPr>
          <w:rFonts w:eastAsia="MS Mincho"/>
          <w:szCs w:val="22"/>
          <w:lang w:val="hr-HR" w:eastAsia="de-DE"/>
        </w:rPr>
        <w:t>ja i ponašanja i treba razmotriti odgovarajuće liječenje. Bolesnike (i njegovatelje bolesnika) treba upozoriti da potraže liječnički savjet ako se pojave znakovi suicidalnih ide</w:t>
      </w:r>
      <w:r w:rsidR="00395CBB">
        <w:rPr>
          <w:rFonts w:eastAsia="MS Mincho"/>
          <w:szCs w:val="22"/>
          <w:lang w:val="hr-HR" w:eastAsia="de-DE"/>
        </w:rPr>
        <w:t>aci</w:t>
      </w:r>
      <w:r w:rsidRPr="0091300D">
        <w:rPr>
          <w:rFonts w:eastAsia="MS Mincho"/>
          <w:szCs w:val="22"/>
          <w:lang w:val="hr-HR" w:eastAsia="de-DE"/>
        </w:rPr>
        <w:t>ja ili ponašanja (vidjeti dio 4.8).</w:t>
      </w:r>
    </w:p>
    <w:p w14:paraId="29397C32" w14:textId="77777777" w:rsidR="00071C1A" w:rsidRPr="0091300D" w:rsidRDefault="00071C1A" w:rsidP="005C7F20">
      <w:pPr>
        <w:tabs>
          <w:tab w:val="clear" w:pos="567"/>
        </w:tabs>
        <w:spacing w:line="240" w:lineRule="auto"/>
        <w:rPr>
          <w:noProof/>
          <w:szCs w:val="22"/>
          <w:lang w:val="hr-HR"/>
        </w:rPr>
      </w:pPr>
    </w:p>
    <w:p w14:paraId="1D5E5279" w14:textId="77777777" w:rsidR="004E2661" w:rsidRDefault="004E2661" w:rsidP="005C7F20">
      <w:pPr>
        <w:keepNext/>
        <w:keepLines/>
        <w:widowControl w:val="0"/>
        <w:autoSpaceDE w:val="0"/>
        <w:autoSpaceDN w:val="0"/>
        <w:adjustRightInd w:val="0"/>
        <w:rPr>
          <w:bCs/>
          <w:szCs w:val="22"/>
          <w:u w:val="single"/>
          <w:lang w:val="hr-HR" w:eastAsia="de-DE"/>
        </w:rPr>
      </w:pPr>
      <w:r w:rsidRPr="0091300D">
        <w:rPr>
          <w:bCs/>
          <w:szCs w:val="22"/>
          <w:u w:val="single"/>
          <w:lang w:val="hr-HR" w:eastAsia="de-DE"/>
        </w:rPr>
        <w:t>Srčani ritam i provodljivost</w:t>
      </w:r>
    </w:p>
    <w:p w14:paraId="468EAA4C" w14:textId="77777777" w:rsidR="009B2A03" w:rsidRPr="0091300D" w:rsidRDefault="009B2A03" w:rsidP="005C7F20">
      <w:pPr>
        <w:keepNext/>
        <w:keepLines/>
        <w:widowControl w:val="0"/>
        <w:autoSpaceDE w:val="0"/>
        <w:autoSpaceDN w:val="0"/>
        <w:adjustRightInd w:val="0"/>
        <w:rPr>
          <w:bCs/>
          <w:szCs w:val="22"/>
          <w:u w:val="single"/>
          <w:lang w:val="hr-HR" w:eastAsia="de-DE"/>
        </w:rPr>
      </w:pPr>
    </w:p>
    <w:p w14:paraId="6A28043E" w14:textId="77777777" w:rsidR="004E2661" w:rsidRPr="0091300D" w:rsidRDefault="004E2661" w:rsidP="005C7F20">
      <w:pPr>
        <w:keepNext/>
        <w:keepLines/>
        <w:widowControl w:val="0"/>
        <w:autoSpaceDE w:val="0"/>
        <w:autoSpaceDN w:val="0"/>
        <w:adjustRightInd w:val="0"/>
        <w:rPr>
          <w:bCs/>
          <w:szCs w:val="22"/>
          <w:lang w:val="hr-HR" w:eastAsia="de-DE"/>
        </w:rPr>
      </w:pPr>
      <w:r w:rsidRPr="0091300D">
        <w:rPr>
          <w:bCs/>
          <w:szCs w:val="22"/>
          <w:lang w:val="hr-HR" w:eastAsia="de-DE"/>
        </w:rPr>
        <w:t>U kliničkim ispitivanjima</w:t>
      </w:r>
      <w:r w:rsidR="00DE423E">
        <w:rPr>
          <w:bCs/>
          <w:szCs w:val="22"/>
          <w:lang w:val="hr-HR" w:eastAsia="de-DE"/>
        </w:rPr>
        <w:t xml:space="preserve"> </w:t>
      </w:r>
      <w:r w:rsidRPr="0091300D">
        <w:rPr>
          <w:bCs/>
          <w:szCs w:val="22"/>
          <w:lang w:val="hr-HR" w:eastAsia="de-DE"/>
        </w:rPr>
        <w:t>pri liječenju lakozamidom uočeno je produljenje PR-intervala</w:t>
      </w:r>
      <w:r w:rsidR="00DE423E">
        <w:rPr>
          <w:bCs/>
          <w:szCs w:val="22"/>
          <w:lang w:val="hr-HR" w:eastAsia="de-DE"/>
        </w:rPr>
        <w:t>,</w:t>
      </w:r>
      <w:r w:rsidR="00DE423E" w:rsidRPr="00FE6583">
        <w:rPr>
          <w:lang w:val="hr-HR"/>
        </w:rPr>
        <w:t xml:space="preserve"> </w:t>
      </w:r>
      <w:r w:rsidR="00DE423E" w:rsidRPr="00DE423E">
        <w:rPr>
          <w:bCs/>
          <w:szCs w:val="22"/>
          <w:lang w:val="hr-HR" w:eastAsia="de-DE"/>
        </w:rPr>
        <w:t>ovisno o dozi</w:t>
      </w:r>
      <w:r w:rsidRPr="0091300D">
        <w:rPr>
          <w:bCs/>
          <w:szCs w:val="22"/>
          <w:lang w:val="hr-HR" w:eastAsia="de-DE"/>
        </w:rPr>
        <w:t xml:space="preserve">. Lakozamid treba oprezno primjenjivati kod bolesnika s </w:t>
      </w:r>
      <w:r w:rsidR="00746BB7">
        <w:rPr>
          <w:bCs/>
          <w:szCs w:val="22"/>
          <w:lang w:val="hr-HR" w:eastAsia="de-DE"/>
        </w:rPr>
        <w:t xml:space="preserve">podležećim proaritmijskim stanjima kao što su bolesnici s poznatim smetnjama provodljivosti srca ili teškom srčanom bolešću (npr. ishemija/infarkt miokarda, zatajenje srca, strukturna bolest srca ili srčane kanalopatije natrijskih kanala) ili bolesnika na terapiji lijekovima koji utječu na provodljivost srca, uključujući antiaritmike i antiepileptičke lijekove koji blokiraju natrijske kanale (vidjeti dio 4.5), te u starijih bolesnika. </w:t>
      </w:r>
      <w:r w:rsidR="00BE052E" w:rsidRPr="00BE052E">
        <w:rPr>
          <w:bCs/>
          <w:szCs w:val="22"/>
          <w:lang w:val="hr-HR" w:eastAsia="de-DE"/>
        </w:rPr>
        <w:t xml:space="preserve">U </w:t>
      </w:r>
      <w:r w:rsidR="00746BB7">
        <w:rPr>
          <w:bCs/>
          <w:szCs w:val="22"/>
          <w:lang w:val="hr-HR" w:eastAsia="de-DE"/>
        </w:rPr>
        <w:t>ovih</w:t>
      </w:r>
      <w:r w:rsidR="00746BB7" w:rsidRPr="00BE052E">
        <w:rPr>
          <w:bCs/>
          <w:szCs w:val="22"/>
          <w:lang w:val="hr-HR" w:eastAsia="de-DE"/>
        </w:rPr>
        <w:t xml:space="preserve"> </w:t>
      </w:r>
      <w:r w:rsidR="00BE052E" w:rsidRPr="00BE052E">
        <w:rPr>
          <w:bCs/>
          <w:szCs w:val="22"/>
          <w:lang w:val="hr-HR" w:eastAsia="de-DE"/>
        </w:rPr>
        <w:t>bolesnika treba</w:t>
      </w:r>
      <w:r w:rsidR="00852A19">
        <w:rPr>
          <w:bCs/>
          <w:szCs w:val="22"/>
          <w:lang w:val="hr-HR" w:eastAsia="de-DE"/>
        </w:rPr>
        <w:t xml:space="preserve"> razmotriti snimanje EKG-a</w:t>
      </w:r>
      <w:r w:rsidR="00BE052E" w:rsidRPr="00BE052E">
        <w:rPr>
          <w:bCs/>
          <w:szCs w:val="22"/>
          <w:lang w:val="hr-HR" w:eastAsia="de-DE"/>
        </w:rPr>
        <w:t xml:space="preserve"> prije povećanja doze lakozam</w:t>
      </w:r>
      <w:r w:rsidR="00852A19">
        <w:rPr>
          <w:bCs/>
          <w:szCs w:val="22"/>
          <w:lang w:val="hr-HR" w:eastAsia="de-DE"/>
        </w:rPr>
        <w:t>ida iznad 400 mg/dan</w:t>
      </w:r>
      <w:r w:rsidR="00BE052E" w:rsidRPr="00BE052E">
        <w:rPr>
          <w:bCs/>
          <w:szCs w:val="22"/>
          <w:lang w:val="hr-HR" w:eastAsia="de-DE"/>
        </w:rPr>
        <w:t xml:space="preserve"> i nakon što je</w:t>
      </w:r>
      <w:r w:rsidR="00852A19">
        <w:rPr>
          <w:bCs/>
          <w:szCs w:val="22"/>
          <w:lang w:val="hr-HR" w:eastAsia="de-DE"/>
        </w:rPr>
        <w:t xml:space="preserve"> lakozamid titriran do</w:t>
      </w:r>
      <w:r w:rsidR="00BE052E" w:rsidRPr="00BE052E">
        <w:rPr>
          <w:bCs/>
          <w:szCs w:val="22"/>
          <w:lang w:val="hr-HR" w:eastAsia="de-DE"/>
        </w:rPr>
        <w:t xml:space="preserve"> stanja</w:t>
      </w:r>
      <w:r w:rsidR="00852A19">
        <w:rPr>
          <w:bCs/>
          <w:szCs w:val="22"/>
          <w:lang w:val="hr-HR" w:eastAsia="de-DE"/>
        </w:rPr>
        <w:t xml:space="preserve"> dinamičke ravnoteže</w:t>
      </w:r>
      <w:r w:rsidR="00BE052E" w:rsidRPr="00BE052E">
        <w:rPr>
          <w:bCs/>
          <w:szCs w:val="22"/>
          <w:lang w:val="hr-HR" w:eastAsia="de-DE"/>
        </w:rPr>
        <w:t>.</w:t>
      </w:r>
    </w:p>
    <w:p w14:paraId="1C37A82D" w14:textId="77777777" w:rsidR="004E2661" w:rsidRPr="0091300D" w:rsidRDefault="004E2661" w:rsidP="005C7F20">
      <w:pPr>
        <w:widowControl w:val="0"/>
        <w:autoSpaceDE w:val="0"/>
        <w:autoSpaceDN w:val="0"/>
        <w:adjustRightInd w:val="0"/>
        <w:rPr>
          <w:szCs w:val="22"/>
          <w:lang w:val="hr-HR" w:eastAsia="de-DE"/>
        </w:rPr>
      </w:pPr>
    </w:p>
    <w:p w14:paraId="1E3B7E2C" w14:textId="30193372" w:rsidR="004E2661" w:rsidRPr="0091300D" w:rsidRDefault="004E2661" w:rsidP="005C7F20">
      <w:pPr>
        <w:pStyle w:val="Date"/>
        <w:rPr>
          <w:szCs w:val="22"/>
          <w:lang w:val="hr-HR" w:eastAsia="de-DE"/>
        </w:rPr>
      </w:pPr>
      <w:r w:rsidRPr="0091300D">
        <w:rPr>
          <w:szCs w:val="22"/>
          <w:lang w:val="hr-HR" w:eastAsia="de-DE"/>
        </w:rPr>
        <w:t>U placebom kontroliranim</w:t>
      </w:r>
      <w:r w:rsidR="000366CC">
        <w:rPr>
          <w:szCs w:val="22"/>
          <w:lang w:val="hr-HR" w:eastAsia="de-DE"/>
        </w:rPr>
        <w:t xml:space="preserve"> kliničkim</w:t>
      </w:r>
      <w:r w:rsidRPr="0091300D">
        <w:rPr>
          <w:szCs w:val="22"/>
          <w:lang w:val="hr-HR" w:eastAsia="de-DE"/>
        </w:rPr>
        <w:t xml:space="preserve"> </w:t>
      </w:r>
      <w:r w:rsidR="007C28B0">
        <w:rPr>
          <w:szCs w:val="22"/>
          <w:lang w:val="hr-HR" w:eastAsia="de-DE"/>
        </w:rPr>
        <w:t>ispitivanjima</w:t>
      </w:r>
      <w:r w:rsidR="007C28B0" w:rsidRPr="0091300D">
        <w:rPr>
          <w:szCs w:val="22"/>
          <w:lang w:val="hr-HR" w:eastAsia="de-DE"/>
        </w:rPr>
        <w:t xml:space="preserve"> </w:t>
      </w:r>
      <w:r w:rsidRPr="0091300D">
        <w:rPr>
          <w:szCs w:val="22"/>
          <w:lang w:val="hr-HR" w:eastAsia="de-DE"/>
        </w:rPr>
        <w:t xml:space="preserve">lakozamida u bolesnika s epilepsijom, fibrilacija ili undulacija atrija nisu zabilježene; međutim, oboje je zabilježeno u otvorenim </w:t>
      </w:r>
      <w:r w:rsidR="007C28B0">
        <w:rPr>
          <w:szCs w:val="22"/>
          <w:lang w:val="hr-HR" w:eastAsia="de-DE"/>
        </w:rPr>
        <w:t>ispitivanjima</w:t>
      </w:r>
      <w:r w:rsidR="007C28B0" w:rsidRPr="0091300D">
        <w:rPr>
          <w:szCs w:val="22"/>
          <w:lang w:val="hr-HR" w:eastAsia="de-DE"/>
        </w:rPr>
        <w:t xml:space="preserve"> </w:t>
      </w:r>
      <w:r w:rsidRPr="0091300D">
        <w:rPr>
          <w:szCs w:val="22"/>
          <w:lang w:val="hr-HR" w:eastAsia="de-DE"/>
        </w:rPr>
        <w:t xml:space="preserve">epilepsije te tijekom </w:t>
      </w:r>
      <w:r w:rsidR="00286C03">
        <w:rPr>
          <w:szCs w:val="22"/>
          <w:lang w:val="hr-HR" w:eastAsia="de-DE"/>
        </w:rPr>
        <w:t>razdoblja nakon stavljanja lijeka u promet</w:t>
      </w:r>
      <w:r w:rsidR="006E4591">
        <w:rPr>
          <w:szCs w:val="22"/>
          <w:lang w:val="hr-HR" w:eastAsia="de-DE"/>
        </w:rPr>
        <w:t>.</w:t>
      </w:r>
    </w:p>
    <w:p w14:paraId="6B641DD2" w14:textId="77777777" w:rsidR="004E2661" w:rsidRPr="0091300D" w:rsidRDefault="004E2661" w:rsidP="005C7F20">
      <w:pPr>
        <w:rPr>
          <w:szCs w:val="22"/>
          <w:lang w:val="hr-HR" w:eastAsia="de-DE"/>
        </w:rPr>
      </w:pPr>
    </w:p>
    <w:p w14:paraId="7AD8F832" w14:textId="77777777" w:rsidR="006E4591" w:rsidRDefault="006E4591" w:rsidP="006E4591">
      <w:pPr>
        <w:rPr>
          <w:szCs w:val="22"/>
          <w:lang w:val="hr-HR" w:eastAsia="de-DE"/>
        </w:rPr>
      </w:pPr>
      <w:r>
        <w:rPr>
          <w:szCs w:val="22"/>
          <w:lang w:val="hr-HR" w:eastAsia="de-DE"/>
        </w:rPr>
        <w:t xml:space="preserve">Nakon stavljanja lijeka u promet zabilježen je AV blok (uključujući AV blok drugog ili višeg stupnja). U bolesnika s proaritmijskim stanjima zabilježena je ventrikularna tahiaritmija. U rijetkim slučajevima, ovi su događaji u bolesnika s podležećim proaritmijskim stanjima doveli do asistolije, srčanog zastoja i smrti. </w:t>
      </w:r>
    </w:p>
    <w:p w14:paraId="70B6A08E" w14:textId="77777777" w:rsidR="006E4591" w:rsidRDefault="006E4591" w:rsidP="006E4591">
      <w:pPr>
        <w:rPr>
          <w:szCs w:val="22"/>
          <w:lang w:val="hr-HR" w:eastAsia="de-DE"/>
        </w:rPr>
      </w:pPr>
    </w:p>
    <w:p w14:paraId="293A544F" w14:textId="77777777" w:rsidR="006E4591" w:rsidRDefault="006E4591" w:rsidP="006E4591">
      <w:pPr>
        <w:widowControl w:val="0"/>
        <w:rPr>
          <w:szCs w:val="22"/>
          <w:lang w:val="hr-HR" w:eastAsia="de-DE"/>
        </w:rPr>
      </w:pPr>
      <w:r>
        <w:rPr>
          <w:szCs w:val="22"/>
          <w:lang w:val="hr-HR" w:eastAsia="de-DE"/>
        </w:rPr>
        <w:t>Bolesnike treba obavijestiti o simptomima srčane aritmije (npr. usporen, ubrzan ili nepravilan puls, palpitacije, nedostatak zraka, osjećaj ošamućenosti, nesvjestica), te ih upozoriti da u slučaju pojave tih simptoma odmah zatraže savjet liječnika.</w:t>
      </w:r>
    </w:p>
    <w:p w14:paraId="3DC123C1" w14:textId="77777777" w:rsidR="004E2661" w:rsidRPr="0091300D" w:rsidRDefault="004E2661" w:rsidP="005C7F20">
      <w:pPr>
        <w:pStyle w:val="Date"/>
        <w:rPr>
          <w:szCs w:val="22"/>
          <w:lang w:val="hr-HR" w:eastAsia="de-DE"/>
        </w:rPr>
      </w:pPr>
    </w:p>
    <w:p w14:paraId="358580C6" w14:textId="77777777" w:rsidR="00071C1A" w:rsidRDefault="00071C1A" w:rsidP="005C7F20">
      <w:pPr>
        <w:widowControl w:val="0"/>
        <w:rPr>
          <w:szCs w:val="22"/>
          <w:u w:val="single"/>
          <w:lang w:val="hr-HR" w:eastAsia="de-DE"/>
        </w:rPr>
      </w:pPr>
      <w:r w:rsidRPr="0091300D">
        <w:rPr>
          <w:szCs w:val="22"/>
          <w:u w:val="single"/>
          <w:lang w:val="hr-HR" w:eastAsia="de-DE"/>
        </w:rPr>
        <w:t>Omaglica</w:t>
      </w:r>
    </w:p>
    <w:p w14:paraId="5DAA07B7" w14:textId="77777777" w:rsidR="009B2A03" w:rsidRPr="0091300D" w:rsidRDefault="009B2A03" w:rsidP="005C7F20">
      <w:pPr>
        <w:widowControl w:val="0"/>
        <w:rPr>
          <w:szCs w:val="22"/>
          <w:u w:val="single"/>
          <w:lang w:val="hr-HR" w:eastAsia="de-DE"/>
        </w:rPr>
      </w:pPr>
    </w:p>
    <w:p w14:paraId="5EF6E4E0" w14:textId="77777777" w:rsidR="00071C1A" w:rsidRPr="0091300D" w:rsidRDefault="00071C1A" w:rsidP="005C7F20">
      <w:pPr>
        <w:widowControl w:val="0"/>
        <w:rPr>
          <w:szCs w:val="22"/>
          <w:lang w:val="hr-HR" w:eastAsia="de-DE"/>
        </w:rPr>
      </w:pPr>
      <w:r w:rsidRPr="0091300D">
        <w:rPr>
          <w:szCs w:val="22"/>
          <w:lang w:val="hr-HR" w:eastAsia="de-DE"/>
        </w:rPr>
        <w:t xml:space="preserve">Liječenje lakozamidom povezano je s pojavom omaglice, što može povećati pojavu slučajnog ozljeđivanja ili padanja. Stoga bolesnike treba savjetovati da budu oprezni dok se ne upoznaju s </w:t>
      </w:r>
      <w:r w:rsidRPr="0091300D">
        <w:rPr>
          <w:szCs w:val="22"/>
          <w:lang w:val="hr-HR" w:eastAsia="de-DE"/>
        </w:rPr>
        <w:lastRenderedPageBreak/>
        <w:t>mogućim učincima tog lijeka (vidjeti dio 4.8).</w:t>
      </w:r>
    </w:p>
    <w:p w14:paraId="40B746B5" w14:textId="10A70F2C" w:rsidR="00F86295" w:rsidRDefault="00F86295" w:rsidP="005C7F20">
      <w:pPr>
        <w:spacing w:line="240" w:lineRule="auto"/>
        <w:outlineLvl w:val="0"/>
        <w:rPr>
          <w:noProof/>
          <w:szCs w:val="22"/>
          <w:lang w:val="hr-HR"/>
        </w:rPr>
      </w:pPr>
    </w:p>
    <w:p w14:paraId="68E801E2" w14:textId="77777777" w:rsidR="007C28B0" w:rsidRDefault="007C28B0" w:rsidP="007C28B0">
      <w:pPr>
        <w:widowControl w:val="0"/>
        <w:rPr>
          <w:szCs w:val="22"/>
          <w:u w:val="single"/>
          <w:lang w:val="hr-HR" w:eastAsia="de-DE"/>
        </w:rPr>
      </w:pPr>
      <w:r>
        <w:rPr>
          <w:szCs w:val="22"/>
          <w:u w:val="single"/>
          <w:lang w:val="hr-HR" w:eastAsia="de-DE"/>
        </w:rPr>
        <w:t>Mogućnost novog napadaja ili pogoršanja miokloničkih napadaja</w:t>
      </w:r>
    </w:p>
    <w:p w14:paraId="279D19BD" w14:textId="77777777" w:rsidR="007C28B0" w:rsidRDefault="007C28B0" w:rsidP="007C28B0">
      <w:pPr>
        <w:widowControl w:val="0"/>
        <w:rPr>
          <w:szCs w:val="22"/>
          <w:u w:val="single"/>
          <w:lang w:val="hr-HR" w:eastAsia="de-DE"/>
        </w:rPr>
      </w:pPr>
    </w:p>
    <w:p w14:paraId="50F12AF2" w14:textId="74CEB0B8" w:rsidR="007C28B0" w:rsidRDefault="007C28B0" w:rsidP="007C28B0">
      <w:pPr>
        <w:widowControl w:val="0"/>
        <w:rPr>
          <w:szCs w:val="22"/>
          <w:lang w:val="hr-HR" w:eastAsia="de-DE"/>
        </w:rPr>
      </w:pPr>
      <w:r>
        <w:rPr>
          <w:szCs w:val="22"/>
          <w:lang w:val="hr-HR" w:eastAsia="de-DE"/>
        </w:rPr>
        <w:t xml:space="preserve">Novi napadaj ili pogoršanje miokloničkih napadaja prijavljeni su i u odraslih i u pedijatrijskih bolesnika s primarno generaliziranim toničko-kloničkim napadajima, posebice tijekom titracije. U bolesnika s više od jedne vrste napadaja, opaženu korist od kontrole jedne vrste napadaja potrebno je sagledati u odnosu na opaženo pogoršanje druge vrste napadaja.   </w:t>
      </w:r>
    </w:p>
    <w:p w14:paraId="73FDC128" w14:textId="77777777" w:rsidR="007C28B0" w:rsidRDefault="007C28B0" w:rsidP="005C7F20">
      <w:pPr>
        <w:spacing w:line="240" w:lineRule="auto"/>
        <w:outlineLvl w:val="0"/>
        <w:rPr>
          <w:noProof/>
          <w:szCs w:val="22"/>
          <w:lang w:val="hr-HR"/>
        </w:rPr>
      </w:pPr>
    </w:p>
    <w:p w14:paraId="522065B8" w14:textId="77777777" w:rsidR="00993B8B" w:rsidRPr="00976EE0" w:rsidRDefault="00993B8B" w:rsidP="005C7F20">
      <w:pPr>
        <w:widowControl w:val="0"/>
        <w:rPr>
          <w:szCs w:val="22"/>
          <w:lang w:val="hr-HR" w:eastAsia="de-DE"/>
        </w:rPr>
      </w:pPr>
      <w:r w:rsidRPr="00976EE0">
        <w:rPr>
          <w:szCs w:val="22"/>
          <w:lang w:val="hr-HR" w:eastAsia="de-DE"/>
        </w:rPr>
        <w:t>Mogućnost elektrokliničkog pogoršanja u pojedinim pedijatrijskim epileptičkim sindromima</w:t>
      </w:r>
    </w:p>
    <w:p w14:paraId="3FEB2720" w14:textId="77777777" w:rsidR="00993B8B" w:rsidRPr="00976EE0" w:rsidRDefault="00993B8B" w:rsidP="005C7F20">
      <w:pPr>
        <w:widowControl w:val="0"/>
        <w:rPr>
          <w:szCs w:val="22"/>
          <w:lang w:val="hr-HR" w:eastAsia="de-DE"/>
        </w:rPr>
      </w:pPr>
    </w:p>
    <w:p w14:paraId="3B48C3F4" w14:textId="77777777" w:rsidR="00993B8B" w:rsidRPr="00976EE0" w:rsidRDefault="00993B8B" w:rsidP="005C7F20">
      <w:pPr>
        <w:widowControl w:val="0"/>
        <w:rPr>
          <w:lang w:val="hr-HR" w:eastAsia="de-DE"/>
        </w:rPr>
      </w:pPr>
      <w:r w:rsidRPr="00976EE0">
        <w:rPr>
          <w:szCs w:val="22"/>
          <w:lang w:val="hr-HR" w:eastAsia="de-DE"/>
        </w:rPr>
        <w:t xml:space="preserve">Sigurnost i djelotvornost lakozamida u pedijatrijskih bolesnika s epileptičkim sindromima u kojima mogu zajedno postojati žarišni i generalizirani </w:t>
      </w:r>
      <w:r>
        <w:rPr>
          <w:szCs w:val="22"/>
          <w:lang w:val="hr-HR" w:eastAsia="de-DE"/>
        </w:rPr>
        <w:t>napadaji nisu utvrđene</w:t>
      </w:r>
      <w:r w:rsidRPr="00976EE0">
        <w:rPr>
          <w:szCs w:val="22"/>
          <w:lang w:val="hr-HR" w:eastAsia="de-DE"/>
        </w:rPr>
        <w:t>.</w:t>
      </w:r>
    </w:p>
    <w:p w14:paraId="71922C7F" w14:textId="77777777" w:rsidR="00993B8B" w:rsidRDefault="00993B8B" w:rsidP="005C7F20">
      <w:pPr>
        <w:spacing w:line="240" w:lineRule="auto"/>
        <w:outlineLvl w:val="0"/>
        <w:rPr>
          <w:noProof/>
          <w:szCs w:val="22"/>
          <w:lang w:val="hr-HR"/>
        </w:rPr>
      </w:pPr>
    </w:p>
    <w:p w14:paraId="2434A359" w14:textId="77777777" w:rsidR="00BF0D97" w:rsidRPr="00693A82" w:rsidRDefault="00BF0D97" w:rsidP="00BF0D97">
      <w:pPr>
        <w:widowControl w:val="0"/>
        <w:rPr>
          <w:szCs w:val="22"/>
          <w:u w:val="single"/>
          <w:lang w:val="hr-HR" w:eastAsia="de-DE"/>
        </w:rPr>
      </w:pPr>
      <w:r w:rsidRPr="00270B78">
        <w:rPr>
          <w:szCs w:val="22"/>
          <w:u w:val="single"/>
          <w:lang w:val="hr-HR" w:eastAsia="de-DE"/>
        </w:rPr>
        <w:t>Pomoćne tvari</w:t>
      </w:r>
    </w:p>
    <w:p w14:paraId="126B62FA" w14:textId="77777777" w:rsidR="00BF0D97" w:rsidRDefault="00BF0D97" w:rsidP="00BF0D97">
      <w:pPr>
        <w:widowControl w:val="0"/>
        <w:rPr>
          <w:szCs w:val="22"/>
          <w:lang w:val="hr-HR" w:eastAsia="de-DE"/>
        </w:rPr>
      </w:pPr>
    </w:p>
    <w:p w14:paraId="3CC0DBE6" w14:textId="77777777" w:rsidR="00BF0D97" w:rsidRPr="00D5411C" w:rsidRDefault="00BF0D97" w:rsidP="00BF0D97">
      <w:pPr>
        <w:widowControl w:val="0"/>
        <w:rPr>
          <w:lang w:val="hr-HR" w:eastAsia="de-DE"/>
        </w:rPr>
      </w:pPr>
      <w:r>
        <w:rPr>
          <w:szCs w:val="22"/>
          <w:lang w:val="hr-HR" w:eastAsia="de-DE"/>
        </w:rPr>
        <w:t>Lakozamid Accord sadrži sojin lecitin. Stoga je ovaj lijek potrebno upotrebljavati s oprezom u bolesnika koji su alergični na kikiriki ili soju.</w:t>
      </w:r>
    </w:p>
    <w:p w14:paraId="4DC0E08B" w14:textId="77777777" w:rsidR="00BF0D97" w:rsidRPr="00EC43F7" w:rsidDel="000366CC" w:rsidRDefault="00BF0D97">
      <w:pPr>
        <w:widowControl w:val="0"/>
        <w:rPr>
          <w:szCs w:val="22"/>
          <w:u w:val="single"/>
          <w:lang w:val="hr-HR" w:eastAsia="de-DE"/>
        </w:rPr>
      </w:pPr>
    </w:p>
    <w:p w14:paraId="0FC8C09F"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4.5</w:t>
      </w:r>
      <w:r w:rsidRPr="0091300D">
        <w:rPr>
          <w:b/>
          <w:noProof/>
          <w:szCs w:val="22"/>
          <w:lang w:val="hr-HR"/>
        </w:rPr>
        <w:tab/>
        <w:t>Interakcije s drugim lijekovima i drugi oblici interakcija</w:t>
      </w:r>
    </w:p>
    <w:p w14:paraId="23924EBB" w14:textId="77777777" w:rsidR="004E2661" w:rsidRPr="0091300D" w:rsidRDefault="004E2661" w:rsidP="005C7F20">
      <w:pPr>
        <w:tabs>
          <w:tab w:val="clear" w:pos="567"/>
        </w:tabs>
        <w:spacing w:line="240" w:lineRule="auto"/>
        <w:rPr>
          <w:noProof/>
          <w:szCs w:val="22"/>
          <w:lang w:val="hr-HR"/>
        </w:rPr>
      </w:pPr>
    </w:p>
    <w:p w14:paraId="3EE333E6" w14:textId="77777777" w:rsidR="004E2661" w:rsidRPr="0091300D" w:rsidRDefault="004E2661" w:rsidP="005C7F20">
      <w:pPr>
        <w:widowControl w:val="0"/>
        <w:autoSpaceDE w:val="0"/>
        <w:autoSpaceDN w:val="0"/>
        <w:adjustRightInd w:val="0"/>
        <w:rPr>
          <w:szCs w:val="22"/>
          <w:lang w:val="hr-HR"/>
        </w:rPr>
      </w:pPr>
      <w:r w:rsidRPr="0091300D">
        <w:rPr>
          <w:szCs w:val="22"/>
          <w:lang w:val="hr-HR"/>
        </w:rPr>
        <w:t>Lakozamid treba primjenjivati s oprezom kod bolesnika liječenih lijekovima za koje se zna da produljuju PR-interval (</w:t>
      </w:r>
      <w:r w:rsidR="008F7F23">
        <w:rPr>
          <w:szCs w:val="22"/>
          <w:lang w:val="hr-HR"/>
        </w:rPr>
        <w:t>uključujući antiepileptičke lijekove koji blokiraju natrijske kanale</w:t>
      </w:r>
      <w:r w:rsidRPr="0091300D">
        <w:rPr>
          <w:szCs w:val="22"/>
          <w:lang w:val="hr-HR"/>
        </w:rPr>
        <w:t xml:space="preserve">) te kod bolesnika liječenih antiaritmicima. Međutim, analiza podskupina </w:t>
      </w:r>
      <w:r w:rsidR="008F7F23">
        <w:rPr>
          <w:szCs w:val="22"/>
          <w:lang w:val="hr-HR"/>
        </w:rPr>
        <w:t xml:space="preserve">u kliničkim ispitivanjima </w:t>
      </w:r>
      <w:r w:rsidRPr="0091300D">
        <w:rPr>
          <w:szCs w:val="22"/>
          <w:lang w:val="hr-HR"/>
        </w:rPr>
        <w:t>nije pokazala povećan opseg produljenja PR-intervala kod bolesnika koji su istovremeno uzimali karbamazepin ili lamotrigin.</w:t>
      </w:r>
    </w:p>
    <w:p w14:paraId="2D4AE1D6" w14:textId="77777777" w:rsidR="004E2661" w:rsidRPr="0091300D" w:rsidRDefault="004E2661" w:rsidP="005C7F20">
      <w:pPr>
        <w:rPr>
          <w:szCs w:val="22"/>
          <w:lang w:val="hr-HR"/>
        </w:rPr>
      </w:pPr>
    </w:p>
    <w:p w14:paraId="2CC69C12" w14:textId="77777777" w:rsidR="004E2661" w:rsidRDefault="004E2661" w:rsidP="005C7F20">
      <w:pPr>
        <w:widowControl w:val="0"/>
        <w:rPr>
          <w:i/>
          <w:szCs w:val="22"/>
          <w:u w:val="single"/>
          <w:lang w:val="hr-HR" w:eastAsia="de-DE"/>
        </w:rPr>
      </w:pPr>
      <w:r w:rsidRPr="0091300D">
        <w:rPr>
          <w:szCs w:val="22"/>
          <w:u w:val="single"/>
          <w:lang w:val="hr-HR" w:eastAsia="de-DE"/>
        </w:rPr>
        <w:t xml:space="preserve">Podaci </w:t>
      </w:r>
      <w:r w:rsidRPr="0091300D">
        <w:rPr>
          <w:i/>
          <w:szCs w:val="22"/>
          <w:u w:val="single"/>
          <w:lang w:val="hr-HR" w:eastAsia="de-DE"/>
        </w:rPr>
        <w:t>in vitro</w:t>
      </w:r>
    </w:p>
    <w:p w14:paraId="5A5E2366" w14:textId="77777777" w:rsidR="009B2A03" w:rsidRPr="0091300D" w:rsidRDefault="009B2A03" w:rsidP="005C7F20">
      <w:pPr>
        <w:widowControl w:val="0"/>
        <w:rPr>
          <w:szCs w:val="22"/>
          <w:u w:val="single"/>
          <w:lang w:val="hr-HR" w:eastAsia="de-DE"/>
        </w:rPr>
      </w:pPr>
    </w:p>
    <w:p w14:paraId="6880D71F" w14:textId="385E6646" w:rsidR="004E2661" w:rsidRPr="0091300D" w:rsidRDefault="004E2661" w:rsidP="005C7F20">
      <w:pPr>
        <w:widowControl w:val="0"/>
        <w:rPr>
          <w:szCs w:val="22"/>
          <w:lang w:val="hr-HR" w:eastAsia="de-DE"/>
        </w:rPr>
      </w:pPr>
      <w:r w:rsidRPr="0091300D">
        <w:rPr>
          <w:szCs w:val="22"/>
          <w:lang w:val="hr-HR" w:eastAsia="de-DE"/>
        </w:rPr>
        <w:t xml:space="preserve">Podaci općenito pokazuju da lakozamid ima mali interakcijski potencijal. Ispitivanja </w:t>
      </w:r>
      <w:r w:rsidRPr="0091300D">
        <w:rPr>
          <w:i/>
          <w:szCs w:val="22"/>
          <w:lang w:val="hr-HR" w:eastAsia="de-DE"/>
        </w:rPr>
        <w:t>in vitro</w:t>
      </w:r>
      <w:r w:rsidRPr="0091300D">
        <w:rPr>
          <w:szCs w:val="22"/>
          <w:lang w:val="hr-HR" w:eastAsia="de-DE"/>
        </w:rPr>
        <w:t xml:space="preserve"> ukazuju da enzimi CYP1A2, </w:t>
      </w:r>
      <w:r w:rsidR="00F3284A">
        <w:rPr>
          <w:szCs w:val="22"/>
          <w:lang w:val="hr-HR" w:eastAsia="de-DE"/>
        </w:rPr>
        <w:t>CYP</w:t>
      </w:r>
      <w:r w:rsidRPr="0091300D">
        <w:rPr>
          <w:szCs w:val="22"/>
          <w:lang w:val="hr-HR" w:eastAsia="de-DE"/>
        </w:rPr>
        <w:t xml:space="preserve">2B6 i </w:t>
      </w:r>
      <w:r w:rsidR="00F3284A">
        <w:rPr>
          <w:szCs w:val="22"/>
          <w:lang w:val="hr-HR" w:eastAsia="de-DE"/>
        </w:rPr>
        <w:t>CYP</w:t>
      </w:r>
      <w:r w:rsidRPr="0091300D">
        <w:rPr>
          <w:szCs w:val="22"/>
          <w:lang w:val="hr-HR" w:eastAsia="de-DE"/>
        </w:rPr>
        <w:t xml:space="preserve">2C9 nisu inducirani te da CYP1A1, </w:t>
      </w:r>
      <w:r w:rsidR="00F3284A">
        <w:rPr>
          <w:szCs w:val="22"/>
          <w:lang w:val="hr-HR" w:eastAsia="de-DE"/>
        </w:rPr>
        <w:t>CYP</w:t>
      </w:r>
      <w:r w:rsidRPr="0091300D">
        <w:rPr>
          <w:szCs w:val="22"/>
          <w:lang w:val="hr-HR" w:eastAsia="de-DE"/>
        </w:rPr>
        <w:t xml:space="preserve">1A2, </w:t>
      </w:r>
      <w:r w:rsidR="00F3284A">
        <w:rPr>
          <w:szCs w:val="22"/>
          <w:lang w:val="hr-HR" w:eastAsia="de-DE"/>
        </w:rPr>
        <w:t>CYP</w:t>
      </w:r>
      <w:r w:rsidRPr="0091300D">
        <w:rPr>
          <w:szCs w:val="22"/>
          <w:lang w:val="hr-HR" w:eastAsia="de-DE"/>
        </w:rPr>
        <w:t xml:space="preserve">2A6, </w:t>
      </w:r>
      <w:r w:rsidR="00F3284A">
        <w:rPr>
          <w:szCs w:val="22"/>
          <w:lang w:val="hr-HR" w:eastAsia="de-DE"/>
        </w:rPr>
        <w:t>CYP</w:t>
      </w:r>
      <w:r w:rsidRPr="0091300D">
        <w:rPr>
          <w:szCs w:val="22"/>
          <w:lang w:val="hr-HR" w:eastAsia="de-DE"/>
        </w:rPr>
        <w:t xml:space="preserve">2B6, </w:t>
      </w:r>
      <w:r w:rsidR="00F3284A">
        <w:rPr>
          <w:szCs w:val="22"/>
          <w:lang w:val="hr-HR" w:eastAsia="de-DE"/>
        </w:rPr>
        <w:t>CYP</w:t>
      </w:r>
      <w:r w:rsidRPr="0091300D">
        <w:rPr>
          <w:szCs w:val="22"/>
          <w:lang w:val="hr-HR" w:eastAsia="de-DE"/>
        </w:rPr>
        <w:t xml:space="preserve">2C8, </w:t>
      </w:r>
      <w:r w:rsidR="00F3284A">
        <w:rPr>
          <w:szCs w:val="22"/>
          <w:lang w:val="hr-HR" w:eastAsia="de-DE"/>
        </w:rPr>
        <w:t>CYP</w:t>
      </w:r>
      <w:r w:rsidRPr="0091300D">
        <w:rPr>
          <w:szCs w:val="22"/>
          <w:lang w:val="hr-HR" w:eastAsia="de-DE"/>
        </w:rPr>
        <w:t xml:space="preserve">2C9, </w:t>
      </w:r>
      <w:r w:rsidR="00F3284A">
        <w:rPr>
          <w:szCs w:val="22"/>
          <w:lang w:val="hr-HR" w:eastAsia="de-DE"/>
        </w:rPr>
        <w:t>CYP</w:t>
      </w:r>
      <w:r w:rsidRPr="0091300D">
        <w:rPr>
          <w:szCs w:val="22"/>
          <w:lang w:val="hr-HR" w:eastAsia="de-DE"/>
        </w:rPr>
        <w:t xml:space="preserve">2D6 i </w:t>
      </w:r>
      <w:r w:rsidR="00F3284A">
        <w:rPr>
          <w:szCs w:val="22"/>
          <w:lang w:val="hr-HR" w:eastAsia="de-DE"/>
        </w:rPr>
        <w:t>CYP</w:t>
      </w:r>
      <w:r w:rsidRPr="0091300D">
        <w:rPr>
          <w:szCs w:val="22"/>
          <w:lang w:val="hr-HR" w:eastAsia="de-DE"/>
        </w:rPr>
        <w:t xml:space="preserve">2E1 nisu inhibirani lakozamidom pri koncentracijama u plazmi dosegnutim tijekom kliničkih </w:t>
      </w:r>
      <w:r w:rsidR="007C28B0">
        <w:rPr>
          <w:szCs w:val="22"/>
          <w:lang w:val="hr-HR" w:eastAsia="de-DE"/>
        </w:rPr>
        <w:t>ispitivanja</w:t>
      </w:r>
      <w:r w:rsidRPr="0091300D">
        <w:rPr>
          <w:szCs w:val="22"/>
          <w:lang w:val="hr-HR" w:eastAsia="de-DE"/>
        </w:rPr>
        <w:t xml:space="preserve">. Ispitivanje </w:t>
      </w:r>
      <w:r w:rsidRPr="0091300D">
        <w:rPr>
          <w:i/>
          <w:szCs w:val="22"/>
          <w:lang w:val="hr-HR" w:eastAsia="de-DE"/>
        </w:rPr>
        <w:t>in vitro</w:t>
      </w:r>
      <w:r w:rsidRPr="0091300D">
        <w:rPr>
          <w:szCs w:val="22"/>
          <w:lang w:val="hr-HR" w:eastAsia="de-DE"/>
        </w:rPr>
        <w:t xml:space="preserve"> pokazalo je da se lakozamid ne prenosi P-glikoproteinom u crijevima. Podaci </w:t>
      </w:r>
      <w:r w:rsidRPr="0091300D">
        <w:rPr>
          <w:i/>
          <w:szCs w:val="22"/>
          <w:lang w:val="hr-HR" w:eastAsia="de-DE"/>
        </w:rPr>
        <w:t>in vitro</w:t>
      </w:r>
      <w:r w:rsidRPr="0091300D">
        <w:rPr>
          <w:szCs w:val="22"/>
          <w:lang w:val="hr-HR" w:eastAsia="de-DE"/>
        </w:rPr>
        <w:t xml:space="preserve"> pokazuju da su CYP2C9, CYP2C19 i CYP3A4 sposobni katalizirati stvaranje O-dezmetil metabolita.</w:t>
      </w:r>
    </w:p>
    <w:p w14:paraId="31C99CA6" w14:textId="77777777" w:rsidR="004E2661" w:rsidRPr="0091300D" w:rsidRDefault="004E2661" w:rsidP="005C7F20">
      <w:pPr>
        <w:pStyle w:val="Date"/>
        <w:rPr>
          <w:szCs w:val="22"/>
          <w:lang w:val="hr-HR" w:eastAsia="de-DE"/>
        </w:rPr>
      </w:pPr>
    </w:p>
    <w:p w14:paraId="1E8B64B9" w14:textId="77777777" w:rsidR="004E2661" w:rsidRDefault="004E2661" w:rsidP="005C7F20">
      <w:pPr>
        <w:widowControl w:val="0"/>
        <w:rPr>
          <w:i/>
          <w:szCs w:val="22"/>
          <w:u w:val="single"/>
          <w:lang w:val="hr-HR"/>
        </w:rPr>
      </w:pPr>
      <w:r w:rsidRPr="0091300D">
        <w:rPr>
          <w:szCs w:val="22"/>
          <w:u w:val="single"/>
          <w:lang w:val="hr-HR"/>
        </w:rPr>
        <w:t xml:space="preserve">Podaci </w:t>
      </w:r>
      <w:r w:rsidRPr="0091300D">
        <w:rPr>
          <w:i/>
          <w:szCs w:val="22"/>
          <w:u w:val="single"/>
          <w:lang w:val="hr-HR"/>
        </w:rPr>
        <w:t>in vivo</w:t>
      </w:r>
    </w:p>
    <w:p w14:paraId="64A3CD92" w14:textId="77777777" w:rsidR="009B2A03" w:rsidRPr="0091300D" w:rsidRDefault="009B2A03" w:rsidP="005C7F20">
      <w:pPr>
        <w:widowControl w:val="0"/>
        <w:rPr>
          <w:szCs w:val="22"/>
          <w:u w:val="single"/>
          <w:lang w:val="hr-HR"/>
        </w:rPr>
      </w:pPr>
    </w:p>
    <w:p w14:paraId="7B123500" w14:textId="77777777" w:rsidR="004E2661" w:rsidRPr="0091300D" w:rsidRDefault="004E2661" w:rsidP="005C7F20">
      <w:pPr>
        <w:widowControl w:val="0"/>
        <w:rPr>
          <w:szCs w:val="22"/>
          <w:lang w:val="hr-HR"/>
        </w:rPr>
      </w:pPr>
      <w:r w:rsidRPr="0091300D">
        <w:rPr>
          <w:szCs w:val="22"/>
          <w:lang w:val="hr-HR"/>
        </w:rPr>
        <w:t>Lakozamid klinički značajno ne inhibira niti inducira CYP2C19 i CYP3A4. Lakozamid nije utjecao na AUC midazolama (metabolizira ga CYP3A4, lakozamid primijenjen 200 mg dvaput na dan) no C</w:t>
      </w:r>
      <w:r w:rsidRPr="0091300D">
        <w:rPr>
          <w:szCs w:val="22"/>
          <w:vertAlign w:val="subscript"/>
          <w:lang w:val="hr-HR"/>
        </w:rPr>
        <w:t>max</w:t>
      </w:r>
      <w:r w:rsidRPr="0091300D">
        <w:rPr>
          <w:szCs w:val="22"/>
          <w:lang w:val="hr-HR"/>
        </w:rPr>
        <w:t xml:space="preserve"> midazolama bio je blago povišen (30</w:t>
      </w:r>
      <w:r w:rsidR="00242D4E">
        <w:rPr>
          <w:szCs w:val="22"/>
          <w:lang w:val="hr-HR"/>
        </w:rPr>
        <w:t xml:space="preserve"> %</w:t>
      </w:r>
      <w:r w:rsidRPr="0091300D">
        <w:rPr>
          <w:szCs w:val="22"/>
          <w:lang w:val="hr-HR"/>
        </w:rPr>
        <w:t xml:space="preserve">). Lakozamid nije utjecao na farmakokinetiku omeprazola (metabolizira ga CYP2C19 i </w:t>
      </w:r>
      <w:r w:rsidR="00943CF3">
        <w:rPr>
          <w:szCs w:val="22"/>
          <w:lang w:val="hr-HR"/>
        </w:rPr>
        <w:t>CYP</w:t>
      </w:r>
      <w:r w:rsidRPr="0091300D">
        <w:rPr>
          <w:szCs w:val="22"/>
          <w:lang w:val="hr-HR"/>
        </w:rPr>
        <w:t xml:space="preserve">3A4, lakozamid dan 300 mg dvaput na dan). </w:t>
      </w:r>
    </w:p>
    <w:p w14:paraId="04882E79" w14:textId="77777777" w:rsidR="004E2661" w:rsidRPr="0091300D" w:rsidRDefault="004E2661" w:rsidP="005C7F20">
      <w:pPr>
        <w:widowControl w:val="0"/>
        <w:rPr>
          <w:szCs w:val="22"/>
          <w:lang w:val="hr-HR"/>
        </w:rPr>
      </w:pPr>
      <w:r w:rsidRPr="0091300D">
        <w:rPr>
          <w:szCs w:val="22"/>
          <w:lang w:val="hr-HR"/>
        </w:rPr>
        <w:t xml:space="preserve">Omeprazol (40 mg </w:t>
      </w:r>
      <w:r w:rsidR="00415176">
        <w:rPr>
          <w:szCs w:val="22"/>
          <w:lang w:val="hr-HR"/>
        </w:rPr>
        <w:t xml:space="preserve">jednom </w:t>
      </w:r>
      <w:r w:rsidRPr="0091300D">
        <w:rPr>
          <w:szCs w:val="22"/>
          <w:lang w:val="hr-HR"/>
        </w:rPr>
        <w:t>na dan), koji je inhibitor CYP2C19, nije prouzročio klinički značajnu promjenu izloženosti lakozamidu. Stoga nije vjerojatno da će primjena umjerenog inhibitora CYP2C19 klinički značajno utjecati na sistemsku izloženost lakozamidu.</w:t>
      </w:r>
    </w:p>
    <w:p w14:paraId="776B99F7" w14:textId="77777777" w:rsidR="004E2661" w:rsidRPr="0091300D" w:rsidRDefault="004E2661" w:rsidP="005C7F20">
      <w:pPr>
        <w:widowControl w:val="0"/>
        <w:rPr>
          <w:i/>
          <w:szCs w:val="22"/>
          <w:lang w:val="hr-HR"/>
        </w:rPr>
      </w:pPr>
      <w:r w:rsidRPr="0091300D">
        <w:rPr>
          <w:szCs w:val="22"/>
          <w:lang w:val="hr-HR"/>
        </w:rPr>
        <w:t xml:space="preserve">Preporučuje se oprez pri istovremenom liječenju snažnim inhibitorima CYP2C9 (npr. flukonazol) i CYP3A4 (npr. itrakonazol, ketokonazol, ritonavir, klaritromicin), koje može izazvati povećanu sistemsku izloženost lakozamidu. Takve interakcije nisu utvrđene </w:t>
      </w:r>
      <w:r w:rsidRPr="0091300D">
        <w:rPr>
          <w:i/>
          <w:szCs w:val="22"/>
          <w:lang w:val="hr-HR"/>
        </w:rPr>
        <w:t>i</w:t>
      </w:r>
      <w:r w:rsidR="00415176">
        <w:rPr>
          <w:i/>
          <w:szCs w:val="22"/>
          <w:lang w:val="hr-HR"/>
        </w:rPr>
        <w:t>n</w:t>
      </w:r>
      <w:r w:rsidRPr="0091300D">
        <w:rPr>
          <w:i/>
          <w:szCs w:val="22"/>
          <w:lang w:val="hr-HR"/>
        </w:rPr>
        <w:t xml:space="preserve"> vivo</w:t>
      </w:r>
      <w:r w:rsidRPr="0091300D">
        <w:rPr>
          <w:szCs w:val="22"/>
          <w:lang w:val="hr-HR"/>
        </w:rPr>
        <w:t xml:space="preserve">, ali su moguće temeljem podataka </w:t>
      </w:r>
      <w:r w:rsidRPr="0091300D">
        <w:rPr>
          <w:i/>
          <w:szCs w:val="22"/>
          <w:lang w:val="hr-HR"/>
        </w:rPr>
        <w:t>in vitro.</w:t>
      </w:r>
    </w:p>
    <w:p w14:paraId="75FE99E7" w14:textId="77777777" w:rsidR="004E2661" w:rsidRPr="0091300D" w:rsidRDefault="004E2661" w:rsidP="005C7F20">
      <w:pPr>
        <w:widowControl w:val="0"/>
        <w:rPr>
          <w:szCs w:val="22"/>
          <w:lang w:val="hr-HR"/>
        </w:rPr>
      </w:pPr>
    </w:p>
    <w:p w14:paraId="436338D1" w14:textId="77777777" w:rsidR="004E2661" w:rsidRPr="0091300D" w:rsidRDefault="004E2661" w:rsidP="005C7F20">
      <w:pPr>
        <w:widowControl w:val="0"/>
        <w:rPr>
          <w:szCs w:val="22"/>
          <w:lang w:val="hr-HR"/>
        </w:rPr>
      </w:pPr>
      <w:r w:rsidRPr="0091300D">
        <w:rPr>
          <w:szCs w:val="22"/>
          <w:lang w:val="hr-HR"/>
        </w:rPr>
        <w:t xml:space="preserve">Jaki induktori enzima poput rifampicina ili gospine trave (Hypericum perforatum) mogu umjereno smanjiti sistemsku izloženost lakozamidu. Dakle, treba biti oprezan kod započinjanja ili prestanka liječenja tim induktorima enzima. </w:t>
      </w:r>
    </w:p>
    <w:p w14:paraId="5087742E" w14:textId="77777777" w:rsidR="004E2661" w:rsidRPr="0091300D" w:rsidRDefault="004E2661" w:rsidP="005C7F20">
      <w:pPr>
        <w:pStyle w:val="Date"/>
        <w:rPr>
          <w:szCs w:val="22"/>
          <w:lang w:val="hr-HR"/>
        </w:rPr>
      </w:pPr>
    </w:p>
    <w:p w14:paraId="7780E2C6" w14:textId="77777777" w:rsidR="004E2661" w:rsidRDefault="004E2661" w:rsidP="005C7F20">
      <w:pPr>
        <w:keepNext/>
        <w:keepLines/>
        <w:widowControl w:val="0"/>
        <w:rPr>
          <w:szCs w:val="22"/>
          <w:u w:val="single"/>
          <w:lang w:val="hr-HR" w:eastAsia="de-DE"/>
        </w:rPr>
      </w:pPr>
      <w:r w:rsidRPr="0091300D">
        <w:rPr>
          <w:szCs w:val="22"/>
          <w:u w:val="single"/>
          <w:lang w:val="hr-HR" w:eastAsia="de-DE"/>
        </w:rPr>
        <w:lastRenderedPageBreak/>
        <w:t>Antiepilepti</w:t>
      </w:r>
      <w:r w:rsidR="00415176">
        <w:rPr>
          <w:szCs w:val="22"/>
          <w:u w:val="single"/>
          <w:lang w:val="hr-HR" w:eastAsia="de-DE"/>
        </w:rPr>
        <w:t>čki lijekovi</w:t>
      </w:r>
    </w:p>
    <w:p w14:paraId="2688AC82" w14:textId="77777777" w:rsidR="009B2A03" w:rsidRPr="0091300D" w:rsidRDefault="009B2A03" w:rsidP="005C7F20">
      <w:pPr>
        <w:keepNext/>
        <w:keepLines/>
        <w:widowControl w:val="0"/>
        <w:rPr>
          <w:szCs w:val="22"/>
          <w:u w:val="single"/>
          <w:lang w:val="hr-HR" w:eastAsia="de-DE"/>
        </w:rPr>
      </w:pPr>
    </w:p>
    <w:p w14:paraId="644EC453" w14:textId="188666C5" w:rsidR="004E2661" w:rsidRPr="0091300D" w:rsidRDefault="004E2661" w:rsidP="005C7F20">
      <w:pPr>
        <w:keepNext/>
        <w:keepLines/>
        <w:widowControl w:val="0"/>
        <w:rPr>
          <w:szCs w:val="22"/>
          <w:lang w:val="hr-HR" w:eastAsia="de-DE"/>
        </w:rPr>
      </w:pPr>
      <w:r w:rsidRPr="0091300D">
        <w:rPr>
          <w:szCs w:val="22"/>
          <w:lang w:val="hr-HR" w:eastAsia="de-DE"/>
        </w:rPr>
        <w:t xml:space="preserve">U </w:t>
      </w:r>
      <w:r w:rsidR="007C28B0">
        <w:rPr>
          <w:szCs w:val="22"/>
          <w:lang w:val="hr-HR" w:eastAsia="de-DE"/>
        </w:rPr>
        <w:t>ispitivanjima</w:t>
      </w:r>
      <w:r w:rsidR="007C28B0" w:rsidRPr="0091300D">
        <w:rPr>
          <w:szCs w:val="22"/>
          <w:lang w:val="hr-HR" w:eastAsia="de-DE"/>
        </w:rPr>
        <w:t xml:space="preserve"> </w:t>
      </w:r>
      <w:r w:rsidR="00395CBB">
        <w:rPr>
          <w:szCs w:val="22"/>
          <w:lang w:val="hr-HR" w:eastAsia="de-DE"/>
        </w:rPr>
        <w:t xml:space="preserve">interakcija </w:t>
      </w:r>
      <w:r w:rsidRPr="0091300D">
        <w:rPr>
          <w:szCs w:val="22"/>
          <w:lang w:val="hr-HR" w:eastAsia="de-DE"/>
        </w:rPr>
        <w:t>lakozamid nije značajno utjecao na koncentracije karbamazepina i valproatne kiseline u plazmi. Karbamazepin i valproatna kiselina nisu utjecali na koncentracije lakozamida u plazmi. Populacijskom farmakokinetičkom analizom</w:t>
      </w:r>
      <w:r w:rsidR="00415176">
        <w:rPr>
          <w:szCs w:val="22"/>
          <w:lang w:val="hr-HR" w:eastAsia="de-DE"/>
        </w:rPr>
        <w:t xml:space="preserve"> u različitim dobnim skupinama</w:t>
      </w:r>
      <w:r w:rsidRPr="0091300D">
        <w:rPr>
          <w:szCs w:val="22"/>
          <w:lang w:val="hr-HR" w:eastAsia="de-DE"/>
        </w:rPr>
        <w:t xml:space="preserve"> procijenjeno je da je istovremenom primjenom s drugim </w:t>
      </w:r>
      <w:r w:rsidR="00415176">
        <w:rPr>
          <w:szCs w:val="22"/>
          <w:lang w:val="hr-HR" w:eastAsia="de-DE"/>
        </w:rPr>
        <w:t>antiepileptičkim lijekovima</w:t>
      </w:r>
      <w:r w:rsidR="00415176" w:rsidRPr="0091300D">
        <w:rPr>
          <w:szCs w:val="22"/>
          <w:lang w:val="hr-HR" w:eastAsia="de-DE"/>
        </w:rPr>
        <w:t xml:space="preserve"> </w:t>
      </w:r>
      <w:r w:rsidRPr="0091300D">
        <w:rPr>
          <w:szCs w:val="22"/>
          <w:lang w:val="hr-HR" w:eastAsia="de-DE"/>
        </w:rPr>
        <w:t>koji induciraju enzime (karbamazepin, fenitoin, fenobarbital, u različitim dozama) smanjena ukupna sistemska izloženost lakozamidu za 25</w:t>
      </w:r>
      <w:r w:rsidR="00242D4E">
        <w:rPr>
          <w:szCs w:val="22"/>
          <w:lang w:val="hr-HR" w:eastAsia="de-DE"/>
        </w:rPr>
        <w:t xml:space="preserve"> %</w:t>
      </w:r>
      <w:r w:rsidR="00F3284A">
        <w:rPr>
          <w:szCs w:val="22"/>
          <w:lang w:val="hr-HR" w:eastAsia="de-DE"/>
        </w:rPr>
        <w:t xml:space="preserve"> u odraslih i 17 % u pedijatrijskih bolesnika</w:t>
      </w:r>
      <w:r w:rsidRPr="0091300D">
        <w:rPr>
          <w:szCs w:val="22"/>
          <w:lang w:val="hr-HR" w:eastAsia="de-DE"/>
        </w:rPr>
        <w:t xml:space="preserve">. </w:t>
      </w:r>
    </w:p>
    <w:p w14:paraId="3CCEA0D5" w14:textId="77777777" w:rsidR="004E2661" w:rsidRPr="0091300D" w:rsidRDefault="004E2661" w:rsidP="005C7F20">
      <w:pPr>
        <w:pStyle w:val="Date"/>
        <w:rPr>
          <w:szCs w:val="22"/>
          <w:lang w:val="hr-HR" w:eastAsia="de-DE"/>
        </w:rPr>
      </w:pPr>
    </w:p>
    <w:p w14:paraId="5DFCEECF" w14:textId="77777777" w:rsidR="004E2661" w:rsidRDefault="004E2661" w:rsidP="005C7F20">
      <w:pPr>
        <w:widowControl w:val="0"/>
        <w:rPr>
          <w:bCs/>
          <w:szCs w:val="22"/>
          <w:u w:val="single"/>
          <w:lang w:val="hr-HR"/>
        </w:rPr>
      </w:pPr>
      <w:r w:rsidRPr="0091300D">
        <w:rPr>
          <w:bCs/>
          <w:szCs w:val="22"/>
          <w:u w:val="single"/>
          <w:lang w:val="hr-HR"/>
        </w:rPr>
        <w:t>Oralni kontraceptivi</w:t>
      </w:r>
    </w:p>
    <w:p w14:paraId="4B625676" w14:textId="77777777" w:rsidR="009B2A03" w:rsidRPr="0091300D" w:rsidRDefault="009B2A03" w:rsidP="005C7F20">
      <w:pPr>
        <w:widowControl w:val="0"/>
        <w:rPr>
          <w:bCs/>
          <w:szCs w:val="22"/>
          <w:u w:val="single"/>
          <w:lang w:val="hr-HR"/>
        </w:rPr>
      </w:pPr>
    </w:p>
    <w:p w14:paraId="169BCFDA" w14:textId="551946DD" w:rsidR="004E2661" w:rsidRPr="0091300D" w:rsidRDefault="004E2661" w:rsidP="005C7F20">
      <w:pPr>
        <w:widowControl w:val="0"/>
        <w:rPr>
          <w:bCs/>
          <w:szCs w:val="22"/>
          <w:lang w:val="hr-HR"/>
        </w:rPr>
      </w:pPr>
      <w:r w:rsidRPr="0091300D">
        <w:rPr>
          <w:bCs/>
          <w:szCs w:val="22"/>
          <w:lang w:val="hr-HR"/>
        </w:rPr>
        <w:t xml:space="preserve">U </w:t>
      </w:r>
      <w:r w:rsidR="007C28B0">
        <w:rPr>
          <w:bCs/>
          <w:szCs w:val="22"/>
          <w:lang w:val="hr-HR"/>
        </w:rPr>
        <w:t xml:space="preserve">ispitivanjima </w:t>
      </w:r>
      <w:r w:rsidR="00395CBB">
        <w:rPr>
          <w:bCs/>
          <w:szCs w:val="22"/>
          <w:lang w:val="hr-HR"/>
        </w:rPr>
        <w:t>interakcija</w:t>
      </w:r>
      <w:r w:rsidRPr="0091300D">
        <w:rPr>
          <w:bCs/>
          <w:szCs w:val="22"/>
          <w:lang w:val="hr-HR"/>
        </w:rPr>
        <w:t xml:space="preserve"> nije bilo klinički značajne interakcije između lakozamida i oralnih kontraceptiva etinilestradiola i levonorgestrela. Istovremena primjena lijekova nije utjecala na koncentracije progesterona.</w:t>
      </w:r>
    </w:p>
    <w:p w14:paraId="72818FA5" w14:textId="77777777" w:rsidR="004E2661" w:rsidRPr="0091300D" w:rsidRDefault="004E2661" w:rsidP="005C7F20">
      <w:pPr>
        <w:pStyle w:val="Date"/>
        <w:rPr>
          <w:szCs w:val="22"/>
          <w:lang w:val="hr-HR"/>
        </w:rPr>
      </w:pPr>
    </w:p>
    <w:p w14:paraId="6F70A8A5" w14:textId="77777777" w:rsidR="004E2661" w:rsidRDefault="004E2661" w:rsidP="005C7F20">
      <w:pPr>
        <w:widowControl w:val="0"/>
        <w:rPr>
          <w:szCs w:val="22"/>
          <w:u w:val="single"/>
          <w:lang w:val="hr-HR" w:eastAsia="de-DE"/>
        </w:rPr>
      </w:pPr>
      <w:r w:rsidRPr="0091300D">
        <w:rPr>
          <w:szCs w:val="22"/>
          <w:u w:val="single"/>
          <w:lang w:val="hr-HR" w:eastAsia="de-DE"/>
        </w:rPr>
        <w:t>Drugo</w:t>
      </w:r>
    </w:p>
    <w:p w14:paraId="5002BDF2" w14:textId="77777777" w:rsidR="009B2A03" w:rsidRPr="0091300D" w:rsidRDefault="009B2A03" w:rsidP="005C7F20">
      <w:pPr>
        <w:widowControl w:val="0"/>
        <w:rPr>
          <w:szCs w:val="22"/>
          <w:u w:val="single"/>
          <w:lang w:val="hr-HR" w:eastAsia="de-DE"/>
        </w:rPr>
      </w:pPr>
    </w:p>
    <w:p w14:paraId="143DDE6F" w14:textId="007F7249" w:rsidR="004E2661" w:rsidRDefault="007C28B0" w:rsidP="005C7F20">
      <w:pPr>
        <w:widowControl w:val="0"/>
        <w:rPr>
          <w:szCs w:val="22"/>
          <w:lang w:val="hr-HR" w:eastAsia="de-DE"/>
        </w:rPr>
      </w:pPr>
      <w:r>
        <w:rPr>
          <w:szCs w:val="22"/>
          <w:lang w:val="hr-HR" w:eastAsia="de-DE"/>
        </w:rPr>
        <w:t>Ispitivanja</w:t>
      </w:r>
      <w:r w:rsidRPr="0091300D">
        <w:rPr>
          <w:szCs w:val="22"/>
          <w:lang w:val="hr-HR" w:eastAsia="de-DE"/>
        </w:rPr>
        <w:t xml:space="preserve"> </w:t>
      </w:r>
      <w:r w:rsidR="00395CBB">
        <w:rPr>
          <w:szCs w:val="22"/>
          <w:lang w:val="hr-HR" w:eastAsia="de-DE"/>
        </w:rPr>
        <w:t xml:space="preserve">interakcija </w:t>
      </w:r>
      <w:r w:rsidR="004E2661" w:rsidRPr="0091300D">
        <w:rPr>
          <w:szCs w:val="22"/>
          <w:lang w:val="hr-HR" w:eastAsia="de-DE"/>
        </w:rPr>
        <w:t xml:space="preserve">pokazala su da lakozamid nije imao utjecaja na farmakokinetiku digoksina. Nije bilo klinički značajne interakcije između lakozamida i metformina. </w:t>
      </w:r>
    </w:p>
    <w:p w14:paraId="248B02EC" w14:textId="77777777" w:rsidR="00217D39" w:rsidRPr="0091300D" w:rsidRDefault="00217D39" w:rsidP="005C7F20">
      <w:pPr>
        <w:widowControl w:val="0"/>
        <w:rPr>
          <w:szCs w:val="22"/>
          <w:lang w:val="hr-HR" w:eastAsia="de-DE"/>
        </w:rPr>
      </w:pPr>
      <w:r>
        <w:rPr>
          <w:szCs w:val="22"/>
          <w:lang w:val="hr-HR" w:eastAsia="de-DE"/>
        </w:rPr>
        <w:t xml:space="preserve">Istovremena primjena varfarina i lakozamida ne rezultira klinički </w:t>
      </w:r>
      <w:r w:rsidR="00395CBB">
        <w:rPr>
          <w:szCs w:val="22"/>
          <w:lang w:val="hr-HR" w:eastAsia="de-DE"/>
        </w:rPr>
        <w:t>značajnom</w:t>
      </w:r>
      <w:r>
        <w:rPr>
          <w:szCs w:val="22"/>
          <w:lang w:val="hr-HR" w:eastAsia="de-DE"/>
        </w:rPr>
        <w:t xml:space="preserve"> promjenom u farmakokinetici i farmakodinamici varfarina.</w:t>
      </w:r>
    </w:p>
    <w:p w14:paraId="03FBCCDD" w14:textId="77777777" w:rsidR="004E2661" w:rsidRPr="0091300D" w:rsidRDefault="00071C1A" w:rsidP="005C7F20">
      <w:pPr>
        <w:widowControl w:val="0"/>
        <w:rPr>
          <w:szCs w:val="22"/>
          <w:lang w:val="hr-HR"/>
        </w:rPr>
      </w:pPr>
      <w:r>
        <w:rPr>
          <w:szCs w:val="22"/>
          <w:lang w:val="hr-HR" w:eastAsia="de-DE"/>
        </w:rPr>
        <w:t>Iako n</w:t>
      </w:r>
      <w:r w:rsidR="004E2661" w:rsidRPr="0091300D">
        <w:rPr>
          <w:szCs w:val="22"/>
          <w:lang w:val="hr-HR" w:eastAsia="de-DE"/>
        </w:rPr>
        <w:t xml:space="preserve">ema dostupnih </w:t>
      </w:r>
      <w:r>
        <w:rPr>
          <w:szCs w:val="22"/>
          <w:lang w:val="hr-HR" w:eastAsia="de-DE"/>
        </w:rPr>
        <w:t xml:space="preserve">farmakokinetičkih </w:t>
      </w:r>
      <w:r w:rsidR="004E2661" w:rsidRPr="0091300D">
        <w:rPr>
          <w:szCs w:val="22"/>
          <w:lang w:val="hr-HR" w:eastAsia="de-DE"/>
        </w:rPr>
        <w:t>podataka o interakcijama lakozamida i alkohola</w:t>
      </w:r>
      <w:r>
        <w:rPr>
          <w:szCs w:val="22"/>
          <w:lang w:val="hr-HR" w:eastAsia="de-DE"/>
        </w:rPr>
        <w:t>, ne može se isključiti farmakodinamički učinak</w:t>
      </w:r>
      <w:r w:rsidR="004E2661" w:rsidRPr="0091300D">
        <w:rPr>
          <w:szCs w:val="22"/>
          <w:lang w:val="hr-HR" w:eastAsia="de-DE"/>
        </w:rPr>
        <w:t>.</w:t>
      </w:r>
    </w:p>
    <w:p w14:paraId="6DEEE571" w14:textId="77777777" w:rsidR="004E2661" w:rsidRPr="0091300D" w:rsidRDefault="004E2661" w:rsidP="005C7F20">
      <w:pPr>
        <w:widowControl w:val="0"/>
        <w:rPr>
          <w:szCs w:val="22"/>
          <w:lang w:val="hr-HR"/>
        </w:rPr>
      </w:pPr>
      <w:r w:rsidRPr="0091300D">
        <w:rPr>
          <w:szCs w:val="22"/>
          <w:lang w:val="hr-HR"/>
        </w:rPr>
        <w:t>Manje od 15</w:t>
      </w:r>
      <w:r w:rsidR="00242D4E">
        <w:rPr>
          <w:szCs w:val="22"/>
          <w:lang w:val="hr-HR"/>
        </w:rPr>
        <w:t xml:space="preserve"> %</w:t>
      </w:r>
      <w:r w:rsidRPr="0091300D">
        <w:rPr>
          <w:szCs w:val="22"/>
          <w:lang w:val="hr-HR"/>
        </w:rPr>
        <w:t xml:space="preserve"> lakozamida se veže na proteine. Stoga se klinički značajne interakcije s drugim lijekovima zbog kompetitivnog vezanja za proteine smatraju malo vjerojatn</w:t>
      </w:r>
      <w:r w:rsidR="00F3284A">
        <w:rPr>
          <w:szCs w:val="22"/>
          <w:lang w:val="hr-HR"/>
        </w:rPr>
        <w:t>ima</w:t>
      </w:r>
      <w:r w:rsidRPr="0091300D">
        <w:rPr>
          <w:szCs w:val="22"/>
          <w:lang w:val="hr-HR"/>
        </w:rPr>
        <w:t xml:space="preserve">. </w:t>
      </w:r>
    </w:p>
    <w:p w14:paraId="00E511DF" w14:textId="77777777" w:rsidR="004E2661" w:rsidRPr="0091300D" w:rsidRDefault="004E2661" w:rsidP="005C7F20">
      <w:pPr>
        <w:tabs>
          <w:tab w:val="clear" w:pos="567"/>
        </w:tabs>
        <w:spacing w:line="240" w:lineRule="auto"/>
        <w:rPr>
          <w:noProof/>
          <w:szCs w:val="22"/>
          <w:lang w:val="hr-HR"/>
        </w:rPr>
      </w:pPr>
    </w:p>
    <w:p w14:paraId="6EEB4830" w14:textId="77777777" w:rsidR="004E2661" w:rsidRPr="0091300D" w:rsidRDefault="004E2661" w:rsidP="005C7F20">
      <w:pPr>
        <w:tabs>
          <w:tab w:val="clear" w:pos="567"/>
        </w:tabs>
        <w:spacing w:line="240" w:lineRule="auto"/>
        <w:ind w:left="567" w:hanging="567"/>
        <w:outlineLvl w:val="0"/>
        <w:rPr>
          <w:b/>
          <w:noProof/>
          <w:szCs w:val="22"/>
          <w:lang w:val="hr-HR"/>
        </w:rPr>
      </w:pPr>
      <w:r w:rsidRPr="0091300D">
        <w:rPr>
          <w:b/>
          <w:noProof/>
          <w:szCs w:val="22"/>
          <w:lang w:val="hr-HR"/>
        </w:rPr>
        <w:t>4.6</w:t>
      </w:r>
      <w:r w:rsidRPr="0091300D">
        <w:rPr>
          <w:b/>
          <w:noProof/>
          <w:szCs w:val="22"/>
          <w:lang w:val="hr-HR"/>
        </w:rPr>
        <w:tab/>
        <w:t>Plodnost, trudnoća i dojenje</w:t>
      </w:r>
    </w:p>
    <w:p w14:paraId="533D51C6" w14:textId="77777777" w:rsidR="004E2661" w:rsidRPr="0091300D" w:rsidRDefault="004E2661" w:rsidP="005C7F20">
      <w:pPr>
        <w:tabs>
          <w:tab w:val="clear" w:pos="567"/>
        </w:tabs>
        <w:spacing w:line="240" w:lineRule="auto"/>
        <w:ind w:left="567" w:hanging="567"/>
        <w:outlineLvl w:val="0"/>
        <w:rPr>
          <w:noProof/>
          <w:szCs w:val="22"/>
          <w:lang w:val="hr-HR"/>
        </w:rPr>
      </w:pPr>
    </w:p>
    <w:p w14:paraId="033395C9" w14:textId="102BE8D7" w:rsidR="000366CC" w:rsidRPr="00EB04B1" w:rsidRDefault="000366CC" w:rsidP="000366CC">
      <w:pPr>
        <w:pStyle w:val="Default"/>
        <w:rPr>
          <w:sz w:val="22"/>
          <w:szCs w:val="22"/>
          <w:u w:val="single"/>
          <w:lang w:val="hr-HR"/>
          <w:rPrChange w:id="98" w:author="MAH review_SC" w:date="2025-05-13T12:10:00Z" w16du:dateUtc="2025-05-13T06:40:00Z">
            <w:rPr>
              <w:sz w:val="22"/>
              <w:szCs w:val="22"/>
              <w:u w:val="single"/>
            </w:rPr>
          </w:rPrChange>
        </w:rPr>
      </w:pPr>
      <w:r w:rsidRPr="00EB04B1">
        <w:rPr>
          <w:sz w:val="22"/>
          <w:szCs w:val="22"/>
          <w:u w:val="single"/>
          <w:lang w:val="hr-HR"/>
          <w:rPrChange w:id="99" w:author="MAH review_SC" w:date="2025-05-13T12:10:00Z" w16du:dateUtc="2025-05-13T06:40:00Z">
            <w:rPr>
              <w:sz w:val="22"/>
              <w:szCs w:val="22"/>
              <w:u w:val="single"/>
            </w:rPr>
          </w:rPrChange>
        </w:rPr>
        <w:t xml:space="preserve">Žene u reproduktivnoj dobi </w:t>
      </w:r>
    </w:p>
    <w:p w14:paraId="7F90469C" w14:textId="77777777" w:rsidR="000366CC" w:rsidRPr="00EB04B1" w:rsidRDefault="000366CC" w:rsidP="000366CC">
      <w:pPr>
        <w:pStyle w:val="Default"/>
        <w:rPr>
          <w:sz w:val="22"/>
          <w:szCs w:val="22"/>
          <w:lang w:val="hr-HR"/>
          <w:rPrChange w:id="100" w:author="MAH review_SC" w:date="2025-05-13T12:10:00Z" w16du:dateUtc="2025-05-13T06:40:00Z">
            <w:rPr>
              <w:sz w:val="22"/>
              <w:szCs w:val="22"/>
            </w:rPr>
          </w:rPrChange>
        </w:rPr>
      </w:pPr>
    </w:p>
    <w:p w14:paraId="6D05E58E" w14:textId="77777777" w:rsidR="000366CC" w:rsidRPr="00EB04B1" w:rsidRDefault="000366CC" w:rsidP="000366CC">
      <w:pPr>
        <w:pStyle w:val="Default"/>
        <w:rPr>
          <w:sz w:val="22"/>
          <w:szCs w:val="22"/>
          <w:lang w:val="hr-HR"/>
          <w:rPrChange w:id="101" w:author="MAH review_SC" w:date="2025-05-13T12:10:00Z" w16du:dateUtc="2025-05-13T06:40:00Z">
            <w:rPr>
              <w:sz w:val="22"/>
              <w:szCs w:val="22"/>
            </w:rPr>
          </w:rPrChange>
        </w:rPr>
      </w:pPr>
      <w:r w:rsidRPr="00EB04B1">
        <w:rPr>
          <w:sz w:val="22"/>
          <w:szCs w:val="22"/>
          <w:lang w:val="hr-HR"/>
          <w:rPrChange w:id="102" w:author="MAH review_SC" w:date="2025-05-13T12:10:00Z" w16du:dateUtc="2025-05-13T06:40:00Z">
            <w:rPr>
              <w:sz w:val="22"/>
              <w:szCs w:val="22"/>
            </w:rPr>
          </w:rPrChange>
        </w:rPr>
        <w:t xml:space="preserve">Liječnici trebaju razgovarati o planiranju obitelji i kontracepciji sa ženama u reproduktivnoj dobi koje uzimaju lakozamid (vidjeti „Trudnoća“). </w:t>
      </w:r>
    </w:p>
    <w:p w14:paraId="107FE44D" w14:textId="77777777" w:rsidR="000366CC" w:rsidRPr="00EB04B1" w:rsidRDefault="000366CC" w:rsidP="000366CC">
      <w:pPr>
        <w:widowControl w:val="0"/>
        <w:rPr>
          <w:szCs w:val="22"/>
          <w:lang w:val="hr-HR"/>
          <w:rPrChange w:id="103" w:author="MAH review_SC" w:date="2025-05-13T12:10:00Z" w16du:dateUtc="2025-05-13T06:40:00Z">
            <w:rPr>
              <w:szCs w:val="22"/>
            </w:rPr>
          </w:rPrChange>
        </w:rPr>
      </w:pPr>
      <w:r w:rsidRPr="00EB04B1">
        <w:rPr>
          <w:szCs w:val="22"/>
          <w:lang w:val="hr-HR"/>
          <w:rPrChange w:id="104" w:author="MAH review_SC" w:date="2025-05-13T12:10:00Z" w16du:dateUtc="2025-05-13T06:40:00Z">
            <w:rPr>
              <w:szCs w:val="22"/>
            </w:rPr>
          </w:rPrChange>
        </w:rPr>
        <w:t xml:space="preserve">Ako žena odluči zatrudnjeti, potrebno je ponovno pomno procijeniti uporabu lakozamida. </w:t>
      </w:r>
    </w:p>
    <w:p w14:paraId="46C85685" w14:textId="77777777" w:rsidR="000366CC" w:rsidRPr="00EB04B1" w:rsidRDefault="000366CC" w:rsidP="000366CC">
      <w:pPr>
        <w:widowControl w:val="0"/>
        <w:rPr>
          <w:szCs w:val="22"/>
          <w:lang w:val="hr-HR"/>
          <w:rPrChange w:id="105" w:author="MAH review_SC" w:date="2025-05-13T12:10:00Z" w16du:dateUtc="2025-05-13T06:40:00Z">
            <w:rPr>
              <w:szCs w:val="22"/>
            </w:rPr>
          </w:rPrChange>
        </w:rPr>
      </w:pPr>
    </w:p>
    <w:p w14:paraId="7276F35E" w14:textId="29F568F5" w:rsidR="004E2661" w:rsidRPr="0091300D" w:rsidRDefault="004E2661" w:rsidP="000366CC">
      <w:pPr>
        <w:widowControl w:val="0"/>
        <w:rPr>
          <w:szCs w:val="22"/>
          <w:u w:val="single"/>
          <w:lang w:val="hr-HR"/>
        </w:rPr>
      </w:pPr>
      <w:r w:rsidRPr="0091300D">
        <w:rPr>
          <w:szCs w:val="22"/>
          <w:u w:val="single"/>
          <w:lang w:val="hr-HR"/>
        </w:rPr>
        <w:t>Trudnoća</w:t>
      </w:r>
    </w:p>
    <w:p w14:paraId="58634034" w14:textId="77777777" w:rsidR="00071C1A" w:rsidRDefault="00071C1A" w:rsidP="005C7F20">
      <w:pPr>
        <w:widowControl w:val="0"/>
        <w:rPr>
          <w:szCs w:val="22"/>
          <w:lang w:val="hr-HR"/>
        </w:rPr>
      </w:pPr>
    </w:p>
    <w:p w14:paraId="72A2E9D2" w14:textId="77777777" w:rsidR="004E2661" w:rsidRPr="007E3A27" w:rsidRDefault="004E2661" w:rsidP="005C7F20">
      <w:pPr>
        <w:widowControl w:val="0"/>
        <w:rPr>
          <w:i/>
          <w:szCs w:val="22"/>
          <w:lang w:val="hr-HR"/>
        </w:rPr>
      </w:pPr>
      <w:r w:rsidRPr="007E3A27">
        <w:rPr>
          <w:i/>
          <w:szCs w:val="22"/>
          <w:lang w:val="hr-HR"/>
        </w:rPr>
        <w:t xml:space="preserve">Rizik povezan s epilepsijom i antiepileptici općenito </w:t>
      </w:r>
    </w:p>
    <w:p w14:paraId="6EF122CF" w14:textId="77777777" w:rsidR="004E2661" w:rsidRPr="0091300D" w:rsidRDefault="00DF04AC" w:rsidP="005C7F20">
      <w:pPr>
        <w:widowControl w:val="0"/>
        <w:rPr>
          <w:szCs w:val="22"/>
          <w:lang w:val="hr-HR"/>
        </w:rPr>
      </w:pPr>
      <w:r>
        <w:rPr>
          <w:szCs w:val="22"/>
          <w:lang w:val="hr-HR"/>
        </w:rPr>
        <w:t>Za sve</w:t>
      </w:r>
      <w:r w:rsidR="004E2661" w:rsidRPr="0091300D">
        <w:rPr>
          <w:szCs w:val="22"/>
          <w:lang w:val="hr-HR"/>
        </w:rPr>
        <w:t xml:space="preserve"> antiepilepti</w:t>
      </w:r>
      <w:r>
        <w:rPr>
          <w:szCs w:val="22"/>
          <w:lang w:val="hr-HR"/>
        </w:rPr>
        <w:t>čke lijekove</w:t>
      </w:r>
      <w:r w:rsidR="004E2661" w:rsidRPr="0091300D">
        <w:rPr>
          <w:szCs w:val="22"/>
          <w:lang w:val="hr-HR"/>
        </w:rPr>
        <w:t xml:space="preserve"> pokazalo se da se </w:t>
      </w:r>
      <w:r>
        <w:rPr>
          <w:szCs w:val="22"/>
          <w:lang w:val="hr-HR"/>
        </w:rPr>
        <w:t>u</w:t>
      </w:r>
      <w:r w:rsidRPr="0091300D">
        <w:rPr>
          <w:szCs w:val="22"/>
          <w:lang w:val="hr-HR"/>
        </w:rPr>
        <w:t xml:space="preserve"> </w:t>
      </w:r>
      <w:r w:rsidR="004E2661" w:rsidRPr="0091300D">
        <w:rPr>
          <w:szCs w:val="22"/>
          <w:lang w:val="hr-HR"/>
        </w:rPr>
        <w:t>potomstva majki liječenih zbog epilepsije rizik od nastanka malformacija dvostruko ili trostruko povećava u usporedbi s očekivanom incidencijom u općoj populaciji od oko 3</w:t>
      </w:r>
      <w:r w:rsidR="00242D4E">
        <w:rPr>
          <w:szCs w:val="22"/>
          <w:lang w:val="hr-HR"/>
        </w:rPr>
        <w:t xml:space="preserve"> %</w:t>
      </w:r>
      <w:r w:rsidR="004E2661" w:rsidRPr="0091300D">
        <w:rPr>
          <w:szCs w:val="22"/>
          <w:lang w:val="hr-HR"/>
        </w:rPr>
        <w:t xml:space="preserve">. U liječenoj populaciji zabilježeno je povećanje malformacija pri politerapiji, međutim nije jasno u kojoj su mjeri odgovorni liječenje i/ili bolest. </w:t>
      </w:r>
    </w:p>
    <w:p w14:paraId="33D1536A" w14:textId="77777777" w:rsidR="004E2661" w:rsidRPr="0091300D" w:rsidRDefault="004E2661" w:rsidP="005C7F20">
      <w:pPr>
        <w:widowControl w:val="0"/>
        <w:rPr>
          <w:szCs w:val="22"/>
          <w:lang w:val="hr-HR"/>
        </w:rPr>
      </w:pPr>
      <w:r w:rsidRPr="0091300D">
        <w:rPr>
          <w:szCs w:val="22"/>
          <w:lang w:val="hr-HR"/>
        </w:rPr>
        <w:t>Štoviše, učinkovitu antiepileptičku terapiju ne smije se prekidati jer pogoršanje bolesti šteti i majci i fetusu.</w:t>
      </w:r>
    </w:p>
    <w:p w14:paraId="0079D8DC" w14:textId="77777777" w:rsidR="004E2661" w:rsidRPr="0091300D" w:rsidRDefault="004E2661" w:rsidP="005C7F20">
      <w:pPr>
        <w:pStyle w:val="Date"/>
        <w:rPr>
          <w:szCs w:val="22"/>
          <w:lang w:val="hr-HR"/>
        </w:rPr>
      </w:pPr>
    </w:p>
    <w:p w14:paraId="5D81311C" w14:textId="77777777" w:rsidR="004E2661" w:rsidRPr="007E3A27" w:rsidRDefault="004E2661" w:rsidP="005C7F20">
      <w:pPr>
        <w:widowControl w:val="0"/>
        <w:rPr>
          <w:i/>
          <w:szCs w:val="22"/>
          <w:lang w:val="hr-HR"/>
        </w:rPr>
      </w:pPr>
      <w:r w:rsidRPr="007E3A27">
        <w:rPr>
          <w:i/>
          <w:szCs w:val="22"/>
          <w:lang w:val="hr-HR"/>
        </w:rPr>
        <w:t>Rizik povezan s lakozamidom</w:t>
      </w:r>
    </w:p>
    <w:p w14:paraId="4045DA10" w14:textId="77777777" w:rsidR="004E2661" w:rsidRPr="0091300D" w:rsidRDefault="004E2661" w:rsidP="005C7F20">
      <w:pPr>
        <w:widowControl w:val="0"/>
        <w:rPr>
          <w:szCs w:val="22"/>
          <w:lang w:val="hr-HR"/>
        </w:rPr>
      </w:pPr>
      <w:r w:rsidRPr="0091300D">
        <w:rPr>
          <w:szCs w:val="22"/>
          <w:lang w:val="hr-HR"/>
        </w:rPr>
        <w:t xml:space="preserve">Nema odgovarajućih podataka o primjeni lakozamida kod trudnica. Ispitivanja na životinjama nisu pokazala nikakve teratogene učinke kod štakora ili zečeva, ali je zabilježena embriotoksičnost kod štakora i zečeva kod doza toksičnih za majke (vidjeti dio 5.3). Potencijalni rizik za ljude nije poznat. </w:t>
      </w:r>
    </w:p>
    <w:p w14:paraId="52CB636A" w14:textId="77777777" w:rsidR="004E2661" w:rsidRPr="0091300D" w:rsidRDefault="004E2661" w:rsidP="005C7F20">
      <w:pPr>
        <w:widowControl w:val="0"/>
        <w:rPr>
          <w:szCs w:val="22"/>
          <w:lang w:val="hr-HR"/>
        </w:rPr>
      </w:pPr>
      <w:r w:rsidRPr="0091300D">
        <w:rPr>
          <w:szCs w:val="22"/>
          <w:lang w:val="hr-HR"/>
        </w:rPr>
        <w:t xml:space="preserve">Lakozamid ne bi trebalo koristiti u trudnoći osim ako nije nužno potreban (ako korist za majku značajno nadilazi potencijalni rizik za fetus). Ako žena odluči zatrudnjeti, primjenu tog lijeka treba pažljivo procijeniti. </w:t>
      </w:r>
    </w:p>
    <w:p w14:paraId="5FB1BDE9" w14:textId="77777777" w:rsidR="004E2661" w:rsidRPr="0091300D" w:rsidRDefault="004E2661" w:rsidP="005C7F20">
      <w:pPr>
        <w:pStyle w:val="Date"/>
        <w:rPr>
          <w:szCs w:val="22"/>
          <w:lang w:val="hr-HR"/>
        </w:rPr>
      </w:pPr>
    </w:p>
    <w:p w14:paraId="40CF7CC5" w14:textId="77777777" w:rsidR="004E2661" w:rsidRDefault="004E2661" w:rsidP="005C7F20">
      <w:pPr>
        <w:widowControl w:val="0"/>
        <w:rPr>
          <w:szCs w:val="22"/>
          <w:u w:val="single"/>
          <w:lang w:val="hr-HR"/>
        </w:rPr>
      </w:pPr>
      <w:r w:rsidRPr="0091300D">
        <w:rPr>
          <w:szCs w:val="22"/>
          <w:u w:val="single"/>
          <w:lang w:val="hr-HR"/>
        </w:rPr>
        <w:t>Dojenje</w:t>
      </w:r>
    </w:p>
    <w:p w14:paraId="72F26555" w14:textId="77777777" w:rsidR="009B2A03" w:rsidRPr="0091300D" w:rsidRDefault="009B2A03" w:rsidP="005C7F20">
      <w:pPr>
        <w:widowControl w:val="0"/>
        <w:rPr>
          <w:szCs w:val="22"/>
          <w:u w:val="single"/>
          <w:lang w:val="hr-HR"/>
        </w:rPr>
      </w:pPr>
    </w:p>
    <w:p w14:paraId="582670ED" w14:textId="0D954B41" w:rsidR="004E2661" w:rsidRPr="0091300D" w:rsidRDefault="000366CC" w:rsidP="005C7F20">
      <w:pPr>
        <w:widowControl w:val="0"/>
        <w:rPr>
          <w:szCs w:val="22"/>
          <w:lang w:val="hr-HR"/>
        </w:rPr>
      </w:pPr>
      <w:r>
        <w:rPr>
          <w:szCs w:val="22"/>
          <w:lang w:val="hr-HR"/>
        </w:rPr>
        <w:t>L</w:t>
      </w:r>
      <w:r w:rsidR="004E2661" w:rsidRPr="0091300D">
        <w:rPr>
          <w:szCs w:val="22"/>
          <w:lang w:val="hr-HR"/>
        </w:rPr>
        <w:t xml:space="preserve">akozamid </w:t>
      </w:r>
      <w:r>
        <w:rPr>
          <w:szCs w:val="22"/>
          <w:lang w:val="hr-HR"/>
        </w:rPr>
        <w:t xml:space="preserve">se izlučuje </w:t>
      </w:r>
      <w:r w:rsidR="004E2661" w:rsidRPr="0091300D">
        <w:rPr>
          <w:szCs w:val="22"/>
          <w:lang w:val="hr-HR"/>
        </w:rPr>
        <w:t>u majčino mlijeko</w:t>
      </w:r>
      <w:r w:rsidR="00EE02DD">
        <w:rPr>
          <w:szCs w:val="22"/>
          <w:lang w:val="hr-HR"/>
        </w:rPr>
        <w:t xml:space="preserve"> u ljudi</w:t>
      </w:r>
      <w:r w:rsidR="004E2661" w:rsidRPr="0091300D">
        <w:rPr>
          <w:szCs w:val="22"/>
          <w:lang w:val="hr-HR"/>
        </w:rPr>
        <w:t xml:space="preserve">. </w:t>
      </w:r>
      <w:r>
        <w:rPr>
          <w:szCs w:val="22"/>
          <w:lang w:val="hr-HR"/>
        </w:rPr>
        <w:t>Preporučuje se prekid dojenja</w:t>
      </w:r>
      <w:r w:rsidRPr="0091300D">
        <w:rPr>
          <w:szCs w:val="22"/>
          <w:lang w:val="hr-HR"/>
        </w:rPr>
        <w:t xml:space="preserve"> </w:t>
      </w:r>
      <w:r w:rsidR="004E2661" w:rsidRPr="0091300D">
        <w:rPr>
          <w:szCs w:val="22"/>
          <w:lang w:val="hr-HR"/>
        </w:rPr>
        <w:t>tijekom liječenja lakozamidom</w:t>
      </w:r>
      <w:r>
        <w:rPr>
          <w:szCs w:val="22"/>
          <w:lang w:val="hr-HR"/>
        </w:rPr>
        <w:t>.</w:t>
      </w:r>
    </w:p>
    <w:p w14:paraId="55C72876" w14:textId="77777777" w:rsidR="00942C43" w:rsidRPr="0091300D" w:rsidRDefault="00942C43" w:rsidP="005C7F20">
      <w:pPr>
        <w:widowControl w:val="0"/>
        <w:rPr>
          <w:szCs w:val="22"/>
          <w:lang w:val="hr-HR"/>
        </w:rPr>
      </w:pPr>
    </w:p>
    <w:p w14:paraId="54681414" w14:textId="77777777" w:rsidR="00942C43" w:rsidRDefault="00942C43" w:rsidP="005C7F20">
      <w:pPr>
        <w:widowControl w:val="0"/>
        <w:rPr>
          <w:szCs w:val="22"/>
          <w:u w:val="single"/>
          <w:lang w:val="hr-HR"/>
        </w:rPr>
      </w:pPr>
      <w:r w:rsidRPr="001E2D7E">
        <w:rPr>
          <w:szCs w:val="22"/>
          <w:u w:val="single"/>
          <w:lang w:val="hr-HR"/>
        </w:rPr>
        <w:t>Plodnost</w:t>
      </w:r>
    </w:p>
    <w:p w14:paraId="37D71B9B" w14:textId="77777777" w:rsidR="009B2A03" w:rsidRPr="001E2D7E" w:rsidRDefault="009B2A03" w:rsidP="005C7F20">
      <w:pPr>
        <w:widowControl w:val="0"/>
        <w:rPr>
          <w:szCs w:val="22"/>
          <w:u w:val="single"/>
          <w:lang w:val="hr-HR"/>
        </w:rPr>
      </w:pPr>
    </w:p>
    <w:p w14:paraId="524AE911" w14:textId="77777777" w:rsidR="00E0703F" w:rsidRPr="0091300D" w:rsidRDefault="00E0703F" w:rsidP="005C7F20">
      <w:pPr>
        <w:widowControl w:val="0"/>
        <w:rPr>
          <w:szCs w:val="22"/>
          <w:lang w:val="hr-HR"/>
        </w:rPr>
      </w:pPr>
      <w:r w:rsidRPr="0091300D">
        <w:rPr>
          <w:szCs w:val="22"/>
          <w:lang w:val="hr-HR"/>
        </w:rPr>
        <w:t>U ženki i mužjaka štakora nisu primijećen</w:t>
      </w:r>
      <w:r w:rsidR="00071C1A">
        <w:rPr>
          <w:szCs w:val="22"/>
          <w:lang w:val="hr-HR"/>
        </w:rPr>
        <w:t>e</w:t>
      </w:r>
      <w:r w:rsidRPr="0091300D">
        <w:rPr>
          <w:szCs w:val="22"/>
          <w:lang w:val="hr-HR"/>
        </w:rPr>
        <w:t xml:space="preserve"> </w:t>
      </w:r>
      <w:r w:rsidR="00071C1A">
        <w:rPr>
          <w:szCs w:val="22"/>
          <w:lang w:val="hr-HR"/>
        </w:rPr>
        <w:t>nuspojave povezane</w:t>
      </w:r>
      <w:r w:rsidRPr="0091300D">
        <w:rPr>
          <w:szCs w:val="22"/>
          <w:lang w:val="hr-HR"/>
        </w:rPr>
        <w:t xml:space="preserve"> </w:t>
      </w:r>
      <w:r w:rsidR="00071C1A">
        <w:rPr>
          <w:szCs w:val="22"/>
          <w:lang w:val="hr-HR"/>
        </w:rPr>
        <w:t>s</w:t>
      </w:r>
      <w:r w:rsidR="00071C1A" w:rsidRPr="0091300D">
        <w:rPr>
          <w:szCs w:val="22"/>
          <w:lang w:val="hr-HR"/>
        </w:rPr>
        <w:t xml:space="preserve"> </w:t>
      </w:r>
      <w:r w:rsidRPr="0091300D">
        <w:rPr>
          <w:szCs w:val="22"/>
          <w:lang w:val="hr-HR"/>
        </w:rPr>
        <w:t>plodno</w:t>
      </w:r>
      <w:r w:rsidR="00071C1A">
        <w:rPr>
          <w:szCs w:val="22"/>
          <w:lang w:val="hr-HR"/>
        </w:rPr>
        <w:t>šću</w:t>
      </w:r>
      <w:r w:rsidRPr="0091300D">
        <w:rPr>
          <w:szCs w:val="22"/>
          <w:lang w:val="hr-HR"/>
        </w:rPr>
        <w:t xml:space="preserve"> ili reprodukcij</w:t>
      </w:r>
      <w:r w:rsidR="00071C1A">
        <w:rPr>
          <w:szCs w:val="22"/>
          <w:lang w:val="hr-HR"/>
        </w:rPr>
        <w:t>om</w:t>
      </w:r>
      <w:r w:rsidRPr="0091300D">
        <w:rPr>
          <w:szCs w:val="22"/>
          <w:lang w:val="hr-HR"/>
        </w:rPr>
        <w:t xml:space="preserve"> pri dozama koje uzrokuju plazmatsku izloženost (AUC)</w:t>
      </w:r>
      <w:r w:rsidR="00242D4E">
        <w:rPr>
          <w:szCs w:val="22"/>
          <w:lang w:val="hr-HR"/>
        </w:rPr>
        <w:t xml:space="preserve"> </w:t>
      </w:r>
      <w:r w:rsidRPr="0091300D">
        <w:rPr>
          <w:szCs w:val="22"/>
          <w:lang w:val="hr-HR"/>
        </w:rPr>
        <w:t>do približno 2 puta veće od plazmatske AUC pri najvišoj preporučenoj dozi u ljudi.</w:t>
      </w:r>
    </w:p>
    <w:p w14:paraId="1EDC1043" w14:textId="77777777" w:rsidR="004E2661" w:rsidRPr="0091300D" w:rsidRDefault="004E2661" w:rsidP="005C7F20">
      <w:pPr>
        <w:tabs>
          <w:tab w:val="clear" w:pos="567"/>
        </w:tabs>
        <w:spacing w:line="240" w:lineRule="auto"/>
        <w:rPr>
          <w:noProof/>
          <w:szCs w:val="22"/>
          <w:lang w:val="hr-HR"/>
        </w:rPr>
      </w:pPr>
    </w:p>
    <w:p w14:paraId="7B68A112"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4.7</w:t>
      </w:r>
      <w:r w:rsidRPr="0091300D">
        <w:rPr>
          <w:b/>
          <w:noProof/>
          <w:szCs w:val="22"/>
          <w:lang w:val="hr-HR"/>
        </w:rPr>
        <w:tab/>
        <w:t xml:space="preserve">Utjecaj na sposobnost upravljanja vozilima i rada </w:t>
      </w:r>
      <w:r w:rsidR="00071C1A">
        <w:rPr>
          <w:b/>
          <w:noProof/>
          <w:szCs w:val="22"/>
          <w:lang w:val="hr-HR"/>
        </w:rPr>
        <w:t>s</w:t>
      </w:r>
      <w:r w:rsidRPr="0091300D">
        <w:rPr>
          <w:b/>
          <w:noProof/>
          <w:szCs w:val="22"/>
          <w:lang w:val="hr-HR"/>
        </w:rPr>
        <w:t>a strojevima</w:t>
      </w:r>
    </w:p>
    <w:p w14:paraId="77F81B5C" w14:textId="77777777" w:rsidR="004E2661" w:rsidRPr="0091300D" w:rsidRDefault="004E2661" w:rsidP="005C7F20">
      <w:pPr>
        <w:tabs>
          <w:tab w:val="clear" w:pos="567"/>
        </w:tabs>
        <w:spacing w:line="240" w:lineRule="auto"/>
        <w:rPr>
          <w:noProof/>
          <w:szCs w:val="22"/>
          <w:lang w:val="hr-HR"/>
        </w:rPr>
      </w:pPr>
    </w:p>
    <w:p w14:paraId="043E80F3" w14:textId="77777777" w:rsidR="004E2661" w:rsidRPr="0091300D" w:rsidRDefault="00071C1A" w:rsidP="005C7F20">
      <w:pPr>
        <w:widowControl w:val="0"/>
        <w:rPr>
          <w:bCs/>
          <w:szCs w:val="22"/>
          <w:lang w:val="hr-HR"/>
        </w:rPr>
      </w:pPr>
      <w:r>
        <w:rPr>
          <w:bCs/>
          <w:szCs w:val="22"/>
          <w:lang w:val="hr-HR"/>
        </w:rPr>
        <w:t>Lakozamid</w:t>
      </w:r>
      <w:r w:rsidRPr="0091300D">
        <w:rPr>
          <w:bCs/>
          <w:szCs w:val="22"/>
          <w:lang w:val="hr-HR"/>
        </w:rPr>
        <w:t xml:space="preserve"> </w:t>
      </w:r>
      <w:r w:rsidR="004E2661" w:rsidRPr="0091300D">
        <w:rPr>
          <w:bCs/>
          <w:szCs w:val="22"/>
          <w:lang w:val="hr-HR"/>
        </w:rPr>
        <w:t xml:space="preserve">malo do umjereno utječe na sposobnost upravljanja vozilima i rada na strojevima. Liječenje </w:t>
      </w:r>
      <w:r>
        <w:rPr>
          <w:bCs/>
          <w:szCs w:val="22"/>
          <w:lang w:val="hr-HR"/>
        </w:rPr>
        <w:t>lakozamidom</w:t>
      </w:r>
      <w:r w:rsidRPr="0091300D">
        <w:rPr>
          <w:bCs/>
          <w:szCs w:val="22"/>
          <w:lang w:val="hr-HR"/>
        </w:rPr>
        <w:t xml:space="preserve"> </w:t>
      </w:r>
      <w:r w:rsidR="004E2661" w:rsidRPr="0091300D">
        <w:rPr>
          <w:bCs/>
          <w:szCs w:val="22"/>
          <w:lang w:val="hr-HR"/>
        </w:rPr>
        <w:t>povezano je s omaglicom i</w:t>
      </w:r>
      <w:r w:rsidR="00EE02DD">
        <w:rPr>
          <w:bCs/>
          <w:szCs w:val="22"/>
          <w:lang w:val="hr-HR"/>
        </w:rPr>
        <w:t>li</w:t>
      </w:r>
      <w:r w:rsidR="004E2661" w:rsidRPr="0091300D">
        <w:rPr>
          <w:bCs/>
          <w:szCs w:val="22"/>
          <w:lang w:val="hr-HR"/>
        </w:rPr>
        <w:t xml:space="preserve"> zamućenim vidom. </w:t>
      </w:r>
    </w:p>
    <w:p w14:paraId="6CE5ACBC" w14:textId="77777777" w:rsidR="004E2661" w:rsidRPr="0091300D" w:rsidRDefault="004E2661" w:rsidP="005C7F20">
      <w:pPr>
        <w:widowControl w:val="0"/>
        <w:rPr>
          <w:bCs/>
          <w:szCs w:val="22"/>
          <w:lang w:val="hr-HR"/>
        </w:rPr>
      </w:pPr>
      <w:r w:rsidRPr="0091300D">
        <w:rPr>
          <w:bCs/>
          <w:szCs w:val="22"/>
          <w:lang w:val="hr-HR"/>
        </w:rPr>
        <w:t xml:space="preserve">U skladu s tim bolesnike treba savjetovati da ne upravljaju vozilima ili drugim potencijalno opasnim strojevima dok se ne upoznaju s učincima </w:t>
      </w:r>
      <w:r w:rsidR="00071C1A">
        <w:rPr>
          <w:bCs/>
          <w:szCs w:val="22"/>
          <w:lang w:val="hr-HR"/>
        </w:rPr>
        <w:t>lakozamida</w:t>
      </w:r>
      <w:r w:rsidR="00071C1A" w:rsidRPr="0091300D">
        <w:rPr>
          <w:bCs/>
          <w:szCs w:val="22"/>
          <w:lang w:val="hr-HR"/>
        </w:rPr>
        <w:t xml:space="preserve"> </w:t>
      </w:r>
      <w:r w:rsidRPr="0091300D">
        <w:rPr>
          <w:bCs/>
          <w:szCs w:val="22"/>
          <w:lang w:val="hr-HR"/>
        </w:rPr>
        <w:t>na njihovu sposobnost obavljanja takvih aktivnosti.</w:t>
      </w:r>
    </w:p>
    <w:p w14:paraId="4220ACEC" w14:textId="77777777" w:rsidR="004E2661" w:rsidRPr="0091300D" w:rsidRDefault="004E2661" w:rsidP="005C7F20">
      <w:pPr>
        <w:tabs>
          <w:tab w:val="clear" w:pos="567"/>
        </w:tabs>
        <w:spacing w:line="240" w:lineRule="auto"/>
        <w:rPr>
          <w:noProof/>
          <w:szCs w:val="22"/>
          <w:lang w:val="hr-HR"/>
        </w:rPr>
      </w:pPr>
    </w:p>
    <w:p w14:paraId="7A96A0B0" w14:textId="77777777" w:rsidR="004E2661" w:rsidRPr="0091300D" w:rsidRDefault="004E2661" w:rsidP="005C7F20">
      <w:pPr>
        <w:keepNext/>
        <w:numPr>
          <w:ilvl w:val="1"/>
          <w:numId w:val="10"/>
        </w:numPr>
        <w:spacing w:line="240" w:lineRule="auto"/>
        <w:ind w:left="576" w:hanging="576"/>
        <w:outlineLvl w:val="0"/>
        <w:rPr>
          <w:b/>
          <w:noProof/>
          <w:szCs w:val="22"/>
          <w:lang w:val="hr-HR"/>
        </w:rPr>
      </w:pPr>
      <w:r w:rsidRPr="0091300D">
        <w:rPr>
          <w:b/>
          <w:noProof/>
          <w:szCs w:val="22"/>
          <w:lang w:val="hr-HR"/>
        </w:rPr>
        <w:t>Nuspojave</w:t>
      </w:r>
    </w:p>
    <w:p w14:paraId="7F9F80A9" w14:textId="77777777" w:rsidR="004E2661" w:rsidRPr="0091300D" w:rsidRDefault="004E2661" w:rsidP="005C7F20">
      <w:pPr>
        <w:keepNext/>
        <w:tabs>
          <w:tab w:val="clear" w:pos="567"/>
        </w:tabs>
        <w:spacing w:line="240" w:lineRule="auto"/>
        <w:rPr>
          <w:noProof/>
          <w:szCs w:val="22"/>
          <w:lang w:val="hr-HR"/>
        </w:rPr>
      </w:pPr>
    </w:p>
    <w:p w14:paraId="2517D5FF" w14:textId="77777777" w:rsidR="004E2661" w:rsidRPr="0091300D" w:rsidRDefault="004E2661" w:rsidP="005C7F20">
      <w:pPr>
        <w:widowControl w:val="0"/>
        <w:rPr>
          <w:szCs w:val="22"/>
          <w:u w:val="single"/>
          <w:lang w:val="hr-HR"/>
        </w:rPr>
      </w:pPr>
      <w:r w:rsidRPr="0091300D">
        <w:rPr>
          <w:szCs w:val="22"/>
          <w:u w:val="single"/>
          <w:lang w:val="hr-HR"/>
        </w:rPr>
        <w:t>Sažetak sigurnosnog profila</w:t>
      </w:r>
    </w:p>
    <w:p w14:paraId="1E796231" w14:textId="77777777" w:rsidR="0078652B" w:rsidRDefault="0078652B" w:rsidP="005C7F20">
      <w:pPr>
        <w:widowControl w:val="0"/>
        <w:rPr>
          <w:szCs w:val="22"/>
          <w:lang w:val="hr-HR"/>
        </w:rPr>
      </w:pPr>
    </w:p>
    <w:p w14:paraId="31B8C160" w14:textId="7CFF4F46" w:rsidR="004E2661" w:rsidRPr="0091300D" w:rsidRDefault="004E2661" w:rsidP="005C7F20">
      <w:pPr>
        <w:widowControl w:val="0"/>
        <w:rPr>
          <w:szCs w:val="22"/>
          <w:lang w:val="hr-HR"/>
        </w:rPr>
      </w:pPr>
      <w:r w:rsidRPr="0091300D">
        <w:rPr>
          <w:szCs w:val="22"/>
          <w:lang w:val="hr-HR"/>
        </w:rPr>
        <w:t xml:space="preserve">Na temelju analize </w:t>
      </w:r>
      <w:r w:rsidR="0056743C">
        <w:rPr>
          <w:szCs w:val="22"/>
          <w:lang w:val="hr-HR"/>
        </w:rPr>
        <w:t>objedinjenih</w:t>
      </w:r>
      <w:r w:rsidR="0056743C" w:rsidRPr="0091300D">
        <w:rPr>
          <w:szCs w:val="22"/>
          <w:lang w:val="hr-HR"/>
        </w:rPr>
        <w:t xml:space="preserve"> </w:t>
      </w:r>
      <w:r w:rsidRPr="0091300D">
        <w:rPr>
          <w:szCs w:val="22"/>
          <w:lang w:val="hr-HR"/>
        </w:rPr>
        <w:t xml:space="preserve">placebom kontroliranih kliničkih </w:t>
      </w:r>
      <w:r w:rsidR="0056743C">
        <w:rPr>
          <w:szCs w:val="22"/>
          <w:lang w:val="hr-HR"/>
        </w:rPr>
        <w:t>ispitivanja</w:t>
      </w:r>
      <w:r w:rsidR="0056743C" w:rsidRPr="0091300D">
        <w:rPr>
          <w:szCs w:val="22"/>
          <w:lang w:val="hr-HR"/>
        </w:rPr>
        <w:t xml:space="preserve"> </w:t>
      </w:r>
      <w:r w:rsidR="0078652B">
        <w:rPr>
          <w:szCs w:val="22"/>
          <w:lang w:val="hr-HR"/>
        </w:rPr>
        <w:t xml:space="preserve">u dodatnoj terapiji </w:t>
      </w:r>
      <w:r w:rsidRPr="0091300D">
        <w:rPr>
          <w:szCs w:val="22"/>
          <w:lang w:val="hr-HR"/>
        </w:rPr>
        <w:t xml:space="preserve">u 1308 bolesnika s </w:t>
      </w:r>
      <w:r w:rsidRPr="0091300D">
        <w:rPr>
          <w:color w:val="000000"/>
          <w:szCs w:val="22"/>
          <w:lang w:val="hr-HR"/>
        </w:rPr>
        <w:t>parcijalnim napadajima, ukupno 61,9</w:t>
      </w:r>
      <w:r w:rsidR="00242D4E">
        <w:rPr>
          <w:color w:val="000000"/>
          <w:szCs w:val="22"/>
          <w:lang w:val="hr-HR"/>
        </w:rPr>
        <w:t xml:space="preserve"> %</w:t>
      </w:r>
      <w:r w:rsidRPr="0091300D">
        <w:rPr>
          <w:color w:val="000000"/>
          <w:szCs w:val="22"/>
          <w:lang w:val="hr-HR"/>
        </w:rPr>
        <w:t xml:space="preserve"> bolesnika koji su </w:t>
      </w:r>
      <w:r w:rsidR="005F45D7">
        <w:rPr>
          <w:color w:val="000000"/>
          <w:szCs w:val="22"/>
          <w:lang w:val="hr-HR"/>
        </w:rPr>
        <w:t>randomizirani na</w:t>
      </w:r>
      <w:r w:rsidR="00242D4E">
        <w:rPr>
          <w:color w:val="000000"/>
          <w:szCs w:val="22"/>
          <w:lang w:val="hr-HR"/>
        </w:rPr>
        <w:t xml:space="preserve"> </w:t>
      </w:r>
      <w:r w:rsidRPr="0091300D">
        <w:rPr>
          <w:color w:val="000000"/>
          <w:szCs w:val="22"/>
          <w:lang w:val="hr-HR"/>
        </w:rPr>
        <w:t>lakozamid i 35,2</w:t>
      </w:r>
      <w:r w:rsidR="00242D4E">
        <w:rPr>
          <w:color w:val="000000"/>
          <w:szCs w:val="22"/>
          <w:lang w:val="hr-HR"/>
        </w:rPr>
        <w:t xml:space="preserve"> %</w:t>
      </w:r>
      <w:r w:rsidRPr="0091300D">
        <w:rPr>
          <w:color w:val="000000"/>
          <w:szCs w:val="22"/>
          <w:lang w:val="hr-HR"/>
        </w:rPr>
        <w:t xml:space="preserve"> bolesnika koji su </w:t>
      </w:r>
      <w:r w:rsidR="005F45D7">
        <w:rPr>
          <w:color w:val="000000"/>
          <w:szCs w:val="22"/>
          <w:lang w:val="hr-HR"/>
        </w:rPr>
        <w:t>randomizirani na</w:t>
      </w:r>
      <w:r w:rsidR="00242D4E">
        <w:rPr>
          <w:color w:val="000000"/>
          <w:szCs w:val="22"/>
          <w:lang w:val="hr-HR"/>
        </w:rPr>
        <w:t xml:space="preserve"> </w:t>
      </w:r>
      <w:r w:rsidRPr="0091300D">
        <w:rPr>
          <w:color w:val="000000"/>
          <w:szCs w:val="22"/>
          <w:lang w:val="hr-HR"/>
        </w:rPr>
        <w:t>placebo prijavilo je barem jednu nuspojavu.</w:t>
      </w:r>
      <w:r w:rsidRPr="0091300D">
        <w:rPr>
          <w:szCs w:val="22"/>
          <w:lang w:val="hr-HR"/>
        </w:rPr>
        <w:t xml:space="preserve"> Najčešće prijavljivane nuspojave </w:t>
      </w:r>
      <w:r w:rsidR="00BA0270" w:rsidRPr="00BA0270">
        <w:rPr>
          <w:szCs w:val="22"/>
          <w:lang w:val="hr-HR"/>
        </w:rPr>
        <w:t xml:space="preserve">(≥ 10 %) </w:t>
      </w:r>
      <w:r w:rsidRPr="0091300D">
        <w:rPr>
          <w:szCs w:val="22"/>
          <w:lang w:val="hr-HR"/>
        </w:rPr>
        <w:t>tijekom liječenja lakozamidom bile su omaglica, glavobolja, mučnina i diplopija</w:t>
      </w:r>
      <w:r w:rsidRPr="0091300D">
        <w:rPr>
          <w:szCs w:val="22"/>
          <w:lang w:val="hr-HR" w:eastAsia="de-DE"/>
        </w:rPr>
        <w:t xml:space="preserve">. Njihov intenzitet obično je bio blag do umjeren. Neke su ovisile o dozi i mogle su biti ublažene smanjenjem doze. </w:t>
      </w:r>
      <w:r w:rsidR="00EE02DD">
        <w:rPr>
          <w:szCs w:val="22"/>
          <w:lang w:val="hr-HR" w:eastAsia="de-DE"/>
        </w:rPr>
        <w:t>Incidencija</w:t>
      </w:r>
      <w:r w:rsidR="00EE02DD" w:rsidRPr="0091300D">
        <w:rPr>
          <w:szCs w:val="22"/>
          <w:lang w:val="hr-HR" w:eastAsia="de-DE"/>
        </w:rPr>
        <w:t xml:space="preserve"> </w:t>
      </w:r>
      <w:r w:rsidRPr="0091300D">
        <w:rPr>
          <w:szCs w:val="22"/>
          <w:lang w:val="hr-HR" w:eastAsia="de-DE"/>
        </w:rPr>
        <w:t xml:space="preserve">i težina nuspojava </w:t>
      </w:r>
      <w:r w:rsidR="00071C1A">
        <w:rPr>
          <w:szCs w:val="22"/>
          <w:lang w:val="hr-HR" w:eastAsia="de-DE"/>
        </w:rPr>
        <w:t>središnjeg živčanog sustava (</w:t>
      </w:r>
      <w:r w:rsidRPr="0091300D">
        <w:rPr>
          <w:szCs w:val="22"/>
          <w:lang w:val="hr-HR" w:eastAsia="de-DE"/>
        </w:rPr>
        <w:t>SŽS</w:t>
      </w:r>
      <w:r w:rsidR="00071C1A">
        <w:rPr>
          <w:szCs w:val="22"/>
          <w:lang w:val="hr-HR" w:eastAsia="de-DE"/>
        </w:rPr>
        <w:t>)</w:t>
      </w:r>
      <w:r w:rsidRPr="0091300D">
        <w:rPr>
          <w:szCs w:val="22"/>
          <w:lang w:val="hr-HR" w:eastAsia="de-DE"/>
        </w:rPr>
        <w:t xml:space="preserve"> i gastrointestinalnog (GI) sustava obično su se smanjivale tijekom vremena.</w:t>
      </w:r>
    </w:p>
    <w:p w14:paraId="17DF55F8" w14:textId="55DED7BF" w:rsidR="004E2661" w:rsidRPr="0091300D" w:rsidRDefault="004E2661" w:rsidP="005C7F20">
      <w:pPr>
        <w:widowControl w:val="0"/>
        <w:autoSpaceDE w:val="0"/>
        <w:autoSpaceDN w:val="0"/>
        <w:adjustRightInd w:val="0"/>
        <w:rPr>
          <w:szCs w:val="22"/>
          <w:lang w:val="hr-HR"/>
        </w:rPr>
      </w:pPr>
      <w:r w:rsidRPr="0091300D">
        <w:rPr>
          <w:szCs w:val="22"/>
          <w:lang w:val="hr-HR" w:eastAsia="de-DE"/>
        </w:rPr>
        <w:t>U</w:t>
      </w:r>
      <w:r w:rsidR="00BA0270" w:rsidRPr="00FE6583">
        <w:rPr>
          <w:lang w:val="hr-HR"/>
        </w:rPr>
        <w:t xml:space="preserve"> </w:t>
      </w:r>
      <w:r w:rsidR="00BA0270" w:rsidRPr="00BA0270">
        <w:rPr>
          <w:szCs w:val="22"/>
          <w:lang w:val="hr-HR" w:eastAsia="de-DE"/>
        </w:rPr>
        <w:t xml:space="preserve">svim navedenim </w:t>
      </w:r>
      <w:r w:rsidRPr="0091300D">
        <w:rPr>
          <w:szCs w:val="22"/>
          <w:lang w:val="hr-HR" w:eastAsia="de-DE"/>
        </w:rPr>
        <w:t>kontroliran</w:t>
      </w:r>
      <w:r w:rsidR="00BA0270">
        <w:rPr>
          <w:szCs w:val="22"/>
          <w:lang w:val="hr-HR" w:eastAsia="de-DE"/>
        </w:rPr>
        <w:t>im</w:t>
      </w:r>
      <w:r w:rsidRPr="0091300D">
        <w:rPr>
          <w:szCs w:val="22"/>
          <w:lang w:val="hr-HR" w:eastAsia="de-DE"/>
        </w:rPr>
        <w:t xml:space="preserve"> </w:t>
      </w:r>
      <w:r w:rsidR="00391F11">
        <w:rPr>
          <w:szCs w:val="22"/>
          <w:lang w:val="hr-HR" w:eastAsia="de-DE"/>
        </w:rPr>
        <w:t xml:space="preserve">kliničkim </w:t>
      </w:r>
      <w:r w:rsidRPr="0091300D">
        <w:rPr>
          <w:szCs w:val="22"/>
          <w:lang w:val="hr-HR" w:eastAsia="de-DE"/>
        </w:rPr>
        <w:t>ispitivanj</w:t>
      </w:r>
      <w:r w:rsidR="00BA0270">
        <w:rPr>
          <w:szCs w:val="22"/>
          <w:lang w:val="hr-HR" w:eastAsia="de-DE"/>
        </w:rPr>
        <w:t>ima</w:t>
      </w:r>
      <w:r w:rsidRPr="0091300D">
        <w:rPr>
          <w:szCs w:val="22"/>
          <w:lang w:val="hr-HR" w:eastAsia="de-DE"/>
        </w:rPr>
        <w:t>, stopa prekidanja liječenja zbog nuspojava bila je 12,2</w:t>
      </w:r>
      <w:r w:rsidR="00242D4E">
        <w:rPr>
          <w:szCs w:val="22"/>
          <w:lang w:val="hr-HR" w:eastAsia="de-DE"/>
        </w:rPr>
        <w:t xml:space="preserve"> %</w:t>
      </w:r>
      <w:r w:rsidRPr="0091300D">
        <w:rPr>
          <w:szCs w:val="22"/>
          <w:lang w:val="hr-HR" w:eastAsia="de-DE"/>
        </w:rPr>
        <w:t xml:space="preserve"> kod bolesnika randomiziran</w:t>
      </w:r>
      <w:r w:rsidR="00EE02DD">
        <w:rPr>
          <w:szCs w:val="22"/>
          <w:lang w:val="hr-HR" w:eastAsia="de-DE"/>
        </w:rPr>
        <w:t>ih</w:t>
      </w:r>
      <w:r w:rsidRPr="0091300D">
        <w:rPr>
          <w:szCs w:val="22"/>
          <w:lang w:val="hr-HR" w:eastAsia="de-DE"/>
        </w:rPr>
        <w:t xml:space="preserve"> </w:t>
      </w:r>
      <w:r w:rsidR="00EE02DD">
        <w:rPr>
          <w:szCs w:val="22"/>
          <w:lang w:val="hr-HR" w:eastAsia="de-DE"/>
        </w:rPr>
        <w:t>na</w:t>
      </w:r>
      <w:r w:rsidR="00EE02DD" w:rsidRPr="0091300D">
        <w:rPr>
          <w:szCs w:val="22"/>
          <w:lang w:val="hr-HR" w:eastAsia="de-DE"/>
        </w:rPr>
        <w:t xml:space="preserve"> </w:t>
      </w:r>
      <w:r w:rsidRPr="0091300D">
        <w:rPr>
          <w:szCs w:val="22"/>
          <w:lang w:val="hr-HR" w:eastAsia="de-DE"/>
        </w:rPr>
        <w:t>lakozamid i 1,6</w:t>
      </w:r>
      <w:r w:rsidR="00242D4E">
        <w:rPr>
          <w:szCs w:val="22"/>
          <w:lang w:val="hr-HR" w:eastAsia="de-DE"/>
        </w:rPr>
        <w:t xml:space="preserve"> %</w:t>
      </w:r>
      <w:r w:rsidRPr="0091300D">
        <w:rPr>
          <w:szCs w:val="22"/>
          <w:lang w:val="hr-HR" w:eastAsia="de-DE"/>
        </w:rPr>
        <w:t xml:space="preserve"> kod bolesnika randomiziran</w:t>
      </w:r>
      <w:r w:rsidR="00EE02DD">
        <w:rPr>
          <w:szCs w:val="22"/>
          <w:lang w:val="hr-HR" w:eastAsia="de-DE"/>
        </w:rPr>
        <w:t>ih</w:t>
      </w:r>
      <w:r w:rsidRPr="0091300D">
        <w:rPr>
          <w:szCs w:val="22"/>
          <w:lang w:val="hr-HR" w:eastAsia="de-DE"/>
        </w:rPr>
        <w:t xml:space="preserve"> </w:t>
      </w:r>
      <w:r w:rsidR="00EE02DD">
        <w:rPr>
          <w:szCs w:val="22"/>
          <w:lang w:val="hr-HR" w:eastAsia="de-DE"/>
        </w:rPr>
        <w:t>na</w:t>
      </w:r>
      <w:r w:rsidR="00EE02DD" w:rsidRPr="0091300D">
        <w:rPr>
          <w:szCs w:val="22"/>
          <w:lang w:val="hr-HR" w:eastAsia="de-DE"/>
        </w:rPr>
        <w:t xml:space="preserve"> </w:t>
      </w:r>
      <w:r w:rsidRPr="0091300D">
        <w:rPr>
          <w:szCs w:val="22"/>
          <w:lang w:val="hr-HR" w:eastAsia="de-DE"/>
        </w:rPr>
        <w:t xml:space="preserve">placebo. Omaglica je bila najčešća nuspojava zbog koje su bolesnici prekidali liječenje lakozamidom. </w:t>
      </w:r>
    </w:p>
    <w:p w14:paraId="6DF1D99E" w14:textId="77777777" w:rsidR="004E2661" w:rsidRDefault="00071C1A" w:rsidP="005C7F20">
      <w:pPr>
        <w:widowControl w:val="0"/>
        <w:tabs>
          <w:tab w:val="clear" w:pos="567"/>
          <w:tab w:val="left" w:pos="3300"/>
        </w:tabs>
        <w:rPr>
          <w:szCs w:val="22"/>
          <w:lang w:val="hr-HR"/>
        </w:rPr>
      </w:pPr>
      <w:r>
        <w:rPr>
          <w:szCs w:val="22"/>
          <w:lang w:val="hr-HR"/>
        </w:rPr>
        <w:t>Incidencija nuspojava SŽS-a kao što je omaglica može biti pojačana nakon udarne doze.</w:t>
      </w:r>
    </w:p>
    <w:p w14:paraId="72366A06" w14:textId="77777777" w:rsidR="00972E0A" w:rsidRDefault="00972E0A" w:rsidP="005C7F20">
      <w:pPr>
        <w:widowControl w:val="0"/>
        <w:tabs>
          <w:tab w:val="clear" w:pos="567"/>
          <w:tab w:val="left" w:pos="3300"/>
        </w:tabs>
        <w:rPr>
          <w:szCs w:val="22"/>
          <w:lang w:val="hr-HR"/>
        </w:rPr>
      </w:pPr>
    </w:p>
    <w:p w14:paraId="2C8E4A1D" w14:textId="77777777" w:rsidR="00BA0270" w:rsidRDefault="00BA0270" w:rsidP="005C7F20">
      <w:pPr>
        <w:widowControl w:val="0"/>
        <w:tabs>
          <w:tab w:val="clear" w:pos="567"/>
          <w:tab w:val="left" w:pos="3300"/>
        </w:tabs>
        <w:rPr>
          <w:szCs w:val="22"/>
          <w:lang w:val="hr-HR"/>
        </w:rPr>
      </w:pPr>
      <w:r w:rsidRPr="00BA0270">
        <w:rPr>
          <w:szCs w:val="22"/>
          <w:lang w:val="hr-HR"/>
        </w:rPr>
        <w:t>Na osnovi a</w:t>
      </w:r>
      <w:r w:rsidR="005F45D7">
        <w:rPr>
          <w:szCs w:val="22"/>
          <w:lang w:val="hr-HR"/>
        </w:rPr>
        <w:t>nalize podataka iz</w:t>
      </w:r>
      <w:r w:rsidRPr="00BA0270">
        <w:rPr>
          <w:szCs w:val="22"/>
          <w:lang w:val="hr-HR"/>
        </w:rPr>
        <w:t xml:space="preserve"> kliničkog ispitivanja </w:t>
      </w:r>
      <w:r w:rsidR="005F45D7">
        <w:rPr>
          <w:szCs w:val="22"/>
          <w:lang w:val="hr-HR"/>
        </w:rPr>
        <w:t>neinferiornosti monoterapije u kojem se</w:t>
      </w:r>
      <w:r w:rsidRPr="00BA0270">
        <w:rPr>
          <w:szCs w:val="22"/>
          <w:lang w:val="hr-HR"/>
        </w:rPr>
        <w:t xml:space="preserve"> lakozamid</w:t>
      </w:r>
      <w:r w:rsidR="005F45D7">
        <w:rPr>
          <w:szCs w:val="22"/>
          <w:lang w:val="hr-HR"/>
        </w:rPr>
        <w:t xml:space="preserve"> uspoređivao</w:t>
      </w:r>
      <w:r w:rsidRPr="00BA0270">
        <w:rPr>
          <w:szCs w:val="22"/>
          <w:lang w:val="hr-HR"/>
        </w:rPr>
        <w:t xml:space="preserve"> s karbamazepinom s kontroliranim oslobađanjem (</w:t>
      </w:r>
      <w:r w:rsidR="005F45D7">
        <w:rPr>
          <w:szCs w:val="22"/>
          <w:lang w:val="hr-HR"/>
        </w:rPr>
        <w:t xml:space="preserve">engl. </w:t>
      </w:r>
      <w:r w:rsidR="005F45D7" w:rsidRPr="00946604">
        <w:rPr>
          <w:i/>
          <w:szCs w:val="22"/>
          <w:lang w:val="hr-HR"/>
        </w:rPr>
        <w:t>controlled release</w:t>
      </w:r>
      <w:r w:rsidR="005F45D7">
        <w:rPr>
          <w:szCs w:val="22"/>
          <w:lang w:val="hr-HR"/>
        </w:rPr>
        <w:t>, CR) najčešće</w:t>
      </w:r>
      <w:r w:rsidRPr="00BA0270">
        <w:rPr>
          <w:szCs w:val="22"/>
          <w:lang w:val="hr-HR"/>
        </w:rPr>
        <w:t xml:space="preserve"> prijavljene nuspojave (≥ 10%) za lakozamid bile su glavobolja i omaglica. </w:t>
      </w:r>
      <w:r w:rsidR="00F3284A">
        <w:rPr>
          <w:szCs w:val="22"/>
          <w:lang w:val="hr-HR"/>
        </w:rPr>
        <w:t>U</w:t>
      </w:r>
      <w:r w:rsidR="00DB2D98" w:rsidRPr="00DB2D98">
        <w:rPr>
          <w:szCs w:val="22"/>
          <w:lang w:val="hr-HR"/>
        </w:rPr>
        <w:t xml:space="preserve"> bolesnik</w:t>
      </w:r>
      <w:r w:rsidR="00F3284A">
        <w:rPr>
          <w:szCs w:val="22"/>
          <w:lang w:val="hr-HR"/>
        </w:rPr>
        <w:t>a</w:t>
      </w:r>
      <w:r w:rsidR="00DB2D98" w:rsidRPr="00DB2D98">
        <w:rPr>
          <w:szCs w:val="22"/>
          <w:lang w:val="hr-HR"/>
        </w:rPr>
        <w:t xml:space="preserve"> liječen</w:t>
      </w:r>
      <w:r w:rsidR="00F3284A">
        <w:rPr>
          <w:szCs w:val="22"/>
          <w:lang w:val="hr-HR"/>
        </w:rPr>
        <w:t>ih</w:t>
      </w:r>
      <w:r w:rsidR="00DB2D98" w:rsidRPr="00DB2D98">
        <w:rPr>
          <w:szCs w:val="22"/>
          <w:lang w:val="hr-HR"/>
        </w:rPr>
        <w:t xml:space="preserve"> lakozamidom stopa prekida liječenja zbog nuspojava bila je 10,6 %, a </w:t>
      </w:r>
      <w:r w:rsidR="00F3284A">
        <w:rPr>
          <w:szCs w:val="22"/>
          <w:lang w:val="hr-HR"/>
        </w:rPr>
        <w:t>u</w:t>
      </w:r>
      <w:r w:rsidR="00DB2D98" w:rsidRPr="00DB2D98">
        <w:rPr>
          <w:szCs w:val="22"/>
          <w:lang w:val="hr-HR"/>
        </w:rPr>
        <w:t xml:space="preserve"> bolesnik</w:t>
      </w:r>
      <w:r w:rsidR="00F3284A">
        <w:rPr>
          <w:szCs w:val="22"/>
          <w:lang w:val="hr-HR"/>
        </w:rPr>
        <w:t>a</w:t>
      </w:r>
      <w:r w:rsidR="00DB2D98" w:rsidRPr="00DB2D98">
        <w:rPr>
          <w:szCs w:val="22"/>
          <w:lang w:val="hr-HR"/>
        </w:rPr>
        <w:t xml:space="preserve"> liječen</w:t>
      </w:r>
      <w:r w:rsidR="00F3284A">
        <w:rPr>
          <w:szCs w:val="22"/>
          <w:lang w:val="hr-HR"/>
        </w:rPr>
        <w:t>ih</w:t>
      </w:r>
      <w:r w:rsidR="00DB2D98" w:rsidRPr="00DB2D98">
        <w:rPr>
          <w:szCs w:val="22"/>
          <w:lang w:val="hr-HR"/>
        </w:rPr>
        <w:t xml:space="preserve"> karbamazepinom CR 15,6 %.</w:t>
      </w:r>
    </w:p>
    <w:p w14:paraId="69BDFD98" w14:textId="11F0BE97" w:rsidR="00BA0270" w:rsidRDefault="00BA0270" w:rsidP="005C7F20">
      <w:pPr>
        <w:widowControl w:val="0"/>
        <w:tabs>
          <w:tab w:val="clear" w:pos="567"/>
          <w:tab w:val="left" w:pos="3300"/>
        </w:tabs>
        <w:rPr>
          <w:szCs w:val="22"/>
          <w:lang w:val="hr-HR"/>
        </w:rPr>
      </w:pPr>
    </w:p>
    <w:p w14:paraId="4CD43C78" w14:textId="77777777" w:rsidR="0056743C" w:rsidRDefault="0056743C" w:rsidP="0056743C">
      <w:pPr>
        <w:widowControl w:val="0"/>
        <w:tabs>
          <w:tab w:val="left" w:pos="3300"/>
        </w:tabs>
        <w:rPr>
          <w:szCs w:val="22"/>
          <w:lang w:val="hr-HR"/>
        </w:rPr>
      </w:pPr>
      <w:r>
        <w:rPr>
          <w:szCs w:val="22"/>
          <w:lang w:val="hr-HR"/>
        </w:rPr>
        <w:t>Sigurnosni profil lakozamida prijavljen u ispitivanju provedenom u bolesnika od navršene 4 i više godina koji imaju idiopatsku generaliziranu epilepsiju s primarno generaliziranim toničko-kloničkim napadajima podudarao se sa sigurnosnim profilom prijavljenim iz objedinjenih placebom kontroliranih kliničkih ispitivanja kod parcijalnih napadaja. Dodatne nuspojave prijavljene u bolesnika s primarno generaliziranim toničko-kloničkim napadajima bile su mioklonička epilepsija (2,5</w:t>
      </w:r>
      <w:r>
        <w:rPr>
          <w:noProof/>
          <w:szCs w:val="22"/>
          <w:lang w:val="hr-HR"/>
        </w:rPr>
        <w:t> </w:t>
      </w:r>
      <w:r>
        <w:rPr>
          <w:szCs w:val="22"/>
          <w:lang w:val="hr-HR"/>
        </w:rPr>
        <w:t>% u skupini koja je primala lakozamid i 0</w:t>
      </w:r>
      <w:r>
        <w:rPr>
          <w:noProof/>
          <w:szCs w:val="22"/>
          <w:lang w:val="hr-HR"/>
        </w:rPr>
        <w:t> </w:t>
      </w:r>
      <w:r>
        <w:rPr>
          <w:szCs w:val="22"/>
          <w:lang w:val="hr-HR"/>
        </w:rPr>
        <w:t>% u skupini koja je primala placebo) i ataksija (3,3</w:t>
      </w:r>
      <w:r>
        <w:rPr>
          <w:noProof/>
          <w:szCs w:val="22"/>
          <w:lang w:val="hr-HR"/>
        </w:rPr>
        <w:t> </w:t>
      </w:r>
      <w:r>
        <w:rPr>
          <w:szCs w:val="22"/>
          <w:lang w:val="hr-HR"/>
        </w:rPr>
        <w:t>% u skupini koja je primala lakozamid i 0</w:t>
      </w:r>
      <w:r>
        <w:rPr>
          <w:noProof/>
          <w:szCs w:val="22"/>
          <w:lang w:val="hr-HR"/>
        </w:rPr>
        <w:t> </w:t>
      </w:r>
      <w:r>
        <w:rPr>
          <w:szCs w:val="22"/>
          <w:lang w:val="hr-HR"/>
        </w:rPr>
        <w:t>% u skupini koja je primala placebo). Najčešće prijavljene nuspojave bile su omaglica i somnolencija. Najčešće nuspojave koje su dovele do prekida terapije lakozamidom bile su omaglica i suicidalna ideacija. Stopa prekida terapije zbog nuspojava bila je 9,1</w:t>
      </w:r>
      <w:r>
        <w:rPr>
          <w:noProof/>
          <w:szCs w:val="22"/>
          <w:lang w:val="hr-HR"/>
        </w:rPr>
        <w:t> </w:t>
      </w:r>
      <w:r>
        <w:rPr>
          <w:szCs w:val="22"/>
          <w:lang w:val="hr-HR"/>
        </w:rPr>
        <w:t>% u skupini koja je primala lakozamid i 4,1</w:t>
      </w:r>
      <w:r>
        <w:rPr>
          <w:noProof/>
          <w:szCs w:val="22"/>
          <w:lang w:val="hr-HR"/>
        </w:rPr>
        <w:t> </w:t>
      </w:r>
      <w:r>
        <w:rPr>
          <w:szCs w:val="22"/>
          <w:lang w:val="hr-HR"/>
        </w:rPr>
        <w:t>% u skupini koja je primala placebo.</w:t>
      </w:r>
    </w:p>
    <w:p w14:paraId="5BCC6F3C" w14:textId="77777777" w:rsidR="0056743C" w:rsidRPr="0091300D" w:rsidRDefault="0056743C" w:rsidP="005C7F20">
      <w:pPr>
        <w:widowControl w:val="0"/>
        <w:tabs>
          <w:tab w:val="clear" w:pos="567"/>
          <w:tab w:val="left" w:pos="3300"/>
        </w:tabs>
        <w:rPr>
          <w:szCs w:val="22"/>
          <w:lang w:val="hr-HR"/>
        </w:rPr>
      </w:pPr>
    </w:p>
    <w:p w14:paraId="38B69FDD" w14:textId="77777777" w:rsidR="004E2661" w:rsidRPr="0091300D" w:rsidRDefault="004E2661" w:rsidP="005C7F20">
      <w:pPr>
        <w:widowControl w:val="0"/>
        <w:rPr>
          <w:szCs w:val="22"/>
          <w:u w:val="single"/>
          <w:lang w:val="hr-HR"/>
        </w:rPr>
      </w:pPr>
      <w:r w:rsidRPr="0091300D">
        <w:rPr>
          <w:szCs w:val="22"/>
          <w:u w:val="single"/>
          <w:lang w:val="hr-HR"/>
        </w:rPr>
        <w:t>Tablični popis nuspojava</w:t>
      </w:r>
    </w:p>
    <w:p w14:paraId="511FAD7D" w14:textId="77777777" w:rsidR="00972E0A" w:rsidRDefault="00972E0A" w:rsidP="005C7F20">
      <w:pPr>
        <w:widowControl w:val="0"/>
        <w:rPr>
          <w:szCs w:val="22"/>
          <w:lang w:val="hr-HR"/>
        </w:rPr>
      </w:pPr>
    </w:p>
    <w:p w14:paraId="474F63D6" w14:textId="01611FF2" w:rsidR="004E2661" w:rsidRPr="0091300D" w:rsidRDefault="004E2661" w:rsidP="005C7F20">
      <w:pPr>
        <w:widowControl w:val="0"/>
        <w:rPr>
          <w:szCs w:val="22"/>
          <w:lang w:val="hr-HR"/>
        </w:rPr>
      </w:pPr>
      <w:r w:rsidRPr="0091300D">
        <w:rPr>
          <w:szCs w:val="22"/>
          <w:lang w:val="hr-HR"/>
        </w:rPr>
        <w:t xml:space="preserve">U donjoj tablici prikazana je učestalost nuspojava prijavljenih u kliničkim </w:t>
      </w:r>
      <w:r w:rsidR="0056743C">
        <w:rPr>
          <w:szCs w:val="22"/>
          <w:lang w:val="hr-HR"/>
        </w:rPr>
        <w:t xml:space="preserve">ispitivanjima </w:t>
      </w:r>
      <w:r w:rsidRPr="0091300D">
        <w:rPr>
          <w:szCs w:val="22"/>
          <w:lang w:val="hr-HR"/>
        </w:rPr>
        <w:t xml:space="preserve">i u </w:t>
      </w:r>
      <w:r w:rsidR="00286C03">
        <w:rPr>
          <w:szCs w:val="22"/>
          <w:lang w:val="hr-HR"/>
        </w:rPr>
        <w:t>razdoblju nakon stavljanja lijeka u promet</w:t>
      </w:r>
      <w:r w:rsidRPr="0091300D">
        <w:rPr>
          <w:szCs w:val="22"/>
          <w:lang w:val="hr-HR"/>
        </w:rPr>
        <w:t>. Učestalost nuspojava definirana je kao: vrlo često (≥ 1/10), često (≥ 1/100 i &lt; 1/10), manje često (≥ 1/1000 i &lt; 1/100)</w:t>
      </w:r>
      <w:r w:rsidR="00972E0A">
        <w:rPr>
          <w:szCs w:val="22"/>
          <w:lang w:val="hr-HR"/>
        </w:rPr>
        <w:t xml:space="preserve"> i</w:t>
      </w:r>
      <w:r w:rsidR="007723CA">
        <w:rPr>
          <w:szCs w:val="22"/>
          <w:lang w:val="hr-HR"/>
        </w:rPr>
        <w:t xml:space="preserve"> nepoznato (</w:t>
      </w:r>
      <w:r w:rsidR="00972E0A">
        <w:rPr>
          <w:szCs w:val="22"/>
          <w:lang w:val="hr-HR"/>
        </w:rPr>
        <w:t xml:space="preserve">učestalost se </w:t>
      </w:r>
      <w:r w:rsidR="007723CA">
        <w:rPr>
          <w:szCs w:val="22"/>
          <w:lang w:val="hr-HR"/>
        </w:rPr>
        <w:t>ne može procijeniti iz dostupnih podataka)</w:t>
      </w:r>
      <w:r w:rsidRPr="0091300D">
        <w:rPr>
          <w:szCs w:val="22"/>
          <w:lang w:val="hr-HR"/>
        </w:rPr>
        <w:t>. Unutar svake grupe učestalosti nuspojave su prikazane u padajućem nizu prema ozbiljnosti.</w:t>
      </w:r>
    </w:p>
    <w:p w14:paraId="4BB5D0E6" w14:textId="77777777" w:rsidR="004E2661" w:rsidRPr="0091300D" w:rsidRDefault="004E2661" w:rsidP="005C7F20">
      <w:pPr>
        <w:widowControl w:val="0"/>
        <w:tabs>
          <w:tab w:val="clear" w:pos="567"/>
        </w:tabs>
        <w:spacing w:line="240" w:lineRule="auto"/>
        <w:rPr>
          <w:noProof/>
          <w:szCs w:val="22"/>
          <w:lang w:val="hr-HR"/>
        </w:rPr>
      </w:pPr>
    </w:p>
    <w:tbl>
      <w:tblPr>
        <w:tblW w:w="92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275"/>
        <w:gridCol w:w="2127"/>
        <w:gridCol w:w="1984"/>
        <w:gridCol w:w="1710"/>
      </w:tblGrid>
      <w:tr w:rsidR="007723CA" w:rsidRPr="0091300D" w14:paraId="54F71458" w14:textId="77777777" w:rsidTr="007E3A27">
        <w:tc>
          <w:tcPr>
            <w:tcW w:w="2127" w:type="dxa"/>
            <w:tcBorders>
              <w:top w:val="single" w:sz="4" w:space="0" w:color="auto"/>
              <w:left w:val="single" w:sz="4" w:space="0" w:color="auto"/>
              <w:bottom w:val="single" w:sz="4" w:space="0" w:color="auto"/>
              <w:right w:val="single" w:sz="4" w:space="0" w:color="auto"/>
            </w:tcBorders>
          </w:tcPr>
          <w:p w14:paraId="191BDE53" w14:textId="77777777" w:rsidR="007723CA" w:rsidRPr="0091300D" w:rsidRDefault="007723CA" w:rsidP="005C7F20">
            <w:pPr>
              <w:widowControl w:val="0"/>
              <w:rPr>
                <w:szCs w:val="22"/>
                <w:lang w:val="hr-HR"/>
              </w:rPr>
            </w:pPr>
            <w:r w:rsidRPr="0091300D">
              <w:rPr>
                <w:szCs w:val="22"/>
                <w:lang w:val="hr-HR"/>
              </w:rPr>
              <w:lastRenderedPageBreak/>
              <w:t>Klasifikacija organskih sustava</w:t>
            </w:r>
          </w:p>
        </w:tc>
        <w:tc>
          <w:tcPr>
            <w:tcW w:w="1275" w:type="dxa"/>
            <w:tcBorders>
              <w:top w:val="single" w:sz="4" w:space="0" w:color="auto"/>
              <w:left w:val="single" w:sz="4" w:space="0" w:color="auto"/>
              <w:bottom w:val="single" w:sz="4" w:space="0" w:color="auto"/>
              <w:right w:val="single" w:sz="4" w:space="0" w:color="auto"/>
            </w:tcBorders>
          </w:tcPr>
          <w:p w14:paraId="5D2CD6AA" w14:textId="77777777" w:rsidR="007723CA" w:rsidRPr="0091300D" w:rsidRDefault="007723CA" w:rsidP="005C7F20">
            <w:pPr>
              <w:widowControl w:val="0"/>
              <w:rPr>
                <w:szCs w:val="22"/>
                <w:lang w:val="hr-HR"/>
              </w:rPr>
            </w:pPr>
            <w:r w:rsidRPr="0091300D">
              <w:rPr>
                <w:szCs w:val="22"/>
                <w:lang w:val="hr-HR"/>
              </w:rPr>
              <w:t>Vrlo često</w:t>
            </w:r>
          </w:p>
        </w:tc>
        <w:tc>
          <w:tcPr>
            <w:tcW w:w="2127" w:type="dxa"/>
            <w:tcBorders>
              <w:top w:val="single" w:sz="4" w:space="0" w:color="auto"/>
              <w:left w:val="single" w:sz="4" w:space="0" w:color="auto"/>
              <w:bottom w:val="single" w:sz="4" w:space="0" w:color="auto"/>
              <w:right w:val="single" w:sz="4" w:space="0" w:color="auto"/>
            </w:tcBorders>
          </w:tcPr>
          <w:p w14:paraId="1C3420A9" w14:textId="77777777" w:rsidR="007723CA" w:rsidRPr="0091300D" w:rsidRDefault="007723CA" w:rsidP="005C7F20">
            <w:pPr>
              <w:widowControl w:val="0"/>
              <w:rPr>
                <w:szCs w:val="22"/>
                <w:lang w:val="hr-HR"/>
              </w:rPr>
            </w:pPr>
            <w:r w:rsidRPr="0091300D">
              <w:rPr>
                <w:szCs w:val="22"/>
                <w:lang w:val="hr-HR"/>
              </w:rPr>
              <w:t>Često</w:t>
            </w:r>
          </w:p>
        </w:tc>
        <w:tc>
          <w:tcPr>
            <w:tcW w:w="1984" w:type="dxa"/>
            <w:tcBorders>
              <w:top w:val="single" w:sz="4" w:space="0" w:color="auto"/>
              <w:left w:val="single" w:sz="4" w:space="0" w:color="auto"/>
              <w:bottom w:val="single" w:sz="4" w:space="0" w:color="auto"/>
              <w:right w:val="single" w:sz="4" w:space="0" w:color="auto"/>
            </w:tcBorders>
          </w:tcPr>
          <w:p w14:paraId="16D5B243" w14:textId="77777777" w:rsidR="007723CA" w:rsidRPr="0091300D" w:rsidRDefault="007723CA" w:rsidP="005C7F20">
            <w:pPr>
              <w:widowControl w:val="0"/>
              <w:rPr>
                <w:szCs w:val="22"/>
                <w:lang w:val="hr-HR"/>
              </w:rPr>
            </w:pPr>
            <w:r w:rsidRPr="0091300D">
              <w:rPr>
                <w:szCs w:val="22"/>
                <w:lang w:val="hr-HR"/>
              </w:rPr>
              <w:t>Manje često</w:t>
            </w:r>
          </w:p>
        </w:tc>
        <w:tc>
          <w:tcPr>
            <w:tcW w:w="1710" w:type="dxa"/>
            <w:tcBorders>
              <w:top w:val="single" w:sz="4" w:space="0" w:color="auto"/>
              <w:left w:val="single" w:sz="4" w:space="0" w:color="auto"/>
              <w:bottom w:val="single" w:sz="4" w:space="0" w:color="auto"/>
              <w:right w:val="single" w:sz="4" w:space="0" w:color="auto"/>
            </w:tcBorders>
          </w:tcPr>
          <w:p w14:paraId="1F247707" w14:textId="77777777" w:rsidR="007723CA" w:rsidRPr="0091300D" w:rsidRDefault="007723CA" w:rsidP="005C7F20">
            <w:pPr>
              <w:widowControl w:val="0"/>
              <w:rPr>
                <w:szCs w:val="22"/>
                <w:lang w:val="hr-HR"/>
              </w:rPr>
            </w:pPr>
            <w:r>
              <w:rPr>
                <w:szCs w:val="22"/>
                <w:lang w:val="hr-HR"/>
              </w:rPr>
              <w:t>Nepoznato</w:t>
            </w:r>
          </w:p>
        </w:tc>
      </w:tr>
      <w:tr w:rsidR="007723CA" w:rsidRPr="0091300D" w14:paraId="0AE72FE4" w14:textId="77777777" w:rsidTr="007E3A27">
        <w:tc>
          <w:tcPr>
            <w:tcW w:w="2127" w:type="dxa"/>
            <w:tcBorders>
              <w:top w:val="single" w:sz="4" w:space="0" w:color="auto"/>
              <w:left w:val="single" w:sz="4" w:space="0" w:color="auto"/>
              <w:bottom w:val="single" w:sz="4" w:space="0" w:color="auto"/>
              <w:right w:val="single" w:sz="4" w:space="0" w:color="auto"/>
            </w:tcBorders>
          </w:tcPr>
          <w:p w14:paraId="25D454C7" w14:textId="77777777" w:rsidR="007723CA" w:rsidRPr="0091300D" w:rsidRDefault="007723CA" w:rsidP="005C7F20">
            <w:pPr>
              <w:widowControl w:val="0"/>
              <w:rPr>
                <w:szCs w:val="22"/>
                <w:lang w:val="hr-HR"/>
              </w:rPr>
            </w:pPr>
            <w:r>
              <w:rPr>
                <w:szCs w:val="22"/>
                <w:lang w:val="hr-HR"/>
              </w:rPr>
              <w:t>Poremećaji krvi i limfnog sustava</w:t>
            </w:r>
          </w:p>
        </w:tc>
        <w:tc>
          <w:tcPr>
            <w:tcW w:w="1275" w:type="dxa"/>
            <w:tcBorders>
              <w:top w:val="single" w:sz="4" w:space="0" w:color="auto"/>
              <w:left w:val="single" w:sz="4" w:space="0" w:color="auto"/>
              <w:bottom w:val="single" w:sz="4" w:space="0" w:color="auto"/>
              <w:right w:val="single" w:sz="4" w:space="0" w:color="auto"/>
            </w:tcBorders>
          </w:tcPr>
          <w:p w14:paraId="5DC523D8" w14:textId="77777777" w:rsidR="007723CA" w:rsidRPr="0091300D" w:rsidRDefault="007723CA"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6EFCEF3B" w14:textId="77777777" w:rsidR="007723CA" w:rsidRPr="0091300D" w:rsidRDefault="007723CA" w:rsidP="005C7F20">
            <w:pPr>
              <w:widowControl w:val="0"/>
              <w:rPr>
                <w:szCs w:val="22"/>
                <w:lang w:val="hr-HR"/>
              </w:rPr>
            </w:pPr>
          </w:p>
        </w:tc>
        <w:tc>
          <w:tcPr>
            <w:tcW w:w="1984" w:type="dxa"/>
            <w:tcBorders>
              <w:top w:val="single" w:sz="4" w:space="0" w:color="auto"/>
              <w:left w:val="single" w:sz="4" w:space="0" w:color="auto"/>
              <w:bottom w:val="single" w:sz="4" w:space="0" w:color="auto"/>
              <w:right w:val="single" w:sz="4" w:space="0" w:color="auto"/>
            </w:tcBorders>
          </w:tcPr>
          <w:p w14:paraId="78729B7F" w14:textId="77777777" w:rsidR="007723CA" w:rsidRPr="0091300D" w:rsidRDefault="007723CA" w:rsidP="005C7F20">
            <w:pPr>
              <w:widowControl w:val="0"/>
              <w:rPr>
                <w:szCs w:val="22"/>
                <w:lang w:val="hr-HR"/>
              </w:rPr>
            </w:pPr>
          </w:p>
        </w:tc>
        <w:tc>
          <w:tcPr>
            <w:tcW w:w="1710" w:type="dxa"/>
            <w:tcBorders>
              <w:top w:val="single" w:sz="4" w:space="0" w:color="auto"/>
              <w:left w:val="single" w:sz="4" w:space="0" w:color="auto"/>
              <w:bottom w:val="single" w:sz="4" w:space="0" w:color="auto"/>
              <w:right w:val="single" w:sz="4" w:space="0" w:color="auto"/>
            </w:tcBorders>
          </w:tcPr>
          <w:p w14:paraId="5FC45B15" w14:textId="77777777" w:rsidR="007723CA" w:rsidRPr="0091300D" w:rsidRDefault="00EF7197" w:rsidP="005C7F20">
            <w:pPr>
              <w:widowControl w:val="0"/>
              <w:ind w:right="-99"/>
              <w:rPr>
                <w:szCs w:val="22"/>
                <w:vertAlign w:val="superscript"/>
                <w:lang w:val="hr-HR"/>
              </w:rPr>
            </w:pPr>
            <w:r>
              <w:rPr>
                <w:szCs w:val="22"/>
                <w:lang w:val="hr-HR"/>
              </w:rPr>
              <w:t>Agranulocitoza</w:t>
            </w:r>
            <w:r>
              <w:rPr>
                <w:szCs w:val="22"/>
                <w:vertAlign w:val="superscript"/>
                <w:lang w:val="hr-HR"/>
              </w:rPr>
              <w:t>(</w:t>
            </w:r>
            <w:r w:rsidR="0078652B">
              <w:rPr>
                <w:szCs w:val="22"/>
                <w:vertAlign w:val="superscript"/>
                <w:lang w:val="hr-HR"/>
              </w:rPr>
              <w:t>1</w:t>
            </w:r>
            <w:r>
              <w:rPr>
                <w:szCs w:val="22"/>
                <w:vertAlign w:val="superscript"/>
                <w:lang w:val="hr-HR"/>
              </w:rPr>
              <w:t>)</w:t>
            </w:r>
          </w:p>
        </w:tc>
      </w:tr>
      <w:tr w:rsidR="007723CA" w:rsidRPr="0091300D" w14:paraId="0AA3B6DB" w14:textId="77777777" w:rsidTr="007E3A27">
        <w:tc>
          <w:tcPr>
            <w:tcW w:w="2127" w:type="dxa"/>
            <w:tcBorders>
              <w:top w:val="single" w:sz="4" w:space="0" w:color="auto"/>
              <w:left w:val="single" w:sz="4" w:space="0" w:color="auto"/>
              <w:bottom w:val="single" w:sz="4" w:space="0" w:color="auto"/>
              <w:right w:val="single" w:sz="4" w:space="0" w:color="auto"/>
            </w:tcBorders>
          </w:tcPr>
          <w:p w14:paraId="6224E996" w14:textId="77777777" w:rsidR="007723CA" w:rsidRPr="0091300D" w:rsidRDefault="007723CA" w:rsidP="005C7F20">
            <w:pPr>
              <w:widowControl w:val="0"/>
              <w:rPr>
                <w:szCs w:val="22"/>
                <w:lang w:val="hr-HR"/>
              </w:rPr>
            </w:pPr>
            <w:r w:rsidRPr="0091300D">
              <w:rPr>
                <w:szCs w:val="22"/>
                <w:lang w:val="hr-HR"/>
              </w:rPr>
              <w:t>Poremećaji imunološkog sustava</w:t>
            </w:r>
          </w:p>
        </w:tc>
        <w:tc>
          <w:tcPr>
            <w:tcW w:w="1275" w:type="dxa"/>
            <w:tcBorders>
              <w:top w:val="single" w:sz="4" w:space="0" w:color="auto"/>
              <w:left w:val="single" w:sz="4" w:space="0" w:color="auto"/>
              <w:bottom w:val="single" w:sz="4" w:space="0" w:color="auto"/>
              <w:right w:val="single" w:sz="4" w:space="0" w:color="auto"/>
            </w:tcBorders>
          </w:tcPr>
          <w:p w14:paraId="3D21FC54" w14:textId="77777777" w:rsidR="007723CA" w:rsidRPr="0091300D" w:rsidRDefault="007723CA"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5BD9FE60" w14:textId="77777777" w:rsidR="007723CA" w:rsidRPr="0091300D" w:rsidRDefault="007723CA" w:rsidP="005C7F20">
            <w:pPr>
              <w:widowControl w:val="0"/>
              <w:rPr>
                <w:szCs w:val="22"/>
                <w:lang w:val="hr-HR"/>
              </w:rPr>
            </w:pPr>
          </w:p>
        </w:tc>
        <w:tc>
          <w:tcPr>
            <w:tcW w:w="1984" w:type="dxa"/>
            <w:tcBorders>
              <w:top w:val="single" w:sz="4" w:space="0" w:color="auto"/>
              <w:left w:val="single" w:sz="4" w:space="0" w:color="auto"/>
              <w:bottom w:val="single" w:sz="4" w:space="0" w:color="auto"/>
              <w:right w:val="single" w:sz="4" w:space="0" w:color="auto"/>
            </w:tcBorders>
          </w:tcPr>
          <w:p w14:paraId="55009D3D" w14:textId="77777777" w:rsidR="007723CA" w:rsidRPr="0091300D" w:rsidRDefault="007723CA" w:rsidP="005C7F20">
            <w:pPr>
              <w:widowControl w:val="0"/>
              <w:rPr>
                <w:szCs w:val="22"/>
                <w:vertAlign w:val="superscript"/>
                <w:lang w:val="hr-HR"/>
              </w:rPr>
            </w:pPr>
            <w:r w:rsidRPr="0091300D">
              <w:rPr>
                <w:szCs w:val="22"/>
                <w:lang w:val="hr-HR"/>
              </w:rPr>
              <w:t>Preosjetljivost na lijek</w:t>
            </w:r>
            <w:r w:rsidRPr="0091300D">
              <w:rPr>
                <w:szCs w:val="22"/>
                <w:vertAlign w:val="superscript"/>
                <w:lang w:val="hr-HR"/>
              </w:rPr>
              <w:t>(</w:t>
            </w:r>
            <w:r w:rsidR="0078652B">
              <w:rPr>
                <w:szCs w:val="22"/>
                <w:vertAlign w:val="superscript"/>
                <w:lang w:val="hr-HR"/>
              </w:rPr>
              <w:t>1</w:t>
            </w:r>
            <w:r w:rsidRPr="0091300D">
              <w:rPr>
                <w:szCs w:val="22"/>
                <w:vertAlign w:val="superscript"/>
                <w:lang w:val="hr-HR"/>
              </w:rPr>
              <w:t>)</w:t>
            </w:r>
          </w:p>
        </w:tc>
        <w:tc>
          <w:tcPr>
            <w:tcW w:w="1710" w:type="dxa"/>
            <w:tcBorders>
              <w:top w:val="single" w:sz="4" w:space="0" w:color="auto"/>
              <w:left w:val="single" w:sz="4" w:space="0" w:color="auto"/>
              <w:bottom w:val="single" w:sz="4" w:space="0" w:color="auto"/>
              <w:right w:val="single" w:sz="4" w:space="0" w:color="auto"/>
            </w:tcBorders>
          </w:tcPr>
          <w:p w14:paraId="139D0A60" w14:textId="77777777" w:rsidR="007723CA" w:rsidRPr="008531A2" w:rsidRDefault="00592500" w:rsidP="005C7F20">
            <w:pPr>
              <w:widowControl w:val="0"/>
              <w:rPr>
                <w:szCs w:val="22"/>
                <w:lang w:val="hr-HR"/>
              </w:rPr>
            </w:pPr>
            <w:r w:rsidRPr="008531A2">
              <w:rPr>
                <w:szCs w:val="22"/>
                <w:lang w:val="hr-HR"/>
              </w:rPr>
              <w:t xml:space="preserve">Reakcija </w:t>
            </w:r>
            <w:r w:rsidRPr="00F23931">
              <w:rPr>
                <w:szCs w:val="22"/>
                <w:lang w:val="hr-HR"/>
              </w:rPr>
              <w:t>na lijek</w:t>
            </w:r>
            <w:r>
              <w:rPr>
                <w:szCs w:val="22"/>
                <w:lang w:val="hr-HR"/>
              </w:rPr>
              <w:t xml:space="preserve"> s eozinofilijom i sustavnim simptomima</w:t>
            </w:r>
            <w:r w:rsidR="00F01181">
              <w:rPr>
                <w:szCs w:val="22"/>
                <w:lang w:val="hr-HR"/>
              </w:rPr>
              <w:t xml:space="preserve"> (DRESS)</w:t>
            </w:r>
            <w:r>
              <w:rPr>
                <w:szCs w:val="22"/>
                <w:lang w:val="hr-HR"/>
              </w:rPr>
              <w:t xml:space="preserve"> </w:t>
            </w:r>
            <w:r w:rsidRPr="0091300D">
              <w:rPr>
                <w:szCs w:val="22"/>
                <w:vertAlign w:val="superscript"/>
                <w:lang w:val="hr-HR"/>
              </w:rPr>
              <w:t>(</w:t>
            </w:r>
            <w:r>
              <w:rPr>
                <w:szCs w:val="22"/>
                <w:vertAlign w:val="superscript"/>
                <w:lang w:val="hr-HR"/>
              </w:rPr>
              <w:t>1</w:t>
            </w:r>
            <w:r w:rsidR="00BA0270">
              <w:rPr>
                <w:szCs w:val="22"/>
                <w:vertAlign w:val="superscript"/>
                <w:lang w:val="hr-HR"/>
              </w:rPr>
              <w:t>,2</w:t>
            </w:r>
            <w:r w:rsidRPr="0091300D">
              <w:rPr>
                <w:szCs w:val="22"/>
                <w:vertAlign w:val="superscript"/>
                <w:lang w:val="hr-HR"/>
              </w:rPr>
              <w:t>)</w:t>
            </w:r>
          </w:p>
        </w:tc>
      </w:tr>
      <w:tr w:rsidR="007723CA" w:rsidRPr="0091300D" w14:paraId="58402045" w14:textId="77777777" w:rsidTr="007E3A27">
        <w:tc>
          <w:tcPr>
            <w:tcW w:w="2127" w:type="dxa"/>
            <w:tcBorders>
              <w:top w:val="single" w:sz="4" w:space="0" w:color="auto"/>
              <w:left w:val="single" w:sz="4" w:space="0" w:color="auto"/>
              <w:bottom w:val="single" w:sz="4" w:space="0" w:color="auto"/>
              <w:right w:val="single" w:sz="4" w:space="0" w:color="auto"/>
            </w:tcBorders>
          </w:tcPr>
          <w:p w14:paraId="45AAA8F4" w14:textId="77777777" w:rsidR="007723CA" w:rsidRPr="0091300D" w:rsidRDefault="007723CA" w:rsidP="005C7F20">
            <w:pPr>
              <w:widowControl w:val="0"/>
              <w:rPr>
                <w:szCs w:val="22"/>
                <w:lang w:val="hr-HR"/>
              </w:rPr>
            </w:pPr>
            <w:r w:rsidRPr="0091300D">
              <w:rPr>
                <w:szCs w:val="22"/>
                <w:lang w:val="hr-HR"/>
              </w:rPr>
              <w:t>Psihijatrijski poremećaji</w:t>
            </w:r>
          </w:p>
        </w:tc>
        <w:tc>
          <w:tcPr>
            <w:tcW w:w="1275" w:type="dxa"/>
            <w:tcBorders>
              <w:top w:val="single" w:sz="4" w:space="0" w:color="auto"/>
              <w:left w:val="single" w:sz="4" w:space="0" w:color="auto"/>
              <w:bottom w:val="single" w:sz="4" w:space="0" w:color="auto"/>
              <w:right w:val="single" w:sz="4" w:space="0" w:color="auto"/>
            </w:tcBorders>
          </w:tcPr>
          <w:p w14:paraId="3F2077BA" w14:textId="77777777" w:rsidR="007723CA" w:rsidRPr="0091300D" w:rsidRDefault="007723CA"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5B9DE14D" w14:textId="77777777" w:rsidR="007723CA" w:rsidRPr="0091300D" w:rsidRDefault="007723CA" w:rsidP="005C7F20">
            <w:pPr>
              <w:widowControl w:val="0"/>
              <w:rPr>
                <w:szCs w:val="22"/>
                <w:lang w:val="hr-HR"/>
              </w:rPr>
            </w:pPr>
            <w:r w:rsidRPr="0091300D">
              <w:rPr>
                <w:szCs w:val="22"/>
                <w:lang w:val="hr-HR"/>
              </w:rPr>
              <w:t>Depresija</w:t>
            </w:r>
          </w:p>
          <w:p w14:paraId="52D932CB" w14:textId="77777777" w:rsidR="007723CA" w:rsidRPr="0091300D" w:rsidRDefault="007723CA" w:rsidP="005C7F20">
            <w:pPr>
              <w:pStyle w:val="Date"/>
              <w:widowControl w:val="0"/>
              <w:rPr>
                <w:bCs/>
                <w:szCs w:val="22"/>
                <w:vertAlign w:val="superscript"/>
                <w:lang w:val="hr-HR"/>
              </w:rPr>
            </w:pPr>
            <w:r w:rsidRPr="0091300D">
              <w:rPr>
                <w:bCs/>
                <w:szCs w:val="22"/>
                <w:lang w:val="hr-HR"/>
              </w:rPr>
              <w:t>Konfuzno stanje</w:t>
            </w:r>
            <w:r w:rsidRPr="0091300D">
              <w:rPr>
                <w:bCs/>
                <w:szCs w:val="22"/>
                <w:vertAlign w:val="superscript"/>
                <w:lang w:val="hr-HR"/>
              </w:rPr>
              <w:t xml:space="preserve"> </w:t>
            </w:r>
          </w:p>
          <w:p w14:paraId="717E7E32" w14:textId="77777777" w:rsidR="007723CA" w:rsidRPr="0091300D" w:rsidRDefault="007723CA" w:rsidP="005C7F20">
            <w:pPr>
              <w:widowControl w:val="0"/>
              <w:rPr>
                <w:szCs w:val="22"/>
                <w:vertAlign w:val="superscript"/>
                <w:lang w:val="hr-HR"/>
              </w:rPr>
            </w:pPr>
            <w:r w:rsidRPr="0091300D">
              <w:rPr>
                <w:szCs w:val="22"/>
                <w:lang w:val="hr-HR"/>
              </w:rPr>
              <w:t>Nesanica</w:t>
            </w:r>
            <w:r w:rsidRPr="0091300D">
              <w:rPr>
                <w:szCs w:val="22"/>
                <w:vertAlign w:val="superscript"/>
                <w:lang w:val="hr-HR"/>
              </w:rPr>
              <w:t>(</w:t>
            </w:r>
            <w:r w:rsidR="0078652B">
              <w:rPr>
                <w:szCs w:val="22"/>
                <w:vertAlign w:val="superscript"/>
                <w:lang w:val="hr-HR"/>
              </w:rPr>
              <w:t>1</w:t>
            </w:r>
            <w:r w:rsidRPr="0091300D">
              <w:rPr>
                <w:szCs w:val="22"/>
                <w:vertAlign w:val="superscript"/>
                <w:lang w:val="hr-HR"/>
              </w:rPr>
              <w:t>)</w:t>
            </w:r>
          </w:p>
        </w:tc>
        <w:tc>
          <w:tcPr>
            <w:tcW w:w="1984" w:type="dxa"/>
            <w:tcBorders>
              <w:top w:val="single" w:sz="4" w:space="0" w:color="auto"/>
              <w:left w:val="single" w:sz="4" w:space="0" w:color="auto"/>
              <w:bottom w:val="single" w:sz="4" w:space="0" w:color="auto"/>
              <w:right w:val="single" w:sz="4" w:space="0" w:color="auto"/>
            </w:tcBorders>
          </w:tcPr>
          <w:p w14:paraId="1CBC25F3" w14:textId="77777777" w:rsidR="007723CA" w:rsidRPr="0091300D" w:rsidRDefault="007723CA" w:rsidP="005C7F20">
            <w:pPr>
              <w:widowControl w:val="0"/>
              <w:rPr>
                <w:szCs w:val="22"/>
                <w:vertAlign w:val="superscript"/>
                <w:lang w:val="hr-HR"/>
              </w:rPr>
            </w:pPr>
            <w:r w:rsidRPr="0091300D">
              <w:rPr>
                <w:szCs w:val="22"/>
                <w:lang w:val="hr-HR"/>
              </w:rPr>
              <w:t>Agresija</w:t>
            </w:r>
          </w:p>
          <w:p w14:paraId="79089066" w14:textId="77777777" w:rsidR="007723CA" w:rsidRPr="0091300D" w:rsidRDefault="007723CA" w:rsidP="005C7F20">
            <w:pPr>
              <w:pStyle w:val="Date"/>
              <w:widowControl w:val="0"/>
              <w:rPr>
                <w:szCs w:val="22"/>
                <w:vertAlign w:val="superscript"/>
                <w:lang w:val="hr-HR"/>
              </w:rPr>
            </w:pPr>
            <w:r w:rsidRPr="0091300D">
              <w:rPr>
                <w:szCs w:val="22"/>
                <w:lang w:val="hr-HR"/>
              </w:rPr>
              <w:t>Agitacija</w:t>
            </w:r>
            <w:r w:rsidRPr="0091300D">
              <w:rPr>
                <w:szCs w:val="22"/>
                <w:vertAlign w:val="superscript"/>
                <w:lang w:val="hr-HR"/>
              </w:rPr>
              <w:t>(</w:t>
            </w:r>
            <w:r w:rsidR="0078652B">
              <w:rPr>
                <w:szCs w:val="22"/>
                <w:vertAlign w:val="superscript"/>
                <w:lang w:val="hr-HR"/>
              </w:rPr>
              <w:t>1</w:t>
            </w:r>
            <w:r w:rsidRPr="0091300D">
              <w:rPr>
                <w:szCs w:val="22"/>
                <w:vertAlign w:val="superscript"/>
                <w:lang w:val="hr-HR"/>
              </w:rPr>
              <w:t>)</w:t>
            </w:r>
          </w:p>
          <w:p w14:paraId="589890F0" w14:textId="77777777" w:rsidR="007723CA" w:rsidRPr="0091300D" w:rsidRDefault="007723CA" w:rsidP="005C7F20">
            <w:pPr>
              <w:widowControl w:val="0"/>
              <w:rPr>
                <w:szCs w:val="22"/>
                <w:vertAlign w:val="superscript"/>
                <w:lang w:val="hr-HR"/>
              </w:rPr>
            </w:pPr>
            <w:r w:rsidRPr="0091300D">
              <w:rPr>
                <w:szCs w:val="22"/>
                <w:lang w:val="hr-HR"/>
              </w:rPr>
              <w:t>Euforično raspoloženje</w:t>
            </w:r>
            <w:r w:rsidRPr="0091300D">
              <w:rPr>
                <w:szCs w:val="22"/>
                <w:vertAlign w:val="superscript"/>
                <w:lang w:val="hr-HR"/>
              </w:rPr>
              <w:t>(</w:t>
            </w:r>
            <w:r w:rsidR="0078652B">
              <w:rPr>
                <w:szCs w:val="22"/>
                <w:vertAlign w:val="superscript"/>
                <w:lang w:val="hr-HR"/>
              </w:rPr>
              <w:t>1</w:t>
            </w:r>
            <w:r w:rsidRPr="0091300D">
              <w:rPr>
                <w:szCs w:val="22"/>
                <w:vertAlign w:val="superscript"/>
                <w:lang w:val="hr-HR"/>
              </w:rPr>
              <w:t>)</w:t>
            </w:r>
          </w:p>
          <w:p w14:paraId="6FFD3900" w14:textId="77777777" w:rsidR="00EF7197" w:rsidRPr="0091300D" w:rsidRDefault="007723CA" w:rsidP="005C7F20">
            <w:pPr>
              <w:widowControl w:val="0"/>
              <w:rPr>
                <w:szCs w:val="22"/>
                <w:vertAlign w:val="superscript"/>
                <w:lang w:val="hr-HR"/>
              </w:rPr>
            </w:pPr>
            <w:r w:rsidRPr="0091300D">
              <w:rPr>
                <w:szCs w:val="22"/>
                <w:lang w:val="hr-HR"/>
              </w:rPr>
              <w:t>Psihotični poremećaj</w:t>
            </w:r>
            <w:r w:rsidRPr="0091300D">
              <w:rPr>
                <w:szCs w:val="22"/>
                <w:vertAlign w:val="superscript"/>
                <w:lang w:val="hr-HR"/>
              </w:rPr>
              <w:t>(</w:t>
            </w:r>
            <w:r w:rsidR="0078652B">
              <w:rPr>
                <w:szCs w:val="22"/>
                <w:vertAlign w:val="superscript"/>
                <w:lang w:val="hr-HR"/>
              </w:rPr>
              <w:t>1</w:t>
            </w:r>
            <w:r w:rsidRPr="0091300D">
              <w:rPr>
                <w:szCs w:val="22"/>
                <w:vertAlign w:val="superscript"/>
                <w:lang w:val="hr-HR"/>
              </w:rPr>
              <w:t>)</w:t>
            </w:r>
            <w:r w:rsidR="00EF7197" w:rsidRPr="0091300D">
              <w:rPr>
                <w:szCs w:val="22"/>
                <w:lang w:val="hr-HR"/>
              </w:rPr>
              <w:t xml:space="preserve"> Pokušaj samoubojstva</w:t>
            </w:r>
            <w:r w:rsidR="00EF7197" w:rsidRPr="0091300D">
              <w:rPr>
                <w:szCs w:val="22"/>
                <w:vertAlign w:val="superscript"/>
                <w:lang w:val="hr-HR"/>
              </w:rPr>
              <w:t>(</w:t>
            </w:r>
            <w:r w:rsidR="0078652B">
              <w:rPr>
                <w:szCs w:val="22"/>
                <w:vertAlign w:val="superscript"/>
                <w:lang w:val="hr-HR"/>
              </w:rPr>
              <w:t>1</w:t>
            </w:r>
            <w:r w:rsidR="00EF7197" w:rsidRPr="0091300D">
              <w:rPr>
                <w:szCs w:val="22"/>
                <w:vertAlign w:val="superscript"/>
                <w:lang w:val="hr-HR"/>
              </w:rPr>
              <w:t>)</w:t>
            </w:r>
          </w:p>
          <w:p w14:paraId="6080B1D4" w14:textId="77777777" w:rsidR="00EF7197" w:rsidRPr="0091300D" w:rsidRDefault="00EF7197" w:rsidP="005C7F20">
            <w:pPr>
              <w:pStyle w:val="Date"/>
              <w:widowControl w:val="0"/>
              <w:rPr>
                <w:szCs w:val="22"/>
                <w:vertAlign w:val="superscript"/>
                <w:lang w:val="hr-HR"/>
              </w:rPr>
            </w:pPr>
            <w:r w:rsidRPr="0091300D">
              <w:rPr>
                <w:szCs w:val="22"/>
                <w:lang w:val="hr-HR"/>
              </w:rPr>
              <w:t>Suicidalne ide</w:t>
            </w:r>
            <w:r w:rsidR="009203FC">
              <w:rPr>
                <w:szCs w:val="22"/>
                <w:lang w:val="hr-HR"/>
              </w:rPr>
              <w:t>aci</w:t>
            </w:r>
            <w:r w:rsidRPr="0091300D">
              <w:rPr>
                <w:szCs w:val="22"/>
                <w:lang w:val="hr-HR"/>
              </w:rPr>
              <w:t>je</w:t>
            </w:r>
          </w:p>
          <w:p w14:paraId="44330388" w14:textId="77777777" w:rsidR="007723CA" w:rsidRPr="0091300D" w:rsidRDefault="00EF7197" w:rsidP="005C7F20">
            <w:pPr>
              <w:pStyle w:val="Date"/>
              <w:widowControl w:val="0"/>
              <w:rPr>
                <w:szCs w:val="22"/>
                <w:vertAlign w:val="superscript"/>
                <w:lang w:val="hr-HR"/>
              </w:rPr>
            </w:pPr>
            <w:r w:rsidRPr="0091300D">
              <w:rPr>
                <w:szCs w:val="22"/>
                <w:lang w:val="hr-HR"/>
              </w:rPr>
              <w:t xml:space="preserve">Halucinacije </w:t>
            </w:r>
            <w:r w:rsidRPr="0091300D">
              <w:rPr>
                <w:szCs w:val="22"/>
                <w:vertAlign w:val="superscript"/>
                <w:lang w:val="hr-HR"/>
              </w:rPr>
              <w:t>(</w:t>
            </w:r>
            <w:r w:rsidR="0078652B">
              <w:rPr>
                <w:szCs w:val="22"/>
                <w:vertAlign w:val="superscript"/>
                <w:lang w:val="hr-HR"/>
              </w:rPr>
              <w:t>1</w:t>
            </w:r>
            <w:r w:rsidRPr="0091300D">
              <w:rPr>
                <w:szCs w:val="22"/>
                <w:vertAlign w:val="superscript"/>
                <w:lang w:val="hr-HR"/>
              </w:rPr>
              <w:t>)</w:t>
            </w:r>
          </w:p>
        </w:tc>
        <w:tc>
          <w:tcPr>
            <w:tcW w:w="1710" w:type="dxa"/>
            <w:tcBorders>
              <w:top w:val="single" w:sz="4" w:space="0" w:color="auto"/>
              <w:left w:val="single" w:sz="4" w:space="0" w:color="auto"/>
              <w:bottom w:val="single" w:sz="4" w:space="0" w:color="auto"/>
              <w:right w:val="single" w:sz="4" w:space="0" w:color="auto"/>
            </w:tcBorders>
          </w:tcPr>
          <w:p w14:paraId="741B595C" w14:textId="77777777" w:rsidR="007723CA" w:rsidRPr="008531A2" w:rsidRDefault="007723CA" w:rsidP="005C7F20">
            <w:pPr>
              <w:widowControl w:val="0"/>
              <w:rPr>
                <w:szCs w:val="22"/>
                <w:lang w:val="hr-HR"/>
              </w:rPr>
            </w:pPr>
          </w:p>
        </w:tc>
      </w:tr>
      <w:tr w:rsidR="00DF04AC" w:rsidRPr="0091300D" w14:paraId="508792E8" w14:textId="77777777" w:rsidTr="007E3A27">
        <w:tc>
          <w:tcPr>
            <w:tcW w:w="2127" w:type="dxa"/>
            <w:tcBorders>
              <w:top w:val="single" w:sz="4" w:space="0" w:color="auto"/>
              <w:left w:val="single" w:sz="4" w:space="0" w:color="auto"/>
              <w:bottom w:val="single" w:sz="4" w:space="0" w:color="auto"/>
              <w:right w:val="single" w:sz="4" w:space="0" w:color="auto"/>
            </w:tcBorders>
          </w:tcPr>
          <w:p w14:paraId="2F22EF07" w14:textId="77777777" w:rsidR="00DF04AC" w:rsidRPr="0091300D" w:rsidRDefault="00DF04AC" w:rsidP="005C7F20">
            <w:pPr>
              <w:widowControl w:val="0"/>
              <w:rPr>
                <w:szCs w:val="22"/>
                <w:lang w:val="hr-HR"/>
              </w:rPr>
            </w:pPr>
            <w:r w:rsidRPr="0091300D">
              <w:rPr>
                <w:szCs w:val="22"/>
                <w:lang w:val="hr-HR"/>
              </w:rPr>
              <w:t>Poremećaji živčanog sustava</w:t>
            </w:r>
          </w:p>
        </w:tc>
        <w:tc>
          <w:tcPr>
            <w:tcW w:w="1275" w:type="dxa"/>
            <w:tcBorders>
              <w:top w:val="single" w:sz="4" w:space="0" w:color="auto"/>
              <w:left w:val="single" w:sz="4" w:space="0" w:color="auto"/>
              <w:bottom w:val="single" w:sz="4" w:space="0" w:color="auto"/>
              <w:right w:val="single" w:sz="4" w:space="0" w:color="auto"/>
            </w:tcBorders>
          </w:tcPr>
          <w:p w14:paraId="6A38B1F6" w14:textId="77777777" w:rsidR="00DF04AC" w:rsidRPr="0091300D" w:rsidRDefault="00DF04AC" w:rsidP="005C7F20">
            <w:pPr>
              <w:widowControl w:val="0"/>
              <w:rPr>
                <w:szCs w:val="22"/>
                <w:lang w:val="hr-HR"/>
              </w:rPr>
            </w:pPr>
            <w:r w:rsidRPr="0091300D">
              <w:rPr>
                <w:szCs w:val="22"/>
                <w:lang w:val="hr-HR"/>
              </w:rPr>
              <w:t>Omaglica</w:t>
            </w:r>
          </w:p>
          <w:p w14:paraId="1C102314" w14:textId="77777777" w:rsidR="00DF04AC" w:rsidRPr="0091300D" w:rsidRDefault="00DF04AC" w:rsidP="005C7F20">
            <w:pPr>
              <w:widowControl w:val="0"/>
              <w:rPr>
                <w:szCs w:val="22"/>
                <w:lang w:val="hr-HR"/>
              </w:rPr>
            </w:pPr>
            <w:r w:rsidRPr="0091300D">
              <w:rPr>
                <w:szCs w:val="22"/>
                <w:lang w:val="hr-HR"/>
              </w:rPr>
              <w:t>Glavobolja</w:t>
            </w:r>
          </w:p>
          <w:p w14:paraId="321E81A5" w14:textId="77777777" w:rsidR="00DF04AC" w:rsidRPr="0091300D" w:rsidRDefault="00DF04AC"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083189F2" w14:textId="77777777" w:rsidR="0056743C" w:rsidRDefault="0056743C" w:rsidP="0056743C">
            <w:pPr>
              <w:widowControl w:val="0"/>
              <w:rPr>
                <w:vertAlign w:val="superscript"/>
                <w:lang w:val="hr-HR"/>
              </w:rPr>
            </w:pPr>
            <w:r>
              <w:rPr>
                <w:szCs w:val="22"/>
                <w:lang w:val="hr-HR"/>
              </w:rPr>
              <w:t>Mioklonički napadaji</w:t>
            </w:r>
            <w:r>
              <w:rPr>
                <w:vertAlign w:val="superscript"/>
                <w:lang w:val="hr-HR"/>
              </w:rPr>
              <w:t>(3)</w:t>
            </w:r>
          </w:p>
          <w:p w14:paraId="6F85CEE5" w14:textId="77777777" w:rsidR="0056743C" w:rsidRDefault="0056743C" w:rsidP="0056743C">
            <w:pPr>
              <w:widowControl w:val="0"/>
              <w:rPr>
                <w:szCs w:val="22"/>
                <w:lang w:val="hr-HR"/>
              </w:rPr>
            </w:pPr>
            <w:r>
              <w:rPr>
                <w:lang w:val="hr-HR"/>
              </w:rPr>
              <w:t>Ataksija</w:t>
            </w:r>
          </w:p>
          <w:p w14:paraId="57606670" w14:textId="77777777" w:rsidR="00DF04AC" w:rsidRPr="0091300D" w:rsidRDefault="00DF04AC" w:rsidP="005C7F20">
            <w:pPr>
              <w:widowControl w:val="0"/>
              <w:rPr>
                <w:szCs w:val="22"/>
                <w:lang w:val="hr-HR"/>
              </w:rPr>
            </w:pPr>
            <w:r w:rsidRPr="0091300D">
              <w:rPr>
                <w:szCs w:val="22"/>
                <w:lang w:val="hr-HR"/>
              </w:rPr>
              <w:t xml:space="preserve">Poremećaji ravnoteže </w:t>
            </w:r>
          </w:p>
          <w:p w14:paraId="2846CC2D" w14:textId="77777777" w:rsidR="00DF04AC" w:rsidRPr="0091300D" w:rsidRDefault="00DF04AC" w:rsidP="005C7F20">
            <w:pPr>
              <w:widowControl w:val="0"/>
              <w:rPr>
                <w:szCs w:val="22"/>
                <w:lang w:val="hr-HR"/>
              </w:rPr>
            </w:pPr>
            <w:r w:rsidRPr="0091300D">
              <w:rPr>
                <w:szCs w:val="22"/>
                <w:lang w:val="hr-HR"/>
              </w:rPr>
              <w:t xml:space="preserve">Oštećenje pamćenja </w:t>
            </w:r>
          </w:p>
          <w:p w14:paraId="3F13ACFE" w14:textId="77777777" w:rsidR="00DF04AC" w:rsidRPr="0091300D" w:rsidRDefault="00DF04AC" w:rsidP="005C7F20">
            <w:pPr>
              <w:widowControl w:val="0"/>
              <w:ind w:right="-108"/>
              <w:rPr>
                <w:szCs w:val="22"/>
                <w:lang w:val="hr-HR"/>
              </w:rPr>
            </w:pPr>
            <w:r w:rsidRPr="0091300D">
              <w:rPr>
                <w:szCs w:val="22"/>
                <w:lang w:val="hr-HR"/>
              </w:rPr>
              <w:t xml:space="preserve">Kognitivni poremećaj </w:t>
            </w:r>
          </w:p>
          <w:p w14:paraId="70E07386" w14:textId="77777777" w:rsidR="00DF04AC" w:rsidRPr="0091300D" w:rsidRDefault="00DF04AC" w:rsidP="005C7F20">
            <w:pPr>
              <w:widowControl w:val="0"/>
              <w:rPr>
                <w:szCs w:val="22"/>
                <w:lang w:val="hr-HR"/>
              </w:rPr>
            </w:pPr>
            <w:r w:rsidRPr="0091300D">
              <w:rPr>
                <w:szCs w:val="22"/>
                <w:lang w:val="hr-HR"/>
              </w:rPr>
              <w:t>Somnolencija</w:t>
            </w:r>
          </w:p>
          <w:p w14:paraId="6DBCC10E" w14:textId="77777777" w:rsidR="00DF04AC" w:rsidRPr="0091300D" w:rsidRDefault="00DF04AC" w:rsidP="005C7F20">
            <w:pPr>
              <w:widowControl w:val="0"/>
              <w:rPr>
                <w:szCs w:val="22"/>
                <w:lang w:val="hr-HR"/>
              </w:rPr>
            </w:pPr>
            <w:r w:rsidRPr="0091300D">
              <w:rPr>
                <w:szCs w:val="22"/>
                <w:lang w:val="hr-HR"/>
              </w:rPr>
              <w:t xml:space="preserve">Tremor </w:t>
            </w:r>
          </w:p>
          <w:p w14:paraId="7D472D25" w14:textId="77777777" w:rsidR="00DF04AC" w:rsidRPr="0091300D" w:rsidRDefault="00DF04AC" w:rsidP="005C7F20">
            <w:pPr>
              <w:widowControl w:val="0"/>
              <w:rPr>
                <w:szCs w:val="22"/>
                <w:lang w:val="hr-HR"/>
              </w:rPr>
            </w:pPr>
            <w:r w:rsidRPr="0091300D">
              <w:rPr>
                <w:szCs w:val="22"/>
                <w:lang w:val="hr-HR"/>
              </w:rPr>
              <w:t>Nistagmus</w:t>
            </w:r>
          </w:p>
          <w:p w14:paraId="2E9BD669" w14:textId="77777777" w:rsidR="00DF04AC" w:rsidRPr="0091300D" w:rsidRDefault="00DF04AC" w:rsidP="005C7F20">
            <w:pPr>
              <w:widowControl w:val="0"/>
              <w:rPr>
                <w:bCs/>
                <w:szCs w:val="22"/>
                <w:lang w:val="hr-HR"/>
              </w:rPr>
            </w:pPr>
            <w:r w:rsidRPr="0091300D">
              <w:rPr>
                <w:bCs/>
                <w:szCs w:val="22"/>
                <w:lang w:val="hr-HR"/>
              </w:rPr>
              <w:t>Hipoestezija</w:t>
            </w:r>
          </w:p>
          <w:p w14:paraId="2B7D3843" w14:textId="77777777" w:rsidR="00DF04AC" w:rsidRPr="0091300D" w:rsidRDefault="00DF04AC" w:rsidP="005C7F20">
            <w:pPr>
              <w:widowControl w:val="0"/>
              <w:rPr>
                <w:bCs/>
                <w:szCs w:val="22"/>
                <w:lang w:val="hr-HR"/>
              </w:rPr>
            </w:pPr>
            <w:r w:rsidRPr="0091300D">
              <w:rPr>
                <w:bCs/>
                <w:szCs w:val="22"/>
                <w:lang w:val="hr-HR"/>
              </w:rPr>
              <w:t>Dizartrija</w:t>
            </w:r>
          </w:p>
          <w:p w14:paraId="7DE42C11" w14:textId="77777777" w:rsidR="00DF04AC" w:rsidRDefault="00DF04AC" w:rsidP="005C7F20">
            <w:pPr>
              <w:pStyle w:val="Date"/>
              <w:widowControl w:val="0"/>
              <w:rPr>
                <w:bCs/>
                <w:szCs w:val="22"/>
                <w:vertAlign w:val="superscript"/>
                <w:lang w:val="hr-HR"/>
              </w:rPr>
            </w:pPr>
            <w:r w:rsidRPr="0091300D">
              <w:rPr>
                <w:bCs/>
                <w:szCs w:val="22"/>
                <w:lang w:val="hr-HR"/>
              </w:rPr>
              <w:t>Poremećaj pažnje</w:t>
            </w:r>
          </w:p>
          <w:p w14:paraId="357B7E30" w14:textId="77777777" w:rsidR="00DF04AC" w:rsidRPr="000074AD" w:rsidRDefault="00DF04AC" w:rsidP="005C7F20">
            <w:pPr>
              <w:rPr>
                <w:lang w:val="hr-HR"/>
              </w:rPr>
            </w:pPr>
            <w:r>
              <w:rPr>
                <w:lang w:val="hr-HR"/>
              </w:rPr>
              <w:t>Parestezija</w:t>
            </w:r>
          </w:p>
        </w:tc>
        <w:tc>
          <w:tcPr>
            <w:tcW w:w="1984" w:type="dxa"/>
            <w:tcBorders>
              <w:top w:val="single" w:sz="4" w:space="0" w:color="auto"/>
              <w:left w:val="single" w:sz="4" w:space="0" w:color="auto"/>
              <w:bottom w:val="single" w:sz="4" w:space="0" w:color="auto"/>
              <w:right w:val="single" w:sz="4" w:space="0" w:color="auto"/>
            </w:tcBorders>
          </w:tcPr>
          <w:p w14:paraId="5DA4D492" w14:textId="77777777" w:rsidR="00DF04AC" w:rsidRDefault="00DF04AC" w:rsidP="005C7F20">
            <w:pPr>
              <w:widowControl w:val="0"/>
              <w:rPr>
                <w:szCs w:val="22"/>
                <w:vertAlign w:val="superscript"/>
                <w:lang w:val="hr-HR"/>
              </w:rPr>
            </w:pPr>
            <w:r w:rsidRPr="00BA0270">
              <w:rPr>
                <w:szCs w:val="22"/>
                <w:lang w:val="hr-HR"/>
              </w:rPr>
              <w:t>Sinkopa</w:t>
            </w:r>
            <w:r w:rsidRPr="00FE6583">
              <w:rPr>
                <w:szCs w:val="22"/>
                <w:vertAlign w:val="superscript"/>
                <w:lang w:val="hr-HR"/>
              </w:rPr>
              <w:t>(2)</w:t>
            </w:r>
          </w:p>
          <w:p w14:paraId="4DEB1DDA" w14:textId="77777777" w:rsidR="007B27E3" w:rsidRDefault="007B27E3" w:rsidP="005C7F20">
            <w:pPr>
              <w:widowControl w:val="0"/>
              <w:rPr>
                <w:szCs w:val="22"/>
                <w:lang w:val="hr-HR"/>
              </w:rPr>
            </w:pPr>
            <w:r>
              <w:rPr>
                <w:szCs w:val="22"/>
                <w:lang w:val="hr-HR"/>
              </w:rPr>
              <w:t>Poremećaj koordinacije</w:t>
            </w:r>
          </w:p>
          <w:p w14:paraId="177BDCC7" w14:textId="1584EC65" w:rsidR="00EB359C" w:rsidRPr="007B27E3" w:rsidRDefault="00EB359C" w:rsidP="005C7F20">
            <w:pPr>
              <w:widowControl w:val="0"/>
              <w:rPr>
                <w:szCs w:val="22"/>
                <w:lang w:val="hr-HR"/>
              </w:rPr>
            </w:pPr>
            <w:r>
              <w:rPr>
                <w:szCs w:val="22"/>
                <w:lang w:val="hr-HR"/>
              </w:rPr>
              <w:t>D</w:t>
            </w:r>
            <w:r w:rsidRPr="00EB359C">
              <w:rPr>
                <w:szCs w:val="22"/>
                <w:lang w:val="hr-HR"/>
              </w:rPr>
              <w:t>iskinezija</w:t>
            </w:r>
          </w:p>
        </w:tc>
        <w:tc>
          <w:tcPr>
            <w:tcW w:w="1710" w:type="dxa"/>
            <w:tcBorders>
              <w:top w:val="single" w:sz="4" w:space="0" w:color="auto"/>
              <w:left w:val="single" w:sz="4" w:space="0" w:color="auto"/>
              <w:bottom w:val="single" w:sz="4" w:space="0" w:color="auto"/>
              <w:right w:val="single" w:sz="4" w:space="0" w:color="auto"/>
            </w:tcBorders>
          </w:tcPr>
          <w:p w14:paraId="05D17BD0" w14:textId="77777777" w:rsidR="00DF04AC" w:rsidRPr="0091300D" w:rsidRDefault="00DF04AC" w:rsidP="005C7F20">
            <w:pPr>
              <w:widowControl w:val="0"/>
              <w:rPr>
                <w:szCs w:val="22"/>
                <w:lang w:val="hr-HR"/>
              </w:rPr>
            </w:pPr>
            <w:r>
              <w:rPr>
                <w:szCs w:val="22"/>
                <w:lang w:val="hr-HR"/>
              </w:rPr>
              <w:t>Konvulzije</w:t>
            </w:r>
            <w:r w:rsidRPr="00202F08">
              <w:rPr>
                <w:szCs w:val="22"/>
                <w:vertAlign w:val="superscript"/>
                <w:lang w:val="hr-HR"/>
              </w:rPr>
              <w:t>(3)</w:t>
            </w:r>
          </w:p>
        </w:tc>
      </w:tr>
      <w:tr w:rsidR="00DF04AC" w:rsidRPr="0091300D" w14:paraId="368771AB" w14:textId="77777777" w:rsidTr="007E3A27">
        <w:tc>
          <w:tcPr>
            <w:tcW w:w="2127" w:type="dxa"/>
            <w:tcBorders>
              <w:top w:val="single" w:sz="4" w:space="0" w:color="auto"/>
              <w:left w:val="single" w:sz="4" w:space="0" w:color="auto"/>
              <w:bottom w:val="single" w:sz="4" w:space="0" w:color="auto"/>
              <w:right w:val="single" w:sz="4" w:space="0" w:color="auto"/>
            </w:tcBorders>
          </w:tcPr>
          <w:p w14:paraId="7C1BBEE5" w14:textId="77777777" w:rsidR="00DF04AC" w:rsidRPr="0091300D" w:rsidRDefault="00DF04AC" w:rsidP="005C7F20">
            <w:pPr>
              <w:widowControl w:val="0"/>
              <w:rPr>
                <w:szCs w:val="22"/>
                <w:lang w:val="hr-HR"/>
              </w:rPr>
            </w:pPr>
            <w:r w:rsidRPr="0091300D">
              <w:rPr>
                <w:szCs w:val="22"/>
                <w:lang w:val="hr-HR"/>
              </w:rPr>
              <w:t>Poremećaji oka</w:t>
            </w:r>
          </w:p>
        </w:tc>
        <w:tc>
          <w:tcPr>
            <w:tcW w:w="1275" w:type="dxa"/>
            <w:tcBorders>
              <w:top w:val="single" w:sz="4" w:space="0" w:color="auto"/>
              <w:left w:val="single" w:sz="4" w:space="0" w:color="auto"/>
              <w:bottom w:val="single" w:sz="4" w:space="0" w:color="auto"/>
              <w:right w:val="single" w:sz="4" w:space="0" w:color="auto"/>
            </w:tcBorders>
          </w:tcPr>
          <w:p w14:paraId="4F77579E" w14:textId="77777777" w:rsidR="00DF04AC" w:rsidRPr="0091300D" w:rsidRDefault="00DF04AC" w:rsidP="005C7F20">
            <w:pPr>
              <w:widowControl w:val="0"/>
              <w:rPr>
                <w:szCs w:val="22"/>
                <w:lang w:val="hr-HR"/>
              </w:rPr>
            </w:pPr>
            <w:r w:rsidRPr="0091300D">
              <w:rPr>
                <w:szCs w:val="22"/>
                <w:lang w:val="hr-HR"/>
              </w:rPr>
              <w:t>Diplopija</w:t>
            </w:r>
          </w:p>
        </w:tc>
        <w:tc>
          <w:tcPr>
            <w:tcW w:w="2127" w:type="dxa"/>
            <w:tcBorders>
              <w:top w:val="single" w:sz="4" w:space="0" w:color="auto"/>
              <w:left w:val="single" w:sz="4" w:space="0" w:color="auto"/>
              <w:bottom w:val="single" w:sz="4" w:space="0" w:color="auto"/>
              <w:right w:val="single" w:sz="4" w:space="0" w:color="auto"/>
            </w:tcBorders>
          </w:tcPr>
          <w:p w14:paraId="30692F20" w14:textId="77777777" w:rsidR="00DF04AC" w:rsidRPr="0091300D" w:rsidRDefault="00DF04AC" w:rsidP="005C7F20">
            <w:pPr>
              <w:widowControl w:val="0"/>
              <w:rPr>
                <w:szCs w:val="22"/>
                <w:lang w:val="hr-HR"/>
              </w:rPr>
            </w:pPr>
            <w:r w:rsidRPr="0091300D">
              <w:rPr>
                <w:szCs w:val="22"/>
                <w:lang w:val="hr-HR"/>
              </w:rPr>
              <w:t>Zamućen vid</w:t>
            </w:r>
          </w:p>
        </w:tc>
        <w:tc>
          <w:tcPr>
            <w:tcW w:w="1984" w:type="dxa"/>
            <w:tcBorders>
              <w:top w:val="single" w:sz="4" w:space="0" w:color="auto"/>
              <w:left w:val="single" w:sz="4" w:space="0" w:color="auto"/>
              <w:bottom w:val="single" w:sz="4" w:space="0" w:color="auto"/>
              <w:right w:val="single" w:sz="4" w:space="0" w:color="auto"/>
            </w:tcBorders>
          </w:tcPr>
          <w:p w14:paraId="4E41B996" w14:textId="77777777" w:rsidR="00DF04AC" w:rsidRPr="0091300D" w:rsidRDefault="00DF04AC" w:rsidP="005C7F20">
            <w:pPr>
              <w:widowControl w:val="0"/>
              <w:rPr>
                <w:szCs w:val="22"/>
                <w:lang w:val="hr-HR"/>
              </w:rPr>
            </w:pPr>
          </w:p>
        </w:tc>
        <w:tc>
          <w:tcPr>
            <w:tcW w:w="1710" w:type="dxa"/>
            <w:tcBorders>
              <w:top w:val="single" w:sz="4" w:space="0" w:color="auto"/>
              <w:left w:val="single" w:sz="4" w:space="0" w:color="auto"/>
              <w:bottom w:val="single" w:sz="4" w:space="0" w:color="auto"/>
              <w:right w:val="single" w:sz="4" w:space="0" w:color="auto"/>
            </w:tcBorders>
          </w:tcPr>
          <w:p w14:paraId="4A799CF6" w14:textId="77777777" w:rsidR="00DF04AC" w:rsidRPr="0091300D" w:rsidRDefault="00DF04AC" w:rsidP="005C7F20">
            <w:pPr>
              <w:widowControl w:val="0"/>
              <w:rPr>
                <w:szCs w:val="22"/>
                <w:lang w:val="hr-HR"/>
              </w:rPr>
            </w:pPr>
          </w:p>
        </w:tc>
      </w:tr>
      <w:tr w:rsidR="00DF04AC" w:rsidRPr="0091300D" w14:paraId="48FA09EA" w14:textId="77777777" w:rsidTr="007E3A27">
        <w:tc>
          <w:tcPr>
            <w:tcW w:w="2127" w:type="dxa"/>
            <w:tcBorders>
              <w:top w:val="single" w:sz="4" w:space="0" w:color="auto"/>
              <w:left w:val="single" w:sz="4" w:space="0" w:color="auto"/>
              <w:bottom w:val="single" w:sz="4" w:space="0" w:color="auto"/>
              <w:right w:val="single" w:sz="4" w:space="0" w:color="auto"/>
            </w:tcBorders>
          </w:tcPr>
          <w:p w14:paraId="052080F8" w14:textId="77777777" w:rsidR="00DF04AC" w:rsidRPr="0091300D" w:rsidRDefault="00DF04AC" w:rsidP="005C7F20">
            <w:pPr>
              <w:widowControl w:val="0"/>
              <w:rPr>
                <w:szCs w:val="22"/>
                <w:lang w:val="hr-HR"/>
              </w:rPr>
            </w:pPr>
            <w:r w:rsidRPr="0091300D">
              <w:rPr>
                <w:szCs w:val="22"/>
                <w:lang w:val="hr-HR"/>
              </w:rPr>
              <w:t>Poremećaji uha i labirinta</w:t>
            </w:r>
          </w:p>
        </w:tc>
        <w:tc>
          <w:tcPr>
            <w:tcW w:w="1275" w:type="dxa"/>
            <w:tcBorders>
              <w:top w:val="single" w:sz="4" w:space="0" w:color="auto"/>
              <w:left w:val="single" w:sz="4" w:space="0" w:color="auto"/>
              <w:bottom w:val="single" w:sz="4" w:space="0" w:color="auto"/>
              <w:right w:val="single" w:sz="4" w:space="0" w:color="auto"/>
            </w:tcBorders>
          </w:tcPr>
          <w:p w14:paraId="4B006762" w14:textId="77777777" w:rsidR="00DF04AC" w:rsidRPr="0091300D" w:rsidRDefault="00DF04AC" w:rsidP="005C7F20">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698B0AC4" w14:textId="77777777" w:rsidR="00DF04AC" w:rsidRPr="0091300D" w:rsidRDefault="00DF04AC" w:rsidP="005C7F20">
            <w:pPr>
              <w:widowControl w:val="0"/>
              <w:rPr>
                <w:szCs w:val="22"/>
                <w:lang w:val="hr-HR"/>
              </w:rPr>
            </w:pPr>
            <w:r w:rsidRPr="0091300D">
              <w:rPr>
                <w:szCs w:val="22"/>
                <w:lang w:val="hr-HR"/>
              </w:rPr>
              <w:t>Vrtoglavica</w:t>
            </w:r>
          </w:p>
          <w:p w14:paraId="1628FE30" w14:textId="77777777" w:rsidR="00DF04AC" w:rsidRPr="0091300D" w:rsidRDefault="00DF04AC" w:rsidP="005C7F20">
            <w:pPr>
              <w:pStyle w:val="Date"/>
              <w:widowControl w:val="0"/>
              <w:rPr>
                <w:szCs w:val="22"/>
                <w:lang w:val="hr-HR"/>
              </w:rPr>
            </w:pPr>
            <w:r w:rsidRPr="0091300D">
              <w:rPr>
                <w:bCs/>
                <w:szCs w:val="22"/>
                <w:lang w:val="hr-HR"/>
              </w:rPr>
              <w:t>Tinitus</w:t>
            </w:r>
          </w:p>
        </w:tc>
        <w:tc>
          <w:tcPr>
            <w:tcW w:w="1984" w:type="dxa"/>
            <w:tcBorders>
              <w:top w:val="single" w:sz="4" w:space="0" w:color="auto"/>
              <w:left w:val="single" w:sz="4" w:space="0" w:color="auto"/>
              <w:bottom w:val="single" w:sz="4" w:space="0" w:color="auto"/>
              <w:right w:val="single" w:sz="4" w:space="0" w:color="auto"/>
            </w:tcBorders>
          </w:tcPr>
          <w:p w14:paraId="3DAC2A04" w14:textId="77777777" w:rsidR="00DF04AC" w:rsidRPr="0091300D" w:rsidRDefault="00DF04AC" w:rsidP="005C7F20">
            <w:pPr>
              <w:widowControl w:val="0"/>
              <w:rPr>
                <w:szCs w:val="22"/>
                <w:lang w:val="hr-HR"/>
              </w:rPr>
            </w:pPr>
          </w:p>
        </w:tc>
        <w:tc>
          <w:tcPr>
            <w:tcW w:w="1710" w:type="dxa"/>
            <w:tcBorders>
              <w:top w:val="single" w:sz="4" w:space="0" w:color="auto"/>
              <w:left w:val="single" w:sz="4" w:space="0" w:color="auto"/>
              <w:bottom w:val="single" w:sz="4" w:space="0" w:color="auto"/>
              <w:right w:val="single" w:sz="4" w:space="0" w:color="auto"/>
            </w:tcBorders>
          </w:tcPr>
          <w:p w14:paraId="10D4A63C" w14:textId="77777777" w:rsidR="00DF04AC" w:rsidRPr="0091300D" w:rsidRDefault="00DF04AC" w:rsidP="005C7F20">
            <w:pPr>
              <w:widowControl w:val="0"/>
              <w:rPr>
                <w:szCs w:val="22"/>
                <w:lang w:val="hr-HR"/>
              </w:rPr>
            </w:pPr>
          </w:p>
        </w:tc>
      </w:tr>
      <w:tr w:rsidR="007B27E3" w:rsidRPr="0091300D" w14:paraId="7F87B69B" w14:textId="77777777" w:rsidTr="007E3A27">
        <w:tc>
          <w:tcPr>
            <w:tcW w:w="2127" w:type="dxa"/>
            <w:tcBorders>
              <w:top w:val="single" w:sz="4" w:space="0" w:color="auto"/>
              <w:left w:val="single" w:sz="4" w:space="0" w:color="auto"/>
              <w:bottom w:val="single" w:sz="4" w:space="0" w:color="auto"/>
              <w:right w:val="single" w:sz="4" w:space="0" w:color="auto"/>
            </w:tcBorders>
          </w:tcPr>
          <w:p w14:paraId="3B5B1FBD" w14:textId="77777777" w:rsidR="007B27E3" w:rsidRPr="0091300D" w:rsidRDefault="007B27E3" w:rsidP="007B27E3">
            <w:pPr>
              <w:widowControl w:val="0"/>
              <w:rPr>
                <w:szCs w:val="22"/>
                <w:lang w:val="hr-HR"/>
              </w:rPr>
            </w:pPr>
            <w:r w:rsidRPr="0091300D">
              <w:rPr>
                <w:bCs/>
                <w:szCs w:val="22"/>
                <w:lang w:val="hr-HR"/>
              </w:rPr>
              <w:t>Srčani poremećaji</w:t>
            </w:r>
          </w:p>
        </w:tc>
        <w:tc>
          <w:tcPr>
            <w:tcW w:w="1275" w:type="dxa"/>
            <w:tcBorders>
              <w:top w:val="single" w:sz="4" w:space="0" w:color="auto"/>
              <w:left w:val="single" w:sz="4" w:space="0" w:color="auto"/>
              <w:bottom w:val="single" w:sz="4" w:space="0" w:color="auto"/>
              <w:right w:val="single" w:sz="4" w:space="0" w:color="auto"/>
            </w:tcBorders>
          </w:tcPr>
          <w:p w14:paraId="31DD654F" w14:textId="77777777" w:rsidR="007B27E3" w:rsidRPr="0091300D" w:rsidRDefault="007B27E3" w:rsidP="007B27E3">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158464C3" w14:textId="77777777" w:rsidR="007B27E3" w:rsidRPr="0091300D" w:rsidRDefault="007B27E3" w:rsidP="007B27E3">
            <w:pPr>
              <w:widowControl w:val="0"/>
              <w:rPr>
                <w:szCs w:val="22"/>
                <w:lang w:val="hr-HR"/>
              </w:rPr>
            </w:pPr>
          </w:p>
        </w:tc>
        <w:tc>
          <w:tcPr>
            <w:tcW w:w="1984" w:type="dxa"/>
            <w:tcBorders>
              <w:top w:val="single" w:sz="4" w:space="0" w:color="auto"/>
              <w:left w:val="single" w:sz="4" w:space="0" w:color="auto"/>
              <w:bottom w:val="single" w:sz="4" w:space="0" w:color="auto"/>
              <w:right w:val="single" w:sz="4" w:space="0" w:color="auto"/>
            </w:tcBorders>
          </w:tcPr>
          <w:p w14:paraId="131A573F" w14:textId="77777777" w:rsidR="007B27E3" w:rsidRPr="0091300D" w:rsidRDefault="007B27E3" w:rsidP="007B27E3">
            <w:pPr>
              <w:widowControl w:val="0"/>
              <w:rPr>
                <w:szCs w:val="22"/>
                <w:lang w:val="hr-HR"/>
              </w:rPr>
            </w:pPr>
            <w:r w:rsidRPr="0091300D">
              <w:rPr>
                <w:szCs w:val="22"/>
                <w:lang w:val="hr-HR"/>
              </w:rPr>
              <w:t>Atrioventrikularni blok</w:t>
            </w:r>
            <w:r w:rsidRPr="0091300D">
              <w:rPr>
                <w:szCs w:val="22"/>
                <w:vertAlign w:val="superscript"/>
                <w:lang w:val="hr-HR"/>
              </w:rPr>
              <w:t>(</w:t>
            </w:r>
            <w:r>
              <w:rPr>
                <w:szCs w:val="22"/>
                <w:vertAlign w:val="superscript"/>
                <w:lang w:val="hr-HR"/>
              </w:rPr>
              <w:t>1,2</w:t>
            </w:r>
            <w:r w:rsidRPr="0091300D">
              <w:rPr>
                <w:szCs w:val="22"/>
                <w:vertAlign w:val="superscript"/>
                <w:lang w:val="hr-HR"/>
              </w:rPr>
              <w:t>)</w:t>
            </w:r>
          </w:p>
          <w:p w14:paraId="7491CD85" w14:textId="77777777" w:rsidR="007B27E3" w:rsidRPr="0091300D" w:rsidRDefault="007B27E3" w:rsidP="007B27E3">
            <w:pPr>
              <w:pStyle w:val="Date"/>
              <w:widowControl w:val="0"/>
              <w:rPr>
                <w:szCs w:val="22"/>
                <w:vertAlign w:val="superscript"/>
                <w:lang w:val="hr-HR"/>
              </w:rPr>
            </w:pPr>
            <w:r w:rsidRPr="0091300D">
              <w:rPr>
                <w:szCs w:val="22"/>
                <w:lang w:val="hr-HR"/>
              </w:rPr>
              <w:t>Bradikardija</w:t>
            </w:r>
            <w:r w:rsidRPr="0091300D">
              <w:rPr>
                <w:szCs w:val="22"/>
                <w:vertAlign w:val="superscript"/>
                <w:lang w:val="hr-HR"/>
              </w:rPr>
              <w:t>(</w:t>
            </w:r>
            <w:r>
              <w:rPr>
                <w:szCs w:val="22"/>
                <w:vertAlign w:val="superscript"/>
                <w:lang w:val="hr-HR"/>
              </w:rPr>
              <w:t>1,2</w:t>
            </w:r>
            <w:r w:rsidRPr="0091300D">
              <w:rPr>
                <w:szCs w:val="22"/>
                <w:vertAlign w:val="superscript"/>
                <w:lang w:val="hr-HR"/>
              </w:rPr>
              <w:t>)</w:t>
            </w:r>
            <w:r w:rsidRPr="0091300D">
              <w:rPr>
                <w:szCs w:val="22"/>
                <w:lang w:val="hr-HR"/>
              </w:rPr>
              <w:t xml:space="preserve"> Fibrilacija atrija</w:t>
            </w:r>
            <w:r w:rsidRPr="0091300D">
              <w:rPr>
                <w:szCs w:val="22"/>
                <w:vertAlign w:val="superscript"/>
                <w:lang w:val="hr-HR"/>
              </w:rPr>
              <w:t>(</w:t>
            </w:r>
            <w:r>
              <w:rPr>
                <w:szCs w:val="22"/>
                <w:vertAlign w:val="superscript"/>
                <w:lang w:val="hr-HR"/>
              </w:rPr>
              <w:t>1,2</w:t>
            </w:r>
            <w:r w:rsidRPr="0091300D">
              <w:rPr>
                <w:szCs w:val="22"/>
                <w:vertAlign w:val="superscript"/>
                <w:lang w:val="hr-HR"/>
              </w:rPr>
              <w:t>)</w:t>
            </w:r>
          </w:p>
          <w:p w14:paraId="18866C04" w14:textId="77777777" w:rsidR="007B27E3" w:rsidRPr="0091300D" w:rsidRDefault="007B27E3" w:rsidP="007B27E3">
            <w:pPr>
              <w:widowControl w:val="0"/>
              <w:rPr>
                <w:szCs w:val="22"/>
                <w:vertAlign w:val="superscript"/>
                <w:lang w:val="hr-HR"/>
              </w:rPr>
            </w:pPr>
            <w:r w:rsidRPr="0091300D">
              <w:rPr>
                <w:szCs w:val="22"/>
                <w:lang w:val="hr-HR"/>
              </w:rPr>
              <w:t>Undulacija atrija</w:t>
            </w:r>
            <w:r w:rsidRPr="0091300D">
              <w:rPr>
                <w:szCs w:val="22"/>
                <w:vertAlign w:val="superscript"/>
                <w:lang w:val="hr-HR"/>
              </w:rPr>
              <w:t>(</w:t>
            </w:r>
            <w:r>
              <w:rPr>
                <w:szCs w:val="22"/>
                <w:vertAlign w:val="superscript"/>
                <w:lang w:val="hr-HR"/>
              </w:rPr>
              <w:t>1,2</w:t>
            </w:r>
            <w:r w:rsidRPr="0091300D">
              <w:rPr>
                <w:szCs w:val="22"/>
                <w:vertAlign w:val="superscript"/>
                <w:lang w:val="hr-HR"/>
              </w:rPr>
              <w:t>)</w:t>
            </w:r>
          </w:p>
        </w:tc>
        <w:tc>
          <w:tcPr>
            <w:tcW w:w="1710" w:type="dxa"/>
            <w:tcBorders>
              <w:top w:val="single" w:sz="4" w:space="0" w:color="auto"/>
              <w:left w:val="single" w:sz="4" w:space="0" w:color="auto"/>
              <w:bottom w:val="single" w:sz="4" w:space="0" w:color="auto"/>
              <w:right w:val="single" w:sz="4" w:space="0" w:color="auto"/>
            </w:tcBorders>
          </w:tcPr>
          <w:p w14:paraId="77EAA34D" w14:textId="77777777" w:rsidR="007B27E3" w:rsidRPr="0091300D" w:rsidRDefault="007B27E3" w:rsidP="007B27E3">
            <w:pPr>
              <w:widowControl w:val="0"/>
              <w:rPr>
                <w:szCs w:val="22"/>
                <w:vertAlign w:val="superscript"/>
                <w:lang w:val="hr-HR"/>
              </w:rPr>
            </w:pPr>
            <w:proofErr w:type="spellStart"/>
            <w:r>
              <w:rPr>
                <w:szCs w:val="22"/>
              </w:rPr>
              <w:t>Ventrikularna</w:t>
            </w:r>
            <w:proofErr w:type="spellEnd"/>
            <w:r>
              <w:rPr>
                <w:szCs w:val="22"/>
              </w:rPr>
              <w:t xml:space="preserve"> </w:t>
            </w:r>
            <w:proofErr w:type="spellStart"/>
            <w:proofErr w:type="gramStart"/>
            <w:r>
              <w:rPr>
                <w:szCs w:val="22"/>
              </w:rPr>
              <w:t>tahiaritmija</w:t>
            </w:r>
            <w:proofErr w:type="spellEnd"/>
            <w:r>
              <w:rPr>
                <w:szCs w:val="22"/>
                <w:vertAlign w:val="superscript"/>
              </w:rPr>
              <w:t>(</w:t>
            </w:r>
            <w:proofErr w:type="gramEnd"/>
            <w:r>
              <w:rPr>
                <w:szCs w:val="22"/>
                <w:vertAlign w:val="superscript"/>
              </w:rPr>
              <w:t>1)</w:t>
            </w:r>
          </w:p>
        </w:tc>
      </w:tr>
      <w:tr w:rsidR="007B27E3" w:rsidRPr="0091300D" w14:paraId="3AB03F2B" w14:textId="77777777" w:rsidTr="007E3A27">
        <w:tc>
          <w:tcPr>
            <w:tcW w:w="2127" w:type="dxa"/>
            <w:tcBorders>
              <w:top w:val="single" w:sz="4" w:space="0" w:color="auto"/>
              <w:left w:val="single" w:sz="4" w:space="0" w:color="auto"/>
              <w:bottom w:val="single" w:sz="4" w:space="0" w:color="auto"/>
              <w:right w:val="single" w:sz="4" w:space="0" w:color="auto"/>
            </w:tcBorders>
          </w:tcPr>
          <w:p w14:paraId="14755F68" w14:textId="77777777" w:rsidR="007B27E3" w:rsidRPr="0091300D" w:rsidRDefault="007B27E3" w:rsidP="007B27E3">
            <w:pPr>
              <w:widowControl w:val="0"/>
              <w:rPr>
                <w:szCs w:val="22"/>
                <w:lang w:val="hr-HR"/>
              </w:rPr>
            </w:pPr>
            <w:r w:rsidRPr="0091300D">
              <w:rPr>
                <w:szCs w:val="22"/>
                <w:lang w:val="hr-HR"/>
              </w:rPr>
              <w:t>Poremećaji probavnog sustava</w:t>
            </w:r>
          </w:p>
        </w:tc>
        <w:tc>
          <w:tcPr>
            <w:tcW w:w="1275" w:type="dxa"/>
            <w:tcBorders>
              <w:top w:val="single" w:sz="4" w:space="0" w:color="auto"/>
              <w:left w:val="single" w:sz="4" w:space="0" w:color="auto"/>
              <w:bottom w:val="single" w:sz="4" w:space="0" w:color="auto"/>
              <w:right w:val="single" w:sz="4" w:space="0" w:color="auto"/>
            </w:tcBorders>
          </w:tcPr>
          <w:p w14:paraId="75D9DF70" w14:textId="77777777" w:rsidR="007B27E3" w:rsidRPr="0091300D" w:rsidRDefault="007B27E3" w:rsidP="007B27E3">
            <w:pPr>
              <w:widowControl w:val="0"/>
              <w:rPr>
                <w:szCs w:val="22"/>
                <w:lang w:val="hr-HR"/>
              </w:rPr>
            </w:pPr>
            <w:r w:rsidRPr="0091300D">
              <w:rPr>
                <w:szCs w:val="22"/>
                <w:lang w:val="hr-HR"/>
              </w:rPr>
              <w:t>Mučnina</w:t>
            </w:r>
          </w:p>
          <w:p w14:paraId="425DB08B" w14:textId="77777777" w:rsidR="007B27E3" w:rsidRPr="0091300D" w:rsidRDefault="007B27E3" w:rsidP="007B27E3">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1F4A8ADB" w14:textId="77777777" w:rsidR="007B27E3" w:rsidRPr="0091300D" w:rsidRDefault="007B27E3" w:rsidP="007B27E3">
            <w:pPr>
              <w:widowControl w:val="0"/>
              <w:rPr>
                <w:szCs w:val="22"/>
                <w:lang w:val="hr-HR"/>
              </w:rPr>
            </w:pPr>
            <w:r w:rsidRPr="0091300D">
              <w:rPr>
                <w:szCs w:val="22"/>
                <w:lang w:val="hr-HR"/>
              </w:rPr>
              <w:t>Povraćanje</w:t>
            </w:r>
          </w:p>
          <w:p w14:paraId="09BDBC8B" w14:textId="77777777" w:rsidR="007B27E3" w:rsidRPr="0091300D" w:rsidRDefault="007B27E3" w:rsidP="007B27E3">
            <w:pPr>
              <w:widowControl w:val="0"/>
              <w:rPr>
                <w:szCs w:val="22"/>
                <w:lang w:val="hr-HR"/>
              </w:rPr>
            </w:pPr>
            <w:r w:rsidRPr="0091300D">
              <w:rPr>
                <w:szCs w:val="22"/>
                <w:lang w:val="hr-HR"/>
              </w:rPr>
              <w:t>Konstipacija</w:t>
            </w:r>
          </w:p>
          <w:p w14:paraId="4EF6D0D3" w14:textId="77777777" w:rsidR="007B27E3" w:rsidRPr="0091300D" w:rsidRDefault="007B27E3" w:rsidP="007B27E3">
            <w:pPr>
              <w:widowControl w:val="0"/>
              <w:rPr>
                <w:szCs w:val="22"/>
                <w:lang w:val="hr-HR"/>
              </w:rPr>
            </w:pPr>
            <w:r w:rsidRPr="0091300D">
              <w:rPr>
                <w:szCs w:val="22"/>
                <w:lang w:val="hr-HR"/>
              </w:rPr>
              <w:t xml:space="preserve">Nadutost </w:t>
            </w:r>
          </w:p>
          <w:p w14:paraId="6DB60E8F" w14:textId="77777777" w:rsidR="007B27E3" w:rsidRPr="0091300D" w:rsidRDefault="007B27E3" w:rsidP="007B27E3">
            <w:pPr>
              <w:pStyle w:val="Date"/>
              <w:widowControl w:val="0"/>
              <w:rPr>
                <w:bCs/>
                <w:szCs w:val="22"/>
                <w:lang w:val="hr-HR"/>
              </w:rPr>
            </w:pPr>
            <w:r w:rsidRPr="0091300D">
              <w:rPr>
                <w:bCs/>
                <w:szCs w:val="22"/>
                <w:lang w:val="hr-HR"/>
              </w:rPr>
              <w:t>Dispepsija</w:t>
            </w:r>
          </w:p>
          <w:p w14:paraId="7C5970F7" w14:textId="77777777" w:rsidR="007B27E3" w:rsidRDefault="007B27E3" w:rsidP="007B27E3">
            <w:pPr>
              <w:pStyle w:val="Date"/>
              <w:widowControl w:val="0"/>
              <w:rPr>
                <w:bCs/>
                <w:szCs w:val="22"/>
                <w:vertAlign w:val="superscript"/>
                <w:lang w:val="hr-HR"/>
              </w:rPr>
            </w:pPr>
            <w:r w:rsidRPr="0091300D">
              <w:rPr>
                <w:bCs/>
                <w:szCs w:val="22"/>
                <w:lang w:val="hr-HR"/>
              </w:rPr>
              <w:t>Suha usta</w:t>
            </w:r>
          </w:p>
          <w:p w14:paraId="0E4FBF07" w14:textId="77777777" w:rsidR="007B27E3" w:rsidRPr="000074AD" w:rsidRDefault="007B27E3" w:rsidP="007B27E3">
            <w:pPr>
              <w:rPr>
                <w:lang w:val="hr-HR"/>
              </w:rPr>
            </w:pPr>
            <w:r>
              <w:rPr>
                <w:lang w:val="hr-HR"/>
              </w:rPr>
              <w:t>Proljev</w:t>
            </w:r>
          </w:p>
        </w:tc>
        <w:tc>
          <w:tcPr>
            <w:tcW w:w="1984" w:type="dxa"/>
            <w:tcBorders>
              <w:top w:val="single" w:sz="4" w:space="0" w:color="auto"/>
              <w:left w:val="single" w:sz="4" w:space="0" w:color="auto"/>
              <w:bottom w:val="single" w:sz="4" w:space="0" w:color="auto"/>
              <w:right w:val="single" w:sz="4" w:space="0" w:color="auto"/>
            </w:tcBorders>
          </w:tcPr>
          <w:p w14:paraId="2460166F" w14:textId="77777777" w:rsidR="007B27E3" w:rsidRPr="0091300D" w:rsidRDefault="007B27E3" w:rsidP="007B27E3">
            <w:pPr>
              <w:widowControl w:val="0"/>
              <w:rPr>
                <w:szCs w:val="22"/>
                <w:lang w:val="hr-HR"/>
              </w:rPr>
            </w:pPr>
          </w:p>
        </w:tc>
        <w:tc>
          <w:tcPr>
            <w:tcW w:w="1710" w:type="dxa"/>
            <w:tcBorders>
              <w:top w:val="single" w:sz="4" w:space="0" w:color="auto"/>
              <w:left w:val="single" w:sz="4" w:space="0" w:color="auto"/>
              <w:bottom w:val="single" w:sz="4" w:space="0" w:color="auto"/>
              <w:right w:val="single" w:sz="4" w:space="0" w:color="auto"/>
            </w:tcBorders>
          </w:tcPr>
          <w:p w14:paraId="15495E38" w14:textId="77777777" w:rsidR="007B27E3" w:rsidRPr="0091300D" w:rsidRDefault="007B27E3" w:rsidP="007B27E3">
            <w:pPr>
              <w:widowControl w:val="0"/>
              <w:rPr>
                <w:szCs w:val="22"/>
                <w:lang w:val="hr-HR"/>
              </w:rPr>
            </w:pPr>
          </w:p>
        </w:tc>
      </w:tr>
      <w:tr w:rsidR="007B27E3" w:rsidRPr="00EB04B1" w14:paraId="1E0432AF" w14:textId="77777777" w:rsidTr="007E3A27">
        <w:tc>
          <w:tcPr>
            <w:tcW w:w="2127" w:type="dxa"/>
            <w:tcBorders>
              <w:top w:val="single" w:sz="4" w:space="0" w:color="auto"/>
              <w:left w:val="single" w:sz="4" w:space="0" w:color="auto"/>
              <w:bottom w:val="single" w:sz="4" w:space="0" w:color="auto"/>
              <w:right w:val="single" w:sz="4" w:space="0" w:color="auto"/>
            </w:tcBorders>
          </w:tcPr>
          <w:p w14:paraId="167430A3" w14:textId="77777777" w:rsidR="007B27E3" w:rsidRPr="0091300D" w:rsidRDefault="007B27E3" w:rsidP="007B27E3">
            <w:pPr>
              <w:widowControl w:val="0"/>
              <w:rPr>
                <w:lang w:val="hr-HR"/>
              </w:rPr>
            </w:pPr>
            <w:r w:rsidRPr="0091300D">
              <w:rPr>
                <w:szCs w:val="22"/>
                <w:lang w:val="hr-HR"/>
              </w:rPr>
              <w:t>Poremećaji jetre i žuči</w:t>
            </w:r>
          </w:p>
        </w:tc>
        <w:tc>
          <w:tcPr>
            <w:tcW w:w="1275" w:type="dxa"/>
            <w:tcBorders>
              <w:top w:val="single" w:sz="4" w:space="0" w:color="auto"/>
              <w:left w:val="single" w:sz="4" w:space="0" w:color="auto"/>
              <w:bottom w:val="single" w:sz="4" w:space="0" w:color="auto"/>
              <w:right w:val="single" w:sz="4" w:space="0" w:color="auto"/>
            </w:tcBorders>
          </w:tcPr>
          <w:p w14:paraId="027A92CB" w14:textId="77777777" w:rsidR="007B27E3" w:rsidRPr="0091300D" w:rsidRDefault="007B27E3" w:rsidP="007B27E3">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335E245A" w14:textId="77777777" w:rsidR="007B27E3" w:rsidRPr="0091300D" w:rsidRDefault="007B27E3" w:rsidP="007B27E3">
            <w:pPr>
              <w:widowControl w:val="0"/>
              <w:rPr>
                <w:szCs w:val="22"/>
                <w:lang w:val="hr-HR"/>
              </w:rPr>
            </w:pPr>
          </w:p>
        </w:tc>
        <w:tc>
          <w:tcPr>
            <w:tcW w:w="1984" w:type="dxa"/>
            <w:tcBorders>
              <w:top w:val="single" w:sz="4" w:space="0" w:color="auto"/>
              <w:left w:val="single" w:sz="4" w:space="0" w:color="auto"/>
              <w:bottom w:val="single" w:sz="4" w:space="0" w:color="auto"/>
              <w:right w:val="single" w:sz="4" w:space="0" w:color="auto"/>
            </w:tcBorders>
          </w:tcPr>
          <w:p w14:paraId="3DA569CA" w14:textId="77777777" w:rsidR="007B27E3" w:rsidRDefault="007B27E3" w:rsidP="007B27E3">
            <w:pPr>
              <w:widowControl w:val="0"/>
              <w:rPr>
                <w:szCs w:val="22"/>
                <w:lang w:val="hr-HR"/>
              </w:rPr>
            </w:pPr>
            <w:r w:rsidRPr="0091300D">
              <w:rPr>
                <w:szCs w:val="22"/>
                <w:lang w:val="hr-HR"/>
              </w:rPr>
              <w:t>Promijenjeni nalazi jetrene funkcije</w:t>
            </w:r>
            <w:r w:rsidRPr="0091300D">
              <w:rPr>
                <w:szCs w:val="22"/>
                <w:vertAlign w:val="superscript"/>
                <w:lang w:val="hr-HR"/>
              </w:rPr>
              <w:t>(</w:t>
            </w:r>
            <w:r>
              <w:rPr>
                <w:szCs w:val="22"/>
                <w:vertAlign w:val="superscript"/>
                <w:lang w:val="hr-HR"/>
              </w:rPr>
              <w:t>2</w:t>
            </w:r>
            <w:r w:rsidRPr="0091300D">
              <w:rPr>
                <w:szCs w:val="22"/>
                <w:vertAlign w:val="superscript"/>
                <w:lang w:val="hr-HR"/>
              </w:rPr>
              <w:t>)</w:t>
            </w:r>
          </w:p>
          <w:p w14:paraId="0DD833BE" w14:textId="77777777" w:rsidR="007B27E3" w:rsidRPr="006038A2" w:rsidRDefault="007B27E3" w:rsidP="007B27E3">
            <w:pPr>
              <w:widowControl w:val="0"/>
              <w:rPr>
                <w:szCs w:val="22"/>
                <w:lang w:val="hr-HR"/>
              </w:rPr>
            </w:pPr>
            <w:r>
              <w:rPr>
                <w:szCs w:val="22"/>
                <w:lang w:val="hr-HR"/>
              </w:rPr>
              <w:t xml:space="preserve">Povišene vrijednosti jetrenih enzima </w:t>
            </w:r>
            <w:r w:rsidRPr="00A24F7D">
              <w:rPr>
                <w:szCs w:val="22"/>
                <w:lang w:val="hr-HR"/>
              </w:rPr>
              <w:t>(&gt; 2x </w:t>
            </w:r>
            <w:r>
              <w:rPr>
                <w:szCs w:val="22"/>
                <w:lang w:val="hr-HR"/>
              </w:rPr>
              <w:t>GGN</w:t>
            </w:r>
            <w:r w:rsidRPr="00A24F7D">
              <w:rPr>
                <w:szCs w:val="22"/>
                <w:lang w:val="hr-HR"/>
              </w:rPr>
              <w:t>)</w:t>
            </w:r>
            <w:r w:rsidRPr="00A24F7D">
              <w:rPr>
                <w:szCs w:val="22"/>
                <w:vertAlign w:val="superscript"/>
                <w:lang w:val="hr-HR"/>
              </w:rPr>
              <w:t>(1)</w:t>
            </w:r>
          </w:p>
        </w:tc>
        <w:tc>
          <w:tcPr>
            <w:tcW w:w="1710" w:type="dxa"/>
            <w:tcBorders>
              <w:top w:val="single" w:sz="4" w:space="0" w:color="auto"/>
              <w:left w:val="single" w:sz="4" w:space="0" w:color="auto"/>
              <w:bottom w:val="single" w:sz="4" w:space="0" w:color="auto"/>
              <w:right w:val="single" w:sz="4" w:space="0" w:color="auto"/>
            </w:tcBorders>
          </w:tcPr>
          <w:p w14:paraId="3A45ACD5" w14:textId="77777777" w:rsidR="007B27E3" w:rsidRPr="0091300D" w:rsidRDefault="007B27E3" w:rsidP="007B27E3">
            <w:pPr>
              <w:widowControl w:val="0"/>
              <w:rPr>
                <w:szCs w:val="22"/>
                <w:vertAlign w:val="superscript"/>
                <w:lang w:val="hr-HR"/>
              </w:rPr>
            </w:pPr>
          </w:p>
        </w:tc>
      </w:tr>
      <w:tr w:rsidR="007B27E3" w:rsidRPr="00EB04B1" w14:paraId="63D3C3BC" w14:textId="77777777" w:rsidTr="007E3A27">
        <w:tc>
          <w:tcPr>
            <w:tcW w:w="2127" w:type="dxa"/>
            <w:tcBorders>
              <w:top w:val="single" w:sz="4" w:space="0" w:color="auto"/>
              <w:left w:val="single" w:sz="4" w:space="0" w:color="auto"/>
              <w:bottom w:val="single" w:sz="4" w:space="0" w:color="auto"/>
              <w:right w:val="single" w:sz="4" w:space="0" w:color="auto"/>
            </w:tcBorders>
          </w:tcPr>
          <w:p w14:paraId="22192C1B" w14:textId="77777777" w:rsidR="007B27E3" w:rsidRPr="0091300D" w:rsidRDefault="007B27E3" w:rsidP="007B27E3">
            <w:pPr>
              <w:widowControl w:val="0"/>
              <w:rPr>
                <w:szCs w:val="22"/>
                <w:lang w:val="hr-HR"/>
              </w:rPr>
            </w:pPr>
            <w:r w:rsidRPr="0091300D">
              <w:rPr>
                <w:szCs w:val="22"/>
                <w:lang w:val="hr-HR"/>
              </w:rPr>
              <w:t>Poremećaji kože i potkožnog tkiva</w:t>
            </w:r>
          </w:p>
        </w:tc>
        <w:tc>
          <w:tcPr>
            <w:tcW w:w="1275" w:type="dxa"/>
            <w:tcBorders>
              <w:top w:val="single" w:sz="4" w:space="0" w:color="auto"/>
              <w:left w:val="single" w:sz="4" w:space="0" w:color="auto"/>
              <w:bottom w:val="single" w:sz="4" w:space="0" w:color="auto"/>
              <w:right w:val="single" w:sz="4" w:space="0" w:color="auto"/>
            </w:tcBorders>
          </w:tcPr>
          <w:p w14:paraId="3ABDDB0E" w14:textId="77777777" w:rsidR="007B27E3" w:rsidRPr="0091300D" w:rsidRDefault="007B27E3" w:rsidP="007B27E3">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20897A5C" w14:textId="77777777" w:rsidR="007B27E3" w:rsidRPr="0091300D" w:rsidRDefault="007B27E3" w:rsidP="007B27E3">
            <w:pPr>
              <w:widowControl w:val="0"/>
              <w:rPr>
                <w:szCs w:val="22"/>
                <w:lang w:val="hr-HR"/>
              </w:rPr>
            </w:pPr>
            <w:r w:rsidRPr="0091300D">
              <w:rPr>
                <w:szCs w:val="22"/>
                <w:lang w:val="hr-HR"/>
              </w:rPr>
              <w:t>Pruritis</w:t>
            </w:r>
          </w:p>
          <w:p w14:paraId="5527DFD5" w14:textId="77777777" w:rsidR="007B27E3" w:rsidRPr="0091300D" w:rsidRDefault="007B27E3" w:rsidP="007B27E3">
            <w:pPr>
              <w:pStyle w:val="Date"/>
              <w:widowControl w:val="0"/>
              <w:rPr>
                <w:szCs w:val="22"/>
                <w:lang w:val="hr-HR"/>
              </w:rPr>
            </w:pPr>
            <w:r w:rsidRPr="0091300D">
              <w:rPr>
                <w:szCs w:val="22"/>
                <w:lang w:val="hr-HR"/>
              </w:rPr>
              <w:t>Osip</w:t>
            </w:r>
            <w:r w:rsidRPr="0091300D">
              <w:rPr>
                <w:szCs w:val="22"/>
                <w:vertAlign w:val="superscript"/>
                <w:lang w:val="hr-HR"/>
              </w:rPr>
              <w:t>(</w:t>
            </w:r>
            <w:r>
              <w:rPr>
                <w:szCs w:val="22"/>
                <w:vertAlign w:val="superscript"/>
                <w:lang w:val="hr-HR"/>
              </w:rPr>
              <w:t>1</w:t>
            </w:r>
            <w:r w:rsidRPr="0091300D">
              <w:rPr>
                <w:szCs w:val="22"/>
                <w:vertAlign w:val="superscript"/>
                <w:lang w:val="hr-HR"/>
              </w:rPr>
              <w:t>)</w:t>
            </w:r>
          </w:p>
        </w:tc>
        <w:tc>
          <w:tcPr>
            <w:tcW w:w="1984" w:type="dxa"/>
            <w:tcBorders>
              <w:top w:val="single" w:sz="4" w:space="0" w:color="auto"/>
              <w:left w:val="single" w:sz="4" w:space="0" w:color="auto"/>
              <w:bottom w:val="single" w:sz="4" w:space="0" w:color="auto"/>
              <w:right w:val="single" w:sz="4" w:space="0" w:color="auto"/>
            </w:tcBorders>
          </w:tcPr>
          <w:p w14:paraId="75C2C1FF" w14:textId="77777777" w:rsidR="007B27E3" w:rsidRPr="0091300D" w:rsidRDefault="007B27E3" w:rsidP="007B27E3">
            <w:pPr>
              <w:widowControl w:val="0"/>
              <w:rPr>
                <w:szCs w:val="22"/>
                <w:vertAlign w:val="superscript"/>
                <w:lang w:val="hr-HR"/>
              </w:rPr>
            </w:pPr>
            <w:r w:rsidRPr="0091300D">
              <w:rPr>
                <w:szCs w:val="22"/>
                <w:lang w:val="hr-HR"/>
              </w:rPr>
              <w:t>Angioedem</w:t>
            </w:r>
            <w:r w:rsidRPr="0091300D">
              <w:rPr>
                <w:szCs w:val="22"/>
                <w:vertAlign w:val="superscript"/>
                <w:lang w:val="hr-HR"/>
              </w:rPr>
              <w:t>(</w:t>
            </w:r>
            <w:r>
              <w:rPr>
                <w:szCs w:val="22"/>
                <w:vertAlign w:val="superscript"/>
                <w:lang w:val="hr-HR"/>
              </w:rPr>
              <w:t>1</w:t>
            </w:r>
            <w:r w:rsidRPr="0091300D">
              <w:rPr>
                <w:szCs w:val="22"/>
                <w:vertAlign w:val="superscript"/>
                <w:lang w:val="hr-HR"/>
              </w:rPr>
              <w:t>)</w:t>
            </w:r>
            <w:r w:rsidRPr="0091300D">
              <w:rPr>
                <w:szCs w:val="22"/>
                <w:lang w:val="hr-HR"/>
              </w:rPr>
              <w:t xml:space="preserve"> Urtikarija</w:t>
            </w:r>
            <w:r w:rsidRPr="0091300D">
              <w:rPr>
                <w:szCs w:val="22"/>
                <w:vertAlign w:val="superscript"/>
                <w:lang w:val="hr-HR"/>
              </w:rPr>
              <w:t>(</w:t>
            </w:r>
            <w:r>
              <w:rPr>
                <w:szCs w:val="22"/>
                <w:vertAlign w:val="superscript"/>
                <w:lang w:val="hr-HR"/>
              </w:rPr>
              <w:t>1</w:t>
            </w:r>
            <w:r w:rsidRPr="0091300D">
              <w:rPr>
                <w:szCs w:val="22"/>
                <w:vertAlign w:val="superscript"/>
                <w:lang w:val="hr-HR"/>
              </w:rPr>
              <w:t>)</w:t>
            </w:r>
          </w:p>
        </w:tc>
        <w:tc>
          <w:tcPr>
            <w:tcW w:w="1710" w:type="dxa"/>
            <w:tcBorders>
              <w:top w:val="single" w:sz="4" w:space="0" w:color="auto"/>
              <w:left w:val="single" w:sz="4" w:space="0" w:color="auto"/>
              <w:bottom w:val="single" w:sz="4" w:space="0" w:color="auto"/>
              <w:right w:val="single" w:sz="4" w:space="0" w:color="auto"/>
            </w:tcBorders>
          </w:tcPr>
          <w:p w14:paraId="4B9948C0" w14:textId="77777777" w:rsidR="007B27E3" w:rsidRDefault="007B27E3" w:rsidP="007B27E3">
            <w:pPr>
              <w:widowControl w:val="0"/>
              <w:rPr>
                <w:szCs w:val="22"/>
                <w:vertAlign w:val="superscript"/>
                <w:lang w:val="hr-HR"/>
              </w:rPr>
            </w:pPr>
            <w:r>
              <w:rPr>
                <w:szCs w:val="22"/>
                <w:lang w:val="hr-HR"/>
              </w:rPr>
              <w:t>Stevens-Johnsonov sindrom</w:t>
            </w:r>
            <w:r w:rsidRPr="0091300D">
              <w:rPr>
                <w:szCs w:val="22"/>
                <w:vertAlign w:val="superscript"/>
                <w:lang w:val="hr-HR"/>
              </w:rPr>
              <w:t>(</w:t>
            </w:r>
            <w:r>
              <w:rPr>
                <w:szCs w:val="22"/>
                <w:vertAlign w:val="superscript"/>
                <w:lang w:val="hr-HR"/>
              </w:rPr>
              <w:t>1</w:t>
            </w:r>
            <w:r w:rsidRPr="0091300D">
              <w:rPr>
                <w:szCs w:val="22"/>
                <w:vertAlign w:val="superscript"/>
                <w:lang w:val="hr-HR"/>
              </w:rPr>
              <w:t>)</w:t>
            </w:r>
          </w:p>
          <w:p w14:paraId="5288C3FE" w14:textId="77777777" w:rsidR="007B27E3" w:rsidRPr="008531A2" w:rsidRDefault="007B27E3" w:rsidP="007B27E3">
            <w:pPr>
              <w:widowControl w:val="0"/>
              <w:rPr>
                <w:szCs w:val="22"/>
                <w:lang w:val="hr-HR"/>
              </w:rPr>
            </w:pPr>
            <w:r>
              <w:rPr>
                <w:szCs w:val="22"/>
                <w:lang w:val="hr-HR"/>
              </w:rPr>
              <w:lastRenderedPageBreak/>
              <w:t>Toksična epidermalna nekroliza</w:t>
            </w:r>
            <w:r w:rsidRPr="008531A2">
              <w:rPr>
                <w:szCs w:val="22"/>
                <w:vertAlign w:val="superscript"/>
                <w:lang w:val="hr-HR"/>
              </w:rPr>
              <w:t>(1)</w:t>
            </w:r>
          </w:p>
        </w:tc>
      </w:tr>
      <w:tr w:rsidR="007B27E3" w:rsidRPr="0091300D" w14:paraId="3C4FB97C" w14:textId="77777777" w:rsidTr="007E3A27">
        <w:tc>
          <w:tcPr>
            <w:tcW w:w="2127" w:type="dxa"/>
            <w:tcBorders>
              <w:top w:val="single" w:sz="4" w:space="0" w:color="auto"/>
              <w:left w:val="single" w:sz="4" w:space="0" w:color="auto"/>
              <w:bottom w:val="single" w:sz="4" w:space="0" w:color="auto"/>
              <w:right w:val="single" w:sz="4" w:space="0" w:color="auto"/>
            </w:tcBorders>
          </w:tcPr>
          <w:p w14:paraId="4E08E2AE" w14:textId="77777777" w:rsidR="007B27E3" w:rsidRPr="0091300D" w:rsidRDefault="007B27E3" w:rsidP="007B27E3">
            <w:pPr>
              <w:widowControl w:val="0"/>
              <w:rPr>
                <w:szCs w:val="22"/>
                <w:lang w:val="hr-HR"/>
              </w:rPr>
            </w:pPr>
            <w:r w:rsidRPr="0091300D">
              <w:rPr>
                <w:bCs/>
                <w:szCs w:val="22"/>
                <w:lang w:val="hr-HR"/>
              </w:rPr>
              <w:lastRenderedPageBreak/>
              <w:t>Poremećaji mišićno-koštanog sustava i vezivnog tkiva</w:t>
            </w:r>
          </w:p>
        </w:tc>
        <w:tc>
          <w:tcPr>
            <w:tcW w:w="1275" w:type="dxa"/>
            <w:tcBorders>
              <w:top w:val="single" w:sz="4" w:space="0" w:color="auto"/>
              <w:left w:val="single" w:sz="4" w:space="0" w:color="auto"/>
              <w:bottom w:val="single" w:sz="4" w:space="0" w:color="auto"/>
              <w:right w:val="single" w:sz="4" w:space="0" w:color="auto"/>
            </w:tcBorders>
          </w:tcPr>
          <w:p w14:paraId="45ED0FD1" w14:textId="77777777" w:rsidR="007B27E3" w:rsidRPr="0091300D" w:rsidRDefault="007B27E3" w:rsidP="007B27E3">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3284A044" w14:textId="77777777" w:rsidR="007B27E3" w:rsidRPr="0091300D" w:rsidRDefault="007B27E3" w:rsidP="007B27E3">
            <w:pPr>
              <w:widowControl w:val="0"/>
              <w:rPr>
                <w:szCs w:val="22"/>
                <w:lang w:val="hr-HR"/>
              </w:rPr>
            </w:pPr>
            <w:r w:rsidRPr="0091300D">
              <w:rPr>
                <w:bCs/>
                <w:szCs w:val="22"/>
                <w:lang w:val="hr-HR"/>
              </w:rPr>
              <w:t>Mišićni grčevi</w:t>
            </w:r>
          </w:p>
        </w:tc>
        <w:tc>
          <w:tcPr>
            <w:tcW w:w="1984" w:type="dxa"/>
            <w:tcBorders>
              <w:top w:val="single" w:sz="4" w:space="0" w:color="auto"/>
              <w:left w:val="single" w:sz="4" w:space="0" w:color="auto"/>
              <w:bottom w:val="single" w:sz="4" w:space="0" w:color="auto"/>
              <w:right w:val="single" w:sz="4" w:space="0" w:color="auto"/>
            </w:tcBorders>
          </w:tcPr>
          <w:p w14:paraId="2505144A" w14:textId="77777777" w:rsidR="007B27E3" w:rsidRPr="0091300D" w:rsidRDefault="007B27E3" w:rsidP="007B27E3">
            <w:pPr>
              <w:widowControl w:val="0"/>
              <w:rPr>
                <w:szCs w:val="22"/>
                <w:lang w:val="hr-HR"/>
              </w:rPr>
            </w:pPr>
          </w:p>
        </w:tc>
        <w:tc>
          <w:tcPr>
            <w:tcW w:w="1710" w:type="dxa"/>
            <w:tcBorders>
              <w:top w:val="single" w:sz="4" w:space="0" w:color="auto"/>
              <w:left w:val="single" w:sz="4" w:space="0" w:color="auto"/>
              <w:bottom w:val="single" w:sz="4" w:space="0" w:color="auto"/>
              <w:right w:val="single" w:sz="4" w:space="0" w:color="auto"/>
            </w:tcBorders>
          </w:tcPr>
          <w:p w14:paraId="4EE82E94" w14:textId="77777777" w:rsidR="007B27E3" w:rsidRPr="0091300D" w:rsidRDefault="007B27E3" w:rsidP="007B27E3">
            <w:pPr>
              <w:widowControl w:val="0"/>
              <w:rPr>
                <w:szCs w:val="22"/>
                <w:lang w:val="hr-HR"/>
              </w:rPr>
            </w:pPr>
          </w:p>
        </w:tc>
      </w:tr>
      <w:tr w:rsidR="007B27E3" w:rsidRPr="00EB04B1" w14:paraId="34311B5F" w14:textId="77777777" w:rsidTr="007E3A27">
        <w:tc>
          <w:tcPr>
            <w:tcW w:w="2127" w:type="dxa"/>
            <w:tcBorders>
              <w:top w:val="single" w:sz="4" w:space="0" w:color="auto"/>
              <w:left w:val="single" w:sz="4" w:space="0" w:color="auto"/>
              <w:bottom w:val="single" w:sz="4" w:space="0" w:color="auto"/>
              <w:right w:val="single" w:sz="4" w:space="0" w:color="auto"/>
            </w:tcBorders>
          </w:tcPr>
          <w:p w14:paraId="598B9C18" w14:textId="77777777" w:rsidR="007B27E3" w:rsidRPr="0091300D" w:rsidRDefault="007B27E3" w:rsidP="007B27E3">
            <w:pPr>
              <w:widowControl w:val="0"/>
              <w:rPr>
                <w:szCs w:val="22"/>
                <w:lang w:val="hr-HR"/>
              </w:rPr>
            </w:pPr>
            <w:r w:rsidRPr="0091300D">
              <w:rPr>
                <w:szCs w:val="22"/>
                <w:lang w:val="hr-HR"/>
              </w:rPr>
              <w:t>Opći poremećaji i reakcije na mjestu primjene</w:t>
            </w:r>
          </w:p>
        </w:tc>
        <w:tc>
          <w:tcPr>
            <w:tcW w:w="1275" w:type="dxa"/>
            <w:tcBorders>
              <w:top w:val="single" w:sz="4" w:space="0" w:color="auto"/>
              <w:left w:val="single" w:sz="4" w:space="0" w:color="auto"/>
              <w:bottom w:val="single" w:sz="4" w:space="0" w:color="auto"/>
              <w:right w:val="single" w:sz="4" w:space="0" w:color="auto"/>
            </w:tcBorders>
          </w:tcPr>
          <w:p w14:paraId="5BF01A96" w14:textId="77777777" w:rsidR="007B27E3" w:rsidRPr="0091300D" w:rsidRDefault="007B27E3" w:rsidP="007B27E3">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2538CC7A" w14:textId="77777777" w:rsidR="007B27E3" w:rsidRPr="0091300D" w:rsidRDefault="007B27E3" w:rsidP="007B27E3">
            <w:pPr>
              <w:widowControl w:val="0"/>
              <w:rPr>
                <w:szCs w:val="22"/>
                <w:lang w:val="hr-HR"/>
              </w:rPr>
            </w:pPr>
            <w:r w:rsidRPr="0091300D">
              <w:rPr>
                <w:szCs w:val="22"/>
                <w:lang w:val="hr-HR"/>
              </w:rPr>
              <w:t>Poremećaji hodanja</w:t>
            </w:r>
          </w:p>
          <w:p w14:paraId="0F0931F3" w14:textId="77777777" w:rsidR="007B27E3" w:rsidRPr="0091300D" w:rsidRDefault="007B27E3" w:rsidP="007B27E3">
            <w:pPr>
              <w:widowControl w:val="0"/>
              <w:rPr>
                <w:szCs w:val="22"/>
                <w:lang w:val="hr-HR"/>
              </w:rPr>
            </w:pPr>
            <w:r w:rsidRPr="0091300D">
              <w:rPr>
                <w:szCs w:val="22"/>
                <w:lang w:val="hr-HR"/>
              </w:rPr>
              <w:t xml:space="preserve">Astenija </w:t>
            </w:r>
          </w:p>
          <w:p w14:paraId="6ECDF1A5" w14:textId="77777777" w:rsidR="007B27E3" w:rsidRPr="0091300D" w:rsidRDefault="007B27E3" w:rsidP="007B27E3">
            <w:pPr>
              <w:widowControl w:val="0"/>
              <w:rPr>
                <w:szCs w:val="22"/>
                <w:lang w:val="hr-HR"/>
              </w:rPr>
            </w:pPr>
            <w:r w:rsidRPr="0091300D">
              <w:rPr>
                <w:szCs w:val="22"/>
                <w:lang w:val="hr-HR"/>
              </w:rPr>
              <w:t>Umor</w:t>
            </w:r>
          </w:p>
          <w:p w14:paraId="6DBC33E2" w14:textId="77777777" w:rsidR="007B27E3" w:rsidRDefault="007B27E3" w:rsidP="007B27E3">
            <w:pPr>
              <w:pStyle w:val="Date"/>
              <w:widowControl w:val="0"/>
              <w:rPr>
                <w:bCs/>
                <w:szCs w:val="22"/>
                <w:vertAlign w:val="superscript"/>
                <w:lang w:val="hr-HR"/>
              </w:rPr>
            </w:pPr>
            <w:r w:rsidRPr="0091300D">
              <w:rPr>
                <w:bCs/>
                <w:szCs w:val="22"/>
                <w:lang w:val="hr-HR"/>
              </w:rPr>
              <w:t>Razdražljivost</w:t>
            </w:r>
          </w:p>
          <w:p w14:paraId="681F697F" w14:textId="77777777" w:rsidR="007B27E3" w:rsidRPr="000074AD" w:rsidRDefault="007B27E3" w:rsidP="007B27E3">
            <w:pPr>
              <w:rPr>
                <w:lang w:val="hr-HR"/>
              </w:rPr>
            </w:pPr>
            <w:r>
              <w:rPr>
                <w:lang w:val="hr-HR"/>
              </w:rPr>
              <w:t>Osjećaj opijenosti</w:t>
            </w:r>
          </w:p>
        </w:tc>
        <w:tc>
          <w:tcPr>
            <w:tcW w:w="1984" w:type="dxa"/>
            <w:tcBorders>
              <w:top w:val="single" w:sz="4" w:space="0" w:color="auto"/>
              <w:left w:val="single" w:sz="4" w:space="0" w:color="auto"/>
              <w:bottom w:val="single" w:sz="4" w:space="0" w:color="auto"/>
              <w:right w:val="single" w:sz="4" w:space="0" w:color="auto"/>
            </w:tcBorders>
          </w:tcPr>
          <w:p w14:paraId="181F2BD8" w14:textId="77777777" w:rsidR="007B27E3" w:rsidRPr="0091300D" w:rsidRDefault="007B27E3" w:rsidP="007B27E3">
            <w:pPr>
              <w:widowControl w:val="0"/>
              <w:rPr>
                <w:szCs w:val="22"/>
                <w:lang w:val="hr-HR"/>
              </w:rPr>
            </w:pPr>
          </w:p>
        </w:tc>
        <w:tc>
          <w:tcPr>
            <w:tcW w:w="1710" w:type="dxa"/>
            <w:tcBorders>
              <w:top w:val="single" w:sz="4" w:space="0" w:color="auto"/>
              <w:left w:val="single" w:sz="4" w:space="0" w:color="auto"/>
              <w:bottom w:val="single" w:sz="4" w:space="0" w:color="auto"/>
              <w:right w:val="single" w:sz="4" w:space="0" w:color="auto"/>
            </w:tcBorders>
          </w:tcPr>
          <w:p w14:paraId="7EE1B6DC" w14:textId="77777777" w:rsidR="007B27E3" w:rsidRPr="0091300D" w:rsidRDefault="007B27E3" w:rsidP="007B27E3">
            <w:pPr>
              <w:widowControl w:val="0"/>
              <w:rPr>
                <w:szCs w:val="22"/>
                <w:lang w:val="hr-HR"/>
              </w:rPr>
            </w:pPr>
          </w:p>
        </w:tc>
      </w:tr>
      <w:tr w:rsidR="007B27E3" w:rsidRPr="0091300D" w14:paraId="312B3152" w14:textId="77777777" w:rsidTr="007E3A27">
        <w:tc>
          <w:tcPr>
            <w:tcW w:w="2127" w:type="dxa"/>
            <w:tcBorders>
              <w:top w:val="single" w:sz="4" w:space="0" w:color="auto"/>
              <w:left w:val="single" w:sz="4" w:space="0" w:color="auto"/>
              <w:bottom w:val="single" w:sz="4" w:space="0" w:color="auto"/>
              <w:right w:val="single" w:sz="4" w:space="0" w:color="auto"/>
            </w:tcBorders>
          </w:tcPr>
          <w:p w14:paraId="5AF3D251" w14:textId="77777777" w:rsidR="007B27E3" w:rsidRPr="0091300D" w:rsidRDefault="007B27E3" w:rsidP="007B27E3">
            <w:pPr>
              <w:widowControl w:val="0"/>
              <w:rPr>
                <w:szCs w:val="22"/>
                <w:lang w:val="hr-HR"/>
              </w:rPr>
            </w:pPr>
            <w:r w:rsidRPr="0091300D">
              <w:rPr>
                <w:szCs w:val="22"/>
                <w:lang w:val="hr-HR"/>
              </w:rPr>
              <w:t>Ozljede, trovanja i proceduralne komplikacije</w:t>
            </w:r>
          </w:p>
        </w:tc>
        <w:tc>
          <w:tcPr>
            <w:tcW w:w="1275" w:type="dxa"/>
            <w:tcBorders>
              <w:top w:val="single" w:sz="4" w:space="0" w:color="auto"/>
              <w:left w:val="single" w:sz="4" w:space="0" w:color="auto"/>
              <w:bottom w:val="single" w:sz="4" w:space="0" w:color="auto"/>
              <w:right w:val="single" w:sz="4" w:space="0" w:color="auto"/>
            </w:tcBorders>
          </w:tcPr>
          <w:p w14:paraId="56D86037" w14:textId="77777777" w:rsidR="007B27E3" w:rsidRPr="0091300D" w:rsidRDefault="007B27E3" w:rsidP="007B27E3">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45F0024F" w14:textId="77777777" w:rsidR="007B27E3" w:rsidRPr="0091300D" w:rsidRDefault="007B27E3" w:rsidP="007B27E3">
            <w:pPr>
              <w:widowControl w:val="0"/>
              <w:rPr>
                <w:szCs w:val="22"/>
                <w:lang w:val="hr-HR"/>
              </w:rPr>
            </w:pPr>
            <w:r w:rsidRPr="0091300D">
              <w:rPr>
                <w:szCs w:val="22"/>
                <w:lang w:val="hr-HR"/>
              </w:rPr>
              <w:t>Pad</w:t>
            </w:r>
          </w:p>
          <w:p w14:paraId="239572DB" w14:textId="77777777" w:rsidR="007B27E3" w:rsidRDefault="007B27E3" w:rsidP="007B27E3">
            <w:pPr>
              <w:widowControl w:val="0"/>
              <w:rPr>
                <w:szCs w:val="22"/>
                <w:lang w:val="hr-HR"/>
              </w:rPr>
            </w:pPr>
            <w:r>
              <w:rPr>
                <w:szCs w:val="22"/>
                <w:lang w:val="hr-HR"/>
              </w:rPr>
              <w:t>Laceracije</w:t>
            </w:r>
            <w:r w:rsidRPr="0091300D">
              <w:rPr>
                <w:szCs w:val="22"/>
                <w:lang w:val="hr-HR"/>
              </w:rPr>
              <w:t xml:space="preserve"> kože</w:t>
            </w:r>
          </w:p>
          <w:p w14:paraId="37641373" w14:textId="77777777" w:rsidR="007B27E3" w:rsidRPr="0091300D" w:rsidRDefault="007B27E3" w:rsidP="007B27E3">
            <w:pPr>
              <w:widowControl w:val="0"/>
              <w:rPr>
                <w:szCs w:val="22"/>
                <w:lang w:val="hr-HR"/>
              </w:rPr>
            </w:pPr>
            <w:r>
              <w:rPr>
                <w:szCs w:val="22"/>
                <w:lang w:val="hr-HR"/>
              </w:rPr>
              <w:t>Kontuzija</w:t>
            </w:r>
          </w:p>
        </w:tc>
        <w:tc>
          <w:tcPr>
            <w:tcW w:w="1984" w:type="dxa"/>
            <w:tcBorders>
              <w:top w:val="single" w:sz="4" w:space="0" w:color="auto"/>
              <w:left w:val="single" w:sz="4" w:space="0" w:color="auto"/>
              <w:bottom w:val="single" w:sz="4" w:space="0" w:color="auto"/>
              <w:right w:val="single" w:sz="4" w:space="0" w:color="auto"/>
            </w:tcBorders>
          </w:tcPr>
          <w:p w14:paraId="154AFF18" w14:textId="77777777" w:rsidR="007B27E3" w:rsidRPr="0091300D" w:rsidRDefault="007B27E3" w:rsidP="007B27E3">
            <w:pPr>
              <w:widowControl w:val="0"/>
              <w:rPr>
                <w:szCs w:val="22"/>
                <w:lang w:val="hr-HR"/>
              </w:rPr>
            </w:pPr>
          </w:p>
        </w:tc>
        <w:tc>
          <w:tcPr>
            <w:tcW w:w="1710" w:type="dxa"/>
            <w:tcBorders>
              <w:top w:val="single" w:sz="4" w:space="0" w:color="auto"/>
              <w:left w:val="single" w:sz="4" w:space="0" w:color="auto"/>
              <w:bottom w:val="single" w:sz="4" w:space="0" w:color="auto"/>
              <w:right w:val="single" w:sz="4" w:space="0" w:color="auto"/>
            </w:tcBorders>
          </w:tcPr>
          <w:p w14:paraId="7928E6CD" w14:textId="77777777" w:rsidR="007B27E3" w:rsidRPr="0091300D" w:rsidRDefault="007B27E3" w:rsidP="007B27E3">
            <w:pPr>
              <w:widowControl w:val="0"/>
              <w:rPr>
                <w:szCs w:val="22"/>
                <w:lang w:val="hr-HR"/>
              </w:rPr>
            </w:pPr>
          </w:p>
        </w:tc>
      </w:tr>
    </w:tbl>
    <w:p w14:paraId="610FF187" w14:textId="0613470E" w:rsidR="004E2661" w:rsidRPr="0091300D" w:rsidRDefault="004E2661" w:rsidP="005C7F20">
      <w:pPr>
        <w:widowControl w:val="0"/>
        <w:tabs>
          <w:tab w:val="clear" w:pos="567"/>
        </w:tabs>
        <w:spacing w:line="240" w:lineRule="auto"/>
        <w:rPr>
          <w:noProof/>
          <w:szCs w:val="22"/>
          <w:lang w:val="hr-HR"/>
        </w:rPr>
      </w:pPr>
      <w:r w:rsidRPr="0091300D">
        <w:rPr>
          <w:szCs w:val="22"/>
          <w:vertAlign w:val="superscript"/>
          <w:lang w:val="hr-HR"/>
        </w:rPr>
        <w:t>(</w:t>
      </w:r>
      <w:r w:rsidR="0078652B">
        <w:rPr>
          <w:szCs w:val="22"/>
          <w:vertAlign w:val="superscript"/>
          <w:lang w:val="hr-HR"/>
        </w:rPr>
        <w:t>1</w:t>
      </w:r>
      <w:r w:rsidRPr="0091300D">
        <w:rPr>
          <w:szCs w:val="22"/>
          <w:vertAlign w:val="superscript"/>
          <w:lang w:val="hr-HR"/>
        </w:rPr>
        <w:t xml:space="preserve">) </w:t>
      </w:r>
      <w:r w:rsidR="00BA0270">
        <w:rPr>
          <w:bCs/>
          <w:szCs w:val="22"/>
          <w:lang w:val="hr-HR"/>
        </w:rPr>
        <w:t>N</w:t>
      </w:r>
      <w:r w:rsidRPr="0091300D">
        <w:rPr>
          <w:bCs/>
          <w:szCs w:val="22"/>
          <w:lang w:val="hr-HR"/>
        </w:rPr>
        <w:t xml:space="preserve">uspojave prijavljene u </w:t>
      </w:r>
      <w:r w:rsidR="00286C03">
        <w:rPr>
          <w:bCs/>
          <w:szCs w:val="22"/>
          <w:lang w:val="hr-HR"/>
        </w:rPr>
        <w:t>razdoblju nakon stavljanja lijeka u promet</w:t>
      </w:r>
      <w:r w:rsidR="0012387C" w:rsidRPr="0091300D">
        <w:rPr>
          <w:bCs/>
          <w:szCs w:val="22"/>
          <w:lang w:val="hr-HR"/>
        </w:rPr>
        <w:t>.</w:t>
      </w:r>
    </w:p>
    <w:p w14:paraId="3BB1A09C" w14:textId="2C99AA26" w:rsidR="004E2661" w:rsidRDefault="00494D4F" w:rsidP="005C7F20">
      <w:pPr>
        <w:widowControl w:val="0"/>
        <w:rPr>
          <w:bCs/>
          <w:szCs w:val="22"/>
          <w:lang w:val="hr-HR"/>
        </w:rPr>
      </w:pPr>
      <w:r w:rsidRPr="00494D4F">
        <w:rPr>
          <w:bCs/>
          <w:szCs w:val="22"/>
          <w:vertAlign w:val="superscript"/>
          <w:lang w:val="hr-HR"/>
        </w:rPr>
        <w:t>(2)</w:t>
      </w:r>
      <w:r w:rsidRPr="00494D4F">
        <w:rPr>
          <w:bCs/>
          <w:szCs w:val="22"/>
          <w:lang w:val="hr-HR"/>
        </w:rPr>
        <w:t xml:space="preserve"> Vidjeti Opis izdvojenih nuspojava.</w:t>
      </w:r>
    </w:p>
    <w:p w14:paraId="286B4EF9" w14:textId="79B17FF6" w:rsidR="00FC2921" w:rsidRPr="00A479F6" w:rsidRDefault="00FC2921" w:rsidP="005C7F20">
      <w:pPr>
        <w:widowControl w:val="0"/>
        <w:rPr>
          <w:bCs/>
          <w:szCs w:val="22"/>
          <w:lang w:val="hr-HR"/>
        </w:rPr>
      </w:pPr>
      <w:r w:rsidRPr="00202F08">
        <w:rPr>
          <w:bCs/>
          <w:szCs w:val="22"/>
          <w:vertAlign w:val="superscript"/>
          <w:lang w:val="hr-HR"/>
        </w:rPr>
        <w:t>(3)</w:t>
      </w:r>
      <w:r w:rsidRPr="00202F08">
        <w:rPr>
          <w:bCs/>
          <w:szCs w:val="22"/>
          <w:lang w:val="hr-HR"/>
        </w:rPr>
        <w:t xml:space="preserve"> Prijavljeno u </w:t>
      </w:r>
      <w:r w:rsidR="0056743C">
        <w:rPr>
          <w:bCs/>
          <w:szCs w:val="22"/>
          <w:lang w:val="hr-HR"/>
        </w:rPr>
        <w:t>ispitivanjima primarno generaliziranih toničko-kloničkih napadaja</w:t>
      </w:r>
      <w:r w:rsidRPr="00202F08">
        <w:rPr>
          <w:bCs/>
          <w:szCs w:val="22"/>
          <w:lang w:val="hr-HR"/>
        </w:rPr>
        <w:t>.</w:t>
      </w:r>
    </w:p>
    <w:p w14:paraId="37C1792E" w14:textId="77777777" w:rsidR="00BA0270" w:rsidRPr="00BA0270" w:rsidRDefault="00BA0270" w:rsidP="005C7F20">
      <w:pPr>
        <w:widowControl w:val="0"/>
        <w:rPr>
          <w:bCs/>
          <w:szCs w:val="22"/>
          <w:u w:val="single"/>
          <w:lang w:val="hr-HR"/>
        </w:rPr>
      </w:pPr>
    </w:p>
    <w:p w14:paraId="1452A192" w14:textId="77777777" w:rsidR="004E2661" w:rsidRDefault="004E2661" w:rsidP="005C7F20">
      <w:pPr>
        <w:widowControl w:val="0"/>
        <w:rPr>
          <w:bCs/>
          <w:szCs w:val="22"/>
          <w:u w:val="single"/>
          <w:lang w:val="hr-HR"/>
        </w:rPr>
      </w:pPr>
      <w:r w:rsidRPr="0091300D">
        <w:rPr>
          <w:bCs/>
          <w:szCs w:val="22"/>
          <w:u w:val="single"/>
          <w:lang w:val="hr-HR"/>
        </w:rPr>
        <w:t>Opis izdvojenih nuspojava</w:t>
      </w:r>
    </w:p>
    <w:p w14:paraId="410D18EF" w14:textId="77777777" w:rsidR="009F508B" w:rsidRPr="0091300D" w:rsidRDefault="009F508B" w:rsidP="005C7F20">
      <w:pPr>
        <w:widowControl w:val="0"/>
        <w:rPr>
          <w:bCs/>
          <w:szCs w:val="22"/>
          <w:u w:val="single"/>
          <w:lang w:val="hr-HR"/>
        </w:rPr>
      </w:pPr>
    </w:p>
    <w:p w14:paraId="2E8259D3" w14:textId="77777777" w:rsidR="004E2661" w:rsidRPr="0091300D" w:rsidRDefault="004E2661" w:rsidP="005C7F20">
      <w:pPr>
        <w:widowControl w:val="0"/>
        <w:rPr>
          <w:bCs/>
          <w:szCs w:val="22"/>
          <w:lang w:val="hr-HR"/>
        </w:rPr>
      </w:pPr>
      <w:r w:rsidRPr="0091300D">
        <w:rPr>
          <w:szCs w:val="22"/>
          <w:lang w:val="hr-HR"/>
        </w:rPr>
        <w:t>Primjena lakozamida povezana je s pojavom produljenja PR-intervala koje je ovisno dozi</w:t>
      </w:r>
      <w:r w:rsidRPr="0091300D">
        <w:rPr>
          <w:bCs/>
          <w:szCs w:val="22"/>
          <w:lang w:val="hr-HR"/>
        </w:rPr>
        <w:t>. Mogu se javiti nuspojave povezane s produljenjem PR-intervala (npr. atrioventrikularni blok, sinkopa, bradikardija).</w:t>
      </w:r>
    </w:p>
    <w:p w14:paraId="59BCB4B0" w14:textId="2986F153" w:rsidR="004E2661" w:rsidRPr="0091300D" w:rsidRDefault="004E2661" w:rsidP="005C7F20">
      <w:pPr>
        <w:widowControl w:val="0"/>
        <w:rPr>
          <w:bCs/>
          <w:szCs w:val="22"/>
          <w:lang w:val="hr-HR"/>
        </w:rPr>
      </w:pPr>
      <w:r w:rsidRPr="0091300D">
        <w:rPr>
          <w:bCs/>
          <w:szCs w:val="22"/>
          <w:lang w:val="hr-HR"/>
        </w:rPr>
        <w:t xml:space="preserve">U </w:t>
      </w:r>
      <w:r w:rsidR="00BA0270">
        <w:rPr>
          <w:bCs/>
          <w:szCs w:val="22"/>
          <w:lang w:val="hr-HR"/>
        </w:rPr>
        <w:t xml:space="preserve">dodatnim </w:t>
      </w:r>
      <w:r w:rsidRPr="0091300D">
        <w:rPr>
          <w:bCs/>
          <w:szCs w:val="22"/>
          <w:lang w:val="hr-HR"/>
        </w:rPr>
        <w:t xml:space="preserve">kliničkim </w:t>
      </w:r>
      <w:r w:rsidR="0056743C">
        <w:rPr>
          <w:bCs/>
          <w:szCs w:val="22"/>
          <w:lang w:val="hr-HR"/>
        </w:rPr>
        <w:t>ispitivanjima</w:t>
      </w:r>
      <w:r w:rsidR="0056743C" w:rsidRPr="0091300D">
        <w:rPr>
          <w:bCs/>
          <w:szCs w:val="22"/>
          <w:lang w:val="hr-HR"/>
        </w:rPr>
        <w:t xml:space="preserve"> </w:t>
      </w:r>
      <w:r w:rsidRPr="0091300D">
        <w:rPr>
          <w:bCs/>
          <w:szCs w:val="22"/>
          <w:lang w:val="hr-HR"/>
        </w:rPr>
        <w:t xml:space="preserve">u bolesnika s epilepsijom </w:t>
      </w:r>
      <w:r w:rsidR="00EE02DD">
        <w:rPr>
          <w:bCs/>
          <w:szCs w:val="22"/>
          <w:lang w:val="hr-HR"/>
        </w:rPr>
        <w:t>stopa incidencije</w:t>
      </w:r>
      <w:r w:rsidR="00EE02DD" w:rsidRPr="0091300D">
        <w:rPr>
          <w:bCs/>
          <w:szCs w:val="22"/>
          <w:lang w:val="hr-HR"/>
        </w:rPr>
        <w:t xml:space="preserve"> </w:t>
      </w:r>
      <w:r w:rsidRPr="0091300D">
        <w:rPr>
          <w:bCs/>
          <w:szCs w:val="22"/>
          <w:lang w:val="hr-HR"/>
        </w:rPr>
        <w:t>prijavljenih AV-blokova</w:t>
      </w:r>
      <w:r w:rsidR="0056426D">
        <w:rPr>
          <w:bCs/>
          <w:szCs w:val="22"/>
          <w:lang w:val="hr-HR"/>
        </w:rPr>
        <w:t xml:space="preserve"> </w:t>
      </w:r>
      <w:r w:rsidR="00EE02DD">
        <w:rPr>
          <w:bCs/>
          <w:szCs w:val="22"/>
          <w:lang w:val="hr-HR"/>
        </w:rPr>
        <w:t>prvog</w:t>
      </w:r>
      <w:r w:rsidRPr="0091300D">
        <w:rPr>
          <w:bCs/>
          <w:szCs w:val="22"/>
          <w:lang w:val="hr-HR"/>
        </w:rPr>
        <w:t xml:space="preserve"> stupnja manje je česta te iznosi 0,7</w:t>
      </w:r>
      <w:r w:rsidR="00242D4E">
        <w:rPr>
          <w:bCs/>
          <w:szCs w:val="22"/>
          <w:lang w:val="hr-HR"/>
        </w:rPr>
        <w:t>%</w:t>
      </w:r>
      <w:r w:rsidRPr="0091300D">
        <w:rPr>
          <w:bCs/>
          <w:szCs w:val="22"/>
          <w:lang w:val="hr-HR"/>
        </w:rPr>
        <w:t>, 0</w:t>
      </w:r>
      <w:r w:rsidR="00242D4E">
        <w:rPr>
          <w:bCs/>
          <w:szCs w:val="22"/>
          <w:lang w:val="hr-HR"/>
        </w:rPr>
        <w:t>%</w:t>
      </w:r>
      <w:r w:rsidRPr="0091300D">
        <w:rPr>
          <w:bCs/>
          <w:szCs w:val="22"/>
          <w:lang w:val="hr-HR"/>
        </w:rPr>
        <w:t>, 0,5</w:t>
      </w:r>
      <w:r w:rsidR="00242D4E">
        <w:rPr>
          <w:bCs/>
          <w:szCs w:val="22"/>
          <w:lang w:val="hr-HR"/>
        </w:rPr>
        <w:t>%</w:t>
      </w:r>
      <w:r w:rsidRPr="0091300D">
        <w:rPr>
          <w:bCs/>
          <w:szCs w:val="22"/>
          <w:lang w:val="hr-HR"/>
        </w:rPr>
        <w:t xml:space="preserve"> </w:t>
      </w:r>
      <w:r w:rsidR="000E39E9">
        <w:rPr>
          <w:bCs/>
          <w:szCs w:val="22"/>
          <w:lang w:val="hr-HR"/>
        </w:rPr>
        <w:t>za</w:t>
      </w:r>
      <w:r w:rsidRPr="0091300D">
        <w:rPr>
          <w:bCs/>
          <w:szCs w:val="22"/>
          <w:lang w:val="hr-HR"/>
        </w:rPr>
        <w:t xml:space="preserve"> lakozamid u dozi od 200 mg, 400 mg, 600 mg odnosno 0</w:t>
      </w:r>
      <w:r w:rsidR="00242D4E">
        <w:rPr>
          <w:bCs/>
          <w:szCs w:val="22"/>
          <w:lang w:val="hr-HR"/>
        </w:rPr>
        <w:t>%</w:t>
      </w:r>
      <w:r w:rsidRPr="0091300D">
        <w:rPr>
          <w:b/>
          <w:bCs/>
          <w:szCs w:val="22"/>
          <w:lang w:val="hr-HR"/>
        </w:rPr>
        <w:t xml:space="preserve"> </w:t>
      </w:r>
      <w:r w:rsidRPr="0091300D">
        <w:rPr>
          <w:bCs/>
          <w:szCs w:val="22"/>
          <w:lang w:val="hr-HR"/>
        </w:rPr>
        <w:t xml:space="preserve">za placebo. U tim ispitivanjima nije zabilježena pojava AV-bloka drugog ili višeg stupnja. Međutim, slučajevi pojave AV-bloka drugog i trećeg stupnja povezani s liječenjem lakozamidom zabilježeni su tijekom </w:t>
      </w:r>
      <w:r w:rsidR="00286C03">
        <w:rPr>
          <w:bCs/>
          <w:szCs w:val="22"/>
          <w:lang w:val="hr-HR"/>
        </w:rPr>
        <w:t>razdoblja nakon stavljanja lijeka u promet</w:t>
      </w:r>
      <w:r w:rsidRPr="0091300D">
        <w:rPr>
          <w:bCs/>
          <w:szCs w:val="22"/>
          <w:lang w:val="hr-HR"/>
        </w:rPr>
        <w:t>.</w:t>
      </w:r>
      <w:r w:rsidR="00DB2D98">
        <w:rPr>
          <w:bCs/>
          <w:szCs w:val="22"/>
          <w:lang w:val="hr-HR"/>
        </w:rPr>
        <w:t xml:space="preserve"> </w:t>
      </w:r>
      <w:r w:rsidR="00DB2D98" w:rsidRPr="00DB2D98">
        <w:rPr>
          <w:bCs/>
          <w:szCs w:val="22"/>
          <w:lang w:val="hr-HR"/>
        </w:rPr>
        <w:t>U kliničkom ispitivanju monoterapije u kojem je lakozamid uspoređivan s karbamazepinom CR, stupanj produljenja PR intervala bio je usporediv između lakozamida i karbamazepina.</w:t>
      </w:r>
    </w:p>
    <w:p w14:paraId="376CB741" w14:textId="77777777" w:rsidR="004E2661" w:rsidRPr="0091300D" w:rsidRDefault="00815B1B" w:rsidP="005C7F20">
      <w:pPr>
        <w:widowControl w:val="0"/>
        <w:rPr>
          <w:bCs/>
          <w:szCs w:val="22"/>
          <w:lang w:val="hr-HR"/>
        </w:rPr>
      </w:pPr>
      <w:r>
        <w:rPr>
          <w:bCs/>
          <w:szCs w:val="22"/>
          <w:lang w:val="hr-HR"/>
        </w:rPr>
        <w:t>S</w:t>
      </w:r>
      <w:r w:rsidR="00EE02DD">
        <w:rPr>
          <w:bCs/>
          <w:szCs w:val="22"/>
          <w:lang w:val="hr-HR"/>
        </w:rPr>
        <w:t>topa incidencije</w:t>
      </w:r>
      <w:r w:rsidR="00EE02DD" w:rsidRPr="0091300D">
        <w:rPr>
          <w:bCs/>
          <w:szCs w:val="22"/>
          <w:lang w:val="hr-HR"/>
        </w:rPr>
        <w:t xml:space="preserve"> </w:t>
      </w:r>
      <w:r w:rsidR="004E2661" w:rsidRPr="0091300D">
        <w:rPr>
          <w:bCs/>
          <w:szCs w:val="22"/>
          <w:lang w:val="hr-HR"/>
        </w:rPr>
        <w:t>sinkope</w:t>
      </w:r>
      <w:r>
        <w:rPr>
          <w:bCs/>
          <w:szCs w:val="22"/>
          <w:lang w:val="hr-HR"/>
        </w:rPr>
        <w:t xml:space="preserve"> </w:t>
      </w:r>
      <w:r w:rsidR="000E39E9">
        <w:rPr>
          <w:bCs/>
          <w:szCs w:val="22"/>
          <w:lang w:val="hr-HR"/>
        </w:rPr>
        <w:t>zabilježena u združenim</w:t>
      </w:r>
      <w:r w:rsidRPr="00815B1B">
        <w:rPr>
          <w:bCs/>
          <w:szCs w:val="22"/>
          <w:lang w:val="hr-HR"/>
        </w:rPr>
        <w:t xml:space="preserve"> klinički</w:t>
      </w:r>
      <w:r w:rsidR="000E39E9">
        <w:rPr>
          <w:bCs/>
          <w:szCs w:val="22"/>
          <w:lang w:val="hr-HR"/>
        </w:rPr>
        <w:t>m</w:t>
      </w:r>
      <w:r w:rsidRPr="00815B1B">
        <w:rPr>
          <w:bCs/>
          <w:szCs w:val="22"/>
          <w:lang w:val="hr-HR"/>
        </w:rPr>
        <w:t xml:space="preserve"> ispitivanj</w:t>
      </w:r>
      <w:r w:rsidR="000E39E9">
        <w:rPr>
          <w:bCs/>
          <w:szCs w:val="22"/>
          <w:lang w:val="hr-HR"/>
        </w:rPr>
        <w:t>ima dodatne terapije</w:t>
      </w:r>
      <w:r w:rsidR="004E2661" w:rsidRPr="00815B1B">
        <w:rPr>
          <w:bCs/>
          <w:szCs w:val="22"/>
          <w:lang w:val="hr-HR"/>
        </w:rPr>
        <w:t xml:space="preserve"> </w:t>
      </w:r>
      <w:r w:rsidR="004E2661" w:rsidRPr="0091300D">
        <w:rPr>
          <w:bCs/>
          <w:szCs w:val="22"/>
          <w:lang w:val="hr-HR"/>
        </w:rPr>
        <w:t>manje je česta i nije se razlikovala između bolesnika s epilepsijom</w:t>
      </w:r>
      <w:r>
        <w:rPr>
          <w:bCs/>
          <w:szCs w:val="22"/>
          <w:lang w:val="hr-HR"/>
        </w:rPr>
        <w:t xml:space="preserve"> </w:t>
      </w:r>
      <w:r w:rsidRPr="00815B1B">
        <w:rPr>
          <w:bCs/>
          <w:szCs w:val="22"/>
          <w:lang w:val="hr-HR"/>
        </w:rPr>
        <w:t xml:space="preserve">(n = 944) </w:t>
      </w:r>
      <w:r w:rsidR="004E2661" w:rsidRPr="0091300D">
        <w:rPr>
          <w:bCs/>
          <w:szCs w:val="22"/>
          <w:lang w:val="hr-HR"/>
        </w:rPr>
        <w:t xml:space="preserve"> koji su liječeni lakozamidom (0,1</w:t>
      </w:r>
      <w:r w:rsidR="00242D4E">
        <w:rPr>
          <w:bCs/>
          <w:szCs w:val="22"/>
          <w:lang w:val="hr-HR"/>
        </w:rPr>
        <w:t>%</w:t>
      </w:r>
      <w:r w:rsidR="004E2661" w:rsidRPr="0091300D">
        <w:rPr>
          <w:bCs/>
          <w:szCs w:val="22"/>
          <w:lang w:val="hr-HR"/>
        </w:rPr>
        <w:t xml:space="preserve">) i bolesnika s epilepsijom </w:t>
      </w:r>
      <w:r w:rsidRPr="00815B1B">
        <w:rPr>
          <w:bCs/>
          <w:szCs w:val="22"/>
          <w:lang w:val="hr-HR"/>
        </w:rPr>
        <w:t xml:space="preserve">(n = 364) </w:t>
      </w:r>
      <w:r w:rsidR="004E2661" w:rsidRPr="0091300D">
        <w:rPr>
          <w:bCs/>
          <w:szCs w:val="22"/>
          <w:lang w:val="hr-HR"/>
        </w:rPr>
        <w:t>koji su dobivali placebo (0,3</w:t>
      </w:r>
      <w:r w:rsidR="00242D4E">
        <w:rPr>
          <w:bCs/>
          <w:szCs w:val="22"/>
          <w:lang w:val="hr-HR"/>
        </w:rPr>
        <w:t xml:space="preserve"> %</w:t>
      </w:r>
      <w:r w:rsidR="004E2661" w:rsidRPr="0091300D">
        <w:rPr>
          <w:bCs/>
          <w:szCs w:val="22"/>
          <w:lang w:val="hr-HR"/>
        </w:rPr>
        <w:t>).</w:t>
      </w:r>
      <w:r>
        <w:rPr>
          <w:bCs/>
          <w:szCs w:val="22"/>
          <w:lang w:val="hr-HR"/>
        </w:rPr>
        <w:t xml:space="preserve"> </w:t>
      </w:r>
      <w:r w:rsidRPr="00815B1B">
        <w:rPr>
          <w:bCs/>
          <w:szCs w:val="22"/>
          <w:lang w:val="hr-HR"/>
        </w:rPr>
        <w:t>U kliničkom ispitivanju monot</w:t>
      </w:r>
      <w:r w:rsidR="000E39E9">
        <w:rPr>
          <w:bCs/>
          <w:szCs w:val="22"/>
          <w:lang w:val="hr-HR"/>
        </w:rPr>
        <w:t>era</w:t>
      </w:r>
      <w:r w:rsidRPr="00815B1B">
        <w:rPr>
          <w:bCs/>
          <w:szCs w:val="22"/>
          <w:lang w:val="hr-HR"/>
        </w:rPr>
        <w:t>pije u kojem je lakozamid uspoređivan s karbamazepinom CR</w:t>
      </w:r>
      <w:r w:rsidR="00F53C49">
        <w:rPr>
          <w:bCs/>
          <w:szCs w:val="22"/>
          <w:lang w:val="hr-HR"/>
        </w:rPr>
        <w:t>,</w:t>
      </w:r>
      <w:r w:rsidRPr="00815B1B">
        <w:rPr>
          <w:bCs/>
          <w:szCs w:val="22"/>
          <w:lang w:val="hr-HR"/>
        </w:rPr>
        <w:t xml:space="preserve"> sinkopa je zabilježena u 7/444 (1,6 %) bolesnika liječenih lakozamidom i u 1/442 (0,2 %) bolesnika liječenih karbamazepinom CR.</w:t>
      </w:r>
    </w:p>
    <w:p w14:paraId="60BF00FE" w14:textId="3A360CB1" w:rsidR="004E2661" w:rsidRPr="0091300D" w:rsidRDefault="004E2661" w:rsidP="005C7F20">
      <w:pPr>
        <w:pStyle w:val="Date"/>
        <w:rPr>
          <w:szCs w:val="22"/>
          <w:lang w:val="hr-HR"/>
        </w:rPr>
      </w:pPr>
      <w:r w:rsidRPr="0091300D">
        <w:rPr>
          <w:szCs w:val="22"/>
          <w:lang w:val="hr-HR"/>
        </w:rPr>
        <w:t xml:space="preserve">Fibrilacija ili undulacija atrija nisu zabilježene u kratkoročnim kliničkim </w:t>
      </w:r>
      <w:r w:rsidR="0056743C">
        <w:rPr>
          <w:szCs w:val="22"/>
          <w:lang w:val="hr-HR"/>
        </w:rPr>
        <w:t>ispitivanjima</w:t>
      </w:r>
      <w:r w:rsidRPr="0091300D">
        <w:rPr>
          <w:szCs w:val="22"/>
          <w:lang w:val="hr-HR"/>
        </w:rPr>
        <w:t xml:space="preserve">; međutim oboje je zabilježeno u otvorenim </w:t>
      </w:r>
      <w:r w:rsidR="0056743C">
        <w:rPr>
          <w:szCs w:val="22"/>
          <w:lang w:val="hr-HR"/>
        </w:rPr>
        <w:t>ispitivanjima</w:t>
      </w:r>
      <w:r w:rsidR="0056743C" w:rsidRPr="0091300D">
        <w:rPr>
          <w:szCs w:val="22"/>
          <w:lang w:val="hr-HR"/>
        </w:rPr>
        <w:t xml:space="preserve"> </w:t>
      </w:r>
      <w:r w:rsidRPr="0091300D">
        <w:rPr>
          <w:szCs w:val="22"/>
          <w:lang w:val="hr-HR"/>
        </w:rPr>
        <w:t xml:space="preserve">epilepsije te tijekom </w:t>
      </w:r>
      <w:r w:rsidR="00286C03">
        <w:rPr>
          <w:szCs w:val="22"/>
          <w:lang w:val="hr-HR"/>
        </w:rPr>
        <w:t>razdoblja nakon stavljanja lijeka u promet</w:t>
      </w:r>
      <w:r w:rsidRPr="0091300D">
        <w:rPr>
          <w:szCs w:val="22"/>
          <w:lang w:val="hr-HR"/>
        </w:rPr>
        <w:t>.</w:t>
      </w:r>
    </w:p>
    <w:p w14:paraId="1A95FBF3" w14:textId="77777777" w:rsidR="004E2661" w:rsidRPr="0091300D" w:rsidRDefault="004E2661" w:rsidP="005C7F20">
      <w:pPr>
        <w:rPr>
          <w:szCs w:val="22"/>
          <w:lang w:val="hr-HR"/>
        </w:rPr>
      </w:pPr>
    </w:p>
    <w:p w14:paraId="06EF4D6E" w14:textId="77777777" w:rsidR="004E2661" w:rsidRPr="00EF4913" w:rsidRDefault="00494D4F" w:rsidP="005C7F20">
      <w:pPr>
        <w:pStyle w:val="Date"/>
        <w:rPr>
          <w:i/>
          <w:szCs w:val="22"/>
          <w:lang w:val="hr-HR"/>
        </w:rPr>
      </w:pPr>
      <w:r w:rsidRPr="00494D4F">
        <w:rPr>
          <w:i/>
          <w:szCs w:val="22"/>
          <w:lang w:val="hr-HR"/>
        </w:rPr>
        <w:t>Laboratorijska odstupanja</w:t>
      </w:r>
    </w:p>
    <w:p w14:paraId="257A38A0" w14:textId="77777777" w:rsidR="00ED3147" w:rsidRDefault="00ED3147" w:rsidP="005C7F20">
      <w:pPr>
        <w:rPr>
          <w:lang w:val="hr-HR"/>
        </w:rPr>
      </w:pPr>
    </w:p>
    <w:p w14:paraId="5CDB066C" w14:textId="418894D7" w:rsidR="004E2661" w:rsidRPr="0091300D" w:rsidRDefault="004E2661" w:rsidP="005C7F20">
      <w:pPr>
        <w:pStyle w:val="Paragraph"/>
        <w:spacing w:after="0"/>
        <w:rPr>
          <w:rFonts w:eastAsia="ArialUnicodeMS"/>
          <w:sz w:val="22"/>
          <w:szCs w:val="22"/>
          <w:lang w:val="hr-HR"/>
        </w:rPr>
      </w:pPr>
      <w:r w:rsidRPr="0091300D">
        <w:rPr>
          <w:rFonts w:eastAsia="ArialUnicodeMS"/>
          <w:sz w:val="22"/>
          <w:szCs w:val="22"/>
          <w:lang w:val="hr-HR"/>
        </w:rPr>
        <w:t xml:space="preserve">Poremećaji u testovima jetrene funkcije uočeni su tijekom </w:t>
      </w:r>
      <w:r w:rsidR="007B27E3">
        <w:rPr>
          <w:rFonts w:eastAsia="ArialUnicodeMS"/>
          <w:sz w:val="22"/>
          <w:szCs w:val="22"/>
          <w:lang w:val="hr-HR"/>
        </w:rPr>
        <w:t xml:space="preserve">placebom </w:t>
      </w:r>
      <w:r w:rsidRPr="0091300D">
        <w:rPr>
          <w:rFonts w:eastAsia="ArialUnicodeMS"/>
          <w:sz w:val="22"/>
          <w:szCs w:val="22"/>
          <w:lang w:val="hr-HR"/>
        </w:rPr>
        <w:t>kontroliranih</w:t>
      </w:r>
      <w:r w:rsidR="00391F11">
        <w:rPr>
          <w:rFonts w:eastAsia="ArialUnicodeMS"/>
          <w:sz w:val="22"/>
          <w:szCs w:val="22"/>
          <w:lang w:val="hr-HR"/>
        </w:rPr>
        <w:t xml:space="preserve"> kliničkih</w:t>
      </w:r>
      <w:r w:rsidRPr="0091300D">
        <w:rPr>
          <w:rFonts w:eastAsia="ArialUnicodeMS"/>
          <w:sz w:val="22"/>
          <w:szCs w:val="22"/>
          <w:lang w:val="hr-HR"/>
        </w:rPr>
        <w:t xml:space="preserve"> </w:t>
      </w:r>
      <w:r w:rsidR="0056743C">
        <w:rPr>
          <w:rFonts w:eastAsia="ArialUnicodeMS"/>
          <w:sz w:val="22"/>
          <w:szCs w:val="22"/>
          <w:lang w:val="hr-HR"/>
        </w:rPr>
        <w:t>ispitivanja</w:t>
      </w:r>
      <w:r w:rsidR="0056743C" w:rsidRPr="0091300D">
        <w:rPr>
          <w:rFonts w:eastAsia="ArialUnicodeMS"/>
          <w:sz w:val="22"/>
          <w:szCs w:val="22"/>
          <w:lang w:val="hr-HR"/>
        </w:rPr>
        <w:t xml:space="preserve"> </w:t>
      </w:r>
      <w:r w:rsidRPr="0091300D">
        <w:rPr>
          <w:rFonts w:eastAsia="ArialUnicodeMS"/>
          <w:sz w:val="22"/>
          <w:szCs w:val="22"/>
          <w:lang w:val="hr-HR"/>
        </w:rPr>
        <w:t xml:space="preserve">s lakozamidom u odraslih bolesnika s parcijalnim napadajima koji su istovremeno uzimali 1 do 3 antiepileptička lijeka. Povišene vrijednosti ALT-a do ≥ 3 </w:t>
      </w:r>
      <w:r w:rsidR="00EE02DD">
        <w:rPr>
          <w:rFonts w:eastAsia="ArialUnicodeMS"/>
          <w:sz w:val="22"/>
          <w:szCs w:val="22"/>
          <w:lang w:val="hr-HR"/>
        </w:rPr>
        <w:t>x</w:t>
      </w:r>
      <w:r w:rsidR="00EE02DD" w:rsidRPr="0091300D">
        <w:rPr>
          <w:rFonts w:eastAsia="ArialUnicodeMS"/>
          <w:sz w:val="22"/>
          <w:szCs w:val="22"/>
          <w:lang w:val="hr-HR"/>
        </w:rPr>
        <w:t xml:space="preserve"> </w:t>
      </w:r>
      <w:r w:rsidRPr="0091300D">
        <w:rPr>
          <w:rFonts w:eastAsia="ArialUnicodeMS"/>
          <w:sz w:val="22"/>
          <w:szCs w:val="22"/>
          <w:lang w:val="hr-HR"/>
        </w:rPr>
        <w:t xml:space="preserve">od gornje granice normale </w:t>
      </w:r>
      <w:r w:rsidR="00F024B2">
        <w:rPr>
          <w:rFonts w:eastAsia="ArialUnicodeMS"/>
          <w:sz w:val="22"/>
          <w:szCs w:val="22"/>
          <w:lang w:val="hr-HR"/>
        </w:rPr>
        <w:t xml:space="preserve">(GGN) </w:t>
      </w:r>
      <w:r w:rsidRPr="0091300D">
        <w:rPr>
          <w:rFonts w:eastAsia="ArialUnicodeMS"/>
          <w:sz w:val="22"/>
          <w:szCs w:val="22"/>
          <w:lang w:val="hr-HR"/>
        </w:rPr>
        <w:t>zabilježene su u 0,7</w:t>
      </w:r>
      <w:r w:rsidR="00242D4E">
        <w:rPr>
          <w:rFonts w:eastAsia="ArialUnicodeMS"/>
          <w:sz w:val="22"/>
          <w:szCs w:val="22"/>
          <w:lang w:val="hr-HR"/>
        </w:rPr>
        <w:t xml:space="preserve"> %</w:t>
      </w:r>
      <w:r w:rsidRPr="0091300D">
        <w:rPr>
          <w:rFonts w:eastAsia="ArialUnicodeMS"/>
          <w:sz w:val="22"/>
          <w:szCs w:val="22"/>
          <w:lang w:val="hr-HR"/>
        </w:rPr>
        <w:t xml:space="preserve"> (7/935) bolesnika koji su uzimali </w:t>
      </w:r>
      <w:r w:rsidR="009F508B">
        <w:rPr>
          <w:rFonts w:eastAsia="ArialUnicodeMS"/>
          <w:sz w:val="22"/>
          <w:szCs w:val="22"/>
          <w:lang w:val="hr-HR"/>
        </w:rPr>
        <w:t>lakozamid</w:t>
      </w:r>
      <w:r w:rsidRPr="0091300D">
        <w:rPr>
          <w:rFonts w:eastAsia="ArialUnicodeMS"/>
          <w:sz w:val="22"/>
          <w:szCs w:val="22"/>
          <w:lang w:val="hr-HR"/>
        </w:rPr>
        <w:t xml:space="preserve"> i u 0</w:t>
      </w:r>
      <w:r w:rsidR="00242D4E">
        <w:rPr>
          <w:rFonts w:eastAsia="ArialUnicodeMS"/>
          <w:sz w:val="22"/>
          <w:szCs w:val="22"/>
          <w:lang w:val="hr-HR"/>
        </w:rPr>
        <w:t xml:space="preserve"> %</w:t>
      </w:r>
      <w:r w:rsidRPr="0091300D">
        <w:rPr>
          <w:rFonts w:eastAsia="ArialUnicodeMS"/>
          <w:sz w:val="22"/>
          <w:szCs w:val="22"/>
          <w:lang w:val="hr-HR"/>
        </w:rPr>
        <w:t xml:space="preserve"> (0/356) bolesnika koji su uzimali placebo.</w:t>
      </w:r>
    </w:p>
    <w:p w14:paraId="59925531" w14:textId="77777777" w:rsidR="004E2661" w:rsidRPr="0091300D" w:rsidRDefault="004E2661" w:rsidP="005C7F20">
      <w:pPr>
        <w:rPr>
          <w:szCs w:val="22"/>
          <w:lang w:val="hr-HR"/>
        </w:rPr>
      </w:pPr>
    </w:p>
    <w:p w14:paraId="5DDB3195" w14:textId="77777777" w:rsidR="004E2661" w:rsidRPr="008E5D6E" w:rsidRDefault="00494D4F" w:rsidP="005C7F20">
      <w:pPr>
        <w:pStyle w:val="Date"/>
        <w:rPr>
          <w:i/>
          <w:szCs w:val="22"/>
          <w:lang w:val="hr-HR" w:eastAsia="de-DE"/>
        </w:rPr>
      </w:pPr>
      <w:r w:rsidRPr="00494D4F">
        <w:rPr>
          <w:i/>
          <w:szCs w:val="22"/>
          <w:lang w:val="hr-HR" w:eastAsia="de-DE"/>
        </w:rPr>
        <w:t>Multiorganske reakcije preosjetljivosti</w:t>
      </w:r>
    </w:p>
    <w:p w14:paraId="3D0A19D7" w14:textId="77777777" w:rsidR="00ED3147" w:rsidRDefault="00ED3147" w:rsidP="005C7F20">
      <w:pPr>
        <w:rPr>
          <w:lang w:val="hr-HR" w:eastAsia="de-DE"/>
        </w:rPr>
      </w:pPr>
    </w:p>
    <w:p w14:paraId="478E187C" w14:textId="77777777" w:rsidR="004E2661" w:rsidRPr="0091300D" w:rsidRDefault="004E2661" w:rsidP="005C7F20">
      <w:pPr>
        <w:rPr>
          <w:szCs w:val="22"/>
          <w:lang w:val="hr-HR" w:eastAsia="de-DE"/>
        </w:rPr>
      </w:pPr>
      <w:r w:rsidRPr="0091300D">
        <w:rPr>
          <w:szCs w:val="22"/>
          <w:lang w:val="hr-HR" w:eastAsia="de-DE"/>
        </w:rPr>
        <w:t xml:space="preserve">Multiorganske reakcije preosjetljivosti </w:t>
      </w:r>
      <w:r w:rsidR="00592500">
        <w:rPr>
          <w:szCs w:val="22"/>
          <w:lang w:val="hr-HR" w:eastAsia="de-DE"/>
        </w:rPr>
        <w:t>(</w:t>
      </w:r>
      <w:r w:rsidR="004F3299">
        <w:rPr>
          <w:szCs w:val="22"/>
          <w:lang w:val="hr-HR" w:eastAsia="de-DE"/>
        </w:rPr>
        <w:t xml:space="preserve">također </w:t>
      </w:r>
      <w:r w:rsidR="00592500">
        <w:rPr>
          <w:szCs w:val="22"/>
          <w:lang w:val="hr-HR" w:eastAsia="de-DE"/>
        </w:rPr>
        <w:t xml:space="preserve">poznate kao reakcija na lijek s eozinofilijom i </w:t>
      </w:r>
      <w:r w:rsidR="00F3284A">
        <w:rPr>
          <w:szCs w:val="22"/>
          <w:lang w:val="hr-HR" w:eastAsia="de-DE"/>
        </w:rPr>
        <w:t>sistemskim</w:t>
      </w:r>
      <w:r w:rsidR="00592500">
        <w:rPr>
          <w:szCs w:val="22"/>
          <w:lang w:val="hr-HR" w:eastAsia="de-DE"/>
        </w:rPr>
        <w:t xml:space="preserve"> simptomima, DRESS) </w:t>
      </w:r>
      <w:r w:rsidRPr="0091300D">
        <w:rPr>
          <w:szCs w:val="22"/>
          <w:lang w:val="hr-HR" w:eastAsia="de-DE"/>
        </w:rPr>
        <w:t xml:space="preserve">zabilježene su u bolesnika koji su liječeni nekim </w:t>
      </w:r>
      <w:r w:rsidR="00FC2921">
        <w:rPr>
          <w:szCs w:val="22"/>
          <w:lang w:val="hr-HR" w:eastAsia="de-DE"/>
        </w:rPr>
        <w:t>antiepileptičkim lijekovima</w:t>
      </w:r>
      <w:r w:rsidRPr="0091300D">
        <w:rPr>
          <w:szCs w:val="22"/>
          <w:lang w:val="hr-HR" w:eastAsia="de-DE"/>
        </w:rPr>
        <w:t xml:space="preserve">. Te reakcije imaju različite kliničke slike, no u pravilu se očituju vrućicom i osipom i mogu biti povezane sa zahvaćenošću različitih organskih sustava. </w:t>
      </w:r>
      <w:r w:rsidR="00592500">
        <w:rPr>
          <w:szCs w:val="22"/>
          <w:lang w:val="hr-HR" w:eastAsia="de-DE"/>
        </w:rPr>
        <w:t>A</w:t>
      </w:r>
      <w:r w:rsidRPr="0091300D">
        <w:rPr>
          <w:szCs w:val="22"/>
          <w:lang w:val="hr-HR" w:eastAsia="de-DE"/>
        </w:rPr>
        <w:t>ko se sumnja na multiorgansku reakciju preosjetljivosti, primjenu lakozamida treba prekinuti.</w:t>
      </w:r>
    </w:p>
    <w:p w14:paraId="314E1C8C" w14:textId="77777777" w:rsidR="004E2661" w:rsidRDefault="004E2661" w:rsidP="005C7F20">
      <w:pPr>
        <w:tabs>
          <w:tab w:val="clear" w:pos="567"/>
        </w:tabs>
        <w:spacing w:line="240" w:lineRule="auto"/>
        <w:rPr>
          <w:noProof/>
          <w:szCs w:val="22"/>
          <w:lang w:val="hr-HR"/>
        </w:rPr>
      </w:pPr>
    </w:p>
    <w:p w14:paraId="1CA9F5FC" w14:textId="77777777" w:rsidR="00972E0A" w:rsidRDefault="00972E0A" w:rsidP="005C7F20">
      <w:pPr>
        <w:keepNext/>
        <w:tabs>
          <w:tab w:val="clear" w:pos="567"/>
        </w:tabs>
        <w:spacing w:line="240" w:lineRule="auto"/>
        <w:rPr>
          <w:noProof/>
          <w:szCs w:val="22"/>
          <w:u w:val="single"/>
          <w:lang w:val="hr-HR"/>
        </w:rPr>
      </w:pPr>
      <w:r w:rsidRPr="00360FA8">
        <w:rPr>
          <w:noProof/>
          <w:szCs w:val="22"/>
          <w:u w:val="single"/>
          <w:lang w:val="hr-HR"/>
        </w:rPr>
        <w:lastRenderedPageBreak/>
        <w:t>Pedijatrijska populacija</w:t>
      </w:r>
    </w:p>
    <w:p w14:paraId="3F4E9731" w14:textId="77777777" w:rsidR="009F508B" w:rsidRDefault="009F508B" w:rsidP="005C7F20">
      <w:pPr>
        <w:keepNext/>
        <w:tabs>
          <w:tab w:val="clear" w:pos="567"/>
        </w:tabs>
        <w:spacing w:line="240" w:lineRule="auto"/>
        <w:rPr>
          <w:noProof/>
          <w:szCs w:val="22"/>
          <w:u w:val="single"/>
          <w:lang w:val="hr-HR"/>
        </w:rPr>
      </w:pPr>
    </w:p>
    <w:p w14:paraId="0CC020AD" w14:textId="77777777" w:rsidR="008B2686" w:rsidRPr="00EB04B1" w:rsidRDefault="003F3734" w:rsidP="003F3734">
      <w:pPr>
        <w:pStyle w:val="Default"/>
        <w:rPr>
          <w:sz w:val="22"/>
          <w:szCs w:val="22"/>
          <w:lang w:val="hr-HR"/>
          <w:rPrChange w:id="106" w:author="MAH review_SC" w:date="2025-05-13T12:10:00Z" w16du:dateUtc="2025-05-13T06:40:00Z">
            <w:rPr>
              <w:sz w:val="22"/>
              <w:szCs w:val="22"/>
            </w:rPr>
          </w:rPrChange>
        </w:rPr>
      </w:pPr>
      <w:r w:rsidRPr="00EB04B1">
        <w:rPr>
          <w:sz w:val="22"/>
          <w:szCs w:val="22"/>
          <w:lang w:val="hr-HR"/>
          <w:rPrChange w:id="107" w:author="MAH review_SC" w:date="2025-05-13T12:10:00Z" w16du:dateUtc="2025-05-13T06:40:00Z">
            <w:rPr>
              <w:sz w:val="22"/>
              <w:szCs w:val="22"/>
            </w:rPr>
          </w:rPrChange>
        </w:rPr>
        <w:t>Sigurnosni profil lakozamida u placebom kontroliranim (255 bolesnika u dobi od navršenih mjesec dana života do manje od 4 godine i 343 bolesnika u dobi od 4 godine do manje od 17 godina) i otvorenim kliničkim ispitivanjima (847 bolesnika u dobi od navršenih mjesec dana života do 18 ili manje godina) u dodatnoj terapiji u pedijatrijskih bolesnika koji imaju parcijalne napadaje podudarao se sa sigurnosnim profilom zabilježenim u odraslih. Budući da su dostupni podaci za pedijatrijske bolesnike mlađe od 2 godine ograničeni, lakozamid nije indiciran za ovu dobnu skupinu.</w:t>
      </w:r>
    </w:p>
    <w:p w14:paraId="7D790EE6" w14:textId="515032F7" w:rsidR="003F3734" w:rsidRPr="00EB04B1" w:rsidRDefault="003F3734" w:rsidP="003F3734">
      <w:pPr>
        <w:pStyle w:val="Default"/>
        <w:rPr>
          <w:sz w:val="22"/>
          <w:szCs w:val="22"/>
          <w:lang w:val="hr-HR"/>
          <w:rPrChange w:id="108" w:author="MAH review_SC" w:date="2025-05-13T12:10:00Z" w16du:dateUtc="2025-05-13T06:40:00Z">
            <w:rPr>
              <w:sz w:val="22"/>
              <w:szCs w:val="22"/>
            </w:rPr>
          </w:rPrChange>
        </w:rPr>
      </w:pPr>
      <w:r w:rsidRPr="00EB04B1">
        <w:rPr>
          <w:sz w:val="22"/>
          <w:szCs w:val="22"/>
          <w:lang w:val="hr-HR"/>
          <w:rPrChange w:id="109" w:author="MAH review_SC" w:date="2025-05-13T12:10:00Z" w16du:dateUtc="2025-05-13T06:40:00Z">
            <w:rPr>
              <w:sz w:val="22"/>
              <w:szCs w:val="22"/>
            </w:rPr>
          </w:rPrChange>
        </w:rPr>
        <w:t xml:space="preserve"> </w:t>
      </w:r>
    </w:p>
    <w:p w14:paraId="3ACCAF19" w14:textId="60D12731" w:rsidR="00972E0A" w:rsidRPr="00EB04B1" w:rsidRDefault="003F3734" w:rsidP="003F3734">
      <w:pPr>
        <w:tabs>
          <w:tab w:val="clear" w:pos="567"/>
        </w:tabs>
        <w:spacing w:line="240" w:lineRule="auto"/>
        <w:rPr>
          <w:szCs w:val="22"/>
          <w:lang w:val="hr-HR"/>
          <w:rPrChange w:id="110" w:author="MAH review_SC" w:date="2025-05-13T12:10:00Z" w16du:dateUtc="2025-05-13T06:40:00Z">
            <w:rPr>
              <w:szCs w:val="22"/>
            </w:rPr>
          </w:rPrChange>
        </w:rPr>
      </w:pPr>
      <w:r w:rsidRPr="00EB04B1">
        <w:rPr>
          <w:szCs w:val="22"/>
          <w:lang w:val="hr-HR"/>
          <w:rPrChange w:id="111" w:author="MAH review_SC" w:date="2025-05-13T12:10:00Z" w16du:dateUtc="2025-05-13T06:40:00Z">
            <w:rPr>
              <w:szCs w:val="22"/>
            </w:rPr>
          </w:rPrChange>
        </w:rPr>
        <w:t>Dodatne nuspojave uočene u pedijatrijskoj populaciji bile su pireksija, nazofaringitis, faringitis, smanjenje apetita, poremećaji u ponašanju i letargija. Somnolencija je češće prijavljena u pedijatrijskoj populaciji (≥ 1/10) u odnosu na odraslu populaciju (≥ 1/100 do &lt; 1/10).</w:t>
      </w:r>
    </w:p>
    <w:p w14:paraId="52D95F1D" w14:textId="77777777" w:rsidR="003F3734" w:rsidRDefault="003F3734" w:rsidP="003F3734">
      <w:pPr>
        <w:tabs>
          <w:tab w:val="clear" w:pos="567"/>
        </w:tabs>
        <w:spacing w:line="240" w:lineRule="auto"/>
        <w:rPr>
          <w:noProof/>
          <w:szCs w:val="22"/>
          <w:lang w:val="hr-HR"/>
        </w:rPr>
      </w:pPr>
    </w:p>
    <w:p w14:paraId="596633B6" w14:textId="77777777" w:rsidR="00815B1B" w:rsidRDefault="00815B1B" w:rsidP="005C7F20">
      <w:pPr>
        <w:tabs>
          <w:tab w:val="clear" w:pos="567"/>
        </w:tabs>
        <w:spacing w:line="240" w:lineRule="auto"/>
        <w:rPr>
          <w:noProof/>
          <w:szCs w:val="22"/>
          <w:u w:val="single"/>
          <w:lang w:val="hr-HR"/>
        </w:rPr>
      </w:pPr>
      <w:r w:rsidRPr="00FE6583">
        <w:rPr>
          <w:noProof/>
          <w:szCs w:val="22"/>
          <w:u w:val="single"/>
          <w:lang w:val="hr-HR"/>
        </w:rPr>
        <w:t>Starija populacija</w:t>
      </w:r>
    </w:p>
    <w:p w14:paraId="40DAC0F5" w14:textId="77777777" w:rsidR="009F508B" w:rsidRPr="00FE6583" w:rsidRDefault="009F508B" w:rsidP="005C7F20">
      <w:pPr>
        <w:tabs>
          <w:tab w:val="clear" w:pos="567"/>
        </w:tabs>
        <w:spacing w:line="240" w:lineRule="auto"/>
        <w:rPr>
          <w:noProof/>
          <w:szCs w:val="22"/>
          <w:u w:val="single"/>
          <w:lang w:val="hr-HR"/>
        </w:rPr>
      </w:pPr>
    </w:p>
    <w:p w14:paraId="232949CD" w14:textId="77777777" w:rsidR="00815B1B" w:rsidRDefault="00D85910" w:rsidP="005C7F20">
      <w:pPr>
        <w:tabs>
          <w:tab w:val="clear" w:pos="567"/>
        </w:tabs>
        <w:spacing w:line="240" w:lineRule="auto"/>
        <w:rPr>
          <w:noProof/>
          <w:szCs w:val="22"/>
          <w:lang w:val="hr-HR"/>
        </w:rPr>
      </w:pPr>
      <w:r w:rsidRPr="00D85910">
        <w:rPr>
          <w:noProof/>
          <w:szCs w:val="22"/>
          <w:lang w:val="hr-HR"/>
        </w:rPr>
        <w:t xml:space="preserve">U ispitivanju monoterapije u kojem je lakozamid uspoređivan s karbamazepinom CR, čini se da su vrste nuspojava povezane s lakozamidom u starijih bolesnika (≥ 65 godina starosti) bile slične onima opaženim kod bolesnika mlađih od 65 godina. Međutim, zabilježena je veća incidencija (≥ 5 % razlike) padova, proljeva i tremora u starijih bolesnika u odnosu na mlađe odrasle bolesnike. Najčešća nuspojava povezana sa srcem zabilježena u starijih u odnosu na mlađu </w:t>
      </w:r>
      <w:r w:rsidR="00EC0080">
        <w:rPr>
          <w:noProof/>
          <w:szCs w:val="22"/>
          <w:lang w:val="hr-HR"/>
        </w:rPr>
        <w:t xml:space="preserve">odraslu </w:t>
      </w:r>
      <w:r w:rsidRPr="00D85910">
        <w:rPr>
          <w:noProof/>
          <w:szCs w:val="22"/>
          <w:lang w:val="hr-HR"/>
        </w:rPr>
        <w:t>populaciju bila je AV blok prvog stupnja. Kod primjene lakozamida on je prijavljen u 4,8% (3/62) starijih bolesnika naspram 1,6% (6/382) u mlađih odraslih bolesnika. Stopa prekida liječenja zbog nuspojava zabilježenih s lakozamidom bila je 21,0% (13/62) u starijih bolesnika naspram 9,2% (35/382) u mlađih odraslih bolesnika. Te razlike između starijih i mlađih</w:t>
      </w:r>
      <w:r w:rsidR="00EC0080">
        <w:rPr>
          <w:noProof/>
          <w:szCs w:val="22"/>
          <w:lang w:val="hr-HR"/>
        </w:rPr>
        <w:t xml:space="preserve"> odraslih</w:t>
      </w:r>
      <w:r w:rsidRPr="00D85910">
        <w:rPr>
          <w:noProof/>
          <w:szCs w:val="22"/>
          <w:lang w:val="hr-HR"/>
        </w:rPr>
        <w:t xml:space="preserve"> bolesnika bile su slične onima u skupini s aktivnim usporednim lijekom.</w:t>
      </w:r>
    </w:p>
    <w:p w14:paraId="02010C4D" w14:textId="77777777" w:rsidR="00D85910" w:rsidRDefault="00D85910" w:rsidP="005C7F20">
      <w:pPr>
        <w:tabs>
          <w:tab w:val="clear" w:pos="567"/>
        </w:tabs>
        <w:spacing w:line="240" w:lineRule="auto"/>
        <w:rPr>
          <w:noProof/>
          <w:szCs w:val="22"/>
          <w:lang w:val="hr-HR"/>
        </w:rPr>
      </w:pPr>
    </w:p>
    <w:p w14:paraId="7D419CBE" w14:textId="77777777" w:rsidR="00972E0A" w:rsidRPr="00AE3266" w:rsidRDefault="00972E0A" w:rsidP="005C7F20">
      <w:pPr>
        <w:autoSpaceDE w:val="0"/>
        <w:autoSpaceDN w:val="0"/>
        <w:adjustRightInd w:val="0"/>
        <w:jc w:val="both"/>
        <w:rPr>
          <w:noProof/>
          <w:szCs w:val="22"/>
          <w:u w:val="single"/>
          <w:lang w:val="hr-HR"/>
        </w:rPr>
      </w:pPr>
      <w:r w:rsidRPr="00AE3266">
        <w:rPr>
          <w:noProof/>
          <w:szCs w:val="22"/>
          <w:u w:val="single"/>
          <w:lang w:val="hr-HR"/>
        </w:rPr>
        <w:t>Prijavljivanje sumnji na nuspojavu</w:t>
      </w:r>
    </w:p>
    <w:p w14:paraId="59271CC3" w14:textId="77777777" w:rsidR="00972E0A" w:rsidRPr="00360FA8" w:rsidRDefault="00972E0A" w:rsidP="005C7F20">
      <w:pPr>
        <w:rPr>
          <w:noProof/>
          <w:szCs w:val="22"/>
          <w:lang w:val="hr-HR"/>
        </w:rPr>
      </w:pPr>
      <w:r w:rsidRPr="00AE3266">
        <w:rPr>
          <w:noProof/>
          <w:szCs w:val="22"/>
          <w:lang w:val="hr-HR"/>
        </w:rPr>
        <w:t>Nakon dobivanja odobrenja lijeka važno je prijavljivanje sumnji na njegove nuspojave.</w:t>
      </w:r>
      <w:r w:rsidRPr="00AE3266">
        <w:rPr>
          <w:szCs w:val="22"/>
          <w:lang w:val="hr-HR"/>
        </w:rPr>
        <w:t xml:space="preserve"> </w:t>
      </w:r>
      <w:r w:rsidRPr="00AE3266">
        <w:rPr>
          <w:noProof/>
          <w:szCs w:val="22"/>
          <w:lang w:val="hr-HR"/>
        </w:rPr>
        <w:t>Time se omogućuje kontinuirano praćenje omjera koristi i rizika lijeka.</w:t>
      </w:r>
      <w:r w:rsidRPr="00AE3266">
        <w:rPr>
          <w:szCs w:val="22"/>
          <w:lang w:val="hr-HR"/>
        </w:rPr>
        <w:t xml:space="preserve"> Od z</w:t>
      </w:r>
      <w:r w:rsidRPr="00AE3266">
        <w:rPr>
          <w:noProof/>
          <w:szCs w:val="22"/>
          <w:lang w:val="hr-HR"/>
        </w:rPr>
        <w:t xml:space="preserve">dravstvenih </w:t>
      </w:r>
      <w:r w:rsidR="00354910">
        <w:rPr>
          <w:noProof/>
          <w:szCs w:val="22"/>
          <w:lang w:val="hr-HR"/>
        </w:rPr>
        <w:t xml:space="preserve">radnika </w:t>
      </w:r>
      <w:r w:rsidRPr="00AE3266">
        <w:rPr>
          <w:noProof/>
          <w:szCs w:val="22"/>
          <w:lang w:val="hr-HR"/>
        </w:rPr>
        <w:t xml:space="preserve">se traži da prijave svaku sumnju na nuspojavu lijeka putem </w:t>
      </w:r>
      <w:r w:rsidR="00494D4F" w:rsidRPr="00494D4F">
        <w:rPr>
          <w:noProof/>
          <w:szCs w:val="22"/>
          <w:lang w:val="hr-HR"/>
        </w:rPr>
        <w:t>nacionalnog sustava prijave nuspojava</w:t>
      </w:r>
      <w:r w:rsidR="00354910">
        <w:rPr>
          <w:noProof/>
          <w:szCs w:val="22"/>
          <w:lang w:val="hr-HR"/>
        </w:rPr>
        <w:t>:</w:t>
      </w:r>
      <w:r w:rsidR="00494D4F" w:rsidRPr="00494D4F">
        <w:rPr>
          <w:noProof/>
          <w:szCs w:val="22"/>
          <w:lang w:val="hr-HR"/>
        </w:rPr>
        <w:t xml:space="preserve"> </w:t>
      </w:r>
      <w:r w:rsidRPr="00AE3266">
        <w:rPr>
          <w:noProof/>
          <w:szCs w:val="22"/>
          <w:highlight w:val="lightGray"/>
          <w:lang w:val="hr-HR"/>
        </w:rPr>
        <w:t xml:space="preserve">navedenog u </w:t>
      </w:r>
      <w:r w:rsidR="00EB04B1">
        <w:fldChar w:fldCharType="begin"/>
      </w:r>
      <w:r w:rsidR="00EB04B1" w:rsidRPr="00EB04B1">
        <w:rPr>
          <w:lang w:val="hr-HR"/>
          <w:rPrChange w:id="112" w:author="MAH review_SC" w:date="2025-05-13T12:10:00Z" w16du:dateUtc="2025-05-13T06:40:00Z">
            <w:rPr/>
          </w:rPrChange>
        </w:rPr>
        <w:instrText>HYPERLINK "http://www.ema.europa.eu/docs/en_GB/document_library/Template_or_form/2013/03/WC500139752.doc"</w:instrText>
      </w:r>
      <w:r w:rsidR="00EB04B1">
        <w:fldChar w:fldCharType="separate"/>
      </w:r>
      <w:r w:rsidRPr="00AE3266">
        <w:rPr>
          <w:rStyle w:val="Hyperlink"/>
          <w:noProof/>
          <w:szCs w:val="22"/>
          <w:highlight w:val="lightGray"/>
          <w:lang w:val="hr-HR"/>
        </w:rPr>
        <w:t>Dodatku V</w:t>
      </w:r>
      <w:r w:rsidR="00EB04B1">
        <w:rPr>
          <w:rStyle w:val="Hyperlink"/>
          <w:noProof/>
          <w:szCs w:val="22"/>
          <w:highlight w:val="lightGray"/>
          <w:lang w:val="hr-HR"/>
        </w:rPr>
        <w:fldChar w:fldCharType="end"/>
      </w:r>
      <w:r w:rsidRPr="00AE3266">
        <w:rPr>
          <w:noProof/>
          <w:szCs w:val="22"/>
          <w:lang w:val="hr-HR"/>
        </w:rPr>
        <w:t>.</w:t>
      </w:r>
    </w:p>
    <w:p w14:paraId="4C87396F" w14:textId="77777777" w:rsidR="00972E0A" w:rsidRPr="0091300D" w:rsidRDefault="00972E0A" w:rsidP="005C7F20">
      <w:pPr>
        <w:tabs>
          <w:tab w:val="clear" w:pos="567"/>
        </w:tabs>
        <w:spacing w:line="240" w:lineRule="auto"/>
        <w:rPr>
          <w:noProof/>
          <w:szCs w:val="22"/>
          <w:lang w:val="hr-HR"/>
        </w:rPr>
      </w:pPr>
    </w:p>
    <w:p w14:paraId="7AB333EF"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4.9</w:t>
      </w:r>
      <w:r w:rsidRPr="0091300D">
        <w:rPr>
          <w:b/>
          <w:noProof/>
          <w:szCs w:val="22"/>
          <w:lang w:val="hr-HR"/>
        </w:rPr>
        <w:tab/>
        <w:t>Predoziranje</w:t>
      </w:r>
    </w:p>
    <w:p w14:paraId="47DC4525" w14:textId="77777777" w:rsidR="004E2661" w:rsidRPr="0091300D" w:rsidRDefault="004E2661" w:rsidP="005C7F20">
      <w:pPr>
        <w:tabs>
          <w:tab w:val="clear" w:pos="567"/>
        </w:tabs>
        <w:spacing w:line="240" w:lineRule="auto"/>
        <w:rPr>
          <w:noProof/>
          <w:szCs w:val="22"/>
          <w:lang w:val="hr-HR"/>
        </w:rPr>
      </w:pPr>
    </w:p>
    <w:p w14:paraId="685576E1" w14:textId="77777777" w:rsidR="0012387C" w:rsidRDefault="0012387C" w:rsidP="005C7F20">
      <w:pPr>
        <w:widowControl w:val="0"/>
        <w:rPr>
          <w:bCs/>
          <w:szCs w:val="22"/>
          <w:u w:val="single"/>
          <w:lang w:val="hr-HR"/>
        </w:rPr>
      </w:pPr>
      <w:r w:rsidRPr="0091300D">
        <w:rPr>
          <w:bCs/>
          <w:szCs w:val="22"/>
          <w:u w:val="single"/>
          <w:lang w:val="hr-HR"/>
        </w:rPr>
        <w:t>Simptomi</w:t>
      </w:r>
    </w:p>
    <w:p w14:paraId="31BE78CB" w14:textId="77777777" w:rsidR="009F508B" w:rsidRPr="0091300D" w:rsidRDefault="009F508B" w:rsidP="005C7F20">
      <w:pPr>
        <w:widowControl w:val="0"/>
        <w:rPr>
          <w:bCs/>
          <w:szCs w:val="22"/>
          <w:u w:val="single"/>
          <w:lang w:val="hr-HR"/>
        </w:rPr>
      </w:pPr>
    </w:p>
    <w:p w14:paraId="732CE287" w14:textId="77777777" w:rsidR="00E75E5D" w:rsidRDefault="00E75E5D" w:rsidP="005C7F20">
      <w:pPr>
        <w:widowControl w:val="0"/>
        <w:rPr>
          <w:bCs/>
          <w:szCs w:val="22"/>
          <w:lang w:val="hr-HR"/>
        </w:rPr>
      </w:pPr>
      <w:r>
        <w:rPr>
          <w:bCs/>
          <w:szCs w:val="22"/>
          <w:lang w:val="hr-HR"/>
        </w:rPr>
        <w:t>Simptomi uočeni nakon slučajnog ili namjernog predoziranja lakozamidom prvenstveno su povezani sa SŽS-om i gastrointestinalnim sustavom.</w:t>
      </w:r>
    </w:p>
    <w:p w14:paraId="1BFB4CA2" w14:textId="77777777" w:rsidR="00AD1542" w:rsidRPr="00AD1542" w:rsidRDefault="00091D87" w:rsidP="005C7F20">
      <w:pPr>
        <w:widowControl w:val="0"/>
        <w:numPr>
          <w:ilvl w:val="0"/>
          <w:numId w:val="27"/>
        </w:numPr>
        <w:tabs>
          <w:tab w:val="clear" w:pos="567"/>
        </w:tabs>
        <w:ind w:left="630" w:hanging="270"/>
        <w:rPr>
          <w:szCs w:val="22"/>
          <w:lang w:val="hr-HR"/>
        </w:rPr>
      </w:pPr>
      <w:r>
        <w:rPr>
          <w:bCs/>
          <w:szCs w:val="22"/>
          <w:lang w:val="hr-HR"/>
        </w:rPr>
        <w:t xml:space="preserve">Vrste </w:t>
      </w:r>
      <w:r w:rsidR="00AA5584">
        <w:rPr>
          <w:bCs/>
          <w:szCs w:val="22"/>
          <w:lang w:val="hr-HR"/>
        </w:rPr>
        <w:t xml:space="preserve">nuspojava koje su se javile </w:t>
      </w:r>
      <w:r w:rsidR="000714A1">
        <w:rPr>
          <w:bCs/>
          <w:szCs w:val="22"/>
          <w:lang w:val="hr-HR"/>
        </w:rPr>
        <w:t>u</w:t>
      </w:r>
      <w:r w:rsidR="00AA5584">
        <w:rPr>
          <w:bCs/>
          <w:szCs w:val="22"/>
          <w:lang w:val="hr-HR"/>
        </w:rPr>
        <w:t xml:space="preserve"> bolesnika izloženih</w:t>
      </w:r>
      <w:r w:rsidR="00AA5584" w:rsidDel="00AA5584">
        <w:rPr>
          <w:bCs/>
          <w:szCs w:val="22"/>
          <w:lang w:val="hr-HR"/>
        </w:rPr>
        <w:t xml:space="preserve"> </w:t>
      </w:r>
      <w:r>
        <w:rPr>
          <w:bCs/>
          <w:szCs w:val="22"/>
          <w:lang w:val="hr-HR"/>
        </w:rPr>
        <w:t xml:space="preserve">dozama </w:t>
      </w:r>
      <w:r w:rsidR="00AA5584">
        <w:rPr>
          <w:bCs/>
          <w:szCs w:val="22"/>
          <w:lang w:val="hr-HR"/>
        </w:rPr>
        <w:t xml:space="preserve">iznad 400 mg pa sve do 800 mg </w:t>
      </w:r>
      <w:r>
        <w:rPr>
          <w:bCs/>
          <w:szCs w:val="22"/>
          <w:lang w:val="hr-HR"/>
        </w:rPr>
        <w:t>nisu bil</w:t>
      </w:r>
      <w:r w:rsidR="00AA5584">
        <w:rPr>
          <w:bCs/>
          <w:szCs w:val="22"/>
          <w:lang w:val="hr-HR"/>
        </w:rPr>
        <w:t>e</w:t>
      </w:r>
      <w:r>
        <w:rPr>
          <w:bCs/>
          <w:szCs w:val="22"/>
          <w:lang w:val="hr-HR"/>
        </w:rPr>
        <w:t xml:space="preserve"> klinički različit</w:t>
      </w:r>
      <w:r w:rsidR="00AA5584">
        <w:rPr>
          <w:bCs/>
          <w:szCs w:val="22"/>
          <w:lang w:val="hr-HR"/>
        </w:rPr>
        <w:t>e</w:t>
      </w:r>
      <w:r>
        <w:rPr>
          <w:bCs/>
          <w:szCs w:val="22"/>
          <w:lang w:val="hr-HR"/>
        </w:rPr>
        <w:t xml:space="preserve"> od onih u bolesnika koji su primjenjivali preporučene doze lakozamida.</w:t>
      </w:r>
      <w:r w:rsidR="0045703E">
        <w:rPr>
          <w:bCs/>
          <w:szCs w:val="22"/>
          <w:lang w:val="hr-HR"/>
        </w:rPr>
        <w:t xml:space="preserve"> </w:t>
      </w:r>
    </w:p>
    <w:p w14:paraId="12B7926F" w14:textId="77777777" w:rsidR="00AD1542" w:rsidRPr="00AD1542" w:rsidRDefault="00AD1542" w:rsidP="005C7F20">
      <w:pPr>
        <w:widowControl w:val="0"/>
        <w:numPr>
          <w:ilvl w:val="0"/>
          <w:numId w:val="27"/>
        </w:numPr>
        <w:tabs>
          <w:tab w:val="clear" w:pos="567"/>
        </w:tabs>
        <w:ind w:left="630" w:hanging="270"/>
        <w:rPr>
          <w:szCs w:val="22"/>
          <w:lang w:val="hr-HR"/>
        </w:rPr>
      </w:pPr>
      <w:r>
        <w:rPr>
          <w:bCs/>
          <w:szCs w:val="22"/>
          <w:lang w:val="hr-HR"/>
        </w:rPr>
        <w:t>Reakcije prijavljene nakon uzimanja doza većih od 800 mg su omaglica, mučnina, povraćanje, napadaji (generalizirani toničko-klonički napadaji, status epilepticus). Također su opaženi poremećaji srčane provodljivosti, šok i koma. Prijavljeni su smrtni ishodi kod bolesnika nakon akutnog jednokratnog predoziranja uzimanjem nekoliko grama lakozamida.</w:t>
      </w:r>
    </w:p>
    <w:p w14:paraId="27796CEA" w14:textId="77777777" w:rsidR="0045703E" w:rsidRPr="0091300D" w:rsidRDefault="0045703E" w:rsidP="005C7F20">
      <w:pPr>
        <w:keepNext/>
        <w:keepLines/>
        <w:widowControl w:val="0"/>
        <w:rPr>
          <w:lang w:val="hr-HR"/>
        </w:rPr>
      </w:pPr>
    </w:p>
    <w:p w14:paraId="78541682" w14:textId="77777777" w:rsidR="0012387C" w:rsidRDefault="00EE02DD" w:rsidP="005C7F20">
      <w:pPr>
        <w:rPr>
          <w:u w:val="single"/>
          <w:lang w:val="hr-HR"/>
        </w:rPr>
      </w:pPr>
      <w:r>
        <w:rPr>
          <w:u w:val="single"/>
          <w:lang w:val="hr-HR"/>
        </w:rPr>
        <w:t>Zbrinjavanje</w:t>
      </w:r>
    </w:p>
    <w:p w14:paraId="4CF080B2" w14:textId="77777777" w:rsidR="009F508B" w:rsidRPr="0091300D" w:rsidRDefault="009F508B" w:rsidP="005C7F20">
      <w:pPr>
        <w:rPr>
          <w:u w:val="single"/>
          <w:lang w:val="hr-HR"/>
        </w:rPr>
      </w:pPr>
    </w:p>
    <w:p w14:paraId="41861617" w14:textId="77777777" w:rsidR="004E2661" w:rsidRPr="0091300D" w:rsidRDefault="004E2661" w:rsidP="005C7F20">
      <w:pPr>
        <w:rPr>
          <w:lang w:val="hr-HR"/>
        </w:rPr>
      </w:pPr>
      <w:r w:rsidRPr="0091300D">
        <w:rPr>
          <w:lang w:val="hr-HR"/>
        </w:rPr>
        <w:t>Za predoziranje lakozamidom nema specifičnog antidota. Liječenje predoziranja lakozamidom treba uključivati opće potporne mjere i u slučaju potrebe može uključivati hemodijalizu (vidjeti dio 5.2).</w:t>
      </w:r>
    </w:p>
    <w:p w14:paraId="500A39A2" w14:textId="77777777" w:rsidR="004E2661" w:rsidRPr="0091300D" w:rsidRDefault="004E2661" w:rsidP="005C7F20">
      <w:pPr>
        <w:tabs>
          <w:tab w:val="clear" w:pos="567"/>
        </w:tabs>
        <w:spacing w:line="240" w:lineRule="auto"/>
        <w:rPr>
          <w:noProof/>
          <w:szCs w:val="22"/>
          <w:lang w:val="hr-HR"/>
        </w:rPr>
      </w:pPr>
    </w:p>
    <w:p w14:paraId="3351EE6B" w14:textId="77777777" w:rsidR="004E2661" w:rsidRPr="0091300D" w:rsidRDefault="004E2661" w:rsidP="005C7F20">
      <w:pPr>
        <w:tabs>
          <w:tab w:val="clear" w:pos="567"/>
        </w:tabs>
        <w:spacing w:line="240" w:lineRule="auto"/>
        <w:rPr>
          <w:noProof/>
          <w:szCs w:val="22"/>
          <w:lang w:val="hr-HR"/>
        </w:rPr>
      </w:pPr>
    </w:p>
    <w:p w14:paraId="69344E4B" w14:textId="77777777" w:rsidR="004E2661" w:rsidRPr="0091300D" w:rsidRDefault="004E2661" w:rsidP="005C7F20">
      <w:pPr>
        <w:tabs>
          <w:tab w:val="clear" w:pos="567"/>
        </w:tabs>
        <w:spacing w:line="240" w:lineRule="auto"/>
        <w:ind w:left="567" w:hanging="567"/>
        <w:rPr>
          <w:noProof/>
          <w:szCs w:val="22"/>
          <w:lang w:val="hr-HR"/>
        </w:rPr>
      </w:pPr>
      <w:r w:rsidRPr="0091300D">
        <w:rPr>
          <w:b/>
          <w:noProof/>
          <w:szCs w:val="22"/>
          <w:lang w:val="hr-HR"/>
        </w:rPr>
        <w:t>5.</w:t>
      </w:r>
      <w:r w:rsidRPr="0091300D">
        <w:rPr>
          <w:b/>
          <w:noProof/>
          <w:szCs w:val="22"/>
          <w:lang w:val="hr-HR"/>
        </w:rPr>
        <w:tab/>
        <w:t>FARMAKOLOŠKA SVOJSTVA</w:t>
      </w:r>
    </w:p>
    <w:p w14:paraId="16AC81C5" w14:textId="77777777" w:rsidR="004E2661" w:rsidRPr="0091300D" w:rsidRDefault="004E2661" w:rsidP="005C7F20">
      <w:pPr>
        <w:tabs>
          <w:tab w:val="clear" w:pos="567"/>
        </w:tabs>
        <w:spacing w:line="240" w:lineRule="auto"/>
        <w:rPr>
          <w:noProof/>
          <w:szCs w:val="22"/>
          <w:lang w:val="hr-HR"/>
        </w:rPr>
      </w:pPr>
    </w:p>
    <w:p w14:paraId="72FB12F8"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 xml:space="preserve">5.1 </w:t>
      </w:r>
      <w:r w:rsidRPr="0091300D">
        <w:rPr>
          <w:b/>
          <w:noProof/>
          <w:szCs w:val="22"/>
          <w:lang w:val="hr-HR"/>
        </w:rPr>
        <w:tab/>
        <w:t>Farmakodinamička svojstva</w:t>
      </w:r>
    </w:p>
    <w:p w14:paraId="25139AF9" w14:textId="77777777" w:rsidR="004E2661" w:rsidRPr="0091300D" w:rsidRDefault="004E2661" w:rsidP="005C7F20">
      <w:pPr>
        <w:tabs>
          <w:tab w:val="clear" w:pos="567"/>
        </w:tabs>
        <w:spacing w:line="240" w:lineRule="auto"/>
        <w:rPr>
          <w:noProof/>
          <w:szCs w:val="22"/>
          <w:lang w:val="hr-HR"/>
        </w:rPr>
      </w:pPr>
    </w:p>
    <w:p w14:paraId="7C2D0511" w14:textId="77777777" w:rsidR="004E2661" w:rsidRPr="0091300D" w:rsidRDefault="004E2661" w:rsidP="005C7F20">
      <w:pPr>
        <w:widowControl w:val="0"/>
        <w:rPr>
          <w:szCs w:val="22"/>
          <w:lang w:val="hr-HR"/>
        </w:rPr>
      </w:pPr>
      <w:r w:rsidRPr="0091300D">
        <w:rPr>
          <w:szCs w:val="22"/>
          <w:lang w:val="hr-HR"/>
        </w:rPr>
        <w:lastRenderedPageBreak/>
        <w:t xml:space="preserve">Farmakoterapijska skupina: </w:t>
      </w:r>
      <w:r w:rsidR="00972E0A" w:rsidRPr="0091300D">
        <w:rPr>
          <w:szCs w:val="22"/>
          <w:lang w:val="hr-HR"/>
        </w:rPr>
        <w:t>antiepileptici</w:t>
      </w:r>
      <w:r w:rsidR="00972E0A">
        <w:rPr>
          <w:szCs w:val="22"/>
          <w:lang w:val="hr-HR"/>
        </w:rPr>
        <w:t xml:space="preserve">, </w:t>
      </w:r>
      <w:r w:rsidRPr="0091300D">
        <w:rPr>
          <w:szCs w:val="22"/>
          <w:lang w:val="hr-HR"/>
        </w:rPr>
        <w:t xml:space="preserve">ostali antiepileptici, ATK oznaka: N03AX18 </w:t>
      </w:r>
    </w:p>
    <w:p w14:paraId="6628495F" w14:textId="77777777" w:rsidR="00972E0A" w:rsidRDefault="00972E0A" w:rsidP="005C7F20">
      <w:pPr>
        <w:widowControl w:val="0"/>
        <w:rPr>
          <w:szCs w:val="22"/>
          <w:lang w:val="hr-HR"/>
        </w:rPr>
      </w:pPr>
    </w:p>
    <w:p w14:paraId="3293A671" w14:textId="77777777" w:rsidR="00972E0A" w:rsidRDefault="00972E0A" w:rsidP="005C7F20">
      <w:pPr>
        <w:widowControl w:val="0"/>
        <w:autoSpaceDE w:val="0"/>
        <w:autoSpaceDN w:val="0"/>
        <w:adjustRightInd w:val="0"/>
        <w:rPr>
          <w:szCs w:val="22"/>
          <w:u w:val="single"/>
          <w:lang w:val="hr-HR" w:eastAsia="de-DE"/>
        </w:rPr>
      </w:pPr>
      <w:r w:rsidRPr="0091300D">
        <w:rPr>
          <w:szCs w:val="22"/>
          <w:u w:val="single"/>
          <w:lang w:val="hr-HR" w:eastAsia="de-DE"/>
        </w:rPr>
        <w:t>Mehanizam djelovanja</w:t>
      </w:r>
    </w:p>
    <w:p w14:paraId="65650A3A" w14:textId="77777777" w:rsidR="009F508B" w:rsidRPr="0091300D" w:rsidRDefault="009F508B" w:rsidP="005C7F20">
      <w:pPr>
        <w:widowControl w:val="0"/>
        <w:autoSpaceDE w:val="0"/>
        <w:autoSpaceDN w:val="0"/>
        <w:adjustRightInd w:val="0"/>
        <w:rPr>
          <w:szCs w:val="22"/>
          <w:u w:val="single"/>
          <w:lang w:val="hr-HR" w:eastAsia="de-DE"/>
        </w:rPr>
      </w:pPr>
    </w:p>
    <w:p w14:paraId="7046305A" w14:textId="77777777" w:rsidR="004E2661" w:rsidRPr="0091300D" w:rsidRDefault="004E2661" w:rsidP="005C7F20">
      <w:pPr>
        <w:widowControl w:val="0"/>
        <w:rPr>
          <w:szCs w:val="22"/>
          <w:lang w:val="hr-HR"/>
        </w:rPr>
      </w:pPr>
      <w:r w:rsidRPr="0091300D">
        <w:rPr>
          <w:szCs w:val="22"/>
          <w:lang w:val="hr-HR"/>
        </w:rPr>
        <w:t>Djelatna tvar, lakozamid (R-2-acetamido-N-benzil-3-metoksipropionamid) funkcionalna je aminokiselina.</w:t>
      </w:r>
    </w:p>
    <w:p w14:paraId="4FB9F25E" w14:textId="77777777" w:rsidR="004E2661" w:rsidRPr="0091300D" w:rsidRDefault="004E2661" w:rsidP="005C7F20">
      <w:pPr>
        <w:widowControl w:val="0"/>
        <w:autoSpaceDE w:val="0"/>
        <w:autoSpaceDN w:val="0"/>
        <w:adjustRightInd w:val="0"/>
        <w:rPr>
          <w:szCs w:val="22"/>
          <w:lang w:val="hr-HR" w:eastAsia="de-DE"/>
        </w:rPr>
      </w:pPr>
      <w:r w:rsidRPr="0091300D">
        <w:rPr>
          <w:szCs w:val="22"/>
          <w:lang w:val="hr-HR" w:eastAsia="de-DE"/>
        </w:rPr>
        <w:t xml:space="preserve">Točan mehanizam kojim lakozamid iskazuje svoj antiepileptički učinak kod ljudi još uvijek nije potpuno pojašnjen. </w:t>
      </w:r>
    </w:p>
    <w:p w14:paraId="2B93DBCA" w14:textId="77777777" w:rsidR="004E2661" w:rsidRPr="0091300D" w:rsidRDefault="004E2661" w:rsidP="005C7F20">
      <w:pPr>
        <w:widowControl w:val="0"/>
        <w:autoSpaceDE w:val="0"/>
        <w:autoSpaceDN w:val="0"/>
        <w:adjustRightInd w:val="0"/>
        <w:rPr>
          <w:szCs w:val="22"/>
          <w:lang w:val="hr-HR" w:eastAsia="de-DE"/>
        </w:rPr>
      </w:pPr>
      <w:r w:rsidRPr="0091300D">
        <w:rPr>
          <w:szCs w:val="22"/>
          <w:lang w:val="hr-HR" w:eastAsia="de-DE"/>
        </w:rPr>
        <w:t xml:space="preserve">Elektrofiziološka ispitivanja </w:t>
      </w:r>
      <w:r w:rsidRPr="0091300D">
        <w:rPr>
          <w:i/>
          <w:szCs w:val="22"/>
          <w:lang w:val="hr-HR" w:eastAsia="de-DE"/>
        </w:rPr>
        <w:t>in vitro</w:t>
      </w:r>
      <w:r w:rsidRPr="0091300D">
        <w:rPr>
          <w:szCs w:val="22"/>
          <w:lang w:val="hr-HR" w:eastAsia="de-DE"/>
        </w:rPr>
        <w:t xml:space="preserve"> pokazala su da lakozamid selektivno poboljšava sporu inaktivaciju natrijskih kanala reguliranih naponom, rezultat čega je stabilizacija hiperekscitabilnih membrana neurona.</w:t>
      </w:r>
      <w:r w:rsidR="00242D4E">
        <w:rPr>
          <w:szCs w:val="22"/>
          <w:lang w:val="hr-HR" w:eastAsia="de-DE"/>
        </w:rPr>
        <w:t xml:space="preserve"> </w:t>
      </w:r>
    </w:p>
    <w:p w14:paraId="62638D7A" w14:textId="77777777" w:rsidR="004E2661" w:rsidRPr="0091300D" w:rsidRDefault="004E2661" w:rsidP="005C7F20">
      <w:pPr>
        <w:pStyle w:val="Date"/>
        <w:rPr>
          <w:szCs w:val="22"/>
          <w:lang w:val="hr-HR" w:eastAsia="de-DE"/>
        </w:rPr>
      </w:pPr>
    </w:p>
    <w:p w14:paraId="20376AE6" w14:textId="77777777" w:rsidR="004E2661" w:rsidRDefault="004E2661" w:rsidP="005C7F20">
      <w:pPr>
        <w:widowControl w:val="0"/>
        <w:autoSpaceDE w:val="0"/>
        <w:autoSpaceDN w:val="0"/>
        <w:adjustRightInd w:val="0"/>
        <w:rPr>
          <w:szCs w:val="22"/>
          <w:u w:val="single"/>
          <w:lang w:val="hr-HR" w:eastAsia="de-DE"/>
        </w:rPr>
      </w:pPr>
      <w:r w:rsidRPr="0091300D">
        <w:rPr>
          <w:szCs w:val="22"/>
          <w:u w:val="single"/>
          <w:lang w:val="hr-HR" w:eastAsia="de-DE"/>
        </w:rPr>
        <w:t>Farmakodinamički učinci</w:t>
      </w:r>
    </w:p>
    <w:p w14:paraId="090CAA69" w14:textId="77777777" w:rsidR="009F508B" w:rsidRPr="0091300D" w:rsidRDefault="009F508B" w:rsidP="005C7F20">
      <w:pPr>
        <w:widowControl w:val="0"/>
        <w:autoSpaceDE w:val="0"/>
        <w:autoSpaceDN w:val="0"/>
        <w:adjustRightInd w:val="0"/>
        <w:rPr>
          <w:szCs w:val="22"/>
          <w:u w:val="single"/>
          <w:lang w:val="hr-HR" w:eastAsia="de-DE"/>
        </w:rPr>
      </w:pPr>
    </w:p>
    <w:p w14:paraId="45F2421B" w14:textId="77777777" w:rsidR="004E2661" w:rsidRPr="0091300D" w:rsidRDefault="004E2661" w:rsidP="005C7F20">
      <w:pPr>
        <w:widowControl w:val="0"/>
        <w:autoSpaceDE w:val="0"/>
        <w:autoSpaceDN w:val="0"/>
        <w:adjustRightInd w:val="0"/>
        <w:rPr>
          <w:szCs w:val="22"/>
          <w:lang w:val="hr-HR" w:eastAsia="de-DE"/>
        </w:rPr>
      </w:pPr>
      <w:r w:rsidRPr="0091300D">
        <w:rPr>
          <w:szCs w:val="22"/>
          <w:lang w:val="hr-HR" w:eastAsia="de-DE"/>
        </w:rPr>
        <w:t xml:space="preserve">Lakozamid je pokazao zaštitni učinak protiv napadaja u širokom rasponu animalnih modela parcijalnih i primarno generaliziranih konvulzija te odgođenog izbijanja iz epileptičkog žarišta. </w:t>
      </w:r>
    </w:p>
    <w:p w14:paraId="79DED5FB" w14:textId="77777777" w:rsidR="004E2661" w:rsidRPr="0091300D" w:rsidRDefault="004E2661" w:rsidP="005C7F20">
      <w:pPr>
        <w:widowControl w:val="0"/>
        <w:autoSpaceDE w:val="0"/>
        <w:autoSpaceDN w:val="0"/>
        <w:adjustRightInd w:val="0"/>
        <w:rPr>
          <w:szCs w:val="22"/>
          <w:lang w:val="hr-HR" w:eastAsia="de-DE"/>
        </w:rPr>
      </w:pPr>
      <w:r w:rsidRPr="0091300D">
        <w:rPr>
          <w:szCs w:val="22"/>
          <w:lang w:val="hr-HR" w:eastAsia="de-DE"/>
        </w:rPr>
        <w:t xml:space="preserve">Neklinički pokusi pokazali su da lakozamid u kombinaciji s levetiracetamom, karbamazepinom, fenitoinom, valproatom, lamotriginom, topiramatom ili gabapentinom ima sinergističke ili aditivne antikonvulzivne učinke. </w:t>
      </w:r>
    </w:p>
    <w:p w14:paraId="74C3E5A8" w14:textId="77777777" w:rsidR="004E2661" w:rsidRPr="0091300D" w:rsidRDefault="004E2661" w:rsidP="005C7F20">
      <w:pPr>
        <w:pStyle w:val="Date"/>
        <w:rPr>
          <w:szCs w:val="22"/>
          <w:lang w:val="hr-HR" w:eastAsia="de-DE"/>
        </w:rPr>
      </w:pPr>
    </w:p>
    <w:p w14:paraId="1A4E5864" w14:textId="4FB31EF8" w:rsidR="004E2661" w:rsidRDefault="004E2661" w:rsidP="005C7F20">
      <w:pPr>
        <w:widowControl w:val="0"/>
        <w:rPr>
          <w:rStyle w:val="Strong"/>
          <w:b w:val="0"/>
          <w:szCs w:val="22"/>
          <w:u w:val="single"/>
          <w:lang w:val="hr-HR"/>
        </w:rPr>
      </w:pPr>
      <w:r w:rsidRPr="0091300D">
        <w:rPr>
          <w:rStyle w:val="Strong"/>
          <w:b w:val="0"/>
          <w:szCs w:val="22"/>
          <w:u w:val="single"/>
          <w:lang w:val="hr-HR"/>
        </w:rPr>
        <w:t>Klinička djelotvornost i sigurnost</w:t>
      </w:r>
      <w:r w:rsidR="0056743C">
        <w:rPr>
          <w:rStyle w:val="Strong"/>
          <w:b w:val="0"/>
          <w:szCs w:val="22"/>
          <w:u w:val="single"/>
          <w:lang w:val="hr-HR"/>
        </w:rPr>
        <w:t xml:space="preserve"> (parcijalni napadaji)</w:t>
      </w:r>
    </w:p>
    <w:p w14:paraId="4AA1BFA1" w14:textId="77777777" w:rsidR="00EC0080" w:rsidRDefault="00EC0080" w:rsidP="005C7F20">
      <w:pPr>
        <w:keepNext/>
        <w:widowControl w:val="0"/>
        <w:rPr>
          <w:rStyle w:val="Strong"/>
          <w:b w:val="0"/>
          <w:szCs w:val="22"/>
          <w:u w:val="single"/>
          <w:lang w:val="hr-HR"/>
        </w:rPr>
      </w:pPr>
      <w:r w:rsidRPr="00976EE0">
        <w:rPr>
          <w:rStyle w:val="Strong"/>
          <w:b w:val="0"/>
          <w:szCs w:val="22"/>
          <w:u w:val="single"/>
          <w:lang w:val="hr-HR"/>
        </w:rPr>
        <w:t>Odrasla populacija</w:t>
      </w:r>
    </w:p>
    <w:p w14:paraId="3A417262" w14:textId="77777777" w:rsidR="009F508B" w:rsidRDefault="009F508B" w:rsidP="005C7F20">
      <w:pPr>
        <w:widowControl w:val="0"/>
        <w:rPr>
          <w:rStyle w:val="Strong"/>
          <w:b w:val="0"/>
          <w:szCs w:val="22"/>
          <w:u w:val="single"/>
          <w:lang w:val="hr-HR"/>
        </w:rPr>
      </w:pPr>
    </w:p>
    <w:p w14:paraId="7BCDECD8" w14:textId="77777777" w:rsidR="00AA2CC5" w:rsidRPr="00DF210F" w:rsidRDefault="00AA2CC5" w:rsidP="005C7F20">
      <w:pPr>
        <w:widowControl w:val="0"/>
        <w:rPr>
          <w:rStyle w:val="Strong"/>
          <w:b w:val="0"/>
          <w:i/>
          <w:szCs w:val="22"/>
          <w:lang w:val="hr-HR"/>
        </w:rPr>
      </w:pPr>
      <w:r w:rsidRPr="00DF210F">
        <w:rPr>
          <w:rStyle w:val="Strong"/>
          <w:b w:val="0"/>
          <w:i/>
          <w:szCs w:val="22"/>
          <w:lang w:val="hr-HR"/>
        </w:rPr>
        <w:t>Monoter</w:t>
      </w:r>
      <w:r>
        <w:rPr>
          <w:rStyle w:val="Strong"/>
          <w:b w:val="0"/>
          <w:i/>
          <w:szCs w:val="22"/>
          <w:lang w:val="hr-HR"/>
        </w:rPr>
        <w:t>a</w:t>
      </w:r>
      <w:r w:rsidRPr="00DF210F">
        <w:rPr>
          <w:rStyle w:val="Strong"/>
          <w:b w:val="0"/>
          <w:i/>
          <w:szCs w:val="22"/>
          <w:lang w:val="hr-HR"/>
        </w:rPr>
        <w:t>pija</w:t>
      </w:r>
    </w:p>
    <w:p w14:paraId="2604131B" w14:textId="77777777" w:rsidR="00AA2CC5" w:rsidRPr="00AE403B" w:rsidRDefault="00AA2CC5" w:rsidP="005C7F20">
      <w:pPr>
        <w:widowControl w:val="0"/>
        <w:rPr>
          <w:rStyle w:val="Strong"/>
          <w:b w:val="0"/>
          <w:szCs w:val="22"/>
          <w:lang w:val="hr-HR"/>
        </w:rPr>
      </w:pPr>
      <w:r>
        <w:rPr>
          <w:rStyle w:val="Strong"/>
          <w:b w:val="0"/>
          <w:szCs w:val="22"/>
          <w:lang w:val="hr-HR"/>
        </w:rPr>
        <w:t xml:space="preserve">Djelotvornost lakozamida kao monoterapije ustanovljena je u dvostruko slijepom ispitivanju neinferiornosti na paralelnim skupinama u usporedbi s </w:t>
      </w:r>
      <w:r w:rsidRPr="00AE403B">
        <w:rPr>
          <w:rStyle w:val="Strong"/>
          <w:b w:val="0"/>
          <w:szCs w:val="22"/>
          <w:lang w:val="hr-HR"/>
        </w:rPr>
        <w:t>karbamazepin</w:t>
      </w:r>
      <w:r>
        <w:rPr>
          <w:rStyle w:val="Strong"/>
          <w:b w:val="0"/>
          <w:szCs w:val="22"/>
          <w:lang w:val="hr-HR"/>
        </w:rPr>
        <w:t>om</w:t>
      </w:r>
      <w:r w:rsidRPr="00AE403B">
        <w:rPr>
          <w:rStyle w:val="Strong"/>
          <w:b w:val="0"/>
          <w:szCs w:val="22"/>
          <w:lang w:val="hr-HR"/>
        </w:rPr>
        <w:t xml:space="preserve"> CR u 886 bolesnika u dobi od 16 godina ili </w:t>
      </w:r>
      <w:r>
        <w:rPr>
          <w:rStyle w:val="Strong"/>
          <w:b w:val="0"/>
          <w:szCs w:val="22"/>
          <w:lang w:val="hr-HR"/>
        </w:rPr>
        <w:t>starijih</w:t>
      </w:r>
      <w:r w:rsidRPr="00AE403B">
        <w:rPr>
          <w:rStyle w:val="Strong"/>
          <w:b w:val="0"/>
          <w:szCs w:val="22"/>
          <w:lang w:val="hr-HR"/>
        </w:rPr>
        <w:t xml:space="preserve"> s novo ili nedavno dijagnosticiranom epilepsijom. Bolesnici su morali imati spontane </w:t>
      </w:r>
      <w:r>
        <w:rPr>
          <w:rStyle w:val="Strong"/>
          <w:b w:val="0"/>
          <w:szCs w:val="22"/>
          <w:lang w:val="hr-HR"/>
        </w:rPr>
        <w:t>parcijalne</w:t>
      </w:r>
      <w:r w:rsidRPr="00AE403B">
        <w:rPr>
          <w:rStyle w:val="Strong"/>
          <w:b w:val="0"/>
          <w:szCs w:val="22"/>
          <w:lang w:val="hr-HR"/>
        </w:rPr>
        <w:t xml:space="preserve"> napadaje sa sekundarnom generalizacijom ili bez nje. Bolesnici su bili </w:t>
      </w:r>
      <w:r>
        <w:rPr>
          <w:rStyle w:val="Strong"/>
          <w:b w:val="0"/>
          <w:szCs w:val="22"/>
          <w:lang w:val="hr-HR"/>
        </w:rPr>
        <w:t xml:space="preserve">randomizirani </w:t>
      </w:r>
      <w:r w:rsidRPr="00DB4B11">
        <w:rPr>
          <w:rStyle w:val="Strong"/>
          <w:b w:val="0"/>
          <w:szCs w:val="22"/>
          <w:lang w:val="hr-HR"/>
        </w:rPr>
        <w:t xml:space="preserve">na </w:t>
      </w:r>
      <w:r w:rsidRPr="00AE403B">
        <w:rPr>
          <w:rStyle w:val="Strong"/>
          <w:b w:val="0"/>
          <w:szCs w:val="22"/>
          <w:lang w:val="hr-HR"/>
        </w:rPr>
        <w:t>karbamazepin CR</w:t>
      </w:r>
      <w:r>
        <w:rPr>
          <w:rStyle w:val="Strong"/>
          <w:b w:val="0"/>
          <w:szCs w:val="22"/>
          <w:lang w:val="hr-HR"/>
        </w:rPr>
        <w:t xml:space="preserve"> ili</w:t>
      </w:r>
      <w:r w:rsidRPr="00AE403B">
        <w:rPr>
          <w:rStyle w:val="Strong"/>
          <w:b w:val="0"/>
          <w:szCs w:val="22"/>
          <w:lang w:val="hr-HR"/>
        </w:rPr>
        <w:t xml:space="preserve"> lakozamid</w:t>
      </w:r>
      <w:r>
        <w:rPr>
          <w:rStyle w:val="Strong"/>
          <w:b w:val="0"/>
          <w:szCs w:val="22"/>
          <w:lang w:val="hr-HR"/>
        </w:rPr>
        <w:t>, u obliku tableta,</w:t>
      </w:r>
      <w:r w:rsidRPr="00DB4B11" w:rsidDel="004F7171">
        <w:rPr>
          <w:rStyle w:val="Strong"/>
          <w:b w:val="0"/>
          <w:szCs w:val="22"/>
          <w:lang w:val="hr-HR"/>
        </w:rPr>
        <w:t xml:space="preserve"> </w:t>
      </w:r>
      <w:r w:rsidRPr="00AE403B">
        <w:rPr>
          <w:rStyle w:val="Strong"/>
          <w:b w:val="0"/>
          <w:szCs w:val="22"/>
          <w:lang w:val="hr-HR"/>
        </w:rPr>
        <w:t xml:space="preserve">u omjeru 1:1. Doziranje je </w:t>
      </w:r>
      <w:r>
        <w:rPr>
          <w:rStyle w:val="Strong"/>
          <w:b w:val="0"/>
          <w:szCs w:val="22"/>
          <w:lang w:val="hr-HR"/>
        </w:rPr>
        <w:t>bilo temeljeno</w:t>
      </w:r>
      <w:r w:rsidRPr="00AE403B">
        <w:rPr>
          <w:rStyle w:val="Strong"/>
          <w:b w:val="0"/>
          <w:szCs w:val="22"/>
          <w:lang w:val="hr-HR"/>
        </w:rPr>
        <w:t xml:space="preserve"> na odgovoru na dozu i u rasponu od 400 do 1200 mg/dan za karbamazepin CR i od 200 do 600 mg/dan za lakozamid. Liječenje je trajalo do 121 tjedna, ovisno o odgovoru.</w:t>
      </w:r>
    </w:p>
    <w:p w14:paraId="055DB75F" w14:textId="77777777" w:rsidR="00AA2CC5" w:rsidRPr="00AE403B" w:rsidRDefault="00AA2CC5" w:rsidP="005C7F20">
      <w:pPr>
        <w:widowControl w:val="0"/>
        <w:rPr>
          <w:rStyle w:val="Strong"/>
          <w:b w:val="0"/>
          <w:szCs w:val="22"/>
          <w:lang w:val="hr-HR"/>
        </w:rPr>
      </w:pPr>
      <w:r w:rsidRPr="00AE403B">
        <w:rPr>
          <w:rStyle w:val="Strong"/>
          <w:b w:val="0"/>
          <w:szCs w:val="22"/>
          <w:lang w:val="hr-HR"/>
        </w:rPr>
        <w:t xml:space="preserve">Procijenjene </w:t>
      </w:r>
      <w:r w:rsidRPr="00DB4B11">
        <w:rPr>
          <w:rStyle w:val="Strong"/>
          <w:b w:val="0"/>
          <w:szCs w:val="22"/>
          <w:lang w:val="hr-HR"/>
        </w:rPr>
        <w:t xml:space="preserve">stope </w:t>
      </w:r>
      <w:r>
        <w:rPr>
          <w:rStyle w:val="Strong"/>
          <w:b w:val="0"/>
          <w:szCs w:val="22"/>
          <w:lang w:val="hr-HR"/>
        </w:rPr>
        <w:t>bolesnika sa 6-mjesečnim razdobljem</w:t>
      </w:r>
      <w:r w:rsidRPr="00DB4B11">
        <w:rPr>
          <w:rStyle w:val="Strong"/>
          <w:b w:val="0"/>
          <w:szCs w:val="22"/>
          <w:lang w:val="hr-HR"/>
        </w:rPr>
        <w:t xml:space="preserve"> </w:t>
      </w:r>
      <w:r>
        <w:rPr>
          <w:rStyle w:val="Strong"/>
          <w:b w:val="0"/>
          <w:szCs w:val="22"/>
          <w:lang w:val="hr-HR"/>
        </w:rPr>
        <w:t>bez</w:t>
      </w:r>
      <w:r w:rsidRPr="00DB4B11">
        <w:rPr>
          <w:rStyle w:val="Strong"/>
          <w:b w:val="0"/>
          <w:szCs w:val="22"/>
          <w:lang w:val="hr-HR"/>
        </w:rPr>
        <w:t xml:space="preserve"> napadaja</w:t>
      </w:r>
      <w:r w:rsidRPr="00AE403B">
        <w:rPr>
          <w:rStyle w:val="Strong"/>
          <w:b w:val="0"/>
          <w:szCs w:val="22"/>
          <w:lang w:val="hr-HR"/>
        </w:rPr>
        <w:t xml:space="preserve"> bile su 89,8</w:t>
      </w:r>
      <w:r w:rsidR="00EC0080">
        <w:rPr>
          <w:rStyle w:val="Strong"/>
          <w:b w:val="0"/>
          <w:szCs w:val="22"/>
          <w:lang w:val="hr-HR"/>
        </w:rPr>
        <w:t xml:space="preserve"> </w:t>
      </w:r>
      <w:r w:rsidRPr="00AE403B">
        <w:rPr>
          <w:rStyle w:val="Strong"/>
          <w:b w:val="0"/>
          <w:szCs w:val="22"/>
          <w:lang w:val="hr-HR"/>
        </w:rPr>
        <w:t xml:space="preserve">% </w:t>
      </w:r>
      <w:r w:rsidR="00F3284A">
        <w:rPr>
          <w:rStyle w:val="Strong"/>
          <w:b w:val="0"/>
          <w:szCs w:val="22"/>
          <w:lang w:val="hr-HR"/>
        </w:rPr>
        <w:t>u</w:t>
      </w:r>
      <w:r w:rsidRPr="00AE403B">
        <w:rPr>
          <w:rStyle w:val="Strong"/>
          <w:b w:val="0"/>
          <w:szCs w:val="22"/>
          <w:lang w:val="hr-HR"/>
        </w:rPr>
        <w:t xml:space="preserve"> bolesnik</w:t>
      </w:r>
      <w:r w:rsidR="00F3284A">
        <w:rPr>
          <w:rStyle w:val="Strong"/>
          <w:b w:val="0"/>
          <w:szCs w:val="22"/>
          <w:lang w:val="hr-HR"/>
        </w:rPr>
        <w:t>a</w:t>
      </w:r>
      <w:r w:rsidRPr="00AE403B">
        <w:rPr>
          <w:rStyle w:val="Strong"/>
          <w:b w:val="0"/>
          <w:szCs w:val="22"/>
          <w:lang w:val="hr-HR"/>
        </w:rPr>
        <w:t xml:space="preserve"> liječene lakozamidom i 91,1</w:t>
      </w:r>
      <w:r w:rsidR="00EC0080">
        <w:rPr>
          <w:rStyle w:val="Strong"/>
          <w:b w:val="0"/>
          <w:szCs w:val="22"/>
          <w:lang w:val="hr-HR"/>
        </w:rPr>
        <w:t xml:space="preserve"> </w:t>
      </w:r>
      <w:r w:rsidRPr="00AE403B">
        <w:rPr>
          <w:rStyle w:val="Strong"/>
          <w:b w:val="0"/>
          <w:szCs w:val="22"/>
          <w:lang w:val="hr-HR"/>
        </w:rPr>
        <w:t>% za bolesnike liječene karbamaz</w:t>
      </w:r>
      <w:r>
        <w:rPr>
          <w:rStyle w:val="Strong"/>
          <w:b w:val="0"/>
          <w:szCs w:val="22"/>
          <w:lang w:val="hr-HR"/>
        </w:rPr>
        <w:t>epinom CR</w:t>
      </w:r>
      <w:r w:rsidRPr="00AE403B">
        <w:rPr>
          <w:rStyle w:val="Strong"/>
          <w:b w:val="0"/>
          <w:szCs w:val="22"/>
          <w:lang w:val="hr-HR"/>
        </w:rPr>
        <w:t xml:space="preserve"> koristeći </w:t>
      </w:r>
      <w:r>
        <w:rPr>
          <w:rStyle w:val="Strong"/>
          <w:b w:val="0"/>
          <w:szCs w:val="22"/>
          <w:lang w:val="hr-HR"/>
        </w:rPr>
        <w:t xml:space="preserve">analizu po </w:t>
      </w:r>
      <w:r w:rsidRPr="00AE403B">
        <w:rPr>
          <w:rStyle w:val="Strong"/>
          <w:b w:val="0"/>
          <w:szCs w:val="22"/>
          <w:lang w:val="hr-HR"/>
        </w:rPr>
        <w:t>Kaplan-Meiero</w:t>
      </w:r>
      <w:r>
        <w:rPr>
          <w:rStyle w:val="Strong"/>
          <w:b w:val="0"/>
          <w:szCs w:val="22"/>
          <w:lang w:val="hr-HR"/>
        </w:rPr>
        <w:t>voj</w:t>
      </w:r>
      <w:r w:rsidRPr="00AE403B">
        <w:rPr>
          <w:rStyle w:val="Strong"/>
          <w:b w:val="0"/>
          <w:szCs w:val="22"/>
          <w:lang w:val="hr-HR"/>
        </w:rPr>
        <w:t xml:space="preserve"> metod</w:t>
      </w:r>
      <w:r>
        <w:rPr>
          <w:rStyle w:val="Strong"/>
          <w:b w:val="0"/>
          <w:szCs w:val="22"/>
          <w:lang w:val="hr-HR"/>
        </w:rPr>
        <w:t>i</w:t>
      </w:r>
      <w:r w:rsidRPr="00AE403B">
        <w:rPr>
          <w:rStyle w:val="Strong"/>
          <w:b w:val="0"/>
          <w:szCs w:val="22"/>
          <w:lang w:val="hr-HR"/>
        </w:rPr>
        <w:t xml:space="preserve">. </w:t>
      </w:r>
      <w:r>
        <w:rPr>
          <w:rStyle w:val="Strong"/>
          <w:b w:val="0"/>
          <w:szCs w:val="22"/>
          <w:lang w:val="hr-HR"/>
        </w:rPr>
        <w:t>P</w:t>
      </w:r>
      <w:r w:rsidRPr="00AE403B">
        <w:rPr>
          <w:rStyle w:val="Strong"/>
          <w:b w:val="0"/>
          <w:szCs w:val="22"/>
          <w:lang w:val="hr-HR"/>
        </w:rPr>
        <w:t xml:space="preserve">rilagođena </w:t>
      </w:r>
      <w:r>
        <w:rPr>
          <w:rStyle w:val="Strong"/>
          <w:b w:val="0"/>
          <w:szCs w:val="22"/>
          <w:lang w:val="hr-HR"/>
        </w:rPr>
        <w:t>apsolutna</w:t>
      </w:r>
      <w:r w:rsidRPr="00AE403B">
        <w:rPr>
          <w:rStyle w:val="Strong"/>
          <w:b w:val="0"/>
          <w:szCs w:val="22"/>
          <w:lang w:val="hr-HR"/>
        </w:rPr>
        <w:t xml:space="preserve"> razlika između liječenja bila je –1,3 % (95</w:t>
      </w:r>
      <w:r w:rsidR="00EC0080">
        <w:rPr>
          <w:rStyle w:val="Strong"/>
          <w:b w:val="0"/>
          <w:szCs w:val="22"/>
          <w:lang w:val="hr-HR"/>
        </w:rPr>
        <w:t xml:space="preserve"> </w:t>
      </w:r>
      <w:r w:rsidRPr="00AE403B">
        <w:rPr>
          <w:rStyle w:val="Strong"/>
          <w:b w:val="0"/>
          <w:szCs w:val="22"/>
          <w:lang w:val="hr-HR"/>
        </w:rPr>
        <w:t xml:space="preserve">% CI: –5,5, 2,8). Procjene stopa </w:t>
      </w:r>
      <w:r>
        <w:rPr>
          <w:rStyle w:val="Strong"/>
          <w:b w:val="0"/>
          <w:szCs w:val="22"/>
          <w:lang w:val="hr-HR"/>
        </w:rPr>
        <w:t>bolesnika s 12-mjesečnim razdobljem</w:t>
      </w:r>
      <w:r w:rsidRPr="00AE403B">
        <w:rPr>
          <w:rStyle w:val="Strong"/>
          <w:b w:val="0"/>
          <w:szCs w:val="22"/>
          <w:lang w:val="hr-HR"/>
        </w:rPr>
        <w:t xml:space="preserve"> </w:t>
      </w:r>
      <w:r>
        <w:rPr>
          <w:rStyle w:val="Strong"/>
          <w:b w:val="0"/>
          <w:szCs w:val="22"/>
          <w:lang w:val="hr-HR"/>
        </w:rPr>
        <w:t>bez</w:t>
      </w:r>
      <w:r w:rsidRPr="00AE403B">
        <w:rPr>
          <w:rStyle w:val="Strong"/>
          <w:b w:val="0"/>
          <w:szCs w:val="22"/>
          <w:lang w:val="hr-HR"/>
        </w:rPr>
        <w:t xml:space="preserve"> napadaja po Kaplan-Meierovoj metodi bile su 77,8 % za b</w:t>
      </w:r>
      <w:r>
        <w:rPr>
          <w:rStyle w:val="Strong"/>
          <w:b w:val="0"/>
          <w:szCs w:val="22"/>
          <w:lang w:val="hr-HR"/>
        </w:rPr>
        <w:t>olesnike liječen</w:t>
      </w:r>
      <w:r w:rsidRPr="00AE403B">
        <w:rPr>
          <w:rStyle w:val="Strong"/>
          <w:b w:val="0"/>
          <w:szCs w:val="22"/>
          <w:lang w:val="hr-HR"/>
        </w:rPr>
        <w:t>e lakozamidom i 82,7 %</w:t>
      </w:r>
      <w:r>
        <w:rPr>
          <w:rStyle w:val="Strong"/>
          <w:b w:val="0"/>
          <w:szCs w:val="22"/>
          <w:lang w:val="hr-HR"/>
        </w:rPr>
        <w:t xml:space="preserve"> za bolesnike liječen</w:t>
      </w:r>
      <w:r w:rsidRPr="00AE403B">
        <w:rPr>
          <w:rStyle w:val="Strong"/>
          <w:b w:val="0"/>
          <w:szCs w:val="22"/>
          <w:lang w:val="hr-HR"/>
        </w:rPr>
        <w:t>e karbamazepinom CR.</w:t>
      </w:r>
    </w:p>
    <w:p w14:paraId="775072B4" w14:textId="77777777" w:rsidR="00AA2CC5" w:rsidRPr="00AE403B" w:rsidRDefault="00AA2CC5" w:rsidP="005C7F20">
      <w:pPr>
        <w:widowControl w:val="0"/>
        <w:rPr>
          <w:rStyle w:val="Strong"/>
          <w:b w:val="0"/>
          <w:szCs w:val="22"/>
          <w:lang w:val="hr-HR"/>
        </w:rPr>
      </w:pPr>
      <w:r w:rsidRPr="00AE403B">
        <w:rPr>
          <w:rStyle w:val="Strong"/>
          <w:b w:val="0"/>
          <w:szCs w:val="22"/>
          <w:lang w:val="hr-HR"/>
        </w:rPr>
        <w:t xml:space="preserve">Stope </w:t>
      </w:r>
      <w:r>
        <w:rPr>
          <w:rStyle w:val="Strong"/>
          <w:b w:val="0"/>
          <w:szCs w:val="22"/>
          <w:lang w:val="hr-HR"/>
        </w:rPr>
        <w:t xml:space="preserve">bolesnika sa </w:t>
      </w:r>
      <w:r w:rsidRPr="00AE403B">
        <w:rPr>
          <w:rStyle w:val="Strong"/>
          <w:b w:val="0"/>
          <w:szCs w:val="22"/>
          <w:lang w:val="hr-HR"/>
        </w:rPr>
        <w:t>6-mjesečni</w:t>
      </w:r>
      <w:r>
        <w:rPr>
          <w:rStyle w:val="Strong"/>
          <w:b w:val="0"/>
          <w:szCs w:val="22"/>
          <w:lang w:val="hr-HR"/>
        </w:rPr>
        <w:t>m razdobljem</w:t>
      </w:r>
      <w:r w:rsidRPr="00AE403B">
        <w:rPr>
          <w:rStyle w:val="Strong"/>
          <w:b w:val="0"/>
          <w:szCs w:val="22"/>
          <w:lang w:val="hr-HR"/>
        </w:rPr>
        <w:t xml:space="preserve"> </w:t>
      </w:r>
      <w:r>
        <w:rPr>
          <w:rStyle w:val="Strong"/>
          <w:b w:val="0"/>
          <w:szCs w:val="22"/>
          <w:lang w:val="hr-HR"/>
        </w:rPr>
        <w:t>bez</w:t>
      </w:r>
      <w:r w:rsidRPr="00AE403B">
        <w:rPr>
          <w:rStyle w:val="Strong"/>
          <w:b w:val="0"/>
          <w:szCs w:val="22"/>
          <w:lang w:val="hr-HR"/>
        </w:rPr>
        <w:t xml:space="preserve"> napadaja u </w:t>
      </w:r>
      <w:r>
        <w:rPr>
          <w:rStyle w:val="Strong"/>
          <w:b w:val="0"/>
          <w:szCs w:val="22"/>
          <w:lang w:val="hr-HR"/>
        </w:rPr>
        <w:t xml:space="preserve">starijih </w:t>
      </w:r>
      <w:r w:rsidRPr="00AE403B">
        <w:rPr>
          <w:rStyle w:val="Strong"/>
          <w:b w:val="0"/>
          <w:szCs w:val="22"/>
          <w:lang w:val="hr-HR"/>
        </w:rPr>
        <w:t xml:space="preserve">bolesnika </w:t>
      </w:r>
      <w:r>
        <w:rPr>
          <w:rStyle w:val="Strong"/>
          <w:b w:val="0"/>
          <w:szCs w:val="22"/>
          <w:lang w:val="hr-HR"/>
        </w:rPr>
        <w:t xml:space="preserve">u dobi </w:t>
      </w:r>
      <w:r w:rsidRPr="00AE403B">
        <w:rPr>
          <w:rStyle w:val="Strong"/>
          <w:b w:val="0"/>
          <w:szCs w:val="22"/>
          <w:lang w:val="hr-HR"/>
        </w:rPr>
        <w:t xml:space="preserve">od 65 godina i </w:t>
      </w:r>
      <w:r w:rsidR="00F3284A">
        <w:rPr>
          <w:rStyle w:val="Strong"/>
          <w:b w:val="0"/>
          <w:szCs w:val="22"/>
          <w:lang w:val="hr-HR"/>
        </w:rPr>
        <w:t>starijih</w:t>
      </w:r>
      <w:r w:rsidRPr="00AE403B">
        <w:rPr>
          <w:rStyle w:val="Strong"/>
          <w:b w:val="0"/>
          <w:szCs w:val="22"/>
          <w:lang w:val="hr-HR"/>
        </w:rPr>
        <w:t xml:space="preserve"> </w:t>
      </w:r>
      <w:r>
        <w:rPr>
          <w:rStyle w:val="Strong"/>
          <w:b w:val="0"/>
          <w:szCs w:val="22"/>
          <w:lang w:val="hr-HR"/>
        </w:rPr>
        <w:t xml:space="preserve">(62 bolesnika liječena lakozamidom, 57 bolesnika liječenih karbamazepinom CR) </w:t>
      </w:r>
      <w:r w:rsidRPr="00AE403B">
        <w:rPr>
          <w:rStyle w:val="Strong"/>
          <w:b w:val="0"/>
          <w:szCs w:val="22"/>
          <w:lang w:val="hr-HR"/>
        </w:rPr>
        <w:t>bile su slične između obje liječene skupine.</w:t>
      </w:r>
      <w:r>
        <w:rPr>
          <w:rStyle w:val="Strong"/>
          <w:b w:val="0"/>
          <w:szCs w:val="22"/>
          <w:lang w:val="hr-HR"/>
        </w:rPr>
        <w:t xml:space="preserve"> </w:t>
      </w:r>
      <w:r w:rsidRPr="00AE403B">
        <w:rPr>
          <w:rStyle w:val="Strong"/>
          <w:b w:val="0"/>
          <w:szCs w:val="22"/>
          <w:lang w:val="hr-HR"/>
        </w:rPr>
        <w:t>Stope su također bile slične onima utvrđenim u cjelokupnoj populaciji.</w:t>
      </w:r>
      <w:r>
        <w:rPr>
          <w:rStyle w:val="Strong"/>
          <w:b w:val="0"/>
          <w:szCs w:val="22"/>
          <w:lang w:val="hr-HR"/>
        </w:rPr>
        <w:t xml:space="preserve"> U starijoj populaciji, doza održavanja lakozamida bila je 200 mg/dan u 55 bolesnika (88,7</w:t>
      </w:r>
      <w:r w:rsidR="00EC0080">
        <w:rPr>
          <w:rStyle w:val="Strong"/>
          <w:b w:val="0"/>
          <w:szCs w:val="22"/>
          <w:lang w:val="hr-HR"/>
        </w:rPr>
        <w:t xml:space="preserve"> </w:t>
      </w:r>
      <w:r>
        <w:rPr>
          <w:rStyle w:val="Strong"/>
          <w:b w:val="0"/>
          <w:szCs w:val="22"/>
          <w:lang w:val="hr-HR"/>
        </w:rPr>
        <w:t>%), 400 mg/dan u 6 bolesnika (9,7</w:t>
      </w:r>
      <w:r w:rsidR="00EC0080">
        <w:rPr>
          <w:rStyle w:val="Strong"/>
          <w:b w:val="0"/>
          <w:szCs w:val="22"/>
          <w:lang w:val="hr-HR"/>
        </w:rPr>
        <w:t xml:space="preserve"> </w:t>
      </w:r>
      <w:r>
        <w:rPr>
          <w:rStyle w:val="Strong"/>
          <w:b w:val="0"/>
          <w:szCs w:val="22"/>
          <w:lang w:val="hr-HR"/>
        </w:rPr>
        <w:t>%) i doza je u jednog bolesnika (1,6 %) bila povećana na više od 400 mg/dan.</w:t>
      </w:r>
    </w:p>
    <w:p w14:paraId="644D5042" w14:textId="77777777" w:rsidR="00AA2CC5" w:rsidRPr="00AE403B" w:rsidRDefault="00AA2CC5" w:rsidP="005C7F20">
      <w:pPr>
        <w:widowControl w:val="0"/>
        <w:rPr>
          <w:rStyle w:val="Strong"/>
          <w:b w:val="0"/>
          <w:szCs w:val="22"/>
          <w:lang w:val="hr-HR"/>
        </w:rPr>
      </w:pPr>
    </w:p>
    <w:p w14:paraId="050CF156" w14:textId="77777777" w:rsidR="00AA2CC5" w:rsidRPr="00DB4B11" w:rsidRDefault="00AA2CC5" w:rsidP="005C7F20">
      <w:pPr>
        <w:widowControl w:val="0"/>
        <w:rPr>
          <w:rStyle w:val="Strong"/>
          <w:b w:val="0"/>
          <w:i/>
          <w:szCs w:val="22"/>
          <w:lang w:val="hr-HR"/>
        </w:rPr>
      </w:pPr>
      <w:r w:rsidRPr="00DB4B11">
        <w:rPr>
          <w:rStyle w:val="Strong"/>
          <w:b w:val="0"/>
          <w:i/>
          <w:szCs w:val="22"/>
          <w:lang w:val="hr-HR"/>
        </w:rPr>
        <w:t>Pr</w:t>
      </w:r>
      <w:r w:rsidRPr="00AE403B">
        <w:rPr>
          <w:rStyle w:val="Strong"/>
          <w:b w:val="0"/>
          <w:i/>
          <w:szCs w:val="22"/>
          <w:lang w:val="hr-HR"/>
        </w:rPr>
        <w:t>ijelaz</w:t>
      </w:r>
      <w:r w:rsidRPr="00DB4B11">
        <w:rPr>
          <w:rStyle w:val="Strong"/>
          <w:b w:val="0"/>
          <w:i/>
          <w:szCs w:val="22"/>
          <w:lang w:val="hr-HR"/>
        </w:rPr>
        <w:t xml:space="preserve"> na monoterapiju </w:t>
      </w:r>
    </w:p>
    <w:p w14:paraId="5C931F4C" w14:textId="77777777" w:rsidR="00AA2CC5" w:rsidRDefault="00AA2CC5" w:rsidP="005C7F20">
      <w:pPr>
        <w:widowControl w:val="0"/>
        <w:rPr>
          <w:rStyle w:val="Strong"/>
          <w:b w:val="0"/>
          <w:szCs w:val="22"/>
          <w:lang w:val="hr-HR"/>
        </w:rPr>
      </w:pPr>
      <w:r>
        <w:rPr>
          <w:rStyle w:val="Strong"/>
          <w:b w:val="0"/>
          <w:szCs w:val="22"/>
          <w:lang w:val="hr-HR"/>
        </w:rPr>
        <w:t>Djelotvornost</w:t>
      </w:r>
      <w:r w:rsidRPr="00AE403B">
        <w:rPr>
          <w:rStyle w:val="Strong"/>
          <w:b w:val="0"/>
          <w:szCs w:val="22"/>
          <w:lang w:val="hr-HR"/>
        </w:rPr>
        <w:t xml:space="preserve"> i sigurnost lakozamida </w:t>
      </w:r>
      <w:r>
        <w:rPr>
          <w:rStyle w:val="Strong"/>
          <w:b w:val="0"/>
          <w:szCs w:val="22"/>
          <w:lang w:val="hr-HR"/>
        </w:rPr>
        <w:t>kod prijelaza</w:t>
      </w:r>
      <w:r w:rsidRPr="00AE403B">
        <w:rPr>
          <w:rStyle w:val="Strong"/>
          <w:b w:val="0"/>
          <w:szCs w:val="22"/>
          <w:lang w:val="hr-HR"/>
        </w:rPr>
        <w:t xml:space="preserve"> na monoterapiju ocjenjivane su u </w:t>
      </w:r>
      <w:r w:rsidRPr="00DB4B11">
        <w:rPr>
          <w:rStyle w:val="Strong"/>
          <w:b w:val="0"/>
          <w:szCs w:val="22"/>
          <w:lang w:val="hr-HR"/>
        </w:rPr>
        <w:t>povijesno</w:t>
      </w:r>
      <w:r w:rsidRPr="00AE403B">
        <w:rPr>
          <w:rStyle w:val="Strong"/>
          <w:b w:val="0"/>
          <w:szCs w:val="22"/>
          <w:lang w:val="hr-HR"/>
        </w:rPr>
        <w:t xml:space="preserve"> kontroliranom, multicentričnom, dvostruko slijepom, </w:t>
      </w:r>
      <w:r>
        <w:rPr>
          <w:rStyle w:val="Strong"/>
          <w:b w:val="0"/>
          <w:szCs w:val="22"/>
          <w:lang w:val="hr-HR"/>
        </w:rPr>
        <w:t>randomiziranom</w:t>
      </w:r>
      <w:r w:rsidRPr="00AE403B">
        <w:rPr>
          <w:rStyle w:val="Strong"/>
          <w:b w:val="0"/>
          <w:szCs w:val="22"/>
          <w:lang w:val="hr-HR"/>
        </w:rPr>
        <w:t xml:space="preserve"> ispitivanju. U </w:t>
      </w:r>
      <w:r>
        <w:rPr>
          <w:rStyle w:val="Strong"/>
          <w:b w:val="0"/>
          <w:szCs w:val="22"/>
          <w:lang w:val="hr-HR"/>
        </w:rPr>
        <w:t>tom je ispitivanju</w:t>
      </w:r>
      <w:r w:rsidRPr="00AE403B">
        <w:rPr>
          <w:rStyle w:val="Strong"/>
          <w:b w:val="0"/>
          <w:szCs w:val="22"/>
          <w:lang w:val="hr-HR"/>
        </w:rPr>
        <w:t xml:space="preserve"> 425 bolesnika u dobi od 16 do 70 godina s</w:t>
      </w:r>
      <w:r>
        <w:rPr>
          <w:rStyle w:val="Strong"/>
          <w:b w:val="0"/>
          <w:szCs w:val="22"/>
          <w:lang w:val="hr-HR"/>
        </w:rPr>
        <w:t xml:space="preserve"> nekontroliranim</w:t>
      </w:r>
      <w:r w:rsidRPr="00AE403B">
        <w:rPr>
          <w:rStyle w:val="Strong"/>
          <w:b w:val="0"/>
          <w:szCs w:val="22"/>
          <w:lang w:val="hr-HR"/>
        </w:rPr>
        <w:t xml:space="preserve"> parcijalnim napadajima</w:t>
      </w:r>
      <w:r>
        <w:rPr>
          <w:rStyle w:val="Strong"/>
          <w:b w:val="0"/>
          <w:szCs w:val="22"/>
          <w:lang w:val="hr-HR"/>
        </w:rPr>
        <w:t>,</w:t>
      </w:r>
      <w:r w:rsidRPr="00AE403B">
        <w:rPr>
          <w:rStyle w:val="Strong"/>
          <w:b w:val="0"/>
          <w:szCs w:val="22"/>
          <w:lang w:val="hr-HR"/>
        </w:rPr>
        <w:t xml:space="preserve"> koji su uzimali stabilne doze od 1 </w:t>
      </w:r>
      <w:r>
        <w:rPr>
          <w:rStyle w:val="Strong"/>
          <w:b w:val="0"/>
          <w:szCs w:val="22"/>
          <w:lang w:val="hr-HR"/>
        </w:rPr>
        <w:t>ili</w:t>
      </w:r>
      <w:r w:rsidRPr="00AE403B">
        <w:rPr>
          <w:rStyle w:val="Strong"/>
          <w:b w:val="0"/>
          <w:szCs w:val="22"/>
          <w:lang w:val="hr-HR"/>
        </w:rPr>
        <w:t xml:space="preserve"> 2 </w:t>
      </w:r>
      <w:r>
        <w:rPr>
          <w:rStyle w:val="Strong"/>
          <w:b w:val="0"/>
          <w:szCs w:val="22"/>
          <w:lang w:val="hr-HR"/>
        </w:rPr>
        <w:t xml:space="preserve">antiepileptika </w:t>
      </w:r>
      <w:r w:rsidRPr="00DB4B11">
        <w:rPr>
          <w:rStyle w:val="Strong"/>
          <w:b w:val="0"/>
          <w:szCs w:val="22"/>
          <w:lang w:val="hr-HR"/>
        </w:rPr>
        <w:t>dostupna na tržištu</w:t>
      </w:r>
      <w:r>
        <w:rPr>
          <w:rStyle w:val="Strong"/>
          <w:b w:val="0"/>
          <w:szCs w:val="22"/>
          <w:lang w:val="hr-HR"/>
        </w:rPr>
        <w:t>,</w:t>
      </w:r>
      <w:r w:rsidRPr="00AE403B">
        <w:rPr>
          <w:rStyle w:val="Strong"/>
          <w:b w:val="0"/>
          <w:szCs w:val="22"/>
          <w:lang w:val="hr-HR"/>
        </w:rPr>
        <w:t xml:space="preserve"> </w:t>
      </w:r>
      <w:r>
        <w:rPr>
          <w:rStyle w:val="Strong"/>
          <w:b w:val="0"/>
          <w:szCs w:val="22"/>
          <w:lang w:val="hr-HR"/>
        </w:rPr>
        <w:t xml:space="preserve">randomizirano na prijelaz na monoterapiju lakozamidom (400 mg/dan ili 300 mg/dan u omjeru 3 : 1). Kod liječenih bolesnika koji su završili s titracijom i započeli s ukidanjem drugih antiepileptika (284, odnosno 99), monoterapija je održana u 71,5 % odnosno 70,7 % bolesnika </w:t>
      </w:r>
      <w:r w:rsidR="00F3284A">
        <w:rPr>
          <w:rStyle w:val="Strong"/>
          <w:b w:val="0"/>
          <w:szCs w:val="22"/>
          <w:lang w:val="hr-HR"/>
        </w:rPr>
        <w:t>kroz</w:t>
      </w:r>
      <w:r>
        <w:rPr>
          <w:rStyle w:val="Strong"/>
          <w:b w:val="0"/>
          <w:szCs w:val="22"/>
          <w:lang w:val="hr-HR"/>
        </w:rPr>
        <w:t xml:space="preserve"> 57-105 dana (medijan 71 dan), preko ciljanog razdoblja promatranja od 70 dana.</w:t>
      </w:r>
    </w:p>
    <w:p w14:paraId="13248326" w14:textId="77777777" w:rsidR="00DB2D98" w:rsidRDefault="00DB2D98" w:rsidP="005C7F20">
      <w:pPr>
        <w:widowControl w:val="0"/>
        <w:rPr>
          <w:rStyle w:val="Strong"/>
          <w:b w:val="0"/>
          <w:szCs w:val="22"/>
          <w:lang w:val="hr-HR"/>
        </w:rPr>
      </w:pPr>
    </w:p>
    <w:p w14:paraId="7AC808CA" w14:textId="77777777" w:rsidR="00DB2D98" w:rsidRPr="00FE6583" w:rsidRDefault="00DB2D98" w:rsidP="005C7F20">
      <w:pPr>
        <w:widowControl w:val="0"/>
        <w:rPr>
          <w:rStyle w:val="Strong"/>
          <w:b w:val="0"/>
          <w:i/>
          <w:szCs w:val="22"/>
          <w:lang w:val="hr-HR"/>
        </w:rPr>
      </w:pPr>
      <w:r w:rsidRPr="00FE6583">
        <w:rPr>
          <w:rStyle w:val="Strong"/>
          <w:b w:val="0"/>
          <w:i/>
          <w:szCs w:val="22"/>
          <w:lang w:val="hr-HR"/>
        </w:rPr>
        <w:t>Dodatna terapija</w:t>
      </w:r>
    </w:p>
    <w:p w14:paraId="6706323B" w14:textId="5E1BB41E" w:rsidR="004E2661" w:rsidRPr="0091300D" w:rsidRDefault="004E2661" w:rsidP="005C7F20">
      <w:pPr>
        <w:widowControl w:val="0"/>
        <w:rPr>
          <w:szCs w:val="22"/>
          <w:lang w:val="hr-HR"/>
        </w:rPr>
      </w:pPr>
      <w:r w:rsidRPr="0091300D">
        <w:rPr>
          <w:rStyle w:val="Strong"/>
          <w:b w:val="0"/>
          <w:szCs w:val="22"/>
          <w:lang w:val="hr-HR"/>
        </w:rPr>
        <w:t xml:space="preserve">Djelotvornost </w:t>
      </w:r>
      <w:r w:rsidR="00815B1B" w:rsidRPr="00815B1B">
        <w:rPr>
          <w:rStyle w:val="Strong"/>
          <w:b w:val="0"/>
          <w:szCs w:val="22"/>
          <w:lang w:val="hr-HR"/>
        </w:rPr>
        <w:t>lakozamida</w:t>
      </w:r>
      <w:r w:rsidRPr="0091300D">
        <w:rPr>
          <w:rStyle w:val="Strong"/>
          <w:b w:val="0"/>
          <w:szCs w:val="22"/>
          <w:lang w:val="hr-HR"/>
        </w:rPr>
        <w:t xml:space="preserve"> kao do</w:t>
      </w:r>
      <w:r w:rsidR="00AA2CC5">
        <w:rPr>
          <w:rStyle w:val="Strong"/>
          <w:b w:val="0"/>
          <w:szCs w:val="22"/>
          <w:lang w:val="hr-HR"/>
        </w:rPr>
        <w:t>datne</w:t>
      </w:r>
      <w:r w:rsidRPr="0091300D">
        <w:rPr>
          <w:rStyle w:val="Strong"/>
          <w:b w:val="0"/>
          <w:szCs w:val="22"/>
          <w:lang w:val="hr-HR"/>
        </w:rPr>
        <w:t xml:space="preserve"> terapije u preporučenim dozama (200 mg/dan, 400 mg/dan) </w:t>
      </w:r>
      <w:r w:rsidR="00AA2CC5">
        <w:rPr>
          <w:rStyle w:val="Strong"/>
          <w:b w:val="0"/>
          <w:szCs w:val="22"/>
          <w:lang w:val="hr-HR"/>
        </w:rPr>
        <w:lastRenderedPageBreak/>
        <w:t xml:space="preserve">ustanovljena </w:t>
      </w:r>
      <w:r w:rsidRPr="0091300D">
        <w:rPr>
          <w:rStyle w:val="Strong"/>
          <w:b w:val="0"/>
          <w:szCs w:val="22"/>
          <w:lang w:val="hr-HR"/>
        </w:rPr>
        <w:t xml:space="preserve">je u </w:t>
      </w:r>
      <w:r w:rsidR="00EE02DD">
        <w:rPr>
          <w:rStyle w:val="Strong"/>
          <w:b w:val="0"/>
          <w:szCs w:val="22"/>
          <w:lang w:val="hr-HR"/>
        </w:rPr>
        <w:t>3</w:t>
      </w:r>
      <w:r w:rsidR="00EE02DD" w:rsidRPr="0091300D">
        <w:rPr>
          <w:rStyle w:val="Strong"/>
          <w:b w:val="0"/>
          <w:szCs w:val="22"/>
          <w:lang w:val="hr-HR"/>
        </w:rPr>
        <w:t xml:space="preserve"> </w:t>
      </w:r>
      <w:r w:rsidRPr="0091300D">
        <w:rPr>
          <w:rStyle w:val="Strong"/>
          <w:b w:val="0"/>
          <w:szCs w:val="22"/>
          <w:lang w:val="hr-HR"/>
        </w:rPr>
        <w:t>multicentrična, randomizirana, placebom kontrolirana klinička is</w:t>
      </w:r>
      <w:r w:rsidR="00AA2CC5">
        <w:rPr>
          <w:rStyle w:val="Strong"/>
          <w:b w:val="0"/>
          <w:szCs w:val="22"/>
          <w:lang w:val="hr-HR"/>
        </w:rPr>
        <w:t>pit</w:t>
      </w:r>
      <w:r w:rsidRPr="0091300D">
        <w:rPr>
          <w:rStyle w:val="Strong"/>
          <w:b w:val="0"/>
          <w:szCs w:val="22"/>
          <w:lang w:val="hr-HR"/>
        </w:rPr>
        <w:t xml:space="preserve">ivanja u razdoblju </w:t>
      </w:r>
      <w:r w:rsidR="00AA2CC5">
        <w:rPr>
          <w:rStyle w:val="Strong"/>
          <w:b w:val="0"/>
          <w:szCs w:val="22"/>
          <w:lang w:val="hr-HR"/>
        </w:rPr>
        <w:t xml:space="preserve">održavanja </w:t>
      </w:r>
      <w:r w:rsidRPr="0091300D">
        <w:rPr>
          <w:rStyle w:val="Strong"/>
          <w:b w:val="0"/>
          <w:szCs w:val="22"/>
          <w:lang w:val="hr-HR"/>
        </w:rPr>
        <w:t xml:space="preserve">od 12 tjedana. </w:t>
      </w:r>
      <w:r w:rsidR="00815B1B" w:rsidRPr="00815B1B">
        <w:rPr>
          <w:rStyle w:val="Strong"/>
          <w:b w:val="0"/>
          <w:szCs w:val="22"/>
          <w:lang w:val="hr-HR"/>
        </w:rPr>
        <w:t xml:space="preserve">Lakozamid </w:t>
      </w:r>
      <w:r w:rsidRPr="0091300D">
        <w:rPr>
          <w:rStyle w:val="Strong"/>
          <w:b w:val="0"/>
          <w:szCs w:val="22"/>
          <w:lang w:val="hr-HR"/>
        </w:rPr>
        <w:t xml:space="preserve">se u dozi od 600 mg/dan također pokazao djelotvornim u kontroliranim </w:t>
      </w:r>
      <w:r w:rsidR="0056743C">
        <w:rPr>
          <w:rStyle w:val="Strong"/>
          <w:b w:val="0"/>
          <w:szCs w:val="22"/>
          <w:lang w:val="hr-HR"/>
        </w:rPr>
        <w:t>ispitivanjima</w:t>
      </w:r>
      <w:r w:rsidR="0056743C" w:rsidRPr="0091300D">
        <w:rPr>
          <w:rStyle w:val="Strong"/>
          <w:b w:val="0"/>
          <w:szCs w:val="22"/>
          <w:lang w:val="hr-HR"/>
        </w:rPr>
        <w:t xml:space="preserve"> </w:t>
      </w:r>
      <w:r w:rsidRPr="0091300D">
        <w:rPr>
          <w:rStyle w:val="Strong"/>
          <w:b w:val="0"/>
          <w:szCs w:val="22"/>
          <w:lang w:val="hr-HR"/>
        </w:rPr>
        <w:t>do</w:t>
      </w:r>
      <w:r w:rsidR="00AA2CC5">
        <w:rPr>
          <w:rStyle w:val="Strong"/>
          <w:b w:val="0"/>
          <w:szCs w:val="22"/>
          <w:lang w:val="hr-HR"/>
        </w:rPr>
        <w:t>datne</w:t>
      </w:r>
      <w:r w:rsidRPr="0091300D">
        <w:rPr>
          <w:rStyle w:val="Strong"/>
          <w:b w:val="0"/>
          <w:szCs w:val="22"/>
          <w:lang w:val="hr-HR"/>
        </w:rPr>
        <w:t xml:space="preserve"> terapije, iako je djelotvornost bila slična onoj pri dozi od 400 mg/dan i bolesnici su teže podnosili tu dozu zbog nuspojava SŽS-a i gastrointestinalnog trakta. Stoga se doza od 600 mg/dan ne preporučuje. Maksimalna je preporučena doza 400 mg/dan. Cilj tih </w:t>
      </w:r>
      <w:r w:rsidR="0056743C">
        <w:rPr>
          <w:rStyle w:val="Strong"/>
          <w:b w:val="0"/>
          <w:szCs w:val="22"/>
          <w:lang w:val="hr-HR"/>
        </w:rPr>
        <w:t>ispitivanja</w:t>
      </w:r>
      <w:r w:rsidR="0056743C" w:rsidRPr="0091300D">
        <w:rPr>
          <w:rStyle w:val="Strong"/>
          <w:b w:val="0"/>
          <w:szCs w:val="22"/>
          <w:lang w:val="hr-HR"/>
        </w:rPr>
        <w:t xml:space="preserve"> </w:t>
      </w:r>
      <w:r w:rsidRPr="0091300D">
        <w:rPr>
          <w:rStyle w:val="Strong"/>
          <w:b w:val="0"/>
          <w:szCs w:val="22"/>
          <w:lang w:val="hr-HR"/>
        </w:rPr>
        <w:t xml:space="preserve">bio je ocjenjivati djelotvornost i sigurnost istovremene primjene lakozamida s 1–3 </w:t>
      </w:r>
      <w:r w:rsidR="00627B7E">
        <w:rPr>
          <w:rStyle w:val="Strong"/>
          <w:b w:val="0"/>
          <w:szCs w:val="22"/>
          <w:lang w:val="hr-HR"/>
        </w:rPr>
        <w:t>antiepileptička lijeka</w:t>
      </w:r>
      <w:r w:rsidR="00627B7E" w:rsidRPr="0091300D">
        <w:rPr>
          <w:rStyle w:val="Strong"/>
          <w:b w:val="0"/>
          <w:szCs w:val="22"/>
          <w:lang w:val="hr-HR"/>
        </w:rPr>
        <w:t xml:space="preserve"> </w:t>
      </w:r>
      <w:r w:rsidRPr="0091300D">
        <w:rPr>
          <w:rStyle w:val="Strong"/>
          <w:b w:val="0"/>
          <w:szCs w:val="22"/>
          <w:lang w:val="hr-HR"/>
        </w:rPr>
        <w:t xml:space="preserve">u bolesnika s nekontroliranim parcijalnim napadajima sa sekundarnom generalizacijom ili bez nje. </w:t>
      </w:r>
      <w:r w:rsidR="0056743C">
        <w:rPr>
          <w:rStyle w:val="Strong"/>
          <w:b w:val="0"/>
          <w:szCs w:val="22"/>
          <w:lang w:val="hr-HR"/>
        </w:rPr>
        <w:t>Ispitivanja</w:t>
      </w:r>
      <w:r w:rsidR="0056743C" w:rsidRPr="0091300D">
        <w:rPr>
          <w:rStyle w:val="Strong"/>
          <w:b w:val="0"/>
          <w:szCs w:val="22"/>
          <w:lang w:val="hr-HR"/>
        </w:rPr>
        <w:t xml:space="preserve"> </w:t>
      </w:r>
      <w:r w:rsidRPr="0091300D">
        <w:rPr>
          <w:rStyle w:val="Strong"/>
          <w:b w:val="0"/>
          <w:szCs w:val="22"/>
          <w:lang w:val="hr-HR"/>
        </w:rPr>
        <w:t>su uključivala 1308 bolesnika koji su prosječno 23 godine bolovali od parcijalnih napadaja. Ukupni udio ispitanika s 50</w:t>
      </w:r>
      <w:r w:rsidR="00242D4E">
        <w:rPr>
          <w:rStyle w:val="Strong"/>
          <w:b w:val="0"/>
          <w:szCs w:val="22"/>
          <w:lang w:val="hr-HR"/>
        </w:rPr>
        <w:t xml:space="preserve"> %</w:t>
      </w:r>
      <w:r w:rsidRPr="0091300D">
        <w:rPr>
          <w:rStyle w:val="Strong"/>
          <w:b w:val="0"/>
          <w:szCs w:val="22"/>
          <w:lang w:val="hr-HR"/>
        </w:rPr>
        <w:t xml:space="preserve"> smanjenom frekvencijom parcijalnih napadaja bio je 23</w:t>
      </w:r>
      <w:r w:rsidR="00242D4E">
        <w:rPr>
          <w:rStyle w:val="Strong"/>
          <w:b w:val="0"/>
          <w:szCs w:val="22"/>
          <w:lang w:val="hr-HR"/>
        </w:rPr>
        <w:t xml:space="preserve"> %</w:t>
      </w:r>
      <w:r w:rsidRPr="0091300D">
        <w:rPr>
          <w:rStyle w:val="Strong"/>
          <w:b w:val="0"/>
          <w:szCs w:val="22"/>
          <w:lang w:val="hr-HR"/>
        </w:rPr>
        <w:t xml:space="preserve"> u skupini s placebom, 34</w:t>
      </w:r>
      <w:r w:rsidR="00242D4E">
        <w:rPr>
          <w:rStyle w:val="Strong"/>
          <w:b w:val="0"/>
          <w:szCs w:val="22"/>
          <w:lang w:val="hr-HR"/>
        </w:rPr>
        <w:t xml:space="preserve"> %</w:t>
      </w:r>
      <w:r w:rsidRPr="0091300D">
        <w:rPr>
          <w:rStyle w:val="Strong"/>
          <w:b w:val="0"/>
          <w:szCs w:val="22"/>
          <w:lang w:val="hr-HR"/>
        </w:rPr>
        <w:t xml:space="preserve"> u skupini s lakozamidom 200 mg/dan i 40</w:t>
      </w:r>
      <w:r w:rsidR="00242D4E">
        <w:rPr>
          <w:rStyle w:val="Strong"/>
          <w:b w:val="0"/>
          <w:szCs w:val="22"/>
          <w:lang w:val="hr-HR"/>
        </w:rPr>
        <w:t xml:space="preserve"> %</w:t>
      </w:r>
      <w:r w:rsidRPr="0091300D">
        <w:rPr>
          <w:rStyle w:val="Strong"/>
          <w:b w:val="0"/>
          <w:szCs w:val="22"/>
          <w:lang w:val="hr-HR"/>
        </w:rPr>
        <w:t xml:space="preserve"> u skupini s lakozamidom 400 mg/dan.</w:t>
      </w:r>
      <w:r w:rsidRPr="0091300D">
        <w:rPr>
          <w:szCs w:val="22"/>
          <w:lang w:val="hr-HR"/>
        </w:rPr>
        <w:t xml:space="preserve"> </w:t>
      </w:r>
    </w:p>
    <w:p w14:paraId="73C1DD38" w14:textId="77777777" w:rsidR="004E2661" w:rsidRDefault="004E2661" w:rsidP="005C7F20">
      <w:pPr>
        <w:numPr>
          <w:ilvl w:val="12"/>
          <w:numId w:val="0"/>
        </w:numPr>
        <w:spacing w:line="240" w:lineRule="auto"/>
        <w:ind w:right="-2"/>
        <w:rPr>
          <w:iCs/>
          <w:noProof/>
          <w:szCs w:val="22"/>
          <w:lang w:val="hr-HR"/>
        </w:rPr>
      </w:pPr>
    </w:p>
    <w:p w14:paraId="6F509ABD" w14:textId="77777777" w:rsidR="00627B7E" w:rsidRPr="00793D51" w:rsidRDefault="00627B7E" w:rsidP="005C7F20">
      <w:pPr>
        <w:keepNext/>
        <w:numPr>
          <w:ilvl w:val="12"/>
          <w:numId w:val="0"/>
        </w:numPr>
        <w:ind w:right="-2"/>
        <w:rPr>
          <w:szCs w:val="22"/>
          <w:u w:val="single"/>
          <w:lang w:val="hr-HR"/>
        </w:rPr>
      </w:pPr>
      <w:r w:rsidRPr="00793D51">
        <w:rPr>
          <w:szCs w:val="22"/>
          <w:u w:val="single"/>
          <w:lang w:val="hr-HR"/>
        </w:rPr>
        <w:t>Pedijatrijska populacija</w:t>
      </w:r>
    </w:p>
    <w:p w14:paraId="024D25FF" w14:textId="77777777" w:rsidR="00627B7E" w:rsidRDefault="00627B7E" w:rsidP="005C7F20">
      <w:pPr>
        <w:keepNext/>
        <w:numPr>
          <w:ilvl w:val="12"/>
          <w:numId w:val="0"/>
        </w:numPr>
        <w:ind w:right="-2"/>
        <w:rPr>
          <w:szCs w:val="22"/>
          <w:lang w:val="hr-HR"/>
        </w:rPr>
      </w:pPr>
    </w:p>
    <w:p w14:paraId="64B75950" w14:textId="091D90FE" w:rsidR="00627B7E" w:rsidRDefault="00627B7E" w:rsidP="005C7F20">
      <w:pPr>
        <w:numPr>
          <w:ilvl w:val="12"/>
          <w:numId w:val="0"/>
        </w:numPr>
        <w:ind w:right="-2"/>
        <w:rPr>
          <w:szCs w:val="22"/>
          <w:lang w:val="hr-HR"/>
        </w:rPr>
      </w:pPr>
      <w:r w:rsidRPr="00976EE0">
        <w:rPr>
          <w:szCs w:val="22"/>
          <w:lang w:val="hr-HR"/>
        </w:rPr>
        <w:t xml:space="preserve">Parcijalni napadaji imaju sličnu </w:t>
      </w:r>
      <w:r w:rsidR="003F3734">
        <w:rPr>
          <w:szCs w:val="22"/>
          <w:lang w:val="hr-HR"/>
        </w:rPr>
        <w:t xml:space="preserve">patofiziološku i </w:t>
      </w:r>
      <w:r w:rsidRPr="00976EE0">
        <w:rPr>
          <w:szCs w:val="22"/>
          <w:lang w:val="hr-HR"/>
        </w:rPr>
        <w:t xml:space="preserve">kliničku sliku u djece od </w:t>
      </w:r>
      <w:r>
        <w:rPr>
          <w:szCs w:val="22"/>
          <w:lang w:val="hr-HR"/>
        </w:rPr>
        <w:t>navršen</w:t>
      </w:r>
      <w:r w:rsidR="003F3734">
        <w:rPr>
          <w:szCs w:val="22"/>
          <w:lang w:val="hr-HR"/>
        </w:rPr>
        <w:t>e</w:t>
      </w:r>
      <w:r>
        <w:rPr>
          <w:szCs w:val="22"/>
          <w:lang w:val="hr-HR"/>
        </w:rPr>
        <w:t xml:space="preserve"> </w:t>
      </w:r>
      <w:r w:rsidR="003F3734">
        <w:rPr>
          <w:szCs w:val="22"/>
          <w:lang w:val="hr-HR"/>
        </w:rPr>
        <w:t>2</w:t>
      </w:r>
      <w:r w:rsidR="003F3734" w:rsidRPr="00976EE0">
        <w:rPr>
          <w:szCs w:val="22"/>
          <w:lang w:val="hr-HR"/>
        </w:rPr>
        <w:t xml:space="preserve"> </w:t>
      </w:r>
      <w:r w:rsidRPr="00976EE0">
        <w:rPr>
          <w:szCs w:val="22"/>
          <w:lang w:val="hr-HR"/>
        </w:rPr>
        <w:t xml:space="preserve">godine </w:t>
      </w:r>
      <w:r>
        <w:rPr>
          <w:szCs w:val="22"/>
          <w:lang w:val="hr-HR"/>
        </w:rPr>
        <w:t>života</w:t>
      </w:r>
      <w:r w:rsidRPr="00976EE0">
        <w:rPr>
          <w:szCs w:val="22"/>
          <w:lang w:val="hr-HR"/>
        </w:rPr>
        <w:t xml:space="preserve"> i u odraslih. Djelotvornost lakozamida u djece u dobi od </w:t>
      </w:r>
      <w:r w:rsidR="003F3734">
        <w:rPr>
          <w:szCs w:val="22"/>
          <w:lang w:val="hr-HR"/>
        </w:rPr>
        <w:t>2</w:t>
      </w:r>
      <w:r w:rsidRPr="00976EE0">
        <w:rPr>
          <w:szCs w:val="22"/>
          <w:lang w:val="hr-HR"/>
        </w:rPr>
        <w:t xml:space="preserve"> godine i starije ekstrapolirana je iz podataka o adolescentima i odraslima s parcijalnim napadajima za koje se očekivao sličan odgovor uz uvjet da su uspostavljene prilagodbe pedijatrijske doze (vidjeti dio 4.2) i da je dokazana sigurnost (vidjeti </w:t>
      </w:r>
      <w:r>
        <w:rPr>
          <w:szCs w:val="22"/>
          <w:lang w:val="hr-HR"/>
        </w:rPr>
        <w:t>dio</w:t>
      </w:r>
      <w:r w:rsidRPr="00976EE0">
        <w:rPr>
          <w:szCs w:val="22"/>
          <w:lang w:val="hr-HR"/>
        </w:rPr>
        <w:t xml:space="preserve"> 4.8)</w:t>
      </w:r>
      <w:r>
        <w:rPr>
          <w:szCs w:val="22"/>
          <w:lang w:val="hr-HR"/>
        </w:rPr>
        <w:t>.</w:t>
      </w:r>
    </w:p>
    <w:p w14:paraId="68EA3C50" w14:textId="4165A9DA" w:rsidR="00F3284A" w:rsidRPr="009A0C2C" w:rsidRDefault="00F3284A" w:rsidP="005C7F20">
      <w:pPr>
        <w:pStyle w:val="C-BodyText"/>
        <w:spacing w:before="0" w:after="0" w:line="240" w:lineRule="auto"/>
        <w:rPr>
          <w:sz w:val="22"/>
          <w:szCs w:val="22"/>
          <w:lang w:val="hr-HR"/>
        </w:rPr>
      </w:pPr>
      <w:r w:rsidRPr="009A0C2C">
        <w:rPr>
          <w:iCs/>
          <w:noProof/>
          <w:sz w:val="22"/>
          <w:szCs w:val="22"/>
          <w:lang w:val="hr-HR"/>
        </w:rPr>
        <w:t>Djelotvornost potpomognuta gore navedenim principom ekstrapolacije potvrđena je u dvostruko slijepom, randomiziranom, placebom kontroliranom</w:t>
      </w:r>
      <w:r w:rsidR="009C4E85">
        <w:rPr>
          <w:iCs/>
          <w:noProof/>
          <w:sz w:val="22"/>
          <w:szCs w:val="22"/>
          <w:lang w:val="hr-HR"/>
        </w:rPr>
        <w:t xml:space="preserve"> kliničkom</w:t>
      </w:r>
      <w:r w:rsidRPr="009A0C2C">
        <w:rPr>
          <w:iCs/>
          <w:noProof/>
          <w:sz w:val="22"/>
          <w:szCs w:val="22"/>
          <w:lang w:val="hr-HR"/>
        </w:rPr>
        <w:t xml:space="preserve"> ispitivanju. Ispitivanje se sastojalo od početnog razdoblja u trajanju od 8 tjedana nakon čega je uslijedilo razdoblje titracije u trajanju od 6 tjedana. Podobni bolesnici na režimu stabilne doze od 1 do </w:t>
      </w:r>
      <w:r w:rsidRPr="009A0C2C">
        <w:rPr>
          <w:sz w:val="22"/>
          <w:szCs w:val="22"/>
          <w:lang w:val="hr-HR"/>
        </w:rPr>
        <w:t>≤ 3 antiepileptička lijeka koji su još uvijek iskusili najmanje 2 parcijalna napadaja tijekom 4 tjedna prije probira s razdobljima bez napadaja ne dulje od 21 dan u razdoblju od 8 tjedana prije ulaska u početno razdoblje, randomizirani su za primanje ili placeba (n</w:t>
      </w:r>
      <w:r w:rsidR="0097761B">
        <w:rPr>
          <w:sz w:val="22"/>
          <w:szCs w:val="22"/>
          <w:lang w:val="hr-HR"/>
        </w:rPr>
        <w:t> </w:t>
      </w:r>
      <w:r w:rsidRPr="009A0C2C">
        <w:rPr>
          <w:sz w:val="22"/>
          <w:szCs w:val="22"/>
          <w:lang w:val="hr-HR"/>
        </w:rPr>
        <w:t>=</w:t>
      </w:r>
      <w:r w:rsidR="0097761B">
        <w:rPr>
          <w:sz w:val="22"/>
          <w:szCs w:val="22"/>
          <w:lang w:val="hr-HR"/>
        </w:rPr>
        <w:t> </w:t>
      </w:r>
      <w:r w:rsidRPr="009A0C2C">
        <w:rPr>
          <w:sz w:val="22"/>
          <w:szCs w:val="22"/>
          <w:lang w:val="hr-HR"/>
        </w:rPr>
        <w:t>172) ili lakozamida (n</w:t>
      </w:r>
      <w:r w:rsidR="0097761B">
        <w:rPr>
          <w:sz w:val="22"/>
          <w:szCs w:val="22"/>
          <w:lang w:val="hr-HR"/>
        </w:rPr>
        <w:t> </w:t>
      </w:r>
      <w:r w:rsidRPr="009A0C2C">
        <w:rPr>
          <w:sz w:val="22"/>
          <w:szCs w:val="22"/>
          <w:lang w:val="hr-HR"/>
        </w:rPr>
        <w:t>=</w:t>
      </w:r>
      <w:r w:rsidR="0097761B">
        <w:rPr>
          <w:sz w:val="22"/>
          <w:szCs w:val="22"/>
          <w:lang w:val="hr-HR"/>
        </w:rPr>
        <w:t> </w:t>
      </w:r>
      <w:r w:rsidRPr="009A0C2C">
        <w:rPr>
          <w:sz w:val="22"/>
          <w:szCs w:val="22"/>
          <w:lang w:val="hr-HR"/>
        </w:rPr>
        <w:t xml:space="preserve">171). </w:t>
      </w:r>
    </w:p>
    <w:p w14:paraId="7D18A944" w14:textId="77777777" w:rsidR="00F3284A" w:rsidRPr="009A0C2C" w:rsidRDefault="00F3284A" w:rsidP="005C7F20">
      <w:pPr>
        <w:pStyle w:val="C-BodyText"/>
        <w:spacing w:before="0" w:after="0" w:line="240" w:lineRule="auto"/>
        <w:rPr>
          <w:sz w:val="22"/>
          <w:szCs w:val="22"/>
          <w:lang w:val="hr-HR"/>
        </w:rPr>
      </w:pPr>
      <w:r w:rsidRPr="009A0C2C">
        <w:rPr>
          <w:sz w:val="22"/>
          <w:szCs w:val="22"/>
          <w:lang w:val="hr-HR"/>
        </w:rPr>
        <w:t>Doziranje je započelo s dozom od 2 mg/kg/dnevno u ispitanika s tjelesnom težinom manjom od 50 kg ili od 100 mg/dnevno u ispitanika s tjelesnom težinom od 50 kg ili većom u 2 odvojene doze. Tijekom razdoblja titracije, doze lakozamida prilagođene su u povećanjima od 1 ili 2 mg/kg/dnevno u ispitanika s tjelesnom težinom manjom od 50 kg ili 50 ili 100 mg/dnevno u ispitanika s tjelesnom težinom od 50 kg ili većom u tjednim intervalima kako bi se postigao ciljani raspon doze u razdoblju održavanja.</w:t>
      </w:r>
    </w:p>
    <w:p w14:paraId="36229E99" w14:textId="77777777" w:rsidR="00F3284A" w:rsidRPr="009A0C2C" w:rsidRDefault="00F3284A" w:rsidP="005C7F20">
      <w:pPr>
        <w:pStyle w:val="C-BodyText"/>
        <w:spacing w:before="0" w:after="0" w:line="240" w:lineRule="auto"/>
        <w:rPr>
          <w:sz w:val="22"/>
          <w:szCs w:val="22"/>
          <w:lang w:val="hr-HR"/>
        </w:rPr>
      </w:pPr>
      <w:r w:rsidRPr="009A0C2C">
        <w:rPr>
          <w:sz w:val="22"/>
          <w:szCs w:val="22"/>
          <w:lang w:val="hr-HR"/>
        </w:rPr>
        <w:t>Ispitanici su morali postići minimalnu ciljanu dozu za svoju tjelesnu težinu za posljednja 3 dana razdoblja titracije kako bi bili podobni za ulaz u razdoblje održavanja u trajanju od 10 tjedana. Ispitanici su ostali na stabilnoj dozi lakozamida kroz cijelo razdoblje održavanja ili su povučeni iz ispitivanja i ušli u slijepo razdoblje postupnog smanjenja doze.</w:t>
      </w:r>
    </w:p>
    <w:p w14:paraId="692B2806" w14:textId="77777777" w:rsidR="00F3284A" w:rsidRPr="009A0C2C" w:rsidRDefault="00F3284A" w:rsidP="005C7F20">
      <w:pPr>
        <w:pStyle w:val="C-BodyText"/>
        <w:spacing w:before="0" w:after="0" w:line="240" w:lineRule="auto"/>
        <w:rPr>
          <w:sz w:val="22"/>
          <w:szCs w:val="22"/>
          <w:lang w:val="hr-HR"/>
        </w:rPr>
      </w:pPr>
      <w:r w:rsidRPr="009A0C2C">
        <w:rPr>
          <w:sz w:val="22"/>
          <w:szCs w:val="22"/>
          <w:lang w:val="hr-HR"/>
        </w:rPr>
        <w:t>Statistički značajno (p=0,0003) i klinički relevantno smanjenje djelomičnih pojava učestalosti napadaja od 28 dana od početne točke do razdoblja održavanja uočeno je između skupina koje su primale placebo i lakozamid. Postotno smanjenje u odnosu na analizu kovarijance temeljenu na placebu između lakozamida i placebo skupine bilo je 31,72 % (95 % CI: 16,342; 44,277).</w:t>
      </w:r>
    </w:p>
    <w:p w14:paraId="37AB6338" w14:textId="77777777" w:rsidR="00F3284A" w:rsidRPr="009A0C2C" w:rsidRDefault="00F3284A" w:rsidP="005C7F20">
      <w:pPr>
        <w:pStyle w:val="C-BodyText"/>
        <w:spacing w:before="0" w:after="0" w:line="240" w:lineRule="auto"/>
        <w:rPr>
          <w:sz w:val="22"/>
          <w:szCs w:val="22"/>
          <w:lang w:val="hr-HR"/>
        </w:rPr>
      </w:pPr>
      <w:r w:rsidRPr="009A0C2C">
        <w:rPr>
          <w:sz w:val="22"/>
          <w:szCs w:val="22"/>
          <w:lang w:val="hr-HR"/>
        </w:rPr>
        <w:t>Ukupno je omjer ispitanika s barem 50 %-tnim smanjenjem djelomičnih pojava učestalosti napadaja od 28 dana od početne točke do razdoblja održavanja bio 52,9 % u skupini koja je primala lakozamid u usporedbi s 33,3 % u skupini koja je primala placebo.</w:t>
      </w:r>
    </w:p>
    <w:p w14:paraId="450A2A8B" w14:textId="77777777" w:rsidR="00F3284A" w:rsidRPr="00976EE0" w:rsidRDefault="00F3284A" w:rsidP="005C7F20">
      <w:pPr>
        <w:numPr>
          <w:ilvl w:val="12"/>
          <w:numId w:val="0"/>
        </w:numPr>
        <w:ind w:right="-2"/>
        <w:rPr>
          <w:szCs w:val="22"/>
          <w:lang w:val="hr-HR"/>
        </w:rPr>
      </w:pPr>
      <w:r>
        <w:rPr>
          <w:szCs w:val="22"/>
          <w:lang w:val="hr-HR"/>
        </w:rPr>
        <w:t>Kvaliteta života procijenjena upitnikom kvalitete života za djecu i adolescente (Pediatric Quality of Life Inventory) pokazala je da su ispitanici i u skupni koja je primala lakozamid i u skupini koja je primala placebo imali istu stabilnu kvalitetu života povezanu sa zdravljem tijekom cijelog razdoblja liječenja.</w:t>
      </w:r>
    </w:p>
    <w:p w14:paraId="320EF01D" w14:textId="7FBA471D" w:rsidR="00627B7E" w:rsidRDefault="00627B7E" w:rsidP="005C7F20">
      <w:pPr>
        <w:numPr>
          <w:ilvl w:val="12"/>
          <w:numId w:val="0"/>
        </w:numPr>
        <w:spacing w:line="240" w:lineRule="auto"/>
        <w:ind w:right="-2"/>
        <w:rPr>
          <w:iCs/>
          <w:noProof/>
          <w:szCs w:val="22"/>
          <w:lang w:val="hr-HR"/>
        </w:rPr>
      </w:pPr>
    </w:p>
    <w:p w14:paraId="4CBCD533" w14:textId="4E501625" w:rsidR="0056743C" w:rsidRDefault="0056743C" w:rsidP="0056743C">
      <w:pPr>
        <w:pStyle w:val="C-BodyText"/>
        <w:spacing w:before="0" w:after="0" w:line="240" w:lineRule="auto"/>
        <w:rPr>
          <w:sz w:val="22"/>
          <w:szCs w:val="22"/>
          <w:u w:val="single"/>
          <w:lang w:val="pl-PL"/>
        </w:rPr>
      </w:pPr>
      <w:r>
        <w:rPr>
          <w:sz w:val="22"/>
          <w:szCs w:val="22"/>
          <w:u w:val="single"/>
          <w:lang w:val="pl-PL"/>
        </w:rPr>
        <w:t>Klinička djelotvornost i sigurnost (primarno gen</w:t>
      </w:r>
      <w:r w:rsidR="00364184">
        <w:rPr>
          <w:sz w:val="22"/>
          <w:szCs w:val="22"/>
          <w:u w:val="single"/>
          <w:lang w:val="pl-PL"/>
        </w:rPr>
        <w:t>e</w:t>
      </w:r>
      <w:r>
        <w:rPr>
          <w:sz w:val="22"/>
          <w:szCs w:val="22"/>
          <w:u w:val="single"/>
          <w:lang w:val="pl-PL"/>
        </w:rPr>
        <w:t>ralizirani toničko-klonički napadaji)</w:t>
      </w:r>
    </w:p>
    <w:p w14:paraId="034BDFE5" w14:textId="77777777" w:rsidR="0056743C" w:rsidRDefault="0056743C" w:rsidP="0056743C">
      <w:pPr>
        <w:pStyle w:val="C-BodyText"/>
        <w:spacing w:before="0" w:after="0" w:line="240" w:lineRule="auto"/>
        <w:rPr>
          <w:sz w:val="22"/>
          <w:szCs w:val="22"/>
          <w:lang w:val="pl-PL"/>
        </w:rPr>
      </w:pPr>
    </w:p>
    <w:p w14:paraId="10D909EB" w14:textId="0989762E" w:rsidR="0056743C" w:rsidRDefault="0056743C" w:rsidP="0056743C">
      <w:pPr>
        <w:widowControl w:val="0"/>
        <w:rPr>
          <w:szCs w:val="22"/>
          <w:lang w:val="hr-HR"/>
        </w:rPr>
      </w:pPr>
      <w:r>
        <w:rPr>
          <w:rStyle w:val="Strong"/>
          <w:b w:val="0"/>
          <w:szCs w:val="22"/>
          <w:lang w:val="hr-HR"/>
        </w:rPr>
        <w:t xml:space="preserve">Djelotvornost lakozamida kao dodatne terapije u bolesnika s navršene 4 i više godina koji imaju idiopatsku generaliziranu epilepsiju i kod kojih se javljaju primarno generalizirani toničko-klonički napadaji utvrđena je u dvostruko slijepom, randomiziranom, placebom kontroliranom multicentričnom </w:t>
      </w:r>
      <w:r w:rsidR="009C4E85">
        <w:rPr>
          <w:rStyle w:val="Strong"/>
          <w:b w:val="0"/>
          <w:szCs w:val="22"/>
          <w:lang w:val="hr-HR"/>
        </w:rPr>
        <w:t xml:space="preserve">kliničkom </w:t>
      </w:r>
      <w:r>
        <w:rPr>
          <w:rStyle w:val="Strong"/>
          <w:b w:val="0"/>
          <w:szCs w:val="22"/>
          <w:lang w:val="hr-HR"/>
        </w:rPr>
        <w:t xml:space="preserve">ispitivanju na paralelnim skupinama u trajanju od 24 tjedna. Ispitivanje se sastojalo od početnog povijesnog razdoblja od 12 tjedana, početnog prospektivnog razdoblja od 4 tjedna i razdoblja liječenja od 24 tjedna (koje je obuhvaćalo razdoblje titracije od 6 tjedana i razdoblje održavanja od 18 tjedana). Podobni bolesnici koji su primali stabilne doze od 1 do 3 antiepileptična lijeka koji su </w:t>
      </w:r>
      <w:r>
        <w:rPr>
          <w:rStyle w:val="Strong"/>
          <w:b w:val="0"/>
          <w:szCs w:val="22"/>
          <w:lang w:val="hr-HR"/>
        </w:rPr>
        <w:lastRenderedPageBreak/>
        <w:t>doživjeli najmanje 3 dokumentirana primarno generalizirana toničko-klonička napadaja tijekom 16-tjednog kombiniranog početnog razdoblja randomizirani su u omjeru 1 naspram 1 za primanje lakozamida ili placeba (bolesnici u potpunom skupu za analizu: lakozamid n</w:t>
      </w:r>
      <w:r w:rsidR="0097761B">
        <w:rPr>
          <w:rStyle w:val="Strong"/>
          <w:b w:val="0"/>
          <w:szCs w:val="22"/>
          <w:lang w:val="hr-HR"/>
        </w:rPr>
        <w:t> </w:t>
      </w:r>
      <w:r>
        <w:rPr>
          <w:rStyle w:val="Strong"/>
          <w:b w:val="0"/>
          <w:szCs w:val="22"/>
          <w:lang w:val="hr-HR"/>
        </w:rPr>
        <w:t>=</w:t>
      </w:r>
      <w:r w:rsidR="0097761B">
        <w:rPr>
          <w:rStyle w:val="Strong"/>
          <w:b w:val="0"/>
          <w:szCs w:val="22"/>
          <w:lang w:val="hr-HR"/>
        </w:rPr>
        <w:t> </w:t>
      </w:r>
      <w:r>
        <w:rPr>
          <w:rStyle w:val="Strong"/>
          <w:b w:val="0"/>
          <w:szCs w:val="22"/>
          <w:lang w:val="hr-HR"/>
        </w:rPr>
        <w:t>118, placebo n</w:t>
      </w:r>
      <w:r w:rsidR="0097761B">
        <w:rPr>
          <w:rStyle w:val="Strong"/>
          <w:b w:val="0"/>
          <w:szCs w:val="22"/>
          <w:lang w:val="hr-HR"/>
        </w:rPr>
        <w:t> </w:t>
      </w:r>
      <w:r>
        <w:rPr>
          <w:rStyle w:val="Strong"/>
          <w:b w:val="0"/>
          <w:szCs w:val="22"/>
          <w:lang w:val="hr-HR"/>
        </w:rPr>
        <w:t>=</w:t>
      </w:r>
      <w:r w:rsidR="0097761B">
        <w:rPr>
          <w:rStyle w:val="Strong"/>
          <w:b w:val="0"/>
          <w:szCs w:val="22"/>
          <w:lang w:val="hr-HR"/>
        </w:rPr>
        <w:t> </w:t>
      </w:r>
      <w:r>
        <w:rPr>
          <w:rStyle w:val="Strong"/>
          <w:b w:val="0"/>
          <w:szCs w:val="22"/>
          <w:lang w:val="hr-HR"/>
        </w:rPr>
        <w:t xml:space="preserve">121; od njih je 8 bolesnika u dobnoj skupini </w:t>
      </w:r>
      <w:r>
        <w:rPr>
          <w:szCs w:val="22"/>
          <w:lang w:val="hr-HR"/>
        </w:rPr>
        <w:t>≥ 4 do &lt; 12 godina, a 16 bolesnika u dobnoj skupini ≥ 12 do &lt; 18 godina liječeno lakozamidom, a 9 odnosno 16 bolesnika placebom).</w:t>
      </w:r>
    </w:p>
    <w:p w14:paraId="715E38EA" w14:textId="77777777" w:rsidR="0056743C" w:rsidRDefault="0056743C" w:rsidP="0056743C">
      <w:pPr>
        <w:keepNext/>
        <w:widowControl w:val="0"/>
        <w:rPr>
          <w:szCs w:val="22"/>
          <w:lang w:val="hr-HR"/>
        </w:rPr>
      </w:pPr>
      <w:r>
        <w:rPr>
          <w:szCs w:val="22"/>
          <w:lang w:val="hr-HR"/>
        </w:rPr>
        <w:t>Bolesnici su titrirani do ciljne doze razdoblja održavanja od 12</w:t>
      </w:r>
      <w:r>
        <w:rPr>
          <w:noProof/>
          <w:szCs w:val="22"/>
          <w:lang w:val="hr-HR"/>
        </w:rPr>
        <w:t> </w:t>
      </w:r>
      <w:r>
        <w:rPr>
          <w:szCs w:val="22"/>
          <w:lang w:val="hr-HR"/>
        </w:rPr>
        <w:t>mg/kg/dan u bolesnika tjelesne težine manje od 30</w:t>
      </w:r>
      <w:r>
        <w:rPr>
          <w:noProof/>
          <w:szCs w:val="22"/>
          <w:lang w:val="hr-HR"/>
        </w:rPr>
        <w:t> </w:t>
      </w:r>
      <w:r>
        <w:rPr>
          <w:szCs w:val="22"/>
          <w:lang w:val="hr-HR"/>
        </w:rPr>
        <w:t>kg, 8</w:t>
      </w:r>
      <w:r>
        <w:rPr>
          <w:noProof/>
          <w:szCs w:val="22"/>
          <w:lang w:val="hr-HR"/>
        </w:rPr>
        <w:t> </w:t>
      </w:r>
      <w:r>
        <w:rPr>
          <w:szCs w:val="22"/>
          <w:lang w:val="hr-HR"/>
        </w:rPr>
        <w:t>mg/kg/dan u bolesnika tjelesne težine od 30 do manje od 50</w:t>
      </w:r>
      <w:r>
        <w:rPr>
          <w:noProof/>
          <w:szCs w:val="22"/>
          <w:lang w:val="hr-HR"/>
        </w:rPr>
        <w:t> </w:t>
      </w:r>
      <w:r>
        <w:rPr>
          <w:szCs w:val="22"/>
          <w:lang w:val="hr-HR"/>
        </w:rPr>
        <w:t>kg ili 400 mg/dan u bolesnika tjelesne težine 50</w:t>
      </w:r>
      <w:r>
        <w:rPr>
          <w:noProof/>
          <w:szCs w:val="22"/>
          <w:lang w:val="hr-HR"/>
        </w:rPr>
        <w:t> </w:t>
      </w:r>
      <w:r>
        <w:rPr>
          <w:szCs w:val="22"/>
          <w:lang w:val="hr-HR"/>
        </w:rPr>
        <w:t>kg ili više.</w:t>
      </w:r>
    </w:p>
    <w:p w14:paraId="46BA50DC" w14:textId="77777777" w:rsidR="0056743C" w:rsidRDefault="0056743C" w:rsidP="0056743C">
      <w:pPr>
        <w:keepNext/>
        <w:widowControl w:val="0"/>
        <w:rPr>
          <w:szCs w:val="22"/>
          <w:lang w:val="hr-HR"/>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56743C" w14:paraId="27371FE0" w14:textId="77777777" w:rsidTr="0090442D">
        <w:trPr>
          <w:trHeight w:val="516"/>
          <w:tblHeader/>
        </w:trPr>
        <w:tc>
          <w:tcPr>
            <w:tcW w:w="2144" w:type="pct"/>
            <w:tcBorders>
              <w:top w:val="single" w:sz="4" w:space="0" w:color="auto"/>
              <w:left w:val="single" w:sz="4" w:space="0" w:color="auto"/>
              <w:right w:val="single" w:sz="4" w:space="0" w:color="auto"/>
            </w:tcBorders>
            <w:vAlign w:val="bottom"/>
          </w:tcPr>
          <w:p w14:paraId="74BCD878" w14:textId="77777777" w:rsidR="0056743C" w:rsidRDefault="0056743C" w:rsidP="0090442D">
            <w:pPr>
              <w:pStyle w:val="Date"/>
              <w:keepNext/>
            </w:pPr>
            <w:proofErr w:type="spellStart"/>
            <w:r>
              <w:t>Varijable</w:t>
            </w:r>
            <w:proofErr w:type="spellEnd"/>
            <w:r>
              <w:t xml:space="preserve"> </w:t>
            </w:r>
            <w:proofErr w:type="spellStart"/>
            <w:r>
              <w:t>djelotvornosti</w:t>
            </w:r>
            <w:proofErr w:type="spellEnd"/>
            <w:r>
              <w:t xml:space="preserve"> </w:t>
            </w:r>
          </w:p>
          <w:p w14:paraId="0BC9578D" w14:textId="77777777" w:rsidR="0056743C" w:rsidRDefault="0056743C" w:rsidP="0090442D">
            <w:pPr>
              <w:pStyle w:val="Date"/>
              <w:keepNext/>
            </w:pPr>
            <w:r>
              <w:t xml:space="preserve">  </w:t>
            </w:r>
            <w:proofErr w:type="spellStart"/>
            <w:r>
              <w:t>Parametar</w:t>
            </w:r>
            <w:proofErr w:type="spellEnd"/>
            <w:r>
              <w:t xml:space="preserve"> </w:t>
            </w:r>
          </w:p>
        </w:tc>
        <w:tc>
          <w:tcPr>
            <w:tcW w:w="1453" w:type="pct"/>
            <w:tcBorders>
              <w:top w:val="single" w:sz="4" w:space="0" w:color="auto"/>
              <w:left w:val="single" w:sz="4" w:space="0" w:color="auto"/>
              <w:right w:val="single" w:sz="4" w:space="0" w:color="auto"/>
            </w:tcBorders>
          </w:tcPr>
          <w:p w14:paraId="46307BB0" w14:textId="77777777" w:rsidR="0056743C" w:rsidRDefault="0056743C" w:rsidP="0090442D">
            <w:pPr>
              <w:keepNext/>
              <w:rPr>
                <w:szCs w:val="22"/>
              </w:rPr>
            </w:pPr>
            <w:r>
              <w:rPr>
                <w:szCs w:val="22"/>
              </w:rPr>
              <w:t>Placebo</w:t>
            </w:r>
          </w:p>
          <w:p w14:paraId="4D05E302" w14:textId="581B22BA" w:rsidR="0056743C" w:rsidRDefault="0056743C" w:rsidP="0090442D">
            <w:pPr>
              <w:keepNext/>
              <w:rPr>
                <w:szCs w:val="22"/>
              </w:rPr>
            </w:pPr>
            <w:r>
              <w:rPr>
                <w:szCs w:val="22"/>
              </w:rPr>
              <w:t>N</w:t>
            </w:r>
            <w:r w:rsidR="0097761B">
              <w:rPr>
                <w:szCs w:val="22"/>
              </w:rPr>
              <w:t> </w:t>
            </w:r>
            <w:r>
              <w:rPr>
                <w:szCs w:val="22"/>
              </w:rPr>
              <w:t>=</w:t>
            </w:r>
            <w:r w:rsidR="0097761B">
              <w:rPr>
                <w:szCs w:val="22"/>
              </w:rPr>
              <w:t> </w:t>
            </w:r>
            <w:r>
              <w:rPr>
                <w:szCs w:val="22"/>
              </w:rPr>
              <w:t>121</w:t>
            </w:r>
          </w:p>
        </w:tc>
        <w:tc>
          <w:tcPr>
            <w:tcW w:w="1403" w:type="pct"/>
            <w:tcBorders>
              <w:top w:val="single" w:sz="4" w:space="0" w:color="auto"/>
              <w:left w:val="single" w:sz="4" w:space="0" w:color="auto"/>
              <w:right w:val="single" w:sz="4" w:space="0" w:color="auto"/>
            </w:tcBorders>
          </w:tcPr>
          <w:p w14:paraId="75E295EC" w14:textId="77777777" w:rsidR="0056743C" w:rsidRDefault="0056743C" w:rsidP="0090442D">
            <w:pPr>
              <w:keepNext/>
              <w:rPr>
                <w:szCs w:val="22"/>
              </w:rPr>
            </w:pPr>
            <w:proofErr w:type="spellStart"/>
            <w:r>
              <w:rPr>
                <w:szCs w:val="22"/>
              </w:rPr>
              <w:t>Lakozamid</w:t>
            </w:r>
            <w:proofErr w:type="spellEnd"/>
          </w:p>
          <w:p w14:paraId="109E628B" w14:textId="03F7E4E1" w:rsidR="0056743C" w:rsidRDefault="0056743C" w:rsidP="0090442D">
            <w:pPr>
              <w:keepNext/>
              <w:rPr>
                <w:szCs w:val="22"/>
              </w:rPr>
            </w:pPr>
            <w:r>
              <w:rPr>
                <w:szCs w:val="22"/>
              </w:rPr>
              <w:t>N</w:t>
            </w:r>
            <w:r w:rsidR="0097761B">
              <w:rPr>
                <w:szCs w:val="22"/>
              </w:rPr>
              <w:t> </w:t>
            </w:r>
            <w:r>
              <w:rPr>
                <w:szCs w:val="22"/>
              </w:rPr>
              <w:t>=</w:t>
            </w:r>
            <w:r w:rsidR="0097761B">
              <w:rPr>
                <w:szCs w:val="22"/>
              </w:rPr>
              <w:t> </w:t>
            </w:r>
            <w:r>
              <w:rPr>
                <w:szCs w:val="22"/>
              </w:rPr>
              <w:t>118</w:t>
            </w:r>
          </w:p>
        </w:tc>
      </w:tr>
      <w:tr w:rsidR="0056743C" w:rsidRPr="00EB04B1" w14:paraId="7A467970" w14:textId="77777777" w:rsidTr="0090442D">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08CEA2C1" w14:textId="77777777" w:rsidR="0056743C" w:rsidRPr="00EB04B1" w:rsidRDefault="0056743C" w:rsidP="0090442D">
            <w:pPr>
              <w:keepNext/>
              <w:widowControl w:val="0"/>
              <w:rPr>
                <w:szCs w:val="22"/>
                <w:lang w:val="nl-NL"/>
                <w:rPrChange w:id="113" w:author="MAH review_SC" w:date="2025-05-13T12:10:00Z" w16du:dateUtc="2025-05-13T06:40:00Z">
                  <w:rPr>
                    <w:szCs w:val="22"/>
                  </w:rPr>
                </w:rPrChange>
              </w:rPr>
            </w:pPr>
            <w:r w:rsidRPr="00EB04B1">
              <w:rPr>
                <w:szCs w:val="22"/>
                <w:lang w:val="nl-NL"/>
                <w:rPrChange w:id="114" w:author="MAH review_SC" w:date="2025-05-13T12:10:00Z" w16du:dateUtc="2025-05-13T06:40:00Z">
                  <w:rPr>
                    <w:szCs w:val="22"/>
                  </w:rPr>
                </w:rPrChange>
              </w:rPr>
              <w:t>Vrijeme do drugog primarno generaliziranog toničko-kloničkog napadaja</w:t>
            </w:r>
          </w:p>
        </w:tc>
      </w:tr>
      <w:tr w:rsidR="0056743C" w14:paraId="67EA851B"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7CADA7C8" w14:textId="77777777" w:rsidR="0056743C" w:rsidRDefault="0056743C" w:rsidP="0090442D">
            <w:pPr>
              <w:widowControl w:val="0"/>
              <w:ind w:left="135"/>
              <w:rPr>
                <w:szCs w:val="22"/>
              </w:rPr>
            </w:pPr>
            <w:proofErr w:type="spellStart"/>
            <w:r>
              <w:rPr>
                <w:szCs w:val="22"/>
              </w:rPr>
              <w:t>Medijan</w:t>
            </w:r>
            <w:proofErr w:type="spellEnd"/>
            <w:r>
              <w:rPr>
                <w:szCs w:val="22"/>
              </w:rPr>
              <w:t xml:space="preserve"> (</w:t>
            </w:r>
            <w:proofErr w:type="spellStart"/>
            <w:r>
              <w:rPr>
                <w:szCs w:val="22"/>
              </w:rPr>
              <w:t>dani</w:t>
            </w:r>
            <w:proofErr w:type="spellEnd"/>
            <w:r>
              <w:rPr>
                <w:szCs w:val="22"/>
              </w:rPr>
              <w:t>)</w:t>
            </w:r>
          </w:p>
        </w:tc>
        <w:tc>
          <w:tcPr>
            <w:tcW w:w="1453" w:type="pct"/>
            <w:tcBorders>
              <w:top w:val="single" w:sz="4" w:space="0" w:color="auto"/>
              <w:left w:val="single" w:sz="4" w:space="0" w:color="auto"/>
              <w:bottom w:val="single" w:sz="4" w:space="0" w:color="auto"/>
              <w:right w:val="single" w:sz="4" w:space="0" w:color="auto"/>
            </w:tcBorders>
          </w:tcPr>
          <w:p w14:paraId="2D0AABA7" w14:textId="77777777" w:rsidR="0056743C" w:rsidRDefault="0056743C" w:rsidP="0090442D">
            <w:pPr>
              <w:widowControl w:val="0"/>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0D67F339" w14:textId="77777777" w:rsidR="0056743C" w:rsidRDefault="0056743C" w:rsidP="0090442D">
            <w:pPr>
              <w:widowControl w:val="0"/>
              <w:jc w:val="center"/>
              <w:rPr>
                <w:szCs w:val="22"/>
              </w:rPr>
            </w:pPr>
            <w:r>
              <w:rPr>
                <w:szCs w:val="22"/>
              </w:rPr>
              <w:t>-</w:t>
            </w:r>
          </w:p>
        </w:tc>
      </w:tr>
      <w:tr w:rsidR="0056743C" w14:paraId="71201BC6"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2B014DE1" w14:textId="77777777" w:rsidR="0056743C" w:rsidRDefault="0056743C" w:rsidP="0090442D">
            <w:pPr>
              <w:widowControl w:val="0"/>
              <w:ind w:left="135"/>
              <w:rPr>
                <w:szCs w:val="22"/>
              </w:rPr>
            </w:pPr>
            <w:r>
              <w:rPr>
                <w:szCs w:val="22"/>
              </w:rPr>
              <w:t>95 % CI</w:t>
            </w:r>
          </w:p>
        </w:tc>
        <w:tc>
          <w:tcPr>
            <w:tcW w:w="1453" w:type="pct"/>
            <w:tcBorders>
              <w:top w:val="single" w:sz="4" w:space="0" w:color="auto"/>
              <w:left w:val="single" w:sz="4" w:space="0" w:color="auto"/>
              <w:bottom w:val="single" w:sz="4" w:space="0" w:color="auto"/>
              <w:right w:val="single" w:sz="4" w:space="0" w:color="auto"/>
            </w:tcBorders>
          </w:tcPr>
          <w:p w14:paraId="6C1567E2" w14:textId="77777777" w:rsidR="0056743C" w:rsidRDefault="0056743C" w:rsidP="0090442D">
            <w:pPr>
              <w:widowControl w:val="0"/>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0C3F3D52" w14:textId="77777777" w:rsidR="0056743C" w:rsidRDefault="0056743C" w:rsidP="0090442D">
            <w:pPr>
              <w:widowControl w:val="0"/>
              <w:jc w:val="center"/>
              <w:rPr>
                <w:szCs w:val="22"/>
              </w:rPr>
            </w:pPr>
            <w:r>
              <w:rPr>
                <w:szCs w:val="22"/>
              </w:rPr>
              <w:t>-</w:t>
            </w:r>
          </w:p>
        </w:tc>
      </w:tr>
      <w:tr w:rsidR="0056743C" w14:paraId="1608FE5C"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77D6627A" w14:textId="77777777" w:rsidR="0056743C" w:rsidRDefault="0056743C" w:rsidP="0090442D">
            <w:pPr>
              <w:widowControl w:val="0"/>
              <w:ind w:left="135"/>
              <w:rPr>
                <w:szCs w:val="22"/>
              </w:rPr>
            </w:pPr>
            <w:proofErr w:type="spellStart"/>
            <w:r>
              <w:rPr>
                <w:szCs w:val="22"/>
              </w:rPr>
              <w:t>Lakozamid</w:t>
            </w:r>
            <w:proofErr w:type="spellEnd"/>
            <w:r>
              <w:rPr>
                <w:szCs w:val="22"/>
              </w:rPr>
              <w:t xml:space="preserve"> – placebo</w:t>
            </w:r>
          </w:p>
        </w:tc>
        <w:tc>
          <w:tcPr>
            <w:tcW w:w="2856" w:type="pct"/>
            <w:gridSpan w:val="2"/>
            <w:tcBorders>
              <w:top w:val="single" w:sz="4" w:space="0" w:color="auto"/>
              <w:left w:val="single" w:sz="4" w:space="0" w:color="auto"/>
              <w:bottom w:val="single" w:sz="4" w:space="0" w:color="auto"/>
              <w:right w:val="single" w:sz="4" w:space="0" w:color="auto"/>
            </w:tcBorders>
          </w:tcPr>
          <w:p w14:paraId="768CE3B8" w14:textId="77777777" w:rsidR="0056743C" w:rsidRDefault="0056743C" w:rsidP="0090442D">
            <w:pPr>
              <w:widowControl w:val="0"/>
              <w:jc w:val="center"/>
              <w:rPr>
                <w:szCs w:val="22"/>
              </w:rPr>
            </w:pPr>
          </w:p>
        </w:tc>
      </w:tr>
      <w:tr w:rsidR="0056743C" w14:paraId="17DD583F"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7212D447" w14:textId="77777777" w:rsidR="0056743C" w:rsidRDefault="0056743C" w:rsidP="0090442D">
            <w:pPr>
              <w:widowControl w:val="0"/>
              <w:ind w:left="135"/>
              <w:rPr>
                <w:szCs w:val="22"/>
              </w:rPr>
            </w:pPr>
            <w:proofErr w:type="spellStart"/>
            <w:r>
              <w:rPr>
                <w:szCs w:val="22"/>
              </w:rPr>
              <w:t>Omjer</w:t>
            </w:r>
            <w:proofErr w:type="spellEnd"/>
            <w:r>
              <w:rPr>
                <w:szCs w:val="22"/>
              </w:rPr>
              <w:t xml:space="preserve"> </w:t>
            </w:r>
            <w:proofErr w:type="spellStart"/>
            <w:r>
              <w:rPr>
                <w:szCs w:val="22"/>
              </w:rPr>
              <w:t>rizika</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5766A539" w14:textId="77777777" w:rsidR="0056743C" w:rsidRDefault="0056743C" w:rsidP="0090442D">
            <w:pPr>
              <w:widowControl w:val="0"/>
              <w:jc w:val="center"/>
              <w:rPr>
                <w:szCs w:val="22"/>
              </w:rPr>
            </w:pPr>
            <w:r>
              <w:rPr>
                <w:szCs w:val="22"/>
              </w:rPr>
              <w:t>0,540</w:t>
            </w:r>
          </w:p>
        </w:tc>
      </w:tr>
      <w:tr w:rsidR="0056743C" w14:paraId="41748EA2"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218F28E1" w14:textId="77777777" w:rsidR="0056743C" w:rsidRDefault="0056743C" w:rsidP="0090442D">
            <w:pPr>
              <w:widowControl w:val="0"/>
              <w:ind w:left="135"/>
              <w:rPr>
                <w:szCs w:val="22"/>
              </w:rPr>
            </w:pPr>
            <w:r>
              <w:rPr>
                <w:szCs w:val="22"/>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0C1FF7DD" w14:textId="77777777" w:rsidR="0056743C" w:rsidRDefault="0056743C" w:rsidP="0090442D">
            <w:pPr>
              <w:widowControl w:val="0"/>
              <w:jc w:val="center"/>
              <w:rPr>
                <w:szCs w:val="22"/>
              </w:rPr>
            </w:pPr>
            <w:r>
              <w:rPr>
                <w:szCs w:val="22"/>
              </w:rPr>
              <w:t>0,377; 0,774</w:t>
            </w:r>
          </w:p>
        </w:tc>
      </w:tr>
      <w:tr w:rsidR="0056743C" w14:paraId="2699287B"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2F90C348" w14:textId="77777777" w:rsidR="0056743C" w:rsidRDefault="0056743C" w:rsidP="0090442D">
            <w:pPr>
              <w:widowControl w:val="0"/>
              <w:ind w:left="135"/>
              <w:rPr>
                <w:szCs w:val="22"/>
              </w:rPr>
            </w:pPr>
            <w:r>
              <w:rPr>
                <w:szCs w:val="22"/>
              </w:rPr>
              <w:t>p-</w:t>
            </w:r>
            <w:proofErr w:type="spellStart"/>
            <w:r>
              <w:rPr>
                <w:szCs w:val="22"/>
              </w:rPr>
              <w:t>vrijednost</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5FA0603F" w14:textId="77777777" w:rsidR="0056743C" w:rsidRDefault="0056743C" w:rsidP="0090442D">
            <w:pPr>
              <w:widowControl w:val="0"/>
              <w:jc w:val="center"/>
              <w:rPr>
                <w:szCs w:val="22"/>
              </w:rPr>
            </w:pPr>
            <w:r>
              <w:rPr>
                <w:szCs w:val="22"/>
              </w:rPr>
              <w:t>&lt; 0,001</w:t>
            </w:r>
          </w:p>
        </w:tc>
      </w:tr>
      <w:tr w:rsidR="0056743C" w14:paraId="20F7C97B"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5CB2B71F" w14:textId="77777777" w:rsidR="0056743C" w:rsidRDefault="0056743C" w:rsidP="0090442D">
            <w:pPr>
              <w:widowControl w:val="0"/>
              <w:rPr>
                <w:szCs w:val="22"/>
              </w:rPr>
            </w:pPr>
            <w:proofErr w:type="spellStart"/>
            <w:r>
              <w:rPr>
                <w:szCs w:val="22"/>
              </w:rPr>
              <w:t>Razdoblje</w:t>
            </w:r>
            <w:proofErr w:type="spellEnd"/>
            <w:r>
              <w:rPr>
                <w:szCs w:val="22"/>
              </w:rPr>
              <w:t xml:space="preserve"> bez </w:t>
            </w:r>
            <w:proofErr w:type="spellStart"/>
            <w:r>
              <w:rPr>
                <w:szCs w:val="22"/>
              </w:rPr>
              <w:t>napadaja</w:t>
            </w:r>
            <w:proofErr w:type="spellEnd"/>
          </w:p>
        </w:tc>
        <w:tc>
          <w:tcPr>
            <w:tcW w:w="1453" w:type="pct"/>
            <w:tcBorders>
              <w:top w:val="single" w:sz="4" w:space="0" w:color="auto"/>
              <w:left w:val="single" w:sz="4" w:space="0" w:color="auto"/>
              <w:bottom w:val="single" w:sz="4" w:space="0" w:color="auto"/>
              <w:right w:val="single" w:sz="4" w:space="0" w:color="auto"/>
            </w:tcBorders>
          </w:tcPr>
          <w:p w14:paraId="4F280231" w14:textId="77777777" w:rsidR="0056743C" w:rsidRDefault="0056743C" w:rsidP="0090442D">
            <w:pPr>
              <w:widowControl w:val="0"/>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4CE8FB26" w14:textId="77777777" w:rsidR="0056743C" w:rsidRDefault="0056743C" w:rsidP="0090442D"/>
        </w:tc>
      </w:tr>
      <w:tr w:rsidR="0056743C" w14:paraId="7632A577"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5CF94401" w14:textId="77777777" w:rsidR="0056743C" w:rsidRDefault="0056743C" w:rsidP="0090442D">
            <w:pPr>
              <w:widowControl w:val="0"/>
              <w:ind w:left="135"/>
              <w:rPr>
                <w:szCs w:val="22"/>
              </w:rPr>
            </w:pPr>
            <w:proofErr w:type="spellStart"/>
            <w:r>
              <w:rPr>
                <w:szCs w:val="22"/>
              </w:rPr>
              <w:t>Stratificirana</w:t>
            </w:r>
            <w:proofErr w:type="spellEnd"/>
            <w:r>
              <w:rPr>
                <w:szCs w:val="22"/>
              </w:rPr>
              <w:t xml:space="preserve"> Kaplan-Meier </w:t>
            </w:r>
            <w:proofErr w:type="spellStart"/>
            <w:r>
              <w:rPr>
                <w:szCs w:val="22"/>
              </w:rPr>
              <w:t>procjena</w:t>
            </w:r>
            <w:proofErr w:type="spellEnd"/>
            <w:r>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61B2CFC6" w14:textId="77777777" w:rsidR="0056743C" w:rsidRDefault="0056743C" w:rsidP="0090442D">
            <w:pPr>
              <w:widowControl w:val="0"/>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23D9D0F9" w14:textId="77777777" w:rsidR="0056743C" w:rsidRDefault="0056743C" w:rsidP="0090442D">
            <w:pPr>
              <w:jc w:val="center"/>
            </w:pPr>
            <w:r>
              <w:rPr>
                <w:szCs w:val="22"/>
              </w:rPr>
              <w:t>31,3</w:t>
            </w:r>
          </w:p>
        </w:tc>
      </w:tr>
      <w:tr w:rsidR="0056743C" w14:paraId="65891A29"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1002AB3D" w14:textId="77777777" w:rsidR="0056743C" w:rsidRDefault="0056743C" w:rsidP="0090442D">
            <w:pPr>
              <w:widowControl w:val="0"/>
              <w:ind w:left="135"/>
              <w:rPr>
                <w:szCs w:val="22"/>
              </w:rPr>
            </w:pPr>
            <w:r>
              <w:rPr>
                <w:szCs w:val="22"/>
              </w:rPr>
              <w:t>95 % CI</w:t>
            </w:r>
          </w:p>
        </w:tc>
        <w:tc>
          <w:tcPr>
            <w:tcW w:w="1453" w:type="pct"/>
            <w:tcBorders>
              <w:top w:val="single" w:sz="4" w:space="0" w:color="auto"/>
              <w:left w:val="single" w:sz="4" w:space="0" w:color="auto"/>
              <w:bottom w:val="single" w:sz="4" w:space="0" w:color="auto"/>
              <w:right w:val="single" w:sz="4" w:space="0" w:color="auto"/>
            </w:tcBorders>
          </w:tcPr>
          <w:p w14:paraId="516FF0F1" w14:textId="77777777" w:rsidR="0056743C" w:rsidRDefault="0056743C" w:rsidP="0090442D">
            <w:pPr>
              <w:widowControl w:val="0"/>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4E7B26B7" w14:textId="77777777" w:rsidR="0056743C" w:rsidRDefault="0056743C" w:rsidP="0090442D">
            <w:pPr>
              <w:jc w:val="center"/>
            </w:pPr>
            <w:r>
              <w:rPr>
                <w:szCs w:val="22"/>
              </w:rPr>
              <w:t>22,8; 39,9</w:t>
            </w:r>
          </w:p>
        </w:tc>
      </w:tr>
      <w:tr w:rsidR="0056743C" w14:paraId="02912106"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57BD955F" w14:textId="77777777" w:rsidR="0056743C" w:rsidRDefault="0056743C" w:rsidP="0090442D">
            <w:pPr>
              <w:widowControl w:val="0"/>
              <w:ind w:left="135"/>
              <w:rPr>
                <w:szCs w:val="22"/>
              </w:rPr>
            </w:pPr>
            <w:proofErr w:type="spellStart"/>
            <w:r>
              <w:rPr>
                <w:szCs w:val="22"/>
              </w:rPr>
              <w:t>Lakozamid</w:t>
            </w:r>
            <w:proofErr w:type="spellEnd"/>
            <w:r>
              <w:rPr>
                <w:szCs w:val="22"/>
              </w:rPr>
              <w:t xml:space="preserve"> – placebo</w:t>
            </w:r>
          </w:p>
        </w:tc>
        <w:tc>
          <w:tcPr>
            <w:tcW w:w="2856" w:type="pct"/>
            <w:gridSpan w:val="2"/>
            <w:tcBorders>
              <w:top w:val="single" w:sz="4" w:space="0" w:color="auto"/>
              <w:left w:val="single" w:sz="4" w:space="0" w:color="auto"/>
              <w:bottom w:val="single" w:sz="4" w:space="0" w:color="auto"/>
              <w:right w:val="single" w:sz="4" w:space="0" w:color="auto"/>
            </w:tcBorders>
          </w:tcPr>
          <w:p w14:paraId="1F184EBB" w14:textId="77777777" w:rsidR="0056743C" w:rsidRDefault="0056743C" w:rsidP="0090442D">
            <w:pPr>
              <w:jc w:val="center"/>
            </w:pPr>
            <w:r>
              <w:t>14,1</w:t>
            </w:r>
          </w:p>
        </w:tc>
      </w:tr>
      <w:tr w:rsidR="0056743C" w14:paraId="5DA5474D"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14AC826E" w14:textId="77777777" w:rsidR="0056743C" w:rsidRDefault="0056743C" w:rsidP="0090442D">
            <w:pPr>
              <w:widowControl w:val="0"/>
              <w:ind w:left="135"/>
              <w:rPr>
                <w:szCs w:val="22"/>
              </w:rPr>
            </w:pPr>
            <w:r>
              <w:rPr>
                <w:szCs w:val="22"/>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39145FA0" w14:textId="77777777" w:rsidR="0056743C" w:rsidRDefault="0056743C" w:rsidP="0090442D">
            <w:pPr>
              <w:jc w:val="center"/>
            </w:pPr>
            <w:r>
              <w:t>3,2; 25,1</w:t>
            </w:r>
          </w:p>
        </w:tc>
      </w:tr>
      <w:tr w:rsidR="0056743C" w14:paraId="66A06C0B"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28AD4E6F" w14:textId="77777777" w:rsidR="0056743C" w:rsidRDefault="0056743C" w:rsidP="0090442D">
            <w:pPr>
              <w:widowControl w:val="0"/>
              <w:ind w:left="135"/>
              <w:rPr>
                <w:szCs w:val="22"/>
              </w:rPr>
            </w:pPr>
            <w:r>
              <w:rPr>
                <w:szCs w:val="22"/>
              </w:rPr>
              <w:t>p-</w:t>
            </w:r>
            <w:proofErr w:type="spellStart"/>
            <w:r>
              <w:rPr>
                <w:szCs w:val="22"/>
              </w:rPr>
              <w:t>vrijednost</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1BA6BCA9" w14:textId="77777777" w:rsidR="0056743C" w:rsidRDefault="0056743C" w:rsidP="0090442D">
            <w:pPr>
              <w:jc w:val="center"/>
            </w:pPr>
            <w:r>
              <w:t>0,011</w:t>
            </w:r>
          </w:p>
        </w:tc>
      </w:tr>
    </w:tbl>
    <w:p w14:paraId="335DDB3B" w14:textId="77777777" w:rsidR="0056743C" w:rsidRDefault="0056743C" w:rsidP="0056743C">
      <w:pPr>
        <w:keepNext/>
        <w:widowControl w:val="0"/>
        <w:rPr>
          <w:rStyle w:val="Strong"/>
          <w:b w:val="0"/>
          <w:szCs w:val="22"/>
          <w:u w:val="single"/>
          <w:lang w:val="hr-HR"/>
        </w:rPr>
      </w:pPr>
      <w:r>
        <w:rPr>
          <w:szCs w:val="22"/>
          <w:lang w:val="hr-HR"/>
        </w:rPr>
        <w:t xml:space="preserve">Napomena: Za skupinu koja je primala lakozamid medijan vremena do drugog </w:t>
      </w:r>
      <w:r>
        <w:rPr>
          <w:rStyle w:val="Strong"/>
          <w:b w:val="0"/>
          <w:szCs w:val="22"/>
          <w:u w:val="single"/>
          <w:lang w:val="hr-HR"/>
        </w:rPr>
        <w:t xml:space="preserve">primarno generaliziranog toničko-kloničkog napadaja ne može se procijeniti </w:t>
      </w:r>
      <w:r>
        <w:rPr>
          <w:rFonts w:eastAsia="Calibri"/>
          <w:szCs w:val="22"/>
        </w:rPr>
        <w:t xml:space="preserve">Kaplan-Meier </w:t>
      </w:r>
      <w:proofErr w:type="spellStart"/>
      <w:r>
        <w:rPr>
          <w:rFonts w:eastAsia="Calibri"/>
          <w:szCs w:val="22"/>
        </w:rPr>
        <w:t>metodama</w:t>
      </w:r>
      <w:proofErr w:type="spellEnd"/>
      <w:r>
        <w:rPr>
          <w:rFonts w:eastAsia="Calibri"/>
          <w:szCs w:val="22"/>
        </w:rPr>
        <w:t xml:space="preserve"> </w:t>
      </w:r>
      <w:proofErr w:type="spellStart"/>
      <w:r>
        <w:rPr>
          <w:rFonts w:eastAsia="Calibri"/>
          <w:szCs w:val="22"/>
        </w:rPr>
        <w:t>jer</w:t>
      </w:r>
      <w:proofErr w:type="spellEnd"/>
      <w:r>
        <w:rPr>
          <w:rFonts w:eastAsia="Calibri"/>
          <w:szCs w:val="22"/>
        </w:rPr>
        <w:t xml:space="preserve"> ˃ 50 % </w:t>
      </w:r>
      <w:proofErr w:type="spellStart"/>
      <w:r>
        <w:rPr>
          <w:rFonts w:eastAsia="Calibri"/>
          <w:szCs w:val="22"/>
        </w:rPr>
        <w:t>bolesnika</w:t>
      </w:r>
      <w:proofErr w:type="spellEnd"/>
      <w:r>
        <w:rPr>
          <w:rFonts w:eastAsia="Calibri"/>
          <w:szCs w:val="22"/>
        </w:rPr>
        <w:t xml:space="preserve"> </w:t>
      </w:r>
      <w:proofErr w:type="spellStart"/>
      <w:r>
        <w:rPr>
          <w:rFonts w:eastAsia="Calibri"/>
          <w:szCs w:val="22"/>
        </w:rPr>
        <w:t>nije</w:t>
      </w:r>
      <w:proofErr w:type="spellEnd"/>
      <w:r>
        <w:rPr>
          <w:rFonts w:eastAsia="Calibri"/>
          <w:szCs w:val="22"/>
        </w:rPr>
        <w:t xml:space="preserve"> </w:t>
      </w:r>
      <w:proofErr w:type="spellStart"/>
      <w:r>
        <w:rPr>
          <w:rFonts w:eastAsia="Calibri"/>
          <w:szCs w:val="22"/>
        </w:rPr>
        <w:t>doživjelo</w:t>
      </w:r>
      <w:proofErr w:type="spellEnd"/>
      <w:r>
        <w:rPr>
          <w:rFonts w:eastAsia="Calibri"/>
          <w:szCs w:val="22"/>
        </w:rPr>
        <w:t xml:space="preserve"> </w:t>
      </w:r>
      <w:proofErr w:type="spellStart"/>
      <w:r>
        <w:rPr>
          <w:rFonts w:eastAsia="Calibri"/>
          <w:szCs w:val="22"/>
        </w:rPr>
        <w:t>drugi</w:t>
      </w:r>
      <w:proofErr w:type="spellEnd"/>
      <w:r>
        <w:rPr>
          <w:rFonts w:eastAsia="Calibri"/>
          <w:szCs w:val="22"/>
        </w:rPr>
        <w:t xml:space="preserve"> </w:t>
      </w:r>
      <w:r>
        <w:rPr>
          <w:rStyle w:val="Strong"/>
          <w:b w:val="0"/>
          <w:szCs w:val="22"/>
          <w:u w:val="single"/>
          <w:lang w:val="hr-HR"/>
        </w:rPr>
        <w:t>primarno generalizirani toničko-klonički napadaj do 166. dana.</w:t>
      </w:r>
    </w:p>
    <w:p w14:paraId="32B03C3A" w14:textId="77777777" w:rsidR="0056743C" w:rsidRDefault="0056743C" w:rsidP="0056743C">
      <w:pPr>
        <w:keepNext/>
        <w:widowControl w:val="0"/>
        <w:rPr>
          <w:rStyle w:val="Strong"/>
          <w:b w:val="0"/>
          <w:szCs w:val="22"/>
          <w:u w:val="single"/>
          <w:lang w:val="hr-HR"/>
        </w:rPr>
      </w:pPr>
    </w:p>
    <w:p w14:paraId="2E035616" w14:textId="77777777" w:rsidR="0056743C" w:rsidRPr="00C66433" w:rsidRDefault="0056743C" w:rsidP="0056743C">
      <w:pPr>
        <w:keepNext/>
        <w:widowControl w:val="0"/>
        <w:rPr>
          <w:szCs w:val="22"/>
          <w:lang w:val="hr-HR"/>
        </w:rPr>
      </w:pPr>
      <w:r w:rsidRPr="00692C5E">
        <w:rPr>
          <w:rStyle w:val="Strong"/>
          <w:b w:val="0"/>
          <w:szCs w:val="22"/>
          <w:lang w:val="hr-HR"/>
        </w:rPr>
        <w:t>Nalazi u pedijatrijskoj podskupini podudarali su se s rezultatima ukupne populacije za primarnu, sekundarnu i druge mjere ishoda djelotvornosti.</w:t>
      </w:r>
    </w:p>
    <w:p w14:paraId="28472756" w14:textId="77777777" w:rsidR="0056743C" w:rsidRPr="0091300D" w:rsidRDefault="0056743C" w:rsidP="005C7F20">
      <w:pPr>
        <w:numPr>
          <w:ilvl w:val="12"/>
          <w:numId w:val="0"/>
        </w:numPr>
        <w:spacing w:line="240" w:lineRule="auto"/>
        <w:ind w:right="-2"/>
        <w:rPr>
          <w:iCs/>
          <w:noProof/>
          <w:szCs w:val="22"/>
          <w:lang w:val="hr-HR"/>
        </w:rPr>
      </w:pPr>
    </w:p>
    <w:p w14:paraId="021E454E" w14:textId="77777777" w:rsidR="004E2661" w:rsidRPr="0091300D" w:rsidRDefault="004E2661" w:rsidP="005C7F20">
      <w:pPr>
        <w:tabs>
          <w:tab w:val="clear" w:pos="567"/>
        </w:tabs>
        <w:spacing w:line="240" w:lineRule="auto"/>
        <w:ind w:left="567" w:hanging="567"/>
        <w:outlineLvl w:val="0"/>
        <w:rPr>
          <w:b/>
          <w:noProof/>
          <w:szCs w:val="22"/>
          <w:lang w:val="hr-HR"/>
        </w:rPr>
      </w:pPr>
      <w:r w:rsidRPr="0091300D">
        <w:rPr>
          <w:b/>
          <w:noProof/>
          <w:szCs w:val="22"/>
          <w:lang w:val="hr-HR"/>
        </w:rPr>
        <w:t>5.2</w:t>
      </w:r>
      <w:r w:rsidRPr="0091300D">
        <w:rPr>
          <w:b/>
          <w:noProof/>
          <w:szCs w:val="22"/>
          <w:lang w:val="hr-HR"/>
        </w:rPr>
        <w:tab/>
        <w:t>Farmakokinetička svojstva</w:t>
      </w:r>
    </w:p>
    <w:p w14:paraId="5E5580B9" w14:textId="77777777" w:rsidR="004E2661" w:rsidRPr="0091300D" w:rsidRDefault="004E2661" w:rsidP="005C7F20">
      <w:pPr>
        <w:tabs>
          <w:tab w:val="clear" w:pos="567"/>
        </w:tabs>
        <w:spacing w:line="240" w:lineRule="auto"/>
        <w:ind w:left="567" w:hanging="567"/>
        <w:outlineLvl w:val="0"/>
        <w:rPr>
          <w:b/>
          <w:noProof/>
          <w:szCs w:val="22"/>
          <w:lang w:val="hr-HR"/>
        </w:rPr>
      </w:pPr>
    </w:p>
    <w:p w14:paraId="11382CAD" w14:textId="77777777" w:rsidR="004E2661" w:rsidRPr="0091300D"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sidRPr="0091300D">
        <w:rPr>
          <w:szCs w:val="22"/>
          <w:u w:val="single"/>
          <w:lang w:val="hr-HR"/>
        </w:rPr>
        <w:t>Apsorpcija</w:t>
      </w:r>
    </w:p>
    <w:p w14:paraId="3316AFCE" w14:textId="77777777" w:rsidR="004E2661" w:rsidRPr="0091300D"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Lakozamid se brzo i u potpunosti apsorbira nakon peroralne primjene. Bioraspoloživost lakozamida nakon peroralne primjene je otprilike 100</w:t>
      </w:r>
      <w:r w:rsidR="00242D4E">
        <w:rPr>
          <w:szCs w:val="22"/>
          <w:lang w:val="hr-HR"/>
        </w:rPr>
        <w:t xml:space="preserve"> %</w:t>
      </w:r>
      <w:r w:rsidRPr="0091300D">
        <w:rPr>
          <w:szCs w:val="22"/>
          <w:lang w:val="hr-HR"/>
        </w:rPr>
        <w:t>. Koncentracija nepromijenjenog lakozamida u plazmi nakon peroralne primjene brzo raste i dostiže C</w:t>
      </w:r>
      <w:r w:rsidRPr="0091300D">
        <w:rPr>
          <w:szCs w:val="22"/>
          <w:vertAlign w:val="subscript"/>
          <w:lang w:val="hr-HR"/>
        </w:rPr>
        <w:t>max</w:t>
      </w:r>
      <w:r w:rsidRPr="0091300D">
        <w:rPr>
          <w:szCs w:val="22"/>
          <w:lang w:val="hr-HR"/>
        </w:rPr>
        <w:t xml:space="preserve"> oko 0,5 do 4 sata nakon doziranja.</w:t>
      </w:r>
      <w:r w:rsidR="0012387C" w:rsidRPr="0091300D">
        <w:rPr>
          <w:szCs w:val="22"/>
          <w:lang w:val="hr-HR"/>
        </w:rPr>
        <w:t xml:space="preserve"> </w:t>
      </w:r>
      <w:r w:rsidRPr="0091300D">
        <w:rPr>
          <w:szCs w:val="22"/>
          <w:lang w:val="hr-HR"/>
        </w:rPr>
        <w:t>Hrana ne utječe na brzinu i opseg apsorpcije.</w:t>
      </w:r>
    </w:p>
    <w:p w14:paraId="08634C34" w14:textId="77777777" w:rsidR="004E2661" w:rsidRPr="0091300D" w:rsidRDefault="004E2661" w:rsidP="005C7F20">
      <w:pPr>
        <w:pStyle w:val="Date"/>
        <w:rPr>
          <w:szCs w:val="22"/>
          <w:lang w:val="hr-HR"/>
        </w:rPr>
      </w:pPr>
    </w:p>
    <w:p w14:paraId="646F1C9D" w14:textId="77777777" w:rsidR="004E2661"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sidRPr="0091300D">
        <w:rPr>
          <w:szCs w:val="22"/>
          <w:u w:val="single"/>
          <w:lang w:val="hr-HR"/>
        </w:rPr>
        <w:t>Distribucija</w:t>
      </w:r>
    </w:p>
    <w:p w14:paraId="15A995F2" w14:textId="77777777" w:rsidR="00774A7F" w:rsidRPr="0091300D" w:rsidRDefault="00774A7F"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p>
    <w:p w14:paraId="25EA0F66" w14:textId="77777777" w:rsidR="004E2661" w:rsidRPr="0091300D"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Volumen distribucije otprilike je 0,6 l/kg. Na proteine plazme se veže manje od 15</w:t>
      </w:r>
      <w:r w:rsidR="00242D4E">
        <w:rPr>
          <w:szCs w:val="22"/>
          <w:lang w:val="hr-HR"/>
        </w:rPr>
        <w:t xml:space="preserve"> %</w:t>
      </w:r>
      <w:r w:rsidRPr="0091300D">
        <w:rPr>
          <w:szCs w:val="22"/>
          <w:lang w:val="hr-HR"/>
        </w:rPr>
        <w:t xml:space="preserve"> lakozamida.</w:t>
      </w:r>
    </w:p>
    <w:p w14:paraId="1F5D9585" w14:textId="77777777" w:rsidR="004E2661" w:rsidRPr="0091300D" w:rsidRDefault="004E2661" w:rsidP="005C7F20">
      <w:pPr>
        <w:pStyle w:val="Date"/>
        <w:rPr>
          <w:szCs w:val="22"/>
          <w:lang w:val="hr-HR"/>
        </w:rPr>
      </w:pPr>
    </w:p>
    <w:p w14:paraId="643DE482" w14:textId="77777777" w:rsidR="004E2661"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sidRPr="0091300D">
        <w:rPr>
          <w:szCs w:val="22"/>
          <w:u w:val="single"/>
          <w:lang w:val="hr-HR"/>
        </w:rPr>
        <w:t>Biotransformacija</w:t>
      </w:r>
    </w:p>
    <w:p w14:paraId="35743D39" w14:textId="77777777" w:rsidR="00774A7F" w:rsidRPr="0091300D" w:rsidRDefault="00774A7F"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p>
    <w:p w14:paraId="475D800F" w14:textId="77777777" w:rsidR="004E2661" w:rsidRPr="0091300D"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95</w:t>
      </w:r>
      <w:r w:rsidR="00242D4E">
        <w:rPr>
          <w:szCs w:val="22"/>
          <w:lang w:val="hr-HR"/>
        </w:rPr>
        <w:t xml:space="preserve"> %</w:t>
      </w:r>
      <w:r w:rsidRPr="0091300D">
        <w:rPr>
          <w:szCs w:val="22"/>
          <w:lang w:val="hr-HR"/>
        </w:rPr>
        <w:t xml:space="preserve"> doze izlučuje se mokraćom u obliku</w:t>
      </w:r>
      <w:r w:rsidR="00627B7E">
        <w:rPr>
          <w:szCs w:val="22"/>
          <w:lang w:val="hr-HR"/>
        </w:rPr>
        <w:t xml:space="preserve"> lakozamida</w:t>
      </w:r>
      <w:r w:rsidRPr="0091300D">
        <w:rPr>
          <w:szCs w:val="22"/>
          <w:lang w:val="hr-HR"/>
        </w:rPr>
        <w:t xml:space="preserve"> i metabolita. Metabolizam lakozamida nije u potpunosti pojašnjen. </w:t>
      </w:r>
    </w:p>
    <w:p w14:paraId="69069CCF" w14:textId="77777777" w:rsidR="004E2661" w:rsidRPr="0091300D"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Glavninu sastojaka izlučenih mokraćom čine nepromijenjen lakozamid (otprilike 40</w:t>
      </w:r>
      <w:r w:rsidR="00242D4E">
        <w:rPr>
          <w:szCs w:val="22"/>
          <w:lang w:val="hr-HR"/>
        </w:rPr>
        <w:t xml:space="preserve"> %</w:t>
      </w:r>
      <w:r w:rsidRPr="0091300D">
        <w:rPr>
          <w:szCs w:val="22"/>
          <w:lang w:val="hr-HR"/>
        </w:rPr>
        <w:t xml:space="preserve"> doze) i njegov O-dezmetilni metabolit manje od 30</w:t>
      </w:r>
      <w:r w:rsidR="00242D4E">
        <w:rPr>
          <w:szCs w:val="22"/>
          <w:lang w:val="hr-HR"/>
        </w:rPr>
        <w:t xml:space="preserve"> %</w:t>
      </w:r>
      <w:r w:rsidRPr="0091300D">
        <w:rPr>
          <w:szCs w:val="22"/>
          <w:lang w:val="hr-HR"/>
        </w:rPr>
        <w:t xml:space="preserve">. </w:t>
      </w:r>
    </w:p>
    <w:p w14:paraId="3DBA977A" w14:textId="77777777" w:rsidR="004E2661" w:rsidRPr="0091300D"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Polarna frakcija za koju se pretpostavlja da pripada derivatima serina bila je zastupljena s oko 20</w:t>
      </w:r>
      <w:r w:rsidR="00242D4E">
        <w:rPr>
          <w:szCs w:val="22"/>
          <w:lang w:val="hr-HR"/>
        </w:rPr>
        <w:t xml:space="preserve"> %</w:t>
      </w:r>
      <w:r w:rsidRPr="0091300D">
        <w:rPr>
          <w:szCs w:val="22"/>
          <w:lang w:val="hr-HR"/>
        </w:rPr>
        <w:t xml:space="preserve"> u mokraći, ali je u plazmi pojedinih ispitanika nađena samo u vrlo malim količinama (0–2</w:t>
      </w:r>
      <w:r w:rsidR="00242D4E">
        <w:rPr>
          <w:szCs w:val="22"/>
          <w:lang w:val="hr-HR"/>
        </w:rPr>
        <w:t xml:space="preserve"> %</w:t>
      </w:r>
      <w:r w:rsidRPr="0091300D">
        <w:rPr>
          <w:szCs w:val="22"/>
          <w:lang w:val="hr-HR"/>
        </w:rPr>
        <w:t>). U mokraći su nađene male količine (0,5</w:t>
      </w:r>
      <w:r w:rsidRPr="0091300D">
        <w:rPr>
          <w:szCs w:val="22"/>
          <w:lang w:val="hr-HR"/>
        </w:rPr>
        <w:noBreakHyphen/>
        <w:t>2</w:t>
      </w:r>
      <w:r w:rsidR="00242D4E">
        <w:rPr>
          <w:szCs w:val="22"/>
          <w:lang w:val="hr-HR"/>
        </w:rPr>
        <w:t xml:space="preserve"> %</w:t>
      </w:r>
      <w:r w:rsidRPr="0091300D">
        <w:rPr>
          <w:szCs w:val="22"/>
          <w:lang w:val="hr-HR"/>
        </w:rPr>
        <w:t xml:space="preserve">) drugih metabolita. </w:t>
      </w:r>
    </w:p>
    <w:p w14:paraId="3A51FAD6" w14:textId="77777777" w:rsidR="004E2661" w:rsidRPr="0091300D"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 xml:space="preserve">Podaci </w:t>
      </w:r>
      <w:r w:rsidRPr="0091300D">
        <w:rPr>
          <w:i/>
          <w:szCs w:val="22"/>
          <w:lang w:val="hr-HR"/>
        </w:rPr>
        <w:t xml:space="preserve">in vitro </w:t>
      </w:r>
      <w:r w:rsidRPr="0091300D">
        <w:rPr>
          <w:szCs w:val="22"/>
          <w:lang w:val="hr-HR"/>
        </w:rPr>
        <w:t xml:space="preserve">pokazuju da su CYP2C9, CYP2C19 i CYP3A4 sposobni katalizirati stvaranje O-dezmetilnog metabolita, ali glavni izoenzim koji u tome sudjeluje nije potvrđen </w:t>
      </w:r>
      <w:r w:rsidRPr="0091300D">
        <w:rPr>
          <w:i/>
          <w:szCs w:val="22"/>
          <w:lang w:val="hr-HR"/>
        </w:rPr>
        <w:t>in vivo.</w:t>
      </w:r>
      <w:r w:rsidRPr="0091300D">
        <w:rPr>
          <w:szCs w:val="22"/>
          <w:lang w:val="hr-HR"/>
        </w:rPr>
        <w:t xml:space="preserve"> Nije uočena </w:t>
      </w:r>
      <w:r w:rsidRPr="0091300D">
        <w:rPr>
          <w:szCs w:val="22"/>
          <w:lang w:val="hr-HR"/>
        </w:rPr>
        <w:lastRenderedPageBreak/>
        <w:t>klinički značajna razlika u izloženosti lakozamidu uspoređujući njegovu farmakokinetiku u ispitanika s brzim metabolizmom (s funkcionalnim CYP2C19) i u ispitanika sa sporim metabolizmom (s manjkom funkcionalnog CYP2C19). Osim toga i</w:t>
      </w:r>
      <w:r w:rsidR="00F3284A">
        <w:rPr>
          <w:szCs w:val="22"/>
          <w:lang w:val="hr-HR"/>
        </w:rPr>
        <w:t>spitivanje</w:t>
      </w:r>
      <w:r w:rsidRPr="0091300D">
        <w:rPr>
          <w:szCs w:val="22"/>
          <w:lang w:val="hr-HR"/>
        </w:rPr>
        <w:t xml:space="preserve"> i</w:t>
      </w:r>
      <w:r w:rsidR="00F3284A">
        <w:rPr>
          <w:szCs w:val="22"/>
          <w:lang w:val="hr-HR"/>
        </w:rPr>
        <w:t>nterakcija</w:t>
      </w:r>
      <w:r w:rsidRPr="0091300D">
        <w:rPr>
          <w:szCs w:val="22"/>
          <w:lang w:val="hr-HR"/>
        </w:rPr>
        <w:t xml:space="preserve"> s omeprazolom (inhibitor CYP2C19) nije pokazalo klinički značajne promjene u koncentraciji lakozamida u plazmi što ukazuje na malu važnost tog puta. Koncentracija O-dezmetil lakozamida u plazmi iznosi oko 15</w:t>
      </w:r>
      <w:r w:rsidR="00242D4E">
        <w:rPr>
          <w:szCs w:val="22"/>
          <w:lang w:val="hr-HR"/>
        </w:rPr>
        <w:t xml:space="preserve"> %</w:t>
      </w:r>
      <w:r w:rsidRPr="0091300D">
        <w:rPr>
          <w:szCs w:val="22"/>
          <w:lang w:val="hr-HR"/>
        </w:rPr>
        <w:t xml:space="preserve"> koncentracije lakozamida u plazmi. Taj glavni metabolit nema poznatu farmakološku aktivnost.</w:t>
      </w:r>
    </w:p>
    <w:p w14:paraId="7610C393" w14:textId="77777777" w:rsidR="004E2661" w:rsidRPr="0091300D" w:rsidRDefault="004E2661" w:rsidP="005C7F20">
      <w:pPr>
        <w:pStyle w:val="Date"/>
        <w:rPr>
          <w:szCs w:val="22"/>
          <w:lang w:val="hr-HR"/>
        </w:rPr>
      </w:pPr>
    </w:p>
    <w:p w14:paraId="7C2BC474" w14:textId="77777777" w:rsidR="004E2661"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sidRPr="0091300D">
        <w:rPr>
          <w:szCs w:val="22"/>
          <w:u w:val="single"/>
          <w:lang w:val="hr-HR"/>
        </w:rPr>
        <w:t>Eliminacija</w:t>
      </w:r>
    </w:p>
    <w:p w14:paraId="361C7F44" w14:textId="77777777" w:rsidR="00774A7F" w:rsidRPr="0091300D" w:rsidRDefault="00774A7F"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p>
    <w:p w14:paraId="7E4B278B" w14:textId="77777777" w:rsidR="004E2661" w:rsidRPr="0091300D" w:rsidRDefault="004E2661" w:rsidP="005C7F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sidRPr="0091300D">
        <w:rPr>
          <w:szCs w:val="22"/>
          <w:lang w:val="hr-HR"/>
        </w:rPr>
        <w:t>Lakozamid se primarno eliminira iz sistemske cirkulacije putem bubrega i biotransformacijom. Nakon peroralne i intravenske primjene radioaktivno o</w:t>
      </w:r>
      <w:r w:rsidR="00F3284A">
        <w:rPr>
          <w:szCs w:val="22"/>
          <w:lang w:val="hr-HR"/>
        </w:rPr>
        <w:t>bilježenog</w:t>
      </w:r>
      <w:r w:rsidRPr="0091300D">
        <w:rPr>
          <w:szCs w:val="22"/>
          <w:lang w:val="hr-HR"/>
        </w:rPr>
        <w:t xml:space="preserve"> lakozamida u mokraći je nađeno oko 95</w:t>
      </w:r>
      <w:r w:rsidR="00242D4E">
        <w:rPr>
          <w:szCs w:val="22"/>
          <w:lang w:val="hr-HR"/>
        </w:rPr>
        <w:t xml:space="preserve"> %</w:t>
      </w:r>
      <w:r w:rsidRPr="0091300D">
        <w:rPr>
          <w:szCs w:val="22"/>
          <w:lang w:val="hr-HR"/>
        </w:rPr>
        <w:t xml:space="preserve"> primijenjene radioaktivnosti, a u fecesu manje od 0,5</w:t>
      </w:r>
      <w:r w:rsidR="00242D4E">
        <w:rPr>
          <w:szCs w:val="22"/>
          <w:lang w:val="hr-HR"/>
        </w:rPr>
        <w:t xml:space="preserve"> %</w:t>
      </w:r>
      <w:r w:rsidRPr="0091300D">
        <w:rPr>
          <w:szCs w:val="22"/>
          <w:lang w:val="hr-HR"/>
        </w:rPr>
        <w:t>. Poluvrijeme eliminacije</w:t>
      </w:r>
      <w:r w:rsidR="006F5C0B">
        <w:rPr>
          <w:szCs w:val="22"/>
          <w:lang w:val="hr-HR"/>
        </w:rPr>
        <w:t xml:space="preserve"> lakozamida</w:t>
      </w:r>
      <w:r w:rsidRPr="0091300D">
        <w:rPr>
          <w:szCs w:val="22"/>
          <w:lang w:val="hr-HR"/>
        </w:rPr>
        <w:t xml:space="preserve"> </w:t>
      </w:r>
      <w:r w:rsidR="006F5C0B">
        <w:rPr>
          <w:szCs w:val="22"/>
          <w:lang w:val="hr-HR"/>
        </w:rPr>
        <w:t>lakozamida</w:t>
      </w:r>
      <w:r w:rsidR="006F5C0B" w:rsidRPr="0091300D">
        <w:rPr>
          <w:szCs w:val="22"/>
          <w:lang w:val="hr-HR"/>
        </w:rPr>
        <w:t xml:space="preserve"> </w:t>
      </w:r>
      <w:r w:rsidRPr="0091300D">
        <w:rPr>
          <w:szCs w:val="22"/>
          <w:lang w:val="hr-HR"/>
        </w:rPr>
        <w:t xml:space="preserve">je </w:t>
      </w:r>
      <w:r w:rsidR="006F5C0B">
        <w:rPr>
          <w:szCs w:val="22"/>
          <w:lang w:val="hr-HR"/>
        </w:rPr>
        <w:t xml:space="preserve">približno </w:t>
      </w:r>
      <w:r w:rsidRPr="0091300D">
        <w:rPr>
          <w:szCs w:val="22"/>
          <w:lang w:val="hr-HR"/>
        </w:rPr>
        <w:t>13 sati. Farmakokinetika je proporcionalna dozi i konstantna tijekom vremena s malim varijacijama kod svakog ispitanika i među njima. 3 dana nakon doziranja dvaput dnevno postiže se stanje dinamičke ravnoteže koncentracije u plazmi. Koncentracija u plazmi raste s faktorom akumulacije od oko 2.</w:t>
      </w:r>
    </w:p>
    <w:p w14:paraId="24390984" w14:textId="77777777" w:rsidR="004E2661" w:rsidRPr="0091300D" w:rsidRDefault="004E2661" w:rsidP="005C7F20">
      <w:pPr>
        <w:pStyle w:val="Date"/>
        <w:rPr>
          <w:szCs w:val="22"/>
          <w:lang w:val="hr-HR"/>
        </w:rPr>
      </w:pPr>
    </w:p>
    <w:p w14:paraId="3B2ED6E8" w14:textId="77777777"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hr-HR"/>
        </w:rPr>
      </w:pPr>
      <w:r w:rsidRPr="0091300D">
        <w:rPr>
          <w:sz w:val="22"/>
          <w:szCs w:val="22"/>
          <w:u w:val="single"/>
          <w:lang w:val="hr-HR"/>
        </w:rPr>
        <w:t>Farmakokinetika kod posebnih skupina bolesnika</w:t>
      </w:r>
    </w:p>
    <w:p w14:paraId="0EF766D7" w14:textId="77777777"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p>
    <w:p w14:paraId="4430F071" w14:textId="77777777" w:rsidR="004E2661" w:rsidRPr="007E3A27"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hr-HR"/>
        </w:rPr>
      </w:pPr>
      <w:r w:rsidRPr="007E3A27">
        <w:rPr>
          <w:i/>
          <w:sz w:val="22"/>
          <w:szCs w:val="22"/>
          <w:lang w:val="hr-HR"/>
        </w:rPr>
        <w:t>Spol</w:t>
      </w:r>
    </w:p>
    <w:p w14:paraId="2484EA95" w14:textId="67D9C235"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 xml:space="preserve">Klinička </w:t>
      </w:r>
      <w:r w:rsidR="0056743C">
        <w:rPr>
          <w:sz w:val="22"/>
          <w:szCs w:val="22"/>
          <w:lang w:val="hr-HR"/>
        </w:rPr>
        <w:t>ispitivanja</w:t>
      </w:r>
      <w:r w:rsidR="0056743C" w:rsidRPr="0091300D">
        <w:rPr>
          <w:sz w:val="22"/>
          <w:szCs w:val="22"/>
          <w:lang w:val="hr-HR"/>
        </w:rPr>
        <w:t xml:space="preserve"> </w:t>
      </w:r>
      <w:r w:rsidRPr="0091300D">
        <w:rPr>
          <w:sz w:val="22"/>
          <w:szCs w:val="22"/>
          <w:lang w:val="hr-HR"/>
        </w:rPr>
        <w:t>pokazuju da spol nema klinički značajan utjecaj na koncentracije lakozamida u plazmi.</w:t>
      </w:r>
    </w:p>
    <w:p w14:paraId="1A280D34" w14:textId="77777777"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hr-HR"/>
        </w:rPr>
      </w:pPr>
    </w:p>
    <w:p w14:paraId="0D8F4AC7" w14:textId="77777777" w:rsidR="004E2661" w:rsidRPr="007E3A27"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hr-HR"/>
        </w:rPr>
      </w:pPr>
      <w:r w:rsidRPr="007E3A27">
        <w:rPr>
          <w:i/>
          <w:sz w:val="22"/>
          <w:szCs w:val="22"/>
          <w:lang w:val="hr-HR"/>
        </w:rPr>
        <w:t>Oštećenje bubrega</w:t>
      </w:r>
    </w:p>
    <w:p w14:paraId="4D346153" w14:textId="716E7A48"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AUC lakozamida bio je, u usporedbi sa zdravim ispitanicima, povećan za oko 30</w:t>
      </w:r>
      <w:r w:rsidR="00242D4E">
        <w:rPr>
          <w:sz w:val="22"/>
          <w:szCs w:val="22"/>
          <w:lang w:val="hr-HR"/>
        </w:rPr>
        <w:t xml:space="preserve"> %</w:t>
      </w:r>
      <w:r w:rsidRPr="0091300D">
        <w:rPr>
          <w:sz w:val="22"/>
          <w:szCs w:val="22"/>
          <w:lang w:val="hr-HR"/>
        </w:rPr>
        <w:t xml:space="preserve"> u bolesnika s blagim i umjerenim </w:t>
      </w:r>
      <w:r w:rsidR="00F3284A">
        <w:rPr>
          <w:sz w:val="22"/>
          <w:szCs w:val="22"/>
          <w:lang w:val="hr-HR"/>
        </w:rPr>
        <w:t>oštećenjem bubrega</w:t>
      </w:r>
      <w:r w:rsidRPr="0091300D">
        <w:rPr>
          <w:sz w:val="22"/>
          <w:szCs w:val="22"/>
          <w:lang w:val="hr-HR"/>
        </w:rPr>
        <w:t xml:space="preserve"> te za 60</w:t>
      </w:r>
      <w:r w:rsidR="00242D4E">
        <w:rPr>
          <w:sz w:val="22"/>
          <w:szCs w:val="22"/>
          <w:lang w:val="hr-HR"/>
        </w:rPr>
        <w:t xml:space="preserve"> %</w:t>
      </w:r>
      <w:r w:rsidRPr="0091300D">
        <w:rPr>
          <w:sz w:val="22"/>
          <w:szCs w:val="22"/>
          <w:lang w:val="hr-HR"/>
        </w:rPr>
        <w:t xml:space="preserve"> u bolesnika s teškim </w:t>
      </w:r>
      <w:r w:rsidR="00F3284A">
        <w:rPr>
          <w:sz w:val="22"/>
          <w:szCs w:val="22"/>
          <w:lang w:val="hr-HR"/>
        </w:rPr>
        <w:t>oštećenjem bubrega</w:t>
      </w:r>
      <w:r w:rsidRPr="0091300D">
        <w:rPr>
          <w:sz w:val="22"/>
          <w:szCs w:val="22"/>
          <w:lang w:val="hr-HR"/>
        </w:rPr>
        <w:t xml:space="preserve"> i u bolesnika </w:t>
      </w:r>
      <w:r w:rsidR="002B7609">
        <w:rPr>
          <w:sz w:val="22"/>
          <w:szCs w:val="22"/>
          <w:lang w:val="hr-HR"/>
        </w:rPr>
        <w:t xml:space="preserve">sa završim </w:t>
      </w:r>
      <w:r w:rsidRPr="0091300D">
        <w:rPr>
          <w:sz w:val="22"/>
          <w:szCs w:val="22"/>
          <w:lang w:val="hr-HR"/>
        </w:rPr>
        <w:t>stadij</w:t>
      </w:r>
      <w:r w:rsidR="002B7609">
        <w:rPr>
          <w:sz w:val="22"/>
          <w:szCs w:val="22"/>
          <w:lang w:val="hr-HR"/>
        </w:rPr>
        <w:t>em</w:t>
      </w:r>
      <w:r w:rsidRPr="0091300D">
        <w:rPr>
          <w:sz w:val="22"/>
          <w:szCs w:val="22"/>
          <w:lang w:val="hr-HR"/>
        </w:rPr>
        <w:t xml:space="preserve"> bubrežne bolesti koji zahtijevaju hemodijalizu, dok je C</w:t>
      </w:r>
      <w:r w:rsidRPr="0091300D">
        <w:rPr>
          <w:sz w:val="22"/>
          <w:szCs w:val="22"/>
          <w:vertAlign w:val="subscript"/>
          <w:lang w:val="hr-HR"/>
        </w:rPr>
        <w:t>max</w:t>
      </w:r>
      <w:r w:rsidRPr="0091300D">
        <w:rPr>
          <w:sz w:val="22"/>
          <w:szCs w:val="22"/>
          <w:lang w:val="hr-HR"/>
        </w:rPr>
        <w:t xml:space="preserve"> bio nepromijenjen. </w:t>
      </w:r>
    </w:p>
    <w:p w14:paraId="6D868D5C" w14:textId="77777777"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Lakozamid se učinkovito uklanja iz plazme hemodijalizom. Nakon 4-satne hemodijalize AUC lakozamida smanjio se za oko 50</w:t>
      </w:r>
      <w:r w:rsidR="00242D4E">
        <w:rPr>
          <w:sz w:val="22"/>
          <w:szCs w:val="22"/>
          <w:lang w:val="hr-HR"/>
        </w:rPr>
        <w:t xml:space="preserve"> %</w:t>
      </w:r>
      <w:r w:rsidRPr="0091300D">
        <w:rPr>
          <w:sz w:val="22"/>
          <w:szCs w:val="22"/>
          <w:lang w:val="hr-HR"/>
        </w:rPr>
        <w:t>. Stoga se nakon hemodijalize preporučuje dodatna doza (vidjeti dio 4.2). Izloženost O-dezmetilnom metabolitu nekoliko je puta veća kod bolesnika s umjerenim i teškim oštećenjem bubrega. Kod nehemodijaliziranih bolesnika sa završnim stadijem bubrežne bolesti razine su bile povećane i kontinuirano su rasle tijekom 24-satnog uzorkovanja. Nije poznato može li povećana izloženost metabolitu kod ispitanika u završnom stadiju bubrežne bolesti uzrokovati povećanje nuspojava, no nije utvrđena farmakološka aktivnost metabolita.</w:t>
      </w:r>
      <w:r w:rsidR="00242D4E">
        <w:rPr>
          <w:sz w:val="22"/>
          <w:szCs w:val="22"/>
          <w:lang w:val="hr-HR"/>
        </w:rPr>
        <w:t xml:space="preserve"> </w:t>
      </w:r>
    </w:p>
    <w:p w14:paraId="5DE9E4F3" w14:textId="77777777"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hr-HR"/>
        </w:rPr>
      </w:pPr>
    </w:p>
    <w:p w14:paraId="71013915" w14:textId="77777777" w:rsidR="004E2661" w:rsidRPr="007E3A27"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hr-HR"/>
        </w:rPr>
      </w:pPr>
      <w:r w:rsidRPr="007E3A27">
        <w:rPr>
          <w:i/>
          <w:sz w:val="22"/>
          <w:szCs w:val="22"/>
          <w:lang w:val="hr-HR"/>
        </w:rPr>
        <w:t>Oštećenje jetre</w:t>
      </w:r>
    </w:p>
    <w:p w14:paraId="56F7CFAA" w14:textId="77777777"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Ispitanici s umjerenim oštećenjem jetre (Child-Pugh B) imali su veće koncentracije lakozamida u plazmi (oko 50</w:t>
      </w:r>
      <w:r w:rsidR="00242D4E">
        <w:rPr>
          <w:sz w:val="22"/>
          <w:szCs w:val="22"/>
          <w:lang w:val="hr-HR"/>
        </w:rPr>
        <w:t xml:space="preserve"> %</w:t>
      </w:r>
      <w:r w:rsidRPr="0091300D">
        <w:rPr>
          <w:sz w:val="22"/>
          <w:szCs w:val="22"/>
          <w:lang w:val="hr-HR"/>
        </w:rPr>
        <w:t xml:space="preserve"> veći AUC</w:t>
      </w:r>
      <w:r w:rsidRPr="0091300D">
        <w:rPr>
          <w:sz w:val="22"/>
          <w:szCs w:val="22"/>
          <w:vertAlign w:val="subscript"/>
          <w:lang w:val="hr-HR"/>
        </w:rPr>
        <w:t>norm</w:t>
      </w:r>
      <w:r w:rsidRPr="0091300D">
        <w:rPr>
          <w:sz w:val="22"/>
          <w:szCs w:val="22"/>
          <w:lang w:val="hr-HR"/>
        </w:rPr>
        <w:t>). Veća izloženost kod ispitanika bila je djelomično zbog smanjene funkcije</w:t>
      </w:r>
      <w:r w:rsidR="00F3284A">
        <w:rPr>
          <w:sz w:val="22"/>
          <w:szCs w:val="22"/>
          <w:lang w:val="hr-HR"/>
        </w:rPr>
        <w:t xml:space="preserve"> bubrega</w:t>
      </w:r>
      <w:r w:rsidRPr="0091300D">
        <w:rPr>
          <w:sz w:val="22"/>
          <w:szCs w:val="22"/>
          <w:lang w:val="hr-HR"/>
        </w:rPr>
        <w:t xml:space="preserve">. Procijenjeno je da smanjenje nebubrežnog klirensa </w:t>
      </w:r>
      <w:r w:rsidR="006F0BFB">
        <w:rPr>
          <w:sz w:val="22"/>
          <w:szCs w:val="22"/>
          <w:lang w:val="hr-HR"/>
        </w:rPr>
        <w:t>u</w:t>
      </w:r>
      <w:r w:rsidRPr="0091300D">
        <w:rPr>
          <w:sz w:val="22"/>
          <w:szCs w:val="22"/>
          <w:lang w:val="hr-HR"/>
        </w:rPr>
        <w:t xml:space="preserve"> bolesnika u ispitivanju povećava AUC lakozamida za 20</w:t>
      </w:r>
      <w:r w:rsidR="00242D4E">
        <w:rPr>
          <w:sz w:val="22"/>
          <w:szCs w:val="22"/>
          <w:lang w:val="hr-HR"/>
        </w:rPr>
        <w:t xml:space="preserve"> %</w:t>
      </w:r>
      <w:r w:rsidRPr="0091300D">
        <w:rPr>
          <w:sz w:val="22"/>
          <w:szCs w:val="22"/>
          <w:lang w:val="hr-HR"/>
        </w:rPr>
        <w:t xml:space="preserve">. Farmakokinetika lakozamida </w:t>
      </w:r>
      <w:r w:rsidR="006F0BFB">
        <w:rPr>
          <w:sz w:val="22"/>
          <w:szCs w:val="22"/>
          <w:lang w:val="hr-HR"/>
        </w:rPr>
        <w:t>u</w:t>
      </w:r>
      <w:r w:rsidRPr="0091300D">
        <w:rPr>
          <w:sz w:val="22"/>
          <w:szCs w:val="22"/>
          <w:lang w:val="hr-HR"/>
        </w:rPr>
        <w:t xml:space="preserve"> bolesnika s teškim oštećenjem jetre nije ispitana (vidjeti dio 4.2).</w:t>
      </w:r>
    </w:p>
    <w:p w14:paraId="7BE6A278" w14:textId="77777777"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p>
    <w:p w14:paraId="59F3BD25" w14:textId="77777777" w:rsidR="004E2661" w:rsidRPr="007E3A27"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hr-HR"/>
        </w:rPr>
      </w:pPr>
      <w:r w:rsidRPr="007E3A27">
        <w:rPr>
          <w:i/>
          <w:sz w:val="22"/>
          <w:szCs w:val="22"/>
          <w:lang w:val="hr-HR"/>
        </w:rPr>
        <w:t>Starij</w:t>
      </w:r>
      <w:r w:rsidR="00106307">
        <w:rPr>
          <w:i/>
          <w:sz w:val="22"/>
          <w:szCs w:val="22"/>
          <w:lang w:val="hr-HR"/>
        </w:rPr>
        <w:t>e osobe</w:t>
      </w:r>
      <w:r w:rsidRPr="007E3A27">
        <w:rPr>
          <w:i/>
          <w:sz w:val="22"/>
          <w:szCs w:val="22"/>
          <w:lang w:val="hr-HR"/>
        </w:rPr>
        <w:t xml:space="preserve"> (iznad 65 godina života)</w:t>
      </w:r>
    </w:p>
    <w:p w14:paraId="76AC0F7A" w14:textId="77777777" w:rsidR="004E2661" w:rsidRPr="0091300D"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U ispitivanju sa starijim muškarcima i ženama, uključujući 4 bolesnika starija od 75 godina života, AUC je bio veći za oko 30, odnosno 50</w:t>
      </w:r>
      <w:r w:rsidR="00242D4E">
        <w:rPr>
          <w:sz w:val="22"/>
          <w:szCs w:val="22"/>
          <w:lang w:val="hr-HR"/>
        </w:rPr>
        <w:t xml:space="preserve"> %</w:t>
      </w:r>
      <w:r w:rsidRPr="0091300D">
        <w:rPr>
          <w:sz w:val="22"/>
          <w:szCs w:val="22"/>
          <w:lang w:val="hr-HR"/>
        </w:rPr>
        <w:t xml:space="preserve"> nego </w:t>
      </w:r>
      <w:r w:rsidR="006F0BFB">
        <w:rPr>
          <w:sz w:val="22"/>
          <w:szCs w:val="22"/>
          <w:lang w:val="hr-HR"/>
        </w:rPr>
        <w:t>u</w:t>
      </w:r>
      <w:r w:rsidRPr="0091300D">
        <w:rPr>
          <w:sz w:val="22"/>
          <w:szCs w:val="22"/>
          <w:lang w:val="hr-HR"/>
        </w:rPr>
        <w:t xml:space="preserve"> mladih muškaraca. To je dijelom povezano s manjom tjelesnom težinom. Normalizirana razlika prema tjelesnoj težini bila je 26 odnosno 23</w:t>
      </w:r>
      <w:r w:rsidR="00242D4E">
        <w:rPr>
          <w:sz w:val="22"/>
          <w:szCs w:val="22"/>
          <w:lang w:val="hr-HR"/>
        </w:rPr>
        <w:t xml:space="preserve"> %</w:t>
      </w:r>
      <w:r w:rsidRPr="0091300D">
        <w:rPr>
          <w:sz w:val="22"/>
          <w:szCs w:val="22"/>
          <w:lang w:val="hr-HR"/>
        </w:rPr>
        <w:t xml:space="preserve">. Povećanje varijabilnosti u izloženosti također je uočeno. Bubrežni klirens lakozamida bio je neznatno snižen kod starijih ispitanika u tom ispitivanju. </w:t>
      </w:r>
    </w:p>
    <w:p w14:paraId="41DAAFC2" w14:textId="77777777" w:rsidR="004E2661" w:rsidRDefault="004E2661"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r w:rsidRPr="0091300D">
        <w:rPr>
          <w:sz w:val="22"/>
          <w:szCs w:val="22"/>
          <w:lang w:val="hr-HR"/>
        </w:rPr>
        <w:t>Opće smanjenje doze smatra se nepotrebnim osim ako nije indicirano zbog smanjene funkcije</w:t>
      </w:r>
      <w:r w:rsidR="00D53A80">
        <w:rPr>
          <w:sz w:val="22"/>
          <w:szCs w:val="22"/>
          <w:lang w:val="hr-HR"/>
        </w:rPr>
        <w:t xml:space="preserve"> bubrega</w:t>
      </w:r>
      <w:r w:rsidRPr="0091300D">
        <w:rPr>
          <w:sz w:val="22"/>
          <w:szCs w:val="22"/>
          <w:lang w:val="hr-HR"/>
        </w:rPr>
        <w:t xml:space="preserve"> (vidjeti dio 4.2).</w:t>
      </w:r>
    </w:p>
    <w:p w14:paraId="7D9589CD" w14:textId="77777777" w:rsidR="002B7609" w:rsidRDefault="002B7609" w:rsidP="005C7F2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hr-HR"/>
        </w:rPr>
      </w:pPr>
    </w:p>
    <w:p w14:paraId="6CD485FD" w14:textId="55151254" w:rsidR="002B7609" w:rsidRDefault="002B7609" w:rsidP="005C7F20">
      <w:pPr>
        <w:keepNext/>
        <w:numPr>
          <w:ilvl w:val="12"/>
          <w:numId w:val="0"/>
        </w:numPr>
        <w:ind w:right="-2"/>
        <w:rPr>
          <w:i/>
          <w:iCs/>
          <w:noProof/>
          <w:szCs w:val="22"/>
          <w:lang w:val="hr-HR"/>
        </w:rPr>
      </w:pPr>
      <w:r w:rsidRPr="003473AC">
        <w:rPr>
          <w:i/>
          <w:iCs/>
          <w:noProof/>
          <w:szCs w:val="22"/>
          <w:lang w:val="hr-HR"/>
        </w:rPr>
        <w:t>Pedijatrijska populacija</w:t>
      </w:r>
    </w:p>
    <w:p w14:paraId="246D005A" w14:textId="77777777" w:rsidR="008B2686" w:rsidRPr="003473AC" w:rsidRDefault="008B2686" w:rsidP="005C7F20">
      <w:pPr>
        <w:keepNext/>
        <w:numPr>
          <w:ilvl w:val="12"/>
          <w:numId w:val="0"/>
        </w:numPr>
        <w:ind w:right="-2"/>
        <w:rPr>
          <w:i/>
          <w:iCs/>
          <w:noProof/>
          <w:szCs w:val="22"/>
          <w:lang w:val="hr-HR"/>
        </w:rPr>
      </w:pPr>
    </w:p>
    <w:p w14:paraId="03378A03" w14:textId="26EF9604" w:rsidR="009C4E85" w:rsidRPr="00EB04B1" w:rsidRDefault="009C4E85" w:rsidP="009C4E85">
      <w:pPr>
        <w:pStyle w:val="Default"/>
        <w:rPr>
          <w:sz w:val="22"/>
          <w:szCs w:val="22"/>
          <w:lang w:val="nl-NL"/>
          <w:rPrChange w:id="115" w:author="MAH review_SC" w:date="2025-05-13T12:10:00Z" w16du:dateUtc="2025-05-13T06:40:00Z">
            <w:rPr>
              <w:sz w:val="22"/>
              <w:szCs w:val="22"/>
            </w:rPr>
          </w:rPrChange>
        </w:rPr>
      </w:pPr>
      <w:r w:rsidRPr="00EB04B1">
        <w:rPr>
          <w:sz w:val="22"/>
          <w:szCs w:val="22"/>
          <w:lang w:val="hr-HR"/>
          <w:rPrChange w:id="116" w:author="MAH review_SC" w:date="2025-05-13T12:10:00Z" w16du:dateUtc="2025-05-13T06:40:00Z">
            <w:rPr>
              <w:sz w:val="22"/>
              <w:szCs w:val="22"/>
            </w:rPr>
          </w:rPrChange>
        </w:rPr>
        <w:t xml:space="preserve">Farmakokinetika lakozamida u pedijatrijskoj populaciji utvrđena je populacijskom farmakokinetičkom analizom na temelju oskudnih podataka o koncentraciji u plazmi prikupljenih u šest placebom kontroliranih randomiziranih kliničkih ispitivanja i pet otvorenih ispitivanja u 1655 odraslih i </w:t>
      </w:r>
      <w:r w:rsidRPr="00EB04B1">
        <w:rPr>
          <w:sz w:val="22"/>
          <w:szCs w:val="22"/>
          <w:lang w:val="hr-HR"/>
          <w:rPrChange w:id="117" w:author="MAH review_SC" w:date="2025-05-13T12:10:00Z" w16du:dateUtc="2025-05-13T06:40:00Z">
            <w:rPr>
              <w:sz w:val="22"/>
              <w:szCs w:val="22"/>
            </w:rPr>
          </w:rPrChange>
        </w:rPr>
        <w:lastRenderedPageBreak/>
        <w:t xml:space="preserve">pedijatrijskih bolesnika s epilepsijom u dobi od navršenih mjesec dana života do 17 godina. Tri ispitivanja provedena su na odraslim, 7 na pedijatrijskim bolesnicima, a jedno u miješanoj populaciji. </w:t>
      </w:r>
      <w:r w:rsidRPr="00EB04B1">
        <w:rPr>
          <w:sz w:val="22"/>
          <w:szCs w:val="22"/>
          <w:lang w:val="nl-NL"/>
          <w:rPrChange w:id="118" w:author="MAH review_SC" w:date="2025-05-13T12:10:00Z" w16du:dateUtc="2025-05-13T06:40:00Z">
            <w:rPr>
              <w:sz w:val="22"/>
              <w:szCs w:val="22"/>
            </w:rPr>
          </w:rPrChange>
        </w:rPr>
        <w:t xml:space="preserve">Doze lakozamida davane su u rasponu od 2 do 17,8 mg/kg/dan dvaput na dan, ne prelazeći dozu od 600 mg/dan. </w:t>
      </w:r>
    </w:p>
    <w:p w14:paraId="40ED46D4" w14:textId="77777777" w:rsidR="008B2686" w:rsidRPr="00EB04B1" w:rsidRDefault="008B2686" w:rsidP="009C4E85">
      <w:pPr>
        <w:pStyle w:val="Default"/>
        <w:rPr>
          <w:sz w:val="22"/>
          <w:szCs w:val="22"/>
          <w:lang w:val="nl-NL"/>
          <w:rPrChange w:id="119" w:author="MAH review_SC" w:date="2025-05-13T12:10:00Z" w16du:dateUtc="2025-05-13T06:40:00Z">
            <w:rPr>
              <w:sz w:val="22"/>
              <w:szCs w:val="22"/>
            </w:rPr>
          </w:rPrChange>
        </w:rPr>
      </w:pPr>
    </w:p>
    <w:p w14:paraId="04B63EC1" w14:textId="1E885DE2" w:rsidR="009C4E85" w:rsidRPr="00EB04B1" w:rsidRDefault="009C4E85" w:rsidP="009C4E85">
      <w:pPr>
        <w:pStyle w:val="Default"/>
        <w:rPr>
          <w:sz w:val="22"/>
          <w:szCs w:val="22"/>
          <w:lang w:val="nl-NL"/>
          <w:rPrChange w:id="120" w:author="MAH review_SC" w:date="2025-05-13T12:10:00Z" w16du:dateUtc="2025-05-13T06:40:00Z">
            <w:rPr>
              <w:sz w:val="22"/>
              <w:szCs w:val="22"/>
            </w:rPr>
          </w:rPrChange>
        </w:rPr>
      </w:pPr>
      <w:r w:rsidRPr="00EB04B1">
        <w:rPr>
          <w:sz w:val="22"/>
          <w:szCs w:val="22"/>
          <w:lang w:val="nl-NL"/>
          <w:rPrChange w:id="121" w:author="MAH review_SC" w:date="2025-05-13T12:10:00Z" w16du:dateUtc="2025-05-13T06:40:00Z">
            <w:rPr>
              <w:sz w:val="22"/>
              <w:szCs w:val="22"/>
            </w:rPr>
          </w:rPrChange>
        </w:rPr>
        <w:t xml:space="preserve">Tipični plazmatski klirens bio je procijenjen na 0,46 l/h, 0,81 l/h, 1,03 l/h i 1,34 l/h za pedijatrijske bolesnike tjelesne težine od 10 kg, 20 kg, 30 kg i 50 kg. U usporedbi s tim, plazmatski klirens bio je procijenjen na 1,74 l/h u odraslih (70 kg tjelesne težine). </w:t>
      </w:r>
    </w:p>
    <w:p w14:paraId="70867061" w14:textId="77777777" w:rsidR="008B2686" w:rsidRPr="00EB04B1" w:rsidRDefault="008B2686" w:rsidP="009C4E85">
      <w:pPr>
        <w:pStyle w:val="Default"/>
        <w:rPr>
          <w:sz w:val="22"/>
          <w:szCs w:val="22"/>
          <w:lang w:val="nl-NL"/>
          <w:rPrChange w:id="122" w:author="MAH review_SC" w:date="2025-05-13T12:10:00Z" w16du:dateUtc="2025-05-13T06:40:00Z">
            <w:rPr>
              <w:sz w:val="22"/>
              <w:szCs w:val="22"/>
            </w:rPr>
          </w:rPrChange>
        </w:rPr>
      </w:pPr>
    </w:p>
    <w:p w14:paraId="0A1A53BB" w14:textId="5E92254A" w:rsidR="0056743C" w:rsidRDefault="009C4E85" w:rsidP="009C4E85">
      <w:pPr>
        <w:outlineLvl w:val="0"/>
        <w:rPr>
          <w:noProof/>
          <w:szCs w:val="22"/>
          <w:lang w:val="hr-HR"/>
        </w:rPr>
      </w:pPr>
      <w:r w:rsidRPr="00EB04B1">
        <w:rPr>
          <w:szCs w:val="22"/>
          <w:lang w:val="nl-NL"/>
          <w:rPrChange w:id="123" w:author="MAH review_SC" w:date="2025-05-13T12:10:00Z" w16du:dateUtc="2025-05-13T06:40:00Z">
            <w:rPr>
              <w:szCs w:val="22"/>
            </w:rPr>
          </w:rPrChange>
        </w:rPr>
        <w:t>Farmakokinetička analiza populacije, upotrebom oskudnih farmakokinetičkih uzoraka iz ispitivanja primarno generaliziranih toničko-kloničkih napadaja, pokazala je sličnu izloženost u bolesnika s primarno generaliziranim toničko-kloničkim napadajima i u bolesnika s parcijalnim napadajima.</w:t>
      </w:r>
    </w:p>
    <w:p w14:paraId="3E645B92" w14:textId="77777777" w:rsidR="0056743C" w:rsidRPr="0091300D" w:rsidRDefault="0056743C">
      <w:pPr>
        <w:tabs>
          <w:tab w:val="clear" w:pos="567"/>
        </w:tabs>
        <w:spacing w:line="240" w:lineRule="auto"/>
        <w:ind w:left="567" w:hanging="567"/>
        <w:outlineLvl w:val="0"/>
        <w:rPr>
          <w:b/>
          <w:noProof/>
          <w:szCs w:val="22"/>
          <w:lang w:val="hr-HR"/>
        </w:rPr>
      </w:pPr>
    </w:p>
    <w:p w14:paraId="111BF032"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5.3</w:t>
      </w:r>
      <w:r w:rsidRPr="0091300D">
        <w:rPr>
          <w:b/>
          <w:noProof/>
          <w:szCs w:val="22"/>
          <w:lang w:val="hr-HR"/>
        </w:rPr>
        <w:tab/>
        <w:t>Neklinički podaci o sigurnosti primjene</w:t>
      </w:r>
    </w:p>
    <w:p w14:paraId="77DA5BCB" w14:textId="77777777" w:rsidR="004E2661" w:rsidRPr="0091300D" w:rsidRDefault="004E2661" w:rsidP="005C7F20">
      <w:pPr>
        <w:tabs>
          <w:tab w:val="clear" w:pos="567"/>
        </w:tabs>
        <w:spacing w:line="240" w:lineRule="auto"/>
        <w:rPr>
          <w:noProof/>
          <w:szCs w:val="22"/>
          <w:lang w:val="hr-HR"/>
        </w:rPr>
      </w:pPr>
    </w:p>
    <w:p w14:paraId="0F006C57" w14:textId="77777777" w:rsidR="004E2661" w:rsidRPr="0091300D" w:rsidRDefault="004E2661" w:rsidP="005C7F20">
      <w:pPr>
        <w:widowControl w:val="0"/>
        <w:rPr>
          <w:szCs w:val="22"/>
          <w:lang w:val="hr-HR"/>
        </w:rPr>
      </w:pPr>
      <w:r w:rsidRPr="0091300D">
        <w:rPr>
          <w:szCs w:val="22"/>
          <w:lang w:val="hr-HR"/>
        </w:rPr>
        <w:t xml:space="preserve">U ispitivanjima toksičnosti koncentracije lakozamida u plazmi bile su slične ili samo neznatno veće od onih uočenih kod bolesnika, što predstavlja male granice izloženosti kod ljudi ili ih uopće nema. </w:t>
      </w:r>
    </w:p>
    <w:p w14:paraId="1E49072C" w14:textId="77777777" w:rsidR="004E2661" w:rsidRPr="0091300D" w:rsidRDefault="004E2661" w:rsidP="005C7F20">
      <w:pPr>
        <w:widowControl w:val="0"/>
        <w:rPr>
          <w:szCs w:val="22"/>
          <w:lang w:val="hr-HR"/>
        </w:rPr>
      </w:pPr>
      <w:r w:rsidRPr="0091300D">
        <w:rPr>
          <w:szCs w:val="22"/>
          <w:lang w:val="hr-HR"/>
        </w:rPr>
        <w:t>U ispitivanju sigurnosne farmakologije u kojem je lakozamid primijenjen intravenski anesteziranim psima primijećeno je prolazno produljenje PR-intervala i proširenje QRS-kompleksa te sniženje krvnog tlaka, najvjerojatnije zbog kardiodepresivnog učinka. Te prolazne promjene javljale su se kod istog raspona koncentracija kao i nakon maksimalno preporučenog kliničkog doziranja. Nakon intravenskih doza od 15 do 60 mg/kg anesteziranim psima i makaki majmunima primijećeni su usporeno provođenje impulsa kroz atrij i ventrikul te atrioventrikularni blok i atrioventrikularna disocijacija.</w:t>
      </w:r>
    </w:p>
    <w:p w14:paraId="72A4D3FC" w14:textId="77777777" w:rsidR="004E2661" w:rsidRPr="0091300D" w:rsidRDefault="004E2661" w:rsidP="005C7F20">
      <w:pPr>
        <w:widowControl w:val="0"/>
        <w:rPr>
          <w:szCs w:val="22"/>
          <w:lang w:val="hr-HR"/>
        </w:rPr>
      </w:pPr>
      <w:r w:rsidRPr="0091300D">
        <w:rPr>
          <w:szCs w:val="22"/>
          <w:lang w:val="hr-HR"/>
        </w:rPr>
        <w:t>U ispitivanjima toksičnosti pon</w:t>
      </w:r>
      <w:r w:rsidR="00695686">
        <w:rPr>
          <w:szCs w:val="22"/>
          <w:lang w:val="hr-HR"/>
        </w:rPr>
        <w:t>o</w:t>
      </w:r>
      <w:r w:rsidRPr="0091300D">
        <w:rPr>
          <w:szCs w:val="22"/>
          <w:lang w:val="hr-HR"/>
        </w:rPr>
        <w:t>vlj</w:t>
      </w:r>
      <w:r w:rsidR="00695686">
        <w:rPr>
          <w:szCs w:val="22"/>
          <w:lang w:val="hr-HR"/>
        </w:rPr>
        <w:t>e</w:t>
      </w:r>
      <w:r w:rsidRPr="0091300D">
        <w:rPr>
          <w:szCs w:val="22"/>
          <w:lang w:val="hr-HR"/>
        </w:rPr>
        <w:t xml:space="preserve">nih doza primijećene su blage reverzibilne promjene jetre kod štakora nakon izloženosti tri puta veće od kliničke izloženosti. Promjene su obuhvaćale povećanu masu organa, hipertrofiju hepatocita, povišene koncentracije jetrenih enzima u serumu te povišen ukupni kolesterol i trigliceride. Osim hipertrofije hepatocita nisu nađene druge histopatološke promjene. </w:t>
      </w:r>
    </w:p>
    <w:p w14:paraId="386562CF" w14:textId="77777777" w:rsidR="004E2661" w:rsidRPr="0091300D" w:rsidRDefault="004E2661" w:rsidP="005C7F20">
      <w:pPr>
        <w:widowControl w:val="0"/>
        <w:rPr>
          <w:szCs w:val="22"/>
          <w:lang w:val="hr-HR"/>
        </w:rPr>
      </w:pPr>
      <w:r w:rsidRPr="0091300D">
        <w:rPr>
          <w:szCs w:val="22"/>
          <w:lang w:val="hr-HR"/>
        </w:rPr>
        <w:t xml:space="preserve">U ispitivanjima reproduktivne i razvojne toksičnosti na glodavcima i kunićima nisu primijećeni teratogeni učinci, ali je primijećeno povećanje broja mrtvorođenih mladunaca i broja smrti u peripartalnom razdoblju te lagano smanjenje veličine živog legla i smanjenje tjelesne težine mladunaca kod izloženosti ženki </w:t>
      </w:r>
      <w:r w:rsidR="00695686">
        <w:rPr>
          <w:szCs w:val="22"/>
          <w:lang w:val="hr-HR"/>
        </w:rPr>
        <w:t>dozama toksičnim</w:t>
      </w:r>
      <w:r w:rsidRPr="0091300D">
        <w:rPr>
          <w:szCs w:val="22"/>
          <w:lang w:val="hr-HR"/>
        </w:rPr>
        <w:t xml:space="preserve"> za štakore, a koje odgovaraju razinama sistemske izloženosti sličnim očekivanoj kliničkoj izloženosti. S obzirom na to da izloženost višim vrijednostima nije mogl</w:t>
      </w:r>
      <w:r w:rsidR="00507EC8">
        <w:rPr>
          <w:szCs w:val="22"/>
          <w:lang w:val="hr-HR"/>
        </w:rPr>
        <w:t>a</w:t>
      </w:r>
      <w:r w:rsidRPr="0091300D">
        <w:rPr>
          <w:szCs w:val="22"/>
          <w:lang w:val="hr-HR"/>
        </w:rPr>
        <w:t xml:space="preserve"> biti ispitan</w:t>
      </w:r>
      <w:r w:rsidR="00507EC8">
        <w:rPr>
          <w:szCs w:val="22"/>
          <w:lang w:val="hr-HR"/>
        </w:rPr>
        <w:t>a</w:t>
      </w:r>
      <w:r w:rsidRPr="0091300D">
        <w:rPr>
          <w:szCs w:val="22"/>
          <w:lang w:val="hr-HR"/>
        </w:rPr>
        <w:t xml:space="preserve"> na životinjama zbog toksičnosti za majku, nema dovoljno podataka koji bi okarakterizirali potpuni embriofetotoksični i teratogeni potencijal lakozamida.</w:t>
      </w:r>
    </w:p>
    <w:p w14:paraId="248C6735" w14:textId="77777777" w:rsidR="004E2661" w:rsidRPr="0091300D" w:rsidRDefault="004E2661" w:rsidP="005C7F20">
      <w:pPr>
        <w:widowControl w:val="0"/>
        <w:rPr>
          <w:szCs w:val="22"/>
          <w:lang w:val="hr-HR"/>
        </w:rPr>
      </w:pPr>
      <w:r w:rsidRPr="0091300D">
        <w:rPr>
          <w:szCs w:val="22"/>
          <w:lang w:val="hr-HR"/>
        </w:rPr>
        <w:t>Ispitivanja na štakorima pokazala su da lakozamid i/ili njegovi metaboliti lako pr</w:t>
      </w:r>
      <w:r w:rsidR="003B4B97">
        <w:rPr>
          <w:szCs w:val="22"/>
          <w:lang w:val="hr-HR"/>
        </w:rPr>
        <w:t>o</w:t>
      </w:r>
      <w:r w:rsidRPr="0091300D">
        <w:rPr>
          <w:szCs w:val="22"/>
          <w:lang w:val="hr-HR"/>
        </w:rPr>
        <w:t>laze placenta</w:t>
      </w:r>
      <w:r w:rsidR="006A6888">
        <w:rPr>
          <w:szCs w:val="22"/>
          <w:lang w:val="hr-HR"/>
        </w:rPr>
        <w:t>l</w:t>
      </w:r>
      <w:r w:rsidRPr="0091300D">
        <w:rPr>
          <w:szCs w:val="22"/>
          <w:lang w:val="hr-HR"/>
        </w:rPr>
        <w:t>nu barijeru.</w:t>
      </w:r>
    </w:p>
    <w:p w14:paraId="39602516" w14:textId="05051C12" w:rsidR="00507EC8" w:rsidRPr="009C78EE" w:rsidRDefault="00507EC8" w:rsidP="005C7F20">
      <w:pPr>
        <w:rPr>
          <w:noProof/>
          <w:szCs w:val="22"/>
          <w:lang w:val="hr-HR"/>
        </w:rPr>
      </w:pPr>
      <w:r w:rsidRPr="00EE1465">
        <w:rPr>
          <w:noProof/>
          <w:szCs w:val="22"/>
          <w:lang w:val="hr-HR"/>
        </w:rPr>
        <w:t xml:space="preserve">Vrste toksičnosti </w:t>
      </w:r>
      <w:r>
        <w:rPr>
          <w:noProof/>
          <w:szCs w:val="22"/>
          <w:lang w:val="hr-HR"/>
        </w:rPr>
        <w:t xml:space="preserve">zabilježene </w:t>
      </w:r>
      <w:r w:rsidRPr="00EE1465">
        <w:rPr>
          <w:noProof/>
          <w:szCs w:val="22"/>
          <w:lang w:val="hr-HR"/>
        </w:rPr>
        <w:t>u</w:t>
      </w:r>
      <w:r w:rsidRPr="007B063D">
        <w:rPr>
          <w:noProof/>
          <w:szCs w:val="22"/>
          <w:lang w:val="hr-HR"/>
        </w:rPr>
        <w:t xml:space="preserve"> mlad</w:t>
      </w:r>
      <w:r w:rsidRPr="00091852">
        <w:rPr>
          <w:noProof/>
          <w:szCs w:val="22"/>
          <w:lang w:val="hr-HR"/>
        </w:rPr>
        <w:t xml:space="preserve">unčadi </w:t>
      </w:r>
      <w:r w:rsidRPr="00066E59">
        <w:rPr>
          <w:noProof/>
          <w:szCs w:val="22"/>
          <w:lang w:val="hr-HR"/>
        </w:rPr>
        <w:t xml:space="preserve">štakora i </w:t>
      </w:r>
      <w:r w:rsidRPr="00426D1F">
        <w:rPr>
          <w:noProof/>
          <w:szCs w:val="22"/>
          <w:lang w:val="hr-HR"/>
        </w:rPr>
        <w:t>štenadi ne razlikuju se kvalitativno od onih zabilježenih u odraslih životinja</w:t>
      </w:r>
      <w:r w:rsidRPr="005D67F2">
        <w:rPr>
          <w:noProof/>
          <w:szCs w:val="22"/>
          <w:lang w:val="hr-HR"/>
        </w:rPr>
        <w:t xml:space="preserve">. U mladunčadi štakora </w:t>
      </w:r>
      <w:r w:rsidRPr="005A327F">
        <w:rPr>
          <w:noProof/>
          <w:szCs w:val="22"/>
          <w:lang w:val="hr-HR"/>
        </w:rPr>
        <w:t xml:space="preserve">pri razinama </w:t>
      </w:r>
      <w:r>
        <w:rPr>
          <w:noProof/>
          <w:szCs w:val="22"/>
          <w:lang w:val="hr-HR"/>
        </w:rPr>
        <w:t>sistemske izloženosti</w:t>
      </w:r>
      <w:r w:rsidRPr="00950B32">
        <w:rPr>
          <w:noProof/>
          <w:szCs w:val="22"/>
          <w:lang w:val="hr-HR"/>
        </w:rPr>
        <w:t xml:space="preserve"> sličnim očekivano</w:t>
      </w:r>
      <w:r>
        <w:rPr>
          <w:noProof/>
          <w:szCs w:val="22"/>
          <w:lang w:val="hr-HR"/>
        </w:rPr>
        <w:t>j</w:t>
      </w:r>
      <w:r w:rsidRPr="00950B32">
        <w:rPr>
          <w:noProof/>
          <w:szCs w:val="22"/>
          <w:lang w:val="hr-HR"/>
        </w:rPr>
        <w:t xml:space="preserve"> kliničko</w:t>
      </w:r>
      <w:r>
        <w:rPr>
          <w:noProof/>
          <w:szCs w:val="22"/>
          <w:lang w:val="hr-HR"/>
        </w:rPr>
        <w:t>j</w:t>
      </w:r>
      <w:r w:rsidRPr="00950B32">
        <w:rPr>
          <w:noProof/>
          <w:szCs w:val="22"/>
          <w:lang w:val="hr-HR"/>
        </w:rPr>
        <w:t xml:space="preserve"> </w:t>
      </w:r>
      <w:r>
        <w:rPr>
          <w:noProof/>
          <w:szCs w:val="22"/>
          <w:lang w:val="hr-HR"/>
        </w:rPr>
        <w:t>izloženosti zabilježeno je smanjenje tjele</w:t>
      </w:r>
      <w:r w:rsidR="00155A3D">
        <w:rPr>
          <w:noProof/>
          <w:szCs w:val="22"/>
          <w:lang w:val="hr-HR"/>
        </w:rPr>
        <w:t>s</w:t>
      </w:r>
      <w:r>
        <w:rPr>
          <w:noProof/>
          <w:szCs w:val="22"/>
          <w:lang w:val="hr-HR"/>
        </w:rPr>
        <w:t>ne težine</w:t>
      </w:r>
      <w:r w:rsidRPr="00950B32">
        <w:rPr>
          <w:noProof/>
          <w:szCs w:val="22"/>
          <w:lang w:val="hr-HR"/>
        </w:rPr>
        <w:t>. U štenadi su se prolazni klinički simptomi SŽS-a povezani s dozom počeli pojavljivati</w:t>
      </w:r>
      <w:r w:rsidRPr="00501D2D">
        <w:rPr>
          <w:noProof/>
          <w:szCs w:val="22"/>
          <w:lang w:val="hr-HR"/>
        </w:rPr>
        <w:t xml:space="preserve"> </w:t>
      </w:r>
      <w:r>
        <w:rPr>
          <w:noProof/>
          <w:szCs w:val="22"/>
          <w:lang w:val="hr-HR"/>
        </w:rPr>
        <w:t>pri</w:t>
      </w:r>
      <w:r w:rsidRPr="00E70B77">
        <w:rPr>
          <w:noProof/>
          <w:szCs w:val="22"/>
          <w:lang w:val="hr-HR"/>
        </w:rPr>
        <w:t xml:space="preserve"> razinama s</w:t>
      </w:r>
      <w:r>
        <w:rPr>
          <w:noProof/>
          <w:szCs w:val="22"/>
          <w:lang w:val="hr-HR"/>
        </w:rPr>
        <w:t>istemske izloženosti</w:t>
      </w:r>
      <w:r w:rsidRPr="00E70B77">
        <w:rPr>
          <w:noProof/>
          <w:szCs w:val="22"/>
          <w:lang w:val="hr-HR"/>
        </w:rPr>
        <w:t xml:space="preserve"> nižim od očekivan</w:t>
      </w:r>
      <w:r>
        <w:rPr>
          <w:noProof/>
          <w:szCs w:val="22"/>
          <w:lang w:val="hr-HR"/>
        </w:rPr>
        <w:t>e</w:t>
      </w:r>
      <w:r w:rsidRPr="00E70B77">
        <w:rPr>
          <w:noProof/>
          <w:szCs w:val="22"/>
          <w:lang w:val="hr-HR"/>
        </w:rPr>
        <w:t xml:space="preserve"> kliničk</w:t>
      </w:r>
      <w:r>
        <w:rPr>
          <w:noProof/>
          <w:szCs w:val="22"/>
          <w:lang w:val="hr-HR"/>
        </w:rPr>
        <w:t>e</w:t>
      </w:r>
      <w:r w:rsidRPr="00E70B77">
        <w:rPr>
          <w:noProof/>
          <w:szCs w:val="22"/>
          <w:lang w:val="hr-HR"/>
        </w:rPr>
        <w:t xml:space="preserve"> </w:t>
      </w:r>
      <w:r>
        <w:rPr>
          <w:noProof/>
          <w:szCs w:val="22"/>
          <w:lang w:val="hr-HR"/>
        </w:rPr>
        <w:t>izloženosti</w:t>
      </w:r>
      <w:r w:rsidRPr="00E70B77">
        <w:rPr>
          <w:noProof/>
          <w:szCs w:val="22"/>
          <w:lang w:val="hr-HR"/>
        </w:rPr>
        <w:t>.</w:t>
      </w:r>
    </w:p>
    <w:p w14:paraId="387B85C0" w14:textId="77777777" w:rsidR="004E2661" w:rsidRPr="0091300D" w:rsidRDefault="004E2661" w:rsidP="005C7F20">
      <w:pPr>
        <w:tabs>
          <w:tab w:val="clear" w:pos="567"/>
        </w:tabs>
        <w:spacing w:line="240" w:lineRule="auto"/>
        <w:rPr>
          <w:noProof/>
          <w:szCs w:val="22"/>
          <w:lang w:val="hr-HR"/>
        </w:rPr>
      </w:pPr>
    </w:p>
    <w:p w14:paraId="75C6D889" w14:textId="77777777" w:rsidR="004E2661" w:rsidRPr="0091300D" w:rsidRDefault="004E2661" w:rsidP="005C7F20">
      <w:pPr>
        <w:tabs>
          <w:tab w:val="clear" w:pos="567"/>
        </w:tabs>
        <w:spacing w:line="240" w:lineRule="auto"/>
        <w:rPr>
          <w:noProof/>
          <w:szCs w:val="22"/>
          <w:lang w:val="hr-HR"/>
        </w:rPr>
      </w:pPr>
    </w:p>
    <w:p w14:paraId="686DEC0A" w14:textId="77777777" w:rsidR="004E2661" w:rsidRPr="0091300D" w:rsidRDefault="004E2661" w:rsidP="005C7F20">
      <w:pPr>
        <w:tabs>
          <w:tab w:val="clear" w:pos="567"/>
        </w:tabs>
        <w:spacing w:line="240" w:lineRule="auto"/>
        <w:ind w:left="567" w:hanging="567"/>
        <w:rPr>
          <w:b/>
          <w:noProof/>
          <w:szCs w:val="22"/>
          <w:lang w:val="hr-HR"/>
        </w:rPr>
      </w:pPr>
      <w:r w:rsidRPr="0091300D">
        <w:rPr>
          <w:b/>
          <w:noProof/>
          <w:szCs w:val="22"/>
          <w:lang w:val="hr-HR"/>
        </w:rPr>
        <w:t>6.</w:t>
      </w:r>
      <w:r w:rsidRPr="0091300D">
        <w:rPr>
          <w:b/>
          <w:noProof/>
          <w:szCs w:val="22"/>
          <w:lang w:val="hr-HR"/>
        </w:rPr>
        <w:tab/>
        <w:t>FARMACEUTSKI PODACI</w:t>
      </w:r>
    </w:p>
    <w:p w14:paraId="5C05279A" w14:textId="77777777" w:rsidR="004E2661" w:rsidRPr="0091300D" w:rsidRDefault="004E2661" w:rsidP="005C7F20">
      <w:pPr>
        <w:tabs>
          <w:tab w:val="clear" w:pos="567"/>
        </w:tabs>
        <w:spacing w:line="240" w:lineRule="auto"/>
        <w:rPr>
          <w:noProof/>
          <w:szCs w:val="22"/>
          <w:lang w:val="hr-HR"/>
        </w:rPr>
      </w:pPr>
    </w:p>
    <w:p w14:paraId="4CCD3555"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6.1</w:t>
      </w:r>
      <w:r w:rsidRPr="0091300D">
        <w:rPr>
          <w:b/>
          <w:noProof/>
          <w:szCs w:val="22"/>
          <w:lang w:val="hr-HR"/>
        </w:rPr>
        <w:tab/>
        <w:t>Popis pomoćnih tvari</w:t>
      </w:r>
    </w:p>
    <w:p w14:paraId="7783D76A" w14:textId="77777777" w:rsidR="004E2661" w:rsidRPr="0091300D" w:rsidRDefault="004E2661" w:rsidP="005C7F20">
      <w:pPr>
        <w:tabs>
          <w:tab w:val="clear" w:pos="567"/>
        </w:tabs>
        <w:spacing w:line="240" w:lineRule="auto"/>
        <w:rPr>
          <w:noProof/>
          <w:szCs w:val="22"/>
          <w:lang w:val="hr-HR"/>
        </w:rPr>
      </w:pPr>
    </w:p>
    <w:p w14:paraId="17EC0009" w14:textId="77777777" w:rsidR="00774A7F" w:rsidRDefault="00304268" w:rsidP="005C7F20">
      <w:pPr>
        <w:pStyle w:val="Date"/>
        <w:rPr>
          <w:szCs w:val="22"/>
          <w:u w:val="single"/>
          <w:lang w:val="hr-HR"/>
        </w:rPr>
      </w:pPr>
      <w:r>
        <w:rPr>
          <w:szCs w:val="22"/>
          <w:u w:val="single"/>
          <w:lang w:val="hr-HR"/>
        </w:rPr>
        <w:t>Lakozamid</w:t>
      </w:r>
      <w:r w:rsidR="00774A7F">
        <w:rPr>
          <w:szCs w:val="22"/>
          <w:u w:val="single"/>
          <w:lang w:val="hr-HR"/>
        </w:rPr>
        <w:t xml:space="preserve"> Accord 50 mg filmom obložene tablete</w:t>
      </w:r>
    </w:p>
    <w:p w14:paraId="53CA1CEE" w14:textId="77777777" w:rsidR="00774A7F" w:rsidRDefault="00774A7F" w:rsidP="005C7F20">
      <w:pPr>
        <w:rPr>
          <w:lang w:val="hr-HR"/>
        </w:rPr>
      </w:pPr>
    </w:p>
    <w:p w14:paraId="0BC4B121" w14:textId="77777777" w:rsidR="00774A7F" w:rsidRPr="00D0116D" w:rsidRDefault="00774A7F" w:rsidP="005C7F20">
      <w:pPr>
        <w:rPr>
          <w:u w:val="single"/>
          <w:lang w:val="hr-HR"/>
        </w:rPr>
      </w:pPr>
      <w:r w:rsidRPr="00D0116D">
        <w:rPr>
          <w:u w:val="single"/>
          <w:lang w:val="hr-HR"/>
        </w:rPr>
        <w:t>Jezgra tablete</w:t>
      </w:r>
    </w:p>
    <w:p w14:paraId="13CBEA3A" w14:textId="77777777" w:rsidR="00774A7F" w:rsidRDefault="00774A7F" w:rsidP="005C7F20">
      <w:pPr>
        <w:rPr>
          <w:lang w:val="hr-HR"/>
        </w:rPr>
      </w:pPr>
    </w:p>
    <w:p w14:paraId="10E55F22" w14:textId="77777777" w:rsidR="00774A7F" w:rsidRDefault="00774A7F" w:rsidP="005C7F20">
      <w:pPr>
        <w:rPr>
          <w:lang w:val="hr-HR"/>
        </w:rPr>
      </w:pPr>
      <w:r>
        <w:rPr>
          <w:lang w:val="hr-HR"/>
        </w:rPr>
        <w:t>celuloza, mikrokristalična</w:t>
      </w:r>
    </w:p>
    <w:p w14:paraId="4A7F4756" w14:textId="77777777" w:rsidR="00774A7F" w:rsidRDefault="00774A7F" w:rsidP="005C7F20">
      <w:pPr>
        <w:rPr>
          <w:lang w:val="hr-HR"/>
        </w:rPr>
      </w:pPr>
      <w:r>
        <w:rPr>
          <w:lang w:val="hr-HR"/>
        </w:rPr>
        <w:t>hidroksipropilceluloza-L</w:t>
      </w:r>
    </w:p>
    <w:p w14:paraId="0FE079A0" w14:textId="77777777" w:rsidR="00774A7F" w:rsidRDefault="00774A7F" w:rsidP="005C7F20">
      <w:pPr>
        <w:rPr>
          <w:lang w:val="hr-HR"/>
        </w:rPr>
      </w:pPr>
      <w:r>
        <w:rPr>
          <w:lang w:val="hr-HR"/>
        </w:rPr>
        <w:t>hidroksipropilceluloza (djelomično supstituirana)</w:t>
      </w:r>
    </w:p>
    <w:p w14:paraId="31A69843" w14:textId="77777777" w:rsidR="00774A7F" w:rsidRDefault="00774A7F" w:rsidP="005C7F20">
      <w:pPr>
        <w:rPr>
          <w:lang w:val="hr-HR"/>
        </w:rPr>
      </w:pPr>
      <w:r>
        <w:rPr>
          <w:lang w:val="hr-HR"/>
        </w:rPr>
        <w:lastRenderedPageBreak/>
        <w:t>silicijev dioksid, koloidni, bezvodni</w:t>
      </w:r>
    </w:p>
    <w:p w14:paraId="5F2C1176" w14:textId="77777777" w:rsidR="00774A7F" w:rsidRDefault="00774A7F" w:rsidP="005C7F20">
      <w:pPr>
        <w:rPr>
          <w:lang w:val="hr-HR"/>
        </w:rPr>
      </w:pPr>
      <w:r>
        <w:rPr>
          <w:lang w:val="hr-HR"/>
        </w:rPr>
        <w:t>krospovidon</w:t>
      </w:r>
    </w:p>
    <w:p w14:paraId="38A6D4E1" w14:textId="77777777" w:rsidR="00774A7F" w:rsidRDefault="00774A7F" w:rsidP="005C7F20">
      <w:pPr>
        <w:rPr>
          <w:lang w:val="hr-HR"/>
        </w:rPr>
      </w:pPr>
      <w:r>
        <w:rPr>
          <w:lang w:val="hr-HR"/>
        </w:rPr>
        <w:t>magnezijev stearat</w:t>
      </w:r>
    </w:p>
    <w:p w14:paraId="73417CA0" w14:textId="77777777" w:rsidR="00774A7F" w:rsidRDefault="00774A7F" w:rsidP="005C7F20">
      <w:pPr>
        <w:rPr>
          <w:lang w:val="hr-HR"/>
        </w:rPr>
      </w:pPr>
    </w:p>
    <w:p w14:paraId="3256EB81" w14:textId="77777777" w:rsidR="00774A7F" w:rsidRDefault="00774A7F" w:rsidP="005C7F20">
      <w:pPr>
        <w:rPr>
          <w:u w:val="single"/>
          <w:lang w:val="hr-HR"/>
        </w:rPr>
      </w:pPr>
      <w:r>
        <w:rPr>
          <w:u w:val="single"/>
          <w:lang w:val="hr-HR"/>
        </w:rPr>
        <w:t>Ovojnica tablete</w:t>
      </w:r>
    </w:p>
    <w:p w14:paraId="4B958490" w14:textId="77777777" w:rsidR="00774A7F" w:rsidRDefault="00774A7F" w:rsidP="005C7F20">
      <w:pPr>
        <w:rPr>
          <w:lang w:val="hr-HR"/>
        </w:rPr>
      </w:pPr>
    </w:p>
    <w:p w14:paraId="420B53D7" w14:textId="77777777" w:rsidR="00774A7F" w:rsidRDefault="00774A7F" w:rsidP="005C7F20">
      <w:pPr>
        <w:rPr>
          <w:lang w:val="hr-HR"/>
        </w:rPr>
      </w:pPr>
      <w:r>
        <w:rPr>
          <w:lang w:val="hr-HR"/>
        </w:rPr>
        <w:t>polivinilni alkohol</w:t>
      </w:r>
    </w:p>
    <w:p w14:paraId="479C3C8A" w14:textId="77777777" w:rsidR="00774A7F" w:rsidRDefault="00774A7F" w:rsidP="005C7F20">
      <w:pPr>
        <w:rPr>
          <w:lang w:val="hr-HR"/>
        </w:rPr>
      </w:pPr>
      <w:r>
        <w:rPr>
          <w:lang w:val="hr-HR"/>
        </w:rPr>
        <w:t>polietilenglikol</w:t>
      </w:r>
    </w:p>
    <w:p w14:paraId="4FCB6761" w14:textId="77777777" w:rsidR="00774A7F" w:rsidRDefault="00774A7F" w:rsidP="005C7F20">
      <w:pPr>
        <w:rPr>
          <w:lang w:val="hr-HR"/>
        </w:rPr>
      </w:pPr>
      <w:r>
        <w:rPr>
          <w:lang w:val="hr-HR"/>
        </w:rPr>
        <w:t>talk</w:t>
      </w:r>
    </w:p>
    <w:p w14:paraId="4949C7A2" w14:textId="77777777" w:rsidR="00774A7F" w:rsidRDefault="00774A7F" w:rsidP="005C7F20">
      <w:pPr>
        <w:rPr>
          <w:lang w:val="hr-HR"/>
        </w:rPr>
      </w:pPr>
      <w:r>
        <w:rPr>
          <w:lang w:val="hr-HR"/>
        </w:rPr>
        <w:t>titanijev dioksid (E171)</w:t>
      </w:r>
    </w:p>
    <w:p w14:paraId="2E7C7210" w14:textId="77777777" w:rsidR="00774A7F" w:rsidRDefault="00774A7F" w:rsidP="005C7F20">
      <w:pPr>
        <w:rPr>
          <w:lang w:val="hr-HR"/>
        </w:rPr>
      </w:pPr>
      <w:r>
        <w:rPr>
          <w:lang w:val="hr-HR"/>
        </w:rPr>
        <w:t>željezov oksid, crveni (E172)</w:t>
      </w:r>
    </w:p>
    <w:p w14:paraId="77308BFA" w14:textId="77777777" w:rsidR="00774A7F" w:rsidRDefault="00774A7F" w:rsidP="005C7F20">
      <w:pPr>
        <w:rPr>
          <w:lang w:val="hr-HR"/>
        </w:rPr>
      </w:pPr>
      <w:r>
        <w:rPr>
          <w:lang w:val="hr-HR"/>
        </w:rPr>
        <w:t>željezov oksid, crni (E172)</w:t>
      </w:r>
    </w:p>
    <w:p w14:paraId="1C76F08E" w14:textId="77777777" w:rsidR="00774A7F" w:rsidRDefault="00774A7F" w:rsidP="005C7F20">
      <w:pPr>
        <w:rPr>
          <w:lang w:val="hr-HR"/>
        </w:rPr>
      </w:pPr>
      <w:r>
        <w:rPr>
          <w:lang w:val="hr-HR"/>
        </w:rPr>
        <w:t>indigo karmin aluminium lake (E132)</w:t>
      </w:r>
    </w:p>
    <w:p w14:paraId="19F73F72" w14:textId="77777777" w:rsidR="00774A7F" w:rsidRDefault="00774A7F" w:rsidP="005C7F20">
      <w:pPr>
        <w:rPr>
          <w:lang w:val="hr-HR"/>
        </w:rPr>
      </w:pPr>
      <w:r>
        <w:rPr>
          <w:lang w:val="hr-HR"/>
        </w:rPr>
        <w:t>lecitin (soja)</w:t>
      </w:r>
    </w:p>
    <w:p w14:paraId="3D49B34F" w14:textId="77777777" w:rsidR="00774A7F" w:rsidRPr="009616A2" w:rsidRDefault="00774A7F" w:rsidP="005C7F20">
      <w:pPr>
        <w:rPr>
          <w:u w:val="single"/>
          <w:lang w:val="hr-HR"/>
        </w:rPr>
      </w:pPr>
    </w:p>
    <w:p w14:paraId="4F70AEB2" w14:textId="77777777" w:rsidR="00774A7F" w:rsidRDefault="00304268" w:rsidP="005C7F20">
      <w:pPr>
        <w:pStyle w:val="Date"/>
        <w:rPr>
          <w:szCs w:val="22"/>
          <w:u w:val="single"/>
          <w:lang w:val="hr-HR"/>
        </w:rPr>
      </w:pPr>
      <w:r>
        <w:rPr>
          <w:szCs w:val="22"/>
          <w:u w:val="single"/>
          <w:lang w:val="hr-HR"/>
        </w:rPr>
        <w:t>Lakozamid</w:t>
      </w:r>
      <w:r w:rsidR="00774A7F">
        <w:rPr>
          <w:szCs w:val="22"/>
          <w:u w:val="single"/>
          <w:lang w:val="hr-HR"/>
        </w:rPr>
        <w:t xml:space="preserve"> Accord 100 mg filmom obložene tablete</w:t>
      </w:r>
    </w:p>
    <w:p w14:paraId="30EACA11" w14:textId="77777777" w:rsidR="00774A7F" w:rsidRDefault="00774A7F" w:rsidP="005C7F20">
      <w:pPr>
        <w:rPr>
          <w:lang w:val="hr-HR"/>
        </w:rPr>
      </w:pPr>
    </w:p>
    <w:p w14:paraId="3A56BB21" w14:textId="77777777" w:rsidR="00774A7F" w:rsidRPr="00BC4D96" w:rsidRDefault="00774A7F" w:rsidP="005C7F20">
      <w:pPr>
        <w:rPr>
          <w:u w:val="single"/>
          <w:lang w:val="hr-HR"/>
        </w:rPr>
      </w:pPr>
      <w:r w:rsidRPr="00BC4D96">
        <w:rPr>
          <w:u w:val="single"/>
          <w:lang w:val="hr-HR"/>
        </w:rPr>
        <w:t>Jezgra tablete</w:t>
      </w:r>
    </w:p>
    <w:p w14:paraId="2C55A95F" w14:textId="77777777" w:rsidR="00774A7F" w:rsidRDefault="00774A7F" w:rsidP="005C7F20">
      <w:pPr>
        <w:rPr>
          <w:lang w:val="hr-HR"/>
        </w:rPr>
      </w:pPr>
    </w:p>
    <w:p w14:paraId="6D4F66D1" w14:textId="77777777" w:rsidR="00774A7F" w:rsidRDefault="00774A7F" w:rsidP="005C7F20">
      <w:pPr>
        <w:rPr>
          <w:lang w:val="hr-HR"/>
        </w:rPr>
      </w:pPr>
      <w:r>
        <w:rPr>
          <w:lang w:val="hr-HR"/>
        </w:rPr>
        <w:t>celuloza, mikrokristalična</w:t>
      </w:r>
    </w:p>
    <w:p w14:paraId="1A2860CE" w14:textId="77777777" w:rsidR="00774A7F" w:rsidRDefault="00774A7F" w:rsidP="005C7F20">
      <w:pPr>
        <w:rPr>
          <w:lang w:val="hr-HR"/>
        </w:rPr>
      </w:pPr>
      <w:r>
        <w:rPr>
          <w:lang w:val="hr-HR"/>
        </w:rPr>
        <w:t>hidroksipropilceluloza-L</w:t>
      </w:r>
    </w:p>
    <w:p w14:paraId="1A168280" w14:textId="77777777" w:rsidR="00774A7F" w:rsidRDefault="00774A7F" w:rsidP="005C7F20">
      <w:pPr>
        <w:rPr>
          <w:lang w:val="hr-HR"/>
        </w:rPr>
      </w:pPr>
      <w:r>
        <w:rPr>
          <w:lang w:val="hr-HR"/>
        </w:rPr>
        <w:t>hidroksipropilceluloza (djelomično supstituirana)</w:t>
      </w:r>
    </w:p>
    <w:p w14:paraId="6C991CCC" w14:textId="77777777" w:rsidR="00774A7F" w:rsidRDefault="00774A7F" w:rsidP="005C7F20">
      <w:pPr>
        <w:rPr>
          <w:lang w:val="hr-HR"/>
        </w:rPr>
      </w:pPr>
      <w:r>
        <w:rPr>
          <w:lang w:val="hr-HR"/>
        </w:rPr>
        <w:t>silicijev dioksid, koloidni, bezvodni</w:t>
      </w:r>
    </w:p>
    <w:p w14:paraId="48F2B612" w14:textId="77777777" w:rsidR="00774A7F" w:rsidRDefault="00774A7F" w:rsidP="005C7F20">
      <w:pPr>
        <w:rPr>
          <w:lang w:val="hr-HR"/>
        </w:rPr>
      </w:pPr>
      <w:r>
        <w:rPr>
          <w:lang w:val="hr-HR"/>
        </w:rPr>
        <w:t>krospovidon</w:t>
      </w:r>
    </w:p>
    <w:p w14:paraId="223FA30A" w14:textId="77777777" w:rsidR="00774A7F" w:rsidRDefault="00774A7F" w:rsidP="005C7F20">
      <w:pPr>
        <w:rPr>
          <w:lang w:val="hr-HR"/>
        </w:rPr>
      </w:pPr>
      <w:r>
        <w:rPr>
          <w:lang w:val="hr-HR"/>
        </w:rPr>
        <w:t>magnezijev stearat</w:t>
      </w:r>
    </w:p>
    <w:p w14:paraId="7E5E6995" w14:textId="77777777" w:rsidR="00774A7F" w:rsidRDefault="00774A7F" w:rsidP="005C7F20">
      <w:pPr>
        <w:rPr>
          <w:lang w:val="hr-HR"/>
        </w:rPr>
      </w:pPr>
    </w:p>
    <w:p w14:paraId="070566C1" w14:textId="77777777" w:rsidR="00774A7F" w:rsidRDefault="00774A7F" w:rsidP="005C7F20">
      <w:pPr>
        <w:rPr>
          <w:u w:val="single"/>
          <w:lang w:val="hr-HR"/>
        </w:rPr>
      </w:pPr>
      <w:r>
        <w:rPr>
          <w:u w:val="single"/>
          <w:lang w:val="hr-HR"/>
        </w:rPr>
        <w:t>Ovojnica tablete</w:t>
      </w:r>
    </w:p>
    <w:p w14:paraId="7543A3B2" w14:textId="77777777" w:rsidR="00774A7F" w:rsidRDefault="00774A7F" w:rsidP="005C7F20">
      <w:pPr>
        <w:rPr>
          <w:lang w:val="hr-HR"/>
        </w:rPr>
      </w:pPr>
    </w:p>
    <w:p w14:paraId="3EEBDC99" w14:textId="77777777" w:rsidR="00774A7F" w:rsidRDefault="00774A7F" w:rsidP="005C7F20">
      <w:pPr>
        <w:rPr>
          <w:lang w:val="hr-HR"/>
        </w:rPr>
      </w:pPr>
      <w:r>
        <w:rPr>
          <w:lang w:val="hr-HR"/>
        </w:rPr>
        <w:t>polivinilni alkohol</w:t>
      </w:r>
    </w:p>
    <w:p w14:paraId="797ABA03" w14:textId="77777777" w:rsidR="00774A7F" w:rsidRDefault="00774A7F" w:rsidP="005C7F20">
      <w:pPr>
        <w:rPr>
          <w:lang w:val="hr-HR"/>
        </w:rPr>
      </w:pPr>
      <w:r>
        <w:rPr>
          <w:lang w:val="hr-HR"/>
        </w:rPr>
        <w:t>polietilenglikol</w:t>
      </w:r>
    </w:p>
    <w:p w14:paraId="743EFC86" w14:textId="77777777" w:rsidR="00774A7F" w:rsidRDefault="00774A7F" w:rsidP="005C7F20">
      <w:pPr>
        <w:rPr>
          <w:lang w:val="hr-HR"/>
        </w:rPr>
      </w:pPr>
      <w:r>
        <w:rPr>
          <w:lang w:val="hr-HR"/>
        </w:rPr>
        <w:t>talk</w:t>
      </w:r>
    </w:p>
    <w:p w14:paraId="2F6A8F33" w14:textId="77777777" w:rsidR="00774A7F" w:rsidRDefault="00774A7F" w:rsidP="005C7F20">
      <w:pPr>
        <w:rPr>
          <w:lang w:val="hr-HR"/>
        </w:rPr>
      </w:pPr>
      <w:r>
        <w:rPr>
          <w:lang w:val="hr-HR"/>
        </w:rPr>
        <w:t>titanijev dioksid (E171)</w:t>
      </w:r>
    </w:p>
    <w:p w14:paraId="26046E5F" w14:textId="77777777" w:rsidR="00774A7F" w:rsidRDefault="00774A7F" w:rsidP="005C7F20">
      <w:pPr>
        <w:rPr>
          <w:lang w:val="hr-HR"/>
        </w:rPr>
      </w:pPr>
      <w:r>
        <w:rPr>
          <w:lang w:val="hr-HR"/>
        </w:rPr>
        <w:t>lecitin (soja)</w:t>
      </w:r>
    </w:p>
    <w:p w14:paraId="130AF9FF" w14:textId="77777777" w:rsidR="00774A7F" w:rsidRDefault="00774A7F" w:rsidP="005C7F20">
      <w:pPr>
        <w:rPr>
          <w:lang w:val="hr-HR"/>
        </w:rPr>
      </w:pPr>
      <w:r>
        <w:rPr>
          <w:lang w:val="hr-HR"/>
        </w:rPr>
        <w:t>željezov oksid, žuti (E172)</w:t>
      </w:r>
    </w:p>
    <w:p w14:paraId="27256A0E" w14:textId="77777777" w:rsidR="00774A7F" w:rsidRDefault="00774A7F" w:rsidP="005C7F20">
      <w:pPr>
        <w:rPr>
          <w:lang w:val="hr-HR"/>
        </w:rPr>
      </w:pPr>
    </w:p>
    <w:p w14:paraId="61625A53" w14:textId="77777777" w:rsidR="00774A7F" w:rsidRDefault="00304268" w:rsidP="005C7F20">
      <w:pPr>
        <w:pStyle w:val="Date"/>
        <w:rPr>
          <w:szCs w:val="22"/>
          <w:u w:val="single"/>
          <w:lang w:val="hr-HR"/>
        </w:rPr>
      </w:pPr>
      <w:r>
        <w:rPr>
          <w:szCs w:val="22"/>
          <w:u w:val="single"/>
          <w:lang w:val="hr-HR"/>
        </w:rPr>
        <w:t>Lakozamid</w:t>
      </w:r>
      <w:r w:rsidR="00774A7F">
        <w:rPr>
          <w:szCs w:val="22"/>
          <w:u w:val="single"/>
          <w:lang w:val="hr-HR"/>
        </w:rPr>
        <w:t xml:space="preserve"> Accord 150 mg filmom obložene tablete</w:t>
      </w:r>
    </w:p>
    <w:p w14:paraId="153007AF" w14:textId="77777777" w:rsidR="00774A7F" w:rsidRDefault="00774A7F" w:rsidP="005C7F20">
      <w:pPr>
        <w:rPr>
          <w:lang w:val="hr-HR"/>
        </w:rPr>
      </w:pPr>
    </w:p>
    <w:p w14:paraId="6EA37CC5" w14:textId="77777777" w:rsidR="00774A7F" w:rsidRPr="00BC4D96" w:rsidRDefault="00774A7F" w:rsidP="005C7F20">
      <w:pPr>
        <w:rPr>
          <w:u w:val="single"/>
          <w:lang w:val="hr-HR"/>
        </w:rPr>
      </w:pPr>
      <w:r w:rsidRPr="00BC4D96">
        <w:rPr>
          <w:u w:val="single"/>
          <w:lang w:val="hr-HR"/>
        </w:rPr>
        <w:t>Jezgra tablete</w:t>
      </w:r>
    </w:p>
    <w:p w14:paraId="10F67440" w14:textId="77777777" w:rsidR="00774A7F" w:rsidRDefault="00774A7F" w:rsidP="005C7F20">
      <w:pPr>
        <w:rPr>
          <w:lang w:val="hr-HR"/>
        </w:rPr>
      </w:pPr>
    </w:p>
    <w:p w14:paraId="59D67744" w14:textId="77777777" w:rsidR="00774A7F" w:rsidRDefault="00774A7F" w:rsidP="005C7F20">
      <w:pPr>
        <w:rPr>
          <w:lang w:val="hr-HR"/>
        </w:rPr>
      </w:pPr>
      <w:r>
        <w:rPr>
          <w:lang w:val="hr-HR"/>
        </w:rPr>
        <w:t>celuloza, mikrokristalična</w:t>
      </w:r>
    </w:p>
    <w:p w14:paraId="13AA5881" w14:textId="77777777" w:rsidR="00774A7F" w:rsidRDefault="00774A7F" w:rsidP="005C7F20">
      <w:pPr>
        <w:rPr>
          <w:lang w:val="hr-HR"/>
        </w:rPr>
      </w:pPr>
      <w:r>
        <w:rPr>
          <w:lang w:val="hr-HR"/>
        </w:rPr>
        <w:t>hidroksipropilceluloza-L</w:t>
      </w:r>
    </w:p>
    <w:p w14:paraId="0911F674" w14:textId="77777777" w:rsidR="00774A7F" w:rsidRDefault="00774A7F" w:rsidP="005C7F20">
      <w:pPr>
        <w:rPr>
          <w:lang w:val="hr-HR"/>
        </w:rPr>
      </w:pPr>
      <w:r>
        <w:rPr>
          <w:lang w:val="hr-HR"/>
        </w:rPr>
        <w:t>hidroksipropilceluloza (djelomično supstituirana)</w:t>
      </w:r>
    </w:p>
    <w:p w14:paraId="11286C5A" w14:textId="77777777" w:rsidR="00774A7F" w:rsidRDefault="00774A7F" w:rsidP="005C7F20">
      <w:pPr>
        <w:rPr>
          <w:lang w:val="hr-HR"/>
        </w:rPr>
      </w:pPr>
      <w:r>
        <w:rPr>
          <w:lang w:val="hr-HR"/>
        </w:rPr>
        <w:t>silicijev dioksid, koloidni, bezvodni</w:t>
      </w:r>
    </w:p>
    <w:p w14:paraId="56D1729D" w14:textId="77777777" w:rsidR="00774A7F" w:rsidRDefault="00774A7F" w:rsidP="005C7F20">
      <w:pPr>
        <w:rPr>
          <w:lang w:val="hr-HR"/>
        </w:rPr>
      </w:pPr>
      <w:r>
        <w:rPr>
          <w:lang w:val="hr-HR"/>
        </w:rPr>
        <w:t>krospovidon</w:t>
      </w:r>
    </w:p>
    <w:p w14:paraId="3C26DA89" w14:textId="77777777" w:rsidR="00774A7F" w:rsidRDefault="00774A7F" w:rsidP="005C7F20">
      <w:pPr>
        <w:rPr>
          <w:lang w:val="hr-HR"/>
        </w:rPr>
      </w:pPr>
      <w:r>
        <w:rPr>
          <w:lang w:val="hr-HR"/>
        </w:rPr>
        <w:t>magnezijev stearat</w:t>
      </w:r>
    </w:p>
    <w:p w14:paraId="399A8A05" w14:textId="77777777" w:rsidR="00774A7F" w:rsidRDefault="00774A7F" w:rsidP="005C7F20">
      <w:pPr>
        <w:rPr>
          <w:lang w:val="hr-HR"/>
        </w:rPr>
      </w:pPr>
    </w:p>
    <w:p w14:paraId="78ADA9E5" w14:textId="77777777" w:rsidR="00774A7F" w:rsidRDefault="00774A7F" w:rsidP="005C7F20">
      <w:pPr>
        <w:rPr>
          <w:u w:val="single"/>
          <w:lang w:val="hr-HR"/>
        </w:rPr>
      </w:pPr>
      <w:r>
        <w:rPr>
          <w:u w:val="single"/>
          <w:lang w:val="hr-HR"/>
        </w:rPr>
        <w:t>Ovojnica tablete</w:t>
      </w:r>
    </w:p>
    <w:p w14:paraId="395BAC5B" w14:textId="77777777" w:rsidR="00774A7F" w:rsidRDefault="00774A7F" w:rsidP="005C7F20">
      <w:pPr>
        <w:rPr>
          <w:lang w:val="hr-HR"/>
        </w:rPr>
      </w:pPr>
    </w:p>
    <w:p w14:paraId="0CEFE3C5" w14:textId="77777777" w:rsidR="00774A7F" w:rsidRDefault="00774A7F" w:rsidP="005C7F20">
      <w:pPr>
        <w:rPr>
          <w:lang w:val="hr-HR"/>
        </w:rPr>
      </w:pPr>
      <w:r>
        <w:rPr>
          <w:lang w:val="hr-HR"/>
        </w:rPr>
        <w:t>polivinilni alkohol</w:t>
      </w:r>
    </w:p>
    <w:p w14:paraId="6A01C5B2" w14:textId="77777777" w:rsidR="00774A7F" w:rsidRDefault="00774A7F" w:rsidP="005C7F20">
      <w:pPr>
        <w:rPr>
          <w:lang w:val="hr-HR"/>
        </w:rPr>
      </w:pPr>
      <w:r>
        <w:rPr>
          <w:lang w:val="hr-HR"/>
        </w:rPr>
        <w:t>polietilenglikol</w:t>
      </w:r>
    </w:p>
    <w:p w14:paraId="610A224B" w14:textId="77777777" w:rsidR="00774A7F" w:rsidRDefault="00774A7F" w:rsidP="005C7F20">
      <w:pPr>
        <w:rPr>
          <w:lang w:val="hr-HR"/>
        </w:rPr>
      </w:pPr>
      <w:r>
        <w:rPr>
          <w:lang w:val="hr-HR"/>
        </w:rPr>
        <w:t>talk</w:t>
      </w:r>
    </w:p>
    <w:p w14:paraId="5CD26EE9" w14:textId="77777777" w:rsidR="00774A7F" w:rsidRDefault="00774A7F" w:rsidP="005C7F20">
      <w:pPr>
        <w:rPr>
          <w:lang w:val="hr-HR"/>
        </w:rPr>
      </w:pPr>
      <w:r>
        <w:rPr>
          <w:lang w:val="hr-HR"/>
        </w:rPr>
        <w:t>titanijev dioksid (E171)</w:t>
      </w:r>
    </w:p>
    <w:p w14:paraId="0FF5CE6B" w14:textId="77777777" w:rsidR="00774A7F" w:rsidRDefault="00774A7F" w:rsidP="005C7F20">
      <w:pPr>
        <w:rPr>
          <w:lang w:val="hr-HR"/>
        </w:rPr>
      </w:pPr>
      <w:r>
        <w:rPr>
          <w:lang w:val="hr-HR"/>
        </w:rPr>
        <w:t>lecitin (soja)</w:t>
      </w:r>
    </w:p>
    <w:p w14:paraId="63FC9651" w14:textId="77777777" w:rsidR="00774A7F" w:rsidRDefault="00774A7F" w:rsidP="005C7F20">
      <w:pPr>
        <w:rPr>
          <w:lang w:val="hr-HR"/>
        </w:rPr>
      </w:pPr>
      <w:r>
        <w:rPr>
          <w:lang w:val="hr-HR"/>
        </w:rPr>
        <w:t>željezov oksid, crveni (E172)</w:t>
      </w:r>
    </w:p>
    <w:p w14:paraId="6C1F8B26" w14:textId="77777777" w:rsidR="00774A7F" w:rsidRDefault="00774A7F" w:rsidP="005C7F20">
      <w:pPr>
        <w:rPr>
          <w:lang w:val="hr-HR"/>
        </w:rPr>
      </w:pPr>
      <w:r>
        <w:rPr>
          <w:lang w:val="hr-HR"/>
        </w:rPr>
        <w:t>željezov oksid, crni (E172)</w:t>
      </w:r>
    </w:p>
    <w:p w14:paraId="112A15F6" w14:textId="77777777" w:rsidR="00774A7F" w:rsidRDefault="00774A7F" w:rsidP="005C7F20">
      <w:pPr>
        <w:rPr>
          <w:lang w:val="hr-HR"/>
        </w:rPr>
      </w:pPr>
      <w:r>
        <w:rPr>
          <w:lang w:val="hr-HR"/>
        </w:rPr>
        <w:t>željezov oksid, žuti (E172)</w:t>
      </w:r>
    </w:p>
    <w:p w14:paraId="16993A3D" w14:textId="77777777" w:rsidR="00774A7F" w:rsidRDefault="00774A7F" w:rsidP="005C7F20">
      <w:pPr>
        <w:rPr>
          <w:lang w:val="hr-HR"/>
        </w:rPr>
      </w:pPr>
    </w:p>
    <w:p w14:paraId="0F5BEEA9" w14:textId="77777777" w:rsidR="00774A7F" w:rsidRDefault="00304268" w:rsidP="005C7F20">
      <w:pPr>
        <w:pStyle w:val="Date"/>
        <w:rPr>
          <w:szCs w:val="22"/>
          <w:u w:val="single"/>
          <w:lang w:val="hr-HR"/>
        </w:rPr>
      </w:pPr>
      <w:r>
        <w:rPr>
          <w:szCs w:val="22"/>
          <w:u w:val="single"/>
          <w:lang w:val="hr-HR"/>
        </w:rPr>
        <w:t>Lakozamid</w:t>
      </w:r>
      <w:r w:rsidR="00774A7F">
        <w:rPr>
          <w:szCs w:val="22"/>
          <w:u w:val="single"/>
          <w:lang w:val="hr-HR"/>
        </w:rPr>
        <w:t xml:space="preserve"> Accord 200 mg filmom obložene tablete</w:t>
      </w:r>
    </w:p>
    <w:p w14:paraId="54DF7B39" w14:textId="77777777" w:rsidR="00774A7F" w:rsidRDefault="00774A7F" w:rsidP="005C7F20">
      <w:pPr>
        <w:rPr>
          <w:lang w:val="hr-HR"/>
        </w:rPr>
      </w:pPr>
    </w:p>
    <w:p w14:paraId="1C870B88" w14:textId="77777777" w:rsidR="00774A7F" w:rsidRPr="00EC43F7" w:rsidRDefault="00774A7F" w:rsidP="005C7F20">
      <w:pPr>
        <w:rPr>
          <w:u w:val="single"/>
          <w:lang w:val="hr-HR"/>
        </w:rPr>
      </w:pPr>
      <w:r w:rsidRPr="00EC43F7">
        <w:rPr>
          <w:u w:val="single"/>
          <w:lang w:val="hr-HR"/>
        </w:rPr>
        <w:t>Jezgra tablete</w:t>
      </w:r>
    </w:p>
    <w:p w14:paraId="03D22160" w14:textId="77777777" w:rsidR="00774A7F" w:rsidRDefault="00774A7F" w:rsidP="005C7F20">
      <w:pPr>
        <w:rPr>
          <w:lang w:val="hr-HR"/>
        </w:rPr>
      </w:pPr>
    </w:p>
    <w:p w14:paraId="2F56FF7F" w14:textId="77777777" w:rsidR="00774A7F" w:rsidRDefault="00774A7F" w:rsidP="005C7F20">
      <w:pPr>
        <w:rPr>
          <w:lang w:val="hr-HR"/>
        </w:rPr>
      </w:pPr>
      <w:r>
        <w:rPr>
          <w:lang w:val="hr-HR"/>
        </w:rPr>
        <w:t>celuloza, mikrokristalična</w:t>
      </w:r>
    </w:p>
    <w:p w14:paraId="379477A4" w14:textId="77777777" w:rsidR="00774A7F" w:rsidRDefault="00774A7F" w:rsidP="005C7F20">
      <w:pPr>
        <w:rPr>
          <w:lang w:val="hr-HR"/>
        </w:rPr>
      </w:pPr>
      <w:r>
        <w:rPr>
          <w:lang w:val="hr-HR"/>
        </w:rPr>
        <w:t>hidroksipropilceluloza-L</w:t>
      </w:r>
    </w:p>
    <w:p w14:paraId="55BE9383" w14:textId="77777777" w:rsidR="00774A7F" w:rsidRDefault="00774A7F" w:rsidP="005C7F20">
      <w:pPr>
        <w:rPr>
          <w:lang w:val="hr-HR"/>
        </w:rPr>
      </w:pPr>
      <w:r>
        <w:rPr>
          <w:lang w:val="hr-HR"/>
        </w:rPr>
        <w:t>hidroksipropilceluloza (djelomično supstituirana)</w:t>
      </w:r>
    </w:p>
    <w:p w14:paraId="0B2DE6A1" w14:textId="77777777" w:rsidR="00774A7F" w:rsidRDefault="00774A7F" w:rsidP="005C7F20">
      <w:pPr>
        <w:rPr>
          <w:lang w:val="hr-HR"/>
        </w:rPr>
      </w:pPr>
      <w:r>
        <w:rPr>
          <w:lang w:val="hr-HR"/>
        </w:rPr>
        <w:t>silicijev dioksid, koloidni, bezvodni</w:t>
      </w:r>
    </w:p>
    <w:p w14:paraId="7AF56063" w14:textId="77777777" w:rsidR="00774A7F" w:rsidRDefault="00774A7F" w:rsidP="005C7F20">
      <w:pPr>
        <w:rPr>
          <w:lang w:val="hr-HR"/>
        </w:rPr>
      </w:pPr>
      <w:r>
        <w:rPr>
          <w:lang w:val="hr-HR"/>
        </w:rPr>
        <w:t>krospovidon</w:t>
      </w:r>
    </w:p>
    <w:p w14:paraId="327FB51F" w14:textId="77777777" w:rsidR="00774A7F" w:rsidRDefault="00774A7F" w:rsidP="005C7F20">
      <w:pPr>
        <w:rPr>
          <w:lang w:val="hr-HR"/>
        </w:rPr>
      </w:pPr>
      <w:r>
        <w:rPr>
          <w:lang w:val="hr-HR"/>
        </w:rPr>
        <w:t>magnezijev stearat</w:t>
      </w:r>
    </w:p>
    <w:p w14:paraId="6854232D" w14:textId="77777777" w:rsidR="00774A7F" w:rsidRDefault="00774A7F" w:rsidP="005C7F20">
      <w:pPr>
        <w:rPr>
          <w:lang w:val="hr-HR"/>
        </w:rPr>
      </w:pPr>
    </w:p>
    <w:p w14:paraId="7ED66909" w14:textId="77777777" w:rsidR="00774A7F" w:rsidRDefault="00774A7F" w:rsidP="005C7F20">
      <w:pPr>
        <w:rPr>
          <w:u w:val="single"/>
          <w:lang w:val="hr-HR"/>
        </w:rPr>
      </w:pPr>
      <w:r>
        <w:rPr>
          <w:u w:val="single"/>
          <w:lang w:val="hr-HR"/>
        </w:rPr>
        <w:t>Ovojnica tablete</w:t>
      </w:r>
    </w:p>
    <w:p w14:paraId="0288697F" w14:textId="77777777" w:rsidR="00774A7F" w:rsidRDefault="00774A7F" w:rsidP="005C7F20">
      <w:pPr>
        <w:rPr>
          <w:lang w:val="hr-HR"/>
        </w:rPr>
      </w:pPr>
    </w:p>
    <w:p w14:paraId="4643DDEA" w14:textId="77777777" w:rsidR="00774A7F" w:rsidRDefault="00774A7F" w:rsidP="005C7F20">
      <w:pPr>
        <w:rPr>
          <w:lang w:val="hr-HR"/>
        </w:rPr>
      </w:pPr>
      <w:r>
        <w:rPr>
          <w:lang w:val="hr-HR"/>
        </w:rPr>
        <w:t>polivinilni alkohol</w:t>
      </w:r>
    </w:p>
    <w:p w14:paraId="34A53D5E" w14:textId="77777777" w:rsidR="00774A7F" w:rsidRDefault="00774A7F" w:rsidP="005C7F20">
      <w:pPr>
        <w:rPr>
          <w:lang w:val="hr-HR"/>
        </w:rPr>
      </w:pPr>
      <w:r>
        <w:rPr>
          <w:lang w:val="hr-HR"/>
        </w:rPr>
        <w:t>polietilenglikol</w:t>
      </w:r>
    </w:p>
    <w:p w14:paraId="42300415" w14:textId="77777777" w:rsidR="00774A7F" w:rsidRDefault="00774A7F" w:rsidP="005C7F20">
      <w:pPr>
        <w:rPr>
          <w:lang w:val="hr-HR"/>
        </w:rPr>
      </w:pPr>
      <w:r>
        <w:rPr>
          <w:lang w:val="hr-HR"/>
        </w:rPr>
        <w:t>talk</w:t>
      </w:r>
    </w:p>
    <w:p w14:paraId="471977AA" w14:textId="77777777" w:rsidR="00774A7F" w:rsidRDefault="00774A7F" w:rsidP="005C7F20">
      <w:pPr>
        <w:rPr>
          <w:lang w:val="hr-HR"/>
        </w:rPr>
      </w:pPr>
      <w:r>
        <w:rPr>
          <w:lang w:val="hr-HR"/>
        </w:rPr>
        <w:t>titanijev dioksid (E171)</w:t>
      </w:r>
    </w:p>
    <w:p w14:paraId="37108D06" w14:textId="77777777" w:rsidR="00774A7F" w:rsidRDefault="00774A7F" w:rsidP="005C7F20">
      <w:pPr>
        <w:rPr>
          <w:lang w:val="hr-HR"/>
        </w:rPr>
      </w:pPr>
      <w:r>
        <w:rPr>
          <w:lang w:val="hr-HR"/>
        </w:rPr>
        <w:t>lecitin (soja)</w:t>
      </w:r>
    </w:p>
    <w:p w14:paraId="10FEF7F9" w14:textId="77777777" w:rsidR="00774A7F" w:rsidRDefault="00774A7F" w:rsidP="005C7F20">
      <w:pPr>
        <w:rPr>
          <w:lang w:val="hr-HR"/>
        </w:rPr>
      </w:pPr>
      <w:r>
        <w:rPr>
          <w:lang w:val="hr-HR"/>
        </w:rPr>
        <w:t>indigo karmin aluminium lake (E132)</w:t>
      </w:r>
    </w:p>
    <w:p w14:paraId="207BC84D" w14:textId="77777777" w:rsidR="00521128" w:rsidRPr="0091300D" w:rsidRDefault="00521128" w:rsidP="005C7F20">
      <w:pPr>
        <w:tabs>
          <w:tab w:val="clear" w:pos="567"/>
        </w:tabs>
        <w:spacing w:line="240" w:lineRule="auto"/>
        <w:rPr>
          <w:noProof/>
          <w:szCs w:val="22"/>
          <w:lang w:val="hr-HR"/>
        </w:rPr>
      </w:pPr>
    </w:p>
    <w:p w14:paraId="47BFF855"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6.2</w:t>
      </w:r>
      <w:r w:rsidRPr="0091300D">
        <w:rPr>
          <w:b/>
          <w:noProof/>
          <w:szCs w:val="22"/>
          <w:lang w:val="hr-HR"/>
        </w:rPr>
        <w:tab/>
        <w:t>Inkompatibilnosti</w:t>
      </w:r>
    </w:p>
    <w:p w14:paraId="2AA69DDC" w14:textId="77777777" w:rsidR="004E2661" w:rsidRPr="0091300D" w:rsidRDefault="004E2661" w:rsidP="005C7F20">
      <w:pPr>
        <w:tabs>
          <w:tab w:val="clear" w:pos="567"/>
        </w:tabs>
        <w:spacing w:line="240" w:lineRule="auto"/>
        <w:rPr>
          <w:noProof/>
          <w:szCs w:val="22"/>
          <w:lang w:val="hr-HR"/>
        </w:rPr>
      </w:pPr>
    </w:p>
    <w:p w14:paraId="5502D79D" w14:textId="77777777" w:rsidR="004E2661" w:rsidRPr="0091300D" w:rsidRDefault="004E2661" w:rsidP="005C7F20">
      <w:pPr>
        <w:rPr>
          <w:szCs w:val="22"/>
          <w:lang w:val="hr-HR"/>
        </w:rPr>
      </w:pPr>
      <w:r w:rsidRPr="0091300D">
        <w:rPr>
          <w:szCs w:val="22"/>
          <w:lang w:val="hr-HR"/>
        </w:rPr>
        <w:t>Nije primjenjivo.</w:t>
      </w:r>
    </w:p>
    <w:p w14:paraId="691681F1" w14:textId="77777777" w:rsidR="004E2661" w:rsidRPr="0091300D" w:rsidRDefault="004E2661" w:rsidP="005C7F20">
      <w:pPr>
        <w:tabs>
          <w:tab w:val="clear" w:pos="567"/>
        </w:tabs>
        <w:spacing w:line="240" w:lineRule="auto"/>
        <w:rPr>
          <w:noProof/>
          <w:szCs w:val="22"/>
          <w:lang w:val="hr-HR"/>
        </w:rPr>
      </w:pPr>
    </w:p>
    <w:p w14:paraId="1F83E793"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6.3</w:t>
      </w:r>
      <w:r w:rsidRPr="0091300D">
        <w:rPr>
          <w:b/>
          <w:noProof/>
          <w:szCs w:val="22"/>
          <w:lang w:val="hr-HR"/>
        </w:rPr>
        <w:tab/>
        <w:t>Rok valjanosti</w:t>
      </w:r>
    </w:p>
    <w:p w14:paraId="2257B0E5" w14:textId="77777777" w:rsidR="004E2661" w:rsidRPr="0091300D" w:rsidRDefault="004E2661" w:rsidP="005C7F20">
      <w:pPr>
        <w:tabs>
          <w:tab w:val="clear" w:pos="567"/>
        </w:tabs>
        <w:spacing w:line="240" w:lineRule="auto"/>
        <w:rPr>
          <w:noProof/>
          <w:szCs w:val="22"/>
          <w:lang w:val="hr-HR"/>
        </w:rPr>
      </w:pPr>
    </w:p>
    <w:p w14:paraId="192A0767" w14:textId="505ADDA9" w:rsidR="004E2661" w:rsidRPr="0091300D" w:rsidRDefault="00232F77" w:rsidP="005C7F20">
      <w:pPr>
        <w:rPr>
          <w:szCs w:val="22"/>
          <w:lang w:val="hr-HR"/>
        </w:rPr>
      </w:pPr>
      <w:r>
        <w:rPr>
          <w:szCs w:val="22"/>
          <w:lang w:val="hr-HR"/>
        </w:rPr>
        <w:t>3</w:t>
      </w:r>
      <w:r w:rsidR="0012387C" w:rsidRPr="0091300D">
        <w:rPr>
          <w:szCs w:val="22"/>
          <w:lang w:val="hr-HR"/>
        </w:rPr>
        <w:t xml:space="preserve"> </w:t>
      </w:r>
      <w:r w:rsidR="004E2661" w:rsidRPr="0091300D">
        <w:rPr>
          <w:szCs w:val="22"/>
          <w:lang w:val="hr-HR"/>
        </w:rPr>
        <w:t>godin</w:t>
      </w:r>
      <w:r w:rsidR="00774A7F">
        <w:rPr>
          <w:szCs w:val="22"/>
          <w:lang w:val="hr-HR"/>
        </w:rPr>
        <w:t>e</w:t>
      </w:r>
      <w:r w:rsidR="004E2661" w:rsidRPr="0091300D">
        <w:rPr>
          <w:szCs w:val="22"/>
          <w:lang w:val="hr-HR"/>
        </w:rPr>
        <w:t>.</w:t>
      </w:r>
    </w:p>
    <w:p w14:paraId="7C6AB575" w14:textId="77777777" w:rsidR="004E2661" w:rsidRPr="0091300D" w:rsidRDefault="004E2661" w:rsidP="005C7F20">
      <w:pPr>
        <w:tabs>
          <w:tab w:val="clear" w:pos="567"/>
        </w:tabs>
        <w:spacing w:line="240" w:lineRule="auto"/>
        <w:rPr>
          <w:noProof/>
          <w:szCs w:val="22"/>
          <w:lang w:val="hr-HR"/>
        </w:rPr>
      </w:pPr>
    </w:p>
    <w:p w14:paraId="24C04ECE" w14:textId="77777777" w:rsidR="004E2661" w:rsidRPr="0091300D" w:rsidRDefault="004E2661" w:rsidP="005C7F20">
      <w:pPr>
        <w:tabs>
          <w:tab w:val="clear" w:pos="567"/>
        </w:tabs>
        <w:spacing w:line="240" w:lineRule="auto"/>
        <w:ind w:left="567" w:hanging="567"/>
        <w:outlineLvl w:val="0"/>
        <w:rPr>
          <w:noProof/>
          <w:szCs w:val="22"/>
          <w:lang w:val="hr-HR"/>
        </w:rPr>
      </w:pPr>
      <w:r w:rsidRPr="0091300D">
        <w:rPr>
          <w:b/>
          <w:noProof/>
          <w:szCs w:val="22"/>
          <w:lang w:val="hr-HR"/>
        </w:rPr>
        <w:t>6.4</w:t>
      </w:r>
      <w:r w:rsidRPr="0091300D">
        <w:rPr>
          <w:b/>
          <w:noProof/>
          <w:szCs w:val="22"/>
          <w:lang w:val="hr-HR"/>
        </w:rPr>
        <w:tab/>
        <w:t>Posebne mjere pri čuvanju lijeka</w:t>
      </w:r>
    </w:p>
    <w:p w14:paraId="009BEDB6" w14:textId="77777777" w:rsidR="004E2661" w:rsidRPr="0091300D" w:rsidRDefault="004E2661" w:rsidP="005C7F20">
      <w:pPr>
        <w:tabs>
          <w:tab w:val="clear" w:pos="567"/>
        </w:tabs>
        <w:spacing w:line="240" w:lineRule="auto"/>
        <w:rPr>
          <w:noProof/>
          <w:color w:val="000000"/>
          <w:szCs w:val="22"/>
          <w:lang w:val="hr-HR"/>
        </w:rPr>
      </w:pPr>
    </w:p>
    <w:p w14:paraId="78FB0D6B" w14:textId="77777777" w:rsidR="004E2661" w:rsidRPr="0091300D" w:rsidRDefault="004E2661" w:rsidP="005C7F20">
      <w:pPr>
        <w:rPr>
          <w:szCs w:val="22"/>
          <w:lang w:val="hr-HR"/>
        </w:rPr>
      </w:pPr>
      <w:r w:rsidRPr="0091300D">
        <w:rPr>
          <w:szCs w:val="22"/>
          <w:lang w:val="hr-HR"/>
        </w:rPr>
        <w:t>Lijek ne zahtijeva posebne uvjete čuvanja.</w:t>
      </w:r>
    </w:p>
    <w:p w14:paraId="523ECBD1" w14:textId="77777777" w:rsidR="004E2661" w:rsidRPr="0091300D" w:rsidRDefault="004E2661" w:rsidP="005C7F20">
      <w:pPr>
        <w:tabs>
          <w:tab w:val="clear" w:pos="567"/>
        </w:tabs>
        <w:spacing w:line="240" w:lineRule="auto"/>
        <w:rPr>
          <w:noProof/>
          <w:szCs w:val="22"/>
          <w:lang w:val="hr-HR"/>
        </w:rPr>
      </w:pPr>
    </w:p>
    <w:p w14:paraId="4E1DDF60" w14:textId="77777777" w:rsidR="004E2661" w:rsidRPr="0091300D" w:rsidRDefault="004E2661" w:rsidP="005C7F20">
      <w:pPr>
        <w:tabs>
          <w:tab w:val="clear" w:pos="567"/>
        </w:tabs>
        <w:spacing w:line="240" w:lineRule="auto"/>
        <w:outlineLvl w:val="0"/>
        <w:rPr>
          <w:b/>
          <w:noProof/>
          <w:szCs w:val="22"/>
          <w:lang w:val="hr-HR"/>
        </w:rPr>
      </w:pPr>
      <w:r w:rsidRPr="0091300D">
        <w:rPr>
          <w:b/>
          <w:noProof/>
          <w:szCs w:val="22"/>
          <w:lang w:val="hr-HR"/>
        </w:rPr>
        <w:t>6.5</w:t>
      </w:r>
      <w:r w:rsidRPr="0091300D">
        <w:rPr>
          <w:b/>
          <w:noProof/>
          <w:szCs w:val="22"/>
          <w:lang w:val="hr-HR"/>
        </w:rPr>
        <w:tab/>
        <w:t>Vrsta i sadržaj spremnika</w:t>
      </w:r>
    </w:p>
    <w:p w14:paraId="6B0F4688" w14:textId="77777777" w:rsidR="004E2661" w:rsidRPr="0091300D" w:rsidRDefault="004E2661" w:rsidP="005C7F20">
      <w:pPr>
        <w:tabs>
          <w:tab w:val="clear" w:pos="567"/>
        </w:tabs>
        <w:spacing w:line="240" w:lineRule="auto"/>
        <w:rPr>
          <w:noProof/>
          <w:szCs w:val="22"/>
          <w:lang w:val="hr-HR"/>
        </w:rPr>
      </w:pPr>
    </w:p>
    <w:p w14:paraId="4411B562" w14:textId="77777777" w:rsidR="008710F2" w:rsidRDefault="00304268" w:rsidP="005C7F20">
      <w:pPr>
        <w:rPr>
          <w:szCs w:val="22"/>
          <w:lang w:val="hr-HR"/>
        </w:rPr>
      </w:pPr>
      <w:r>
        <w:rPr>
          <w:szCs w:val="22"/>
          <w:lang w:val="hr-HR"/>
        </w:rPr>
        <w:t>Lakozamid</w:t>
      </w:r>
      <w:r w:rsidR="008710F2">
        <w:rPr>
          <w:szCs w:val="22"/>
          <w:lang w:val="hr-HR"/>
        </w:rPr>
        <w:t xml:space="preserve"> Accord filmom obložene tablete zapakirane su u PVC-PVDC/aluminijske blistere.</w:t>
      </w:r>
    </w:p>
    <w:p w14:paraId="766852AE" w14:textId="77777777" w:rsidR="008710F2" w:rsidRDefault="008710F2" w:rsidP="005C7F20">
      <w:pPr>
        <w:rPr>
          <w:szCs w:val="22"/>
          <w:lang w:val="hr-HR"/>
        </w:rPr>
      </w:pPr>
      <w:r>
        <w:rPr>
          <w:szCs w:val="22"/>
          <w:lang w:val="hr-HR"/>
        </w:rPr>
        <w:t>Pakiranje za početak liječenja sadrži 4 kutije, svaka kutija s 14 tableta od 50 mg, 100 mg, 150 mg i 200 mg.</w:t>
      </w:r>
    </w:p>
    <w:p w14:paraId="1B38D480" w14:textId="77777777" w:rsidR="004E2661" w:rsidRPr="0091300D" w:rsidRDefault="004E2661" w:rsidP="005C7F20">
      <w:pPr>
        <w:tabs>
          <w:tab w:val="clear" w:pos="567"/>
        </w:tabs>
        <w:spacing w:line="240" w:lineRule="auto"/>
        <w:rPr>
          <w:noProof/>
          <w:szCs w:val="22"/>
          <w:lang w:val="hr-HR"/>
        </w:rPr>
      </w:pPr>
    </w:p>
    <w:p w14:paraId="6E3CEC91" w14:textId="77777777" w:rsidR="004E2661" w:rsidRPr="0091300D" w:rsidRDefault="004E2661" w:rsidP="005C7F20">
      <w:pPr>
        <w:tabs>
          <w:tab w:val="clear" w:pos="567"/>
        </w:tabs>
        <w:spacing w:line="240" w:lineRule="auto"/>
        <w:ind w:left="567" w:hanging="567"/>
        <w:outlineLvl w:val="0"/>
        <w:rPr>
          <w:b/>
          <w:noProof/>
          <w:szCs w:val="22"/>
          <w:lang w:val="hr-HR"/>
        </w:rPr>
      </w:pPr>
      <w:r w:rsidRPr="0091300D">
        <w:rPr>
          <w:b/>
          <w:noProof/>
          <w:szCs w:val="22"/>
          <w:lang w:val="hr-HR"/>
        </w:rPr>
        <w:t>6.6</w:t>
      </w:r>
      <w:r w:rsidRPr="0091300D">
        <w:rPr>
          <w:b/>
          <w:noProof/>
          <w:szCs w:val="22"/>
          <w:lang w:val="hr-HR"/>
        </w:rPr>
        <w:tab/>
        <w:t>Posebne mjere za zbrinjavanje</w:t>
      </w:r>
      <w:r w:rsidR="008710F2">
        <w:rPr>
          <w:b/>
          <w:noProof/>
          <w:szCs w:val="22"/>
          <w:lang w:val="hr-HR"/>
        </w:rPr>
        <w:t xml:space="preserve"> i druga rukovanja lijekom</w:t>
      </w:r>
    </w:p>
    <w:p w14:paraId="324C6E1D" w14:textId="77777777" w:rsidR="004E2661" w:rsidRPr="0091300D" w:rsidRDefault="004E2661" w:rsidP="005C7F20">
      <w:pPr>
        <w:tabs>
          <w:tab w:val="clear" w:pos="567"/>
        </w:tabs>
        <w:spacing w:line="240" w:lineRule="auto"/>
        <w:rPr>
          <w:noProof/>
          <w:szCs w:val="22"/>
          <w:lang w:val="hr-HR"/>
        </w:rPr>
      </w:pPr>
    </w:p>
    <w:p w14:paraId="392916B1" w14:textId="77777777" w:rsidR="004E2661" w:rsidRPr="0091300D" w:rsidRDefault="004E2661" w:rsidP="005C7F20">
      <w:pPr>
        <w:tabs>
          <w:tab w:val="clear" w:pos="567"/>
        </w:tabs>
        <w:spacing w:line="240" w:lineRule="auto"/>
        <w:rPr>
          <w:noProof/>
          <w:szCs w:val="22"/>
          <w:lang w:val="hr-HR"/>
        </w:rPr>
      </w:pPr>
      <w:r w:rsidRPr="0091300D">
        <w:rPr>
          <w:noProof/>
          <w:szCs w:val="22"/>
          <w:lang w:val="hr-HR"/>
        </w:rPr>
        <w:t>Nema posebnih zahtjeva za zbrinjavanje.</w:t>
      </w:r>
    </w:p>
    <w:p w14:paraId="78585B11" w14:textId="77777777" w:rsidR="004E2661" w:rsidRPr="0091300D" w:rsidRDefault="004E2661" w:rsidP="005C7F20">
      <w:pPr>
        <w:tabs>
          <w:tab w:val="clear" w:pos="567"/>
        </w:tabs>
        <w:spacing w:line="240" w:lineRule="auto"/>
        <w:rPr>
          <w:noProof/>
          <w:szCs w:val="22"/>
          <w:lang w:val="hr-HR"/>
        </w:rPr>
      </w:pPr>
    </w:p>
    <w:p w14:paraId="70AA820D" w14:textId="77777777" w:rsidR="004E2661" w:rsidRPr="0091300D" w:rsidRDefault="004E2661" w:rsidP="005C7F20">
      <w:pPr>
        <w:tabs>
          <w:tab w:val="clear" w:pos="567"/>
        </w:tabs>
        <w:spacing w:line="240" w:lineRule="auto"/>
        <w:rPr>
          <w:noProof/>
          <w:szCs w:val="22"/>
          <w:lang w:val="hr-HR"/>
        </w:rPr>
      </w:pPr>
    </w:p>
    <w:p w14:paraId="584C15B2" w14:textId="77777777" w:rsidR="004E2661" w:rsidRPr="0091300D" w:rsidRDefault="004E2661" w:rsidP="005C7F20">
      <w:pPr>
        <w:tabs>
          <w:tab w:val="clear" w:pos="567"/>
        </w:tabs>
        <w:spacing w:line="240" w:lineRule="auto"/>
        <w:ind w:left="567" w:hanging="567"/>
        <w:rPr>
          <w:noProof/>
          <w:szCs w:val="22"/>
          <w:lang w:val="hr-HR"/>
        </w:rPr>
      </w:pPr>
      <w:r w:rsidRPr="0091300D">
        <w:rPr>
          <w:b/>
          <w:noProof/>
          <w:szCs w:val="22"/>
          <w:lang w:val="hr-HR"/>
        </w:rPr>
        <w:t>7.</w:t>
      </w:r>
      <w:r w:rsidRPr="0091300D">
        <w:rPr>
          <w:b/>
          <w:noProof/>
          <w:szCs w:val="22"/>
          <w:lang w:val="hr-HR"/>
        </w:rPr>
        <w:tab/>
        <w:t>NOSITELJ ODOBRENJA ZA STAVLJANJE LIJEKA U PROMET</w:t>
      </w:r>
    </w:p>
    <w:p w14:paraId="79E939EF" w14:textId="77777777" w:rsidR="004E2661" w:rsidRPr="0091300D" w:rsidRDefault="004E2661" w:rsidP="005C7F20">
      <w:pPr>
        <w:tabs>
          <w:tab w:val="clear" w:pos="567"/>
        </w:tabs>
        <w:spacing w:line="240" w:lineRule="auto"/>
        <w:rPr>
          <w:noProof/>
          <w:szCs w:val="22"/>
          <w:lang w:val="hr-HR"/>
        </w:rPr>
      </w:pPr>
    </w:p>
    <w:p w14:paraId="036071BA" w14:textId="77777777" w:rsidR="003028A5" w:rsidRDefault="003028A5" w:rsidP="005C7F20">
      <w:pPr>
        <w:rPr>
          <w:szCs w:val="22"/>
          <w:lang w:val="pl-PL"/>
        </w:rPr>
      </w:pPr>
      <w:r>
        <w:rPr>
          <w:szCs w:val="22"/>
          <w:lang w:val="pl-PL"/>
        </w:rPr>
        <w:t xml:space="preserve">Accord Healthcare S.L.U. </w:t>
      </w:r>
    </w:p>
    <w:p w14:paraId="25F78F44" w14:textId="77777777" w:rsidR="003028A5" w:rsidRDefault="003028A5" w:rsidP="005C7F20">
      <w:pPr>
        <w:rPr>
          <w:szCs w:val="22"/>
          <w:lang w:val="pl-PL"/>
        </w:rPr>
      </w:pPr>
      <w:r>
        <w:rPr>
          <w:szCs w:val="22"/>
          <w:lang w:val="pl-PL"/>
        </w:rPr>
        <w:t xml:space="preserve">World Trade Center, Moll de Barcelona, s/n, </w:t>
      </w:r>
    </w:p>
    <w:p w14:paraId="253FDB01" w14:textId="77777777" w:rsidR="003028A5" w:rsidRDefault="003028A5" w:rsidP="005C7F20">
      <w:pPr>
        <w:rPr>
          <w:szCs w:val="22"/>
          <w:lang w:val="pl-PL"/>
        </w:rPr>
      </w:pPr>
      <w:r>
        <w:rPr>
          <w:szCs w:val="22"/>
          <w:lang w:val="pl-PL"/>
        </w:rPr>
        <w:t xml:space="preserve">Edifici Est 6ª planta, </w:t>
      </w:r>
    </w:p>
    <w:p w14:paraId="1DC16ACA" w14:textId="77777777" w:rsidR="003028A5" w:rsidRDefault="003028A5" w:rsidP="005C7F20">
      <w:pPr>
        <w:rPr>
          <w:szCs w:val="22"/>
          <w:lang w:val="pl-PL"/>
        </w:rPr>
      </w:pPr>
      <w:r>
        <w:rPr>
          <w:szCs w:val="22"/>
          <w:lang w:val="pl-PL"/>
        </w:rPr>
        <w:t xml:space="preserve">08039 Barcelona, </w:t>
      </w:r>
    </w:p>
    <w:p w14:paraId="202A8E6B" w14:textId="77777777" w:rsidR="003028A5" w:rsidRPr="009A0C2C" w:rsidRDefault="003028A5" w:rsidP="005C7F20">
      <w:pPr>
        <w:rPr>
          <w:snapToGrid w:val="0"/>
          <w:szCs w:val="22"/>
          <w:lang w:val="pl-PL"/>
        </w:rPr>
      </w:pPr>
      <w:r w:rsidRPr="009A0C2C">
        <w:rPr>
          <w:snapToGrid w:val="0"/>
          <w:szCs w:val="22"/>
          <w:lang w:val="pl-PL"/>
        </w:rPr>
        <w:t>Španjolska</w:t>
      </w:r>
    </w:p>
    <w:p w14:paraId="1BA659D8" w14:textId="77777777" w:rsidR="004E2661" w:rsidRDefault="004E2661" w:rsidP="005C7F20">
      <w:pPr>
        <w:tabs>
          <w:tab w:val="clear" w:pos="567"/>
        </w:tabs>
        <w:spacing w:line="240" w:lineRule="auto"/>
        <w:rPr>
          <w:noProof/>
          <w:szCs w:val="22"/>
          <w:lang w:val="hr-HR"/>
        </w:rPr>
      </w:pPr>
    </w:p>
    <w:p w14:paraId="57D16512" w14:textId="77777777" w:rsidR="003468C4" w:rsidRPr="0091300D" w:rsidRDefault="003468C4" w:rsidP="005C7F20">
      <w:pPr>
        <w:tabs>
          <w:tab w:val="clear" w:pos="567"/>
        </w:tabs>
        <w:spacing w:line="240" w:lineRule="auto"/>
        <w:rPr>
          <w:noProof/>
          <w:szCs w:val="22"/>
          <w:lang w:val="hr-HR"/>
        </w:rPr>
      </w:pPr>
    </w:p>
    <w:p w14:paraId="171F46D2" w14:textId="77777777" w:rsidR="004E2661" w:rsidRPr="0091300D" w:rsidRDefault="004E2661" w:rsidP="005C7F20">
      <w:pPr>
        <w:tabs>
          <w:tab w:val="clear" w:pos="567"/>
        </w:tabs>
        <w:spacing w:line="240" w:lineRule="auto"/>
        <w:ind w:left="567" w:hanging="567"/>
        <w:rPr>
          <w:b/>
          <w:noProof/>
          <w:szCs w:val="22"/>
          <w:lang w:val="hr-HR"/>
        </w:rPr>
      </w:pPr>
      <w:r w:rsidRPr="0091300D">
        <w:rPr>
          <w:b/>
          <w:noProof/>
          <w:szCs w:val="22"/>
          <w:lang w:val="hr-HR"/>
        </w:rPr>
        <w:t>8.</w:t>
      </w:r>
      <w:r w:rsidRPr="0091300D">
        <w:rPr>
          <w:b/>
          <w:noProof/>
          <w:szCs w:val="22"/>
          <w:lang w:val="hr-HR"/>
        </w:rPr>
        <w:tab/>
        <w:t>BROJ(EVI) ODOBRENJA ZA STAVLJANJE LIJEKA U PROMET</w:t>
      </w:r>
    </w:p>
    <w:p w14:paraId="25ECB39E" w14:textId="77777777" w:rsidR="004E2661" w:rsidRPr="0091300D" w:rsidRDefault="004E2661" w:rsidP="005C7F20">
      <w:pPr>
        <w:tabs>
          <w:tab w:val="clear" w:pos="567"/>
        </w:tabs>
        <w:spacing w:line="240" w:lineRule="auto"/>
        <w:rPr>
          <w:noProof/>
          <w:szCs w:val="22"/>
          <w:lang w:val="hr-HR"/>
        </w:rPr>
      </w:pPr>
    </w:p>
    <w:p w14:paraId="04B37943" w14:textId="77777777" w:rsidR="00D31967" w:rsidRPr="00202F08" w:rsidRDefault="00D31967" w:rsidP="005C7F20">
      <w:pPr>
        <w:spacing w:line="240" w:lineRule="auto"/>
        <w:rPr>
          <w:noProof/>
          <w:szCs w:val="22"/>
          <w:lang w:val="hr-HR"/>
        </w:rPr>
      </w:pPr>
      <w:r w:rsidRPr="00202F08">
        <w:rPr>
          <w:noProof/>
          <w:szCs w:val="22"/>
          <w:lang w:val="hr-HR"/>
        </w:rPr>
        <w:t>EU/1/17/1230/025</w:t>
      </w:r>
    </w:p>
    <w:p w14:paraId="743FB00A" w14:textId="77777777" w:rsidR="004E2661" w:rsidRPr="0091300D" w:rsidRDefault="004E2661" w:rsidP="005C7F20">
      <w:pPr>
        <w:tabs>
          <w:tab w:val="clear" w:pos="567"/>
        </w:tabs>
        <w:spacing w:line="240" w:lineRule="auto"/>
        <w:rPr>
          <w:noProof/>
          <w:szCs w:val="22"/>
          <w:lang w:val="hr-HR"/>
        </w:rPr>
      </w:pPr>
    </w:p>
    <w:p w14:paraId="4A517262" w14:textId="77777777" w:rsidR="004E2661" w:rsidRPr="0091300D" w:rsidRDefault="004E2661" w:rsidP="005C7F20">
      <w:pPr>
        <w:tabs>
          <w:tab w:val="clear" w:pos="567"/>
        </w:tabs>
        <w:spacing w:line="240" w:lineRule="auto"/>
        <w:rPr>
          <w:noProof/>
          <w:szCs w:val="22"/>
          <w:lang w:val="hr-HR"/>
        </w:rPr>
      </w:pPr>
    </w:p>
    <w:p w14:paraId="319DF218" w14:textId="77777777" w:rsidR="004E2661" w:rsidRPr="0091300D" w:rsidRDefault="004E2661" w:rsidP="005C7F20">
      <w:pPr>
        <w:tabs>
          <w:tab w:val="clear" w:pos="567"/>
        </w:tabs>
        <w:spacing w:line="240" w:lineRule="auto"/>
        <w:ind w:left="567" w:hanging="567"/>
        <w:rPr>
          <w:noProof/>
          <w:szCs w:val="22"/>
          <w:lang w:val="hr-HR"/>
        </w:rPr>
      </w:pPr>
      <w:r w:rsidRPr="0091300D">
        <w:rPr>
          <w:b/>
          <w:noProof/>
          <w:szCs w:val="22"/>
          <w:lang w:val="hr-HR"/>
        </w:rPr>
        <w:t>9.</w:t>
      </w:r>
      <w:r w:rsidRPr="0091300D">
        <w:rPr>
          <w:b/>
          <w:noProof/>
          <w:szCs w:val="22"/>
          <w:lang w:val="hr-HR"/>
        </w:rPr>
        <w:tab/>
        <w:t xml:space="preserve">DATUM PRVOG ODOBRENJA/DATUM OBNOVE ODOBRENJA </w:t>
      </w:r>
    </w:p>
    <w:p w14:paraId="135D4A0E" w14:textId="77777777" w:rsidR="004E2661" w:rsidRPr="0091300D" w:rsidRDefault="004E2661" w:rsidP="005C7F20">
      <w:pPr>
        <w:tabs>
          <w:tab w:val="clear" w:pos="567"/>
        </w:tabs>
        <w:spacing w:line="240" w:lineRule="auto"/>
        <w:rPr>
          <w:i/>
          <w:noProof/>
          <w:szCs w:val="22"/>
          <w:lang w:val="hr-HR"/>
        </w:rPr>
      </w:pPr>
    </w:p>
    <w:p w14:paraId="7CEEAB90" w14:textId="77777777" w:rsidR="00972E0A" w:rsidRDefault="004E2661" w:rsidP="005C7F20">
      <w:pPr>
        <w:tabs>
          <w:tab w:val="clear" w:pos="567"/>
        </w:tabs>
        <w:spacing w:line="240" w:lineRule="auto"/>
        <w:rPr>
          <w:lang w:val="hr-HR"/>
        </w:rPr>
      </w:pPr>
      <w:r w:rsidRPr="0091300D">
        <w:rPr>
          <w:noProof/>
          <w:szCs w:val="22"/>
          <w:lang w:val="hr-HR"/>
        </w:rPr>
        <w:t xml:space="preserve">Datum prvog odobrenja: </w:t>
      </w:r>
      <w:r w:rsidR="00402C88" w:rsidRPr="00E77797">
        <w:rPr>
          <w:lang w:val="hr-HR"/>
        </w:rPr>
        <w:t>18. rujna 2017</w:t>
      </w:r>
    </w:p>
    <w:p w14:paraId="6B38A128" w14:textId="77777777" w:rsidR="00402C88" w:rsidRPr="0091300D" w:rsidRDefault="00402C88" w:rsidP="005C7F20">
      <w:pPr>
        <w:tabs>
          <w:tab w:val="clear" w:pos="567"/>
        </w:tabs>
        <w:spacing w:line="240" w:lineRule="auto"/>
        <w:rPr>
          <w:noProof/>
          <w:szCs w:val="22"/>
          <w:lang w:val="hr-HR"/>
        </w:rPr>
      </w:pPr>
    </w:p>
    <w:p w14:paraId="768B6075" w14:textId="77777777" w:rsidR="004E2661" w:rsidRPr="0091300D" w:rsidRDefault="004E2661" w:rsidP="005C7F20">
      <w:pPr>
        <w:tabs>
          <w:tab w:val="clear" w:pos="567"/>
        </w:tabs>
        <w:spacing w:line="240" w:lineRule="auto"/>
        <w:rPr>
          <w:noProof/>
          <w:szCs w:val="22"/>
          <w:lang w:val="hr-HR"/>
        </w:rPr>
      </w:pPr>
    </w:p>
    <w:p w14:paraId="294CC63A" w14:textId="5152C323" w:rsidR="00E8635F" w:rsidRPr="00FF31D2" w:rsidRDefault="004E2661" w:rsidP="00FF31D2">
      <w:pPr>
        <w:tabs>
          <w:tab w:val="clear" w:pos="567"/>
        </w:tabs>
        <w:spacing w:line="240" w:lineRule="auto"/>
        <w:ind w:left="567" w:hanging="567"/>
        <w:rPr>
          <w:b/>
          <w:noProof/>
          <w:szCs w:val="22"/>
          <w:lang w:val="hr-HR"/>
        </w:rPr>
      </w:pPr>
      <w:r w:rsidRPr="0091300D">
        <w:rPr>
          <w:b/>
          <w:noProof/>
          <w:szCs w:val="22"/>
          <w:lang w:val="hr-HR"/>
        </w:rPr>
        <w:t>10.</w:t>
      </w:r>
      <w:r w:rsidRPr="0091300D">
        <w:rPr>
          <w:b/>
          <w:noProof/>
          <w:szCs w:val="22"/>
          <w:lang w:val="hr-HR"/>
        </w:rPr>
        <w:tab/>
        <w:t>DATUM REVIZIJE TEKSTA</w:t>
      </w:r>
    </w:p>
    <w:p w14:paraId="2130CA9A" w14:textId="77777777" w:rsidR="002E499B" w:rsidRPr="0091300D" w:rsidRDefault="002E499B" w:rsidP="005C7F20">
      <w:pPr>
        <w:tabs>
          <w:tab w:val="clear" w:pos="567"/>
        </w:tabs>
        <w:spacing w:line="240" w:lineRule="auto"/>
        <w:rPr>
          <w:noProof/>
          <w:szCs w:val="22"/>
          <w:lang w:val="hr-HR"/>
        </w:rPr>
      </w:pPr>
    </w:p>
    <w:p w14:paraId="015D76F7" w14:textId="538676B5" w:rsidR="009A0C2C" w:rsidRDefault="004E2661" w:rsidP="005C7F20">
      <w:pPr>
        <w:numPr>
          <w:ilvl w:val="12"/>
          <w:numId w:val="0"/>
        </w:numPr>
        <w:tabs>
          <w:tab w:val="clear" w:pos="567"/>
        </w:tabs>
        <w:spacing w:line="240" w:lineRule="auto"/>
        <w:ind w:right="-2"/>
        <w:rPr>
          <w:noProof/>
          <w:color w:val="0000FF"/>
          <w:szCs w:val="22"/>
          <w:lang w:val="hr-HR"/>
        </w:rPr>
      </w:pPr>
      <w:r w:rsidRPr="0091300D">
        <w:rPr>
          <w:noProof/>
          <w:szCs w:val="22"/>
          <w:lang w:val="hr-HR"/>
        </w:rPr>
        <w:t xml:space="preserve">Detaljnije informacije o ovom lijeku dostupne su na </w:t>
      </w:r>
      <w:r w:rsidR="006B2234">
        <w:rPr>
          <w:noProof/>
          <w:szCs w:val="22"/>
          <w:lang w:val="hr-HR"/>
        </w:rPr>
        <w:t>internetskoj</w:t>
      </w:r>
      <w:r w:rsidR="006B2234" w:rsidRPr="0091300D">
        <w:rPr>
          <w:noProof/>
          <w:szCs w:val="22"/>
          <w:lang w:val="hr-HR"/>
        </w:rPr>
        <w:t xml:space="preserve"> </w:t>
      </w:r>
      <w:r w:rsidRPr="0091300D">
        <w:rPr>
          <w:noProof/>
          <w:szCs w:val="22"/>
          <w:lang w:val="hr-HR"/>
        </w:rPr>
        <w:t>stranici Europske agencije za lijekove</w:t>
      </w:r>
      <w:r w:rsidRPr="0091300D">
        <w:rPr>
          <w:noProof/>
          <w:color w:val="0000FF"/>
          <w:szCs w:val="22"/>
          <w:lang w:val="hr-HR"/>
        </w:rPr>
        <w:t xml:space="preserve"> </w:t>
      </w:r>
      <w:ins w:id="124" w:author="Croatian_translator_FI" w:date="2025-05-06T14:12:00Z" w16du:dateUtc="2025-05-06T12:12:00Z">
        <w:r w:rsidR="00C25D1E">
          <w:rPr>
            <w:noProof/>
            <w:szCs w:val="22"/>
            <w:lang w:val="hr-HR"/>
          </w:rPr>
          <w:fldChar w:fldCharType="begin"/>
        </w:r>
        <w:r w:rsidR="00C25D1E">
          <w:rPr>
            <w:noProof/>
            <w:szCs w:val="22"/>
            <w:lang w:val="hr-HR"/>
          </w:rPr>
          <w:instrText>HYPERLINK "</w:instrText>
        </w:r>
      </w:ins>
      <w:r w:rsidR="00C25D1E" w:rsidRPr="00EB04B1">
        <w:rPr>
          <w:lang w:val="nl-NL"/>
          <w:rPrChange w:id="125" w:author="MAH review_SC" w:date="2025-05-13T12:10:00Z" w16du:dateUtc="2025-05-13T06:40:00Z">
            <w:rPr>
              <w:rStyle w:val="Hyperlink"/>
              <w:noProof/>
              <w:szCs w:val="22"/>
              <w:lang w:val="hr-HR"/>
            </w:rPr>
          </w:rPrChange>
        </w:rPr>
        <w:instrText>http</w:instrText>
      </w:r>
      <w:ins w:id="126" w:author="Croatian_translator_FI" w:date="2025-05-06T14:12:00Z" w16du:dateUtc="2025-05-06T12:12:00Z">
        <w:r w:rsidR="00C25D1E" w:rsidRPr="00EB04B1">
          <w:rPr>
            <w:lang w:val="nl-NL"/>
            <w:rPrChange w:id="127" w:author="MAH review_SC" w:date="2025-05-13T12:10:00Z" w16du:dateUtc="2025-05-13T06:40:00Z">
              <w:rPr>
                <w:rStyle w:val="Hyperlink"/>
                <w:noProof/>
                <w:szCs w:val="22"/>
                <w:lang w:val="hr-HR"/>
              </w:rPr>
            </w:rPrChange>
          </w:rPr>
          <w:instrText>s</w:instrText>
        </w:r>
      </w:ins>
      <w:r w:rsidR="00C25D1E" w:rsidRPr="00EB04B1">
        <w:rPr>
          <w:lang w:val="nl-NL"/>
          <w:rPrChange w:id="128" w:author="MAH review_SC" w:date="2025-05-13T12:10:00Z" w16du:dateUtc="2025-05-13T06:40:00Z">
            <w:rPr>
              <w:rStyle w:val="Hyperlink"/>
              <w:noProof/>
              <w:szCs w:val="22"/>
              <w:lang w:val="hr-HR"/>
            </w:rPr>
          </w:rPrChange>
        </w:rPr>
        <w:instrText>://www.ema.europa.eu</w:instrText>
      </w:r>
      <w:ins w:id="129" w:author="Croatian_translator_FI" w:date="2025-05-06T14:12:00Z" w16du:dateUtc="2025-05-06T12:12:00Z">
        <w:r w:rsidR="00C25D1E">
          <w:rPr>
            <w:noProof/>
            <w:szCs w:val="22"/>
            <w:lang w:val="hr-HR"/>
          </w:rPr>
          <w:instrText>"</w:instrText>
        </w:r>
        <w:r w:rsidR="00C25D1E">
          <w:rPr>
            <w:noProof/>
            <w:szCs w:val="22"/>
            <w:lang w:val="hr-HR"/>
          </w:rPr>
        </w:r>
        <w:r w:rsidR="00C25D1E">
          <w:rPr>
            <w:noProof/>
            <w:szCs w:val="22"/>
            <w:lang w:val="hr-HR"/>
          </w:rPr>
          <w:fldChar w:fldCharType="separate"/>
        </w:r>
      </w:ins>
      <w:r w:rsidR="00C25D1E" w:rsidRPr="00C25D1E">
        <w:rPr>
          <w:rStyle w:val="Hyperlink"/>
          <w:noProof/>
          <w:szCs w:val="22"/>
          <w:lang w:val="hr-HR"/>
        </w:rPr>
        <w:t>http</w:t>
      </w:r>
      <w:ins w:id="130" w:author="Croatian_translator_FI" w:date="2025-05-06T14:12:00Z" w16du:dateUtc="2025-05-06T12:12:00Z">
        <w:r w:rsidR="00C25D1E" w:rsidRPr="00C25D1E">
          <w:rPr>
            <w:rStyle w:val="Hyperlink"/>
            <w:noProof/>
            <w:szCs w:val="22"/>
            <w:lang w:val="hr-HR"/>
          </w:rPr>
          <w:t>s</w:t>
        </w:r>
      </w:ins>
      <w:r w:rsidR="00C25D1E" w:rsidRPr="00C25D1E">
        <w:rPr>
          <w:rStyle w:val="Hyperlink"/>
          <w:noProof/>
          <w:szCs w:val="22"/>
          <w:lang w:val="hr-HR"/>
        </w:rPr>
        <w:t>://www.ema.europa.eu</w:t>
      </w:r>
      <w:ins w:id="131" w:author="Croatian_translator_FI" w:date="2025-05-06T14:12:00Z" w16du:dateUtc="2025-05-06T12:12:00Z">
        <w:r w:rsidR="00C25D1E">
          <w:rPr>
            <w:noProof/>
            <w:szCs w:val="22"/>
            <w:lang w:val="hr-HR"/>
          </w:rPr>
          <w:fldChar w:fldCharType="end"/>
        </w:r>
      </w:ins>
      <w:r w:rsidRPr="0091300D">
        <w:rPr>
          <w:noProof/>
          <w:color w:val="0000FF"/>
          <w:szCs w:val="22"/>
          <w:lang w:val="hr-HR"/>
        </w:rPr>
        <w:t>.</w:t>
      </w:r>
    </w:p>
    <w:p w14:paraId="2F6AC81B" w14:textId="77777777" w:rsidR="009A0C2C" w:rsidRDefault="009A0C2C">
      <w:pPr>
        <w:tabs>
          <w:tab w:val="clear" w:pos="567"/>
        </w:tabs>
        <w:spacing w:line="240" w:lineRule="auto"/>
        <w:rPr>
          <w:noProof/>
          <w:color w:val="0000FF"/>
          <w:szCs w:val="22"/>
          <w:lang w:val="hr-HR"/>
        </w:rPr>
      </w:pPr>
      <w:r>
        <w:rPr>
          <w:noProof/>
          <w:color w:val="0000FF"/>
          <w:szCs w:val="22"/>
          <w:lang w:val="hr-HR"/>
        </w:rPr>
        <w:br w:type="page"/>
      </w:r>
    </w:p>
    <w:p w14:paraId="07C33C5E" w14:textId="77777777" w:rsidR="003A0C2F" w:rsidRDefault="003A0C2F" w:rsidP="003A0C2F">
      <w:pPr>
        <w:keepNext/>
        <w:rPr>
          <w:noProof/>
          <w:szCs w:val="22"/>
          <w:lang w:val="hr-HR"/>
        </w:rPr>
      </w:pPr>
      <w:r>
        <w:rPr>
          <w:b/>
          <w:noProof/>
          <w:szCs w:val="22"/>
          <w:lang w:val="hr-HR"/>
        </w:rPr>
        <w:lastRenderedPageBreak/>
        <w:t>1.</w:t>
      </w:r>
      <w:r>
        <w:rPr>
          <w:b/>
          <w:noProof/>
          <w:szCs w:val="22"/>
          <w:lang w:val="hr-HR"/>
        </w:rPr>
        <w:tab/>
        <w:t>NAZIV LIJEKA</w:t>
      </w:r>
    </w:p>
    <w:p w14:paraId="67EF8EE1" w14:textId="77777777" w:rsidR="003A0C2F" w:rsidRDefault="003A0C2F" w:rsidP="003A0C2F">
      <w:pPr>
        <w:keepNext/>
        <w:rPr>
          <w:iCs/>
          <w:noProof/>
          <w:szCs w:val="22"/>
          <w:lang w:val="hr-HR"/>
        </w:rPr>
      </w:pPr>
    </w:p>
    <w:p w14:paraId="6C49386F" w14:textId="6BEDCED7" w:rsidR="003A0C2F" w:rsidRDefault="00A7496C" w:rsidP="003A0C2F">
      <w:pPr>
        <w:rPr>
          <w:szCs w:val="22"/>
          <w:lang w:val="hr-HR"/>
        </w:rPr>
      </w:pPr>
      <w:r w:rsidRPr="00EB04B1">
        <w:rPr>
          <w:rFonts w:eastAsia="SimSun"/>
          <w:szCs w:val="22"/>
          <w:lang w:val="nl-NL"/>
          <w:rPrChange w:id="132" w:author="MAH review_SC" w:date="2025-05-13T12:10:00Z" w16du:dateUtc="2025-05-13T06:40:00Z">
            <w:rPr>
              <w:rFonts w:eastAsia="SimSun"/>
              <w:szCs w:val="22"/>
              <w:lang w:val="en-US"/>
            </w:rPr>
          </w:rPrChange>
        </w:rPr>
        <w:t>Lakozamid</w:t>
      </w:r>
      <w:r w:rsidR="003A0C2F" w:rsidRPr="00EB04B1">
        <w:rPr>
          <w:rFonts w:eastAsia="SimSun"/>
          <w:szCs w:val="22"/>
          <w:lang w:val="nl-NL"/>
          <w:rPrChange w:id="133" w:author="MAH review_SC" w:date="2025-05-13T12:10:00Z" w16du:dateUtc="2025-05-13T06:40:00Z">
            <w:rPr>
              <w:rFonts w:eastAsia="SimSun"/>
              <w:szCs w:val="22"/>
              <w:lang w:val="en-US"/>
            </w:rPr>
          </w:rPrChange>
        </w:rPr>
        <w:t xml:space="preserve"> Accord</w:t>
      </w:r>
      <w:r w:rsidR="003A0C2F" w:rsidRPr="00EB04B1">
        <w:rPr>
          <w:lang w:val="nl-NL"/>
          <w:rPrChange w:id="134" w:author="MAH review_SC" w:date="2025-05-13T12:10:00Z" w16du:dateUtc="2025-05-13T06:40:00Z">
            <w:rPr/>
          </w:rPrChange>
        </w:rPr>
        <w:t xml:space="preserve"> </w:t>
      </w:r>
      <w:r w:rsidR="003A0C2F">
        <w:rPr>
          <w:szCs w:val="22"/>
          <w:lang w:val="hr-HR"/>
        </w:rPr>
        <w:t>10 mg/ml otopina za infuziju</w:t>
      </w:r>
    </w:p>
    <w:p w14:paraId="5006ED57" w14:textId="77777777" w:rsidR="003A0C2F" w:rsidRDefault="003A0C2F" w:rsidP="003A0C2F">
      <w:pPr>
        <w:autoSpaceDE w:val="0"/>
        <w:autoSpaceDN w:val="0"/>
        <w:adjustRightInd w:val="0"/>
        <w:jc w:val="both"/>
        <w:rPr>
          <w:noProof/>
          <w:szCs w:val="22"/>
          <w:lang w:val="hr-HR"/>
        </w:rPr>
      </w:pPr>
    </w:p>
    <w:p w14:paraId="34CBF58D" w14:textId="77777777" w:rsidR="003A0C2F" w:rsidRDefault="003A0C2F" w:rsidP="003A0C2F">
      <w:pPr>
        <w:widowControl w:val="0"/>
        <w:rPr>
          <w:bCs/>
          <w:noProof/>
          <w:szCs w:val="22"/>
          <w:lang w:val="hr-HR"/>
        </w:rPr>
      </w:pPr>
    </w:p>
    <w:p w14:paraId="0F97FEFD" w14:textId="77777777" w:rsidR="003A0C2F" w:rsidRDefault="003A0C2F" w:rsidP="003A0C2F">
      <w:pPr>
        <w:keepNext/>
        <w:widowControl w:val="0"/>
        <w:rPr>
          <w:noProof/>
          <w:szCs w:val="22"/>
          <w:lang w:val="hr-HR"/>
        </w:rPr>
      </w:pPr>
      <w:r>
        <w:rPr>
          <w:b/>
          <w:noProof/>
          <w:szCs w:val="22"/>
          <w:lang w:val="hr-HR"/>
        </w:rPr>
        <w:t>2.</w:t>
      </w:r>
      <w:r>
        <w:rPr>
          <w:b/>
          <w:noProof/>
          <w:szCs w:val="22"/>
          <w:lang w:val="hr-HR"/>
        </w:rPr>
        <w:tab/>
        <w:t>KVALITATIVNI I KVANTITATIVNI SASTAV</w:t>
      </w:r>
    </w:p>
    <w:p w14:paraId="551DDE71" w14:textId="77777777" w:rsidR="003A0C2F" w:rsidRDefault="003A0C2F" w:rsidP="003A0C2F">
      <w:pPr>
        <w:keepNext/>
        <w:widowControl w:val="0"/>
        <w:rPr>
          <w:bCs/>
          <w:noProof/>
          <w:szCs w:val="22"/>
          <w:lang w:val="hr-HR"/>
        </w:rPr>
      </w:pPr>
    </w:p>
    <w:p w14:paraId="75EB672B" w14:textId="77777777" w:rsidR="003A0C2F" w:rsidRDefault="003A0C2F" w:rsidP="003A0C2F">
      <w:pPr>
        <w:rPr>
          <w:szCs w:val="22"/>
          <w:lang w:val="hr-HR"/>
        </w:rPr>
      </w:pPr>
      <w:r>
        <w:rPr>
          <w:szCs w:val="22"/>
          <w:lang w:val="hr-HR"/>
        </w:rPr>
        <w:t>Jedan ml otopine za infuziju sadrži 10 mg lakozamida.</w:t>
      </w:r>
    </w:p>
    <w:p w14:paraId="62E1DFD2" w14:textId="77777777" w:rsidR="003A0C2F" w:rsidRDefault="003A0C2F" w:rsidP="003A0C2F">
      <w:pPr>
        <w:pStyle w:val="Date"/>
        <w:rPr>
          <w:szCs w:val="22"/>
          <w:lang w:val="hr-HR"/>
        </w:rPr>
      </w:pPr>
      <w:r>
        <w:rPr>
          <w:szCs w:val="22"/>
          <w:lang w:val="hr-HR"/>
        </w:rPr>
        <w:t>Jedna bočica od 20 ml otopine za infuziju sadrži 200 mg lakozamida.</w:t>
      </w:r>
    </w:p>
    <w:p w14:paraId="0E54573B" w14:textId="77777777" w:rsidR="003A0C2F" w:rsidRDefault="003A0C2F" w:rsidP="003A0C2F">
      <w:pPr>
        <w:rPr>
          <w:szCs w:val="22"/>
          <w:lang w:val="hr-HR"/>
        </w:rPr>
      </w:pPr>
    </w:p>
    <w:p w14:paraId="54A3210A" w14:textId="77777777" w:rsidR="003A0C2F" w:rsidRDefault="003A0C2F" w:rsidP="003A0C2F">
      <w:pPr>
        <w:pStyle w:val="Date"/>
        <w:keepNext/>
        <w:rPr>
          <w:szCs w:val="22"/>
          <w:u w:val="single"/>
          <w:lang w:val="hr-HR"/>
        </w:rPr>
      </w:pPr>
      <w:r>
        <w:rPr>
          <w:szCs w:val="22"/>
          <w:u w:val="single"/>
          <w:lang w:val="hr-HR"/>
        </w:rPr>
        <w:t>Pomoćna tvar s poznatim učinkom:</w:t>
      </w:r>
    </w:p>
    <w:p w14:paraId="113755BA" w14:textId="77777777" w:rsidR="003A0C2F" w:rsidRDefault="003A0C2F" w:rsidP="003A0C2F">
      <w:pPr>
        <w:rPr>
          <w:szCs w:val="22"/>
          <w:lang w:val="hr-HR"/>
        </w:rPr>
      </w:pPr>
      <w:r>
        <w:rPr>
          <w:szCs w:val="22"/>
          <w:lang w:val="hr-HR"/>
        </w:rPr>
        <w:t>Jedan ml otopine za infuziju sadrži 3 mg natrija.</w:t>
      </w:r>
    </w:p>
    <w:p w14:paraId="12E072ED" w14:textId="77777777" w:rsidR="003A0C2F" w:rsidRDefault="003A0C2F" w:rsidP="003A0C2F">
      <w:pPr>
        <w:rPr>
          <w:szCs w:val="22"/>
          <w:lang w:val="hr-HR"/>
        </w:rPr>
      </w:pPr>
    </w:p>
    <w:p w14:paraId="47A5A3F9" w14:textId="77777777" w:rsidR="003A0C2F" w:rsidRDefault="003A0C2F" w:rsidP="003A0C2F">
      <w:pPr>
        <w:pStyle w:val="Date"/>
        <w:rPr>
          <w:szCs w:val="22"/>
          <w:lang w:val="hr-HR"/>
        </w:rPr>
      </w:pPr>
      <w:r>
        <w:rPr>
          <w:szCs w:val="22"/>
          <w:lang w:val="hr-HR"/>
        </w:rPr>
        <w:t>Za cjeloviti popis pomoćnih tvari vidjeti dio 6.1.</w:t>
      </w:r>
    </w:p>
    <w:p w14:paraId="389051F0" w14:textId="77777777" w:rsidR="003A0C2F" w:rsidRDefault="003A0C2F" w:rsidP="003A0C2F">
      <w:pPr>
        <w:outlineLvl w:val="0"/>
        <w:rPr>
          <w:noProof/>
          <w:szCs w:val="22"/>
          <w:lang w:val="hr-HR"/>
        </w:rPr>
      </w:pPr>
    </w:p>
    <w:p w14:paraId="13A42CCC" w14:textId="77777777" w:rsidR="003A0C2F" w:rsidRDefault="003A0C2F" w:rsidP="003A0C2F">
      <w:pPr>
        <w:rPr>
          <w:noProof/>
          <w:szCs w:val="22"/>
          <w:lang w:val="hr-HR"/>
        </w:rPr>
      </w:pPr>
    </w:p>
    <w:p w14:paraId="1C5741F6" w14:textId="77777777" w:rsidR="003A0C2F" w:rsidRDefault="003A0C2F" w:rsidP="003A0C2F">
      <w:pPr>
        <w:keepNext/>
        <w:ind w:left="567" w:hanging="567"/>
        <w:rPr>
          <w:caps/>
          <w:noProof/>
          <w:szCs w:val="22"/>
          <w:lang w:val="hr-HR"/>
        </w:rPr>
      </w:pPr>
      <w:r>
        <w:rPr>
          <w:b/>
          <w:noProof/>
          <w:szCs w:val="22"/>
          <w:lang w:val="hr-HR"/>
        </w:rPr>
        <w:t>3.</w:t>
      </w:r>
      <w:r>
        <w:rPr>
          <w:b/>
          <w:noProof/>
          <w:szCs w:val="22"/>
          <w:lang w:val="hr-HR"/>
        </w:rPr>
        <w:tab/>
        <w:t>FARMACEUTSKI OBLIK</w:t>
      </w:r>
    </w:p>
    <w:p w14:paraId="5A8A4884" w14:textId="77777777" w:rsidR="003A0C2F" w:rsidRDefault="003A0C2F" w:rsidP="003A0C2F">
      <w:pPr>
        <w:keepNext/>
        <w:autoSpaceDE w:val="0"/>
        <w:autoSpaceDN w:val="0"/>
        <w:adjustRightInd w:val="0"/>
        <w:jc w:val="both"/>
        <w:rPr>
          <w:noProof/>
          <w:szCs w:val="22"/>
          <w:lang w:val="hr-HR"/>
        </w:rPr>
      </w:pPr>
    </w:p>
    <w:p w14:paraId="060CDB1B" w14:textId="77777777" w:rsidR="003A0C2F" w:rsidRDefault="003A0C2F" w:rsidP="003A0C2F">
      <w:pPr>
        <w:widowControl w:val="0"/>
        <w:rPr>
          <w:szCs w:val="22"/>
          <w:lang w:val="hr-HR"/>
        </w:rPr>
      </w:pPr>
      <w:r>
        <w:rPr>
          <w:szCs w:val="22"/>
          <w:lang w:val="hr-HR"/>
        </w:rPr>
        <w:t>Otopina za infuziju.</w:t>
      </w:r>
    </w:p>
    <w:p w14:paraId="363E448B" w14:textId="5AFAC7F8" w:rsidR="003A0C2F" w:rsidRDefault="003A0C2F" w:rsidP="003A0C2F">
      <w:pPr>
        <w:pStyle w:val="Date"/>
        <w:rPr>
          <w:szCs w:val="22"/>
          <w:lang w:val="hr-HR"/>
        </w:rPr>
      </w:pPr>
      <w:r>
        <w:rPr>
          <w:szCs w:val="22"/>
          <w:lang w:val="hr-HR"/>
        </w:rPr>
        <w:t xml:space="preserve">Bistra, bezbojna otopina, </w:t>
      </w:r>
      <w:r w:rsidRPr="009F60D2">
        <w:rPr>
          <w:szCs w:val="22"/>
          <w:lang w:val="hr-HR"/>
        </w:rPr>
        <w:t xml:space="preserve">bez ikakvih </w:t>
      </w:r>
      <w:r w:rsidR="00A046EF">
        <w:rPr>
          <w:szCs w:val="22"/>
          <w:lang w:val="hr-HR"/>
        </w:rPr>
        <w:t xml:space="preserve">vidljivih </w:t>
      </w:r>
      <w:r w:rsidRPr="009F60D2">
        <w:rPr>
          <w:szCs w:val="22"/>
          <w:lang w:val="hr-HR"/>
        </w:rPr>
        <w:t>čestica.</w:t>
      </w:r>
    </w:p>
    <w:p w14:paraId="0DD86902" w14:textId="77777777" w:rsidR="003A0C2F" w:rsidRDefault="003A0C2F" w:rsidP="003A0C2F">
      <w:pPr>
        <w:rPr>
          <w:noProof/>
          <w:szCs w:val="22"/>
          <w:lang w:val="hr-HR"/>
        </w:rPr>
      </w:pPr>
    </w:p>
    <w:p w14:paraId="42412367" w14:textId="77777777" w:rsidR="003A0C2F" w:rsidRDefault="003A0C2F" w:rsidP="003A0C2F">
      <w:pPr>
        <w:rPr>
          <w:noProof/>
          <w:szCs w:val="22"/>
          <w:lang w:val="hr-HR"/>
        </w:rPr>
      </w:pPr>
    </w:p>
    <w:p w14:paraId="57F810AA" w14:textId="77777777" w:rsidR="003A0C2F" w:rsidRDefault="003A0C2F" w:rsidP="003A0C2F">
      <w:pPr>
        <w:keepNext/>
        <w:ind w:left="567" w:hanging="567"/>
        <w:rPr>
          <w:caps/>
          <w:noProof/>
          <w:szCs w:val="22"/>
          <w:lang w:val="hr-HR"/>
        </w:rPr>
      </w:pPr>
      <w:r>
        <w:rPr>
          <w:b/>
          <w:caps/>
          <w:noProof/>
          <w:szCs w:val="22"/>
          <w:lang w:val="hr-HR"/>
        </w:rPr>
        <w:t>4.</w:t>
      </w:r>
      <w:r>
        <w:rPr>
          <w:b/>
          <w:caps/>
          <w:noProof/>
          <w:szCs w:val="22"/>
          <w:lang w:val="hr-HR"/>
        </w:rPr>
        <w:tab/>
        <w:t>KLINIČKI PODACI</w:t>
      </w:r>
    </w:p>
    <w:p w14:paraId="62A43953" w14:textId="77777777" w:rsidR="003A0C2F" w:rsidRDefault="003A0C2F" w:rsidP="003A0C2F">
      <w:pPr>
        <w:keepNext/>
        <w:rPr>
          <w:noProof/>
          <w:szCs w:val="22"/>
          <w:lang w:val="hr-HR"/>
        </w:rPr>
      </w:pPr>
    </w:p>
    <w:p w14:paraId="513810C0" w14:textId="77777777" w:rsidR="003A0C2F" w:rsidRDefault="003A0C2F" w:rsidP="003A0C2F">
      <w:pPr>
        <w:keepNext/>
        <w:ind w:left="567" w:hanging="567"/>
        <w:outlineLvl w:val="0"/>
        <w:rPr>
          <w:noProof/>
          <w:szCs w:val="22"/>
          <w:lang w:val="hr-HR"/>
        </w:rPr>
      </w:pPr>
      <w:r>
        <w:rPr>
          <w:b/>
          <w:noProof/>
          <w:szCs w:val="22"/>
          <w:lang w:val="hr-HR"/>
        </w:rPr>
        <w:t>4.1</w:t>
      </w:r>
      <w:r>
        <w:rPr>
          <w:b/>
          <w:noProof/>
          <w:szCs w:val="22"/>
          <w:lang w:val="hr-HR"/>
        </w:rPr>
        <w:tab/>
        <w:t>Terapijske indikacije</w:t>
      </w:r>
    </w:p>
    <w:p w14:paraId="6EE7694B" w14:textId="77777777" w:rsidR="003A0C2F" w:rsidRDefault="003A0C2F" w:rsidP="003A0C2F">
      <w:pPr>
        <w:keepNext/>
        <w:rPr>
          <w:noProof/>
          <w:szCs w:val="22"/>
          <w:lang w:val="hr-HR"/>
        </w:rPr>
      </w:pPr>
    </w:p>
    <w:p w14:paraId="3EBF5064" w14:textId="48F67DCD" w:rsidR="003A0C2F" w:rsidRDefault="00A7496C" w:rsidP="003A0C2F">
      <w:pPr>
        <w:widowControl w:val="0"/>
        <w:rPr>
          <w:szCs w:val="22"/>
          <w:lang w:val="hr-HR" w:eastAsia="de-DE"/>
        </w:rPr>
      </w:pPr>
      <w:r>
        <w:rPr>
          <w:lang w:val="hr-HR"/>
        </w:rPr>
        <w:t>Lakozamid</w:t>
      </w:r>
      <w:r w:rsidR="003A0C2F" w:rsidRPr="00272142">
        <w:rPr>
          <w:lang w:val="hr-HR"/>
        </w:rPr>
        <w:t xml:space="preserve"> Accord</w:t>
      </w:r>
      <w:r w:rsidR="003A0C2F" w:rsidRPr="00272142">
        <w:rPr>
          <w:sz w:val="24"/>
          <w:lang w:val="hr-HR" w:eastAsia="en-IN"/>
        </w:rPr>
        <w:t xml:space="preserve"> </w:t>
      </w:r>
      <w:r w:rsidR="003A0C2F">
        <w:rPr>
          <w:szCs w:val="22"/>
          <w:lang w:val="hr-HR" w:eastAsia="de-DE"/>
        </w:rPr>
        <w:t>je indiciran kao monoterapija u liječenju parcijalnih napadaja sa sekundarnom generalizacijom ili bez nje u odraslih, adolescenata i djece od navršene </w:t>
      </w:r>
      <w:r w:rsidR="00BA310B">
        <w:rPr>
          <w:szCs w:val="22"/>
          <w:lang w:val="hr-HR" w:eastAsia="de-DE"/>
        </w:rPr>
        <w:t>2</w:t>
      </w:r>
      <w:r w:rsidR="003A0C2F">
        <w:rPr>
          <w:szCs w:val="22"/>
          <w:lang w:val="hr-HR" w:eastAsia="de-DE"/>
        </w:rPr>
        <w:t>. godine koji imaju epilepsiju.</w:t>
      </w:r>
    </w:p>
    <w:p w14:paraId="4C7BE6C4" w14:textId="77777777" w:rsidR="003A0C2F" w:rsidRDefault="003A0C2F" w:rsidP="003A0C2F">
      <w:pPr>
        <w:widowControl w:val="0"/>
        <w:rPr>
          <w:szCs w:val="22"/>
          <w:lang w:val="hr-HR" w:eastAsia="de-DE"/>
        </w:rPr>
      </w:pPr>
    </w:p>
    <w:p w14:paraId="4850D042" w14:textId="238FFAE6" w:rsidR="003A0C2F" w:rsidRDefault="00A7496C" w:rsidP="003A0C2F">
      <w:pPr>
        <w:keepNext/>
        <w:widowControl w:val="0"/>
        <w:rPr>
          <w:szCs w:val="22"/>
          <w:lang w:val="hr-HR" w:eastAsia="de-DE"/>
        </w:rPr>
      </w:pPr>
      <w:r w:rsidRPr="00EB04B1">
        <w:rPr>
          <w:lang w:val="nl-NL"/>
          <w:rPrChange w:id="135" w:author="MAH review_SC" w:date="2025-05-13T12:10:00Z" w16du:dateUtc="2025-05-13T06:40:00Z">
            <w:rPr/>
          </w:rPrChange>
        </w:rPr>
        <w:t>Lakozamid</w:t>
      </w:r>
      <w:r w:rsidR="003A0C2F" w:rsidRPr="00EB04B1">
        <w:rPr>
          <w:lang w:val="nl-NL"/>
          <w:rPrChange w:id="136" w:author="MAH review_SC" w:date="2025-05-13T12:10:00Z" w16du:dateUtc="2025-05-13T06:40:00Z">
            <w:rPr/>
          </w:rPrChange>
        </w:rPr>
        <w:t xml:space="preserve"> Accord</w:t>
      </w:r>
      <w:r w:rsidR="003A0C2F" w:rsidRPr="00EB04B1">
        <w:rPr>
          <w:sz w:val="24"/>
          <w:lang w:val="nl-NL" w:eastAsia="en-IN"/>
          <w:rPrChange w:id="137" w:author="MAH review_SC" w:date="2025-05-13T12:10:00Z" w16du:dateUtc="2025-05-13T06:40:00Z">
            <w:rPr>
              <w:sz w:val="24"/>
              <w:lang w:val="en-IN" w:eastAsia="en-IN"/>
            </w:rPr>
          </w:rPrChange>
        </w:rPr>
        <w:t xml:space="preserve"> </w:t>
      </w:r>
      <w:r w:rsidR="003A0C2F">
        <w:rPr>
          <w:szCs w:val="22"/>
          <w:lang w:val="hr-HR" w:eastAsia="de-DE"/>
        </w:rPr>
        <w:t>je indiciran kao dodatna terapija</w:t>
      </w:r>
    </w:p>
    <w:p w14:paraId="5F5252C2" w14:textId="33450068" w:rsidR="003A0C2F" w:rsidRDefault="003A0C2F" w:rsidP="003A0C2F">
      <w:pPr>
        <w:pStyle w:val="C-BodyText"/>
        <w:widowControl w:val="0"/>
        <w:numPr>
          <w:ilvl w:val="0"/>
          <w:numId w:val="45"/>
        </w:numPr>
        <w:spacing w:before="0" w:after="0" w:line="240" w:lineRule="auto"/>
        <w:ind w:left="567" w:hanging="567"/>
        <w:rPr>
          <w:rFonts w:cs="Arial"/>
          <w:sz w:val="22"/>
          <w:szCs w:val="22"/>
          <w:lang w:val="hr-HR"/>
        </w:rPr>
      </w:pPr>
      <w:r>
        <w:rPr>
          <w:sz w:val="22"/>
          <w:szCs w:val="22"/>
          <w:lang w:val="hr-HR" w:eastAsia="de-DE"/>
        </w:rPr>
        <w:t xml:space="preserve">u liječenju </w:t>
      </w:r>
      <w:r>
        <w:rPr>
          <w:color w:val="000000"/>
          <w:sz w:val="22"/>
          <w:szCs w:val="22"/>
          <w:lang w:val="hr-HR"/>
        </w:rPr>
        <w:t>parcijalnih napadaja</w:t>
      </w:r>
      <w:r>
        <w:rPr>
          <w:sz w:val="22"/>
          <w:szCs w:val="22"/>
          <w:lang w:val="hr-HR" w:eastAsia="de-DE"/>
        </w:rPr>
        <w:t xml:space="preserve"> sa sekundarnom generalizacijom ili bez nje </w:t>
      </w:r>
      <w:r>
        <w:rPr>
          <w:rFonts w:cs="Arial"/>
          <w:sz w:val="22"/>
          <w:szCs w:val="22"/>
          <w:lang w:val="hr-HR"/>
        </w:rPr>
        <w:t xml:space="preserve">u odraslih, adolescenata i djece od navršene </w:t>
      </w:r>
      <w:r w:rsidR="00BA310B">
        <w:rPr>
          <w:rFonts w:cs="Arial"/>
          <w:sz w:val="22"/>
          <w:szCs w:val="22"/>
          <w:lang w:val="hr-HR"/>
        </w:rPr>
        <w:t>2</w:t>
      </w:r>
      <w:r>
        <w:rPr>
          <w:rFonts w:cs="Arial"/>
          <w:sz w:val="22"/>
          <w:szCs w:val="22"/>
          <w:lang w:val="hr-HR"/>
        </w:rPr>
        <w:t>. godine koji imaju epilepsiju</w:t>
      </w:r>
    </w:p>
    <w:p w14:paraId="743DD40F" w14:textId="77777777" w:rsidR="003A0C2F" w:rsidRDefault="003A0C2F" w:rsidP="003A0C2F">
      <w:pPr>
        <w:pStyle w:val="C-BodyText"/>
        <w:widowControl w:val="0"/>
        <w:numPr>
          <w:ilvl w:val="0"/>
          <w:numId w:val="45"/>
        </w:numPr>
        <w:spacing w:before="0" w:after="0" w:line="240" w:lineRule="auto"/>
        <w:ind w:left="567" w:hanging="567"/>
        <w:rPr>
          <w:sz w:val="22"/>
          <w:szCs w:val="22"/>
          <w:lang w:val="hr-HR" w:eastAsia="de-DE"/>
        </w:rPr>
      </w:pPr>
      <w:r>
        <w:rPr>
          <w:rFonts w:cs="Arial"/>
          <w:sz w:val="22"/>
          <w:szCs w:val="22"/>
          <w:lang w:val="hr-HR"/>
        </w:rPr>
        <w:t>u liječenju primarnih generaliziranih toničko-kloničkih napadaja u odraslih, adolescenata i djece od navršene 4.</w:t>
      </w:r>
      <w:r>
        <w:rPr>
          <w:szCs w:val="22"/>
          <w:lang w:val="hr-HR"/>
        </w:rPr>
        <w:t> </w:t>
      </w:r>
      <w:r>
        <w:rPr>
          <w:rFonts w:cs="Arial"/>
          <w:sz w:val="22"/>
          <w:szCs w:val="22"/>
          <w:lang w:val="hr-HR"/>
        </w:rPr>
        <w:t>godine koji imaju idiopatsku generaliziranu epilepsiju.</w:t>
      </w:r>
    </w:p>
    <w:p w14:paraId="02FD3FC2" w14:textId="77777777" w:rsidR="003A0C2F" w:rsidRDefault="003A0C2F" w:rsidP="003A0C2F">
      <w:pPr>
        <w:rPr>
          <w:noProof/>
          <w:szCs w:val="22"/>
          <w:lang w:val="hr-HR"/>
        </w:rPr>
      </w:pPr>
    </w:p>
    <w:p w14:paraId="4883B624" w14:textId="77777777" w:rsidR="003A0C2F" w:rsidRDefault="003A0C2F" w:rsidP="003A0C2F">
      <w:pPr>
        <w:keepNext/>
        <w:outlineLvl w:val="0"/>
        <w:rPr>
          <w:b/>
          <w:noProof/>
          <w:szCs w:val="22"/>
          <w:lang w:val="hr-HR"/>
        </w:rPr>
      </w:pPr>
      <w:r>
        <w:rPr>
          <w:b/>
          <w:noProof/>
          <w:szCs w:val="22"/>
          <w:lang w:val="hr-HR"/>
        </w:rPr>
        <w:t>4.2</w:t>
      </w:r>
      <w:r>
        <w:rPr>
          <w:b/>
          <w:noProof/>
          <w:szCs w:val="22"/>
          <w:lang w:val="hr-HR"/>
        </w:rPr>
        <w:tab/>
        <w:t>Doziranje i način primjene</w:t>
      </w:r>
    </w:p>
    <w:p w14:paraId="7FEF538D" w14:textId="77777777" w:rsidR="003A0C2F" w:rsidRDefault="003A0C2F" w:rsidP="003A0C2F">
      <w:pPr>
        <w:keepNext/>
        <w:outlineLvl w:val="0"/>
        <w:rPr>
          <w:b/>
          <w:noProof/>
          <w:szCs w:val="22"/>
          <w:lang w:val="hr-HR"/>
        </w:rPr>
      </w:pPr>
    </w:p>
    <w:p w14:paraId="1B653C37" w14:textId="77777777" w:rsidR="003A0C2F" w:rsidRDefault="003A0C2F" w:rsidP="003A0C2F">
      <w:pPr>
        <w:keepNext/>
        <w:widowControl w:val="0"/>
        <w:tabs>
          <w:tab w:val="left" w:pos="0"/>
          <w:tab w:val="left" w:pos="450"/>
          <w:tab w:val="left" w:pos="720"/>
          <w:tab w:val="left" w:pos="1080"/>
          <w:tab w:val="left" w:pos="1260"/>
          <w:tab w:val="left" w:pos="1530"/>
          <w:tab w:val="left" w:pos="2880"/>
        </w:tabs>
        <w:rPr>
          <w:szCs w:val="22"/>
          <w:u w:val="single"/>
          <w:lang w:val="hr-HR"/>
        </w:rPr>
      </w:pPr>
      <w:r>
        <w:rPr>
          <w:szCs w:val="22"/>
          <w:u w:val="single"/>
          <w:lang w:val="hr-HR"/>
        </w:rPr>
        <w:t>Doziranje</w:t>
      </w:r>
    </w:p>
    <w:p w14:paraId="15C3C45A" w14:textId="726F9B2D" w:rsidR="003A0C2F" w:rsidRDefault="003A0C2F" w:rsidP="003A0C2F">
      <w:pPr>
        <w:keepNext/>
        <w:widowControl w:val="0"/>
        <w:tabs>
          <w:tab w:val="left" w:pos="0"/>
          <w:tab w:val="left" w:pos="450"/>
          <w:tab w:val="left" w:pos="720"/>
          <w:tab w:val="left" w:pos="1080"/>
          <w:tab w:val="left" w:pos="1260"/>
          <w:tab w:val="left" w:pos="1530"/>
          <w:tab w:val="left" w:pos="2880"/>
        </w:tabs>
        <w:rPr>
          <w:szCs w:val="22"/>
          <w:u w:val="single"/>
          <w:lang w:val="hr-HR"/>
        </w:rPr>
      </w:pPr>
    </w:p>
    <w:p w14:paraId="3EA10203" w14:textId="48876BC6" w:rsidR="004F7FFB" w:rsidRDefault="004F7FFB" w:rsidP="003A0C2F">
      <w:pPr>
        <w:keepNext/>
        <w:widowControl w:val="0"/>
        <w:tabs>
          <w:tab w:val="left" w:pos="0"/>
          <w:tab w:val="left" w:pos="450"/>
          <w:tab w:val="left" w:pos="720"/>
          <w:tab w:val="left" w:pos="1080"/>
          <w:tab w:val="left" w:pos="1260"/>
          <w:tab w:val="left" w:pos="1530"/>
          <w:tab w:val="left" w:pos="2880"/>
        </w:tabs>
        <w:rPr>
          <w:szCs w:val="22"/>
          <w:u w:val="single"/>
          <w:lang w:val="hr-HR"/>
        </w:rPr>
      </w:pPr>
      <w:r>
        <w:rPr>
          <w:szCs w:val="22"/>
          <w:u w:val="single"/>
          <w:lang w:val="hr-HR"/>
        </w:rPr>
        <w:t>Liječnik treba propisati najprikladniji farmaceutski oblik i jačinu u skladu s tjelesnom težinom i dozom.</w:t>
      </w:r>
    </w:p>
    <w:p w14:paraId="12507748" w14:textId="659905F2"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Terapiju lakozamidom može se započeti bilo peroralnom bilo intravenskom primjenom. Otopina za infuziju predstavlja alternativu za bolesnike kod kojih peroralna primjena privremeno nije moguća. O ukupnom trajanju liječenja intravenskim lakozamidom odlučuje liječnik; postoji iskustvo iz kliničkih ispitivanja s infuzijama lakozamida dvaput dnevno do 5 dana u dodatnoj terapiji. S peroralne na intravensku primjenu, i obratno, može se prijeći izravno bez titracije. Potrebno je održavati ukupnu dnevnu dozu i primjenu dvaput na dan. Potrebno je pažljivo nadzirati bolesnike s poznatim smetnjama srčane provodljivosti, koji su na istodobnoj terapiji s lijekovima koji produljuju PR interval ili teškom srčanom bolesti (npr. ishemija miokarda, zatajenje srca), kada je doza lakozamida veća od 400 mg/dan (vidjeti Način primjene niže i dio 4.4).</w:t>
      </w:r>
    </w:p>
    <w:p w14:paraId="33FCBCAE" w14:textId="792D74F0"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 xml:space="preserve">Lakozamid se mora uzimati dvaput na dan </w:t>
      </w:r>
      <w:r w:rsidR="00380F3D">
        <w:rPr>
          <w:szCs w:val="22"/>
          <w:lang w:val="hr-HR"/>
        </w:rPr>
        <w:t xml:space="preserve">(u razmaku od </w:t>
      </w:r>
      <w:r w:rsidR="008B57B7">
        <w:rPr>
          <w:szCs w:val="22"/>
          <w:lang w:val="hr-HR"/>
        </w:rPr>
        <w:t xml:space="preserve">oko </w:t>
      </w:r>
      <w:r w:rsidR="00380F3D">
        <w:rPr>
          <w:szCs w:val="22"/>
          <w:lang w:val="hr-HR"/>
        </w:rPr>
        <w:t>12 sati</w:t>
      </w:r>
      <w:r>
        <w:rPr>
          <w:szCs w:val="22"/>
          <w:lang w:val="hr-HR"/>
        </w:rPr>
        <w:t>).</w:t>
      </w:r>
    </w:p>
    <w:p w14:paraId="01DF298B" w14:textId="4D8CB94C"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p>
    <w:p w14:paraId="5A493736" w14:textId="5FEC0F40" w:rsidR="00BA310B" w:rsidRDefault="00380F3D" w:rsidP="003A0C2F">
      <w:pPr>
        <w:widowControl w:val="0"/>
        <w:tabs>
          <w:tab w:val="left" w:pos="0"/>
          <w:tab w:val="left" w:pos="450"/>
          <w:tab w:val="left" w:pos="720"/>
          <w:tab w:val="left" w:pos="1080"/>
          <w:tab w:val="left" w:pos="1260"/>
          <w:tab w:val="left" w:pos="1530"/>
          <w:tab w:val="left" w:pos="2880"/>
        </w:tabs>
        <w:rPr>
          <w:szCs w:val="22"/>
          <w:lang w:val="hr-HR"/>
        </w:rPr>
      </w:pPr>
      <w:r w:rsidRPr="00380F3D">
        <w:rPr>
          <w:szCs w:val="22"/>
          <w:lang w:val="hr-HR"/>
        </w:rPr>
        <w:t>U sljedećoj je tablici prikazan sažetak preporučenog doziranja za odrasle, adolescente i djecu od navršene 2. godine života.</w:t>
      </w:r>
    </w:p>
    <w:tbl>
      <w:tblPr>
        <w:tblStyle w:val="TableGrid"/>
        <w:tblW w:w="0" w:type="auto"/>
        <w:tblInd w:w="108" w:type="dxa"/>
        <w:tblLook w:val="04A0" w:firstRow="1" w:lastRow="0" w:firstColumn="1" w:lastColumn="0" w:noHBand="0" w:noVBand="1"/>
      </w:tblPr>
      <w:tblGrid>
        <w:gridCol w:w="2912"/>
        <w:gridCol w:w="3020"/>
        <w:gridCol w:w="3020"/>
      </w:tblGrid>
      <w:tr w:rsidR="00BA310B" w:rsidRPr="00EB04B1" w14:paraId="4A8FE4A5" w14:textId="77777777" w:rsidTr="00692C5E">
        <w:tc>
          <w:tcPr>
            <w:tcW w:w="8952" w:type="dxa"/>
            <w:gridSpan w:val="3"/>
          </w:tcPr>
          <w:p w14:paraId="7DA1FDBB" w14:textId="640D30A9" w:rsidR="00BA310B" w:rsidRPr="00EB04B1" w:rsidRDefault="00BA310B" w:rsidP="00BA310B">
            <w:pPr>
              <w:rPr>
                <w:b/>
                <w:lang w:val="nl-NL"/>
                <w:rPrChange w:id="138" w:author="MAH review_SC" w:date="2025-05-13T12:10:00Z" w16du:dateUtc="2025-05-13T06:40:00Z">
                  <w:rPr>
                    <w:b/>
                  </w:rPr>
                </w:rPrChange>
              </w:rPr>
            </w:pPr>
            <w:r w:rsidRPr="00EB04B1">
              <w:rPr>
                <w:b/>
                <w:szCs w:val="22"/>
                <w:u w:val="thick"/>
                <w:lang w:val="nl-NL" w:eastAsia="de-DE"/>
                <w:rPrChange w:id="139" w:author="MAH review_SC" w:date="2025-05-13T12:10:00Z" w16du:dateUtc="2025-05-13T06:40:00Z">
                  <w:rPr>
                    <w:b/>
                    <w:szCs w:val="22"/>
                    <w:u w:val="thick"/>
                    <w:lang w:val="en-US" w:eastAsia="de-DE"/>
                  </w:rPr>
                </w:rPrChange>
              </w:rPr>
              <w:t>Adolescenti i djeca tjelesne težine 50 kg ili više te odrasli</w:t>
            </w:r>
          </w:p>
        </w:tc>
      </w:tr>
      <w:tr w:rsidR="00BA310B" w14:paraId="0A4427E5" w14:textId="77777777" w:rsidTr="00692C5E">
        <w:tc>
          <w:tcPr>
            <w:tcW w:w="2912" w:type="dxa"/>
          </w:tcPr>
          <w:p w14:paraId="0D437592" w14:textId="0CD58CED" w:rsidR="00BA310B" w:rsidRPr="00692C5E" w:rsidRDefault="00BA310B" w:rsidP="00BA310B">
            <w:pPr>
              <w:rPr>
                <w:b/>
              </w:rPr>
            </w:pPr>
            <w:proofErr w:type="spellStart"/>
            <w:r w:rsidRPr="00692C5E">
              <w:rPr>
                <w:b/>
                <w:szCs w:val="22"/>
                <w:lang w:val="en-US" w:eastAsia="de-DE"/>
              </w:rPr>
              <w:lastRenderedPageBreak/>
              <w:t>Početna</w:t>
            </w:r>
            <w:proofErr w:type="spellEnd"/>
            <w:r w:rsidRPr="00692C5E">
              <w:rPr>
                <w:b/>
                <w:szCs w:val="22"/>
                <w:lang w:val="en-US" w:eastAsia="de-DE"/>
              </w:rPr>
              <w:t xml:space="preserve"> </w:t>
            </w:r>
            <w:proofErr w:type="spellStart"/>
            <w:r w:rsidRPr="00692C5E">
              <w:rPr>
                <w:b/>
                <w:szCs w:val="22"/>
                <w:lang w:val="en-US" w:eastAsia="de-DE"/>
              </w:rPr>
              <w:t>doza</w:t>
            </w:r>
            <w:proofErr w:type="spellEnd"/>
          </w:p>
        </w:tc>
        <w:tc>
          <w:tcPr>
            <w:tcW w:w="3020" w:type="dxa"/>
          </w:tcPr>
          <w:p w14:paraId="70021D88" w14:textId="778C252E" w:rsidR="00BA310B" w:rsidRPr="00692C5E" w:rsidRDefault="00BA310B" w:rsidP="00BA310B">
            <w:pPr>
              <w:rPr>
                <w:b/>
              </w:rPr>
            </w:pPr>
            <w:proofErr w:type="spellStart"/>
            <w:r w:rsidRPr="00692C5E">
              <w:rPr>
                <w:b/>
                <w:szCs w:val="22"/>
                <w:lang w:val="en-US" w:eastAsia="de-DE"/>
              </w:rPr>
              <w:t>Titracija</w:t>
            </w:r>
            <w:proofErr w:type="spellEnd"/>
            <w:r w:rsidRPr="00692C5E">
              <w:rPr>
                <w:b/>
                <w:szCs w:val="22"/>
                <w:lang w:val="en-US" w:eastAsia="de-DE"/>
              </w:rPr>
              <w:t xml:space="preserve"> (</w:t>
            </w:r>
            <w:proofErr w:type="spellStart"/>
            <w:r w:rsidRPr="00692C5E">
              <w:rPr>
                <w:b/>
                <w:szCs w:val="22"/>
                <w:lang w:val="en-US" w:eastAsia="de-DE"/>
              </w:rPr>
              <w:t>koraci</w:t>
            </w:r>
            <w:proofErr w:type="spellEnd"/>
            <w:r w:rsidRPr="00692C5E">
              <w:rPr>
                <w:b/>
                <w:szCs w:val="22"/>
                <w:lang w:val="en-US" w:eastAsia="de-DE"/>
              </w:rPr>
              <w:t xml:space="preserve"> </w:t>
            </w:r>
            <w:proofErr w:type="spellStart"/>
            <w:r w:rsidRPr="00692C5E">
              <w:rPr>
                <w:b/>
                <w:szCs w:val="22"/>
                <w:lang w:val="en-US" w:eastAsia="de-DE"/>
              </w:rPr>
              <w:t>povećanja</w:t>
            </w:r>
            <w:proofErr w:type="spellEnd"/>
            <w:r w:rsidRPr="00692C5E">
              <w:rPr>
                <w:b/>
                <w:szCs w:val="22"/>
                <w:lang w:val="en-US" w:eastAsia="de-DE"/>
              </w:rPr>
              <w:t>)</w:t>
            </w:r>
          </w:p>
        </w:tc>
        <w:tc>
          <w:tcPr>
            <w:tcW w:w="3020" w:type="dxa"/>
          </w:tcPr>
          <w:p w14:paraId="1C33CCCA" w14:textId="567B41AE" w:rsidR="00BA310B" w:rsidRPr="00692C5E" w:rsidRDefault="00BA310B" w:rsidP="00BA310B">
            <w:pPr>
              <w:rPr>
                <w:b/>
              </w:rPr>
            </w:pPr>
            <w:proofErr w:type="spellStart"/>
            <w:r w:rsidRPr="00692C5E">
              <w:rPr>
                <w:b/>
                <w:szCs w:val="22"/>
                <w:lang w:val="en-US" w:eastAsia="de-DE"/>
              </w:rPr>
              <w:t>Maksimalna</w:t>
            </w:r>
            <w:proofErr w:type="spellEnd"/>
            <w:r w:rsidRPr="00692C5E">
              <w:rPr>
                <w:b/>
                <w:szCs w:val="22"/>
                <w:lang w:val="en-US" w:eastAsia="de-DE"/>
              </w:rPr>
              <w:t xml:space="preserve"> </w:t>
            </w:r>
            <w:proofErr w:type="spellStart"/>
            <w:r w:rsidRPr="00692C5E">
              <w:rPr>
                <w:b/>
                <w:szCs w:val="22"/>
                <w:lang w:val="en-US" w:eastAsia="de-DE"/>
              </w:rPr>
              <w:t>preporučena</w:t>
            </w:r>
            <w:proofErr w:type="spellEnd"/>
            <w:r w:rsidRPr="00692C5E">
              <w:rPr>
                <w:b/>
                <w:szCs w:val="22"/>
                <w:lang w:val="en-US" w:eastAsia="de-DE"/>
              </w:rPr>
              <w:t xml:space="preserve"> </w:t>
            </w:r>
            <w:proofErr w:type="spellStart"/>
            <w:r w:rsidRPr="00692C5E">
              <w:rPr>
                <w:b/>
                <w:szCs w:val="22"/>
                <w:lang w:val="en-US" w:eastAsia="de-DE"/>
              </w:rPr>
              <w:t>doza</w:t>
            </w:r>
            <w:proofErr w:type="spellEnd"/>
          </w:p>
        </w:tc>
      </w:tr>
      <w:tr w:rsidR="00BA310B" w:rsidRPr="00EB04B1" w14:paraId="236669FB" w14:textId="77777777" w:rsidTr="00692C5E">
        <w:tc>
          <w:tcPr>
            <w:tcW w:w="2912" w:type="dxa"/>
          </w:tcPr>
          <w:p w14:paraId="5193A6AC" w14:textId="77777777" w:rsidR="00BA310B" w:rsidRPr="00EB04B1" w:rsidRDefault="00BA310B" w:rsidP="00BA310B">
            <w:pPr>
              <w:pStyle w:val="Default"/>
              <w:rPr>
                <w:bCs/>
                <w:sz w:val="22"/>
                <w:szCs w:val="22"/>
                <w:lang w:val="nl-NL"/>
                <w:rPrChange w:id="140" w:author="MAH review_SC" w:date="2025-05-13T12:10:00Z" w16du:dateUtc="2025-05-13T06:40:00Z">
                  <w:rPr>
                    <w:bCs/>
                    <w:sz w:val="22"/>
                    <w:szCs w:val="22"/>
                  </w:rPr>
                </w:rPrChange>
              </w:rPr>
            </w:pPr>
            <w:r w:rsidRPr="00EB04B1">
              <w:rPr>
                <w:b/>
                <w:sz w:val="22"/>
                <w:szCs w:val="22"/>
                <w:lang w:val="nl-NL"/>
                <w:rPrChange w:id="141" w:author="MAH review_SC" w:date="2025-05-13T12:10:00Z" w16du:dateUtc="2025-05-13T06:40:00Z">
                  <w:rPr>
                    <w:b/>
                    <w:sz w:val="22"/>
                    <w:szCs w:val="22"/>
                  </w:rPr>
                </w:rPrChange>
              </w:rPr>
              <w:t>Monoterapija</w:t>
            </w:r>
            <w:r w:rsidRPr="00EB04B1">
              <w:rPr>
                <w:bCs/>
                <w:sz w:val="22"/>
                <w:szCs w:val="22"/>
                <w:lang w:val="nl-NL"/>
                <w:rPrChange w:id="142" w:author="MAH review_SC" w:date="2025-05-13T12:10:00Z" w16du:dateUtc="2025-05-13T06:40:00Z">
                  <w:rPr>
                    <w:bCs/>
                    <w:sz w:val="22"/>
                    <w:szCs w:val="22"/>
                  </w:rPr>
                </w:rPrChange>
              </w:rPr>
              <w:t xml:space="preserve">: 50 mg dvaput na dan (100 mg/dan) ili 100 mg dvaput na dan (200 mg/dan) </w:t>
            </w:r>
          </w:p>
          <w:p w14:paraId="73BB2CBE" w14:textId="286DF4FE" w:rsidR="00BA310B" w:rsidRPr="00EB04B1" w:rsidRDefault="00BA310B" w:rsidP="00BA310B">
            <w:pPr>
              <w:rPr>
                <w:bCs/>
                <w:lang w:val="nl-NL"/>
                <w:rPrChange w:id="143" w:author="MAH review_SC" w:date="2025-05-13T12:10:00Z" w16du:dateUtc="2025-05-13T06:40:00Z">
                  <w:rPr>
                    <w:bCs/>
                  </w:rPr>
                </w:rPrChange>
              </w:rPr>
            </w:pPr>
            <w:r w:rsidRPr="00EB04B1">
              <w:rPr>
                <w:b/>
                <w:szCs w:val="22"/>
                <w:lang w:val="nl-NL"/>
                <w:rPrChange w:id="144" w:author="MAH review_SC" w:date="2025-05-13T12:10:00Z" w16du:dateUtc="2025-05-13T06:40:00Z">
                  <w:rPr>
                    <w:b/>
                    <w:szCs w:val="22"/>
                  </w:rPr>
                </w:rPrChange>
              </w:rPr>
              <w:t>Dodatna terapija</w:t>
            </w:r>
            <w:r w:rsidRPr="00EB04B1">
              <w:rPr>
                <w:bCs/>
                <w:szCs w:val="22"/>
                <w:lang w:val="nl-NL"/>
                <w:rPrChange w:id="145" w:author="MAH review_SC" w:date="2025-05-13T12:10:00Z" w16du:dateUtc="2025-05-13T06:40:00Z">
                  <w:rPr>
                    <w:bCs/>
                    <w:szCs w:val="22"/>
                  </w:rPr>
                </w:rPrChange>
              </w:rPr>
              <w:t xml:space="preserve">: 50 mg dvaput na dan (100 mg/dan) </w:t>
            </w:r>
          </w:p>
        </w:tc>
        <w:tc>
          <w:tcPr>
            <w:tcW w:w="3020" w:type="dxa"/>
          </w:tcPr>
          <w:p w14:paraId="6EB069D6" w14:textId="1D5C8C51" w:rsidR="00BA310B" w:rsidRPr="00EB04B1" w:rsidRDefault="00BA310B" w:rsidP="00BA310B">
            <w:pPr>
              <w:rPr>
                <w:bCs/>
                <w:lang w:val="nl-NL"/>
                <w:rPrChange w:id="146" w:author="MAH review_SC" w:date="2025-05-13T12:10:00Z" w16du:dateUtc="2025-05-13T06:40:00Z">
                  <w:rPr>
                    <w:bCs/>
                  </w:rPr>
                </w:rPrChange>
              </w:rPr>
            </w:pPr>
            <w:r w:rsidRPr="00EB04B1">
              <w:rPr>
                <w:bCs/>
                <w:szCs w:val="22"/>
                <w:lang w:val="nl-NL" w:eastAsia="de-DE"/>
                <w:rPrChange w:id="147" w:author="MAH review_SC" w:date="2025-05-13T12:10:00Z" w16du:dateUtc="2025-05-13T06:40:00Z">
                  <w:rPr>
                    <w:bCs/>
                    <w:szCs w:val="22"/>
                    <w:lang w:val="en-US" w:eastAsia="de-DE"/>
                  </w:rPr>
                </w:rPrChange>
              </w:rPr>
              <w:t>50 mg dvaput na dan (100 mg/dan) u tjednim intervalima</w:t>
            </w:r>
          </w:p>
        </w:tc>
        <w:tc>
          <w:tcPr>
            <w:tcW w:w="3020" w:type="dxa"/>
          </w:tcPr>
          <w:p w14:paraId="027FC351" w14:textId="77777777" w:rsidR="00BA310B" w:rsidRPr="00EB04B1" w:rsidRDefault="00BA310B" w:rsidP="00BA310B">
            <w:pPr>
              <w:pStyle w:val="Default"/>
              <w:rPr>
                <w:bCs/>
                <w:sz w:val="22"/>
                <w:szCs w:val="22"/>
                <w:lang w:val="nl-NL"/>
                <w:rPrChange w:id="148" w:author="MAH review_SC" w:date="2025-05-13T12:10:00Z" w16du:dateUtc="2025-05-13T06:40:00Z">
                  <w:rPr>
                    <w:bCs/>
                    <w:sz w:val="22"/>
                    <w:szCs w:val="22"/>
                  </w:rPr>
                </w:rPrChange>
              </w:rPr>
            </w:pPr>
            <w:r w:rsidRPr="00EB04B1">
              <w:rPr>
                <w:b/>
                <w:sz w:val="22"/>
                <w:szCs w:val="22"/>
                <w:lang w:val="nl-NL"/>
                <w:rPrChange w:id="149" w:author="MAH review_SC" w:date="2025-05-13T12:10:00Z" w16du:dateUtc="2025-05-13T06:40:00Z">
                  <w:rPr>
                    <w:b/>
                    <w:sz w:val="22"/>
                    <w:szCs w:val="22"/>
                  </w:rPr>
                </w:rPrChange>
              </w:rPr>
              <w:t>Monoterapija</w:t>
            </w:r>
            <w:r w:rsidRPr="00EB04B1">
              <w:rPr>
                <w:bCs/>
                <w:sz w:val="22"/>
                <w:szCs w:val="22"/>
                <w:lang w:val="nl-NL"/>
                <w:rPrChange w:id="150" w:author="MAH review_SC" w:date="2025-05-13T12:10:00Z" w16du:dateUtc="2025-05-13T06:40:00Z">
                  <w:rPr>
                    <w:bCs/>
                    <w:sz w:val="22"/>
                    <w:szCs w:val="22"/>
                  </w:rPr>
                </w:rPrChange>
              </w:rPr>
              <w:t xml:space="preserve">: do 300 mg dvaput na dan (600 mg/dan) </w:t>
            </w:r>
          </w:p>
          <w:p w14:paraId="7A749D44" w14:textId="77777777" w:rsidR="00BA310B" w:rsidRPr="00EB04B1" w:rsidRDefault="00BA310B" w:rsidP="00BA310B">
            <w:pPr>
              <w:pStyle w:val="Default"/>
              <w:rPr>
                <w:bCs/>
                <w:sz w:val="22"/>
                <w:szCs w:val="22"/>
                <w:lang w:val="nl-NL"/>
                <w:rPrChange w:id="151" w:author="MAH review_SC" w:date="2025-05-13T12:10:00Z" w16du:dateUtc="2025-05-13T06:40:00Z">
                  <w:rPr>
                    <w:bCs/>
                    <w:sz w:val="22"/>
                    <w:szCs w:val="22"/>
                  </w:rPr>
                </w:rPrChange>
              </w:rPr>
            </w:pPr>
          </w:p>
          <w:p w14:paraId="00D9177B" w14:textId="66C2254D" w:rsidR="00BA310B" w:rsidRPr="00EB04B1" w:rsidRDefault="00BA310B" w:rsidP="00BA310B">
            <w:pPr>
              <w:rPr>
                <w:bCs/>
                <w:lang w:val="nl-NL"/>
                <w:rPrChange w:id="152" w:author="MAH review_SC" w:date="2025-05-13T12:10:00Z" w16du:dateUtc="2025-05-13T06:40:00Z">
                  <w:rPr>
                    <w:bCs/>
                  </w:rPr>
                </w:rPrChange>
              </w:rPr>
            </w:pPr>
            <w:r w:rsidRPr="00EB04B1">
              <w:rPr>
                <w:b/>
                <w:szCs w:val="22"/>
                <w:lang w:val="nl-NL"/>
                <w:rPrChange w:id="153" w:author="MAH review_SC" w:date="2025-05-13T12:10:00Z" w16du:dateUtc="2025-05-13T06:40:00Z">
                  <w:rPr>
                    <w:b/>
                    <w:szCs w:val="22"/>
                  </w:rPr>
                </w:rPrChange>
              </w:rPr>
              <w:t>Dodatna terapija</w:t>
            </w:r>
            <w:r w:rsidRPr="00EB04B1">
              <w:rPr>
                <w:bCs/>
                <w:szCs w:val="22"/>
                <w:lang w:val="nl-NL"/>
                <w:rPrChange w:id="154" w:author="MAH review_SC" w:date="2025-05-13T12:10:00Z" w16du:dateUtc="2025-05-13T06:40:00Z">
                  <w:rPr>
                    <w:bCs/>
                    <w:szCs w:val="22"/>
                  </w:rPr>
                </w:rPrChange>
              </w:rPr>
              <w:t xml:space="preserve">: do 200 mg dvaput na dan (400 mg/dan) </w:t>
            </w:r>
          </w:p>
        </w:tc>
      </w:tr>
      <w:tr w:rsidR="00BA310B" w:rsidRPr="00EB04B1" w14:paraId="33E13E8F" w14:textId="77777777" w:rsidTr="00692C5E">
        <w:tc>
          <w:tcPr>
            <w:tcW w:w="8952" w:type="dxa"/>
            <w:gridSpan w:val="3"/>
          </w:tcPr>
          <w:p w14:paraId="4AC039F4" w14:textId="77777777" w:rsidR="00BA310B" w:rsidRPr="00EB04B1" w:rsidRDefault="00BA310B" w:rsidP="00BA310B">
            <w:pPr>
              <w:pStyle w:val="Default"/>
              <w:rPr>
                <w:sz w:val="22"/>
                <w:szCs w:val="22"/>
                <w:lang w:val="nl-NL"/>
                <w:rPrChange w:id="155" w:author="MAH review_SC" w:date="2025-05-13T12:10:00Z" w16du:dateUtc="2025-05-13T06:40:00Z">
                  <w:rPr>
                    <w:sz w:val="22"/>
                    <w:szCs w:val="22"/>
                  </w:rPr>
                </w:rPrChange>
              </w:rPr>
            </w:pPr>
            <w:r w:rsidRPr="00EB04B1">
              <w:rPr>
                <w:b/>
                <w:bCs/>
                <w:sz w:val="22"/>
                <w:szCs w:val="22"/>
                <w:lang w:val="nl-NL"/>
                <w:rPrChange w:id="156" w:author="MAH review_SC" w:date="2025-05-13T12:10:00Z" w16du:dateUtc="2025-05-13T06:40:00Z">
                  <w:rPr>
                    <w:b/>
                    <w:bCs/>
                    <w:sz w:val="22"/>
                    <w:szCs w:val="22"/>
                  </w:rPr>
                </w:rPrChange>
              </w:rPr>
              <w:t>Zamjensko početno doziranje</w:t>
            </w:r>
            <w:r w:rsidRPr="00EB04B1">
              <w:rPr>
                <w:sz w:val="22"/>
                <w:szCs w:val="22"/>
                <w:lang w:val="nl-NL"/>
                <w:rPrChange w:id="157" w:author="MAH review_SC" w:date="2025-05-13T12:10:00Z" w16du:dateUtc="2025-05-13T06:40:00Z">
                  <w:rPr>
                    <w:sz w:val="22"/>
                    <w:szCs w:val="22"/>
                  </w:rPr>
                </w:rPrChange>
              </w:rPr>
              <w:t xml:space="preserve">* (ako je primjenjivo): </w:t>
            </w:r>
          </w:p>
          <w:p w14:paraId="2AFC80AD" w14:textId="4B7C2F5D" w:rsidR="00BA310B" w:rsidRPr="00EB04B1" w:rsidRDefault="00BA310B" w:rsidP="00BA310B">
            <w:pPr>
              <w:rPr>
                <w:lang w:val="nl-NL"/>
                <w:rPrChange w:id="158" w:author="MAH review_SC" w:date="2025-05-13T12:10:00Z" w16du:dateUtc="2025-05-13T06:40:00Z">
                  <w:rPr/>
                </w:rPrChange>
              </w:rPr>
            </w:pPr>
            <w:r w:rsidRPr="00EB04B1">
              <w:rPr>
                <w:szCs w:val="22"/>
                <w:lang w:val="nl-NL"/>
                <w:rPrChange w:id="159" w:author="MAH review_SC" w:date="2025-05-13T12:10:00Z" w16du:dateUtc="2025-05-13T06:40:00Z">
                  <w:rPr>
                    <w:szCs w:val="22"/>
                  </w:rPr>
                </w:rPrChange>
              </w:rPr>
              <w:t xml:space="preserve">200 mg jednokratna udarna doza nakon čega slijedi doza od 100 mg dvaput na dan (200 mg/dan) </w:t>
            </w:r>
          </w:p>
        </w:tc>
      </w:tr>
      <w:tr w:rsidR="00BA310B" w:rsidRPr="00EB04B1" w14:paraId="535D1BEC" w14:textId="77777777" w:rsidTr="00692C5E">
        <w:tc>
          <w:tcPr>
            <w:tcW w:w="8952" w:type="dxa"/>
            <w:gridSpan w:val="3"/>
          </w:tcPr>
          <w:p w14:paraId="6329BDA4" w14:textId="7631E7EF" w:rsidR="00BA310B" w:rsidRPr="00EB04B1" w:rsidRDefault="00BA310B" w:rsidP="00BA310B">
            <w:pPr>
              <w:rPr>
                <w:szCs w:val="22"/>
                <w:lang w:val="nl-NL"/>
                <w:rPrChange w:id="160" w:author="MAH review_SC" w:date="2025-05-13T12:10:00Z" w16du:dateUtc="2025-05-13T06:40:00Z">
                  <w:rPr>
                    <w:szCs w:val="22"/>
                  </w:rPr>
                </w:rPrChange>
              </w:rPr>
            </w:pPr>
            <w:r w:rsidRPr="00EB04B1">
              <w:rPr>
                <w:szCs w:val="22"/>
                <w:lang w:val="nl-NL" w:eastAsia="de-DE"/>
                <w:rPrChange w:id="161" w:author="MAH review_SC" w:date="2025-05-13T12:10:00Z" w16du:dateUtc="2025-05-13T06:40:00Z">
                  <w:rPr>
                    <w:szCs w:val="22"/>
                    <w:lang w:val="en-US" w:eastAsia="de-DE"/>
                  </w:rPr>
                </w:rPrChange>
              </w:rPr>
              <w:t>*Udarnom dozom može se započeti u bolesnika u situacijama kada liječnik odredi da je potrebno brzo postizanje koncentracija lakozamida u plazmi u stanju dinamičke ravnoteže i terapijskog učinka. Treba je primijeniti pod liječničkim nadzorom, uzimajući u obzir mogućnost povećane incidencije ozbiljne srčane aritmije i nuspojava središnjeg živčanog sustava (vidjeti dio 4.8). Primjena udarne doze nije bila ispitivana u akutnim stanjima kao što je epileptički status (</w:t>
            </w:r>
            <w:r w:rsidRPr="00EB04B1">
              <w:rPr>
                <w:i/>
                <w:iCs/>
                <w:szCs w:val="22"/>
                <w:lang w:val="nl-NL" w:eastAsia="de-DE"/>
                <w:rPrChange w:id="162" w:author="MAH review_SC" w:date="2025-05-13T12:10:00Z" w16du:dateUtc="2025-05-13T06:40:00Z">
                  <w:rPr>
                    <w:i/>
                    <w:iCs/>
                    <w:szCs w:val="22"/>
                    <w:lang w:val="en-US" w:eastAsia="de-DE"/>
                  </w:rPr>
                </w:rPrChange>
              </w:rPr>
              <w:t>status epilepticus</w:t>
            </w:r>
            <w:r w:rsidRPr="00EB04B1">
              <w:rPr>
                <w:szCs w:val="22"/>
                <w:lang w:val="nl-NL" w:eastAsia="de-DE"/>
                <w:rPrChange w:id="163" w:author="MAH review_SC" w:date="2025-05-13T12:10:00Z" w16du:dateUtc="2025-05-13T06:40:00Z">
                  <w:rPr>
                    <w:szCs w:val="22"/>
                    <w:lang w:val="en-US" w:eastAsia="de-DE"/>
                  </w:rPr>
                </w:rPrChange>
              </w:rPr>
              <w:t>).</w:t>
            </w:r>
          </w:p>
        </w:tc>
      </w:tr>
    </w:tbl>
    <w:p w14:paraId="45ABEFB5" w14:textId="3781C31D" w:rsidR="00BA310B" w:rsidRDefault="00BA310B" w:rsidP="003A0C2F">
      <w:pPr>
        <w:widowControl w:val="0"/>
        <w:tabs>
          <w:tab w:val="left" w:pos="0"/>
          <w:tab w:val="left" w:pos="450"/>
          <w:tab w:val="left" w:pos="720"/>
          <w:tab w:val="left" w:pos="1080"/>
          <w:tab w:val="left" w:pos="1260"/>
          <w:tab w:val="left" w:pos="1530"/>
          <w:tab w:val="left" w:pos="2880"/>
        </w:tabs>
        <w:rPr>
          <w:szCs w:val="22"/>
          <w:lang w:val="hr-HR"/>
        </w:rPr>
      </w:pPr>
    </w:p>
    <w:p w14:paraId="0826FEAA" w14:textId="77F5540E" w:rsidR="00BA310B" w:rsidRDefault="00BA310B" w:rsidP="003A0C2F">
      <w:pPr>
        <w:widowControl w:val="0"/>
        <w:tabs>
          <w:tab w:val="left" w:pos="0"/>
          <w:tab w:val="left" w:pos="450"/>
          <w:tab w:val="left" w:pos="720"/>
          <w:tab w:val="left" w:pos="1080"/>
          <w:tab w:val="left" w:pos="1260"/>
          <w:tab w:val="left" w:pos="1530"/>
          <w:tab w:val="left" w:pos="2880"/>
        </w:tabs>
        <w:rPr>
          <w:szCs w:val="22"/>
          <w:lang w:val="hr-HR"/>
        </w:rPr>
      </w:pPr>
    </w:p>
    <w:tbl>
      <w:tblPr>
        <w:tblW w:w="0" w:type="auto"/>
        <w:tblInd w:w="-6" w:type="dxa"/>
        <w:tblLayout w:type="fixed"/>
        <w:tblCellMar>
          <w:left w:w="0" w:type="dxa"/>
          <w:right w:w="0" w:type="dxa"/>
        </w:tblCellMar>
        <w:tblLook w:val="01E0" w:firstRow="1" w:lastRow="1" w:firstColumn="1" w:lastColumn="1" w:noHBand="0" w:noVBand="0"/>
      </w:tblPr>
      <w:tblGrid>
        <w:gridCol w:w="3154"/>
        <w:gridCol w:w="1558"/>
        <w:gridCol w:w="4242"/>
      </w:tblGrid>
      <w:tr w:rsidR="00BA310B" w:rsidRPr="000D4C1B" w14:paraId="75050139" w14:textId="77777777" w:rsidTr="00A82955">
        <w:trPr>
          <w:trHeight w:hRule="exact" w:val="521"/>
        </w:trPr>
        <w:tc>
          <w:tcPr>
            <w:tcW w:w="8954" w:type="dxa"/>
            <w:gridSpan w:val="3"/>
            <w:tcBorders>
              <w:top w:val="single" w:sz="5" w:space="0" w:color="000000"/>
              <w:left w:val="single" w:sz="5" w:space="0" w:color="000000"/>
              <w:bottom w:val="single" w:sz="5" w:space="0" w:color="000000"/>
              <w:right w:val="single" w:sz="5" w:space="0" w:color="000000"/>
            </w:tcBorders>
          </w:tcPr>
          <w:p w14:paraId="4DC40BC9" w14:textId="77777777" w:rsidR="00BA310B" w:rsidRPr="00692C5E" w:rsidRDefault="00BA310B" w:rsidP="00A82955">
            <w:pPr>
              <w:widowControl w:val="0"/>
              <w:tabs>
                <w:tab w:val="clear" w:pos="567"/>
              </w:tabs>
              <w:spacing w:line="251" w:lineRule="exact"/>
              <w:ind w:left="99"/>
              <w:rPr>
                <w:b/>
                <w:szCs w:val="22"/>
                <w:lang w:val="en-US"/>
              </w:rPr>
            </w:pPr>
            <w:proofErr w:type="spellStart"/>
            <w:r w:rsidRPr="00232F77">
              <w:rPr>
                <w:rFonts w:eastAsiaTheme="minorHAnsi" w:hAnsiTheme="minorHAnsi" w:cstheme="minorBidi"/>
                <w:b/>
                <w:spacing w:val="-1"/>
                <w:szCs w:val="22"/>
                <w:u w:val="thick" w:color="000000"/>
                <w:lang w:val="en-US"/>
              </w:rPr>
              <w:t>Djeca</w:t>
            </w:r>
            <w:proofErr w:type="spellEnd"/>
            <w:r w:rsidRPr="00232F77">
              <w:rPr>
                <w:rFonts w:eastAsiaTheme="minorHAnsi" w:hAnsiTheme="minorHAnsi" w:cstheme="minorBidi"/>
                <w:b/>
                <w:spacing w:val="-1"/>
                <w:szCs w:val="22"/>
                <w:u w:val="thick" w:color="000000"/>
                <w:lang w:val="en-US"/>
              </w:rPr>
              <w:t xml:space="preserve"> od </w:t>
            </w:r>
            <w:proofErr w:type="spellStart"/>
            <w:r w:rsidRPr="00232F77">
              <w:rPr>
                <w:rFonts w:eastAsiaTheme="minorHAnsi" w:hAnsiTheme="minorHAnsi" w:cstheme="minorBidi"/>
                <w:b/>
                <w:spacing w:val="-1"/>
                <w:szCs w:val="22"/>
                <w:u w:val="thick" w:color="000000"/>
                <w:lang w:val="en-US"/>
              </w:rPr>
              <w:t>navr</w:t>
            </w:r>
            <w:r w:rsidRPr="00232F77">
              <w:rPr>
                <w:rFonts w:eastAsiaTheme="minorHAnsi" w:hAnsiTheme="minorHAnsi" w:cstheme="minorBidi"/>
                <w:b/>
                <w:spacing w:val="-1"/>
                <w:szCs w:val="22"/>
                <w:u w:val="thick" w:color="000000"/>
                <w:lang w:val="en-US"/>
              </w:rPr>
              <w:t>š</w:t>
            </w:r>
            <w:r w:rsidRPr="00232F77">
              <w:rPr>
                <w:rFonts w:eastAsiaTheme="minorHAnsi" w:hAnsiTheme="minorHAnsi" w:cstheme="minorBidi"/>
                <w:b/>
                <w:spacing w:val="-1"/>
                <w:szCs w:val="22"/>
                <w:u w:val="thick" w:color="000000"/>
                <w:lang w:val="en-US"/>
              </w:rPr>
              <w:t>ene</w:t>
            </w:r>
            <w:proofErr w:type="spellEnd"/>
            <w:r w:rsidRPr="00232F77">
              <w:rPr>
                <w:rFonts w:eastAsiaTheme="minorHAnsi" w:hAnsiTheme="minorHAnsi" w:cstheme="minorBidi"/>
                <w:b/>
                <w:spacing w:val="-1"/>
                <w:szCs w:val="22"/>
                <w:u w:val="thick" w:color="000000"/>
                <w:lang w:val="en-US"/>
              </w:rPr>
              <w:t xml:space="preserve"> 2. </w:t>
            </w:r>
            <w:proofErr w:type="spellStart"/>
            <w:r w:rsidRPr="00232F77">
              <w:rPr>
                <w:rFonts w:eastAsiaTheme="minorHAnsi" w:hAnsiTheme="minorHAnsi" w:cstheme="minorBidi"/>
                <w:b/>
                <w:spacing w:val="-1"/>
                <w:szCs w:val="22"/>
                <w:u w:val="thick" w:color="000000"/>
                <w:lang w:val="en-US"/>
              </w:rPr>
              <w:t>godine</w:t>
            </w:r>
            <w:proofErr w:type="spellEnd"/>
            <w:r w:rsidRPr="00232F77">
              <w:rPr>
                <w:rFonts w:eastAsiaTheme="minorHAnsi" w:hAnsiTheme="minorHAnsi" w:cstheme="minorBidi"/>
                <w:b/>
                <w:spacing w:val="-1"/>
                <w:szCs w:val="22"/>
                <w:u w:val="thick" w:color="000000"/>
                <w:lang w:val="en-US"/>
              </w:rPr>
              <w:t xml:space="preserve"> </w:t>
            </w:r>
            <w:proofErr w:type="spellStart"/>
            <w:r w:rsidRPr="00232F77">
              <w:rPr>
                <w:rFonts w:eastAsiaTheme="minorHAnsi" w:hAnsiTheme="minorHAnsi" w:cstheme="minorBidi"/>
                <w:b/>
                <w:spacing w:val="-1"/>
                <w:szCs w:val="22"/>
                <w:u w:val="thick" w:color="000000"/>
                <w:lang w:val="en-US"/>
              </w:rPr>
              <w:t>ž</w:t>
            </w:r>
            <w:r w:rsidRPr="00232F77">
              <w:rPr>
                <w:rFonts w:eastAsiaTheme="minorHAnsi" w:hAnsiTheme="minorHAnsi" w:cstheme="minorBidi"/>
                <w:b/>
                <w:spacing w:val="-1"/>
                <w:szCs w:val="22"/>
                <w:u w:val="thick" w:color="000000"/>
                <w:lang w:val="en-US"/>
              </w:rPr>
              <w:t>ivota</w:t>
            </w:r>
            <w:proofErr w:type="spellEnd"/>
            <w:r w:rsidRPr="00232F77">
              <w:rPr>
                <w:rFonts w:eastAsiaTheme="minorHAnsi" w:hAnsiTheme="minorHAnsi" w:cstheme="minorBidi"/>
                <w:b/>
                <w:spacing w:val="-1"/>
                <w:szCs w:val="22"/>
                <w:u w:val="thick" w:color="000000"/>
                <w:lang w:val="en-US"/>
              </w:rPr>
              <w:t xml:space="preserve"> i </w:t>
            </w:r>
            <w:proofErr w:type="spellStart"/>
            <w:r w:rsidRPr="00232F77">
              <w:rPr>
                <w:rFonts w:eastAsiaTheme="minorHAnsi" w:hAnsiTheme="minorHAnsi" w:cstheme="minorBidi"/>
                <w:b/>
                <w:spacing w:val="-1"/>
                <w:szCs w:val="22"/>
                <w:u w:val="thick" w:color="000000"/>
                <w:lang w:val="en-US"/>
              </w:rPr>
              <w:t>adolescenti</w:t>
            </w:r>
            <w:proofErr w:type="spellEnd"/>
            <w:r w:rsidRPr="00232F77">
              <w:rPr>
                <w:rFonts w:eastAsiaTheme="minorHAnsi" w:hAnsiTheme="minorHAnsi" w:cstheme="minorBidi"/>
                <w:b/>
                <w:spacing w:val="-1"/>
                <w:szCs w:val="22"/>
                <w:u w:val="thick" w:color="000000"/>
                <w:lang w:val="en-US"/>
              </w:rPr>
              <w:t xml:space="preserve"> </w:t>
            </w:r>
            <w:proofErr w:type="spellStart"/>
            <w:r w:rsidRPr="00232F77">
              <w:rPr>
                <w:rFonts w:eastAsiaTheme="minorHAnsi" w:hAnsiTheme="minorHAnsi" w:cstheme="minorBidi"/>
                <w:b/>
                <w:spacing w:val="-1"/>
                <w:szCs w:val="22"/>
                <w:u w:val="thick" w:color="000000"/>
                <w:lang w:val="en-US"/>
              </w:rPr>
              <w:t>tjelesne</w:t>
            </w:r>
            <w:proofErr w:type="spellEnd"/>
            <w:r w:rsidRPr="00232F77">
              <w:rPr>
                <w:rFonts w:eastAsiaTheme="minorHAnsi" w:hAnsiTheme="minorHAnsi" w:cstheme="minorBidi"/>
                <w:b/>
                <w:spacing w:val="-1"/>
                <w:szCs w:val="22"/>
                <w:u w:val="thick" w:color="000000"/>
                <w:lang w:val="en-US"/>
              </w:rPr>
              <w:t xml:space="preserve"> </w:t>
            </w:r>
            <w:proofErr w:type="spellStart"/>
            <w:r w:rsidRPr="00232F77">
              <w:rPr>
                <w:rFonts w:eastAsiaTheme="minorHAnsi" w:hAnsiTheme="minorHAnsi" w:cstheme="minorBidi"/>
                <w:b/>
                <w:spacing w:val="-1"/>
                <w:szCs w:val="22"/>
                <w:u w:val="thick" w:color="000000"/>
                <w:lang w:val="en-US"/>
              </w:rPr>
              <w:t>te</w:t>
            </w:r>
            <w:r w:rsidRPr="00232F77">
              <w:rPr>
                <w:rFonts w:eastAsiaTheme="minorHAnsi" w:hAnsiTheme="minorHAnsi" w:cstheme="minorBidi"/>
                <w:b/>
                <w:spacing w:val="-1"/>
                <w:szCs w:val="22"/>
                <w:u w:val="thick" w:color="000000"/>
                <w:lang w:val="en-US"/>
              </w:rPr>
              <w:t>ž</w:t>
            </w:r>
            <w:r w:rsidRPr="00232F77">
              <w:rPr>
                <w:rFonts w:eastAsiaTheme="minorHAnsi" w:hAnsiTheme="minorHAnsi" w:cstheme="minorBidi"/>
                <w:b/>
                <w:spacing w:val="-1"/>
                <w:szCs w:val="22"/>
                <w:u w:val="thick" w:color="000000"/>
                <w:lang w:val="en-US"/>
              </w:rPr>
              <w:t>ine</w:t>
            </w:r>
            <w:proofErr w:type="spellEnd"/>
            <w:r w:rsidRPr="00232F77">
              <w:rPr>
                <w:rFonts w:eastAsiaTheme="minorHAnsi" w:hAnsiTheme="minorHAnsi" w:cstheme="minorBidi"/>
                <w:b/>
                <w:spacing w:val="-1"/>
                <w:szCs w:val="22"/>
                <w:u w:val="thick" w:color="000000"/>
                <w:lang w:val="en-US"/>
              </w:rPr>
              <w:t xml:space="preserve"> </w:t>
            </w:r>
            <w:proofErr w:type="spellStart"/>
            <w:r w:rsidRPr="00232F77">
              <w:rPr>
                <w:rFonts w:eastAsiaTheme="minorHAnsi" w:hAnsiTheme="minorHAnsi" w:cstheme="minorBidi"/>
                <w:b/>
                <w:spacing w:val="-1"/>
                <w:szCs w:val="22"/>
                <w:u w:val="thick" w:color="000000"/>
                <w:lang w:val="en-US"/>
              </w:rPr>
              <w:t>manje</w:t>
            </w:r>
            <w:proofErr w:type="spellEnd"/>
            <w:r w:rsidRPr="00232F77">
              <w:rPr>
                <w:rFonts w:eastAsiaTheme="minorHAnsi" w:hAnsiTheme="minorHAnsi" w:cstheme="minorBidi"/>
                <w:b/>
                <w:spacing w:val="-1"/>
                <w:szCs w:val="22"/>
                <w:u w:val="thick" w:color="000000"/>
                <w:lang w:val="en-US"/>
              </w:rPr>
              <w:t xml:space="preserve"> od 50 kg</w:t>
            </w:r>
          </w:p>
        </w:tc>
      </w:tr>
      <w:tr w:rsidR="00BA310B" w:rsidRPr="000D4C1B" w14:paraId="09C3B6EE" w14:textId="77777777" w:rsidTr="00A82955">
        <w:trPr>
          <w:trHeight w:hRule="exact" w:val="768"/>
        </w:trPr>
        <w:tc>
          <w:tcPr>
            <w:tcW w:w="3154" w:type="dxa"/>
            <w:tcBorders>
              <w:top w:val="single" w:sz="5" w:space="0" w:color="000000"/>
              <w:left w:val="single" w:sz="5" w:space="0" w:color="000000"/>
              <w:bottom w:val="single" w:sz="5" w:space="0" w:color="000000"/>
              <w:right w:val="single" w:sz="5" w:space="0" w:color="000000"/>
            </w:tcBorders>
          </w:tcPr>
          <w:p w14:paraId="5C0CD46D" w14:textId="77777777" w:rsidR="00BA310B" w:rsidRPr="00692C5E" w:rsidRDefault="00BA310B" w:rsidP="00A82955">
            <w:pPr>
              <w:widowControl w:val="0"/>
              <w:tabs>
                <w:tab w:val="clear" w:pos="567"/>
              </w:tabs>
              <w:spacing w:line="251" w:lineRule="exact"/>
              <w:ind w:left="99"/>
              <w:rPr>
                <w:b/>
                <w:szCs w:val="22"/>
                <w:lang w:val="en-US"/>
              </w:rPr>
            </w:pPr>
            <w:proofErr w:type="spellStart"/>
            <w:r w:rsidRPr="00F86E33">
              <w:rPr>
                <w:rFonts w:eastAsiaTheme="minorHAnsi" w:hAnsiTheme="minorHAnsi" w:cstheme="minorBidi"/>
                <w:b/>
                <w:spacing w:val="-1"/>
                <w:szCs w:val="22"/>
                <w:lang w:val="en-US"/>
              </w:rPr>
              <w:t>Po</w:t>
            </w:r>
            <w:r w:rsidRPr="00F86E33">
              <w:rPr>
                <w:rFonts w:eastAsiaTheme="minorHAnsi" w:hAnsiTheme="minorHAnsi" w:cstheme="minorBidi"/>
                <w:b/>
                <w:spacing w:val="-1"/>
                <w:szCs w:val="22"/>
                <w:lang w:val="en-US"/>
              </w:rPr>
              <w:t>č</w:t>
            </w:r>
            <w:r w:rsidRPr="00F86E33">
              <w:rPr>
                <w:rFonts w:eastAsiaTheme="minorHAnsi" w:hAnsiTheme="minorHAnsi" w:cstheme="minorBidi"/>
                <w:b/>
                <w:spacing w:val="-1"/>
                <w:szCs w:val="22"/>
                <w:lang w:val="en-US"/>
              </w:rPr>
              <w:t>etna</w:t>
            </w:r>
            <w:proofErr w:type="spellEnd"/>
            <w:r w:rsidRPr="00F86E33">
              <w:rPr>
                <w:rFonts w:eastAsiaTheme="minorHAnsi" w:hAnsiTheme="minorHAnsi" w:cstheme="minorBidi"/>
                <w:b/>
                <w:spacing w:val="-1"/>
                <w:szCs w:val="22"/>
                <w:lang w:val="en-US"/>
              </w:rPr>
              <w:t xml:space="preserve"> </w:t>
            </w:r>
            <w:proofErr w:type="spellStart"/>
            <w:r w:rsidRPr="00F86E33">
              <w:rPr>
                <w:rFonts w:eastAsiaTheme="minorHAnsi" w:hAnsiTheme="minorHAnsi" w:cstheme="minorBidi"/>
                <w:b/>
                <w:spacing w:val="-1"/>
                <w:szCs w:val="22"/>
                <w:lang w:val="en-US"/>
              </w:rPr>
              <w:t>doza</w:t>
            </w:r>
            <w:proofErr w:type="spellEnd"/>
          </w:p>
        </w:tc>
        <w:tc>
          <w:tcPr>
            <w:tcW w:w="1558" w:type="dxa"/>
            <w:tcBorders>
              <w:top w:val="single" w:sz="5" w:space="0" w:color="000000"/>
              <w:left w:val="single" w:sz="5" w:space="0" w:color="000000"/>
              <w:bottom w:val="single" w:sz="5" w:space="0" w:color="000000"/>
              <w:right w:val="single" w:sz="5" w:space="0" w:color="000000"/>
            </w:tcBorders>
          </w:tcPr>
          <w:p w14:paraId="733E4903" w14:textId="77777777" w:rsidR="00BA310B" w:rsidRPr="00692C5E" w:rsidRDefault="00BA310B" w:rsidP="00A82955">
            <w:pPr>
              <w:widowControl w:val="0"/>
              <w:tabs>
                <w:tab w:val="clear" w:pos="567"/>
              </w:tabs>
              <w:spacing w:line="240" w:lineRule="auto"/>
              <w:ind w:left="102" w:right="243"/>
              <w:rPr>
                <w:b/>
                <w:szCs w:val="22"/>
                <w:lang w:val="en-US"/>
              </w:rPr>
            </w:pPr>
            <w:proofErr w:type="spellStart"/>
            <w:r w:rsidRPr="00F86E33">
              <w:rPr>
                <w:rFonts w:eastAsiaTheme="minorHAnsi" w:hAnsiTheme="minorHAnsi" w:cstheme="minorBidi"/>
                <w:b/>
                <w:spacing w:val="-1"/>
                <w:szCs w:val="22"/>
                <w:lang w:val="en-US"/>
              </w:rPr>
              <w:t>Titracija</w:t>
            </w:r>
            <w:proofErr w:type="spellEnd"/>
            <w:r w:rsidRPr="00F86E33">
              <w:rPr>
                <w:rFonts w:eastAsiaTheme="minorHAnsi" w:hAnsiTheme="minorHAnsi" w:cstheme="minorBidi"/>
                <w:b/>
                <w:spacing w:val="-1"/>
                <w:szCs w:val="22"/>
                <w:lang w:val="en-US"/>
              </w:rPr>
              <w:t xml:space="preserve"> (</w:t>
            </w:r>
            <w:proofErr w:type="spellStart"/>
            <w:r w:rsidRPr="00F86E33">
              <w:rPr>
                <w:rFonts w:eastAsiaTheme="minorHAnsi" w:hAnsiTheme="minorHAnsi" w:cstheme="minorBidi"/>
                <w:b/>
                <w:spacing w:val="-1"/>
                <w:szCs w:val="22"/>
                <w:lang w:val="en-US"/>
              </w:rPr>
              <w:t>koraci</w:t>
            </w:r>
            <w:proofErr w:type="spellEnd"/>
            <w:r w:rsidRPr="00F86E33">
              <w:rPr>
                <w:rFonts w:eastAsiaTheme="minorHAnsi" w:hAnsiTheme="minorHAnsi" w:cstheme="minorBidi"/>
                <w:b/>
                <w:spacing w:val="-1"/>
                <w:szCs w:val="22"/>
                <w:lang w:val="en-US"/>
              </w:rPr>
              <w:t xml:space="preserve"> </w:t>
            </w:r>
            <w:proofErr w:type="spellStart"/>
            <w:r w:rsidRPr="00F86E33">
              <w:rPr>
                <w:rFonts w:eastAsiaTheme="minorHAnsi" w:hAnsiTheme="minorHAnsi" w:cstheme="minorBidi"/>
                <w:b/>
                <w:spacing w:val="-1"/>
                <w:szCs w:val="22"/>
                <w:lang w:val="en-US"/>
              </w:rPr>
              <w:t>pove</w:t>
            </w:r>
            <w:r w:rsidRPr="00F86E33">
              <w:rPr>
                <w:rFonts w:eastAsiaTheme="minorHAnsi" w:hAnsiTheme="minorHAnsi" w:cstheme="minorBidi"/>
                <w:b/>
                <w:spacing w:val="-1"/>
                <w:szCs w:val="22"/>
                <w:lang w:val="en-US"/>
              </w:rPr>
              <w:t>ć</w:t>
            </w:r>
            <w:r w:rsidRPr="00F86E33">
              <w:rPr>
                <w:rFonts w:eastAsiaTheme="minorHAnsi" w:hAnsiTheme="minorHAnsi" w:cstheme="minorBidi"/>
                <w:b/>
                <w:spacing w:val="-1"/>
                <w:szCs w:val="22"/>
                <w:lang w:val="en-US"/>
              </w:rPr>
              <w:t>anja</w:t>
            </w:r>
            <w:proofErr w:type="spellEnd"/>
            <w:r w:rsidRPr="00F86E33">
              <w:rPr>
                <w:rFonts w:eastAsiaTheme="minorHAnsi" w:hAnsiTheme="minorHAnsi" w:cstheme="minorBidi"/>
                <w:b/>
                <w:spacing w:val="-1"/>
                <w:szCs w:val="22"/>
                <w:lang w:val="en-US"/>
              </w:rPr>
              <w:t>)</w:t>
            </w:r>
          </w:p>
        </w:tc>
        <w:tc>
          <w:tcPr>
            <w:tcW w:w="4242" w:type="dxa"/>
            <w:tcBorders>
              <w:top w:val="single" w:sz="5" w:space="0" w:color="000000"/>
              <w:left w:val="single" w:sz="5" w:space="0" w:color="000000"/>
              <w:bottom w:val="single" w:sz="5" w:space="0" w:color="000000"/>
              <w:right w:val="single" w:sz="5" w:space="0" w:color="000000"/>
            </w:tcBorders>
          </w:tcPr>
          <w:p w14:paraId="3783FC1D" w14:textId="77777777" w:rsidR="00BA310B" w:rsidRPr="00692C5E" w:rsidRDefault="00BA310B" w:rsidP="00A82955">
            <w:pPr>
              <w:pStyle w:val="Default"/>
              <w:rPr>
                <w:b/>
                <w:sz w:val="22"/>
                <w:szCs w:val="22"/>
              </w:rPr>
            </w:pPr>
            <w:proofErr w:type="spellStart"/>
            <w:r w:rsidRPr="00F86E33">
              <w:rPr>
                <w:b/>
                <w:sz w:val="22"/>
                <w:szCs w:val="22"/>
              </w:rPr>
              <w:t>Maksimalna</w:t>
            </w:r>
            <w:proofErr w:type="spellEnd"/>
            <w:r w:rsidRPr="00F86E33">
              <w:rPr>
                <w:b/>
                <w:sz w:val="22"/>
                <w:szCs w:val="22"/>
              </w:rPr>
              <w:t xml:space="preserve"> </w:t>
            </w:r>
            <w:proofErr w:type="spellStart"/>
            <w:r w:rsidRPr="00F86E33">
              <w:rPr>
                <w:b/>
                <w:sz w:val="22"/>
                <w:szCs w:val="22"/>
              </w:rPr>
              <w:t>preporučena</w:t>
            </w:r>
            <w:proofErr w:type="spellEnd"/>
            <w:r w:rsidRPr="00F86E33">
              <w:rPr>
                <w:b/>
                <w:sz w:val="22"/>
                <w:szCs w:val="22"/>
              </w:rPr>
              <w:t xml:space="preserve"> </w:t>
            </w:r>
            <w:proofErr w:type="spellStart"/>
            <w:r w:rsidRPr="00F86E33">
              <w:rPr>
                <w:b/>
                <w:sz w:val="22"/>
                <w:szCs w:val="22"/>
              </w:rPr>
              <w:t>doza</w:t>
            </w:r>
            <w:proofErr w:type="spellEnd"/>
            <w:r w:rsidRPr="00F86E33">
              <w:rPr>
                <w:b/>
                <w:sz w:val="22"/>
                <w:szCs w:val="22"/>
              </w:rPr>
              <w:t xml:space="preserve"> </w:t>
            </w:r>
          </w:p>
          <w:p w14:paraId="5D6BC078" w14:textId="77777777" w:rsidR="00BA310B" w:rsidRPr="00692C5E" w:rsidRDefault="00BA310B" w:rsidP="00A82955">
            <w:pPr>
              <w:widowControl w:val="0"/>
              <w:tabs>
                <w:tab w:val="clear" w:pos="567"/>
              </w:tabs>
              <w:spacing w:line="251" w:lineRule="exact"/>
              <w:ind w:left="102"/>
              <w:rPr>
                <w:b/>
                <w:szCs w:val="22"/>
                <w:lang w:val="en-US"/>
              </w:rPr>
            </w:pPr>
          </w:p>
        </w:tc>
      </w:tr>
      <w:tr w:rsidR="00BA310B" w:rsidRPr="00EB04B1" w14:paraId="6D8474EB" w14:textId="77777777" w:rsidTr="00A82955">
        <w:trPr>
          <w:trHeight w:hRule="exact" w:val="2035"/>
        </w:trPr>
        <w:tc>
          <w:tcPr>
            <w:tcW w:w="3154" w:type="dxa"/>
            <w:tcBorders>
              <w:top w:val="single" w:sz="5" w:space="0" w:color="000000"/>
              <w:left w:val="single" w:sz="5" w:space="0" w:color="000000"/>
              <w:bottom w:val="nil"/>
              <w:right w:val="single" w:sz="5" w:space="0" w:color="000000"/>
            </w:tcBorders>
          </w:tcPr>
          <w:p w14:paraId="344D7B30" w14:textId="77777777" w:rsidR="00BA310B" w:rsidRPr="00EB04B1" w:rsidRDefault="00BA310B" w:rsidP="00A82955">
            <w:pPr>
              <w:widowControl w:val="0"/>
              <w:tabs>
                <w:tab w:val="clear" w:pos="567"/>
              </w:tabs>
              <w:spacing w:line="241" w:lineRule="auto"/>
              <w:ind w:left="99" w:right="250"/>
              <w:rPr>
                <w:rFonts w:eastAsiaTheme="minorHAnsi" w:hAnsiTheme="minorHAnsi" w:cstheme="minorBidi"/>
                <w:bCs/>
                <w:spacing w:val="-1"/>
                <w:szCs w:val="22"/>
                <w:lang w:val="nl-NL"/>
                <w:rPrChange w:id="164" w:author="MAH review_SC" w:date="2025-05-13T12:10:00Z" w16du:dateUtc="2025-05-13T06:40:00Z">
                  <w:rPr>
                    <w:rFonts w:eastAsiaTheme="minorHAnsi" w:hAnsiTheme="minorHAnsi" w:cstheme="minorBidi"/>
                    <w:bCs/>
                    <w:spacing w:val="-1"/>
                    <w:szCs w:val="22"/>
                    <w:lang w:val="en-US"/>
                  </w:rPr>
                </w:rPrChange>
              </w:rPr>
            </w:pPr>
            <w:r w:rsidRPr="00EB04B1">
              <w:rPr>
                <w:rFonts w:eastAsiaTheme="minorHAnsi" w:hAnsiTheme="minorHAnsi" w:cstheme="minorBidi"/>
                <w:b/>
                <w:spacing w:val="-1"/>
                <w:szCs w:val="22"/>
                <w:lang w:val="nl-NL"/>
                <w:rPrChange w:id="165" w:author="MAH review_SC" w:date="2025-05-13T12:10:00Z" w16du:dateUtc="2025-05-13T06:40:00Z">
                  <w:rPr>
                    <w:rFonts w:eastAsiaTheme="minorHAnsi" w:hAnsiTheme="minorHAnsi" w:cstheme="minorBidi"/>
                    <w:b/>
                    <w:spacing w:val="-1"/>
                    <w:szCs w:val="22"/>
                    <w:lang w:val="en-US"/>
                  </w:rPr>
                </w:rPrChange>
              </w:rPr>
              <w:t>Monoterapija i dodatna terapija</w:t>
            </w:r>
            <w:r w:rsidRPr="00EB04B1">
              <w:rPr>
                <w:rFonts w:eastAsiaTheme="minorHAnsi" w:hAnsiTheme="minorHAnsi" w:cstheme="minorBidi"/>
                <w:bCs/>
                <w:spacing w:val="-1"/>
                <w:szCs w:val="22"/>
                <w:lang w:val="nl-NL"/>
                <w:rPrChange w:id="166" w:author="MAH review_SC" w:date="2025-05-13T12:10:00Z" w16du:dateUtc="2025-05-13T06:40:00Z">
                  <w:rPr>
                    <w:rFonts w:eastAsiaTheme="minorHAnsi" w:hAnsiTheme="minorHAnsi" w:cstheme="minorBidi"/>
                    <w:bCs/>
                    <w:spacing w:val="-1"/>
                    <w:szCs w:val="22"/>
                    <w:lang w:val="en-US"/>
                  </w:rPr>
                </w:rPrChange>
              </w:rPr>
              <w:t>:</w:t>
            </w:r>
          </w:p>
          <w:p w14:paraId="1B7BB928" w14:textId="77777777" w:rsidR="00BA310B" w:rsidRPr="00EB04B1" w:rsidRDefault="00BA310B" w:rsidP="00A82955">
            <w:pPr>
              <w:widowControl w:val="0"/>
              <w:tabs>
                <w:tab w:val="clear" w:pos="567"/>
              </w:tabs>
              <w:spacing w:line="241" w:lineRule="auto"/>
              <w:ind w:left="99" w:right="1253"/>
              <w:rPr>
                <w:bCs/>
                <w:szCs w:val="22"/>
                <w:lang w:val="nl-NL"/>
                <w:rPrChange w:id="167" w:author="MAH review_SC" w:date="2025-05-13T12:10:00Z" w16du:dateUtc="2025-05-13T06:40:00Z">
                  <w:rPr>
                    <w:bCs/>
                    <w:szCs w:val="22"/>
                    <w:lang w:val="en-US"/>
                  </w:rPr>
                </w:rPrChange>
              </w:rPr>
            </w:pPr>
            <w:r w:rsidRPr="00EB04B1">
              <w:rPr>
                <w:rFonts w:eastAsiaTheme="minorHAnsi" w:hAnsiTheme="minorHAnsi" w:cstheme="minorBidi"/>
                <w:bCs/>
                <w:spacing w:val="-1"/>
                <w:szCs w:val="22"/>
                <w:lang w:val="nl-NL"/>
                <w:rPrChange w:id="168" w:author="MAH review_SC" w:date="2025-05-13T12:10:00Z" w16du:dateUtc="2025-05-13T06:40:00Z">
                  <w:rPr>
                    <w:rFonts w:eastAsiaTheme="minorHAnsi" w:hAnsiTheme="minorHAnsi" w:cstheme="minorBidi"/>
                    <w:bCs/>
                    <w:spacing w:val="-1"/>
                    <w:szCs w:val="22"/>
                    <w:lang w:val="en-US"/>
                  </w:rPr>
                </w:rPrChange>
              </w:rPr>
              <w:t>1 mg/kg dvaput na dan (2 mg/kg/dan)</w:t>
            </w:r>
          </w:p>
        </w:tc>
        <w:tc>
          <w:tcPr>
            <w:tcW w:w="1558" w:type="dxa"/>
            <w:tcBorders>
              <w:top w:val="single" w:sz="5" w:space="0" w:color="000000"/>
              <w:left w:val="single" w:sz="5" w:space="0" w:color="000000"/>
              <w:bottom w:val="nil"/>
              <w:right w:val="single" w:sz="5" w:space="0" w:color="000000"/>
            </w:tcBorders>
          </w:tcPr>
          <w:p w14:paraId="747AE967" w14:textId="77777777" w:rsidR="00BA310B" w:rsidRPr="00EB04B1" w:rsidRDefault="00BA310B" w:rsidP="00A82955">
            <w:pPr>
              <w:widowControl w:val="0"/>
              <w:tabs>
                <w:tab w:val="clear" w:pos="567"/>
              </w:tabs>
              <w:spacing w:line="240" w:lineRule="auto"/>
              <w:ind w:left="102" w:right="189"/>
              <w:rPr>
                <w:bCs/>
                <w:szCs w:val="22"/>
                <w:lang w:val="nl-NL"/>
                <w:rPrChange w:id="169" w:author="MAH review_SC" w:date="2025-05-13T12:10:00Z" w16du:dateUtc="2025-05-13T06:40:00Z">
                  <w:rPr>
                    <w:bCs/>
                    <w:szCs w:val="22"/>
                    <w:lang w:val="en-US"/>
                  </w:rPr>
                </w:rPrChange>
              </w:rPr>
            </w:pPr>
            <w:r w:rsidRPr="00EB04B1">
              <w:rPr>
                <w:rFonts w:eastAsiaTheme="minorHAnsi" w:hAnsiTheme="minorHAnsi" w:cstheme="minorBidi"/>
                <w:bCs/>
                <w:szCs w:val="22"/>
                <w:lang w:val="nl-NL"/>
                <w:rPrChange w:id="170" w:author="MAH review_SC" w:date="2025-05-13T12:10:00Z" w16du:dateUtc="2025-05-13T06:40:00Z">
                  <w:rPr>
                    <w:rFonts w:eastAsiaTheme="minorHAnsi" w:hAnsiTheme="minorHAnsi" w:cstheme="minorBidi"/>
                    <w:bCs/>
                    <w:szCs w:val="22"/>
                    <w:lang w:val="en-US"/>
                  </w:rPr>
                </w:rPrChange>
              </w:rPr>
              <w:t>1 mg/kg dvaput na dan (2 mg/kg/dan) u tjednim intervalima</w:t>
            </w:r>
          </w:p>
        </w:tc>
        <w:tc>
          <w:tcPr>
            <w:tcW w:w="4242" w:type="dxa"/>
            <w:tcBorders>
              <w:top w:val="single" w:sz="5" w:space="0" w:color="000000"/>
              <w:left w:val="single" w:sz="5" w:space="0" w:color="000000"/>
              <w:bottom w:val="single" w:sz="5" w:space="0" w:color="000000"/>
              <w:right w:val="single" w:sz="5" w:space="0" w:color="000000"/>
            </w:tcBorders>
          </w:tcPr>
          <w:p w14:paraId="2A590543" w14:textId="77777777" w:rsidR="00BA310B" w:rsidRPr="00BA310B" w:rsidRDefault="00BA310B" w:rsidP="00A82955">
            <w:pPr>
              <w:widowControl w:val="0"/>
              <w:tabs>
                <w:tab w:val="clear" w:pos="567"/>
              </w:tabs>
              <w:spacing w:line="249" w:lineRule="exact"/>
              <w:ind w:left="102"/>
              <w:rPr>
                <w:bCs/>
                <w:szCs w:val="22"/>
                <w:lang w:val="en-US"/>
              </w:rPr>
            </w:pPr>
            <w:proofErr w:type="spellStart"/>
            <w:proofErr w:type="gramStart"/>
            <w:r w:rsidRPr="00F86E33">
              <w:rPr>
                <w:rFonts w:eastAsiaTheme="minorHAnsi" w:hAnsiTheme="minorHAnsi" w:cstheme="minorBidi"/>
                <w:b/>
                <w:spacing w:val="-1"/>
                <w:szCs w:val="22"/>
                <w:lang w:val="en-US"/>
              </w:rPr>
              <w:t>Monoterapija</w:t>
            </w:r>
            <w:proofErr w:type="spellEnd"/>
            <w:r w:rsidRPr="00692C5E">
              <w:rPr>
                <w:rFonts w:eastAsiaTheme="minorHAnsi" w:hAnsiTheme="minorHAnsi" w:cstheme="minorBidi"/>
                <w:bCs/>
                <w:spacing w:val="-1"/>
                <w:szCs w:val="22"/>
                <w:lang w:val="en-US"/>
              </w:rPr>
              <w:t>::</w:t>
            </w:r>
            <w:proofErr w:type="gramEnd"/>
          </w:p>
          <w:p w14:paraId="342BA419" w14:textId="77777777" w:rsidR="00BA310B" w:rsidRPr="00EB04B1" w:rsidRDefault="00BA310B" w:rsidP="00A82955">
            <w:pPr>
              <w:widowControl w:val="0"/>
              <w:numPr>
                <w:ilvl w:val="0"/>
                <w:numId w:val="61"/>
              </w:numPr>
              <w:tabs>
                <w:tab w:val="clear" w:pos="567"/>
                <w:tab w:val="left" w:pos="427"/>
              </w:tabs>
              <w:spacing w:line="251" w:lineRule="exact"/>
              <w:rPr>
                <w:bCs/>
                <w:lang w:val="nl-NL"/>
                <w:rPrChange w:id="171" w:author="MAH review_SC" w:date="2025-05-13T12:10:00Z" w16du:dateUtc="2025-05-13T06:40:00Z">
                  <w:rPr>
                    <w:bCs/>
                  </w:rPr>
                </w:rPrChange>
              </w:rPr>
            </w:pPr>
            <w:r w:rsidRPr="00EB04B1">
              <w:rPr>
                <w:bCs/>
                <w:lang w:val="nl-NL"/>
                <w:rPrChange w:id="172" w:author="MAH review_SC" w:date="2025-05-13T12:10:00Z" w16du:dateUtc="2025-05-13T06:40:00Z">
                  <w:rPr>
                    <w:bCs/>
                  </w:rPr>
                </w:rPrChange>
              </w:rPr>
              <w:t>do 6 mg/kg dvaput na dan (12 mg/kg/dan) u bolesnika ≥ 10 kg do &lt; 40 kg</w:t>
            </w:r>
          </w:p>
          <w:p w14:paraId="094314DF" w14:textId="77777777" w:rsidR="00BA310B" w:rsidRPr="00EB04B1" w:rsidRDefault="00BA310B" w:rsidP="00A82955">
            <w:pPr>
              <w:widowControl w:val="0"/>
              <w:numPr>
                <w:ilvl w:val="0"/>
                <w:numId w:val="61"/>
              </w:numPr>
              <w:tabs>
                <w:tab w:val="clear" w:pos="567"/>
              </w:tabs>
              <w:spacing w:line="252" w:lineRule="exact"/>
              <w:rPr>
                <w:bCs/>
                <w:szCs w:val="22"/>
                <w:lang w:val="nl-NL"/>
                <w:rPrChange w:id="173" w:author="MAH review_SC" w:date="2025-05-13T12:10:00Z" w16du:dateUtc="2025-05-13T06:40:00Z">
                  <w:rPr>
                    <w:bCs/>
                    <w:szCs w:val="22"/>
                    <w:lang w:val="en-US"/>
                  </w:rPr>
                </w:rPrChange>
              </w:rPr>
            </w:pPr>
            <w:r w:rsidRPr="00EB04B1">
              <w:rPr>
                <w:bCs/>
                <w:lang w:val="nl-NL"/>
                <w:rPrChange w:id="174" w:author="MAH review_SC" w:date="2025-05-13T12:10:00Z" w16du:dateUtc="2025-05-13T06:40:00Z">
                  <w:rPr>
                    <w:bCs/>
                  </w:rPr>
                </w:rPrChange>
              </w:rPr>
              <w:t>do 5 mg/kg dvaput na dan (10 mg/kg/dan) u bolesnika ≥ 40 kg do &lt; 50 kg</w:t>
            </w:r>
          </w:p>
        </w:tc>
      </w:tr>
      <w:tr w:rsidR="00BA310B" w:rsidRPr="00EB04B1" w14:paraId="1B5F5FE5" w14:textId="77777777" w:rsidTr="00A82955">
        <w:trPr>
          <w:trHeight w:hRule="exact" w:val="2540"/>
        </w:trPr>
        <w:tc>
          <w:tcPr>
            <w:tcW w:w="3154" w:type="dxa"/>
            <w:tcBorders>
              <w:top w:val="nil"/>
              <w:left w:val="single" w:sz="5" w:space="0" w:color="000000"/>
              <w:bottom w:val="single" w:sz="5" w:space="0" w:color="000000"/>
              <w:right w:val="single" w:sz="5" w:space="0" w:color="000000"/>
            </w:tcBorders>
          </w:tcPr>
          <w:p w14:paraId="0D864745" w14:textId="77777777" w:rsidR="00BA310B" w:rsidRPr="00EB04B1" w:rsidRDefault="00BA310B" w:rsidP="00A82955">
            <w:pPr>
              <w:tabs>
                <w:tab w:val="clear" w:pos="567"/>
              </w:tabs>
              <w:spacing w:line="240" w:lineRule="auto"/>
              <w:rPr>
                <w:bCs/>
                <w:lang w:val="nl-NL"/>
                <w:rPrChange w:id="175" w:author="MAH review_SC" w:date="2025-05-13T12:10:00Z" w16du:dateUtc="2025-05-13T06:40:00Z">
                  <w:rPr>
                    <w:bCs/>
                  </w:rPr>
                </w:rPrChange>
              </w:rPr>
            </w:pPr>
          </w:p>
        </w:tc>
        <w:tc>
          <w:tcPr>
            <w:tcW w:w="1558" w:type="dxa"/>
            <w:tcBorders>
              <w:top w:val="nil"/>
              <w:left w:val="single" w:sz="5" w:space="0" w:color="000000"/>
              <w:bottom w:val="single" w:sz="5" w:space="0" w:color="000000"/>
              <w:right w:val="single" w:sz="5" w:space="0" w:color="000000"/>
            </w:tcBorders>
          </w:tcPr>
          <w:p w14:paraId="7368EB1E" w14:textId="77777777" w:rsidR="00BA310B" w:rsidRPr="00EB04B1" w:rsidRDefault="00BA310B" w:rsidP="00A82955">
            <w:pPr>
              <w:tabs>
                <w:tab w:val="clear" w:pos="567"/>
              </w:tabs>
              <w:spacing w:line="240" w:lineRule="auto"/>
              <w:rPr>
                <w:bCs/>
                <w:lang w:val="nl-NL"/>
                <w:rPrChange w:id="176" w:author="MAH review_SC" w:date="2025-05-13T12:10:00Z" w16du:dateUtc="2025-05-13T06:40:00Z">
                  <w:rPr>
                    <w:bCs/>
                  </w:rPr>
                </w:rPrChange>
              </w:rPr>
            </w:pPr>
          </w:p>
        </w:tc>
        <w:tc>
          <w:tcPr>
            <w:tcW w:w="4242" w:type="dxa"/>
            <w:tcBorders>
              <w:top w:val="single" w:sz="5" w:space="0" w:color="000000"/>
              <w:left w:val="single" w:sz="5" w:space="0" w:color="000000"/>
              <w:bottom w:val="single" w:sz="5" w:space="0" w:color="000000"/>
              <w:right w:val="single" w:sz="5" w:space="0" w:color="000000"/>
            </w:tcBorders>
          </w:tcPr>
          <w:p w14:paraId="1B10E1ED" w14:textId="77777777" w:rsidR="00BA310B" w:rsidRPr="00BA310B" w:rsidRDefault="00BA310B" w:rsidP="00A82955">
            <w:pPr>
              <w:pStyle w:val="Default"/>
              <w:rPr>
                <w:bCs/>
                <w:sz w:val="22"/>
                <w:szCs w:val="22"/>
              </w:rPr>
            </w:pPr>
            <w:proofErr w:type="spellStart"/>
            <w:r w:rsidRPr="00F86E33">
              <w:rPr>
                <w:b/>
                <w:sz w:val="22"/>
                <w:szCs w:val="22"/>
              </w:rPr>
              <w:t>Dodatna</w:t>
            </w:r>
            <w:proofErr w:type="spellEnd"/>
            <w:r w:rsidRPr="00F86E33">
              <w:rPr>
                <w:b/>
                <w:sz w:val="22"/>
                <w:szCs w:val="22"/>
              </w:rPr>
              <w:t xml:space="preserve"> </w:t>
            </w:r>
            <w:proofErr w:type="spellStart"/>
            <w:r w:rsidRPr="00F86E33">
              <w:rPr>
                <w:b/>
                <w:sz w:val="22"/>
                <w:szCs w:val="22"/>
              </w:rPr>
              <w:t>terapija</w:t>
            </w:r>
            <w:proofErr w:type="spellEnd"/>
            <w:r w:rsidRPr="00692C5E">
              <w:rPr>
                <w:rFonts w:eastAsiaTheme="minorHAnsi" w:hAnsiTheme="minorHAnsi" w:cstheme="minorBidi"/>
                <w:bCs/>
                <w:spacing w:val="-1"/>
                <w:szCs w:val="22"/>
              </w:rPr>
              <w:t>:</w:t>
            </w:r>
          </w:p>
          <w:p w14:paraId="71B7F6AB" w14:textId="77777777" w:rsidR="00BA310B" w:rsidRPr="00EB04B1" w:rsidRDefault="00BA310B" w:rsidP="00A82955">
            <w:pPr>
              <w:widowControl w:val="0"/>
              <w:numPr>
                <w:ilvl w:val="0"/>
                <w:numId w:val="60"/>
              </w:numPr>
              <w:tabs>
                <w:tab w:val="clear" w:pos="567"/>
                <w:tab w:val="left" w:pos="427"/>
              </w:tabs>
              <w:spacing w:line="250" w:lineRule="exact"/>
              <w:rPr>
                <w:bCs/>
                <w:lang w:val="nl-NL"/>
                <w:rPrChange w:id="177" w:author="MAH review_SC" w:date="2025-05-13T12:10:00Z" w16du:dateUtc="2025-05-13T06:40:00Z">
                  <w:rPr>
                    <w:bCs/>
                  </w:rPr>
                </w:rPrChange>
              </w:rPr>
            </w:pPr>
            <w:r w:rsidRPr="00EB04B1">
              <w:rPr>
                <w:bCs/>
                <w:lang w:val="nl-NL"/>
                <w:rPrChange w:id="178" w:author="MAH review_SC" w:date="2025-05-13T12:10:00Z" w16du:dateUtc="2025-05-13T06:40:00Z">
                  <w:rPr>
                    <w:bCs/>
                  </w:rPr>
                </w:rPrChange>
              </w:rPr>
              <w:t>do 6 mg/kg dvaput na dan (12 mg/kg/dan) u bolesnika ≥ 10 kg do &lt; 20 kg</w:t>
            </w:r>
          </w:p>
          <w:p w14:paraId="397EF974" w14:textId="77777777" w:rsidR="00BA310B" w:rsidRPr="00EB04B1" w:rsidRDefault="00BA310B" w:rsidP="00A82955">
            <w:pPr>
              <w:widowControl w:val="0"/>
              <w:numPr>
                <w:ilvl w:val="0"/>
                <w:numId w:val="60"/>
              </w:numPr>
              <w:tabs>
                <w:tab w:val="clear" w:pos="567"/>
                <w:tab w:val="left" w:pos="427"/>
              </w:tabs>
              <w:spacing w:line="250" w:lineRule="exact"/>
              <w:rPr>
                <w:bCs/>
                <w:lang w:val="nl-NL"/>
                <w:rPrChange w:id="179" w:author="MAH review_SC" w:date="2025-05-13T12:10:00Z" w16du:dateUtc="2025-05-13T06:40:00Z">
                  <w:rPr>
                    <w:bCs/>
                  </w:rPr>
                </w:rPrChange>
              </w:rPr>
            </w:pPr>
            <w:r w:rsidRPr="00EB04B1">
              <w:rPr>
                <w:bCs/>
                <w:lang w:val="nl-NL"/>
                <w:rPrChange w:id="180" w:author="MAH review_SC" w:date="2025-05-13T12:10:00Z" w16du:dateUtc="2025-05-13T06:40:00Z">
                  <w:rPr>
                    <w:bCs/>
                  </w:rPr>
                </w:rPrChange>
              </w:rPr>
              <w:t>do 5 mg/kg dvaput na dan (10 mg/kg/dan) u bolesnika ≥ 20 kg do &lt; 30 kg</w:t>
            </w:r>
          </w:p>
          <w:p w14:paraId="5734B061" w14:textId="77777777" w:rsidR="00BA310B" w:rsidRPr="00EB04B1" w:rsidRDefault="00BA310B" w:rsidP="00A82955">
            <w:pPr>
              <w:widowControl w:val="0"/>
              <w:numPr>
                <w:ilvl w:val="0"/>
                <w:numId w:val="60"/>
              </w:numPr>
              <w:tabs>
                <w:tab w:val="clear" w:pos="567"/>
                <w:tab w:val="left" w:pos="427"/>
              </w:tabs>
              <w:spacing w:before="1" w:line="240" w:lineRule="auto"/>
              <w:ind w:right="209"/>
              <w:rPr>
                <w:bCs/>
                <w:lang w:val="nl-NL"/>
                <w:rPrChange w:id="181" w:author="MAH review_SC" w:date="2025-05-13T12:10:00Z" w16du:dateUtc="2025-05-13T06:40:00Z">
                  <w:rPr>
                    <w:bCs/>
                  </w:rPr>
                </w:rPrChange>
              </w:rPr>
            </w:pPr>
            <w:r w:rsidRPr="00EB04B1">
              <w:rPr>
                <w:bCs/>
                <w:lang w:val="nl-NL"/>
                <w:rPrChange w:id="182" w:author="MAH review_SC" w:date="2025-05-13T12:10:00Z" w16du:dateUtc="2025-05-13T06:40:00Z">
                  <w:rPr>
                    <w:bCs/>
                  </w:rPr>
                </w:rPrChange>
              </w:rPr>
              <w:t>do 4 mg/kg dvaput na dan (8 mg/kg/dan) u bolesnika ≥ 30 kg do &lt; 50 kg</w:t>
            </w:r>
          </w:p>
        </w:tc>
      </w:tr>
    </w:tbl>
    <w:p w14:paraId="19A684F0" w14:textId="77777777" w:rsidR="00BA310B" w:rsidRDefault="00BA310B" w:rsidP="003A0C2F">
      <w:pPr>
        <w:widowControl w:val="0"/>
        <w:tabs>
          <w:tab w:val="left" w:pos="0"/>
          <w:tab w:val="left" w:pos="450"/>
          <w:tab w:val="left" w:pos="720"/>
          <w:tab w:val="left" w:pos="1080"/>
          <w:tab w:val="left" w:pos="1260"/>
          <w:tab w:val="left" w:pos="1530"/>
          <w:tab w:val="left" w:pos="2880"/>
        </w:tabs>
        <w:rPr>
          <w:szCs w:val="22"/>
          <w:lang w:val="hr-HR"/>
        </w:rPr>
      </w:pPr>
    </w:p>
    <w:p w14:paraId="6949742A" w14:textId="54E8B4CD" w:rsidR="003A0C2F" w:rsidRDefault="003A0C2F" w:rsidP="003A0C2F">
      <w:pPr>
        <w:keepNext/>
        <w:widowControl w:val="0"/>
        <w:tabs>
          <w:tab w:val="left" w:pos="0"/>
          <w:tab w:val="left" w:pos="450"/>
          <w:tab w:val="left" w:pos="720"/>
          <w:tab w:val="left" w:pos="1080"/>
          <w:tab w:val="left" w:pos="1260"/>
          <w:tab w:val="left" w:pos="1530"/>
          <w:tab w:val="left" w:pos="2880"/>
        </w:tabs>
        <w:rPr>
          <w:i/>
          <w:szCs w:val="22"/>
          <w:u w:val="single"/>
          <w:lang w:val="hr-HR"/>
        </w:rPr>
      </w:pPr>
      <w:r w:rsidRPr="00525B22">
        <w:rPr>
          <w:i/>
          <w:szCs w:val="22"/>
          <w:u w:val="single"/>
          <w:lang w:val="hr-HR"/>
        </w:rPr>
        <w:t>Adolescenti i djeca tjelesne težine 50 kg ili više, te odrasli</w:t>
      </w:r>
    </w:p>
    <w:p w14:paraId="11C2D6C5" w14:textId="77777777"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p>
    <w:p w14:paraId="7AB6014E" w14:textId="77777777" w:rsidR="003A0C2F" w:rsidRDefault="003A0C2F" w:rsidP="003A0C2F">
      <w:pPr>
        <w:keepNext/>
        <w:widowControl w:val="0"/>
        <w:tabs>
          <w:tab w:val="left" w:pos="0"/>
          <w:tab w:val="left" w:pos="450"/>
          <w:tab w:val="left" w:pos="720"/>
          <w:tab w:val="left" w:pos="1080"/>
          <w:tab w:val="left" w:pos="1260"/>
          <w:tab w:val="left" w:pos="1530"/>
          <w:tab w:val="left" w:pos="2880"/>
        </w:tabs>
        <w:rPr>
          <w:i/>
          <w:szCs w:val="22"/>
          <w:lang w:val="hr-HR"/>
        </w:rPr>
      </w:pPr>
      <w:r>
        <w:rPr>
          <w:i/>
          <w:szCs w:val="22"/>
          <w:lang w:val="hr-HR"/>
        </w:rPr>
        <w:t>Monoterapija (u liječenju parcijalnih napadaja)</w:t>
      </w:r>
    </w:p>
    <w:p w14:paraId="335D00F4" w14:textId="70648494"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Preporučena početna doza je 50 mg dvaput na dan</w:t>
      </w:r>
      <w:r w:rsidR="00380F3D">
        <w:rPr>
          <w:szCs w:val="22"/>
          <w:lang w:val="hr-HR"/>
        </w:rPr>
        <w:t xml:space="preserve"> (100 mg/dan)</w:t>
      </w:r>
      <w:r>
        <w:rPr>
          <w:szCs w:val="22"/>
          <w:lang w:val="hr-HR"/>
        </w:rPr>
        <w:t>, koju nakon tjedan dana treba povećati na početnu terapijsku dozu od 100 mg dvaput na dan</w:t>
      </w:r>
      <w:r w:rsidR="00380F3D">
        <w:rPr>
          <w:szCs w:val="22"/>
          <w:lang w:val="hr-HR"/>
        </w:rPr>
        <w:t xml:space="preserve"> (200 mg/dan)</w:t>
      </w:r>
      <w:r>
        <w:rPr>
          <w:szCs w:val="22"/>
          <w:lang w:val="hr-HR"/>
        </w:rPr>
        <w:t>.</w:t>
      </w:r>
    </w:p>
    <w:p w14:paraId="11FA4E9C" w14:textId="74E872D9"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Terapija lakozamidom također se može započeti dozom od 100 mg dvaput na dan</w:t>
      </w:r>
      <w:r w:rsidR="00380F3D">
        <w:rPr>
          <w:szCs w:val="22"/>
          <w:lang w:val="hr-HR"/>
        </w:rPr>
        <w:t xml:space="preserve"> (200 mg/dan)</w:t>
      </w:r>
      <w:r>
        <w:rPr>
          <w:szCs w:val="22"/>
          <w:lang w:val="hr-HR"/>
        </w:rPr>
        <w:t xml:space="preserve"> na temelju ocjene liječnika za potrebnim smanjenjem napadaja u odnosu na potencijalne nuspojave.</w:t>
      </w:r>
    </w:p>
    <w:p w14:paraId="4AA67277" w14:textId="77777777"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Ovisno o odgovoru i podnošljivosti, doza održavanja se svakih tjedan dana može dalje povećavati za 50 mg dvaput na dan (100 mg/dan) do maksimalne preporučene dnevne doze od 300 mg dvaput na dan (600 mg/dan).</w:t>
      </w:r>
    </w:p>
    <w:p w14:paraId="6E82171E" w14:textId="46978D98"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U bolesnika koji su dosegli dozu veću od </w:t>
      </w:r>
      <w:r w:rsidR="00380F3D">
        <w:rPr>
          <w:szCs w:val="22"/>
          <w:lang w:val="hr-HR"/>
        </w:rPr>
        <w:t>200 </w:t>
      </w:r>
      <w:r>
        <w:rPr>
          <w:szCs w:val="22"/>
          <w:lang w:val="hr-HR"/>
        </w:rPr>
        <w:t>mg</w:t>
      </w:r>
      <w:r w:rsidR="00380F3D">
        <w:rPr>
          <w:szCs w:val="22"/>
          <w:lang w:val="hr-HR"/>
        </w:rPr>
        <w:t xml:space="preserve"> dvaput na dan (400 mg/dan)</w:t>
      </w:r>
      <w:r>
        <w:rPr>
          <w:szCs w:val="22"/>
          <w:lang w:val="hr-HR"/>
        </w:rPr>
        <w:t xml:space="preserve"> i koji trebaju dodatni antiepileptički lijek, treba slijediti preporučeno doziranje za dodatnu terapiju.</w:t>
      </w:r>
    </w:p>
    <w:p w14:paraId="0FBDDC94" w14:textId="77777777"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p>
    <w:p w14:paraId="01C3C4DB" w14:textId="77777777" w:rsidR="003A0C2F" w:rsidRDefault="003A0C2F" w:rsidP="003A0C2F">
      <w:pPr>
        <w:rPr>
          <w:i/>
          <w:lang w:val="hr-HR"/>
        </w:rPr>
      </w:pPr>
      <w:r>
        <w:rPr>
          <w:i/>
          <w:szCs w:val="22"/>
          <w:lang w:val="hr-HR"/>
        </w:rPr>
        <w:lastRenderedPageBreak/>
        <w:t>Dodatna terapija (u liječenju parcijalnih napadaja ili u liječenju primarno generaliziranih toničko-kloničkih napadaja)</w:t>
      </w:r>
    </w:p>
    <w:p w14:paraId="4E63A3AE" w14:textId="2FDFF6C2"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Preporučena početna doza je 50 mg dvaput na dan</w:t>
      </w:r>
      <w:r w:rsidR="00380F3D">
        <w:rPr>
          <w:szCs w:val="22"/>
          <w:lang w:val="hr-HR"/>
        </w:rPr>
        <w:t xml:space="preserve"> (100 mg/dan)</w:t>
      </w:r>
      <w:r>
        <w:rPr>
          <w:szCs w:val="22"/>
          <w:lang w:val="hr-HR"/>
        </w:rPr>
        <w:t>, koju nakon tjedan dana treba povećati na početnu terapijsku dozu od 100 mg dvaput na dan</w:t>
      </w:r>
      <w:r w:rsidR="00380F3D">
        <w:rPr>
          <w:szCs w:val="22"/>
          <w:lang w:val="hr-HR"/>
        </w:rPr>
        <w:t xml:space="preserve"> (200 mg/dan)</w:t>
      </w:r>
      <w:r>
        <w:rPr>
          <w:szCs w:val="22"/>
          <w:lang w:val="hr-HR"/>
        </w:rPr>
        <w:t>.</w:t>
      </w:r>
    </w:p>
    <w:p w14:paraId="5F8B24CD" w14:textId="46F1411C"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Ovisno o odgovoru i podnošljivosti, doza održavanja se svakih tjedan dana može dalje povećavati za 50 mg dvaput na dan (100 mg/dan) do maksimalne preporučene dnevne doze od </w:t>
      </w:r>
      <w:r w:rsidR="00380F3D">
        <w:rPr>
          <w:szCs w:val="22"/>
          <w:lang w:val="hr-HR"/>
        </w:rPr>
        <w:t>200 mg dvaput na dan (400 mg/dan)</w:t>
      </w:r>
      <w:r>
        <w:rPr>
          <w:szCs w:val="22"/>
          <w:lang w:val="hr-HR"/>
        </w:rPr>
        <w:t>.</w:t>
      </w:r>
    </w:p>
    <w:p w14:paraId="780FAE1A" w14:textId="77777777" w:rsidR="003A0C2F" w:rsidRDefault="003A0C2F" w:rsidP="003A0C2F">
      <w:pPr>
        <w:widowControl w:val="0"/>
        <w:rPr>
          <w:szCs w:val="22"/>
          <w:lang w:val="hr-HR"/>
        </w:rPr>
      </w:pPr>
    </w:p>
    <w:p w14:paraId="3335CA44" w14:textId="77777777" w:rsidR="00364184" w:rsidRPr="00364184" w:rsidRDefault="00364184" w:rsidP="00364184">
      <w:pPr>
        <w:keepNext/>
        <w:widowControl w:val="0"/>
        <w:rPr>
          <w:i/>
          <w:szCs w:val="22"/>
          <w:u w:val="single"/>
          <w:lang w:val="hr-HR"/>
        </w:rPr>
      </w:pPr>
      <w:r w:rsidRPr="00364184">
        <w:rPr>
          <w:i/>
          <w:szCs w:val="22"/>
          <w:u w:val="single"/>
          <w:lang w:val="hr-HR"/>
        </w:rPr>
        <w:t>Djeca od navršene </w:t>
      </w:r>
      <w:r>
        <w:rPr>
          <w:i/>
          <w:szCs w:val="22"/>
          <w:u w:val="single"/>
          <w:lang w:val="hr-HR"/>
        </w:rPr>
        <w:t>2</w:t>
      </w:r>
      <w:r w:rsidRPr="00364184">
        <w:rPr>
          <w:i/>
          <w:szCs w:val="22"/>
          <w:u w:val="single"/>
          <w:lang w:val="hr-HR"/>
        </w:rPr>
        <w:t>. godine i adolescenti tjelesne težine manje od 50 kg</w:t>
      </w:r>
    </w:p>
    <w:p w14:paraId="319D6C3E" w14:textId="77777777" w:rsidR="00364184" w:rsidRDefault="00364184" w:rsidP="00364184">
      <w:pPr>
        <w:keepNext/>
        <w:rPr>
          <w:lang w:val="hr-HR"/>
        </w:rPr>
      </w:pPr>
    </w:p>
    <w:p w14:paraId="7F4E62AF" w14:textId="77777777" w:rsidR="00364184" w:rsidRDefault="00364184" w:rsidP="00364184">
      <w:pPr>
        <w:keepNext/>
        <w:rPr>
          <w:lang w:val="hr-HR"/>
        </w:rPr>
      </w:pPr>
      <w:r>
        <w:rPr>
          <w:lang w:val="hr-HR"/>
        </w:rPr>
        <w:t>Doza se utvrđuje na temelju tjelesne težine.</w:t>
      </w:r>
    </w:p>
    <w:p w14:paraId="7D2CBD72" w14:textId="77777777" w:rsidR="00364184" w:rsidRDefault="00364184" w:rsidP="00364184">
      <w:pPr>
        <w:keepNext/>
        <w:rPr>
          <w:lang w:val="hr-HR"/>
        </w:rPr>
      </w:pPr>
    </w:p>
    <w:p w14:paraId="386CB194" w14:textId="77777777" w:rsidR="00364184" w:rsidRDefault="00364184" w:rsidP="00364184">
      <w:pPr>
        <w:keepNext/>
        <w:widowControl w:val="0"/>
        <w:rPr>
          <w:i/>
          <w:szCs w:val="22"/>
          <w:lang w:val="hr-HR"/>
        </w:rPr>
      </w:pPr>
      <w:r>
        <w:rPr>
          <w:i/>
          <w:szCs w:val="22"/>
          <w:lang w:val="hr-HR"/>
        </w:rPr>
        <w:t>Monoterapija (u liječenju parcijalnih napadaja)</w:t>
      </w:r>
    </w:p>
    <w:p w14:paraId="3CE55BA6" w14:textId="77777777" w:rsidR="00364184" w:rsidRDefault="00364184" w:rsidP="00364184">
      <w:pPr>
        <w:widowControl w:val="0"/>
        <w:rPr>
          <w:szCs w:val="22"/>
          <w:lang w:val="hr-HR"/>
        </w:rPr>
      </w:pPr>
      <w:r>
        <w:rPr>
          <w:szCs w:val="22"/>
          <w:lang w:val="hr-HR"/>
        </w:rPr>
        <w:t>Preporučena početna doza je 1 mg/kg dvaput na dan (2 mg/kg/dan), koju nakon tjedan dana treba povećati na početnu terapijsku dozu od 2 mg/kg dvaput na dan (4 mg/kg/dan).</w:t>
      </w:r>
    </w:p>
    <w:p w14:paraId="45F9C3D3" w14:textId="77777777" w:rsidR="00364184" w:rsidRDefault="00364184" w:rsidP="00364184">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Ovisno o odgovoru i podnošljivosti, doza održavanja se svakih tjedan dana može dalje povećavati za 1 mg/kg dvaput na dan (2 mg/kg/dan). Dozu treba postupno povećavati dok se ne dobije optimalan odgovor. Treba koristiti najnižu učinkovitu dozu. U djece tjelesne težine manje od 10 kg do manje od 40 kg preporučena je maksimalna doza od najviše 6 mg/kg dvaput na dan (12 mg/kg/dan). U djece tjelesne težine od 40 do manje od 50 kg preporučena je maksimalna doza od 5 mg/kg dvaput na dan (10 mg/kg/dan).</w:t>
      </w:r>
    </w:p>
    <w:p w14:paraId="672BFB97" w14:textId="77777777" w:rsidR="007F55DD" w:rsidRDefault="007F55DD" w:rsidP="003A0C2F">
      <w:pPr>
        <w:widowControl w:val="0"/>
        <w:rPr>
          <w:szCs w:val="22"/>
          <w:lang w:val="hr-HR"/>
        </w:rPr>
      </w:pPr>
    </w:p>
    <w:p w14:paraId="4312FBA4" w14:textId="77777777" w:rsidR="007F55DD" w:rsidRDefault="007F55DD" w:rsidP="007F55DD">
      <w:pPr>
        <w:rPr>
          <w:lang w:val="hr-HR"/>
        </w:rPr>
      </w:pPr>
      <w:r>
        <w:rPr>
          <w:lang w:val="hr-HR"/>
        </w:rPr>
        <w:t>U sljedećim su tablicama navedeni primjeri volumena otopine za infuziju po primjeni ovisno o propisanoj dozi i tjelesnoj težini. Točan volumen otopine za infuziju treba izračunati s obzirom na točnu tjelesnu težinu djeteta.</w:t>
      </w:r>
    </w:p>
    <w:p w14:paraId="4A4CA256" w14:textId="77777777" w:rsidR="007F55DD" w:rsidRDefault="007F55DD" w:rsidP="007F55DD">
      <w:pPr>
        <w:rPr>
          <w:lang w:val="hr-HR"/>
        </w:rPr>
      </w:pPr>
    </w:p>
    <w:p w14:paraId="78FC9C53" w14:textId="77777777" w:rsidR="007F55DD" w:rsidRDefault="007F55DD" w:rsidP="007F55DD">
      <w:pPr>
        <w:keepNext/>
        <w:rPr>
          <w:lang w:val="hr-HR"/>
        </w:rPr>
      </w:pPr>
      <w:r>
        <w:rPr>
          <w:lang w:val="hr-HR"/>
        </w:rPr>
        <w:t xml:space="preserve">Doze u monoterapiji u liječenju parcijalnih napadaja </w:t>
      </w:r>
      <w:r>
        <w:rPr>
          <w:b/>
          <w:lang w:val="hr-HR"/>
        </w:rPr>
        <w:t>koje se uzimaju</w:t>
      </w:r>
      <w:r>
        <w:rPr>
          <w:lang w:val="hr-HR"/>
        </w:rPr>
        <w:t xml:space="preserve"> </w:t>
      </w:r>
      <w:r>
        <w:rPr>
          <w:b/>
          <w:lang w:val="hr-HR"/>
        </w:rPr>
        <w:t>dvaput na dan</w:t>
      </w:r>
      <w:r>
        <w:rPr>
          <w:lang w:val="hr-HR"/>
        </w:rPr>
        <w:t xml:space="preserve"> za djecu u dobi od navršene 2. godine života </w:t>
      </w:r>
      <w:r>
        <w:rPr>
          <w:b/>
          <w:lang w:val="hr-HR"/>
        </w:rPr>
        <w:t xml:space="preserve">tjelesne </w:t>
      </w:r>
      <w:r w:rsidRPr="00BA310B">
        <w:rPr>
          <w:b/>
          <w:bCs/>
          <w:lang w:val="hr-HR"/>
        </w:rPr>
        <w:t>težin</w:t>
      </w:r>
      <w:r>
        <w:rPr>
          <w:b/>
          <w:bCs/>
          <w:lang w:val="hr-HR"/>
        </w:rPr>
        <w:t xml:space="preserve">e od 10 kg do </w:t>
      </w:r>
      <w:r>
        <w:rPr>
          <w:b/>
          <w:lang w:val="hr-HR"/>
        </w:rPr>
        <w:t>manje od</w:t>
      </w:r>
      <w:r>
        <w:rPr>
          <w:lang w:val="hr-HR"/>
        </w:rPr>
        <w:t> 4</w:t>
      </w:r>
      <w:r>
        <w:rPr>
          <w:b/>
          <w:lang w:val="hr-HR"/>
        </w:rPr>
        <w:t>0 kg</w:t>
      </w:r>
      <w:r>
        <w:rPr>
          <w:lang w:val="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225"/>
        <w:gridCol w:w="1227"/>
        <w:gridCol w:w="1227"/>
        <w:gridCol w:w="1226"/>
        <w:gridCol w:w="1227"/>
        <w:gridCol w:w="1340"/>
      </w:tblGrid>
      <w:tr w:rsidR="007F55DD" w14:paraId="625FA6AE" w14:textId="77777777" w:rsidTr="00AC7207">
        <w:trPr>
          <w:trHeight w:val="710"/>
        </w:trPr>
        <w:tc>
          <w:tcPr>
            <w:tcW w:w="1683" w:type="dxa"/>
            <w:shd w:val="clear" w:color="auto" w:fill="auto"/>
          </w:tcPr>
          <w:p w14:paraId="0E060940" w14:textId="77777777" w:rsidR="007F55DD" w:rsidDel="00BA310B" w:rsidRDefault="007F55DD" w:rsidP="00AC7207">
            <w:pPr>
              <w:keepNext/>
              <w:rPr>
                <w:lang w:val="hr-HR"/>
              </w:rPr>
            </w:pPr>
            <w:r>
              <w:rPr>
                <w:lang w:val="hr-HR"/>
              </w:rPr>
              <w:t>Tjedan</w:t>
            </w:r>
          </w:p>
        </w:tc>
        <w:tc>
          <w:tcPr>
            <w:tcW w:w="1250" w:type="dxa"/>
            <w:shd w:val="clear" w:color="auto" w:fill="auto"/>
          </w:tcPr>
          <w:p w14:paraId="189DA1B6" w14:textId="77777777" w:rsidR="007F55DD" w:rsidRDefault="007F55DD" w:rsidP="00AC7207">
            <w:pPr>
              <w:keepNext/>
              <w:rPr>
                <w:lang w:val="hr-HR"/>
              </w:rPr>
            </w:pPr>
            <w:r>
              <w:rPr>
                <w:lang w:val="hr-HR"/>
              </w:rPr>
              <w:t>1. tjedan</w:t>
            </w:r>
          </w:p>
        </w:tc>
        <w:tc>
          <w:tcPr>
            <w:tcW w:w="1252" w:type="dxa"/>
          </w:tcPr>
          <w:p w14:paraId="72518534" w14:textId="77777777" w:rsidR="007F55DD" w:rsidRDefault="007F55DD" w:rsidP="00AC7207">
            <w:pPr>
              <w:keepNext/>
              <w:rPr>
                <w:lang w:val="hr-HR"/>
              </w:rPr>
            </w:pPr>
            <w:r>
              <w:rPr>
                <w:lang w:val="hr-HR"/>
              </w:rPr>
              <w:t>2. tjedan</w:t>
            </w:r>
          </w:p>
        </w:tc>
        <w:tc>
          <w:tcPr>
            <w:tcW w:w="1252" w:type="dxa"/>
          </w:tcPr>
          <w:p w14:paraId="3C6FFDAC" w14:textId="77777777" w:rsidR="007F55DD" w:rsidRDefault="007F55DD" w:rsidP="00AC7207">
            <w:pPr>
              <w:keepNext/>
              <w:rPr>
                <w:lang w:val="hr-HR"/>
              </w:rPr>
            </w:pPr>
            <w:r>
              <w:rPr>
                <w:lang w:val="hr-HR"/>
              </w:rPr>
              <w:t>3. tjedan</w:t>
            </w:r>
          </w:p>
        </w:tc>
        <w:tc>
          <w:tcPr>
            <w:tcW w:w="1251" w:type="dxa"/>
          </w:tcPr>
          <w:p w14:paraId="2F638AF9" w14:textId="77777777" w:rsidR="007F55DD" w:rsidRDefault="007F55DD" w:rsidP="00AC7207">
            <w:pPr>
              <w:keepNext/>
              <w:rPr>
                <w:lang w:val="hr-HR"/>
              </w:rPr>
            </w:pPr>
            <w:r>
              <w:rPr>
                <w:lang w:val="hr-HR"/>
              </w:rPr>
              <w:t xml:space="preserve">4. tjedan </w:t>
            </w:r>
          </w:p>
        </w:tc>
        <w:tc>
          <w:tcPr>
            <w:tcW w:w="1252" w:type="dxa"/>
          </w:tcPr>
          <w:p w14:paraId="18D743FB" w14:textId="77777777" w:rsidR="007F55DD" w:rsidRDefault="007F55DD" w:rsidP="00AC7207">
            <w:pPr>
              <w:keepNext/>
              <w:rPr>
                <w:lang w:val="hr-HR"/>
              </w:rPr>
            </w:pPr>
            <w:r>
              <w:rPr>
                <w:lang w:val="hr-HR"/>
              </w:rPr>
              <w:t xml:space="preserve">5. tjedan </w:t>
            </w:r>
          </w:p>
        </w:tc>
        <w:tc>
          <w:tcPr>
            <w:tcW w:w="1347" w:type="dxa"/>
            <w:shd w:val="clear" w:color="auto" w:fill="auto"/>
          </w:tcPr>
          <w:p w14:paraId="1557BFA4" w14:textId="77777777" w:rsidR="007F55DD" w:rsidRDefault="007F55DD" w:rsidP="00AC7207">
            <w:pPr>
              <w:keepNext/>
              <w:rPr>
                <w:lang w:val="hr-HR"/>
              </w:rPr>
            </w:pPr>
            <w:r>
              <w:rPr>
                <w:lang w:val="hr-HR"/>
              </w:rPr>
              <w:t>6. tjedan</w:t>
            </w:r>
          </w:p>
        </w:tc>
      </w:tr>
      <w:tr w:rsidR="007F55DD" w14:paraId="60953180" w14:textId="77777777" w:rsidTr="00AC7207">
        <w:trPr>
          <w:trHeight w:val="710"/>
        </w:trPr>
        <w:tc>
          <w:tcPr>
            <w:tcW w:w="1683" w:type="dxa"/>
            <w:shd w:val="clear" w:color="auto" w:fill="auto"/>
          </w:tcPr>
          <w:p w14:paraId="0A8A5295" w14:textId="77777777" w:rsidR="007F55DD" w:rsidRDefault="007F55DD" w:rsidP="00AC7207">
            <w:pPr>
              <w:keepNext/>
              <w:rPr>
                <w:lang w:val="hr-HR"/>
              </w:rPr>
            </w:pPr>
            <w:r>
              <w:rPr>
                <w:lang w:val="hr-HR"/>
              </w:rPr>
              <w:t>Propisana doza</w:t>
            </w:r>
          </w:p>
        </w:tc>
        <w:tc>
          <w:tcPr>
            <w:tcW w:w="1250" w:type="dxa"/>
            <w:shd w:val="clear" w:color="auto" w:fill="auto"/>
          </w:tcPr>
          <w:p w14:paraId="778ECAC8" w14:textId="77777777" w:rsidR="007F55DD" w:rsidRDefault="007F55DD" w:rsidP="00AC7207">
            <w:pPr>
              <w:keepNext/>
              <w:rPr>
                <w:lang w:val="hr-HR"/>
              </w:rPr>
            </w:pPr>
            <w:r>
              <w:rPr>
                <w:lang w:val="hr-HR"/>
              </w:rPr>
              <w:t>0,1 ml/kg</w:t>
            </w:r>
          </w:p>
          <w:p w14:paraId="3C0664C0" w14:textId="77777777" w:rsidR="007F55DD" w:rsidRDefault="007F55DD" w:rsidP="00AC7207">
            <w:pPr>
              <w:keepNext/>
              <w:rPr>
                <w:lang w:val="hr-HR"/>
              </w:rPr>
            </w:pPr>
            <w:r>
              <w:rPr>
                <w:lang w:val="hr-HR"/>
              </w:rPr>
              <w:t>(1 mg/kg)</w:t>
            </w:r>
          </w:p>
          <w:p w14:paraId="5C53EA99" w14:textId="77777777" w:rsidR="007F55DD" w:rsidRDefault="007F55DD" w:rsidP="00AC7207">
            <w:pPr>
              <w:keepNext/>
              <w:rPr>
                <w:lang w:val="hr-HR"/>
              </w:rPr>
            </w:pPr>
            <w:r>
              <w:rPr>
                <w:lang w:val="hr-HR"/>
              </w:rPr>
              <w:t>Početna doza</w:t>
            </w:r>
          </w:p>
        </w:tc>
        <w:tc>
          <w:tcPr>
            <w:tcW w:w="1252" w:type="dxa"/>
          </w:tcPr>
          <w:p w14:paraId="1A5BC90D" w14:textId="77777777" w:rsidR="007F55DD" w:rsidRDefault="007F55DD" w:rsidP="00AC7207">
            <w:pPr>
              <w:keepNext/>
              <w:rPr>
                <w:lang w:val="hr-HR"/>
              </w:rPr>
            </w:pPr>
            <w:r>
              <w:rPr>
                <w:lang w:val="hr-HR"/>
              </w:rPr>
              <w:t xml:space="preserve">0,2 ml/kg </w:t>
            </w:r>
          </w:p>
          <w:p w14:paraId="4E3CA68D" w14:textId="77777777" w:rsidR="007F55DD" w:rsidRDefault="007F55DD" w:rsidP="00AC7207">
            <w:pPr>
              <w:keepNext/>
              <w:rPr>
                <w:lang w:val="hr-HR"/>
              </w:rPr>
            </w:pPr>
            <w:r>
              <w:rPr>
                <w:lang w:val="hr-HR"/>
              </w:rPr>
              <w:t>(2 mg/kg)</w:t>
            </w:r>
          </w:p>
          <w:p w14:paraId="07CE5D39" w14:textId="77777777" w:rsidR="007F55DD" w:rsidRDefault="007F55DD" w:rsidP="00AC7207">
            <w:pPr>
              <w:pStyle w:val="Date"/>
              <w:keepNext/>
              <w:rPr>
                <w:lang w:val="hr-HR"/>
              </w:rPr>
            </w:pPr>
          </w:p>
        </w:tc>
        <w:tc>
          <w:tcPr>
            <w:tcW w:w="1252" w:type="dxa"/>
          </w:tcPr>
          <w:p w14:paraId="12DAF9B3" w14:textId="77777777" w:rsidR="007F55DD" w:rsidRDefault="007F55DD" w:rsidP="00AC7207">
            <w:pPr>
              <w:keepNext/>
              <w:rPr>
                <w:lang w:val="hr-HR"/>
              </w:rPr>
            </w:pPr>
            <w:r>
              <w:rPr>
                <w:lang w:val="hr-HR"/>
              </w:rPr>
              <w:t>0,3 ml/kg</w:t>
            </w:r>
          </w:p>
          <w:p w14:paraId="75A9FF06" w14:textId="77777777" w:rsidR="007F55DD" w:rsidRDefault="007F55DD" w:rsidP="00AC7207">
            <w:pPr>
              <w:pStyle w:val="Date"/>
              <w:keepNext/>
              <w:rPr>
                <w:lang w:val="hr-HR"/>
              </w:rPr>
            </w:pPr>
            <w:r>
              <w:rPr>
                <w:lang w:val="hr-HR"/>
              </w:rPr>
              <w:t>(3 mg/kg)</w:t>
            </w:r>
          </w:p>
        </w:tc>
        <w:tc>
          <w:tcPr>
            <w:tcW w:w="1251" w:type="dxa"/>
          </w:tcPr>
          <w:p w14:paraId="15A96F76" w14:textId="77777777" w:rsidR="007F55DD" w:rsidRDefault="007F55DD" w:rsidP="00AC7207">
            <w:pPr>
              <w:keepNext/>
              <w:rPr>
                <w:lang w:val="hr-HR"/>
              </w:rPr>
            </w:pPr>
            <w:r>
              <w:rPr>
                <w:lang w:val="hr-HR"/>
              </w:rPr>
              <w:t>0,4 ml/kg</w:t>
            </w:r>
          </w:p>
          <w:p w14:paraId="2025B319" w14:textId="77777777" w:rsidR="007F55DD" w:rsidRDefault="007F55DD" w:rsidP="00AC7207">
            <w:pPr>
              <w:pStyle w:val="Date"/>
              <w:keepNext/>
              <w:rPr>
                <w:lang w:val="hr-HR"/>
              </w:rPr>
            </w:pPr>
            <w:r>
              <w:rPr>
                <w:lang w:val="hr-HR"/>
              </w:rPr>
              <w:t>(4 mg/kg)</w:t>
            </w:r>
          </w:p>
        </w:tc>
        <w:tc>
          <w:tcPr>
            <w:tcW w:w="1252" w:type="dxa"/>
          </w:tcPr>
          <w:p w14:paraId="61548685" w14:textId="77777777" w:rsidR="007F55DD" w:rsidRDefault="007F55DD" w:rsidP="00AC7207">
            <w:pPr>
              <w:keepNext/>
              <w:rPr>
                <w:lang w:val="hr-HR"/>
              </w:rPr>
            </w:pPr>
            <w:r>
              <w:rPr>
                <w:lang w:val="hr-HR"/>
              </w:rPr>
              <w:t>0,5 ml/kg</w:t>
            </w:r>
          </w:p>
          <w:p w14:paraId="02B97E40" w14:textId="77777777" w:rsidR="007F55DD" w:rsidRDefault="007F55DD" w:rsidP="00AC7207">
            <w:pPr>
              <w:pStyle w:val="Date"/>
              <w:keepNext/>
              <w:rPr>
                <w:lang w:val="hr-HR"/>
              </w:rPr>
            </w:pPr>
            <w:r>
              <w:rPr>
                <w:lang w:val="hr-HR"/>
              </w:rPr>
              <w:t>(5 mg/kg)</w:t>
            </w:r>
          </w:p>
        </w:tc>
        <w:tc>
          <w:tcPr>
            <w:tcW w:w="1347" w:type="dxa"/>
            <w:shd w:val="clear" w:color="auto" w:fill="auto"/>
          </w:tcPr>
          <w:p w14:paraId="212D203D" w14:textId="77777777" w:rsidR="007F55DD" w:rsidRDefault="007F55DD" w:rsidP="00AC7207">
            <w:pPr>
              <w:keepNext/>
              <w:rPr>
                <w:lang w:val="hr-HR"/>
              </w:rPr>
            </w:pPr>
            <w:r>
              <w:rPr>
                <w:lang w:val="hr-HR"/>
              </w:rPr>
              <w:t>0,6 ml/kg</w:t>
            </w:r>
          </w:p>
          <w:p w14:paraId="5B3A8679" w14:textId="77777777" w:rsidR="007F55DD" w:rsidRDefault="007F55DD" w:rsidP="00AC7207">
            <w:pPr>
              <w:keepNext/>
              <w:rPr>
                <w:lang w:val="hr-HR"/>
              </w:rPr>
            </w:pPr>
            <w:r>
              <w:rPr>
                <w:lang w:val="hr-HR"/>
              </w:rPr>
              <w:t>(6 mg/kg)</w:t>
            </w:r>
          </w:p>
          <w:p w14:paraId="6F45B748" w14:textId="77777777" w:rsidR="007F55DD" w:rsidRDefault="007F55DD" w:rsidP="00AC7207">
            <w:pPr>
              <w:keepNext/>
              <w:rPr>
                <w:lang w:val="hr-HR"/>
              </w:rPr>
            </w:pPr>
            <w:r>
              <w:rPr>
                <w:lang w:val="hr-HR"/>
              </w:rPr>
              <w:t>Maksimalna preporučena doza</w:t>
            </w:r>
          </w:p>
        </w:tc>
      </w:tr>
      <w:tr w:rsidR="007F55DD" w14:paraId="44A94472" w14:textId="77777777" w:rsidTr="00AC7207">
        <w:tc>
          <w:tcPr>
            <w:tcW w:w="1683" w:type="dxa"/>
            <w:shd w:val="clear" w:color="auto" w:fill="auto"/>
          </w:tcPr>
          <w:p w14:paraId="5698EE84" w14:textId="77777777" w:rsidR="007F55DD" w:rsidRDefault="007F55DD" w:rsidP="00AC7207">
            <w:pPr>
              <w:keepNext/>
              <w:rPr>
                <w:lang w:val="hr-HR"/>
              </w:rPr>
            </w:pPr>
            <w:r>
              <w:rPr>
                <w:lang w:val="hr-HR"/>
              </w:rPr>
              <w:t>Težina</w:t>
            </w:r>
          </w:p>
        </w:tc>
        <w:tc>
          <w:tcPr>
            <w:tcW w:w="7604" w:type="dxa"/>
            <w:gridSpan w:val="6"/>
            <w:shd w:val="clear" w:color="auto" w:fill="auto"/>
          </w:tcPr>
          <w:p w14:paraId="440310D3" w14:textId="77777777" w:rsidR="007F55DD" w:rsidRDefault="007F55DD" w:rsidP="00AC7207">
            <w:pPr>
              <w:keepNext/>
              <w:jc w:val="center"/>
              <w:rPr>
                <w:lang w:val="hr-HR"/>
              </w:rPr>
            </w:pPr>
            <w:r>
              <w:rPr>
                <w:lang w:val="hr-HR"/>
              </w:rPr>
              <w:t>Primijenjeni volumen</w:t>
            </w:r>
          </w:p>
        </w:tc>
      </w:tr>
      <w:tr w:rsidR="007F55DD" w14:paraId="1DBB7DF3" w14:textId="77777777" w:rsidTr="00AC7207">
        <w:tc>
          <w:tcPr>
            <w:tcW w:w="1683" w:type="dxa"/>
            <w:shd w:val="clear" w:color="auto" w:fill="auto"/>
          </w:tcPr>
          <w:p w14:paraId="2CB3A26E" w14:textId="77777777" w:rsidR="007F55DD" w:rsidRDefault="007F55DD" w:rsidP="00AC7207">
            <w:pPr>
              <w:keepNext/>
              <w:rPr>
                <w:lang w:val="hr-HR"/>
              </w:rPr>
            </w:pPr>
            <w:r>
              <w:rPr>
                <w:lang w:val="hr-HR"/>
              </w:rPr>
              <w:t>10 kg</w:t>
            </w:r>
          </w:p>
        </w:tc>
        <w:tc>
          <w:tcPr>
            <w:tcW w:w="1250" w:type="dxa"/>
            <w:shd w:val="clear" w:color="auto" w:fill="auto"/>
          </w:tcPr>
          <w:p w14:paraId="026B27B6" w14:textId="77777777" w:rsidR="007F55DD" w:rsidRDefault="007F55DD" w:rsidP="00AC7207">
            <w:pPr>
              <w:keepNext/>
              <w:rPr>
                <w:lang w:val="hr-HR"/>
              </w:rPr>
            </w:pPr>
            <w:r>
              <w:rPr>
                <w:lang w:val="hr-HR"/>
              </w:rPr>
              <w:t xml:space="preserve">1 ml </w:t>
            </w:r>
          </w:p>
          <w:p w14:paraId="63DF2B1C" w14:textId="77777777" w:rsidR="007F55DD" w:rsidRDefault="007F55DD" w:rsidP="00AC7207">
            <w:pPr>
              <w:keepNext/>
              <w:rPr>
                <w:lang w:val="hr-HR"/>
              </w:rPr>
            </w:pPr>
            <w:r>
              <w:rPr>
                <w:lang w:val="hr-HR"/>
              </w:rPr>
              <w:t>(10 mg)</w:t>
            </w:r>
          </w:p>
        </w:tc>
        <w:tc>
          <w:tcPr>
            <w:tcW w:w="1252" w:type="dxa"/>
          </w:tcPr>
          <w:p w14:paraId="0385C1A5" w14:textId="77777777" w:rsidR="007F55DD" w:rsidRDefault="007F55DD" w:rsidP="00AC7207">
            <w:pPr>
              <w:keepNext/>
              <w:rPr>
                <w:lang w:val="hr-HR"/>
              </w:rPr>
            </w:pPr>
            <w:r>
              <w:rPr>
                <w:lang w:val="hr-HR"/>
              </w:rPr>
              <w:t xml:space="preserve">2 ml </w:t>
            </w:r>
          </w:p>
          <w:p w14:paraId="3D6293B5" w14:textId="77777777" w:rsidR="007F55DD" w:rsidRDefault="007F55DD" w:rsidP="00AC7207">
            <w:pPr>
              <w:keepNext/>
              <w:rPr>
                <w:lang w:val="hr-HR"/>
              </w:rPr>
            </w:pPr>
            <w:r>
              <w:rPr>
                <w:lang w:val="hr-HR"/>
              </w:rPr>
              <w:t>(20 mg)</w:t>
            </w:r>
          </w:p>
        </w:tc>
        <w:tc>
          <w:tcPr>
            <w:tcW w:w="1252" w:type="dxa"/>
          </w:tcPr>
          <w:p w14:paraId="09C96C83" w14:textId="77777777" w:rsidR="007F55DD" w:rsidRDefault="007F55DD" w:rsidP="00AC7207">
            <w:pPr>
              <w:keepNext/>
              <w:rPr>
                <w:lang w:val="hr-HR"/>
              </w:rPr>
            </w:pPr>
            <w:r>
              <w:rPr>
                <w:lang w:val="hr-HR"/>
              </w:rPr>
              <w:t xml:space="preserve">3 ml </w:t>
            </w:r>
          </w:p>
          <w:p w14:paraId="0F548455" w14:textId="77777777" w:rsidR="007F55DD" w:rsidRDefault="007F55DD" w:rsidP="00AC7207">
            <w:pPr>
              <w:keepNext/>
              <w:rPr>
                <w:lang w:val="hr-HR"/>
              </w:rPr>
            </w:pPr>
            <w:r>
              <w:rPr>
                <w:lang w:val="hr-HR"/>
              </w:rPr>
              <w:t>(30 mg)</w:t>
            </w:r>
          </w:p>
        </w:tc>
        <w:tc>
          <w:tcPr>
            <w:tcW w:w="1251" w:type="dxa"/>
          </w:tcPr>
          <w:p w14:paraId="386560D5" w14:textId="77777777" w:rsidR="007F55DD" w:rsidRDefault="007F55DD" w:rsidP="00AC7207">
            <w:pPr>
              <w:keepNext/>
              <w:rPr>
                <w:lang w:val="hr-HR"/>
              </w:rPr>
            </w:pPr>
            <w:r>
              <w:rPr>
                <w:lang w:val="hr-HR"/>
              </w:rPr>
              <w:t xml:space="preserve">4 ml </w:t>
            </w:r>
          </w:p>
          <w:p w14:paraId="2440AED0" w14:textId="77777777" w:rsidR="007F55DD" w:rsidRDefault="007F55DD" w:rsidP="00AC7207">
            <w:pPr>
              <w:keepNext/>
              <w:rPr>
                <w:lang w:val="hr-HR"/>
              </w:rPr>
            </w:pPr>
            <w:r>
              <w:rPr>
                <w:lang w:val="hr-HR"/>
              </w:rPr>
              <w:t>(40 mg)</w:t>
            </w:r>
          </w:p>
        </w:tc>
        <w:tc>
          <w:tcPr>
            <w:tcW w:w="1252" w:type="dxa"/>
          </w:tcPr>
          <w:p w14:paraId="607F1676" w14:textId="77777777" w:rsidR="007F55DD" w:rsidRDefault="007F55DD" w:rsidP="00AC7207">
            <w:pPr>
              <w:keepNext/>
              <w:rPr>
                <w:lang w:val="hr-HR"/>
              </w:rPr>
            </w:pPr>
            <w:r>
              <w:rPr>
                <w:lang w:val="hr-HR"/>
              </w:rPr>
              <w:t xml:space="preserve">5 ml </w:t>
            </w:r>
          </w:p>
          <w:p w14:paraId="068D8FDA" w14:textId="77777777" w:rsidR="007F55DD" w:rsidRDefault="007F55DD" w:rsidP="00AC7207">
            <w:pPr>
              <w:keepNext/>
              <w:rPr>
                <w:lang w:val="hr-HR"/>
              </w:rPr>
            </w:pPr>
            <w:r>
              <w:rPr>
                <w:lang w:val="hr-HR"/>
              </w:rPr>
              <w:t>(50 mg)</w:t>
            </w:r>
          </w:p>
        </w:tc>
        <w:tc>
          <w:tcPr>
            <w:tcW w:w="1347" w:type="dxa"/>
            <w:shd w:val="clear" w:color="auto" w:fill="auto"/>
          </w:tcPr>
          <w:p w14:paraId="7FD44FA5" w14:textId="77777777" w:rsidR="007F55DD" w:rsidRDefault="007F55DD" w:rsidP="00AC7207">
            <w:pPr>
              <w:keepNext/>
              <w:rPr>
                <w:lang w:val="hr-HR"/>
              </w:rPr>
            </w:pPr>
            <w:r>
              <w:rPr>
                <w:lang w:val="hr-HR"/>
              </w:rPr>
              <w:t xml:space="preserve">6 ml </w:t>
            </w:r>
          </w:p>
          <w:p w14:paraId="0F0068A7" w14:textId="77777777" w:rsidR="007F55DD" w:rsidRDefault="007F55DD" w:rsidP="00AC7207">
            <w:pPr>
              <w:keepNext/>
              <w:rPr>
                <w:lang w:val="hr-HR"/>
              </w:rPr>
            </w:pPr>
            <w:r>
              <w:rPr>
                <w:lang w:val="hr-HR"/>
              </w:rPr>
              <w:t>(60 mg)</w:t>
            </w:r>
          </w:p>
        </w:tc>
      </w:tr>
      <w:tr w:rsidR="007F55DD" w14:paraId="7CA65A26" w14:textId="77777777" w:rsidTr="00AC7207">
        <w:tc>
          <w:tcPr>
            <w:tcW w:w="1683" w:type="dxa"/>
            <w:shd w:val="clear" w:color="auto" w:fill="auto"/>
          </w:tcPr>
          <w:p w14:paraId="3CDB9E5B" w14:textId="77777777" w:rsidR="007F55DD" w:rsidRDefault="007F55DD" w:rsidP="00AC7207">
            <w:pPr>
              <w:rPr>
                <w:lang w:val="hr-HR"/>
              </w:rPr>
            </w:pPr>
            <w:r>
              <w:rPr>
                <w:lang w:val="hr-HR"/>
              </w:rPr>
              <w:t>15 kg</w:t>
            </w:r>
          </w:p>
        </w:tc>
        <w:tc>
          <w:tcPr>
            <w:tcW w:w="1250" w:type="dxa"/>
            <w:shd w:val="clear" w:color="auto" w:fill="auto"/>
          </w:tcPr>
          <w:p w14:paraId="5056E30C" w14:textId="77777777" w:rsidR="007F55DD" w:rsidRDefault="007F55DD" w:rsidP="00AC7207">
            <w:pPr>
              <w:rPr>
                <w:lang w:val="hr-HR"/>
              </w:rPr>
            </w:pPr>
            <w:r>
              <w:rPr>
                <w:lang w:val="hr-HR"/>
              </w:rPr>
              <w:t xml:space="preserve">1,5 ml </w:t>
            </w:r>
          </w:p>
          <w:p w14:paraId="305122F8" w14:textId="77777777" w:rsidR="007F55DD" w:rsidRDefault="007F55DD" w:rsidP="00AC7207">
            <w:pPr>
              <w:rPr>
                <w:lang w:val="hr-HR"/>
              </w:rPr>
            </w:pPr>
            <w:r>
              <w:rPr>
                <w:lang w:val="hr-HR"/>
              </w:rPr>
              <w:t>(15 mg)</w:t>
            </w:r>
          </w:p>
        </w:tc>
        <w:tc>
          <w:tcPr>
            <w:tcW w:w="1252" w:type="dxa"/>
          </w:tcPr>
          <w:p w14:paraId="33B7553E" w14:textId="77777777" w:rsidR="007F55DD" w:rsidRDefault="007F55DD" w:rsidP="00AC7207">
            <w:pPr>
              <w:rPr>
                <w:lang w:val="hr-HR"/>
              </w:rPr>
            </w:pPr>
            <w:r>
              <w:rPr>
                <w:lang w:val="hr-HR"/>
              </w:rPr>
              <w:t xml:space="preserve">3 ml </w:t>
            </w:r>
          </w:p>
          <w:p w14:paraId="1B4DFA80" w14:textId="77777777" w:rsidR="007F55DD" w:rsidRDefault="007F55DD" w:rsidP="00AC7207">
            <w:pPr>
              <w:rPr>
                <w:lang w:val="hr-HR"/>
              </w:rPr>
            </w:pPr>
            <w:r>
              <w:rPr>
                <w:lang w:val="hr-HR"/>
              </w:rPr>
              <w:t>(30 mg)</w:t>
            </w:r>
          </w:p>
        </w:tc>
        <w:tc>
          <w:tcPr>
            <w:tcW w:w="1252" w:type="dxa"/>
          </w:tcPr>
          <w:p w14:paraId="198FC536" w14:textId="77777777" w:rsidR="007F55DD" w:rsidRDefault="007F55DD" w:rsidP="00AC7207">
            <w:pPr>
              <w:rPr>
                <w:lang w:val="hr-HR"/>
              </w:rPr>
            </w:pPr>
            <w:r>
              <w:rPr>
                <w:lang w:val="hr-HR"/>
              </w:rPr>
              <w:t xml:space="preserve">4,5 ml </w:t>
            </w:r>
          </w:p>
          <w:p w14:paraId="3B8D71BF" w14:textId="77777777" w:rsidR="007F55DD" w:rsidRDefault="007F55DD" w:rsidP="00AC7207">
            <w:pPr>
              <w:rPr>
                <w:lang w:val="hr-HR"/>
              </w:rPr>
            </w:pPr>
            <w:r>
              <w:rPr>
                <w:lang w:val="hr-HR"/>
              </w:rPr>
              <w:t>(45 mg)</w:t>
            </w:r>
          </w:p>
        </w:tc>
        <w:tc>
          <w:tcPr>
            <w:tcW w:w="1251" w:type="dxa"/>
          </w:tcPr>
          <w:p w14:paraId="3C519104" w14:textId="77777777" w:rsidR="007F55DD" w:rsidRDefault="007F55DD" w:rsidP="00AC7207">
            <w:pPr>
              <w:rPr>
                <w:lang w:val="hr-HR"/>
              </w:rPr>
            </w:pPr>
            <w:r>
              <w:rPr>
                <w:lang w:val="hr-HR"/>
              </w:rPr>
              <w:t xml:space="preserve">6 ml </w:t>
            </w:r>
          </w:p>
          <w:p w14:paraId="20351E1F" w14:textId="77777777" w:rsidR="007F55DD" w:rsidRDefault="007F55DD" w:rsidP="00AC7207">
            <w:pPr>
              <w:rPr>
                <w:lang w:val="hr-HR"/>
              </w:rPr>
            </w:pPr>
            <w:r>
              <w:rPr>
                <w:lang w:val="hr-HR"/>
              </w:rPr>
              <w:t>(60 mg)</w:t>
            </w:r>
          </w:p>
        </w:tc>
        <w:tc>
          <w:tcPr>
            <w:tcW w:w="1252" w:type="dxa"/>
          </w:tcPr>
          <w:p w14:paraId="30D152AB" w14:textId="77777777" w:rsidR="007F55DD" w:rsidRDefault="007F55DD" w:rsidP="00AC7207">
            <w:pPr>
              <w:rPr>
                <w:lang w:val="hr-HR"/>
              </w:rPr>
            </w:pPr>
            <w:r>
              <w:rPr>
                <w:lang w:val="hr-HR"/>
              </w:rPr>
              <w:t xml:space="preserve">7,5 ml </w:t>
            </w:r>
          </w:p>
          <w:p w14:paraId="695D47EE" w14:textId="77777777" w:rsidR="007F55DD" w:rsidRDefault="007F55DD" w:rsidP="00AC7207">
            <w:pPr>
              <w:rPr>
                <w:lang w:val="hr-HR"/>
              </w:rPr>
            </w:pPr>
            <w:r>
              <w:rPr>
                <w:lang w:val="hr-HR"/>
              </w:rPr>
              <w:t>(75 mg)</w:t>
            </w:r>
          </w:p>
        </w:tc>
        <w:tc>
          <w:tcPr>
            <w:tcW w:w="1347" w:type="dxa"/>
            <w:shd w:val="clear" w:color="auto" w:fill="auto"/>
          </w:tcPr>
          <w:p w14:paraId="3A9D5F2F" w14:textId="77777777" w:rsidR="007F55DD" w:rsidRDefault="007F55DD" w:rsidP="00AC7207">
            <w:pPr>
              <w:rPr>
                <w:lang w:val="hr-HR"/>
              </w:rPr>
            </w:pPr>
            <w:r>
              <w:rPr>
                <w:lang w:val="hr-HR"/>
              </w:rPr>
              <w:t xml:space="preserve">9 ml </w:t>
            </w:r>
          </w:p>
          <w:p w14:paraId="4259733A" w14:textId="77777777" w:rsidR="007F55DD" w:rsidRDefault="007F55DD" w:rsidP="00AC7207">
            <w:pPr>
              <w:rPr>
                <w:lang w:val="hr-HR"/>
              </w:rPr>
            </w:pPr>
            <w:r>
              <w:rPr>
                <w:lang w:val="hr-HR"/>
              </w:rPr>
              <w:t>(90 mg)</w:t>
            </w:r>
          </w:p>
        </w:tc>
      </w:tr>
      <w:tr w:rsidR="007F55DD" w14:paraId="21A1AB61" w14:textId="77777777" w:rsidTr="00AC7207">
        <w:tc>
          <w:tcPr>
            <w:tcW w:w="1683" w:type="dxa"/>
            <w:shd w:val="clear" w:color="auto" w:fill="auto"/>
          </w:tcPr>
          <w:p w14:paraId="14DD5B18" w14:textId="77777777" w:rsidR="007F55DD" w:rsidRDefault="007F55DD" w:rsidP="00AC7207">
            <w:pPr>
              <w:rPr>
                <w:lang w:val="hr-HR"/>
              </w:rPr>
            </w:pPr>
            <w:r>
              <w:rPr>
                <w:lang w:val="hr-HR"/>
              </w:rPr>
              <w:t>20 kg</w:t>
            </w:r>
          </w:p>
        </w:tc>
        <w:tc>
          <w:tcPr>
            <w:tcW w:w="1250" w:type="dxa"/>
            <w:shd w:val="clear" w:color="auto" w:fill="auto"/>
          </w:tcPr>
          <w:p w14:paraId="0AFC61CB" w14:textId="77777777" w:rsidR="007F55DD" w:rsidRDefault="007F55DD" w:rsidP="00AC7207">
            <w:pPr>
              <w:rPr>
                <w:lang w:val="hr-HR"/>
              </w:rPr>
            </w:pPr>
            <w:r>
              <w:rPr>
                <w:lang w:val="hr-HR"/>
              </w:rPr>
              <w:t xml:space="preserve">2 ml </w:t>
            </w:r>
          </w:p>
          <w:p w14:paraId="0F405375" w14:textId="77777777" w:rsidR="007F55DD" w:rsidRDefault="007F55DD" w:rsidP="00AC7207">
            <w:pPr>
              <w:rPr>
                <w:lang w:val="hr-HR"/>
              </w:rPr>
            </w:pPr>
            <w:r>
              <w:rPr>
                <w:lang w:val="hr-HR"/>
              </w:rPr>
              <w:t>(20 mg)</w:t>
            </w:r>
          </w:p>
        </w:tc>
        <w:tc>
          <w:tcPr>
            <w:tcW w:w="1252" w:type="dxa"/>
          </w:tcPr>
          <w:p w14:paraId="31CE7783" w14:textId="77777777" w:rsidR="007F55DD" w:rsidRDefault="007F55DD" w:rsidP="00AC7207">
            <w:pPr>
              <w:rPr>
                <w:lang w:val="hr-HR"/>
              </w:rPr>
            </w:pPr>
            <w:r>
              <w:rPr>
                <w:lang w:val="hr-HR"/>
              </w:rPr>
              <w:t xml:space="preserve">4 ml </w:t>
            </w:r>
          </w:p>
          <w:p w14:paraId="58CBA56B" w14:textId="77777777" w:rsidR="007F55DD" w:rsidRDefault="007F55DD" w:rsidP="00AC7207">
            <w:pPr>
              <w:rPr>
                <w:lang w:val="hr-HR"/>
              </w:rPr>
            </w:pPr>
            <w:r>
              <w:rPr>
                <w:lang w:val="hr-HR"/>
              </w:rPr>
              <w:t>(40 mg)</w:t>
            </w:r>
          </w:p>
        </w:tc>
        <w:tc>
          <w:tcPr>
            <w:tcW w:w="1252" w:type="dxa"/>
          </w:tcPr>
          <w:p w14:paraId="1795E8FE" w14:textId="77777777" w:rsidR="007F55DD" w:rsidRDefault="007F55DD" w:rsidP="00AC7207">
            <w:pPr>
              <w:rPr>
                <w:lang w:val="hr-HR"/>
              </w:rPr>
            </w:pPr>
            <w:r>
              <w:rPr>
                <w:lang w:val="hr-HR"/>
              </w:rPr>
              <w:t xml:space="preserve">6 ml </w:t>
            </w:r>
          </w:p>
          <w:p w14:paraId="6D181A0F" w14:textId="77777777" w:rsidR="007F55DD" w:rsidRDefault="007F55DD" w:rsidP="00AC7207">
            <w:pPr>
              <w:rPr>
                <w:lang w:val="hr-HR"/>
              </w:rPr>
            </w:pPr>
            <w:r>
              <w:rPr>
                <w:lang w:val="hr-HR"/>
              </w:rPr>
              <w:t>(60 mg)</w:t>
            </w:r>
          </w:p>
        </w:tc>
        <w:tc>
          <w:tcPr>
            <w:tcW w:w="1251" w:type="dxa"/>
          </w:tcPr>
          <w:p w14:paraId="50AC9DB8" w14:textId="77777777" w:rsidR="007F55DD" w:rsidRDefault="007F55DD" w:rsidP="00AC7207">
            <w:pPr>
              <w:rPr>
                <w:lang w:val="hr-HR"/>
              </w:rPr>
            </w:pPr>
            <w:r>
              <w:rPr>
                <w:lang w:val="hr-HR"/>
              </w:rPr>
              <w:t xml:space="preserve">8 ml </w:t>
            </w:r>
          </w:p>
          <w:p w14:paraId="092B87D2" w14:textId="77777777" w:rsidR="007F55DD" w:rsidRDefault="007F55DD" w:rsidP="00AC7207">
            <w:pPr>
              <w:rPr>
                <w:lang w:val="hr-HR"/>
              </w:rPr>
            </w:pPr>
            <w:r>
              <w:rPr>
                <w:lang w:val="hr-HR"/>
              </w:rPr>
              <w:t>(80 mg)</w:t>
            </w:r>
          </w:p>
        </w:tc>
        <w:tc>
          <w:tcPr>
            <w:tcW w:w="1252" w:type="dxa"/>
          </w:tcPr>
          <w:p w14:paraId="66062CF2" w14:textId="77777777" w:rsidR="007F55DD" w:rsidRDefault="007F55DD" w:rsidP="00AC7207">
            <w:pPr>
              <w:rPr>
                <w:lang w:val="hr-HR"/>
              </w:rPr>
            </w:pPr>
            <w:r>
              <w:rPr>
                <w:lang w:val="hr-HR"/>
              </w:rPr>
              <w:t xml:space="preserve">10 ml </w:t>
            </w:r>
          </w:p>
          <w:p w14:paraId="15F73FD2" w14:textId="77777777" w:rsidR="007F55DD" w:rsidRDefault="007F55DD" w:rsidP="00AC7207">
            <w:pPr>
              <w:rPr>
                <w:lang w:val="hr-HR"/>
              </w:rPr>
            </w:pPr>
            <w:r>
              <w:rPr>
                <w:lang w:val="hr-HR"/>
              </w:rPr>
              <w:t>(100 mg)</w:t>
            </w:r>
          </w:p>
        </w:tc>
        <w:tc>
          <w:tcPr>
            <w:tcW w:w="1347" w:type="dxa"/>
            <w:shd w:val="clear" w:color="auto" w:fill="auto"/>
          </w:tcPr>
          <w:p w14:paraId="49581116" w14:textId="77777777" w:rsidR="007F55DD" w:rsidRDefault="007F55DD" w:rsidP="00AC7207">
            <w:pPr>
              <w:rPr>
                <w:lang w:val="hr-HR"/>
              </w:rPr>
            </w:pPr>
            <w:r>
              <w:rPr>
                <w:lang w:val="hr-HR"/>
              </w:rPr>
              <w:t xml:space="preserve">12 ml </w:t>
            </w:r>
          </w:p>
          <w:p w14:paraId="529462DD" w14:textId="77777777" w:rsidR="007F55DD" w:rsidRDefault="007F55DD" w:rsidP="00AC7207">
            <w:pPr>
              <w:rPr>
                <w:lang w:val="hr-HR"/>
              </w:rPr>
            </w:pPr>
            <w:r>
              <w:rPr>
                <w:lang w:val="hr-HR"/>
              </w:rPr>
              <w:t>(120 mg)</w:t>
            </w:r>
          </w:p>
        </w:tc>
      </w:tr>
      <w:tr w:rsidR="007F55DD" w14:paraId="527281EB" w14:textId="77777777" w:rsidTr="00AC7207">
        <w:tc>
          <w:tcPr>
            <w:tcW w:w="1683" w:type="dxa"/>
            <w:shd w:val="clear" w:color="auto" w:fill="auto"/>
          </w:tcPr>
          <w:p w14:paraId="52385BB7" w14:textId="77777777" w:rsidR="007F55DD" w:rsidRDefault="007F55DD" w:rsidP="00AC7207">
            <w:pPr>
              <w:rPr>
                <w:lang w:val="hr-HR"/>
              </w:rPr>
            </w:pPr>
            <w:r>
              <w:rPr>
                <w:lang w:val="hr-HR"/>
              </w:rPr>
              <w:t>25 kg</w:t>
            </w:r>
          </w:p>
        </w:tc>
        <w:tc>
          <w:tcPr>
            <w:tcW w:w="1250" w:type="dxa"/>
            <w:shd w:val="clear" w:color="auto" w:fill="auto"/>
          </w:tcPr>
          <w:p w14:paraId="57234D27" w14:textId="77777777" w:rsidR="007F55DD" w:rsidRDefault="007F55DD" w:rsidP="00AC7207">
            <w:pPr>
              <w:rPr>
                <w:lang w:val="hr-HR"/>
              </w:rPr>
            </w:pPr>
            <w:r>
              <w:rPr>
                <w:lang w:val="hr-HR"/>
              </w:rPr>
              <w:t xml:space="preserve">2,5 ml </w:t>
            </w:r>
          </w:p>
          <w:p w14:paraId="0053AA90" w14:textId="77777777" w:rsidR="007F55DD" w:rsidRDefault="007F55DD" w:rsidP="00AC7207">
            <w:pPr>
              <w:rPr>
                <w:lang w:val="hr-HR"/>
              </w:rPr>
            </w:pPr>
            <w:r>
              <w:rPr>
                <w:lang w:val="hr-HR"/>
              </w:rPr>
              <w:t>(25 mg)</w:t>
            </w:r>
          </w:p>
        </w:tc>
        <w:tc>
          <w:tcPr>
            <w:tcW w:w="1252" w:type="dxa"/>
          </w:tcPr>
          <w:p w14:paraId="24C2FE2D" w14:textId="77777777" w:rsidR="007F55DD" w:rsidRDefault="007F55DD" w:rsidP="00AC7207">
            <w:pPr>
              <w:rPr>
                <w:lang w:val="hr-HR"/>
              </w:rPr>
            </w:pPr>
            <w:r>
              <w:rPr>
                <w:lang w:val="hr-HR"/>
              </w:rPr>
              <w:t xml:space="preserve">5 ml </w:t>
            </w:r>
          </w:p>
          <w:p w14:paraId="679DD019" w14:textId="77777777" w:rsidR="007F55DD" w:rsidRDefault="007F55DD" w:rsidP="00AC7207">
            <w:pPr>
              <w:rPr>
                <w:lang w:val="hr-HR"/>
              </w:rPr>
            </w:pPr>
            <w:r>
              <w:rPr>
                <w:lang w:val="hr-HR"/>
              </w:rPr>
              <w:t>(50 mg)</w:t>
            </w:r>
          </w:p>
        </w:tc>
        <w:tc>
          <w:tcPr>
            <w:tcW w:w="1252" w:type="dxa"/>
          </w:tcPr>
          <w:p w14:paraId="2C454FCF" w14:textId="77777777" w:rsidR="007F55DD" w:rsidRDefault="007F55DD" w:rsidP="00AC7207">
            <w:pPr>
              <w:rPr>
                <w:lang w:val="hr-HR"/>
              </w:rPr>
            </w:pPr>
            <w:r>
              <w:rPr>
                <w:lang w:val="hr-HR"/>
              </w:rPr>
              <w:t xml:space="preserve">7,5 ml </w:t>
            </w:r>
          </w:p>
          <w:p w14:paraId="7A139448" w14:textId="77777777" w:rsidR="007F55DD" w:rsidRDefault="007F55DD" w:rsidP="00AC7207">
            <w:pPr>
              <w:rPr>
                <w:lang w:val="hr-HR"/>
              </w:rPr>
            </w:pPr>
            <w:r>
              <w:rPr>
                <w:lang w:val="hr-HR"/>
              </w:rPr>
              <w:t>(75 mg)</w:t>
            </w:r>
          </w:p>
        </w:tc>
        <w:tc>
          <w:tcPr>
            <w:tcW w:w="1251" w:type="dxa"/>
          </w:tcPr>
          <w:p w14:paraId="5C2C976C" w14:textId="77777777" w:rsidR="007F55DD" w:rsidRDefault="007F55DD" w:rsidP="00AC7207">
            <w:pPr>
              <w:rPr>
                <w:lang w:val="hr-HR"/>
              </w:rPr>
            </w:pPr>
            <w:r>
              <w:rPr>
                <w:lang w:val="hr-HR"/>
              </w:rPr>
              <w:t xml:space="preserve">10 ml </w:t>
            </w:r>
          </w:p>
          <w:p w14:paraId="35BA0172" w14:textId="77777777" w:rsidR="007F55DD" w:rsidRDefault="007F55DD" w:rsidP="00AC7207">
            <w:pPr>
              <w:rPr>
                <w:lang w:val="hr-HR"/>
              </w:rPr>
            </w:pPr>
            <w:r>
              <w:rPr>
                <w:lang w:val="hr-HR"/>
              </w:rPr>
              <w:t>(100 mg)</w:t>
            </w:r>
          </w:p>
        </w:tc>
        <w:tc>
          <w:tcPr>
            <w:tcW w:w="1252" w:type="dxa"/>
          </w:tcPr>
          <w:p w14:paraId="3BD64BE1" w14:textId="77777777" w:rsidR="007F55DD" w:rsidRDefault="007F55DD" w:rsidP="00AC7207">
            <w:pPr>
              <w:rPr>
                <w:lang w:val="hr-HR"/>
              </w:rPr>
            </w:pPr>
            <w:r>
              <w:rPr>
                <w:lang w:val="hr-HR"/>
              </w:rPr>
              <w:t xml:space="preserve">12,5 ml </w:t>
            </w:r>
          </w:p>
          <w:p w14:paraId="2729CBEF" w14:textId="77777777" w:rsidR="007F55DD" w:rsidRDefault="007F55DD" w:rsidP="00AC7207">
            <w:pPr>
              <w:rPr>
                <w:lang w:val="hr-HR"/>
              </w:rPr>
            </w:pPr>
            <w:r>
              <w:rPr>
                <w:lang w:val="hr-HR"/>
              </w:rPr>
              <w:t>(125 mg)</w:t>
            </w:r>
          </w:p>
        </w:tc>
        <w:tc>
          <w:tcPr>
            <w:tcW w:w="1347" w:type="dxa"/>
            <w:shd w:val="clear" w:color="auto" w:fill="auto"/>
          </w:tcPr>
          <w:p w14:paraId="09815776" w14:textId="77777777" w:rsidR="007F55DD" w:rsidRDefault="007F55DD" w:rsidP="00AC7207">
            <w:pPr>
              <w:rPr>
                <w:lang w:val="hr-HR"/>
              </w:rPr>
            </w:pPr>
            <w:r>
              <w:rPr>
                <w:lang w:val="hr-HR"/>
              </w:rPr>
              <w:t xml:space="preserve">15 ml </w:t>
            </w:r>
          </w:p>
          <w:p w14:paraId="4204EFDB" w14:textId="77777777" w:rsidR="007F55DD" w:rsidRDefault="007F55DD" w:rsidP="00AC7207">
            <w:pPr>
              <w:rPr>
                <w:lang w:val="hr-HR"/>
              </w:rPr>
            </w:pPr>
            <w:r>
              <w:rPr>
                <w:lang w:val="hr-HR"/>
              </w:rPr>
              <w:t>(150 mg)</w:t>
            </w:r>
          </w:p>
        </w:tc>
      </w:tr>
      <w:tr w:rsidR="007F55DD" w14:paraId="5F3930DB" w14:textId="77777777" w:rsidTr="00AC7207">
        <w:tc>
          <w:tcPr>
            <w:tcW w:w="1683" w:type="dxa"/>
            <w:shd w:val="clear" w:color="auto" w:fill="auto"/>
          </w:tcPr>
          <w:p w14:paraId="0DEEFAA7" w14:textId="77777777" w:rsidR="007F55DD" w:rsidRDefault="007F55DD" w:rsidP="00AC7207">
            <w:pPr>
              <w:rPr>
                <w:lang w:val="hr-HR"/>
              </w:rPr>
            </w:pPr>
            <w:r>
              <w:rPr>
                <w:lang w:val="hr-HR"/>
              </w:rPr>
              <w:t>30 kg</w:t>
            </w:r>
          </w:p>
        </w:tc>
        <w:tc>
          <w:tcPr>
            <w:tcW w:w="1250" w:type="dxa"/>
            <w:shd w:val="clear" w:color="auto" w:fill="auto"/>
          </w:tcPr>
          <w:p w14:paraId="241289D3" w14:textId="77777777" w:rsidR="007F55DD" w:rsidRDefault="007F55DD" w:rsidP="00AC7207">
            <w:pPr>
              <w:rPr>
                <w:lang w:val="hr-HR"/>
              </w:rPr>
            </w:pPr>
            <w:r>
              <w:rPr>
                <w:lang w:val="hr-HR"/>
              </w:rPr>
              <w:t xml:space="preserve">3 ml </w:t>
            </w:r>
          </w:p>
          <w:p w14:paraId="763E1D1F" w14:textId="77777777" w:rsidR="007F55DD" w:rsidRDefault="007F55DD" w:rsidP="00AC7207">
            <w:pPr>
              <w:rPr>
                <w:lang w:val="hr-HR"/>
              </w:rPr>
            </w:pPr>
            <w:r>
              <w:rPr>
                <w:lang w:val="hr-HR"/>
              </w:rPr>
              <w:t>(30 mg)</w:t>
            </w:r>
          </w:p>
        </w:tc>
        <w:tc>
          <w:tcPr>
            <w:tcW w:w="1252" w:type="dxa"/>
          </w:tcPr>
          <w:p w14:paraId="47F01450" w14:textId="77777777" w:rsidR="007F55DD" w:rsidRDefault="007F55DD" w:rsidP="00AC7207">
            <w:pPr>
              <w:rPr>
                <w:lang w:val="hr-HR"/>
              </w:rPr>
            </w:pPr>
            <w:r>
              <w:rPr>
                <w:lang w:val="hr-HR"/>
              </w:rPr>
              <w:t xml:space="preserve">6 ml </w:t>
            </w:r>
          </w:p>
          <w:p w14:paraId="60482A2F" w14:textId="77777777" w:rsidR="007F55DD" w:rsidRDefault="007F55DD" w:rsidP="00AC7207">
            <w:pPr>
              <w:rPr>
                <w:lang w:val="hr-HR"/>
              </w:rPr>
            </w:pPr>
            <w:r>
              <w:rPr>
                <w:lang w:val="hr-HR"/>
              </w:rPr>
              <w:t>(60 mg)</w:t>
            </w:r>
          </w:p>
        </w:tc>
        <w:tc>
          <w:tcPr>
            <w:tcW w:w="1252" w:type="dxa"/>
          </w:tcPr>
          <w:p w14:paraId="4B874735" w14:textId="77777777" w:rsidR="007F55DD" w:rsidRDefault="007F55DD" w:rsidP="00AC7207">
            <w:pPr>
              <w:rPr>
                <w:lang w:val="hr-HR"/>
              </w:rPr>
            </w:pPr>
            <w:r>
              <w:rPr>
                <w:lang w:val="hr-HR"/>
              </w:rPr>
              <w:t xml:space="preserve">9 ml </w:t>
            </w:r>
          </w:p>
          <w:p w14:paraId="1FC398F1" w14:textId="77777777" w:rsidR="007F55DD" w:rsidRDefault="007F55DD" w:rsidP="00AC7207">
            <w:pPr>
              <w:rPr>
                <w:lang w:val="hr-HR"/>
              </w:rPr>
            </w:pPr>
            <w:r>
              <w:rPr>
                <w:lang w:val="hr-HR"/>
              </w:rPr>
              <w:t>(90 mg)</w:t>
            </w:r>
          </w:p>
        </w:tc>
        <w:tc>
          <w:tcPr>
            <w:tcW w:w="1251" w:type="dxa"/>
          </w:tcPr>
          <w:p w14:paraId="2DCF237A" w14:textId="77777777" w:rsidR="007F55DD" w:rsidRDefault="007F55DD" w:rsidP="00AC7207">
            <w:pPr>
              <w:rPr>
                <w:lang w:val="hr-HR"/>
              </w:rPr>
            </w:pPr>
            <w:r>
              <w:rPr>
                <w:lang w:val="hr-HR"/>
              </w:rPr>
              <w:t xml:space="preserve">12 ml </w:t>
            </w:r>
          </w:p>
          <w:p w14:paraId="7E90D58F" w14:textId="77777777" w:rsidR="007F55DD" w:rsidRDefault="007F55DD" w:rsidP="00AC7207">
            <w:pPr>
              <w:rPr>
                <w:lang w:val="hr-HR"/>
              </w:rPr>
            </w:pPr>
            <w:r>
              <w:rPr>
                <w:lang w:val="hr-HR"/>
              </w:rPr>
              <w:t>(120 mg)</w:t>
            </w:r>
          </w:p>
        </w:tc>
        <w:tc>
          <w:tcPr>
            <w:tcW w:w="1252" w:type="dxa"/>
          </w:tcPr>
          <w:p w14:paraId="155DD1C7" w14:textId="77777777" w:rsidR="007F55DD" w:rsidRDefault="007F55DD" w:rsidP="00AC7207">
            <w:pPr>
              <w:rPr>
                <w:lang w:val="hr-HR"/>
              </w:rPr>
            </w:pPr>
            <w:r>
              <w:rPr>
                <w:lang w:val="hr-HR"/>
              </w:rPr>
              <w:t xml:space="preserve">15 ml </w:t>
            </w:r>
          </w:p>
          <w:p w14:paraId="4B457877" w14:textId="77777777" w:rsidR="007F55DD" w:rsidRDefault="007F55DD" w:rsidP="00AC7207">
            <w:pPr>
              <w:rPr>
                <w:lang w:val="hr-HR"/>
              </w:rPr>
            </w:pPr>
            <w:r>
              <w:rPr>
                <w:lang w:val="hr-HR"/>
              </w:rPr>
              <w:t>(150 mg)</w:t>
            </w:r>
          </w:p>
        </w:tc>
        <w:tc>
          <w:tcPr>
            <w:tcW w:w="1347" w:type="dxa"/>
            <w:shd w:val="clear" w:color="auto" w:fill="auto"/>
          </w:tcPr>
          <w:p w14:paraId="432B3769" w14:textId="77777777" w:rsidR="007F55DD" w:rsidRDefault="007F55DD" w:rsidP="00AC7207">
            <w:pPr>
              <w:rPr>
                <w:lang w:val="hr-HR"/>
              </w:rPr>
            </w:pPr>
            <w:r>
              <w:rPr>
                <w:lang w:val="hr-HR"/>
              </w:rPr>
              <w:t xml:space="preserve">18 ml </w:t>
            </w:r>
          </w:p>
          <w:p w14:paraId="6BF98A3D" w14:textId="77777777" w:rsidR="007F55DD" w:rsidRDefault="007F55DD" w:rsidP="00AC7207">
            <w:pPr>
              <w:rPr>
                <w:lang w:val="hr-HR"/>
              </w:rPr>
            </w:pPr>
            <w:r>
              <w:rPr>
                <w:lang w:val="hr-HR"/>
              </w:rPr>
              <w:t>(180 mg)</w:t>
            </w:r>
          </w:p>
        </w:tc>
      </w:tr>
      <w:tr w:rsidR="007F55DD" w14:paraId="09E7169A" w14:textId="77777777" w:rsidTr="00AC7207">
        <w:tc>
          <w:tcPr>
            <w:tcW w:w="1683" w:type="dxa"/>
            <w:tcBorders>
              <w:bottom w:val="single" w:sz="4" w:space="0" w:color="auto"/>
            </w:tcBorders>
            <w:shd w:val="clear" w:color="auto" w:fill="auto"/>
          </w:tcPr>
          <w:p w14:paraId="30143493" w14:textId="77777777" w:rsidR="007F55DD" w:rsidRDefault="007F55DD" w:rsidP="00AC7207">
            <w:pPr>
              <w:rPr>
                <w:lang w:val="hr-HR"/>
              </w:rPr>
            </w:pPr>
            <w:r>
              <w:rPr>
                <w:lang w:val="hr-HR"/>
              </w:rPr>
              <w:t>35 kg</w:t>
            </w:r>
          </w:p>
        </w:tc>
        <w:tc>
          <w:tcPr>
            <w:tcW w:w="1250" w:type="dxa"/>
            <w:tcBorders>
              <w:bottom w:val="single" w:sz="4" w:space="0" w:color="auto"/>
            </w:tcBorders>
            <w:shd w:val="clear" w:color="auto" w:fill="auto"/>
          </w:tcPr>
          <w:p w14:paraId="1231BE47" w14:textId="77777777" w:rsidR="007F55DD" w:rsidRDefault="007F55DD" w:rsidP="00AC7207">
            <w:pPr>
              <w:rPr>
                <w:lang w:val="hr-HR"/>
              </w:rPr>
            </w:pPr>
            <w:r>
              <w:rPr>
                <w:lang w:val="hr-HR"/>
              </w:rPr>
              <w:t xml:space="preserve">3,5 ml </w:t>
            </w:r>
          </w:p>
          <w:p w14:paraId="195D593A" w14:textId="77777777" w:rsidR="007F55DD" w:rsidRDefault="007F55DD" w:rsidP="00AC7207">
            <w:pPr>
              <w:rPr>
                <w:lang w:val="hr-HR"/>
              </w:rPr>
            </w:pPr>
            <w:r>
              <w:rPr>
                <w:lang w:val="hr-HR"/>
              </w:rPr>
              <w:t>(35 mg)</w:t>
            </w:r>
          </w:p>
        </w:tc>
        <w:tc>
          <w:tcPr>
            <w:tcW w:w="1252" w:type="dxa"/>
            <w:tcBorders>
              <w:bottom w:val="single" w:sz="4" w:space="0" w:color="auto"/>
            </w:tcBorders>
          </w:tcPr>
          <w:p w14:paraId="2D34B8B9" w14:textId="77777777" w:rsidR="007F55DD" w:rsidRDefault="007F55DD" w:rsidP="00AC7207">
            <w:pPr>
              <w:rPr>
                <w:lang w:val="hr-HR"/>
              </w:rPr>
            </w:pPr>
            <w:r>
              <w:rPr>
                <w:lang w:val="hr-HR"/>
              </w:rPr>
              <w:t xml:space="preserve">7 ml </w:t>
            </w:r>
          </w:p>
          <w:p w14:paraId="5A9F62F4" w14:textId="77777777" w:rsidR="007F55DD" w:rsidRDefault="007F55DD" w:rsidP="00AC7207">
            <w:pPr>
              <w:rPr>
                <w:lang w:val="hr-HR"/>
              </w:rPr>
            </w:pPr>
            <w:r>
              <w:rPr>
                <w:lang w:val="hr-HR"/>
              </w:rPr>
              <w:t>(70 mg)</w:t>
            </w:r>
          </w:p>
        </w:tc>
        <w:tc>
          <w:tcPr>
            <w:tcW w:w="1252" w:type="dxa"/>
            <w:tcBorders>
              <w:bottom w:val="single" w:sz="4" w:space="0" w:color="auto"/>
            </w:tcBorders>
          </w:tcPr>
          <w:p w14:paraId="2FA40B00" w14:textId="77777777" w:rsidR="007F55DD" w:rsidRDefault="007F55DD" w:rsidP="00AC7207">
            <w:pPr>
              <w:rPr>
                <w:lang w:val="hr-HR"/>
              </w:rPr>
            </w:pPr>
            <w:r>
              <w:rPr>
                <w:lang w:val="hr-HR"/>
              </w:rPr>
              <w:t xml:space="preserve">10,5 ml </w:t>
            </w:r>
          </w:p>
          <w:p w14:paraId="4346C91B" w14:textId="77777777" w:rsidR="007F55DD" w:rsidRDefault="007F55DD" w:rsidP="00AC7207">
            <w:pPr>
              <w:rPr>
                <w:lang w:val="hr-HR"/>
              </w:rPr>
            </w:pPr>
            <w:r>
              <w:rPr>
                <w:lang w:val="hr-HR"/>
              </w:rPr>
              <w:t>(105 mg)</w:t>
            </w:r>
          </w:p>
        </w:tc>
        <w:tc>
          <w:tcPr>
            <w:tcW w:w="1251" w:type="dxa"/>
            <w:tcBorders>
              <w:bottom w:val="single" w:sz="4" w:space="0" w:color="auto"/>
            </w:tcBorders>
          </w:tcPr>
          <w:p w14:paraId="0D9DDCF0" w14:textId="77777777" w:rsidR="007F55DD" w:rsidRDefault="007F55DD" w:rsidP="00AC7207">
            <w:pPr>
              <w:rPr>
                <w:lang w:val="hr-HR"/>
              </w:rPr>
            </w:pPr>
            <w:r>
              <w:rPr>
                <w:lang w:val="hr-HR"/>
              </w:rPr>
              <w:t xml:space="preserve">14 ml </w:t>
            </w:r>
          </w:p>
          <w:p w14:paraId="7C31ABA4" w14:textId="77777777" w:rsidR="007F55DD" w:rsidRDefault="007F55DD" w:rsidP="00AC7207">
            <w:pPr>
              <w:rPr>
                <w:lang w:val="hr-HR"/>
              </w:rPr>
            </w:pPr>
            <w:r>
              <w:rPr>
                <w:lang w:val="hr-HR"/>
              </w:rPr>
              <w:t>(140 mg)</w:t>
            </w:r>
          </w:p>
        </w:tc>
        <w:tc>
          <w:tcPr>
            <w:tcW w:w="1252" w:type="dxa"/>
            <w:tcBorders>
              <w:bottom w:val="single" w:sz="4" w:space="0" w:color="auto"/>
            </w:tcBorders>
          </w:tcPr>
          <w:p w14:paraId="1892A539" w14:textId="77777777" w:rsidR="007F55DD" w:rsidRDefault="007F55DD" w:rsidP="00AC7207">
            <w:pPr>
              <w:rPr>
                <w:lang w:val="hr-HR"/>
              </w:rPr>
            </w:pPr>
            <w:r>
              <w:rPr>
                <w:lang w:val="hr-HR"/>
              </w:rPr>
              <w:t xml:space="preserve">17,5 ml </w:t>
            </w:r>
          </w:p>
          <w:p w14:paraId="4CD92BE3" w14:textId="77777777" w:rsidR="007F55DD" w:rsidRDefault="007F55DD" w:rsidP="00AC7207">
            <w:pPr>
              <w:rPr>
                <w:lang w:val="hr-HR"/>
              </w:rPr>
            </w:pPr>
            <w:r>
              <w:rPr>
                <w:lang w:val="hr-HR"/>
              </w:rPr>
              <w:t>(175 mg)</w:t>
            </w:r>
          </w:p>
        </w:tc>
        <w:tc>
          <w:tcPr>
            <w:tcW w:w="1347" w:type="dxa"/>
            <w:tcBorders>
              <w:bottom w:val="single" w:sz="4" w:space="0" w:color="auto"/>
            </w:tcBorders>
            <w:shd w:val="clear" w:color="auto" w:fill="auto"/>
          </w:tcPr>
          <w:p w14:paraId="42757570" w14:textId="77777777" w:rsidR="007F55DD" w:rsidRDefault="007F55DD" w:rsidP="00AC7207">
            <w:pPr>
              <w:rPr>
                <w:lang w:val="hr-HR"/>
              </w:rPr>
            </w:pPr>
            <w:r>
              <w:rPr>
                <w:lang w:val="hr-HR"/>
              </w:rPr>
              <w:t xml:space="preserve">21 ml </w:t>
            </w:r>
          </w:p>
          <w:p w14:paraId="2F271897" w14:textId="77777777" w:rsidR="007F55DD" w:rsidRDefault="007F55DD" w:rsidP="00AC7207">
            <w:pPr>
              <w:rPr>
                <w:lang w:val="hr-HR"/>
              </w:rPr>
            </w:pPr>
            <w:r>
              <w:rPr>
                <w:lang w:val="hr-HR"/>
              </w:rPr>
              <w:t>(210 mg)</w:t>
            </w:r>
          </w:p>
        </w:tc>
      </w:tr>
      <w:tr w:rsidR="007F55DD" w14:paraId="1071A7A3" w14:textId="77777777" w:rsidTr="00AC7207">
        <w:tc>
          <w:tcPr>
            <w:tcW w:w="9287" w:type="dxa"/>
            <w:gridSpan w:val="7"/>
            <w:tcBorders>
              <w:left w:val="nil"/>
              <w:bottom w:val="nil"/>
              <w:right w:val="nil"/>
            </w:tcBorders>
            <w:shd w:val="clear" w:color="auto" w:fill="auto"/>
          </w:tcPr>
          <w:p w14:paraId="015AB8D6" w14:textId="77777777" w:rsidR="007F55DD" w:rsidRDefault="007F55DD" w:rsidP="00AC7207">
            <w:pPr>
              <w:pStyle w:val="C-BodyText"/>
              <w:spacing w:before="0" w:after="0" w:line="240" w:lineRule="auto"/>
              <w:rPr>
                <w:sz w:val="20"/>
                <w:lang w:val="hr-HR"/>
              </w:rPr>
            </w:pPr>
          </w:p>
        </w:tc>
      </w:tr>
    </w:tbl>
    <w:p w14:paraId="6D2E641C" w14:textId="77777777" w:rsidR="007F55DD" w:rsidRDefault="007F55DD" w:rsidP="007F55DD">
      <w:pPr>
        <w:keepNext/>
        <w:rPr>
          <w:lang w:val="hr-HR"/>
        </w:rPr>
      </w:pPr>
      <w:r>
        <w:rPr>
          <w:szCs w:val="22"/>
        </w:rPr>
        <w:lastRenderedPageBreak/>
        <w:t xml:space="preserve">Doze u </w:t>
      </w:r>
      <w:proofErr w:type="spellStart"/>
      <w:r>
        <w:rPr>
          <w:szCs w:val="22"/>
        </w:rPr>
        <w:t>monoterapiji</w:t>
      </w:r>
      <w:proofErr w:type="spellEnd"/>
      <w:r>
        <w:rPr>
          <w:szCs w:val="22"/>
        </w:rPr>
        <w:t xml:space="preserve"> u </w:t>
      </w:r>
      <w:proofErr w:type="spellStart"/>
      <w:r>
        <w:rPr>
          <w:szCs w:val="22"/>
        </w:rPr>
        <w:t>liječenju</w:t>
      </w:r>
      <w:proofErr w:type="spellEnd"/>
      <w:r>
        <w:rPr>
          <w:szCs w:val="22"/>
        </w:rPr>
        <w:t xml:space="preserve"> </w:t>
      </w:r>
      <w:proofErr w:type="spellStart"/>
      <w:r>
        <w:rPr>
          <w:szCs w:val="22"/>
        </w:rPr>
        <w:t>parcijalnih</w:t>
      </w:r>
      <w:proofErr w:type="spellEnd"/>
      <w:r>
        <w:rPr>
          <w:szCs w:val="22"/>
        </w:rPr>
        <w:t xml:space="preserve"> </w:t>
      </w:r>
      <w:proofErr w:type="spellStart"/>
      <w:r>
        <w:rPr>
          <w:szCs w:val="22"/>
        </w:rPr>
        <w:t>napadaja</w:t>
      </w:r>
      <w:proofErr w:type="spellEnd"/>
      <w:r>
        <w:rPr>
          <w:szCs w:val="22"/>
        </w:rPr>
        <w:t xml:space="preserve"> </w:t>
      </w:r>
      <w:proofErr w:type="spellStart"/>
      <w:r>
        <w:rPr>
          <w:b/>
          <w:bCs/>
          <w:szCs w:val="22"/>
        </w:rPr>
        <w:t>koje</w:t>
      </w:r>
      <w:proofErr w:type="spellEnd"/>
      <w:r>
        <w:rPr>
          <w:b/>
          <w:bCs/>
          <w:szCs w:val="22"/>
        </w:rPr>
        <w:t xml:space="preserve"> se </w:t>
      </w:r>
      <w:proofErr w:type="spellStart"/>
      <w:r>
        <w:rPr>
          <w:b/>
          <w:bCs/>
          <w:szCs w:val="22"/>
        </w:rPr>
        <w:t>uzimaju</w:t>
      </w:r>
      <w:proofErr w:type="spellEnd"/>
      <w:r>
        <w:rPr>
          <w:b/>
          <w:bCs/>
          <w:szCs w:val="22"/>
        </w:rPr>
        <w:t xml:space="preserve"> </w:t>
      </w:r>
      <w:proofErr w:type="spellStart"/>
      <w:r>
        <w:rPr>
          <w:b/>
          <w:bCs/>
          <w:szCs w:val="22"/>
        </w:rPr>
        <w:t>dvaput</w:t>
      </w:r>
      <w:proofErr w:type="spellEnd"/>
      <w:r>
        <w:rPr>
          <w:b/>
          <w:bCs/>
          <w:szCs w:val="22"/>
        </w:rPr>
        <w:t xml:space="preserve"> </w:t>
      </w:r>
      <w:proofErr w:type="spellStart"/>
      <w:r>
        <w:rPr>
          <w:b/>
          <w:bCs/>
          <w:szCs w:val="22"/>
        </w:rPr>
        <w:t>na</w:t>
      </w:r>
      <w:proofErr w:type="spellEnd"/>
      <w:r>
        <w:rPr>
          <w:b/>
          <w:bCs/>
          <w:szCs w:val="22"/>
        </w:rPr>
        <w:t xml:space="preserve"> dan </w:t>
      </w:r>
      <w:r>
        <w:rPr>
          <w:szCs w:val="22"/>
        </w:rPr>
        <w:t xml:space="preserve">za </w:t>
      </w:r>
      <w:proofErr w:type="spellStart"/>
      <w:r>
        <w:rPr>
          <w:szCs w:val="22"/>
        </w:rPr>
        <w:t>djecu</w:t>
      </w:r>
      <w:proofErr w:type="spellEnd"/>
      <w:r>
        <w:rPr>
          <w:szCs w:val="22"/>
        </w:rPr>
        <w:t xml:space="preserve"> i </w:t>
      </w:r>
      <w:proofErr w:type="spellStart"/>
      <w:r>
        <w:rPr>
          <w:szCs w:val="22"/>
        </w:rPr>
        <w:t>adolescente</w:t>
      </w:r>
      <w:proofErr w:type="spellEnd"/>
      <w:r>
        <w:rPr>
          <w:szCs w:val="22"/>
        </w:rPr>
        <w:t xml:space="preserve"> </w:t>
      </w:r>
      <w:proofErr w:type="spellStart"/>
      <w:r>
        <w:rPr>
          <w:b/>
          <w:bCs/>
          <w:szCs w:val="22"/>
        </w:rPr>
        <w:t>tjelesne</w:t>
      </w:r>
      <w:proofErr w:type="spellEnd"/>
      <w:r>
        <w:rPr>
          <w:b/>
          <w:bCs/>
          <w:szCs w:val="22"/>
        </w:rPr>
        <w:t xml:space="preserve"> </w:t>
      </w:r>
      <w:proofErr w:type="spellStart"/>
      <w:r>
        <w:rPr>
          <w:b/>
          <w:bCs/>
          <w:szCs w:val="22"/>
        </w:rPr>
        <w:t>težine</w:t>
      </w:r>
      <w:proofErr w:type="spellEnd"/>
      <w:r>
        <w:rPr>
          <w:b/>
          <w:bCs/>
          <w:szCs w:val="22"/>
        </w:rPr>
        <w:t xml:space="preserve"> od 40 kg do </w:t>
      </w:r>
      <w:proofErr w:type="spellStart"/>
      <w:r>
        <w:rPr>
          <w:b/>
          <w:bCs/>
          <w:szCs w:val="22"/>
        </w:rPr>
        <w:t>manje</w:t>
      </w:r>
      <w:proofErr w:type="spellEnd"/>
      <w:r>
        <w:rPr>
          <w:b/>
          <w:bCs/>
          <w:szCs w:val="22"/>
        </w:rPr>
        <w:t xml:space="preserve"> od 50 </w:t>
      </w:r>
      <w:proofErr w:type="gramStart"/>
      <w:r w:rsidRPr="0027713B">
        <w:rPr>
          <w:b/>
          <w:bCs/>
          <w:szCs w:val="22"/>
        </w:rPr>
        <w:t>kg</w:t>
      </w:r>
      <w:r w:rsidRPr="007F55DD">
        <w:rPr>
          <w:b/>
          <w:bCs/>
          <w:szCs w:val="22"/>
          <w:vertAlign w:val="superscript"/>
        </w:rPr>
        <w:t>(</w:t>
      </w:r>
      <w:proofErr w:type="gramEnd"/>
      <w:r w:rsidRPr="007F55DD">
        <w:rPr>
          <w:b/>
          <w:bCs/>
          <w:szCs w:val="22"/>
          <w:vertAlign w:val="superscript"/>
        </w:rPr>
        <w:t>1)</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1483"/>
        <w:gridCol w:w="1483"/>
        <w:gridCol w:w="1485"/>
        <w:gridCol w:w="1483"/>
        <w:gridCol w:w="1490"/>
      </w:tblGrid>
      <w:tr w:rsidR="007F55DD" w14:paraId="6DDEA6DF" w14:textId="77777777" w:rsidTr="007F55DD">
        <w:trPr>
          <w:trHeight w:val="710"/>
        </w:trPr>
        <w:tc>
          <w:tcPr>
            <w:tcW w:w="905" w:type="pct"/>
            <w:shd w:val="clear" w:color="auto" w:fill="auto"/>
          </w:tcPr>
          <w:p w14:paraId="27C3658F" w14:textId="77777777" w:rsidR="007F55DD" w:rsidRDefault="007F55DD" w:rsidP="00AC7207">
            <w:pPr>
              <w:keepNext/>
              <w:rPr>
                <w:lang w:val="hr-HR"/>
              </w:rPr>
            </w:pPr>
            <w:r>
              <w:rPr>
                <w:lang w:val="hr-HR"/>
              </w:rPr>
              <w:t>Tjedan</w:t>
            </w:r>
          </w:p>
        </w:tc>
        <w:tc>
          <w:tcPr>
            <w:tcW w:w="818" w:type="pct"/>
            <w:shd w:val="clear" w:color="auto" w:fill="auto"/>
          </w:tcPr>
          <w:p w14:paraId="0E1BDB45" w14:textId="77777777" w:rsidR="007F55DD" w:rsidRDefault="007F55DD" w:rsidP="00AC7207">
            <w:pPr>
              <w:keepNext/>
              <w:rPr>
                <w:lang w:val="hr-HR"/>
              </w:rPr>
            </w:pPr>
            <w:r>
              <w:rPr>
                <w:lang w:val="hr-HR"/>
              </w:rPr>
              <w:t>1. tjedan</w:t>
            </w:r>
          </w:p>
        </w:tc>
        <w:tc>
          <w:tcPr>
            <w:tcW w:w="818" w:type="pct"/>
          </w:tcPr>
          <w:p w14:paraId="5DB7A202" w14:textId="77777777" w:rsidR="007F55DD" w:rsidRDefault="007F55DD" w:rsidP="00AC7207">
            <w:pPr>
              <w:keepNext/>
              <w:rPr>
                <w:lang w:val="hr-HR"/>
              </w:rPr>
            </w:pPr>
            <w:r>
              <w:rPr>
                <w:lang w:val="hr-HR"/>
              </w:rPr>
              <w:t>2. tjedan</w:t>
            </w:r>
          </w:p>
        </w:tc>
        <w:tc>
          <w:tcPr>
            <w:tcW w:w="819" w:type="pct"/>
          </w:tcPr>
          <w:p w14:paraId="68CF0C8D" w14:textId="77777777" w:rsidR="007F55DD" w:rsidRDefault="007F55DD" w:rsidP="00AC7207">
            <w:pPr>
              <w:keepNext/>
              <w:rPr>
                <w:lang w:val="hr-HR"/>
              </w:rPr>
            </w:pPr>
            <w:r>
              <w:rPr>
                <w:lang w:val="hr-HR"/>
              </w:rPr>
              <w:t>3. tjedan</w:t>
            </w:r>
          </w:p>
        </w:tc>
        <w:tc>
          <w:tcPr>
            <w:tcW w:w="818" w:type="pct"/>
          </w:tcPr>
          <w:p w14:paraId="6A2177A7" w14:textId="77777777" w:rsidR="007F55DD" w:rsidRDefault="007F55DD" w:rsidP="00AC7207">
            <w:pPr>
              <w:keepNext/>
              <w:rPr>
                <w:lang w:val="hr-HR"/>
              </w:rPr>
            </w:pPr>
            <w:r>
              <w:rPr>
                <w:lang w:val="hr-HR"/>
              </w:rPr>
              <w:t xml:space="preserve">4. tjedan </w:t>
            </w:r>
          </w:p>
        </w:tc>
        <w:tc>
          <w:tcPr>
            <w:tcW w:w="821" w:type="pct"/>
          </w:tcPr>
          <w:p w14:paraId="20F83A3B" w14:textId="77777777" w:rsidR="007F55DD" w:rsidRDefault="007F55DD" w:rsidP="00AC7207">
            <w:pPr>
              <w:keepNext/>
              <w:rPr>
                <w:lang w:val="hr-HR"/>
              </w:rPr>
            </w:pPr>
            <w:r>
              <w:rPr>
                <w:lang w:val="hr-HR"/>
              </w:rPr>
              <w:t xml:space="preserve">5. tjedan </w:t>
            </w:r>
          </w:p>
        </w:tc>
      </w:tr>
      <w:tr w:rsidR="007F55DD" w14:paraId="477BE438" w14:textId="77777777" w:rsidTr="007F55DD">
        <w:trPr>
          <w:trHeight w:val="710"/>
        </w:trPr>
        <w:tc>
          <w:tcPr>
            <w:tcW w:w="905" w:type="pct"/>
            <w:shd w:val="clear" w:color="auto" w:fill="auto"/>
          </w:tcPr>
          <w:p w14:paraId="11B4B71F" w14:textId="77777777" w:rsidR="007F55DD" w:rsidRDefault="007F55DD" w:rsidP="00AC7207">
            <w:pPr>
              <w:keepNext/>
              <w:rPr>
                <w:lang w:val="hr-HR"/>
              </w:rPr>
            </w:pPr>
            <w:r>
              <w:rPr>
                <w:lang w:val="hr-HR"/>
              </w:rPr>
              <w:t>Propisana doza</w:t>
            </w:r>
          </w:p>
        </w:tc>
        <w:tc>
          <w:tcPr>
            <w:tcW w:w="818" w:type="pct"/>
            <w:shd w:val="clear" w:color="auto" w:fill="auto"/>
          </w:tcPr>
          <w:p w14:paraId="5CE1C859" w14:textId="77777777" w:rsidR="007F55DD" w:rsidRDefault="007F55DD" w:rsidP="00AC7207">
            <w:pPr>
              <w:keepNext/>
              <w:rPr>
                <w:lang w:val="hr-HR"/>
              </w:rPr>
            </w:pPr>
            <w:r>
              <w:rPr>
                <w:lang w:val="hr-HR"/>
              </w:rPr>
              <w:t>0,1 ml/kg</w:t>
            </w:r>
          </w:p>
          <w:p w14:paraId="5CCFDEFD" w14:textId="77777777" w:rsidR="007F55DD" w:rsidRDefault="007F55DD" w:rsidP="00AC7207">
            <w:pPr>
              <w:keepNext/>
              <w:rPr>
                <w:lang w:val="hr-HR"/>
              </w:rPr>
            </w:pPr>
            <w:r>
              <w:rPr>
                <w:lang w:val="hr-HR"/>
              </w:rPr>
              <w:t>(1 mg/kg)</w:t>
            </w:r>
          </w:p>
          <w:p w14:paraId="2DAA75E4" w14:textId="77777777" w:rsidR="007F55DD" w:rsidRDefault="007F55DD" w:rsidP="00AC7207">
            <w:pPr>
              <w:keepNext/>
              <w:rPr>
                <w:lang w:val="hr-HR"/>
              </w:rPr>
            </w:pPr>
            <w:r>
              <w:rPr>
                <w:lang w:val="hr-HR"/>
              </w:rPr>
              <w:t>Početna doza</w:t>
            </w:r>
          </w:p>
        </w:tc>
        <w:tc>
          <w:tcPr>
            <w:tcW w:w="818" w:type="pct"/>
          </w:tcPr>
          <w:p w14:paraId="7F796778" w14:textId="77777777" w:rsidR="007F55DD" w:rsidRDefault="007F55DD" w:rsidP="00AC7207">
            <w:pPr>
              <w:keepNext/>
              <w:rPr>
                <w:lang w:val="hr-HR"/>
              </w:rPr>
            </w:pPr>
            <w:r>
              <w:rPr>
                <w:lang w:val="hr-HR"/>
              </w:rPr>
              <w:t xml:space="preserve">0,2 ml/kg </w:t>
            </w:r>
          </w:p>
          <w:p w14:paraId="6F8356E9" w14:textId="77777777" w:rsidR="007F55DD" w:rsidRDefault="007F55DD" w:rsidP="00AC7207">
            <w:pPr>
              <w:keepNext/>
              <w:rPr>
                <w:lang w:val="hr-HR"/>
              </w:rPr>
            </w:pPr>
            <w:r>
              <w:rPr>
                <w:lang w:val="hr-HR"/>
              </w:rPr>
              <w:t>(2 mg/kg)</w:t>
            </w:r>
          </w:p>
          <w:p w14:paraId="1CAA0D47" w14:textId="77777777" w:rsidR="007F55DD" w:rsidRDefault="007F55DD" w:rsidP="00AC7207">
            <w:pPr>
              <w:pStyle w:val="Date"/>
              <w:keepNext/>
              <w:rPr>
                <w:lang w:val="hr-HR"/>
              </w:rPr>
            </w:pPr>
          </w:p>
        </w:tc>
        <w:tc>
          <w:tcPr>
            <w:tcW w:w="819" w:type="pct"/>
          </w:tcPr>
          <w:p w14:paraId="42CC0E2C" w14:textId="77777777" w:rsidR="007F55DD" w:rsidRDefault="007F55DD" w:rsidP="00AC7207">
            <w:pPr>
              <w:keepNext/>
              <w:rPr>
                <w:lang w:val="hr-HR"/>
              </w:rPr>
            </w:pPr>
            <w:r>
              <w:rPr>
                <w:lang w:val="hr-HR"/>
              </w:rPr>
              <w:t>0,3 ml/kg</w:t>
            </w:r>
          </w:p>
          <w:p w14:paraId="29487C5C" w14:textId="77777777" w:rsidR="007F55DD" w:rsidRDefault="007F55DD" w:rsidP="00AC7207">
            <w:pPr>
              <w:keepNext/>
              <w:rPr>
                <w:lang w:val="hr-HR"/>
              </w:rPr>
            </w:pPr>
            <w:r>
              <w:rPr>
                <w:lang w:val="hr-HR"/>
              </w:rPr>
              <w:t>(3 mg/kg)</w:t>
            </w:r>
          </w:p>
        </w:tc>
        <w:tc>
          <w:tcPr>
            <w:tcW w:w="818" w:type="pct"/>
          </w:tcPr>
          <w:p w14:paraId="5CD7AF1C" w14:textId="77777777" w:rsidR="007F55DD" w:rsidRDefault="007F55DD" w:rsidP="00AC7207">
            <w:pPr>
              <w:keepNext/>
              <w:rPr>
                <w:lang w:val="hr-HR"/>
              </w:rPr>
            </w:pPr>
            <w:r>
              <w:rPr>
                <w:lang w:val="hr-HR"/>
              </w:rPr>
              <w:t>0,4 ml/kg</w:t>
            </w:r>
          </w:p>
          <w:p w14:paraId="5965AF45" w14:textId="77777777" w:rsidR="007F55DD" w:rsidRDefault="007F55DD" w:rsidP="00AC7207">
            <w:pPr>
              <w:keepNext/>
              <w:rPr>
                <w:lang w:val="hr-HR"/>
              </w:rPr>
            </w:pPr>
            <w:r>
              <w:rPr>
                <w:lang w:val="hr-HR"/>
              </w:rPr>
              <w:t>(4 mg/kg)</w:t>
            </w:r>
          </w:p>
        </w:tc>
        <w:tc>
          <w:tcPr>
            <w:tcW w:w="821" w:type="pct"/>
          </w:tcPr>
          <w:p w14:paraId="2D01CBB3" w14:textId="77777777" w:rsidR="007F55DD" w:rsidRDefault="007F55DD" w:rsidP="00AC7207">
            <w:pPr>
              <w:keepNext/>
              <w:rPr>
                <w:lang w:val="hr-HR"/>
              </w:rPr>
            </w:pPr>
            <w:r>
              <w:rPr>
                <w:lang w:val="hr-HR"/>
              </w:rPr>
              <w:t>0,5 ml/kg</w:t>
            </w:r>
          </w:p>
          <w:p w14:paraId="38F05F81" w14:textId="77777777" w:rsidR="007F55DD" w:rsidRDefault="007F55DD" w:rsidP="00AC7207">
            <w:pPr>
              <w:keepNext/>
              <w:rPr>
                <w:lang w:val="hr-HR"/>
              </w:rPr>
            </w:pPr>
            <w:r>
              <w:rPr>
                <w:lang w:val="hr-HR"/>
              </w:rPr>
              <w:t xml:space="preserve">(5 mg/kg) </w:t>
            </w:r>
          </w:p>
          <w:p w14:paraId="788CAAA8" w14:textId="77777777" w:rsidR="007F55DD" w:rsidRDefault="007F55DD" w:rsidP="00AC7207">
            <w:pPr>
              <w:keepNext/>
              <w:rPr>
                <w:lang w:val="hr-HR"/>
              </w:rPr>
            </w:pPr>
            <w:r>
              <w:rPr>
                <w:lang w:val="hr-HR"/>
              </w:rPr>
              <w:t>Maksimalna preporučena doza</w:t>
            </w:r>
          </w:p>
        </w:tc>
      </w:tr>
      <w:tr w:rsidR="007F55DD" w14:paraId="2821BA1E" w14:textId="77777777" w:rsidTr="007F55DD">
        <w:tc>
          <w:tcPr>
            <w:tcW w:w="905" w:type="pct"/>
            <w:shd w:val="clear" w:color="auto" w:fill="auto"/>
          </w:tcPr>
          <w:p w14:paraId="76EF157A" w14:textId="77777777" w:rsidR="007F55DD" w:rsidRDefault="007F55DD" w:rsidP="00AC7207">
            <w:pPr>
              <w:rPr>
                <w:lang w:val="hr-HR"/>
              </w:rPr>
            </w:pPr>
            <w:r>
              <w:rPr>
                <w:lang w:val="hr-HR"/>
              </w:rPr>
              <w:t>Težina</w:t>
            </w:r>
          </w:p>
        </w:tc>
        <w:tc>
          <w:tcPr>
            <w:tcW w:w="4095" w:type="pct"/>
            <w:gridSpan w:val="5"/>
            <w:shd w:val="clear" w:color="auto" w:fill="auto"/>
          </w:tcPr>
          <w:p w14:paraId="4D17E10E" w14:textId="77777777" w:rsidR="007F55DD" w:rsidRDefault="007F55DD" w:rsidP="00AC7207">
            <w:pPr>
              <w:jc w:val="center"/>
              <w:rPr>
                <w:lang w:val="hr-HR"/>
              </w:rPr>
            </w:pPr>
            <w:r>
              <w:rPr>
                <w:lang w:val="hr-HR"/>
              </w:rPr>
              <w:t>Primijenjeni volumen</w:t>
            </w:r>
          </w:p>
        </w:tc>
      </w:tr>
      <w:tr w:rsidR="007F55DD" w14:paraId="7B8912C4" w14:textId="77777777" w:rsidTr="007F55DD">
        <w:tc>
          <w:tcPr>
            <w:tcW w:w="905" w:type="pct"/>
            <w:shd w:val="clear" w:color="auto" w:fill="auto"/>
          </w:tcPr>
          <w:p w14:paraId="30EDD72F" w14:textId="77777777" w:rsidR="007F55DD" w:rsidRDefault="007F55DD" w:rsidP="00AC7207">
            <w:pPr>
              <w:rPr>
                <w:lang w:val="hr-HR"/>
              </w:rPr>
            </w:pPr>
            <w:r>
              <w:rPr>
                <w:lang w:val="hr-HR"/>
              </w:rPr>
              <w:t>40 kg</w:t>
            </w:r>
          </w:p>
        </w:tc>
        <w:tc>
          <w:tcPr>
            <w:tcW w:w="818" w:type="pct"/>
            <w:shd w:val="clear" w:color="auto" w:fill="auto"/>
          </w:tcPr>
          <w:p w14:paraId="2F64E816" w14:textId="77777777" w:rsidR="007F55DD" w:rsidRDefault="007F55DD" w:rsidP="00AC7207">
            <w:pPr>
              <w:rPr>
                <w:lang w:val="hr-HR"/>
              </w:rPr>
            </w:pPr>
            <w:r>
              <w:rPr>
                <w:lang w:val="hr-HR"/>
              </w:rPr>
              <w:t xml:space="preserve">4 ml </w:t>
            </w:r>
          </w:p>
          <w:p w14:paraId="4D286ECE" w14:textId="77777777" w:rsidR="007F55DD" w:rsidRDefault="007F55DD" w:rsidP="00AC7207">
            <w:pPr>
              <w:rPr>
                <w:lang w:val="hr-HR"/>
              </w:rPr>
            </w:pPr>
            <w:r>
              <w:rPr>
                <w:lang w:val="hr-HR"/>
              </w:rPr>
              <w:t>(40 mg)</w:t>
            </w:r>
          </w:p>
        </w:tc>
        <w:tc>
          <w:tcPr>
            <w:tcW w:w="818" w:type="pct"/>
          </w:tcPr>
          <w:p w14:paraId="232FB45F" w14:textId="77777777" w:rsidR="007F55DD" w:rsidRDefault="007F55DD" w:rsidP="00AC7207">
            <w:pPr>
              <w:rPr>
                <w:lang w:val="hr-HR"/>
              </w:rPr>
            </w:pPr>
            <w:r>
              <w:rPr>
                <w:lang w:val="hr-HR"/>
              </w:rPr>
              <w:t xml:space="preserve">8 ml </w:t>
            </w:r>
          </w:p>
          <w:p w14:paraId="78276AB0" w14:textId="77777777" w:rsidR="007F55DD" w:rsidRDefault="007F55DD" w:rsidP="00AC7207">
            <w:pPr>
              <w:rPr>
                <w:lang w:val="hr-HR"/>
              </w:rPr>
            </w:pPr>
            <w:r>
              <w:rPr>
                <w:lang w:val="hr-HR"/>
              </w:rPr>
              <w:t>(80 mg)</w:t>
            </w:r>
          </w:p>
        </w:tc>
        <w:tc>
          <w:tcPr>
            <w:tcW w:w="819" w:type="pct"/>
          </w:tcPr>
          <w:p w14:paraId="1B34DB66" w14:textId="77777777" w:rsidR="007F55DD" w:rsidRDefault="007F55DD" w:rsidP="00AC7207">
            <w:pPr>
              <w:rPr>
                <w:lang w:val="hr-HR"/>
              </w:rPr>
            </w:pPr>
            <w:r>
              <w:rPr>
                <w:lang w:val="hr-HR"/>
              </w:rPr>
              <w:t xml:space="preserve">12 ml </w:t>
            </w:r>
          </w:p>
          <w:p w14:paraId="55D19C77" w14:textId="77777777" w:rsidR="007F55DD" w:rsidRDefault="007F55DD" w:rsidP="00AC7207">
            <w:pPr>
              <w:rPr>
                <w:lang w:val="hr-HR"/>
              </w:rPr>
            </w:pPr>
            <w:r>
              <w:rPr>
                <w:lang w:val="hr-HR"/>
              </w:rPr>
              <w:t>(120 mg)</w:t>
            </w:r>
          </w:p>
        </w:tc>
        <w:tc>
          <w:tcPr>
            <w:tcW w:w="818" w:type="pct"/>
          </w:tcPr>
          <w:p w14:paraId="656C54D9" w14:textId="77777777" w:rsidR="007F55DD" w:rsidRDefault="007F55DD" w:rsidP="00AC7207">
            <w:pPr>
              <w:rPr>
                <w:lang w:val="hr-HR"/>
              </w:rPr>
            </w:pPr>
            <w:r>
              <w:rPr>
                <w:lang w:val="hr-HR"/>
              </w:rPr>
              <w:t xml:space="preserve">16 ml </w:t>
            </w:r>
          </w:p>
          <w:p w14:paraId="07FFFDF3" w14:textId="77777777" w:rsidR="007F55DD" w:rsidRDefault="007F55DD" w:rsidP="00AC7207">
            <w:pPr>
              <w:rPr>
                <w:lang w:val="hr-HR"/>
              </w:rPr>
            </w:pPr>
            <w:r>
              <w:rPr>
                <w:lang w:val="hr-HR"/>
              </w:rPr>
              <w:t>(160 mg)</w:t>
            </w:r>
          </w:p>
        </w:tc>
        <w:tc>
          <w:tcPr>
            <w:tcW w:w="821" w:type="pct"/>
          </w:tcPr>
          <w:p w14:paraId="02BE0316" w14:textId="77777777" w:rsidR="007F55DD" w:rsidRDefault="007F55DD" w:rsidP="00AC7207">
            <w:pPr>
              <w:rPr>
                <w:lang w:val="hr-HR"/>
              </w:rPr>
            </w:pPr>
            <w:r>
              <w:rPr>
                <w:lang w:val="hr-HR"/>
              </w:rPr>
              <w:t xml:space="preserve">20 ml </w:t>
            </w:r>
          </w:p>
          <w:p w14:paraId="4E89121F" w14:textId="77777777" w:rsidR="007F55DD" w:rsidRDefault="007F55DD" w:rsidP="00AC7207">
            <w:pPr>
              <w:rPr>
                <w:lang w:val="hr-HR"/>
              </w:rPr>
            </w:pPr>
            <w:r>
              <w:rPr>
                <w:lang w:val="hr-HR"/>
              </w:rPr>
              <w:t>(200 mg)</w:t>
            </w:r>
          </w:p>
        </w:tc>
      </w:tr>
      <w:tr w:rsidR="007F55DD" w14:paraId="3E87332E" w14:textId="77777777" w:rsidTr="007F55DD">
        <w:tc>
          <w:tcPr>
            <w:tcW w:w="905" w:type="pct"/>
            <w:tcBorders>
              <w:bottom w:val="single" w:sz="4" w:space="0" w:color="auto"/>
            </w:tcBorders>
            <w:shd w:val="clear" w:color="auto" w:fill="auto"/>
          </w:tcPr>
          <w:p w14:paraId="54A1E270" w14:textId="77777777" w:rsidR="007F55DD" w:rsidRDefault="007F55DD" w:rsidP="00AC7207">
            <w:pPr>
              <w:rPr>
                <w:lang w:val="hr-HR"/>
              </w:rPr>
            </w:pPr>
            <w:r>
              <w:rPr>
                <w:lang w:val="hr-HR"/>
              </w:rPr>
              <w:t>45 kg</w:t>
            </w:r>
          </w:p>
        </w:tc>
        <w:tc>
          <w:tcPr>
            <w:tcW w:w="818" w:type="pct"/>
            <w:tcBorders>
              <w:bottom w:val="single" w:sz="4" w:space="0" w:color="auto"/>
            </w:tcBorders>
            <w:shd w:val="clear" w:color="auto" w:fill="auto"/>
          </w:tcPr>
          <w:p w14:paraId="6178B8A1" w14:textId="77777777" w:rsidR="007F55DD" w:rsidRDefault="007F55DD" w:rsidP="00AC7207">
            <w:pPr>
              <w:rPr>
                <w:lang w:val="hr-HR"/>
              </w:rPr>
            </w:pPr>
            <w:r>
              <w:rPr>
                <w:lang w:val="hr-HR"/>
              </w:rPr>
              <w:t xml:space="preserve">4,5 ml </w:t>
            </w:r>
          </w:p>
          <w:p w14:paraId="6F4FDF70" w14:textId="77777777" w:rsidR="007F55DD" w:rsidRDefault="007F55DD" w:rsidP="00AC7207">
            <w:pPr>
              <w:rPr>
                <w:lang w:val="hr-HR"/>
              </w:rPr>
            </w:pPr>
            <w:r>
              <w:rPr>
                <w:lang w:val="hr-HR"/>
              </w:rPr>
              <w:t>(45 mg)</w:t>
            </w:r>
          </w:p>
        </w:tc>
        <w:tc>
          <w:tcPr>
            <w:tcW w:w="818" w:type="pct"/>
            <w:tcBorders>
              <w:bottom w:val="single" w:sz="4" w:space="0" w:color="auto"/>
            </w:tcBorders>
          </w:tcPr>
          <w:p w14:paraId="663BBB8E" w14:textId="77777777" w:rsidR="007F55DD" w:rsidRDefault="007F55DD" w:rsidP="00AC7207">
            <w:pPr>
              <w:rPr>
                <w:lang w:val="hr-HR"/>
              </w:rPr>
            </w:pPr>
            <w:r>
              <w:rPr>
                <w:lang w:val="hr-HR"/>
              </w:rPr>
              <w:t xml:space="preserve">9 ml </w:t>
            </w:r>
          </w:p>
          <w:p w14:paraId="1C9717C5" w14:textId="77777777" w:rsidR="007F55DD" w:rsidRDefault="007F55DD" w:rsidP="00AC7207">
            <w:pPr>
              <w:rPr>
                <w:lang w:val="hr-HR"/>
              </w:rPr>
            </w:pPr>
            <w:r>
              <w:rPr>
                <w:lang w:val="hr-HR"/>
              </w:rPr>
              <w:t>(90 mg)</w:t>
            </w:r>
          </w:p>
        </w:tc>
        <w:tc>
          <w:tcPr>
            <w:tcW w:w="819" w:type="pct"/>
            <w:tcBorders>
              <w:bottom w:val="single" w:sz="4" w:space="0" w:color="auto"/>
            </w:tcBorders>
          </w:tcPr>
          <w:p w14:paraId="6B77AA98" w14:textId="77777777" w:rsidR="007F55DD" w:rsidRDefault="007F55DD" w:rsidP="00AC7207">
            <w:pPr>
              <w:rPr>
                <w:lang w:val="hr-HR"/>
              </w:rPr>
            </w:pPr>
            <w:r>
              <w:rPr>
                <w:lang w:val="hr-HR"/>
              </w:rPr>
              <w:t xml:space="preserve">13,5 ml </w:t>
            </w:r>
          </w:p>
          <w:p w14:paraId="68D874BD" w14:textId="77777777" w:rsidR="007F55DD" w:rsidRDefault="007F55DD" w:rsidP="00AC7207">
            <w:pPr>
              <w:rPr>
                <w:lang w:val="hr-HR"/>
              </w:rPr>
            </w:pPr>
            <w:r>
              <w:rPr>
                <w:lang w:val="hr-HR"/>
              </w:rPr>
              <w:t>(135 mg)</w:t>
            </w:r>
          </w:p>
        </w:tc>
        <w:tc>
          <w:tcPr>
            <w:tcW w:w="818" w:type="pct"/>
            <w:tcBorders>
              <w:bottom w:val="single" w:sz="4" w:space="0" w:color="auto"/>
            </w:tcBorders>
          </w:tcPr>
          <w:p w14:paraId="530369AD" w14:textId="77777777" w:rsidR="007F55DD" w:rsidRDefault="007F55DD" w:rsidP="00AC7207">
            <w:pPr>
              <w:rPr>
                <w:lang w:val="hr-HR"/>
              </w:rPr>
            </w:pPr>
            <w:r>
              <w:rPr>
                <w:lang w:val="hr-HR"/>
              </w:rPr>
              <w:t xml:space="preserve">18 ml </w:t>
            </w:r>
          </w:p>
          <w:p w14:paraId="44F9E4B8" w14:textId="77777777" w:rsidR="007F55DD" w:rsidRDefault="007F55DD" w:rsidP="00AC7207">
            <w:pPr>
              <w:rPr>
                <w:lang w:val="hr-HR"/>
              </w:rPr>
            </w:pPr>
            <w:r>
              <w:rPr>
                <w:lang w:val="hr-HR"/>
              </w:rPr>
              <w:t>(180 mg)</w:t>
            </w:r>
          </w:p>
        </w:tc>
        <w:tc>
          <w:tcPr>
            <w:tcW w:w="821" w:type="pct"/>
            <w:tcBorders>
              <w:bottom w:val="single" w:sz="4" w:space="0" w:color="auto"/>
            </w:tcBorders>
          </w:tcPr>
          <w:p w14:paraId="41C83CA3" w14:textId="77777777" w:rsidR="007F55DD" w:rsidRDefault="007F55DD" w:rsidP="00AC7207">
            <w:pPr>
              <w:rPr>
                <w:lang w:val="hr-HR"/>
              </w:rPr>
            </w:pPr>
            <w:r>
              <w:rPr>
                <w:lang w:val="hr-HR"/>
              </w:rPr>
              <w:t xml:space="preserve">22,5 ml </w:t>
            </w:r>
          </w:p>
          <w:p w14:paraId="39CB123B" w14:textId="77777777" w:rsidR="007F55DD" w:rsidRDefault="007F55DD" w:rsidP="00AC7207">
            <w:pPr>
              <w:rPr>
                <w:lang w:val="hr-HR"/>
              </w:rPr>
            </w:pPr>
            <w:r>
              <w:rPr>
                <w:lang w:val="hr-HR"/>
              </w:rPr>
              <w:t>(225 mg)</w:t>
            </w:r>
          </w:p>
        </w:tc>
      </w:tr>
      <w:tr w:rsidR="007F55DD" w14:paraId="564A18A4" w14:textId="77777777" w:rsidTr="00AC7207">
        <w:tc>
          <w:tcPr>
            <w:tcW w:w="5000" w:type="pct"/>
            <w:gridSpan w:val="6"/>
            <w:tcBorders>
              <w:left w:val="nil"/>
              <w:bottom w:val="nil"/>
              <w:right w:val="nil"/>
            </w:tcBorders>
            <w:shd w:val="clear" w:color="auto" w:fill="auto"/>
          </w:tcPr>
          <w:p w14:paraId="63C34C11" w14:textId="6A00DDEB" w:rsidR="007F55DD" w:rsidRDefault="007F55DD" w:rsidP="007F55DD">
            <w:pPr>
              <w:rPr>
                <w:sz w:val="16"/>
                <w:szCs w:val="16"/>
                <w:lang w:val="hr-HR"/>
              </w:rPr>
            </w:pPr>
            <w:r>
              <w:rPr>
                <w:sz w:val="20"/>
                <w:vertAlign w:val="superscript"/>
                <w:lang w:val="hr-HR"/>
              </w:rPr>
              <w:t>(1)</w:t>
            </w:r>
            <w:r w:rsidRPr="00272142">
              <w:rPr>
                <w:iCs/>
                <w:sz w:val="20"/>
                <w:lang w:val="hr-HR"/>
              </w:rPr>
              <w:t>Doziranje za adolescente tjelesne težine jednake ili veće od 50 kg isto je kao za odrasle.</w:t>
            </w:r>
          </w:p>
        </w:tc>
      </w:tr>
      <w:tr w:rsidR="007F55DD" w14:paraId="657A00FE" w14:textId="77777777" w:rsidTr="00692C5E">
        <w:trPr>
          <w:trHeight w:val="100"/>
        </w:trPr>
        <w:tc>
          <w:tcPr>
            <w:tcW w:w="5000" w:type="pct"/>
            <w:gridSpan w:val="6"/>
            <w:tcBorders>
              <w:top w:val="nil"/>
              <w:left w:val="nil"/>
              <w:bottom w:val="nil"/>
              <w:right w:val="nil"/>
            </w:tcBorders>
            <w:shd w:val="clear" w:color="auto" w:fill="auto"/>
          </w:tcPr>
          <w:p w14:paraId="73A03E11" w14:textId="34A347C8" w:rsidR="007F55DD" w:rsidRDefault="007F55DD" w:rsidP="007F55DD">
            <w:pPr>
              <w:rPr>
                <w:sz w:val="16"/>
                <w:szCs w:val="16"/>
                <w:vertAlign w:val="superscript"/>
                <w:lang w:val="hr-HR"/>
              </w:rPr>
            </w:pPr>
          </w:p>
        </w:tc>
      </w:tr>
    </w:tbl>
    <w:p w14:paraId="1D20F967" w14:textId="77777777" w:rsidR="005560D7" w:rsidRDefault="005560D7" w:rsidP="005560D7">
      <w:pPr>
        <w:pStyle w:val="Default"/>
        <w:rPr>
          <w:sz w:val="22"/>
          <w:szCs w:val="22"/>
        </w:rPr>
      </w:pPr>
      <w:proofErr w:type="spellStart"/>
      <w:r>
        <w:rPr>
          <w:i/>
          <w:iCs/>
          <w:sz w:val="22"/>
          <w:szCs w:val="22"/>
        </w:rPr>
        <w:t>Dodatna</w:t>
      </w:r>
      <w:proofErr w:type="spellEnd"/>
      <w:r>
        <w:rPr>
          <w:i/>
          <w:iCs/>
          <w:sz w:val="22"/>
          <w:szCs w:val="22"/>
        </w:rPr>
        <w:t xml:space="preserve"> </w:t>
      </w:r>
      <w:proofErr w:type="spellStart"/>
      <w:r>
        <w:rPr>
          <w:i/>
          <w:iCs/>
          <w:sz w:val="22"/>
          <w:szCs w:val="22"/>
        </w:rPr>
        <w:t>terapija</w:t>
      </w:r>
      <w:proofErr w:type="spellEnd"/>
      <w:r>
        <w:rPr>
          <w:i/>
          <w:iCs/>
          <w:sz w:val="22"/>
          <w:szCs w:val="22"/>
        </w:rPr>
        <w:t xml:space="preserve"> (u </w:t>
      </w:r>
      <w:proofErr w:type="spellStart"/>
      <w:r>
        <w:rPr>
          <w:i/>
          <w:iCs/>
          <w:sz w:val="22"/>
          <w:szCs w:val="22"/>
        </w:rPr>
        <w:t>liječenju</w:t>
      </w:r>
      <w:proofErr w:type="spellEnd"/>
      <w:r>
        <w:rPr>
          <w:i/>
          <w:iCs/>
          <w:sz w:val="22"/>
          <w:szCs w:val="22"/>
        </w:rPr>
        <w:t xml:space="preserve"> </w:t>
      </w:r>
      <w:proofErr w:type="spellStart"/>
      <w:r>
        <w:rPr>
          <w:i/>
          <w:iCs/>
          <w:sz w:val="22"/>
          <w:szCs w:val="22"/>
        </w:rPr>
        <w:t>primarno</w:t>
      </w:r>
      <w:proofErr w:type="spellEnd"/>
      <w:r>
        <w:rPr>
          <w:i/>
          <w:iCs/>
          <w:sz w:val="22"/>
          <w:szCs w:val="22"/>
        </w:rPr>
        <w:t xml:space="preserve"> </w:t>
      </w:r>
      <w:proofErr w:type="spellStart"/>
      <w:r>
        <w:rPr>
          <w:i/>
          <w:iCs/>
          <w:sz w:val="22"/>
          <w:szCs w:val="22"/>
        </w:rPr>
        <w:t>generaliziranih</w:t>
      </w:r>
      <w:proofErr w:type="spellEnd"/>
      <w:r>
        <w:rPr>
          <w:i/>
          <w:iCs/>
          <w:sz w:val="22"/>
          <w:szCs w:val="22"/>
        </w:rPr>
        <w:t xml:space="preserve"> </w:t>
      </w:r>
      <w:proofErr w:type="spellStart"/>
      <w:r>
        <w:rPr>
          <w:i/>
          <w:iCs/>
          <w:sz w:val="22"/>
          <w:szCs w:val="22"/>
        </w:rPr>
        <w:t>toničko-kloničkih</w:t>
      </w:r>
      <w:proofErr w:type="spellEnd"/>
      <w:r>
        <w:rPr>
          <w:i/>
          <w:iCs/>
          <w:sz w:val="22"/>
          <w:szCs w:val="22"/>
        </w:rPr>
        <w:t xml:space="preserve"> </w:t>
      </w:r>
      <w:proofErr w:type="spellStart"/>
      <w:r>
        <w:rPr>
          <w:i/>
          <w:iCs/>
          <w:sz w:val="22"/>
          <w:szCs w:val="22"/>
        </w:rPr>
        <w:t>napadaja</w:t>
      </w:r>
      <w:proofErr w:type="spellEnd"/>
      <w:r>
        <w:rPr>
          <w:i/>
          <w:iCs/>
          <w:sz w:val="22"/>
          <w:szCs w:val="22"/>
        </w:rPr>
        <w:t xml:space="preserve"> u </w:t>
      </w:r>
      <w:proofErr w:type="spellStart"/>
      <w:r>
        <w:rPr>
          <w:i/>
          <w:iCs/>
          <w:sz w:val="22"/>
          <w:szCs w:val="22"/>
        </w:rPr>
        <w:t>djece</w:t>
      </w:r>
      <w:proofErr w:type="spellEnd"/>
      <w:r>
        <w:rPr>
          <w:i/>
          <w:iCs/>
          <w:sz w:val="22"/>
          <w:szCs w:val="22"/>
        </w:rPr>
        <w:t xml:space="preserve"> od </w:t>
      </w:r>
      <w:proofErr w:type="spellStart"/>
      <w:r>
        <w:rPr>
          <w:i/>
          <w:iCs/>
          <w:sz w:val="22"/>
          <w:szCs w:val="22"/>
        </w:rPr>
        <w:t>navršene</w:t>
      </w:r>
      <w:proofErr w:type="spellEnd"/>
      <w:r>
        <w:rPr>
          <w:i/>
          <w:iCs/>
          <w:sz w:val="22"/>
          <w:szCs w:val="22"/>
        </w:rPr>
        <w:t xml:space="preserve"> 4. </w:t>
      </w:r>
      <w:proofErr w:type="spellStart"/>
      <w:r>
        <w:rPr>
          <w:i/>
          <w:iCs/>
          <w:sz w:val="22"/>
          <w:szCs w:val="22"/>
        </w:rPr>
        <w:t>godine</w:t>
      </w:r>
      <w:proofErr w:type="spellEnd"/>
      <w:r>
        <w:rPr>
          <w:i/>
          <w:iCs/>
          <w:sz w:val="22"/>
          <w:szCs w:val="22"/>
        </w:rPr>
        <w:t xml:space="preserve"> </w:t>
      </w:r>
      <w:proofErr w:type="spellStart"/>
      <w:r>
        <w:rPr>
          <w:i/>
          <w:iCs/>
          <w:sz w:val="22"/>
          <w:szCs w:val="22"/>
        </w:rPr>
        <w:t>ili</w:t>
      </w:r>
      <w:proofErr w:type="spellEnd"/>
      <w:r>
        <w:rPr>
          <w:i/>
          <w:iCs/>
          <w:sz w:val="22"/>
          <w:szCs w:val="22"/>
        </w:rPr>
        <w:t xml:space="preserve"> u </w:t>
      </w:r>
      <w:proofErr w:type="spellStart"/>
      <w:r>
        <w:rPr>
          <w:i/>
          <w:iCs/>
          <w:sz w:val="22"/>
          <w:szCs w:val="22"/>
        </w:rPr>
        <w:t>liječenju</w:t>
      </w:r>
      <w:proofErr w:type="spellEnd"/>
      <w:r>
        <w:rPr>
          <w:i/>
          <w:iCs/>
          <w:sz w:val="22"/>
          <w:szCs w:val="22"/>
        </w:rPr>
        <w:t xml:space="preserve"> </w:t>
      </w:r>
      <w:proofErr w:type="spellStart"/>
      <w:r>
        <w:rPr>
          <w:i/>
          <w:iCs/>
          <w:sz w:val="22"/>
          <w:szCs w:val="22"/>
        </w:rPr>
        <w:t>parcijalnih</w:t>
      </w:r>
      <w:proofErr w:type="spellEnd"/>
      <w:r>
        <w:rPr>
          <w:i/>
          <w:iCs/>
          <w:sz w:val="22"/>
          <w:szCs w:val="22"/>
        </w:rPr>
        <w:t xml:space="preserve"> </w:t>
      </w:r>
      <w:proofErr w:type="spellStart"/>
      <w:r>
        <w:rPr>
          <w:i/>
          <w:iCs/>
          <w:sz w:val="22"/>
          <w:szCs w:val="22"/>
        </w:rPr>
        <w:t>napadaja</w:t>
      </w:r>
      <w:proofErr w:type="spellEnd"/>
      <w:r>
        <w:rPr>
          <w:i/>
          <w:iCs/>
          <w:sz w:val="22"/>
          <w:szCs w:val="22"/>
        </w:rPr>
        <w:t xml:space="preserve"> </w:t>
      </w:r>
      <w:proofErr w:type="spellStart"/>
      <w:r>
        <w:rPr>
          <w:i/>
          <w:iCs/>
          <w:sz w:val="22"/>
          <w:szCs w:val="22"/>
        </w:rPr>
        <w:t>od</w:t>
      </w:r>
      <w:proofErr w:type="spellEnd"/>
      <w:r>
        <w:rPr>
          <w:i/>
          <w:iCs/>
          <w:sz w:val="22"/>
          <w:szCs w:val="22"/>
        </w:rPr>
        <w:t xml:space="preserve"> </w:t>
      </w:r>
      <w:proofErr w:type="spellStart"/>
      <w:r>
        <w:rPr>
          <w:i/>
          <w:iCs/>
          <w:sz w:val="22"/>
          <w:szCs w:val="22"/>
        </w:rPr>
        <w:t>navršene</w:t>
      </w:r>
      <w:proofErr w:type="spellEnd"/>
      <w:r>
        <w:rPr>
          <w:i/>
          <w:iCs/>
          <w:sz w:val="22"/>
          <w:szCs w:val="22"/>
        </w:rPr>
        <w:t xml:space="preserve"> 2. </w:t>
      </w:r>
      <w:proofErr w:type="spellStart"/>
      <w:r>
        <w:rPr>
          <w:i/>
          <w:iCs/>
          <w:sz w:val="22"/>
          <w:szCs w:val="22"/>
        </w:rPr>
        <w:t>godine</w:t>
      </w:r>
      <w:proofErr w:type="spellEnd"/>
      <w:r>
        <w:rPr>
          <w:i/>
          <w:iCs/>
          <w:sz w:val="22"/>
          <w:szCs w:val="22"/>
        </w:rPr>
        <w:t xml:space="preserve"> </w:t>
      </w:r>
      <w:proofErr w:type="spellStart"/>
      <w:r>
        <w:rPr>
          <w:i/>
          <w:iCs/>
          <w:sz w:val="22"/>
          <w:szCs w:val="22"/>
        </w:rPr>
        <w:t>života</w:t>
      </w:r>
      <w:proofErr w:type="spellEnd"/>
      <w:r>
        <w:rPr>
          <w:i/>
          <w:iCs/>
          <w:sz w:val="22"/>
          <w:szCs w:val="22"/>
        </w:rPr>
        <w:t xml:space="preserve">) </w:t>
      </w:r>
    </w:p>
    <w:p w14:paraId="150C9FB0" w14:textId="77777777" w:rsidR="005560D7" w:rsidRDefault="005560D7" w:rsidP="005560D7">
      <w:pPr>
        <w:pStyle w:val="Default"/>
        <w:rPr>
          <w:sz w:val="22"/>
          <w:szCs w:val="22"/>
        </w:rPr>
      </w:pPr>
      <w:proofErr w:type="spellStart"/>
      <w:r>
        <w:rPr>
          <w:sz w:val="22"/>
          <w:szCs w:val="22"/>
        </w:rPr>
        <w:t>Preporučena</w:t>
      </w:r>
      <w:proofErr w:type="spellEnd"/>
      <w:r>
        <w:rPr>
          <w:sz w:val="22"/>
          <w:szCs w:val="22"/>
        </w:rPr>
        <w:t xml:space="preserve"> </w:t>
      </w:r>
      <w:proofErr w:type="spellStart"/>
      <w:r>
        <w:rPr>
          <w:sz w:val="22"/>
          <w:szCs w:val="22"/>
        </w:rPr>
        <w:t>početna</w:t>
      </w:r>
      <w:proofErr w:type="spellEnd"/>
      <w:r>
        <w:rPr>
          <w:sz w:val="22"/>
          <w:szCs w:val="22"/>
        </w:rPr>
        <w:t xml:space="preserve"> </w:t>
      </w:r>
      <w:proofErr w:type="spellStart"/>
      <w:r>
        <w:rPr>
          <w:sz w:val="22"/>
          <w:szCs w:val="22"/>
        </w:rPr>
        <w:t>doza</w:t>
      </w:r>
      <w:proofErr w:type="spellEnd"/>
      <w:r>
        <w:rPr>
          <w:sz w:val="22"/>
          <w:szCs w:val="22"/>
        </w:rPr>
        <w:t xml:space="preserve"> je 1 mg/kg </w:t>
      </w:r>
      <w:proofErr w:type="spellStart"/>
      <w:r>
        <w:rPr>
          <w:sz w:val="22"/>
          <w:szCs w:val="22"/>
        </w:rPr>
        <w:t>dvaput</w:t>
      </w:r>
      <w:proofErr w:type="spellEnd"/>
      <w:r>
        <w:rPr>
          <w:sz w:val="22"/>
          <w:szCs w:val="22"/>
        </w:rPr>
        <w:t xml:space="preserve"> </w:t>
      </w:r>
      <w:proofErr w:type="spellStart"/>
      <w:r>
        <w:rPr>
          <w:sz w:val="22"/>
          <w:szCs w:val="22"/>
        </w:rPr>
        <w:t>na</w:t>
      </w:r>
      <w:proofErr w:type="spellEnd"/>
      <w:r>
        <w:rPr>
          <w:sz w:val="22"/>
          <w:szCs w:val="22"/>
        </w:rPr>
        <w:t xml:space="preserve"> dan (2 mg/kg/dan) </w:t>
      </w:r>
      <w:proofErr w:type="spellStart"/>
      <w:r>
        <w:rPr>
          <w:sz w:val="22"/>
          <w:szCs w:val="22"/>
        </w:rPr>
        <w:t>koju</w:t>
      </w:r>
      <w:proofErr w:type="spellEnd"/>
      <w:r>
        <w:rPr>
          <w:sz w:val="22"/>
          <w:szCs w:val="22"/>
        </w:rPr>
        <w:t xml:space="preserve"> </w:t>
      </w:r>
      <w:proofErr w:type="spellStart"/>
      <w:r>
        <w:rPr>
          <w:sz w:val="22"/>
          <w:szCs w:val="22"/>
        </w:rPr>
        <w:t>nakon</w:t>
      </w:r>
      <w:proofErr w:type="spellEnd"/>
      <w:r>
        <w:rPr>
          <w:sz w:val="22"/>
          <w:szCs w:val="22"/>
        </w:rPr>
        <w:t xml:space="preserve"> </w:t>
      </w:r>
      <w:proofErr w:type="spellStart"/>
      <w:r>
        <w:rPr>
          <w:sz w:val="22"/>
          <w:szCs w:val="22"/>
        </w:rPr>
        <w:t>tjedan</w:t>
      </w:r>
      <w:proofErr w:type="spellEnd"/>
      <w:r>
        <w:rPr>
          <w:sz w:val="22"/>
          <w:szCs w:val="22"/>
        </w:rPr>
        <w:t xml:space="preserve"> dana </w:t>
      </w:r>
      <w:proofErr w:type="spellStart"/>
      <w:r>
        <w:rPr>
          <w:sz w:val="22"/>
          <w:szCs w:val="22"/>
        </w:rPr>
        <w:t>treba</w:t>
      </w:r>
      <w:proofErr w:type="spellEnd"/>
      <w:r>
        <w:rPr>
          <w:sz w:val="22"/>
          <w:szCs w:val="22"/>
        </w:rPr>
        <w:t xml:space="preserve"> </w:t>
      </w:r>
      <w:proofErr w:type="spellStart"/>
      <w:r>
        <w:rPr>
          <w:sz w:val="22"/>
          <w:szCs w:val="22"/>
        </w:rPr>
        <w:t>povećati</w:t>
      </w:r>
      <w:proofErr w:type="spellEnd"/>
      <w:r>
        <w:rPr>
          <w:sz w:val="22"/>
          <w:szCs w:val="22"/>
        </w:rPr>
        <w:t xml:space="preserve"> </w:t>
      </w:r>
      <w:proofErr w:type="spellStart"/>
      <w:r>
        <w:rPr>
          <w:sz w:val="22"/>
          <w:szCs w:val="22"/>
        </w:rPr>
        <w:t>na</w:t>
      </w:r>
      <w:proofErr w:type="spellEnd"/>
      <w:r>
        <w:rPr>
          <w:sz w:val="22"/>
          <w:szCs w:val="22"/>
        </w:rPr>
        <w:t xml:space="preserve"> </w:t>
      </w:r>
      <w:proofErr w:type="spellStart"/>
      <w:r>
        <w:rPr>
          <w:sz w:val="22"/>
          <w:szCs w:val="22"/>
        </w:rPr>
        <w:t>početnu</w:t>
      </w:r>
      <w:proofErr w:type="spellEnd"/>
      <w:r>
        <w:rPr>
          <w:sz w:val="22"/>
          <w:szCs w:val="22"/>
        </w:rPr>
        <w:t xml:space="preserve"> </w:t>
      </w:r>
      <w:proofErr w:type="spellStart"/>
      <w:r>
        <w:rPr>
          <w:sz w:val="22"/>
          <w:szCs w:val="22"/>
        </w:rPr>
        <w:t>terapijsku</w:t>
      </w:r>
      <w:proofErr w:type="spellEnd"/>
      <w:r>
        <w:rPr>
          <w:sz w:val="22"/>
          <w:szCs w:val="22"/>
        </w:rPr>
        <w:t xml:space="preserve"> </w:t>
      </w:r>
      <w:proofErr w:type="spellStart"/>
      <w:r>
        <w:rPr>
          <w:sz w:val="22"/>
          <w:szCs w:val="22"/>
        </w:rPr>
        <w:t>dozu</w:t>
      </w:r>
      <w:proofErr w:type="spellEnd"/>
      <w:r>
        <w:rPr>
          <w:sz w:val="22"/>
          <w:szCs w:val="22"/>
        </w:rPr>
        <w:t xml:space="preserve"> od 2 mg/kg </w:t>
      </w:r>
      <w:proofErr w:type="spellStart"/>
      <w:r>
        <w:rPr>
          <w:sz w:val="22"/>
          <w:szCs w:val="22"/>
        </w:rPr>
        <w:t>dvaput</w:t>
      </w:r>
      <w:proofErr w:type="spellEnd"/>
      <w:r>
        <w:rPr>
          <w:sz w:val="22"/>
          <w:szCs w:val="22"/>
        </w:rPr>
        <w:t xml:space="preserve"> </w:t>
      </w:r>
      <w:proofErr w:type="spellStart"/>
      <w:r>
        <w:rPr>
          <w:sz w:val="22"/>
          <w:szCs w:val="22"/>
        </w:rPr>
        <w:t>na</w:t>
      </w:r>
      <w:proofErr w:type="spellEnd"/>
      <w:r>
        <w:rPr>
          <w:sz w:val="22"/>
          <w:szCs w:val="22"/>
        </w:rPr>
        <w:t xml:space="preserve"> dan (4 mg/kg/dan). </w:t>
      </w:r>
    </w:p>
    <w:p w14:paraId="2056F06A" w14:textId="77777777" w:rsidR="005560D7" w:rsidRDefault="005560D7" w:rsidP="005560D7">
      <w:pPr>
        <w:rPr>
          <w:lang w:val="hr-HR"/>
        </w:rPr>
      </w:pPr>
      <w:proofErr w:type="spellStart"/>
      <w:r>
        <w:rPr>
          <w:szCs w:val="22"/>
        </w:rPr>
        <w:t>Ovisno</w:t>
      </w:r>
      <w:proofErr w:type="spellEnd"/>
      <w:r>
        <w:rPr>
          <w:szCs w:val="22"/>
        </w:rPr>
        <w:t xml:space="preserve"> o </w:t>
      </w:r>
      <w:proofErr w:type="spellStart"/>
      <w:r>
        <w:rPr>
          <w:szCs w:val="22"/>
        </w:rPr>
        <w:t>odgovoru</w:t>
      </w:r>
      <w:proofErr w:type="spellEnd"/>
      <w:r>
        <w:rPr>
          <w:szCs w:val="22"/>
        </w:rPr>
        <w:t xml:space="preserve"> i </w:t>
      </w:r>
      <w:proofErr w:type="spellStart"/>
      <w:r>
        <w:rPr>
          <w:szCs w:val="22"/>
        </w:rPr>
        <w:t>podnošljivosti</w:t>
      </w:r>
      <w:proofErr w:type="spellEnd"/>
      <w:r>
        <w:rPr>
          <w:szCs w:val="22"/>
        </w:rPr>
        <w:t xml:space="preserve">, </w:t>
      </w:r>
      <w:proofErr w:type="spellStart"/>
      <w:r>
        <w:rPr>
          <w:szCs w:val="22"/>
        </w:rPr>
        <w:t>doza</w:t>
      </w:r>
      <w:proofErr w:type="spellEnd"/>
      <w:r>
        <w:rPr>
          <w:szCs w:val="22"/>
        </w:rPr>
        <w:t xml:space="preserve"> </w:t>
      </w:r>
      <w:proofErr w:type="spellStart"/>
      <w:r>
        <w:rPr>
          <w:szCs w:val="22"/>
        </w:rPr>
        <w:t>održavanja</w:t>
      </w:r>
      <w:proofErr w:type="spellEnd"/>
      <w:r>
        <w:rPr>
          <w:szCs w:val="22"/>
        </w:rPr>
        <w:t xml:space="preserve"> </w:t>
      </w:r>
      <w:proofErr w:type="spellStart"/>
      <w:r>
        <w:rPr>
          <w:szCs w:val="22"/>
        </w:rPr>
        <w:t>svakih</w:t>
      </w:r>
      <w:proofErr w:type="spellEnd"/>
      <w:r>
        <w:rPr>
          <w:szCs w:val="22"/>
        </w:rPr>
        <w:t xml:space="preserve"> </w:t>
      </w:r>
      <w:proofErr w:type="spellStart"/>
      <w:r>
        <w:rPr>
          <w:szCs w:val="22"/>
        </w:rPr>
        <w:t>tjedan</w:t>
      </w:r>
      <w:proofErr w:type="spellEnd"/>
      <w:r>
        <w:rPr>
          <w:szCs w:val="22"/>
        </w:rPr>
        <w:t xml:space="preserve"> dana </w:t>
      </w:r>
      <w:proofErr w:type="spellStart"/>
      <w:r>
        <w:rPr>
          <w:szCs w:val="22"/>
        </w:rPr>
        <w:t>može</w:t>
      </w:r>
      <w:proofErr w:type="spellEnd"/>
      <w:r>
        <w:rPr>
          <w:szCs w:val="22"/>
        </w:rPr>
        <w:t xml:space="preserve"> se </w:t>
      </w:r>
      <w:proofErr w:type="spellStart"/>
      <w:r>
        <w:rPr>
          <w:szCs w:val="22"/>
        </w:rPr>
        <w:t>dalje</w:t>
      </w:r>
      <w:proofErr w:type="spellEnd"/>
      <w:r>
        <w:rPr>
          <w:szCs w:val="22"/>
        </w:rPr>
        <w:t xml:space="preserve"> </w:t>
      </w:r>
      <w:proofErr w:type="spellStart"/>
      <w:r>
        <w:rPr>
          <w:szCs w:val="22"/>
        </w:rPr>
        <w:t>povećavati</w:t>
      </w:r>
      <w:proofErr w:type="spellEnd"/>
      <w:r>
        <w:rPr>
          <w:szCs w:val="22"/>
        </w:rPr>
        <w:t xml:space="preserve"> za 1 mg/kg </w:t>
      </w:r>
      <w:proofErr w:type="spellStart"/>
      <w:r>
        <w:rPr>
          <w:szCs w:val="22"/>
        </w:rPr>
        <w:t>dvaput</w:t>
      </w:r>
      <w:proofErr w:type="spellEnd"/>
      <w:r>
        <w:rPr>
          <w:szCs w:val="22"/>
        </w:rPr>
        <w:t xml:space="preserve"> </w:t>
      </w:r>
      <w:proofErr w:type="spellStart"/>
      <w:r>
        <w:rPr>
          <w:szCs w:val="22"/>
        </w:rPr>
        <w:t>na</w:t>
      </w:r>
      <w:proofErr w:type="spellEnd"/>
      <w:r>
        <w:rPr>
          <w:szCs w:val="22"/>
        </w:rPr>
        <w:t xml:space="preserve"> dan (2 mg/kg/dan). </w:t>
      </w:r>
      <w:proofErr w:type="spellStart"/>
      <w:r>
        <w:rPr>
          <w:szCs w:val="22"/>
        </w:rPr>
        <w:t>Dozu</w:t>
      </w:r>
      <w:proofErr w:type="spellEnd"/>
      <w:r>
        <w:rPr>
          <w:szCs w:val="22"/>
        </w:rPr>
        <w:t xml:space="preserve"> </w:t>
      </w:r>
      <w:proofErr w:type="spellStart"/>
      <w:r>
        <w:rPr>
          <w:szCs w:val="22"/>
        </w:rPr>
        <w:t>treba</w:t>
      </w:r>
      <w:proofErr w:type="spellEnd"/>
      <w:r>
        <w:rPr>
          <w:szCs w:val="22"/>
        </w:rPr>
        <w:t xml:space="preserve"> </w:t>
      </w:r>
      <w:proofErr w:type="spellStart"/>
      <w:r>
        <w:rPr>
          <w:szCs w:val="22"/>
        </w:rPr>
        <w:t>postupno</w:t>
      </w:r>
      <w:proofErr w:type="spellEnd"/>
      <w:r>
        <w:rPr>
          <w:szCs w:val="22"/>
        </w:rPr>
        <w:t xml:space="preserve"> </w:t>
      </w:r>
      <w:proofErr w:type="spellStart"/>
      <w:r>
        <w:rPr>
          <w:szCs w:val="22"/>
        </w:rPr>
        <w:t>prilagođavati</w:t>
      </w:r>
      <w:proofErr w:type="spellEnd"/>
      <w:r>
        <w:rPr>
          <w:szCs w:val="22"/>
        </w:rPr>
        <w:t xml:space="preserve"> </w:t>
      </w:r>
      <w:proofErr w:type="spellStart"/>
      <w:r>
        <w:rPr>
          <w:szCs w:val="22"/>
        </w:rPr>
        <w:t>dok</w:t>
      </w:r>
      <w:proofErr w:type="spellEnd"/>
      <w:r>
        <w:rPr>
          <w:szCs w:val="22"/>
        </w:rPr>
        <w:t xml:space="preserve"> se ne </w:t>
      </w:r>
      <w:proofErr w:type="spellStart"/>
      <w:r>
        <w:rPr>
          <w:szCs w:val="22"/>
        </w:rPr>
        <w:t>dobije</w:t>
      </w:r>
      <w:proofErr w:type="spellEnd"/>
      <w:r>
        <w:rPr>
          <w:szCs w:val="22"/>
        </w:rPr>
        <w:t xml:space="preserve"> </w:t>
      </w:r>
      <w:proofErr w:type="spellStart"/>
      <w:r>
        <w:rPr>
          <w:szCs w:val="22"/>
        </w:rPr>
        <w:t>optimalan</w:t>
      </w:r>
      <w:proofErr w:type="spellEnd"/>
      <w:r>
        <w:rPr>
          <w:szCs w:val="22"/>
        </w:rPr>
        <w:t xml:space="preserve"> </w:t>
      </w:r>
      <w:proofErr w:type="spellStart"/>
      <w:r>
        <w:rPr>
          <w:szCs w:val="22"/>
        </w:rPr>
        <w:t>odgovor</w:t>
      </w:r>
      <w:proofErr w:type="spellEnd"/>
      <w:r>
        <w:rPr>
          <w:szCs w:val="22"/>
        </w:rPr>
        <w:t xml:space="preserve">. Treba </w:t>
      </w:r>
      <w:proofErr w:type="spellStart"/>
      <w:r>
        <w:rPr>
          <w:szCs w:val="22"/>
        </w:rPr>
        <w:t>koristiti</w:t>
      </w:r>
      <w:proofErr w:type="spellEnd"/>
      <w:r>
        <w:rPr>
          <w:szCs w:val="22"/>
        </w:rPr>
        <w:t xml:space="preserve"> </w:t>
      </w:r>
      <w:proofErr w:type="spellStart"/>
      <w:r>
        <w:rPr>
          <w:szCs w:val="22"/>
        </w:rPr>
        <w:t>najnižu</w:t>
      </w:r>
      <w:proofErr w:type="spellEnd"/>
      <w:r>
        <w:rPr>
          <w:szCs w:val="22"/>
        </w:rPr>
        <w:t xml:space="preserve"> </w:t>
      </w:r>
      <w:proofErr w:type="spellStart"/>
      <w:r>
        <w:rPr>
          <w:szCs w:val="22"/>
        </w:rPr>
        <w:t>učinkovitu</w:t>
      </w:r>
      <w:proofErr w:type="spellEnd"/>
      <w:r>
        <w:rPr>
          <w:szCs w:val="22"/>
        </w:rPr>
        <w:t xml:space="preserve"> </w:t>
      </w:r>
      <w:proofErr w:type="spellStart"/>
      <w:r>
        <w:rPr>
          <w:szCs w:val="22"/>
        </w:rPr>
        <w:t>dozu</w:t>
      </w:r>
      <w:proofErr w:type="spellEnd"/>
      <w:r>
        <w:rPr>
          <w:szCs w:val="22"/>
        </w:rPr>
        <w:t xml:space="preserve">. </w:t>
      </w:r>
      <w:proofErr w:type="spellStart"/>
      <w:r>
        <w:rPr>
          <w:szCs w:val="22"/>
        </w:rPr>
        <w:t>Zbog</w:t>
      </w:r>
      <w:proofErr w:type="spellEnd"/>
      <w:r>
        <w:rPr>
          <w:szCs w:val="22"/>
        </w:rPr>
        <w:t xml:space="preserve"> </w:t>
      </w:r>
      <w:proofErr w:type="spellStart"/>
      <w:r>
        <w:rPr>
          <w:szCs w:val="22"/>
        </w:rPr>
        <w:t>povećanog</w:t>
      </w:r>
      <w:proofErr w:type="spellEnd"/>
      <w:r>
        <w:rPr>
          <w:szCs w:val="22"/>
        </w:rPr>
        <w:t xml:space="preserve"> </w:t>
      </w:r>
      <w:proofErr w:type="spellStart"/>
      <w:r>
        <w:rPr>
          <w:szCs w:val="22"/>
        </w:rPr>
        <w:t>klirensa</w:t>
      </w:r>
      <w:proofErr w:type="spellEnd"/>
      <w:r>
        <w:rPr>
          <w:szCs w:val="22"/>
        </w:rPr>
        <w:t xml:space="preserve"> u </w:t>
      </w:r>
      <w:proofErr w:type="spellStart"/>
      <w:r>
        <w:rPr>
          <w:szCs w:val="22"/>
        </w:rPr>
        <w:t>odnosu</w:t>
      </w:r>
      <w:proofErr w:type="spellEnd"/>
      <w:r>
        <w:rPr>
          <w:szCs w:val="22"/>
        </w:rPr>
        <w:t xml:space="preserve"> </w:t>
      </w:r>
      <w:proofErr w:type="spellStart"/>
      <w:r>
        <w:rPr>
          <w:szCs w:val="22"/>
        </w:rPr>
        <w:t>na</w:t>
      </w:r>
      <w:proofErr w:type="spellEnd"/>
      <w:r>
        <w:rPr>
          <w:szCs w:val="22"/>
        </w:rPr>
        <w:t xml:space="preserve"> </w:t>
      </w:r>
      <w:proofErr w:type="spellStart"/>
      <w:r>
        <w:rPr>
          <w:szCs w:val="22"/>
        </w:rPr>
        <w:t>odrasle</w:t>
      </w:r>
      <w:proofErr w:type="spellEnd"/>
      <w:r>
        <w:rPr>
          <w:szCs w:val="22"/>
        </w:rPr>
        <w:t xml:space="preserve">, u </w:t>
      </w:r>
      <w:proofErr w:type="spellStart"/>
      <w:r>
        <w:rPr>
          <w:szCs w:val="22"/>
        </w:rPr>
        <w:t>djece</w:t>
      </w:r>
      <w:proofErr w:type="spellEnd"/>
      <w:r>
        <w:rPr>
          <w:szCs w:val="22"/>
        </w:rPr>
        <w:t xml:space="preserve"> </w:t>
      </w:r>
      <w:proofErr w:type="spellStart"/>
      <w:r>
        <w:rPr>
          <w:szCs w:val="22"/>
        </w:rPr>
        <w:t>tjelesne</w:t>
      </w:r>
      <w:proofErr w:type="spellEnd"/>
      <w:r>
        <w:rPr>
          <w:szCs w:val="22"/>
        </w:rPr>
        <w:t xml:space="preserve"> </w:t>
      </w:r>
      <w:proofErr w:type="spellStart"/>
      <w:r>
        <w:rPr>
          <w:szCs w:val="22"/>
        </w:rPr>
        <w:t>težine</w:t>
      </w:r>
      <w:proofErr w:type="spellEnd"/>
      <w:r>
        <w:rPr>
          <w:szCs w:val="22"/>
        </w:rPr>
        <w:t xml:space="preserve"> od 10 kg do </w:t>
      </w:r>
      <w:proofErr w:type="spellStart"/>
      <w:r>
        <w:rPr>
          <w:szCs w:val="22"/>
        </w:rPr>
        <w:t>manje</w:t>
      </w:r>
      <w:proofErr w:type="spellEnd"/>
      <w:r>
        <w:rPr>
          <w:szCs w:val="22"/>
        </w:rPr>
        <w:t xml:space="preserve"> od 20 kg </w:t>
      </w:r>
      <w:proofErr w:type="spellStart"/>
      <w:r>
        <w:rPr>
          <w:szCs w:val="22"/>
        </w:rPr>
        <w:t>preporučena</w:t>
      </w:r>
      <w:proofErr w:type="spellEnd"/>
      <w:r>
        <w:rPr>
          <w:szCs w:val="22"/>
        </w:rPr>
        <w:t xml:space="preserve"> je </w:t>
      </w:r>
      <w:proofErr w:type="spellStart"/>
      <w:r>
        <w:rPr>
          <w:szCs w:val="22"/>
        </w:rPr>
        <w:t>maksimalna</w:t>
      </w:r>
      <w:proofErr w:type="spellEnd"/>
      <w:r>
        <w:rPr>
          <w:szCs w:val="22"/>
        </w:rPr>
        <w:t xml:space="preserve"> </w:t>
      </w:r>
      <w:proofErr w:type="spellStart"/>
      <w:r>
        <w:rPr>
          <w:szCs w:val="22"/>
        </w:rPr>
        <w:t>doza</w:t>
      </w:r>
      <w:proofErr w:type="spellEnd"/>
      <w:r>
        <w:rPr>
          <w:szCs w:val="22"/>
        </w:rPr>
        <w:t xml:space="preserve"> od 6 mg/kg </w:t>
      </w:r>
      <w:proofErr w:type="spellStart"/>
      <w:r>
        <w:rPr>
          <w:szCs w:val="22"/>
        </w:rPr>
        <w:t>dvaput</w:t>
      </w:r>
      <w:proofErr w:type="spellEnd"/>
      <w:r>
        <w:rPr>
          <w:szCs w:val="22"/>
        </w:rPr>
        <w:t xml:space="preserve"> </w:t>
      </w:r>
      <w:proofErr w:type="spellStart"/>
      <w:r>
        <w:rPr>
          <w:szCs w:val="22"/>
        </w:rPr>
        <w:t>na</w:t>
      </w:r>
      <w:proofErr w:type="spellEnd"/>
      <w:r>
        <w:rPr>
          <w:szCs w:val="22"/>
        </w:rPr>
        <w:t xml:space="preserve"> dan (12 mg/kg/dan). U </w:t>
      </w:r>
      <w:proofErr w:type="spellStart"/>
      <w:r>
        <w:rPr>
          <w:szCs w:val="22"/>
        </w:rPr>
        <w:t>djece</w:t>
      </w:r>
      <w:proofErr w:type="spellEnd"/>
      <w:r>
        <w:rPr>
          <w:szCs w:val="22"/>
        </w:rPr>
        <w:t xml:space="preserve"> </w:t>
      </w:r>
      <w:proofErr w:type="spellStart"/>
      <w:r>
        <w:rPr>
          <w:szCs w:val="22"/>
        </w:rPr>
        <w:t>tjelesne</w:t>
      </w:r>
      <w:proofErr w:type="spellEnd"/>
      <w:r>
        <w:rPr>
          <w:szCs w:val="22"/>
        </w:rPr>
        <w:t xml:space="preserve"> </w:t>
      </w:r>
      <w:proofErr w:type="spellStart"/>
      <w:r>
        <w:rPr>
          <w:szCs w:val="22"/>
        </w:rPr>
        <w:t>težine</w:t>
      </w:r>
      <w:proofErr w:type="spellEnd"/>
      <w:r>
        <w:rPr>
          <w:szCs w:val="22"/>
        </w:rPr>
        <w:t xml:space="preserve"> od 20 kg do </w:t>
      </w:r>
      <w:proofErr w:type="spellStart"/>
      <w:r>
        <w:rPr>
          <w:szCs w:val="22"/>
        </w:rPr>
        <w:t>manje</w:t>
      </w:r>
      <w:proofErr w:type="spellEnd"/>
      <w:r>
        <w:rPr>
          <w:szCs w:val="22"/>
        </w:rPr>
        <w:t xml:space="preserve"> od 30 kg </w:t>
      </w:r>
      <w:proofErr w:type="spellStart"/>
      <w:r>
        <w:rPr>
          <w:szCs w:val="22"/>
        </w:rPr>
        <w:t>preporučena</w:t>
      </w:r>
      <w:proofErr w:type="spellEnd"/>
      <w:r>
        <w:rPr>
          <w:szCs w:val="22"/>
        </w:rPr>
        <w:t xml:space="preserve"> je </w:t>
      </w:r>
      <w:proofErr w:type="spellStart"/>
      <w:r>
        <w:rPr>
          <w:szCs w:val="22"/>
        </w:rPr>
        <w:t>maksimalna</w:t>
      </w:r>
      <w:proofErr w:type="spellEnd"/>
      <w:r>
        <w:rPr>
          <w:szCs w:val="22"/>
        </w:rPr>
        <w:t xml:space="preserve"> </w:t>
      </w:r>
      <w:proofErr w:type="spellStart"/>
      <w:r>
        <w:rPr>
          <w:szCs w:val="22"/>
        </w:rPr>
        <w:t>doza</w:t>
      </w:r>
      <w:proofErr w:type="spellEnd"/>
      <w:r>
        <w:rPr>
          <w:szCs w:val="22"/>
        </w:rPr>
        <w:t xml:space="preserve"> od 5 mg/kg </w:t>
      </w:r>
      <w:proofErr w:type="spellStart"/>
      <w:r>
        <w:rPr>
          <w:szCs w:val="22"/>
        </w:rPr>
        <w:t>dvaput</w:t>
      </w:r>
      <w:proofErr w:type="spellEnd"/>
      <w:r>
        <w:rPr>
          <w:szCs w:val="22"/>
        </w:rPr>
        <w:t xml:space="preserve"> </w:t>
      </w:r>
      <w:proofErr w:type="spellStart"/>
      <w:r>
        <w:rPr>
          <w:szCs w:val="22"/>
        </w:rPr>
        <w:t>na</w:t>
      </w:r>
      <w:proofErr w:type="spellEnd"/>
      <w:r>
        <w:rPr>
          <w:szCs w:val="22"/>
        </w:rPr>
        <w:t xml:space="preserve"> dan (10 mg/kg/dan), a u </w:t>
      </w:r>
      <w:proofErr w:type="spellStart"/>
      <w:r>
        <w:rPr>
          <w:szCs w:val="22"/>
        </w:rPr>
        <w:t>djece</w:t>
      </w:r>
      <w:proofErr w:type="spellEnd"/>
      <w:r>
        <w:rPr>
          <w:szCs w:val="22"/>
        </w:rPr>
        <w:t xml:space="preserve"> </w:t>
      </w:r>
      <w:proofErr w:type="spellStart"/>
      <w:r>
        <w:rPr>
          <w:szCs w:val="22"/>
        </w:rPr>
        <w:t>tjelesne</w:t>
      </w:r>
      <w:proofErr w:type="spellEnd"/>
      <w:r>
        <w:rPr>
          <w:szCs w:val="22"/>
        </w:rPr>
        <w:t xml:space="preserve"> </w:t>
      </w:r>
      <w:proofErr w:type="spellStart"/>
      <w:r>
        <w:rPr>
          <w:szCs w:val="22"/>
        </w:rPr>
        <w:t>težine</w:t>
      </w:r>
      <w:proofErr w:type="spellEnd"/>
      <w:r>
        <w:rPr>
          <w:szCs w:val="22"/>
        </w:rPr>
        <w:t xml:space="preserve"> od 30 kg do </w:t>
      </w:r>
      <w:proofErr w:type="spellStart"/>
      <w:r>
        <w:rPr>
          <w:szCs w:val="22"/>
        </w:rPr>
        <w:t>manje</w:t>
      </w:r>
      <w:proofErr w:type="spellEnd"/>
      <w:r>
        <w:rPr>
          <w:szCs w:val="22"/>
        </w:rPr>
        <w:t xml:space="preserve"> od 50 kg </w:t>
      </w:r>
      <w:proofErr w:type="spellStart"/>
      <w:r>
        <w:rPr>
          <w:szCs w:val="22"/>
        </w:rPr>
        <w:t>preporučena</w:t>
      </w:r>
      <w:proofErr w:type="spellEnd"/>
      <w:r>
        <w:rPr>
          <w:szCs w:val="22"/>
        </w:rPr>
        <w:t xml:space="preserve"> je </w:t>
      </w:r>
      <w:proofErr w:type="spellStart"/>
      <w:r>
        <w:rPr>
          <w:szCs w:val="22"/>
        </w:rPr>
        <w:t>maksimalna</w:t>
      </w:r>
      <w:proofErr w:type="spellEnd"/>
      <w:r>
        <w:rPr>
          <w:szCs w:val="22"/>
        </w:rPr>
        <w:t xml:space="preserve"> </w:t>
      </w:r>
      <w:proofErr w:type="spellStart"/>
      <w:r>
        <w:rPr>
          <w:szCs w:val="22"/>
        </w:rPr>
        <w:t>doza</w:t>
      </w:r>
      <w:proofErr w:type="spellEnd"/>
      <w:r>
        <w:rPr>
          <w:szCs w:val="22"/>
        </w:rPr>
        <w:t xml:space="preserve"> od 4 mg/kg </w:t>
      </w:r>
      <w:proofErr w:type="spellStart"/>
      <w:r>
        <w:rPr>
          <w:szCs w:val="22"/>
        </w:rPr>
        <w:t>dvaput</w:t>
      </w:r>
      <w:proofErr w:type="spellEnd"/>
      <w:r>
        <w:rPr>
          <w:szCs w:val="22"/>
        </w:rPr>
        <w:t xml:space="preserve"> </w:t>
      </w:r>
      <w:proofErr w:type="spellStart"/>
      <w:r>
        <w:rPr>
          <w:szCs w:val="22"/>
        </w:rPr>
        <w:t>na</w:t>
      </w:r>
      <w:proofErr w:type="spellEnd"/>
      <w:r>
        <w:rPr>
          <w:szCs w:val="22"/>
        </w:rPr>
        <w:t xml:space="preserve"> dan (8 mg/kg/dan), </w:t>
      </w:r>
      <w:proofErr w:type="spellStart"/>
      <w:r>
        <w:rPr>
          <w:szCs w:val="22"/>
        </w:rPr>
        <w:t>iako</w:t>
      </w:r>
      <w:proofErr w:type="spellEnd"/>
      <w:r>
        <w:rPr>
          <w:szCs w:val="22"/>
        </w:rPr>
        <w:t xml:space="preserve"> je u </w:t>
      </w:r>
      <w:proofErr w:type="spellStart"/>
      <w:r>
        <w:rPr>
          <w:szCs w:val="22"/>
        </w:rPr>
        <w:t>otvorenim</w:t>
      </w:r>
      <w:proofErr w:type="spellEnd"/>
      <w:r>
        <w:rPr>
          <w:szCs w:val="22"/>
        </w:rPr>
        <w:t xml:space="preserve"> </w:t>
      </w:r>
      <w:proofErr w:type="spellStart"/>
      <w:r>
        <w:rPr>
          <w:szCs w:val="22"/>
        </w:rPr>
        <w:t>ispitivanjima</w:t>
      </w:r>
      <w:proofErr w:type="spellEnd"/>
      <w:r>
        <w:rPr>
          <w:szCs w:val="22"/>
        </w:rPr>
        <w:t xml:space="preserve"> (</w:t>
      </w:r>
      <w:proofErr w:type="spellStart"/>
      <w:r>
        <w:rPr>
          <w:szCs w:val="22"/>
        </w:rPr>
        <w:t>vidjeti</w:t>
      </w:r>
      <w:proofErr w:type="spellEnd"/>
      <w:r>
        <w:rPr>
          <w:szCs w:val="22"/>
        </w:rPr>
        <w:t xml:space="preserve"> </w:t>
      </w:r>
      <w:proofErr w:type="spellStart"/>
      <w:r>
        <w:rPr>
          <w:szCs w:val="22"/>
        </w:rPr>
        <w:t>dijelove</w:t>
      </w:r>
      <w:proofErr w:type="spellEnd"/>
      <w:r>
        <w:rPr>
          <w:szCs w:val="22"/>
        </w:rPr>
        <w:t xml:space="preserve"> 4.8 i 5.2) </w:t>
      </w:r>
      <w:proofErr w:type="spellStart"/>
      <w:r>
        <w:rPr>
          <w:szCs w:val="22"/>
        </w:rPr>
        <w:t>doza</w:t>
      </w:r>
      <w:proofErr w:type="spellEnd"/>
      <w:r>
        <w:rPr>
          <w:szCs w:val="22"/>
        </w:rPr>
        <w:t xml:space="preserve"> do 6 mg/kg </w:t>
      </w:r>
      <w:proofErr w:type="spellStart"/>
      <w:r>
        <w:rPr>
          <w:szCs w:val="22"/>
        </w:rPr>
        <w:t>dvaput</w:t>
      </w:r>
      <w:proofErr w:type="spellEnd"/>
      <w:r>
        <w:rPr>
          <w:szCs w:val="22"/>
        </w:rPr>
        <w:t xml:space="preserve"> </w:t>
      </w:r>
      <w:proofErr w:type="spellStart"/>
      <w:r>
        <w:rPr>
          <w:szCs w:val="22"/>
        </w:rPr>
        <w:t>na</w:t>
      </w:r>
      <w:proofErr w:type="spellEnd"/>
      <w:r>
        <w:rPr>
          <w:szCs w:val="22"/>
        </w:rPr>
        <w:t xml:space="preserve"> dan (12 mg/kg/dan) </w:t>
      </w:r>
      <w:proofErr w:type="spellStart"/>
      <w:r>
        <w:rPr>
          <w:szCs w:val="22"/>
        </w:rPr>
        <w:t>primijenjena</w:t>
      </w:r>
      <w:proofErr w:type="spellEnd"/>
      <w:r>
        <w:rPr>
          <w:szCs w:val="22"/>
        </w:rPr>
        <w:t xml:space="preserve"> u </w:t>
      </w:r>
      <w:proofErr w:type="spellStart"/>
      <w:r>
        <w:rPr>
          <w:szCs w:val="22"/>
        </w:rPr>
        <w:t>malom</w:t>
      </w:r>
      <w:proofErr w:type="spellEnd"/>
      <w:r>
        <w:rPr>
          <w:szCs w:val="22"/>
        </w:rPr>
        <w:t xml:space="preserve"> </w:t>
      </w:r>
      <w:proofErr w:type="spellStart"/>
      <w:r>
        <w:rPr>
          <w:szCs w:val="22"/>
        </w:rPr>
        <w:t>broju</w:t>
      </w:r>
      <w:proofErr w:type="spellEnd"/>
      <w:r>
        <w:rPr>
          <w:szCs w:val="22"/>
        </w:rPr>
        <w:t xml:space="preserve"> </w:t>
      </w:r>
      <w:proofErr w:type="spellStart"/>
      <w:r>
        <w:rPr>
          <w:szCs w:val="22"/>
        </w:rPr>
        <w:t>te</w:t>
      </w:r>
      <w:proofErr w:type="spellEnd"/>
      <w:r>
        <w:rPr>
          <w:szCs w:val="22"/>
        </w:rPr>
        <w:t xml:space="preserve"> </w:t>
      </w:r>
      <w:proofErr w:type="spellStart"/>
      <w:r>
        <w:rPr>
          <w:szCs w:val="22"/>
        </w:rPr>
        <w:t>djece</w:t>
      </w:r>
      <w:proofErr w:type="spellEnd"/>
      <w:r>
        <w:rPr>
          <w:szCs w:val="22"/>
        </w:rPr>
        <w:t>.</w:t>
      </w:r>
    </w:p>
    <w:p w14:paraId="46BF5E30" w14:textId="77777777" w:rsidR="007F55DD" w:rsidRDefault="007F55DD" w:rsidP="003A0C2F">
      <w:pPr>
        <w:widowControl w:val="0"/>
        <w:rPr>
          <w:szCs w:val="22"/>
          <w:lang w:val="hr-HR"/>
        </w:rPr>
      </w:pPr>
    </w:p>
    <w:p w14:paraId="0D5531B8" w14:textId="77777777" w:rsidR="005560D7" w:rsidRDefault="005560D7" w:rsidP="003A0C2F">
      <w:pPr>
        <w:widowControl w:val="0"/>
        <w:rPr>
          <w:szCs w:val="22"/>
          <w:lang w:val="hr-HR"/>
        </w:rPr>
      </w:pPr>
    </w:p>
    <w:p w14:paraId="71B99015" w14:textId="45F3C982" w:rsidR="005560D7" w:rsidRPr="00692C5E" w:rsidRDefault="005560D7" w:rsidP="00692C5E">
      <w:pPr>
        <w:rPr>
          <w:lang w:val="hr-HR"/>
        </w:rPr>
      </w:pPr>
      <w:r>
        <w:rPr>
          <w:lang w:val="hr-HR"/>
        </w:rPr>
        <w:t>U sljedećim su tablicama navedeni primjeri volumena otopine za infuziju po primjeni ovisno o propisanoj dozi i tjelesnoj težini. Točan volumen otopine za infuziju treba izračunati s obzirom na točnu tjelesnu težinu djeteta.</w:t>
      </w:r>
    </w:p>
    <w:p w14:paraId="22ECCE78" w14:textId="77777777" w:rsidR="005560D7" w:rsidRPr="00EB04B1" w:rsidRDefault="005560D7">
      <w:pPr>
        <w:pStyle w:val="Date"/>
        <w:rPr>
          <w:szCs w:val="22"/>
          <w:lang w:val="hr-HR"/>
          <w:rPrChange w:id="183" w:author="MAH review_SC" w:date="2025-05-13T12:10:00Z" w16du:dateUtc="2025-05-13T06:40:00Z">
            <w:rPr>
              <w:szCs w:val="22"/>
            </w:rPr>
          </w:rPrChange>
        </w:rPr>
      </w:pPr>
    </w:p>
    <w:p w14:paraId="5877B4E6" w14:textId="77777777" w:rsidR="005560D7" w:rsidRDefault="005560D7" w:rsidP="005560D7">
      <w:pPr>
        <w:pStyle w:val="Date"/>
        <w:rPr>
          <w:lang w:val="hr-HR"/>
        </w:rPr>
      </w:pPr>
      <w:r w:rsidRPr="00EB04B1">
        <w:rPr>
          <w:szCs w:val="22"/>
          <w:lang w:val="hr-HR"/>
          <w:rPrChange w:id="184" w:author="MAH review_SC" w:date="2025-05-13T12:10:00Z" w16du:dateUtc="2025-05-13T06:40:00Z">
            <w:rPr>
              <w:szCs w:val="22"/>
            </w:rPr>
          </w:rPrChange>
        </w:rPr>
        <w:t xml:space="preserve">Doze u dodatnoj terapiji </w:t>
      </w:r>
      <w:r w:rsidRPr="00EB04B1">
        <w:rPr>
          <w:b/>
          <w:bCs/>
          <w:szCs w:val="22"/>
          <w:lang w:val="hr-HR"/>
          <w:rPrChange w:id="185" w:author="MAH review_SC" w:date="2025-05-13T12:10:00Z" w16du:dateUtc="2025-05-13T06:40:00Z">
            <w:rPr>
              <w:b/>
              <w:bCs/>
              <w:szCs w:val="22"/>
            </w:rPr>
          </w:rPrChange>
        </w:rPr>
        <w:t xml:space="preserve">koje se uzimaju dvaput na dan </w:t>
      </w:r>
      <w:r w:rsidRPr="00EB04B1">
        <w:rPr>
          <w:szCs w:val="22"/>
          <w:lang w:val="hr-HR"/>
          <w:rPrChange w:id="186" w:author="MAH review_SC" w:date="2025-05-13T12:10:00Z" w16du:dateUtc="2025-05-13T06:40:00Z">
            <w:rPr>
              <w:szCs w:val="22"/>
            </w:rPr>
          </w:rPrChange>
        </w:rPr>
        <w:t xml:space="preserve">za djecu u dobi od navršene 2. godine života </w:t>
      </w:r>
      <w:r w:rsidRPr="00EB04B1">
        <w:rPr>
          <w:b/>
          <w:bCs/>
          <w:szCs w:val="22"/>
          <w:lang w:val="hr-HR"/>
          <w:rPrChange w:id="187" w:author="MAH review_SC" w:date="2025-05-13T12:10:00Z" w16du:dateUtc="2025-05-13T06:40:00Z">
            <w:rPr>
              <w:b/>
              <w:bCs/>
              <w:szCs w:val="22"/>
            </w:rPr>
          </w:rPrChange>
        </w:rPr>
        <w:t>tjelesne težine od 10 kg do manje od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301"/>
        <w:gridCol w:w="1267"/>
        <w:gridCol w:w="1267"/>
        <w:gridCol w:w="1267"/>
        <w:gridCol w:w="1267"/>
        <w:gridCol w:w="1608"/>
      </w:tblGrid>
      <w:tr w:rsidR="005560D7" w14:paraId="489E0250" w14:textId="77777777" w:rsidTr="00AC7207">
        <w:trPr>
          <w:trHeight w:val="710"/>
        </w:trPr>
        <w:tc>
          <w:tcPr>
            <w:tcW w:w="1071" w:type="dxa"/>
            <w:shd w:val="clear" w:color="auto" w:fill="auto"/>
          </w:tcPr>
          <w:p w14:paraId="0363CA3A" w14:textId="77777777" w:rsidR="005560D7" w:rsidRDefault="005560D7" w:rsidP="00AC7207">
            <w:pPr>
              <w:keepNext/>
              <w:keepLines/>
              <w:rPr>
                <w:lang w:val="hr-HR"/>
              </w:rPr>
            </w:pPr>
            <w:r>
              <w:rPr>
                <w:lang w:val="hr-HR"/>
              </w:rPr>
              <w:lastRenderedPageBreak/>
              <w:t>Tjedan</w:t>
            </w:r>
          </w:p>
        </w:tc>
        <w:tc>
          <w:tcPr>
            <w:tcW w:w="1344" w:type="dxa"/>
            <w:shd w:val="clear" w:color="auto" w:fill="auto"/>
          </w:tcPr>
          <w:p w14:paraId="2651D16A" w14:textId="77777777" w:rsidR="005560D7" w:rsidRDefault="005560D7" w:rsidP="00AC7207">
            <w:pPr>
              <w:keepNext/>
              <w:rPr>
                <w:lang w:val="hr-HR"/>
              </w:rPr>
            </w:pPr>
            <w:r>
              <w:rPr>
                <w:lang w:val="hr-HR"/>
              </w:rPr>
              <w:t>1. tjedan</w:t>
            </w:r>
          </w:p>
        </w:tc>
        <w:tc>
          <w:tcPr>
            <w:tcW w:w="1301" w:type="dxa"/>
          </w:tcPr>
          <w:p w14:paraId="2BDB87C8" w14:textId="77777777" w:rsidR="005560D7" w:rsidRDefault="005560D7" w:rsidP="00AC7207">
            <w:pPr>
              <w:keepNext/>
              <w:rPr>
                <w:lang w:val="hr-HR"/>
              </w:rPr>
            </w:pPr>
            <w:r>
              <w:rPr>
                <w:lang w:val="hr-HR"/>
              </w:rPr>
              <w:t>2. tjedan</w:t>
            </w:r>
          </w:p>
        </w:tc>
        <w:tc>
          <w:tcPr>
            <w:tcW w:w="1301" w:type="dxa"/>
          </w:tcPr>
          <w:p w14:paraId="1FF4C6F2" w14:textId="77777777" w:rsidR="005560D7" w:rsidRDefault="005560D7" w:rsidP="00AC7207">
            <w:pPr>
              <w:keepNext/>
              <w:rPr>
                <w:lang w:val="hr-HR"/>
              </w:rPr>
            </w:pPr>
            <w:r>
              <w:rPr>
                <w:lang w:val="hr-HR"/>
              </w:rPr>
              <w:t>3. tjedan</w:t>
            </w:r>
          </w:p>
        </w:tc>
        <w:tc>
          <w:tcPr>
            <w:tcW w:w="1301" w:type="dxa"/>
          </w:tcPr>
          <w:p w14:paraId="0C80E9BD" w14:textId="77777777" w:rsidR="005560D7" w:rsidRDefault="005560D7" w:rsidP="00AC7207">
            <w:pPr>
              <w:keepNext/>
              <w:rPr>
                <w:lang w:val="hr-HR"/>
              </w:rPr>
            </w:pPr>
            <w:r>
              <w:rPr>
                <w:lang w:val="hr-HR"/>
              </w:rPr>
              <w:t xml:space="preserve">4. tjedan </w:t>
            </w:r>
          </w:p>
        </w:tc>
        <w:tc>
          <w:tcPr>
            <w:tcW w:w="1301" w:type="dxa"/>
          </w:tcPr>
          <w:p w14:paraId="4893B780" w14:textId="77777777" w:rsidR="005560D7" w:rsidRDefault="005560D7" w:rsidP="00AC7207">
            <w:pPr>
              <w:keepNext/>
              <w:rPr>
                <w:lang w:val="hr-HR"/>
              </w:rPr>
            </w:pPr>
            <w:r>
              <w:rPr>
                <w:lang w:val="hr-HR"/>
              </w:rPr>
              <w:t xml:space="preserve">5. tjedan </w:t>
            </w:r>
          </w:p>
        </w:tc>
        <w:tc>
          <w:tcPr>
            <w:tcW w:w="1668" w:type="dxa"/>
            <w:shd w:val="clear" w:color="auto" w:fill="auto"/>
          </w:tcPr>
          <w:p w14:paraId="65F37A0C" w14:textId="77777777" w:rsidR="005560D7" w:rsidRDefault="005560D7" w:rsidP="00AC7207">
            <w:pPr>
              <w:keepNext/>
              <w:rPr>
                <w:lang w:val="hr-HR"/>
              </w:rPr>
            </w:pPr>
            <w:r>
              <w:rPr>
                <w:lang w:val="hr-HR"/>
              </w:rPr>
              <w:t>6. tjedan</w:t>
            </w:r>
          </w:p>
        </w:tc>
      </w:tr>
      <w:tr w:rsidR="005560D7" w14:paraId="089B519D" w14:textId="77777777" w:rsidTr="00AC7207">
        <w:trPr>
          <w:trHeight w:val="710"/>
        </w:trPr>
        <w:tc>
          <w:tcPr>
            <w:tcW w:w="1071" w:type="dxa"/>
            <w:shd w:val="clear" w:color="auto" w:fill="auto"/>
          </w:tcPr>
          <w:p w14:paraId="70CB9CBD" w14:textId="77777777" w:rsidR="005560D7" w:rsidRDefault="005560D7" w:rsidP="00AC7207">
            <w:pPr>
              <w:keepNext/>
              <w:keepLines/>
            </w:pPr>
            <w:r>
              <w:rPr>
                <w:lang w:val="hr-HR"/>
              </w:rPr>
              <w:t>Propisana doza</w:t>
            </w:r>
          </w:p>
        </w:tc>
        <w:tc>
          <w:tcPr>
            <w:tcW w:w="1344" w:type="dxa"/>
            <w:shd w:val="clear" w:color="auto" w:fill="auto"/>
          </w:tcPr>
          <w:p w14:paraId="4E48EB28" w14:textId="77777777" w:rsidR="005560D7" w:rsidRDefault="005560D7" w:rsidP="00AC7207">
            <w:pPr>
              <w:keepNext/>
              <w:rPr>
                <w:lang w:val="hr-HR"/>
              </w:rPr>
            </w:pPr>
            <w:r>
              <w:rPr>
                <w:lang w:val="hr-HR"/>
              </w:rPr>
              <w:t>0,1 ml/kg</w:t>
            </w:r>
          </w:p>
          <w:p w14:paraId="5E7237F8" w14:textId="77777777" w:rsidR="005560D7" w:rsidRDefault="005560D7" w:rsidP="00AC7207">
            <w:pPr>
              <w:keepNext/>
              <w:rPr>
                <w:lang w:val="hr-HR"/>
              </w:rPr>
            </w:pPr>
            <w:r>
              <w:rPr>
                <w:lang w:val="hr-HR"/>
              </w:rPr>
              <w:t>(1 mg/kg)</w:t>
            </w:r>
          </w:p>
          <w:p w14:paraId="5EDA0826" w14:textId="77777777" w:rsidR="005560D7" w:rsidRDefault="005560D7" w:rsidP="00AC7207">
            <w:pPr>
              <w:keepNext/>
              <w:keepLines/>
            </w:pPr>
            <w:r>
              <w:rPr>
                <w:lang w:val="hr-HR"/>
              </w:rPr>
              <w:t>Početna doza</w:t>
            </w:r>
          </w:p>
        </w:tc>
        <w:tc>
          <w:tcPr>
            <w:tcW w:w="1301" w:type="dxa"/>
          </w:tcPr>
          <w:p w14:paraId="6D777896" w14:textId="77777777" w:rsidR="005560D7" w:rsidRDefault="005560D7" w:rsidP="00AC7207">
            <w:pPr>
              <w:keepNext/>
              <w:rPr>
                <w:lang w:val="hr-HR"/>
              </w:rPr>
            </w:pPr>
            <w:r>
              <w:rPr>
                <w:lang w:val="hr-HR"/>
              </w:rPr>
              <w:t xml:space="preserve">0,2 ml/kg </w:t>
            </w:r>
          </w:p>
          <w:p w14:paraId="1B5A0A15" w14:textId="77777777" w:rsidR="005560D7" w:rsidRDefault="005560D7" w:rsidP="00AC7207">
            <w:pPr>
              <w:keepNext/>
              <w:rPr>
                <w:lang w:val="hr-HR"/>
              </w:rPr>
            </w:pPr>
            <w:r>
              <w:rPr>
                <w:lang w:val="hr-HR"/>
              </w:rPr>
              <w:t>(2 mg/kg)</w:t>
            </w:r>
          </w:p>
          <w:p w14:paraId="68417735" w14:textId="77777777" w:rsidR="005560D7" w:rsidRDefault="005560D7" w:rsidP="00AC7207">
            <w:pPr>
              <w:keepNext/>
              <w:keepLines/>
            </w:pPr>
          </w:p>
        </w:tc>
        <w:tc>
          <w:tcPr>
            <w:tcW w:w="1301" w:type="dxa"/>
          </w:tcPr>
          <w:p w14:paraId="32871335" w14:textId="77777777" w:rsidR="005560D7" w:rsidRDefault="005560D7" w:rsidP="00AC7207">
            <w:pPr>
              <w:keepNext/>
              <w:rPr>
                <w:lang w:val="hr-HR"/>
              </w:rPr>
            </w:pPr>
            <w:r>
              <w:rPr>
                <w:lang w:val="hr-HR"/>
              </w:rPr>
              <w:t>0,3 ml/kg</w:t>
            </w:r>
          </w:p>
          <w:p w14:paraId="02F8A1C3" w14:textId="77777777" w:rsidR="005560D7" w:rsidRDefault="005560D7" w:rsidP="00AC7207">
            <w:pPr>
              <w:pStyle w:val="Date"/>
              <w:keepNext/>
              <w:keepLines/>
            </w:pPr>
            <w:r>
              <w:rPr>
                <w:lang w:val="hr-HR"/>
              </w:rPr>
              <w:t>(3 mg/kg)</w:t>
            </w:r>
          </w:p>
        </w:tc>
        <w:tc>
          <w:tcPr>
            <w:tcW w:w="1301" w:type="dxa"/>
          </w:tcPr>
          <w:p w14:paraId="17627096" w14:textId="77777777" w:rsidR="005560D7" w:rsidRDefault="005560D7" w:rsidP="00AC7207">
            <w:pPr>
              <w:keepNext/>
              <w:rPr>
                <w:lang w:val="hr-HR"/>
              </w:rPr>
            </w:pPr>
            <w:r>
              <w:rPr>
                <w:lang w:val="hr-HR"/>
              </w:rPr>
              <w:t>0,4 ml/kg</w:t>
            </w:r>
          </w:p>
          <w:p w14:paraId="3685ED8E" w14:textId="77777777" w:rsidR="005560D7" w:rsidRDefault="005560D7" w:rsidP="00AC7207">
            <w:pPr>
              <w:pStyle w:val="Date"/>
              <w:keepNext/>
              <w:keepLines/>
            </w:pPr>
            <w:r>
              <w:rPr>
                <w:lang w:val="hr-HR"/>
              </w:rPr>
              <w:t>(4 mg/kg)</w:t>
            </w:r>
          </w:p>
        </w:tc>
        <w:tc>
          <w:tcPr>
            <w:tcW w:w="1301" w:type="dxa"/>
          </w:tcPr>
          <w:p w14:paraId="4AF740DE" w14:textId="77777777" w:rsidR="005560D7" w:rsidRDefault="005560D7" w:rsidP="00AC7207">
            <w:pPr>
              <w:keepNext/>
              <w:rPr>
                <w:lang w:val="hr-HR"/>
              </w:rPr>
            </w:pPr>
            <w:r>
              <w:rPr>
                <w:lang w:val="hr-HR"/>
              </w:rPr>
              <w:t>0,5 ml/kg</w:t>
            </w:r>
          </w:p>
          <w:p w14:paraId="0A806E27" w14:textId="77777777" w:rsidR="005560D7" w:rsidRDefault="005560D7" w:rsidP="00AC7207">
            <w:pPr>
              <w:pStyle w:val="Date"/>
              <w:keepNext/>
              <w:keepLines/>
            </w:pPr>
            <w:r>
              <w:rPr>
                <w:lang w:val="hr-HR"/>
              </w:rPr>
              <w:t>(5 mg/kg)</w:t>
            </w:r>
          </w:p>
        </w:tc>
        <w:tc>
          <w:tcPr>
            <w:tcW w:w="1668" w:type="dxa"/>
            <w:shd w:val="clear" w:color="auto" w:fill="auto"/>
          </w:tcPr>
          <w:p w14:paraId="7C0E780D" w14:textId="77777777" w:rsidR="005560D7" w:rsidRDefault="005560D7" w:rsidP="00AC7207">
            <w:pPr>
              <w:keepNext/>
              <w:rPr>
                <w:lang w:val="hr-HR"/>
              </w:rPr>
            </w:pPr>
            <w:r>
              <w:rPr>
                <w:lang w:val="hr-HR"/>
              </w:rPr>
              <w:t>0,6 ml/kg</w:t>
            </w:r>
          </w:p>
          <w:p w14:paraId="5220792B" w14:textId="77777777" w:rsidR="005560D7" w:rsidRDefault="005560D7" w:rsidP="00AC7207">
            <w:pPr>
              <w:keepNext/>
              <w:rPr>
                <w:lang w:val="hr-HR"/>
              </w:rPr>
            </w:pPr>
            <w:r>
              <w:rPr>
                <w:lang w:val="hr-HR"/>
              </w:rPr>
              <w:t>(6 mg/kg)</w:t>
            </w:r>
          </w:p>
          <w:p w14:paraId="42D53692" w14:textId="77777777" w:rsidR="005560D7" w:rsidRDefault="005560D7" w:rsidP="00AC7207">
            <w:pPr>
              <w:keepNext/>
              <w:keepLines/>
              <w:rPr>
                <w:lang w:val="en-US"/>
              </w:rPr>
            </w:pPr>
            <w:r>
              <w:rPr>
                <w:lang w:val="hr-HR"/>
              </w:rPr>
              <w:t>Maksimalna preporučena doza</w:t>
            </w:r>
          </w:p>
        </w:tc>
      </w:tr>
      <w:tr w:rsidR="005560D7" w14:paraId="6C2E5C53" w14:textId="77777777" w:rsidTr="00AC7207">
        <w:trPr>
          <w:trHeight w:val="377"/>
        </w:trPr>
        <w:tc>
          <w:tcPr>
            <w:tcW w:w="1071" w:type="dxa"/>
            <w:shd w:val="clear" w:color="auto" w:fill="auto"/>
          </w:tcPr>
          <w:p w14:paraId="4996ADF4" w14:textId="77777777" w:rsidR="005560D7" w:rsidRDefault="005560D7" w:rsidP="00AC7207">
            <w:pPr>
              <w:keepNext/>
              <w:keepLines/>
              <w:rPr>
                <w:lang w:val="hr-HR"/>
              </w:rPr>
            </w:pPr>
            <w:r>
              <w:rPr>
                <w:lang w:val="hr-HR"/>
              </w:rPr>
              <w:t>Težina</w:t>
            </w:r>
          </w:p>
        </w:tc>
        <w:tc>
          <w:tcPr>
            <w:tcW w:w="8216" w:type="dxa"/>
            <w:gridSpan w:val="6"/>
            <w:shd w:val="clear" w:color="auto" w:fill="auto"/>
          </w:tcPr>
          <w:p w14:paraId="349C5324" w14:textId="77777777" w:rsidR="005560D7" w:rsidRDefault="005560D7" w:rsidP="00AC7207">
            <w:pPr>
              <w:keepNext/>
              <w:jc w:val="center"/>
              <w:rPr>
                <w:lang w:val="hr-HR"/>
              </w:rPr>
            </w:pPr>
            <w:r>
              <w:rPr>
                <w:lang w:val="hr-HR"/>
              </w:rPr>
              <w:t>Primijenjeni volumen</w:t>
            </w:r>
          </w:p>
        </w:tc>
      </w:tr>
      <w:tr w:rsidR="005560D7" w14:paraId="7A90BFAE" w14:textId="77777777" w:rsidTr="00AC7207">
        <w:tc>
          <w:tcPr>
            <w:tcW w:w="1071" w:type="dxa"/>
            <w:shd w:val="clear" w:color="auto" w:fill="auto"/>
          </w:tcPr>
          <w:p w14:paraId="4998CA99" w14:textId="77777777" w:rsidR="005560D7" w:rsidRDefault="005560D7" w:rsidP="00AC7207">
            <w:pPr>
              <w:keepNext/>
              <w:keepLines/>
            </w:pPr>
            <w:r>
              <w:t>10 kg</w:t>
            </w:r>
          </w:p>
        </w:tc>
        <w:tc>
          <w:tcPr>
            <w:tcW w:w="1344" w:type="dxa"/>
            <w:shd w:val="clear" w:color="auto" w:fill="auto"/>
          </w:tcPr>
          <w:p w14:paraId="05A11F89" w14:textId="77777777" w:rsidR="005560D7" w:rsidRDefault="005560D7" w:rsidP="00AC7207">
            <w:pPr>
              <w:keepNext/>
              <w:keepLines/>
            </w:pPr>
            <w:r>
              <w:t xml:space="preserve">1 ml </w:t>
            </w:r>
          </w:p>
          <w:p w14:paraId="114376FB" w14:textId="77777777" w:rsidR="005560D7" w:rsidRDefault="005560D7" w:rsidP="00AC7207">
            <w:pPr>
              <w:keepNext/>
              <w:keepLines/>
            </w:pPr>
            <w:r>
              <w:t>(10 mg)</w:t>
            </w:r>
          </w:p>
        </w:tc>
        <w:tc>
          <w:tcPr>
            <w:tcW w:w="1301" w:type="dxa"/>
          </w:tcPr>
          <w:p w14:paraId="6438351A" w14:textId="77777777" w:rsidR="005560D7" w:rsidRDefault="005560D7" w:rsidP="00AC7207">
            <w:pPr>
              <w:keepNext/>
              <w:keepLines/>
            </w:pPr>
            <w:r>
              <w:t xml:space="preserve">2 ml </w:t>
            </w:r>
          </w:p>
          <w:p w14:paraId="5B5A0FF1" w14:textId="77777777" w:rsidR="005560D7" w:rsidRDefault="005560D7" w:rsidP="00AC7207">
            <w:pPr>
              <w:keepNext/>
              <w:keepLines/>
            </w:pPr>
            <w:r>
              <w:t>(20 mg)</w:t>
            </w:r>
          </w:p>
        </w:tc>
        <w:tc>
          <w:tcPr>
            <w:tcW w:w="1301" w:type="dxa"/>
          </w:tcPr>
          <w:p w14:paraId="2922872A" w14:textId="77777777" w:rsidR="005560D7" w:rsidRDefault="005560D7" w:rsidP="00AC7207">
            <w:pPr>
              <w:keepNext/>
              <w:keepLines/>
            </w:pPr>
            <w:r>
              <w:t xml:space="preserve">3 ml </w:t>
            </w:r>
          </w:p>
          <w:p w14:paraId="2CA81E57" w14:textId="77777777" w:rsidR="005560D7" w:rsidRDefault="005560D7" w:rsidP="00AC7207">
            <w:pPr>
              <w:keepNext/>
              <w:keepLines/>
            </w:pPr>
            <w:r>
              <w:t>(30 mg)</w:t>
            </w:r>
          </w:p>
        </w:tc>
        <w:tc>
          <w:tcPr>
            <w:tcW w:w="1301" w:type="dxa"/>
          </w:tcPr>
          <w:p w14:paraId="48A0BF67" w14:textId="77777777" w:rsidR="005560D7" w:rsidRDefault="005560D7" w:rsidP="00AC7207">
            <w:pPr>
              <w:keepNext/>
              <w:keepLines/>
            </w:pPr>
            <w:r>
              <w:t xml:space="preserve">4 ml </w:t>
            </w:r>
          </w:p>
          <w:p w14:paraId="59DBBD6A" w14:textId="77777777" w:rsidR="005560D7" w:rsidRDefault="005560D7" w:rsidP="00AC7207">
            <w:pPr>
              <w:keepNext/>
              <w:keepLines/>
            </w:pPr>
            <w:r>
              <w:t>(40 mg)</w:t>
            </w:r>
          </w:p>
        </w:tc>
        <w:tc>
          <w:tcPr>
            <w:tcW w:w="1301" w:type="dxa"/>
          </w:tcPr>
          <w:p w14:paraId="5DFE7408" w14:textId="77777777" w:rsidR="005560D7" w:rsidRDefault="005560D7" w:rsidP="00AC7207">
            <w:pPr>
              <w:keepNext/>
              <w:keepLines/>
            </w:pPr>
            <w:r>
              <w:t xml:space="preserve">5 ml </w:t>
            </w:r>
          </w:p>
          <w:p w14:paraId="05B63FA9" w14:textId="77777777" w:rsidR="005560D7" w:rsidRDefault="005560D7" w:rsidP="00AC7207">
            <w:pPr>
              <w:keepNext/>
              <w:keepLines/>
            </w:pPr>
            <w:r>
              <w:t>(50 mg)</w:t>
            </w:r>
          </w:p>
        </w:tc>
        <w:tc>
          <w:tcPr>
            <w:tcW w:w="1668" w:type="dxa"/>
            <w:shd w:val="clear" w:color="auto" w:fill="auto"/>
          </w:tcPr>
          <w:p w14:paraId="3BB4E753" w14:textId="77777777" w:rsidR="005560D7" w:rsidRDefault="005560D7" w:rsidP="00AC7207">
            <w:pPr>
              <w:keepNext/>
              <w:keepLines/>
            </w:pPr>
            <w:r>
              <w:t xml:space="preserve">6 ml </w:t>
            </w:r>
          </w:p>
          <w:p w14:paraId="261B2615" w14:textId="77777777" w:rsidR="005560D7" w:rsidRDefault="005560D7" w:rsidP="00AC7207">
            <w:pPr>
              <w:keepNext/>
              <w:keepLines/>
            </w:pPr>
            <w:r>
              <w:t>(60 mg)</w:t>
            </w:r>
          </w:p>
        </w:tc>
      </w:tr>
      <w:tr w:rsidR="005560D7" w14:paraId="605B3F57" w14:textId="77777777" w:rsidTr="00AC7207">
        <w:tc>
          <w:tcPr>
            <w:tcW w:w="1071" w:type="dxa"/>
            <w:tcBorders>
              <w:bottom w:val="single" w:sz="4" w:space="0" w:color="auto"/>
            </w:tcBorders>
            <w:shd w:val="clear" w:color="auto" w:fill="auto"/>
          </w:tcPr>
          <w:p w14:paraId="1E165E10" w14:textId="77777777" w:rsidR="005560D7" w:rsidRDefault="005560D7" w:rsidP="00AC7207">
            <w:pPr>
              <w:keepNext/>
              <w:keepLines/>
            </w:pPr>
            <w:r>
              <w:t>15 kg</w:t>
            </w:r>
          </w:p>
        </w:tc>
        <w:tc>
          <w:tcPr>
            <w:tcW w:w="1344" w:type="dxa"/>
            <w:tcBorders>
              <w:bottom w:val="single" w:sz="4" w:space="0" w:color="auto"/>
            </w:tcBorders>
            <w:shd w:val="clear" w:color="auto" w:fill="auto"/>
          </w:tcPr>
          <w:p w14:paraId="5B235C5C" w14:textId="77777777" w:rsidR="005560D7" w:rsidRDefault="005560D7" w:rsidP="00AC7207">
            <w:pPr>
              <w:keepNext/>
              <w:keepLines/>
            </w:pPr>
            <w:r>
              <w:t xml:space="preserve">1,5 ml </w:t>
            </w:r>
          </w:p>
          <w:p w14:paraId="769B1960" w14:textId="77777777" w:rsidR="005560D7" w:rsidRDefault="005560D7" w:rsidP="00AC7207">
            <w:pPr>
              <w:keepNext/>
              <w:keepLines/>
            </w:pPr>
            <w:r>
              <w:t>(15 mg)</w:t>
            </w:r>
          </w:p>
        </w:tc>
        <w:tc>
          <w:tcPr>
            <w:tcW w:w="1301" w:type="dxa"/>
            <w:tcBorders>
              <w:bottom w:val="single" w:sz="4" w:space="0" w:color="auto"/>
            </w:tcBorders>
          </w:tcPr>
          <w:p w14:paraId="37295D8E" w14:textId="77777777" w:rsidR="005560D7" w:rsidRDefault="005560D7" w:rsidP="00AC7207">
            <w:pPr>
              <w:keepNext/>
              <w:keepLines/>
            </w:pPr>
            <w:r>
              <w:t xml:space="preserve">3 ml </w:t>
            </w:r>
          </w:p>
          <w:p w14:paraId="48F6D6CB" w14:textId="77777777" w:rsidR="005560D7" w:rsidRDefault="005560D7" w:rsidP="00AC7207">
            <w:pPr>
              <w:keepNext/>
              <w:keepLines/>
            </w:pPr>
            <w:r>
              <w:t>(30 mg)</w:t>
            </w:r>
          </w:p>
        </w:tc>
        <w:tc>
          <w:tcPr>
            <w:tcW w:w="1301" w:type="dxa"/>
            <w:tcBorders>
              <w:bottom w:val="single" w:sz="4" w:space="0" w:color="auto"/>
            </w:tcBorders>
          </w:tcPr>
          <w:p w14:paraId="409B0B27" w14:textId="77777777" w:rsidR="005560D7" w:rsidRDefault="005560D7" w:rsidP="00AC7207">
            <w:pPr>
              <w:keepNext/>
              <w:keepLines/>
            </w:pPr>
            <w:r>
              <w:t xml:space="preserve">4,5 ml </w:t>
            </w:r>
          </w:p>
          <w:p w14:paraId="1707B61B" w14:textId="77777777" w:rsidR="005560D7" w:rsidRDefault="005560D7" w:rsidP="00AC7207">
            <w:pPr>
              <w:keepNext/>
              <w:keepLines/>
            </w:pPr>
            <w:r>
              <w:t>(45 mg)</w:t>
            </w:r>
          </w:p>
        </w:tc>
        <w:tc>
          <w:tcPr>
            <w:tcW w:w="1301" w:type="dxa"/>
            <w:tcBorders>
              <w:bottom w:val="single" w:sz="4" w:space="0" w:color="auto"/>
            </w:tcBorders>
          </w:tcPr>
          <w:p w14:paraId="1DE1E29B" w14:textId="77777777" w:rsidR="005560D7" w:rsidRDefault="005560D7" w:rsidP="00AC7207">
            <w:pPr>
              <w:keepNext/>
              <w:keepLines/>
            </w:pPr>
            <w:r>
              <w:t xml:space="preserve">6 ml </w:t>
            </w:r>
          </w:p>
          <w:p w14:paraId="7DBF2201" w14:textId="77777777" w:rsidR="005560D7" w:rsidRDefault="005560D7" w:rsidP="00AC7207">
            <w:pPr>
              <w:keepNext/>
              <w:keepLines/>
            </w:pPr>
            <w:r>
              <w:t>(60 mg)</w:t>
            </w:r>
          </w:p>
        </w:tc>
        <w:tc>
          <w:tcPr>
            <w:tcW w:w="1301" w:type="dxa"/>
            <w:tcBorders>
              <w:bottom w:val="single" w:sz="4" w:space="0" w:color="auto"/>
            </w:tcBorders>
          </w:tcPr>
          <w:p w14:paraId="28888E6E" w14:textId="77777777" w:rsidR="005560D7" w:rsidRDefault="005560D7" w:rsidP="00AC7207">
            <w:pPr>
              <w:keepNext/>
              <w:keepLines/>
            </w:pPr>
            <w:r>
              <w:t xml:space="preserve">7,5 ml </w:t>
            </w:r>
          </w:p>
          <w:p w14:paraId="19CCD46D" w14:textId="77777777" w:rsidR="005560D7" w:rsidRDefault="005560D7" w:rsidP="00AC7207">
            <w:pPr>
              <w:keepNext/>
              <w:keepLines/>
            </w:pPr>
            <w:r>
              <w:t>(75 mg)</w:t>
            </w:r>
          </w:p>
        </w:tc>
        <w:tc>
          <w:tcPr>
            <w:tcW w:w="1668" w:type="dxa"/>
            <w:tcBorders>
              <w:bottom w:val="single" w:sz="4" w:space="0" w:color="auto"/>
            </w:tcBorders>
            <w:shd w:val="clear" w:color="auto" w:fill="auto"/>
          </w:tcPr>
          <w:p w14:paraId="61FE117E" w14:textId="77777777" w:rsidR="005560D7" w:rsidRDefault="005560D7" w:rsidP="00AC7207">
            <w:pPr>
              <w:keepNext/>
              <w:keepLines/>
            </w:pPr>
            <w:r>
              <w:t xml:space="preserve">9 ml </w:t>
            </w:r>
          </w:p>
          <w:p w14:paraId="6AF1FBF1" w14:textId="77777777" w:rsidR="005560D7" w:rsidRDefault="005560D7" w:rsidP="00AC7207">
            <w:pPr>
              <w:keepNext/>
              <w:keepLines/>
            </w:pPr>
            <w:r>
              <w:t>(90 mg)</w:t>
            </w:r>
          </w:p>
        </w:tc>
      </w:tr>
    </w:tbl>
    <w:p w14:paraId="2799D0F0" w14:textId="77777777" w:rsidR="005560D7" w:rsidRDefault="005560D7" w:rsidP="005560D7">
      <w:pPr>
        <w:keepNext/>
        <w:rPr>
          <w:szCs w:val="22"/>
        </w:rPr>
      </w:pPr>
    </w:p>
    <w:p w14:paraId="52F142FB" w14:textId="6D1568E6" w:rsidR="005560D7" w:rsidRDefault="005560D7" w:rsidP="005560D7">
      <w:pPr>
        <w:keepNext/>
        <w:rPr>
          <w:lang w:val="hr-HR"/>
        </w:rPr>
      </w:pPr>
      <w:r w:rsidRPr="00EB04B1">
        <w:rPr>
          <w:szCs w:val="22"/>
          <w:lang w:val="nl-NL"/>
          <w:rPrChange w:id="188" w:author="MAH review_SC" w:date="2025-05-13T12:10:00Z" w16du:dateUtc="2025-05-13T06:40:00Z">
            <w:rPr>
              <w:szCs w:val="22"/>
            </w:rPr>
          </w:rPrChange>
        </w:rPr>
        <w:t xml:space="preserve">Doze u dodatnoj terapiji </w:t>
      </w:r>
      <w:r w:rsidRPr="00EB04B1">
        <w:rPr>
          <w:b/>
          <w:bCs/>
          <w:szCs w:val="22"/>
          <w:lang w:val="nl-NL"/>
          <w:rPrChange w:id="189" w:author="MAH review_SC" w:date="2025-05-13T12:10:00Z" w16du:dateUtc="2025-05-13T06:40:00Z">
            <w:rPr>
              <w:b/>
              <w:bCs/>
              <w:szCs w:val="22"/>
            </w:rPr>
          </w:rPrChange>
        </w:rPr>
        <w:t xml:space="preserve">koje se uzimaju dvaput na dan </w:t>
      </w:r>
      <w:r w:rsidRPr="00EB04B1">
        <w:rPr>
          <w:szCs w:val="22"/>
          <w:lang w:val="nl-NL"/>
          <w:rPrChange w:id="190" w:author="MAH review_SC" w:date="2025-05-13T12:10:00Z" w16du:dateUtc="2025-05-13T06:40:00Z">
            <w:rPr>
              <w:szCs w:val="22"/>
            </w:rPr>
          </w:rPrChange>
        </w:rPr>
        <w:t xml:space="preserve">za djecu i adolescente </w:t>
      </w:r>
      <w:r w:rsidRPr="00EB04B1">
        <w:rPr>
          <w:b/>
          <w:bCs/>
          <w:szCs w:val="22"/>
          <w:lang w:val="nl-NL"/>
          <w:rPrChange w:id="191" w:author="MAH review_SC" w:date="2025-05-13T12:10:00Z" w16du:dateUtc="2025-05-13T06:40:00Z">
            <w:rPr>
              <w:b/>
              <w:bCs/>
              <w:szCs w:val="22"/>
            </w:rPr>
          </w:rPrChange>
        </w:rPr>
        <w:t>tjelesne težine od 20 kg do manje od 30 kg</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2076"/>
        <w:gridCol w:w="2076"/>
        <w:gridCol w:w="1155"/>
        <w:gridCol w:w="1147"/>
        <w:gridCol w:w="1304"/>
        <w:gridCol w:w="31"/>
      </w:tblGrid>
      <w:tr w:rsidR="005560D7" w14:paraId="36ECBE05" w14:textId="77777777" w:rsidTr="00692C5E">
        <w:trPr>
          <w:gridAfter w:val="1"/>
          <w:wAfter w:w="19" w:type="pct"/>
          <w:trHeight w:val="710"/>
        </w:trPr>
        <w:tc>
          <w:tcPr>
            <w:tcW w:w="721" w:type="pct"/>
            <w:shd w:val="clear" w:color="auto" w:fill="auto"/>
          </w:tcPr>
          <w:p w14:paraId="0CA36F14" w14:textId="77777777" w:rsidR="005560D7" w:rsidRDefault="005560D7" w:rsidP="00AC7207">
            <w:pPr>
              <w:keepNext/>
              <w:rPr>
                <w:lang w:val="hr-HR"/>
              </w:rPr>
            </w:pPr>
            <w:r>
              <w:rPr>
                <w:lang w:val="hr-HR"/>
              </w:rPr>
              <w:t>Tjedan</w:t>
            </w:r>
          </w:p>
        </w:tc>
        <w:tc>
          <w:tcPr>
            <w:tcW w:w="1144" w:type="pct"/>
            <w:shd w:val="clear" w:color="auto" w:fill="auto"/>
          </w:tcPr>
          <w:p w14:paraId="74E90836" w14:textId="77777777" w:rsidR="005560D7" w:rsidRDefault="005560D7" w:rsidP="00AC7207">
            <w:pPr>
              <w:keepNext/>
              <w:rPr>
                <w:lang w:val="hr-HR"/>
              </w:rPr>
            </w:pPr>
            <w:r>
              <w:rPr>
                <w:lang w:val="hr-HR"/>
              </w:rPr>
              <w:t>1. tjedan</w:t>
            </w:r>
          </w:p>
        </w:tc>
        <w:tc>
          <w:tcPr>
            <w:tcW w:w="1144" w:type="pct"/>
          </w:tcPr>
          <w:p w14:paraId="2AECF76E" w14:textId="77777777" w:rsidR="005560D7" w:rsidRDefault="005560D7" w:rsidP="00AC7207">
            <w:pPr>
              <w:keepNext/>
              <w:rPr>
                <w:lang w:val="hr-HR"/>
              </w:rPr>
            </w:pPr>
            <w:r>
              <w:rPr>
                <w:lang w:val="hr-HR"/>
              </w:rPr>
              <w:t>2. tjedan</w:t>
            </w:r>
          </w:p>
        </w:tc>
        <w:tc>
          <w:tcPr>
            <w:tcW w:w="637" w:type="pct"/>
          </w:tcPr>
          <w:p w14:paraId="5FDCFB85" w14:textId="77777777" w:rsidR="005560D7" w:rsidRDefault="005560D7" w:rsidP="00AC7207">
            <w:pPr>
              <w:keepNext/>
              <w:rPr>
                <w:lang w:val="hr-HR"/>
              </w:rPr>
            </w:pPr>
            <w:r>
              <w:rPr>
                <w:lang w:val="hr-HR"/>
              </w:rPr>
              <w:t>3. tjedan</w:t>
            </w:r>
          </w:p>
        </w:tc>
        <w:tc>
          <w:tcPr>
            <w:tcW w:w="633" w:type="pct"/>
          </w:tcPr>
          <w:p w14:paraId="3BA9FEE0" w14:textId="77777777" w:rsidR="005560D7" w:rsidRDefault="005560D7" w:rsidP="00AC7207">
            <w:pPr>
              <w:keepNext/>
              <w:rPr>
                <w:lang w:val="hr-HR"/>
              </w:rPr>
            </w:pPr>
            <w:r>
              <w:rPr>
                <w:lang w:val="hr-HR"/>
              </w:rPr>
              <w:t xml:space="preserve">4. tjedan </w:t>
            </w:r>
          </w:p>
        </w:tc>
        <w:tc>
          <w:tcPr>
            <w:tcW w:w="702" w:type="pct"/>
          </w:tcPr>
          <w:p w14:paraId="03A39DE3" w14:textId="38AFFA58" w:rsidR="005560D7" w:rsidRDefault="005560D7" w:rsidP="00AC7207">
            <w:pPr>
              <w:keepNext/>
              <w:rPr>
                <w:lang w:val="hr-HR"/>
              </w:rPr>
            </w:pPr>
            <w:r>
              <w:rPr>
                <w:lang w:val="hr-HR"/>
              </w:rPr>
              <w:t xml:space="preserve">5. tjedan </w:t>
            </w:r>
          </w:p>
        </w:tc>
      </w:tr>
      <w:tr w:rsidR="005560D7" w14:paraId="368829F4" w14:textId="77777777" w:rsidTr="00692C5E">
        <w:trPr>
          <w:gridAfter w:val="1"/>
          <w:wAfter w:w="19" w:type="pct"/>
          <w:trHeight w:val="710"/>
        </w:trPr>
        <w:tc>
          <w:tcPr>
            <w:tcW w:w="721" w:type="pct"/>
            <w:shd w:val="clear" w:color="auto" w:fill="auto"/>
          </w:tcPr>
          <w:p w14:paraId="33429444" w14:textId="77777777" w:rsidR="005560D7" w:rsidRDefault="005560D7" w:rsidP="00AC7207">
            <w:pPr>
              <w:keepNext/>
            </w:pPr>
            <w:r>
              <w:rPr>
                <w:lang w:val="hr-HR"/>
              </w:rPr>
              <w:t>Propisana doza</w:t>
            </w:r>
          </w:p>
        </w:tc>
        <w:tc>
          <w:tcPr>
            <w:tcW w:w="1144" w:type="pct"/>
            <w:shd w:val="clear" w:color="auto" w:fill="auto"/>
          </w:tcPr>
          <w:p w14:paraId="1C3ED55D" w14:textId="77777777" w:rsidR="005560D7" w:rsidRDefault="005560D7" w:rsidP="00AC7207">
            <w:pPr>
              <w:keepNext/>
              <w:rPr>
                <w:lang w:val="hr-HR"/>
              </w:rPr>
            </w:pPr>
            <w:r>
              <w:rPr>
                <w:lang w:val="hr-HR"/>
              </w:rPr>
              <w:t>0,1 ml/kg</w:t>
            </w:r>
          </w:p>
          <w:p w14:paraId="318C1067" w14:textId="77777777" w:rsidR="005560D7" w:rsidRDefault="005560D7" w:rsidP="00AC7207">
            <w:pPr>
              <w:keepNext/>
              <w:rPr>
                <w:lang w:val="hr-HR"/>
              </w:rPr>
            </w:pPr>
            <w:r>
              <w:rPr>
                <w:lang w:val="hr-HR"/>
              </w:rPr>
              <w:t>(1 mg/kg)</w:t>
            </w:r>
          </w:p>
          <w:p w14:paraId="655DFB0F" w14:textId="77777777" w:rsidR="005560D7" w:rsidRDefault="005560D7" w:rsidP="00AC7207">
            <w:pPr>
              <w:keepNext/>
            </w:pPr>
            <w:r>
              <w:rPr>
                <w:lang w:val="hr-HR"/>
              </w:rPr>
              <w:t>Početna doza</w:t>
            </w:r>
          </w:p>
        </w:tc>
        <w:tc>
          <w:tcPr>
            <w:tcW w:w="1144" w:type="pct"/>
          </w:tcPr>
          <w:p w14:paraId="61755EC4" w14:textId="77777777" w:rsidR="005560D7" w:rsidRDefault="005560D7" w:rsidP="00AC7207">
            <w:pPr>
              <w:keepNext/>
              <w:rPr>
                <w:lang w:val="hr-HR"/>
              </w:rPr>
            </w:pPr>
            <w:r>
              <w:rPr>
                <w:lang w:val="hr-HR"/>
              </w:rPr>
              <w:t xml:space="preserve">0,2 ml/kg </w:t>
            </w:r>
          </w:p>
          <w:p w14:paraId="6EC169C1" w14:textId="77777777" w:rsidR="005560D7" w:rsidRDefault="005560D7" w:rsidP="00AC7207">
            <w:pPr>
              <w:keepNext/>
              <w:rPr>
                <w:lang w:val="hr-HR"/>
              </w:rPr>
            </w:pPr>
            <w:r>
              <w:rPr>
                <w:lang w:val="hr-HR"/>
              </w:rPr>
              <w:t>(2 mg/kg)</w:t>
            </w:r>
          </w:p>
          <w:p w14:paraId="0D03082E" w14:textId="77777777" w:rsidR="005560D7" w:rsidRDefault="005560D7" w:rsidP="00AC7207">
            <w:pPr>
              <w:keepNext/>
            </w:pPr>
          </w:p>
        </w:tc>
        <w:tc>
          <w:tcPr>
            <w:tcW w:w="637" w:type="pct"/>
          </w:tcPr>
          <w:p w14:paraId="485D71F3" w14:textId="77777777" w:rsidR="005560D7" w:rsidRDefault="005560D7" w:rsidP="00AC7207">
            <w:pPr>
              <w:keepNext/>
              <w:rPr>
                <w:lang w:val="hr-HR"/>
              </w:rPr>
            </w:pPr>
            <w:r>
              <w:rPr>
                <w:lang w:val="hr-HR"/>
              </w:rPr>
              <w:t>0,3 ml/kg</w:t>
            </w:r>
          </w:p>
          <w:p w14:paraId="43E95BAE" w14:textId="77777777" w:rsidR="005560D7" w:rsidRDefault="005560D7" w:rsidP="00AC7207">
            <w:pPr>
              <w:keepNext/>
            </w:pPr>
            <w:r>
              <w:rPr>
                <w:lang w:val="hr-HR"/>
              </w:rPr>
              <w:t>(3 mg/kg)</w:t>
            </w:r>
          </w:p>
        </w:tc>
        <w:tc>
          <w:tcPr>
            <w:tcW w:w="633" w:type="pct"/>
          </w:tcPr>
          <w:p w14:paraId="6A6F0B55" w14:textId="77777777" w:rsidR="005560D7" w:rsidRDefault="005560D7" w:rsidP="00AC7207">
            <w:pPr>
              <w:keepNext/>
              <w:rPr>
                <w:lang w:val="hr-HR"/>
              </w:rPr>
            </w:pPr>
            <w:r>
              <w:rPr>
                <w:lang w:val="hr-HR"/>
              </w:rPr>
              <w:t>0,4 ml/kg</w:t>
            </w:r>
          </w:p>
          <w:p w14:paraId="4112B603" w14:textId="77777777" w:rsidR="005560D7" w:rsidRDefault="005560D7" w:rsidP="00AC7207">
            <w:pPr>
              <w:keepNext/>
              <w:rPr>
                <w:lang w:val="fr-BE"/>
              </w:rPr>
            </w:pPr>
            <w:r>
              <w:rPr>
                <w:lang w:val="hr-HR"/>
              </w:rPr>
              <w:t>(4 mg/kg)</w:t>
            </w:r>
          </w:p>
        </w:tc>
        <w:tc>
          <w:tcPr>
            <w:tcW w:w="702" w:type="pct"/>
          </w:tcPr>
          <w:p w14:paraId="05DD6DC8" w14:textId="436CB49D" w:rsidR="005560D7" w:rsidRDefault="005560D7" w:rsidP="00AC7207">
            <w:pPr>
              <w:keepNext/>
              <w:rPr>
                <w:lang w:val="hr-HR"/>
              </w:rPr>
            </w:pPr>
            <w:r>
              <w:rPr>
                <w:lang w:val="hr-HR"/>
              </w:rPr>
              <w:t>0,5 ml/kg</w:t>
            </w:r>
          </w:p>
          <w:p w14:paraId="1AC93939" w14:textId="77777777" w:rsidR="005560D7" w:rsidRDefault="005560D7" w:rsidP="00AC7207">
            <w:pPr>
              <w:keepNext/>
              <w:rPr>
                <w:lang w:val="hr-HR"/>
              </w:rPr>
            </w:pPr>
            <w:r>
              <w:rPr>
                <w:lang w:val="hr-HR"/>
              </w:rPr>
              <w:t xml:space="preserve">(5 mg/kg) </w:t>
            </w:r>
          </w:p>
          <w:p w14:paraId="34A4EF96" w14:textId="77777777" w:rsidR="005560D7" w:rsidRDefault="005560D7" w:rsidP="00AC7207">
            <w:pPr>
              <w:keepNext/>
              <w:rPr>
                <w:lang w:val="fr-BE"/>
              </w:rPr>
            </w:pPr>
            <w:r>
              <w:rPr>
                <w:lang w:val="hr-HR"/>
              </w:rPr>
              <w:t>Maksimalna preporučena doza</w:t>
            </w:r>
          </w:p>
        </w:tc>
      </w:tr>
      <w:tr w:rsidR="008C5B56" w14:paraId="200E5F5C" w14:textId="77777777" w:rsidTr="008C5B56">
        <w:trPr>
          <w:trHeight w:val="453"/>
        </w:trPr>
        <w:tc>
          <w:tcPr>
            <w:tcW w:w="721" w:type="pct"/>
            <w:shd w:val="clear" w:color="auto" w:fill="auto"/>
          </w:tcPr>
          <w:p w14:paraId="20BE5507" w14:textId="77777777" w:rsidR="008C5B56" w:rsidRDefault="008C5B56" w:rsidP="00AC7207">
            <w:pPr>
              <w:keepNext/>
              <w:rPr>
                <w:lang w:val="hr-HR"/>
              </w:rPr>
            </w:pPr>
            <w:r>
              <w:rPr>
                <w:lang w:val="hr-HR"/>
              </w:rPr>
              <w:t>Težina</w:t>
            </w:r>
          </w:p>
        </w:tc>
        <w:tc>
          <w:tcPr>
            <w:tcW w:w="4279" w:type="pct"/>
            <w:gridSpan w:val="6"/>
          </w:tcPr>
          <w:p w14:paraId="40D0A9C9" w14:textId="5C3B8787" w:rsidR="008C5B56" w:rsidRDefault="008C5B56" w:rsidP="00AC7207">
            <w:pPr>
              <w:keepNext/>
              <w:jc w:val="center"/>
              <w:rPr>
                <w:lang w:val="hr-HR"/>
              </w:rPr>
            </w:pPr>
            <w:r>
              <w:rPr>
                <w:lang w:val="hr-HR"/>
              </w:rPr>
              <w:t>Primijenjeni volumen</w:t>
            </w:r>
          </w:p>
        </w:tc>
      </w:tr>
      <w:tr w:rsidR="005560D7" w14:paraId="6735BC62" w14:textId="7622AC4E" w:rsidTr="00692C5E">
        <w:trPr>
          <w:gridAfter w:val="5"/>
          <w:wAfter w:w="5846" w:type="dxa"/>
        </w:trPr>
        <w:tc>
          <w:tcPr>
            <w:tcW w:w="721" w:type="pct"/>
            <w:shd w:val="clear" w:color="auto" w:fill="auto"/>
          </w:tcPr>
          <w:p w14:paraId="626D1001" w14:textId="77777777" w:rsidR="005560D7" w:rsidRDefault="005560D7" w:rsidP="005560D7">
            <w:r>
              <w:t>20 kg</w:t>
            </w:r>
          </w:p>
        </w:tc>
        <w:tc>
          <w:tcPr>
            <w:tcW w:w="1144" w:type="pct"/>
            <w:shd w:val="clear" w:color="auto" w:fill="auto"/>
          </w:tcPr>
          <w:p w14:paraId="0D0BF06D" w14:textId="77777777" w:rsidR="005560D7" w:rsidRDefault="005560D7" w:rsidP="005560D7">
            <w:r>
              <w:t xml:space="preserve">2 ml </w:t>
            </w:r>
          </w:p>
          <w:p w14:paraId="1E1334F4" w14:textId="77777777" w:rsidR="005560D7" w:rsidRDefault="005560D7" w:rsidP="005560D7">
            <w:r>
              <w:t>(20 mg)</w:t>
            </w:r>
          </w:p>
        </w:tc>
      </w:tr>
    </w:tbl>
    <w:p w14:paraId="61E346AF" w14:textId="77777777" w:rsidR="005560D7" w:rsidRDefault="005560D7" w:rsidP="005560D7">
      <w:r>
        <w:t xml:space="preserve">4 ml </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1839"/>
        <w:gridCol w:w="1846"/>
        <w:gridCol w:w="2090"/>
      </w:tblGrid>
      <w:tr w:rsidR="005560D7" w14:paraId="3A4949D5" w14:textId="77777777" w:rsidTr="00692C5E">
        <w:tc>
          <w:tcPr>
            <w:tcW w:w="1144" w:type="pct"/>
          </w:tcPr>
          <w:p w14:paraId="2A67F5D2" w14:textId="0CDAA310" w:rsidR="005560D7" w:rsidRDefault="005560D7" w:rsidP="005560D7">
            <w:r>
              <w:t>(40 mg)</w:t>
            </w:r>
          </w:p>
        </w:tc>
        <w:tc>
          <w:tcPr>
            <w:tcW w:w="634" w:type="pct"/>
          </w:tcPr>
          <w:p w14:paraId="77DCE249" w14:textId="77777777" w:rsidR="005560D7" w:rsidRDefault="005560D7" w:rsidP="005560D7">
            <w:r>
              <w:t>6 ml</w:t>
            </w:r>
          </w:p>
          <w:p w14:paraId="63035FBD" w14:textId="7E0C277D" w:rsidR="005560D7" w:rsidRDefault="005560D7" w:rsidP="005560D7">
            <w:r>
              <w:t>(60 mg)</w:t>
            </w:r>
          </w:p>
        </w:tc>
        <w:tc>
          <w:tcPr>
            <w:tcW w:w="636" w:type="pct"/>
          </w:tcPr>
          <w:p w14:paraId="3EB93175" w14:textId="77777777" w:rsidR="005560D7" w:rsidRDefault="005560D7" w:rsidP="005560D7">
            <w:r>
              <w:t xml:space="preserve">8 ml </w:t>
            </w:r>
          </w:p>
          <w:p w14:paraId="34457211" w14:textId="61AB2B5F" w:rsidR="005560D7" w:rsidRDefault="005560D7" w:rsidP="005560D7">
            <w:r>
              <w:t>(80 mg)</w:t>
            </w:r>
          </w:p>
        </w:tc>
        <w:tc>
          <w:tcPr>
            <w:tcW w:w="720" w:type="pct"/>
          </w:tcPr>
          <w:p w14:paraId="7EABBB7E" w14:textId="77777777" w:rsidR="005560D7" w:rsidRDefault="005560D7" w:rsidP="005560D7">
            <w:r>
              <w:t xml:space="preserve">10 ml </w:t>
            </w:r>
          </w:p>
          <w:p w14:paraId="2B391DDB" w14:textId="1D44C4C4" w:rsidR="005560D7" w:rsidRDefault="005560D7" w:rsidP="005560D7">
            <w:r>
              <w:t>(100 mg)</w:t>
            </w:r>
          </w:p>
        </w:tc>
      </w:tr>
      <w:tr w:rsidR="005560D7" w14:paraId="3BB736CE" w14:textId="493B153A" w:rsidTr="00692C5E">
        <w:trPr>
          <w:gridAfter w:val="3"/>
          <w:wAfter w:w="5456" w:type="dxa"/>
        </w:trPr>
        <w:tc>
          <w:tcPr>
            <w:tcW w:w="721" w:type="pct"/>
            <w:tcBorders>
              <w:bottom w:val="single" w:sz="4" w:space="0" w:color="auto"/>
            </w:tcBorders>
            <w:shd w:val="clear" w:color="auto" w:fill="auto"/>
          </w:tcPr>
          <w:p w14:paraId="1388DD03" w14:textId="77777777" w:rsidR="005560D7" w:rsidRDefault="005560D7" w:rsidP="005560D7">
            <w:r>
              <w:t>25 kg</w:t>
            </w:r>
          </w:p>
        </w:tc>
      </w:tr>
    </w:tbl>
    <w:p w14:paraId="049374AA" w14:textId="77777777" w:rsidR="005560D7" w:rsidRDefault="005560D7" w:rsidP="005560D7">
      <w:r>
        <w:t xml:space="preserve">2,5 ml </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2434"/>
        <w:gridCol w:w="1352"/>
        <w:gridCol w:w="1352"/>
        <w:gridCol w:w="1526"/>
      </w:tblGrid>
      <w:tr w:rsidR="005560D7" w14:paraId="28A235C4" w14:textId="77777777" w:rsidTr="00692C5E">
        <w:tc>
          <w:tcPr>
            <w:tcW w:w="1144" w:type="pct"/>
            <w:tcBorders>
              <w:bottom w:val="single" w:sz="4" w:space="0" w:color="auto"/>
            </w:tcBorders>
          </w:tcPr>
          <w:p w14:paraId="23D8534A" w14:textId="1BA31F2A" w:rsidR="008C5B56" w:rsidRDefault="008C5B56" w:rsidP="005560D7">
            <w:r>
              <w:t>(25 mg)</w:t>
            </w:r>
          </w:p>
        </w:tc>
        <w:tc>
          <w:tcPr>
            <w:tcW w:w="1145" w:type="pct"/>
            <w:tcBorders>
              <w:bottom w:val="single" w:sz="4" w:space="0" w:color="auto"/>
            </w:tcBorders>
          </w:tcPr>
          <w:p w14:paraId="6C2C79EA" w14:textId="099E1750" w:rsidR="005560D7" w:rsidRDefault="005560D7" w:rsidP="005560D7">
            <w:r>
              <w:t>5 ml</w:t>
            </w:r>
          </w:p>
          <w:p w14:paraId="43EEF02B" w14:textId="2F97D64D" w:rsidR="005560D7" w:rsidRDefault="005560D7" w:rsidP="005560D7">
            <w:r>
              <w:t>(50 mg)</w:t>
            </w:r>
          </w:p>
        </w:tc>
        <w:tc>
          <w:tcPr>
            <w:tcW w:w="636" w:type="pct"/>
            <w:tcBorders>
              <w:bottom w:val="single" w:sz="4" w:space="0" w:color="auto"/>
            </w:tcBorders>
          </w:tcPr>
          <w:p w14:paraId="490CD26C" w14:textId="77777777" w:rsidR="005560D7" w:rsidRDefault="005560D7" w:rsidP="005560D7">
            <w:r>
              <w:t>7,5 ml</w:t>
            </w:r>
          </w:p>
          <w:p w14:paraId="1CB6C7E9" w14:textId="3A77B1A0" w:rsidR="005560D7" w:rsidRDefault="005560D7" w:rsidP="005560D7">
            <w:r>
              <w:t>(75 mg)</w:t>
            </w:r>
          </w:p>
        </w:tc>
        <w:tc>
          <w:tcPr>
            <w:tcW w:w="636" w:type="pct"/>
            <w:tcBorders>
              <w:bottom w:val="single" w:sz="4" w:space="0" w:color="auto"/>
            </w:tcBorders>
          </w:tcPr>
          <w:p w14:paraId="2B897FDB" w14:textId="77777777" w:rsidR="005560D7" w:rsidRDefault="005560D7" w:rsidP="005560D7">
            <w:r>
              <w:t xml:space="preserve">10 ml </w:t>
            </w:r>
          </w:p>
          <w:p w14:paraId="05FC50DF" w14:textId="54FAC28F" w:rsidR="005560D7" w:rsidRDefault="005560D7" w:rsidP="005560D7">
            <w:r>
              <w:t>(100 mg)</w:t>
            </w:r>
          </w:p>
        </w:tc>
        <w:tc>
          <w:tcPr>
            <w:tcW w:w="718" w:type="pct"/>
            <w:tcBorders>
              <w:bottom w:val="single" w:sz="4" w:space="0" w:color="auto"/>
            </w:tcBorders>
          </w:tcPr>
          <w:p w14:paraId="3306C529" w14:textId="77777777" w:rsidR="005560D7" w:rsidRDefault="005560D7" w:rsidP="005560D7">
            <w:r>
              <w:t xml:space="preserve">12,5 ml </w:t>
            </w:r>
          </w:p>
          <w:p w14:paraId="7AAA3486" w14:textId="25C68E3D" w:rsidR="005560D7" w:rsidRDefault="005560D7" w:rsidP="005560D7">
            <w:r>
              <w:t>(125 mg)</w:t>
            </w:r>
          </w:p>
        </w:tc>
      </w:tr>
    </w:tbl>
    <w:p w14:paraId="7EBE54B9" w14:textId="77777777" w:rsidR="005560D7" w:rsidRDefault="005560D7" w:rsidP="005560D7">
      <w:pPr>
        <w:pStyle w:val="Date"/>
        <w:rPr>
          <w:szCs w:val="22"/>
          <w:u w:val="single"/>
          <w:lang w:val="hr-HR"/>
        </w:rPr>
      </w:pPr>
    </w:p>
    <w:p w14:paraId="66C53FE1" w14:textId="77777777" w:rsidR="005560D7" w:rsidRDefault="005560D7" w:rsidP="005560D7">
      <w:pPr>
        <w:keepNext/>
        <w:rPr>
          <w:lang w:val="hr-HR"/>
        </w:rPr>
      </w:pPr>
      <w:r w:rsidRPr="00EB04B1">
        <w:rPr>
          <w:szCs w:val="22"/>
          <w:lang w:val="nl-NL"/>
          <w:rPrChange w:id="192" w:author="MAH review_SC" w:date="2025-05-13T12:10:00Z" w16du:dateUtc="2025-05-13T06:40:00Z">
            <w:rPr>
              <w:szCs w:val="22"/>
            </w:rPr>
          </w:rPrChange>
        </w:rPr>
        <w:t xml:space="preserve">Doze u dodatnoj terapiji </w:t>
      </w:r>
      <w:r w:rsidRPr="00EB04B1">
        <w:rPr>
          <w:b/>
          <w:bCs/>
          <w:szCs w:val="22"/>
          <w:lang w:val="nl-NL"/>
          <w:rPrChange w:id="193" w:author="MAH review_SC" w:date="2025-05-13T12:10:00Z" w16du:dateUtc="2025-05-13T06:40:00Z">
            <w:rPr>
              <w:b/>
              <w:bCs/>
              <w:szCs w:val="22"/>
            </w:rPr>
          </w:rPrChange>
        </w:rPr>
        <w:t xml:space="preserve">koje se uzimaju dvaput na dan </w:t>
      </w:r>
      <w:r w:rsidRPr="00EB04B1">
        <w:rPr>
          <w:szCs w:val="22"/>
          <w:lang w:val="nl-NL"/>
          <w:rPrChange w:id="194" w:author="MAH review_SC" w:date="2025-05-13T12:10:00Z" w16du:dateUtc="2025-05-13T06:40:00Z">
            <w:rPr>
              <w:szCs w:val="22"/>
            </w:rPr>
          </w:rPrChange>
        </w:rPr>
        <w:t xml:space="preserve">za djecu i adolescente </w:t>
      </w:r>
      <w:r w:rsidRPr="00EB04B1">
        <w:rPr>
          <w:b/>
          <w:bCs/>
          <w:szCs w:val="22"/>
          <w:lang w:val="nl-NL"/>
          <w:rPrChange w:id="195" w:author="MAH review_SC" w:date="2025-05-13T12:10:00Z" w16du:dateUtc="2025-05-13T06:40:00Z">
            <w:rPr>
              <w:b/>
              <w:bCs/>
              <w:szCs w:val="22"/>
            </w:rPr>
          </w:rPrChange>
        </w:rPr>
        <w:t>tjelesne težine od 30 kg do manje od 50 kg</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857"/>
        <w:gridCol w:w="1855"/>
        <w:gridCol w:w="1855"/>
        <w:gridCol w:w="1884"/>
      </w:tblGrid>
      <w:tr w:rsidR="008C5B56" w14:paraId="5899C85A" w14:textId="77777777" w:rsidTr="00692C5E">
        <w:trPr>
          <w:trHeight w:val="710"/>
        </w:trPr>
        <w:tc>
          <w:tcPr>
            <w:tcW w:w="903" w:type="pct"/>
            <w:shd w:val="clear" w:color="auto" w:fill="auto"/>
          </w:tcPr>
          <w:p w14:paraId="3830928D" w14:textId="77777777" w:rsidR="008C5B56" w:rsidRDefault="008C5B56" w:rsidP="00AC7207">
            <w:pPr>
              <w:keepNext/>
              <w:rPr>
                <w:lang w:val="hr-HR"/>
              </w:rPr>
            </w:pPr>
            <w:r>
              <w:rPr>
                <w:lang w:val="hr-HR"/>
              </w:rPr>
              <w:t>Tjedan</w:t>
            </w:r>
          </w:p>
        </w:tc>
        <w:tc>
          <w:tcPr>
            <w:tcW w:w="1021" w:type="pct"/>
            <w:shd w:val="clear" w:color="auto" w:fill="auto"/>
          </w:tcPr>
          <w:p w14:paraId="3A72EFB5" w14:textId="77777777" w:rsidR="008C5B56" w:rsidRDefault="008C5B56" w:rsidP="00AC7207">
            <w:pPr>
              <w:keepNext/>
              <w:rPr>
                <w:lang w:val="hr-HR"/>
              </w:rPr>
            </w:pPr>
            <w:r>
              <w:rPr>
                <w:lang w:val="hr-HR"/>
              </w:rPr>
              <w:t>1. tjedan</w:t>
            </w:r>
          </w:p>
        </w:tc>
        <w:tc>
          <w:tcPr>
            <w:tcW w:w="1020" w:type="pct"/>
          </w:tcPr>
          <w:p w14:paraId="6662CD57" w14:textId="77777777" w:rsidR="008C5B56" w:rsidRDefault="008C5B56" w:rsidP="00AC7207">
            <w:pPr>
              <w:keepNext/>
              <w:rPr>
                <w:lang w:val="hr-HR"/>
              </w:rPr>
            </w:pPr>
            <w:r>
              <w:rPr>
                <w:lang w:val="hr-HR"/>
              </w:rPr>
              <w:t>2. tjedan</w:t>
            </w:r>
          </w:p>
        </w:tc>
        <w:tc>
          <w:tcPr>
            <w:tcW w:w="1020" w:type="pct"/>
          </w:tcPr>
          <w:p w14:paraId="776C7398" w14:textId="77777777" w:rsidR="008C5B56" w:rsidRDefault="008C5B56" w:rsidP="00AC7207">
            <w:pPr>
              <w:keepNext/>
              <w:rPr>
                <w:lang w:val="hr-HR"/>
              </w:rPr>
            </w:pPr>
            <w:r>
              <w:rPr>
                <w:lang w:val="hr-HR"/>
              </w:rPr>
              <w:t>3. tjedan</w:t>
            </w:r>
          </w:p>
        </w:tc>
        <w:tc>
          <w:tcPr>
            <w:tcW w:w="1037" w:type="pct"/>
          </w:tcPr>
          <w:p w14:paraId="68351CAB" w14:textId="2DB5B6BF" w:rsidR="008C5B56" w:rsidRPr="00692C5E" w:rsidRDefault="008C5B56" w:rsidP="00692C5E">
            <w:pPr>
              <w:keepNext/>
              <w:rPr>
                <w:lang w:val="hr-HR"/>
              </w:rPr>
            </w:pPr>
            <w:r>
              <w:rPr>
                <w:lang w:val="hr-HR"/>
              </w:rPr>
              <w:t xml:space="preserve">4. tjedan </w:t>
            </w:r>
          </w:p>
        </w:tc>
      </w:tr>
      <w:tr w:rsidR="005560D7" w14:paraId="753AFECE" w14:textId="77777777" w:rsidTr="00692C5E">
        <w:trPr>
          <w:trHeight w:val="710"/>
        </w:trPr>
        <w:tc>
          <w:tcPr>
            <w:tcW w:w="903" w:type="pct"/>
            <w:shd w:val="clear" w:color="auto" w:fill="auto"/>
          </w:tcPr>
          <w:p w14:paraId="1EA804AE" w14:textId="77777777" w:rsidR="005560D7" w:rsidRDefault="005560D7" w:rsidP="00AC7207">
            <w:pPr>
              <w:keepNext/>
            </w:pPr>
            <w:r>
              <w:rPr>
                <w:lang w:val="hr-HR"/>
              </w:rPr>
              <w:t>Propisana doza</w:t>
            </w:r>
          </w:p>
        </w:tc>
        <w:tc>
          <w:tcPr>
            <w:tcW w:w="1021" w:type="pct"/>
            <w:shd w:val="clear" w:color="auto" w:fill="auto"/>
          </w:tcPr>
          <w:p w14:paraId="2EC854D7" w14:textId="77777777" w:rsidR="005560D7" w:rsidRDefault="005560D7" w:rsidP="00AC7207">
            <w:pPr>
              <w:keepNext/>
              <w:rPr>
                <w:lang w:val="hr-HR"/>
              </w:rPr>
            </w:pPr>
            <w:r>
              <w:rPr>
                <w:lang w:val="hr-HR"/>
              </w:rPr>
              <w:t>0,1 ml/kg</w:t>
            </w:r>
          </w:p>
          <w:p w14:paraId="566B7679" w14:textId="77777777" w:rsidR="005560D7" w:rsidRDefault="005560D7" w:rsidP="00AC7207">
            <w:pPr>
              <w:keepNext/>
              <w:rPr>
                <w:lang w:val="hr-HR"/>
              </w:rPr>
            </w:pPr>
            <w:r>
              <w:rPr>
                <w:lang w:val="hr-HR"/>
              </w:rPr>
              <w:t>(1 mg/kg)</w:t>
            </w:r>
          </w:p>
          <w:p w14:paraId="73ACECE6" w14:textId="77777777" w:rsidR="005560D7" w:rsidRDefault="005560D7" w:rsidP="00AC7207">
            <w:pPr>
              <w:keepNext/>
            </w:pPr>
            <w:r>
              <w:rPr>
                <w:lang w:val="hr-HR"/>
              </w:rPr>
              <w:t>Početna doza</w:t>
            </w:r>
          </w:p>
        </w:tc>
        <w:tc>
          <w:tcPr>
            <w:tcW w:w="1020" w:type="pct"/>
          </w:tcPr>
          <w:p w14:paraId="4C0937CD" w14:textId="77777777" w:rsidR="005560D7" w:rsidRDefault="005560D7" w:rsidP="00AC7207">
            <w:pPr>
              <w:keepNext/>
              <w:rPr>
                <w:lang w:val="hr-HR"/>
              </w:rPr>
            </w:pPr>
            <w:r>
              <w:rPr>
                <w:lang w:val="hr-HR"/>
              </w:rPr>
              <w:t xml:space="preserve">0,2 ml/kg </w:t>
            </w:r>
          </w:p>
          <w:p w14:paraId="18AEA43E" w14:textId="77777777" w:rsidR="005560D7" w:rsidRDefault="005560D7" w:rsidP="00AC7207">
            <w:pPr>
              <w:keepNext/>
              <w:rPr>
                <w:lang w:val="hr-HR"/>
              </w:rPr>
            </w:pPr>
            <w:r>
              <w:rPr>
                <w:lang w:val="hr-HR"/>
              </w:rPr>
              <w:t>(2 mg/kg)</w:t>
            </w:r>
          </w:p>
          <w:p w14:paraId="7EDFA028" w14:textId="77777777" w:rsidR="005560D7" w:rsidRDefault="005560D7" w:rsidP="00AC7207">
            <w:pPr>
              <w:keepNext/>
            </w:pPr>
          </w:p>
        </w:tc>
        <w:tc>
          <w:tcPr>
            <w:tcW w:w="1020" w:type="pct"/>
          </w:tcPr>
          <w:p w14:paraId="6410233A" w14:textId="77777777" w:rsidR="005560D7" w:rsidRDefault="005560D7" w:rsidP="00AC7207">
            <w:pPr>
              <w:keepNext/>
              <w:rPr>
                <w:lang w:val="hr-HR"/>
              </w:rPr>
            </w:pPr>
            <w:r>
              <w:rPr>
                <w:lang w:val="hr-HR"/>
              </w:rPr>
              <w:t>0,3 ml/kg</w:t>
            </w:r>
          </w:p>
          <w:p w14:paraId="5A245C48" w14:textId="77777777" w:rsidR="005560D7" w:rsidRDefault="005560D7" w:rsidP="00AC7207">
            <w:pPr>
              <w:keepNext/>
            </w:pPr>
            <w:r>
              <w:rPr>
                <w:lang w:val="hr-HR"/>
              </w:rPr>
              <w:t>(3 mg/kg)</w:t>
            </w:r>
          </w:p>
        </w:tc>
        <w:tc>
          <w:tcPr>
            <w:tcW w:w="1037" w:type="pct"/>
          </w:tcPr>
          <w:p w14:paraId="3FF52BCB" w14:textId="77777777" w:rsidR="005560D7" w:rsidRDefault="005560D7" w:rsidP="00AC7207">
            <w:pPr>
              <w:keepNext/>
              <w:rPr>
                <w:lang w:val="hr-HR"/>
              </w:rPr>
            </w:pPr>
            <w:r>
              <w:rPr>
                <w:lang w:val="hr-HR"/>
              </w:rPr>
              <w:t>0,4 ml/kg</w:t>
            </w:r>
          </w:p>
          <w:p w14:paraId="3B9DEB54" w14:textId="77777777" w:rsidR="005560D7" w:rsidRDefault="005560D7" w:rsidP="00AC7207">
            <w:pPr>
              <w:keepNext/>
              <w:rPr>
                <w:lang w:val="hr-HR"/>
              </w:rPr>
            </w:pPr>
            <w:r>
              <w:rPr>
                <w:lang w:val="hr-HR"/>
              </w:rPr>
              <w:t>(4 mg/kg)</w:t>
            </w:r>
          </w:p>
          <w:p w14:paraId="3459D487" w14:textId="77777777" w:rsidR="005560D7" w:rsidRDefault="005560D7" w:rsidP="00AC7207">
            <w:pPr>
              <w:keepNext/>
              <w:rPr>
                <w:lang w:val="en-US"/>
              </w:rPr>
            </w:pPr>
            <w:r>
              <w:rPr>
                <w:lang w:val="hr-HR"/>
              </w:rPr>
              <w:t>Maksimalna preporučena doza</w:t>
            </w:r>
          </w:p>
        </w:tc>
      </w:tr>
      <w:tr w:rsidR="005560D7" w14:paraId="6A540144" w14:textId="77777777" w:rsidTr="00692C5E">
        <w:trPr>
          <w:trHeight w:val="439"/>
        </w:trPr>
        <w:tc>
          <w:tcPr>
            <w:tcW w:w="903" w:type="pct"/>
            <w:shd w:val="clear" w:color="auto" w:fill="auto"/>
          </w:tcPr>
          <w:p w14:paraId="734E14C7" w14:textId="77777777" w:rsidR="005560D7" w:rsidRDefault="005560D7" w:rsidP="00AC7207">
            <w:pPr>
              <w:keepNext/>
              <w:rPr>
                <w:lang w:val="hr-HR"/>
              </w:rPr>
            </w:pPr>
            <w:r>
              <w:rPr>
                <w:lang w:val="hr-HR"/>
              </w:rPr>
              <w:t>Težina</w:t>
            </w:r>
          </w:p>
        </w:tc>
        <w:tc>
          <w:tcPr>
            <w:tcW w:w="4097" w:type="pct"/>
            <w:gridSpan w:val="4"/>
            <w:shd w:val="clear" w:color="auto" w:fill="auto"/>
          </w:tcPr>
          <w:p w14:paraId="157FFE85" w14:textId="77777777" w:rsidR="005560D7" w:rsidRDefault="005560D7" w:rsidP="00AC7207">
            <w:pPr>
              <w:keepNext/>
              <w:jc w:val="center"/>
              <w:rPr>
                <w:lang w:val="hr-HR"/>
              </w:rPr>
            </w:pPr>
            <w:r>
              <w:rPr>
                <w:lang w:val="hr-HR"/>
              </w:rPr>
              <w:t>Primijenjeni volumen</w:t>
            </w:r>
          </w:p>
        </w:tc>
      </w:tr>
      <w:tr w:rsidR="005560D7" w14:paraId="625FCF95" w14:textId="77777777" w:rsidTr="00692C5E">
        <w:tc>
          <w:tcPr>
            <w:tcW w:w="903" w:type="pct"/>
            <w:shd w:val="clear" w:color="auto" w:fill="auto"/>
          </w:tcPr>
          <w:p w14:paraId="33C17C73" w14:textId="77777777" w:rsidR="005560D7" w:rsidRDefault="005560D7" w:rsidP="00AC7207">
            <w:r>
              <w:t>30 kg</w:t>
            </w:r>
          </w:p>
        </w:tc>
        <w:tc>
          <w:tcPr>
            <w:tcW w:w="1021" w:type="pct"/>
            <w:shd w:val="clear" w:color="auto" w:fill="auto"/>
          </w:tcPr>
          <w:p w14:paraId="20D00D17" w14:textId="77777777" w:rsidR="005560D7" w:rsidRDefault="005560D7" w:rsidP="00AC7207">
            <w:r>
              <w:t>3 ml (30 mg)</w:t>
            </w:r>
          </w:p>
        </w:tc>
        <w:tc>
          <w:tcPr>
            <w:tcW w:w="1020" w:type="pct"/>
          </w:tcPr>
          <w:p w14:paraId="6892DF81" w14:textId="77777777" w:rsidR="005560D7" w:rsidRDefault="005560D7" w:rsidP="00AC7207">
            <w:r>
              <w:t>6 ml (60 mg)</w:t>
            </w:r>
          </w:p>
        </w:tc>
        <w:tc>
          <w:tcPr>
            <w:tcW w:w="1020" w:type="pct"/>
          </w:tcPr>
          <w:p w14:paraId="659541E3" w14:textId="77777777" w:rsidR="005560D7" w:rsidRDefault="005560D7" w:rsidP="00AC7207">
            <w:r>
              <w:t>9 ml (90 mg)</w:t>
            </w:r>
          </w:p>
        </w:tc>
        <w:tc>
          <w:tcPr>
            <w:tcW w:w="1037" w:type="pct"/>
          </w:tcPr>
          <w:p w14:paraId="2A0D7C21" w14:textId="77777777" w:rsidR="005560D7" w:rsidRDefault="005560D7" w:rsidP="00AC7207">
            <w:r>
              <w:t>12 ml (120 mg)</w:t>
            </w:r>
          </w:p>
        </w:tc>
      </w:tr>
      <w:tr w:rsidR="005560D7" w14:paraId="54C4CAF5" w14:textId="77777777" w:rsidTr="00692C5E">
        <w:tc>
          <w:tcPr>
            <w:tcW w:w="903" w:type="pct"/>
            <w:shd w:val="clear" w:color="auto" w:fill="auto"/>
          </w:tcPr>
          <w:p w14:paraId="10AB7FEB" w14:textId="77777777" w:rsidR="005560D7" w:rsidRDefault="005560D7" w:rsidP="00AC7207">
            <w:r>
              <w:t>35 kg</w:t>
            </w:r>
          </w:p>
        </w:tc>
        <w:tc>
          <w:tcPr>
            <w:tcW w:w="1021" w:type="pct"/>
            <w:shd w:val="clear" w:color="auto" w:fill="auto"/>
          </w:tcPr>
          <w:p w14:paraId="1E57065B" w14:textId="77777777" w:rsidR="005560D7" w:rsidRDefault="005560D7" w:rsidP="00AC7207">
            <w:r>
              <w:t>3,5 ml (35 mg)</w:t>
            </w:r>
          </w:p>
        </w:tc>
        <w:tc>
          <w:tcPr>
            <w:tcW w:w="1020" w:type="pct"/>
          </w:tcPr>
          <w:p w14:paraId="0B9B9C71" w14:textId="77777777" w:rsidR="005560D7" w:rsidRDefault="005560D7" w:rsidP="00AC7207">
            <w:r>
              <w:t>7 ml (70 mg)</w:t>
            </w:r>
          </w:p>
        </w:tc>
        <w:tc>
          <w:tcPr>
            <w:tcW w:w="1020" w:type="pct"/>
          </w:tcPr>
          <w:p w14:paraId="6BCD442F" w14:textId="77777777" w:rsidR="005560D7" w:rsidRDefault="005560D7" w:rsidP="00AC7207">
            <w:r>
              <w:t>10,5 ml (105 mg)</w:t>
            </w:r>
          </w:p>
        </w:tc>
        <w:tc>
          <w:tcPr>
            <w:tcW w:w="1037" w:type="pct"/>
          </w:tcPr>
          <w:p w14:paraId="3CBDB490" w14:textId="77777777" w:rsidR="005560D7" w:rsidRDefault="005560D7" w:rsidP="00AC7207">
            <w:r>
              <w:t>14 ml (140 mg)</w:t>
            </w:r>
          </w:p>
        </w:tc>
      </w:tr>
      <w:tr w:rsidR="005560D7" w14:paraId="78462F39" w14:textId="77777777" w:rsidTr="00692C5E">
        <w:tc>
          <w:tcPr>
            <w:tcW w:w="903" w:type="pct"/>
            <w:shd w:val="clear" w:color="auto" w:fill="auto"/>
          </w:tcPr>
          <w:p w14:paraId="1CAB0042" w14:textId="77777777" w:rsidR="005560D7" w:rsidRDefault="005560D7" w:rsidP="00AC7207">
            <w:r>
              <w:t>40 kg</w:t>
            </w:r>
          </w:p>
        </w:tc>
        <w:tc>
          <w:tcPr>
            <w:tcW w:w="1021" w:type="pct"/>
            <w:shd w:val="clear" w:color="auto" w:fill="auto"/>
          </w:tcPr>
          <w:p w14:paraId="6735A2FD" w14:textId="77777777" w:rsidR="005560D7" w:rsidRDefault="005560D7" w:rsidP="00AC7207">
            <w:r>
              <w:t>4 ml (40 mg)</w:t>
            </w:r>
          </w:p>
        </w:tc>
        <w:tc>
          <w:tcPr>
            <w:tcW w:w="1020" w:type="pct"/>
          </w:tcPr>
          <w:p w14:paraId="0FBABAE6" w14:textId="77777777" w:rsidR="005560D7" w:rsidRDefault="005560D7" w:rsidP="00AC7207">
            <w:r>
              <w:t>8 ml (80 mg)</w:t>
            </w:r>
          </w:p>
        </w:tc>
        <w:tc>
          <w:tcPr>
            <w:tcW w:w="1020" w:type="pct"/>
          </w:tcPr>
          <w:p w14:paraId="09A0CE1E" w14:textId="77777777" w:rsidR="005560D7" w:rsidRDefault="005560D7" w:rsidP="00AC7207">
            <w:r>
              <w:t>12 ml (120 mg)</w:t>
            </w:r>
          </w:p>
        </w:tc>
        <w:tc>
          <w:tcPr>
            <w:tcW w:w="1037" w:type="pct"/>
          </w:tcPr>
          <w:p w14:paraId="79101017" w14:textId="77777777" w:rsidR="005560D7" w:rsidRDefault="005560D7" w:rsidP="00AC7207">
            <w:r>
              <w:t>16 ml (160 mg)</w:t>
            </w:r>
          </w:p>
        </w:tc>
      </w:tr>
      <w:tr w:rsidR="005560D7" w14:paraId="4D2C2AA3" w14:textId="77777777" w:rsidTr="00692C5E">
        <w:tc>
          <w:tcPr>
            <w:tcW w:w="903" w:type="pct"/>
            <w:tcBorders>
              <w:bottom w:val="single" w:sz="4" w:space="0" w:color="auto"/>
            </w:tcBorders>
            <w:shd w:val="clear" w:color="auto" w:fill="auto"/>
          </w:tcPr>
          <w:p w14:paraId="378E9B10" w14:textId="77777777" w:rsidR="005560D7" w:rsidRDefault="005560D7" w:rsidP="00AC7207">
            <w:r>
              <w:t>45 kg</w:t>
            </w:r>
          </w:p>
        </w:tc>
        <w:tc>
          <w:tcPr>
            <w:tcW w:w="1021" w:type="pct"/>
            <w:tcBorders>
              <w:bottom w:val="single" w:sz="4" w:space="0" w:color="auto"/>
            </w:tcBorders>
            <w:shd w:val="clear" w:color="auto" w:fill="auto"/>
          </w:tcPr>
          <w:p w14:paraId="74DF8A4E" w14:textId="77777777" w:rsidR="005560D7" w:rsidRDefault="005560D7" w:rsidP="00AC7207">
            <w:r>
              <w:t>4,5 ml (45 mg)</w:t>
            </w:r>
          </w:p>
        </w:tc>
        <w:tc>
          <w:tcPr>
            <w:tcW w:w="1020" w:type="pct"/>
            <w:tcBorders>
              <w:bottom w:val="single" w:sz="4" w:space="0" w:color="auto"/>
            </w:tcBorders>
          </w:tcPr>
          <w:p w14:paraId="3EC9B5D7" w14:textId="77777777" w:rsidR="005560D7" w:rsidRDefault="005560D7" w:rsidP="00AC7207">
            <w:r>
              <w:t>9 ml (90 mg)</w:t>
            </w:r>
          </w:p>
        </w:tc>
        <w:tc>
          <w:tcPr>
            <w:tcW w:w="1020" w:type="pct"/>
            <w:tcBorders>
              <w:bottom w:val="single" w:sz="4" w:space="0" w:color="auto"/>
            </w:tcBorders>
          </w:tcPr>
          <w:p w14:paraId="5B51DB56" w14:textId="77777777" w:rsidR="005560D7" w:rsidRDefault="005560D7" w:rsidP="00AC7207">
            <w:r>
              <w:t>13,5 ml (135 mg)</w:t>
            </w:r>
          </w:p>
        </w:tc>
        <w:tc>
          <w:tcPr>
            <w:tcW w:w="1037" w:type="pct"/>
            <w:tcBorders>
              <w:bottom w:val="single" w:sz="4" w:space="0" w:color="auto"/>
            </w:tcBorders>
          </w:tcPr>
          <w:p w14:paraId="6E585119" w14:textId="77777777" w:rsidR="005560D7" w:rsidRDefault="005560D7" w:rsidP="00AC7207">
            <w:r>
              <w:t>18 ml (180 mg)</w:t>
            </w:r>
          </w:p>
        </w:tc>
      </w:tr>
    </w:tbl>
    <w:p w14:paraId="0BAD9E15" w14:textId="77777777" w:rsidR="008C5B56" w:rsidRDefault="008C5B56" w:rsidP="00525B22">
      <w:pPr>
        <w:rPr>
          <w:i/>
          <w:szCs w:val="22"/>
          <w:lang w:val="hr-HR"/>
        </w:rPr>
      </w:pPr>
    </w:p>
    <w:p w14:paraId="1A323678" w14:textId="4B33576C" w:rsidR="003A0C2F" w:rsidRDefault="003A0C2F" w:rsidP="00525B22">
      <w:pPr>
        <w:rPr>
          <w:i/>
          <w:szCs w:val="22"/>
          <w:lang w:val="hr-HR"/>
        </w:rPr>
      </w:pPr>
      <w:r>
        <w:rPr>
          <w:i/>
          <w:szCs w:val="22"/>
          <w:lang w:val="hr-HR"/>
        </w:rPr>
        <w:t>Započinjanje liječenja lakozamidom udarnom dozom (početna monoterapija ili prijelaz na monoterapiju u liječenju parcijalnih napadaja ili dodatna terapija u liječenju parcijalnih napadaja ili dodatna terapija u liječenju primarno generaliziranih toničko-kloničkih napadaja)</w:t>
      </w:r>
    </w:p>
    <w:p w14:paraId="13604FFF" w14:textId="305B9EE6" w:rsidR="003A0C2F" w:rsidRDefault="00380F3D" w:rsidP="003A0C2F">
      <w:pPr>
        <w:widowControl w:val="0"/>
        <w:rPr>
          <w:szCs w:val="22"/>
          <w:lang w:val="hr-HR"/>
        </w:rPr>
      </w:pPr>
      <w:r>
        <w:rPr>
          <w:szCs w:val="22"/>
          <w:lang w:val="hr-HR"/>
        </w:rPr>
        <w:t xml:space="preserve">U adolescenata i djece tjelesne težine 50 kg ili više te u odraslih liječenje lakozamidom može </w:t>
      </w:r>
      <w:r w:rsidR="003A0C2F">
        <w:rPr>
          <w:szCs w:val="22"/>
          <w:lang w:val="hr-HR"/>
        </w:rPr>
        <w:t xml:space="preserve">se </w:t>
      </w:r>
      <w:r w:rsidR="003A0C2F">
        <w:rPr>
          <w:szCs w:val="22"/>
          <w:lang w:val="hr-HR"/>
        </w:rPr>
        <w:lastRenderedPageBreak/>
        <w:t>također započeti pojedinačnom udarnom dozom od 200 mg, nakon čega otprilike nakon 12 sati</w:t>
      </w:r>
      <w:r w:rsidR="003A0C2F">
        <w:rPr>
          <w:lang w:val="hr-HR"/>
        </w:rPr>
        <w:t xml:space="preserve"> </w:t>
      </w:r>
      <w:r w:rsidR="003A0C2F">
        <w:rPr>
          <w:szCs w:val="22"/>
          <w:lang w:val="hr-HR"/>
        </w:rPr>
        <w:t>slijedi režim doze održavanja od 100 mg dvaput na dan (200 mg/dan).</w:t>
      </w:r>
    </w:p>
    <w:p w14:paraId="70E9982A" w14:textId="77777777" w:rsidR="003A0C2F" w:rsidRDefault="003A0C2F" w:rsidP="003A0C2F">
      <w:pPr>
        <w:widowControl w:val="0"/>
        <w:rPr>
          <w:szCs w:val="22"/>
          <w:lang w:val="hr-HR"/>
        </w:rPr>
      </w:pPr>
      <w:r>
        <w:rPr>
          <w:szCs w:val="22"/>
          <w:lang w:val="hr-HR"/>
        </w:rPr>
        <w:t>Daljnje prilagodbe doziranja treba provesti ovisno o individualnom odgovoru i podnošljivosti kao što je gore opisano. Udarnom dozom može se započeti u bolesnika u situacijama kada liječnik odredi da je potrebno brzo postizanje koncentracija lakozamida u plazmi u stanju dinamičke ravnoteže i terapijskog učinka. Treba je primijeniti pod liječničkim nadzorom, uzimajući u obzir potencijal za povećanu incidenciju ozbiljne srčane aritmije i nuspojava središnjeg živčanog sustava (vidjeti dio 4.8). Primjena udarne doze nije bila ispitivana u akutnim stanjima kao što je epileptički status (</w:t>
      </w:r>
      <w:r>
        <w:rPr>
          <w:i/>
          <w:szCs w:val="22"/>
          <w:lang w:val="hr-HR"/>
        </w:rPr>
        <w:t>status epilepticus</w:t>
      </w:r>
      <w:r>
        <w:rPr>
          <w:szCs w:val="22"/>
          <w:lang w:val="hr-HR"/>
        </w:rPr>
        <w:t>).</w:t>
      </w:r>
    </w:p>
    <w:p w14:paraId="4C7F7BBE" w14:textId="77777777" w:rsidR="003A0C2F" w:rsidRDefault="003A0C2F" w:rsidP="003A0C2F">
      <w:pPr>
        <w:widowControl w:val="0"/>
        <w:rPr>
          <w:szCs w:val="22"/>
          <w:lang w:val="hr-HR"/>
        </w:rPr>
      </w:pPr>
    </w:p>
    <w:p w14:paraId="51BB04DC" w14:textId="77777777" w:rsidR="003A0C2F" w:rsidRDefault="003A0C2F" w:rsidP="003A0C2F">
      <w:pPr>
        <w:keepNext/>
        <w:widowControl w:val="0"/>
        <w:rPr>
          <w:i/>
          <w:szCs w:val="22"/>
          <w:lang w:val="hr-HR"/>
        </w:rPr>
      </w:pPr>
      <w:r>
        <w:rPr>
          <w:i/>
          <w:szCs w:val="22"/>
          <w:lang w:val="hr-HR"/>
        </w:rPr>
        <w:t>Prekid liječenja</w:t>
      </w:r>
    </w:p>
    <w:p w14:paraId="63751DF0" w14:textId="45EB9B38" w:rsidR="00BA310B" w:rsidRPr="00BA310B" w:rsidRDefault="00BA310B" w:rsidP="00BA310B">
      <w:pPr>
        <w:widowControl w:val="0"/>
        <w:rPr>
          <w:szCs w:val="22"/>
          <w:lang w:val="hr-HR"/>
        </w:rPr>
      </w:pPr>
      <w:r w:rsidRPr="00BA310B">
        <w:rPr>
          <w:szCs w:val="22"/>
          <w:lang w:val="hr-HR"/>
        </w:rPr>
        <w:t>Ako se liječenje lakozamidom mora prekinuti, preporučuje se postupno smanjenje doze, u tjednim koracima od 4 mg/kg/dan (za bolesnike s tjelesnom težinom manjom od 50 kg) ili 200 mg/dan (za bolesnike s tjelesnom težinom od 50 kg ili više) za bolesnike koji su postigli dozu lakozamida ≥ 6 mg/kg/dan, odnosno ≥ 300 mg/dan. Sporije smanjivanje doze u tjednim koracima od 2 mg/kg/dan ili 100 mg/dan može se razmotriti ako je medicinski potrebno.</w:t>
      </w:r>
    </w:p>
    <w:p w14:paraId="332359E1" w14:textId="6737EC68" w:rsidR="00974CA2" w:rsidRDefault="00BA310B" w:rsidP="00BA310B">
      <w:pPr>
        <w:widowControl w:val="0"/>
        <w:rPr>
          <w:szCs w:val="22"/>
          <w:lang w:val="hr-HR"/>
        </w:rPr>
      </w:pPr>
      <w:r w:rsidRPr="00BA310B">
        <w:rPr>
          <w:szCs w:val="22"/>
          <w:lang w:val="hr-HR"/>
        </w:rPr>
        <w:t>U bolesnika kod kojih se javi ozbiljna srčana aritmija, potrebno je provesti kliničku procjenu koristi i rizika te po potrebi prekinuti liječenje lakozamidom.</w:t>
      </w:r>
    </w:p>
    <w:p w14:paraId="3F134ACF" w14:textId="77777777" w:rsidR="00974CA2" w:rsidRDefault="00974CA2" w:rsidP="00BA310B">
      <w:pPr>
        <w:widowControl w:val="0"/>
        <w:rPr>
          <w:szCs w:val="22"/>
          <w:lang w:val="hr-HR"/>
        </w:rPr>
      </w:pPr>
    </w:p>
    <w:p w14:paraId="030265E4" w14:textId="77777777" w:rsidR="003A0C2F" w:rsidRDefault="003A0C2F" w:rsidP="003A0C2F">
      <w:pPr>
        <w:keepNext/>
        <w:widowControl w:val="0"/>
        <w:tabs>
          <w:tab w:val="left" w:pos="0"/>
          <w:tab w:val="left" w:pos="450"/>
          <w:tab w:val="left" w:pos="720"/>
          <w:tab w:val="left" w:pos="1080"/>
          <w:tab w:val="left" w:pos="1260"/>
          <w:tab w:val="left" w:pos="1530"/>
          <w:tab w:val="left" w:pos="2880"/>
        </w:tabs>
        <w:rPr>
          <w:szCs w:val="22"/>
          <w:u w:val="single"/>
          <w:lang w:val="hr-HR"/>
        </w:rPr>
      </w:pPr>
      <w:r>
        <w:rPr>
          <w:szCs w:val="22"/>
          <w:u w:val="single"/>
          <w:lang w:val="hr-HR"/>
        </w:rPr>
        <w:t>Posebne populacije</w:t>
      </w:r>
    </w:p>
    <w:p w14:paraId="0E0B85DE" w14:textId="77777777" w:rsidR="003A0C2F" w:rsidRDefault="003A0C2F" w:rsidP="003A0C2F">
      <w:pPr>
        <w:keepNext/>
        <w:widowControl w:val="0"/>
        <w:tabs>
          <w:tab w:val="left" w:pos="0"/>
          <w:tab w:val="left" w:pos="450"/>
          <w:tab w:val="left" w:pos="720"/>
          <w:tab w:val="left" w:pos="1080"/>
          <w:tab w:val="left" w:pos="1260"/>
          <w:tab w:val="left" w:pos="1530"/>
          <w:tab w:val="left" w:pos="2880"/>
        </w:tabs>
        <w:rPr>
          <w:szCs w:val="22"/>
          <w:u w:val="single"/>
          <w:lang w:val="hr-HR"/>
        </w:rPr>
      </w:pPr>
    </w:p>
    <w:p w14:paraId="6B1B454E" w14:textId="77777777" w:rsidR="003A0C2F" w:rsidRDefault="003A0C2F" w:rsidP="003A0C2F">
      <w:pPr>
        <w:keepNext/>
        <w:widowControl w:val="0"/>
        <w:tabs>
          <w:tab w:val="left" w:pos="0"/>
          <w:tab w:val="left" w:pos="450"/>
          <w:tab w:val="left" w:pos="720"/>
          <w:tab w:val="left" w:pos="1080"/>
          <w:tab w:val="left" w:pos="1260"/>
          <w:tab w:val="left" w:pos="1530"/>
          <w:tab w:val="left" w:pos="2880"/>
        </w:tabs>
        <w:rPr>
          <w:i/>
          <w:szCs w:val="22"/>
          <w:lang w:val="hr-HR"/>
        </w:rPr>
      </w:pPr>
      <w:r>
        <w:rPr>
          <w:i/>
          <w:szCs w:val="22"/>
          <w:lang w:val="hr-HR"/>
        </w:rPr>
        <w:t>Starije osobe (iznad 65 godina života)</w:t>
      </w:r>
    </w:p>
    <w:p w14:paraId="103E9FE6" w14:textId="77777777" w:rsidR="003A0C2F" w:rsidRDefault="003A0C2F" w:rsidP="003A0C2F">
      <w:pPr>
        <w:widowControl w:val="0"/>
        <w:autoSpaceDE w:val="0"/>
        <w:autoSpaceDN w:val="0"/>
        <w:adjustRightInd w:val="0"/>
        <w:rPr>
          <w:szCs w:val="22"/>
          <w:lang w:val="hr-HR"/>
        </w:rPr>
      </w:pPr>
      <w:r>
        <w:rPr>
          <w:szCs w:val="22"/>
          <w:lang w:val="hr-HR" w:eastAsia="de-DE"/>
        </w:rPr>
        <w:t>Kod starijih bolesnika ne treba smanjivati dozu. Kod starijih bolesnika treba uzeti u obzir smanjenje bubrežnog klirensa povezanog s dobi i povećanje razina AUC-a (vidjeti sljedeći odlomak „oštećenje bubrega“ i dio 5.2</w:t>
      </w:r>
      <w:r>
        <w:rPr>
          <w:szCs w:val="22"/>
          <w:lang w:val="hr-HR"/>
        </w:rPr>
        <w:t>). Postoje ograničeni klinički podaci u starijih bolesnika s epilepsijom, osobito kod doza većih od 400 mg/dan (vidjeti dijelove 4.4, 4.8 i 5.1).</w:t>
      </w:r>
    </w:p>
    <w:p w14:paraId="4D88F705" w14:textId="77777777" w:rsidR="003A0C2F" w:rsidRDefault="003A0C2F" w:rsidP="003A0C2F">
      <w:pPr>
        <w:widowControl w:val="0"/>
        <w:rPr>
          <w:szCs w:val="22"/>
          <w:u w:val="single"/>
          <w:lang w:val="hr-HR"/>
        </w:rPr>
      </w:pPr>
    </w:p>
    <w:p w14:paraId="1A796B10" w14:textId="77777777" w:rsidR="003A0C2F" w:rsidRDefault="003A0C2F" w:rsidP="003A0C2F">
      <w:pPr>
        <w:keepNext/>
        <w:widowControl w:val="0"/>
        <w:tabs>
          <w:tab w:val="left" w:pos="0"/>
          <w:tab w:val="left" w:pos="450"/>
          <w:tab w:val="left" w:pos="720"/>
          <w:tab w:val="left" w:pos="1080"/>
          <w:tab w:val="left" w:pos="1260"/>
          <w:tab w:val="left" w:pos="1530"/>
          <w:tab w:val="left" w:pos="2880"/>
        </w:tabs>
        <w:rPr>
          <w:i/>
          <w:szCs w:val="22"/>
          <w:lang w:val="hr-HR"/>
        </w:rPr>
      </w:pPr>
      <w:r>
        <w:rPr>
          <w:i/>
          <w:szCs w:val="22"/>
          <w:lang w:val="hr-HR"/>
        </w:rPr>
        <w:t>Oštećenje bubrega</w:t>
      </w:r>
    </w:p>
    <w:p w14:paraId="3F0CFC09" w14:textId="77777777" w:rsidR="003A0C2F" w:rsidRDefault="003A0C2F" w:rsidP="003A0C2F">
      <w:pPr>
        <w:widowControl w:val="0"/>
        <w:tabs>
          <w:tab w:val="left" w:pos="0"/>
          <w:tab w:val="left" w:pos="450"/>
          <w:tab w:val="left" w:pos="720"/>
          <w:tab w:val="left" w:pos="1080"/>
          <w:tab w:val="left" w:pos="1260"/>
          <w:tab w:val="left" w:pos="1530"/>
          <w:tab w:val="left" w:pos="2880"/>
        </w:tabs>
        <w:rPr>
          <w:szCs w:val="22"/>
          <w:u w:val="single"/>
          <w:lang w:val="hr-HR"/>
        </w:rPr>
      </w:pPr>
      <w:r>
        <w:rPr>
          <w:szCs w:val="22"/>
          <w:lang w:val="hr-HR"/>
        </w:rPr>
        <w:t>U odraslih i pedijatrijskih bolesnika s blagim do umjerenim oštećenjem bubrega ne treba prilagođavati dozu (CL</w:t>
      </w:r>
      <w:r>
        <w:rPr>
          <w:szCs w:val="22"/>
          <w:vertAlign w:val="subscript"/>
          <w:lang w:val="hr-HR"/>
        </w:rPr>
        <w:t>CR</w:t>
      </w:r>
      <w:r>
        <w:rPr>
          <w:szCs w:val="22"/>
          <w:lang w:val="hr-HR"/>
        </w:rPr>
        <w:t xml:space="preserve"> &gt; 30 ml/min). U pedijatrijskih bolesnika tjelesne težine 50 kg ili više i u odraslih bolesnika s blagim ili umjerenim oštećenjem bubrega može se razmotriti mogućnost udarne doze od 200 mg, ali daljnju titraciju doze (&gt;200 mg dnevno) treba provoditi s oprezom. U pedijatrijskih bolesnika tjelesne težine 50 kg ili više i u odraslih bolesnika s teškim oštećenjem bubrega (CL</w:t>
      </w:r>
      <w:r>
        <w:rPr>
          <w:szCs w:val="22"/>
          <w:vertAlign w:val="subscript"/>
          <w:lang w:val="hr-HR"/>
        </w:rPr>
        <w:t>CR</w:t>
      </w:r>
      <w:r>
        <w:rPr>
          <w:szCs w:val="22"/>
          <w:lang w:val="hr-HR"/>
        </w:rPr>
        <w:t xml:space="preserve"> ≤ 30 ml/min) ili sa završnim stadijem bubrežne bolesti preporučuje se maksimalna doza od 250 mg/dan, a titraciju doze mora se provesti s oprezom. Ako je indicirana udarna doza, treba koristiti inicijalnu dozu od 100 mg nakon koje slijedi režim doziranja od 50 mg dvaput dnevno u prvom tjednu. U pedijatrijskih bolesnika tjelesne težine manje od 50 kg s teškim oštećenjem bubrega (CL</w:t>
      </w:r>
      <w:r>
        <w:rPr>
          <w:szCs w:val="22"/>
          <w:vertAlign w:val="subscript"/>
          <w:lang w:val="hr-HR"/>
        </w:rPr>
        <w:t>CR</w:t>
      </w:r>
      <w:r>
        <w:rPr>
          <w:szCs w:val="22"/>
          <w:lang w:val="hr-HR"/>
        </w:rPr>
        <w:t xml:space="preserve"> ≤ 30 ml/min) i u bolesnika sa završnim stadijem bubrežne bolesti preporučuje se smanjenje maksimalne doze za 25 %. Za sve bolesnike na hemodijalizi preporučuje se dodatna doza od maksimalno 50 % razdijeljene dnevne doze lijeka neposredno nakon hemodijalize. Liječenje bolesnika sa završnim stadijem bubrežne bolesti zahtijeva oprez zbog nedovoljnog kliničkog iskustva i zbog nakupljanja metabolita (bez poznate farmakološke aktivnosti). </w:t>
      </w:r>
    </w:p>
    <w:p w14:paraId="702DBA16" w14:textId="77777777" w:rsidR="003A0C2F" w:rsidRDefault="003A0C2F" w:rsidP="003A0C2F">
      <w:pPr>
        <w:widowControl w:val="0"/>
        <w:tabs>
          <w:tab w:val="left" w:pos="0"/>
          <w:tab w:val="left" w:pos="450"/>
          <w:tab w:val="left" w:pos="720"/>
          <w:tab w:val="left" w:pos="1080"/>
          <w:tab w:val="left" w:pos="1260"/>
          <w:tab w:val="left" w:pos="1530"/>
          <w:tab w:val="left" w:pos="2880"/>
        </w:tabs>
        <w:rPr>
          <w:szCs w:val="22"/>
          <w:u w:val="single"/>
          <w:lang w:val="hr-HR"/>
        </w:rPr>
      </w:pPr>
    </w:p>
    <w:p w14:paraId="2548CF83" w14:textId="77777777" w:rsidR="003A0C2F" w:rsidRDefault="003A0C2F" w:rsidP="003A0C2F">
      <w:pPr>
        <w:keepNext/>
        <w:widowControl w:val="0"/>
        <w:tabs>
          <w:tab w:val="left" w:pos="0"/>
          <w:tab w:val="left" w:pos="450"/>
          <w:tab w:val="left" w:pos="720"/>
          <w:tab w:val="left" w:pos="1080"/>
          <w:tab w:val="left" w:pos="1260"/>
          <w:tab w:val="left" w:pos="1530"/>
          <w:tab w:val="left" w:pos="2880"/>
        </w:tabs>
        <w:rPr>
          <w:i/>
          <w:szCs w:val="22"/>
          <w:lang w:val="hr-HR"/>
        </w:rPr>
      </w:pPr>
      <w:r>
        <w:rPr>
          <w:i/>
          <w:szCs w:val="22"/>
          <w:lang w:val="hr-HR"/>
        </w:rPr>
        <w:t>Oštećenje jetre</w:t>
      </w:r>
    </w:p>
    <w:p w14:paraId="754D8F41" w14:textId="77777777"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 xml:space="preserve">U pedijatrijskih bolesnika tjelesne težine 50 kg ili više i u odraslih bolesnika s blagim do umjerenim oštećenjem jetre preporučuje se maksimalna doza od 300 mg/dan. </w:t>
      </w:r>
    </w:p>
    <w:p w14:paraId="3B7DB96F" w14:textId="77777777"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r>
        <w:rPr>
          <w:szCs w:val="22"/>
          <w:lang w:val="hr-HR"/>
        </w:rPr>
        <w:t>Titriranje doze kod tih bolesnika mora se obaviti s oprezom uzimajući u obzir moguće istovremeno oštećenje bubrega. U adolescenata i odraslih tjelesne težine 50 kg ili više može se razmotriti udarna doza od 200 mg, ali daljnju titraciju doze (&gt;200 mg dnevno) treba provoditi s oprezom. Na temelju podataka o odraslim bolesnicima, u pedijatrijskih bolesnika tjelesne težine manje od 50 kg s blagim do umjerenim oštećenjem jetre maksimalnu dozu treba smanjiti za 25 %. Farmakokinetika lakozamida nije ispitana u bolesnika s teškim oštećenjem jetre (vidjeti dio 5.2). U odraslih i pedijatrijskih bolesnika s teškim oštećenjem jetre lakozamid treba primjenjivati samo kada se predviđa da očekivana korist od liječenja nadilazi moguće rizike. Možda će biti potrebna prilagodba doze uz pažljivo praćenje aktivnosti bolesti i mogućih nuspojava kod bolesnika.</w:t>
      </w:r>
    </w:p>
    <w:p w14:paraId="613FA4E0" w14:textId="77777777" w:rsidR="003A0C2F" w:rsidRDefault="003A0C2F" w:rsidP="003A0C2F">
      <w:pPr>
        <w:widowControl w:val="0"/>
        <w:tabs>
          <w:tab w:val="left" w:pos="0"/>
          <w:tab w:val="left" w:pos="450"/>
          <w:tab w:val="left" w:pos="720"/>
          <w:tab w:val="left" w:pos="1080"/>
          <w:tab w:val="left" w:pos="1260"/>
          <w:tab w:val="left" w:pos="1530"/>
          <w:tab w:val="left" w:pos="2880"/>
        </w:tabs>
        <w:rPr>
          <w:szCs w:val="22"/>
          <w:lang w:val="hr-HR"/>
        </w:rPr>
      </w:pPr>
    </w:p>
    <w:p w14:paraId="61A4FF23" w14:textId="77777777" w:rsidR="003A0C2F" w:rsidRDefault="003A0C2F" w:rsidP="003A0C2F">
      <w:pPr>
        <w:keepNext/>
        <w:widowControl w:val="0"/>
        <w:rPr>
          <w:szCs w:val="22"/>
          <w:u w:val="single"/>
          <w:lang w:val="hr-HR"/>
        </w:rPr>
      </w:pPr>
      <w:r>
        <w:rPr>
          <w:szCs w:val="22"/>
          <w:u w:val="single"/>
          <w:lang w:val="hr-HR"/>
        </w:rPr>
        <w:lastRenderedPageBreak/>
        <w:t>Pedijatrijska populacija</w:t>
      </w:r>
    </w:p>
    <w:p w14:paraId="11DCD2C9" w14:textId="77777777" w:rsidR="003A0C2F" w:rsidRDefault="003A0C2F" w:rsidP="003A0C2F">
      <w:pPr>
        <w:widowControl w:val="0"/>
        <w:rPr>
          <w:szCs w:val="22"/>
          <w:lang w:val="hr-HR"/>
        </w:rPr>
      </w:pPr>
    </w:p>
    <w:p w14:paraId="34CAE477" w14:textId="5C241AC1" w:rsidR="003A0C2F" w:rsidRDefault="00BA310B" w:rsidP="003A0C2F">
      <w:pPr>
        <w:widowControl w:val="0"/>
        <w:rPr>
          <w:szCs w:val="22"/>
          <w:lang w:val="hr-HR"/>
        </w:rPr>
      </w:pPr>
      <w:r w:rsidRPr="00EB04B1">
        <w:rPr>
          <w:szCs w:val="22"/>
          <w:lang w:val="hr-HR"/>
          <w:rPrChange w:id="196" w:author="MAH review_SC" w:date="2025-05-13T12:11:00Z" w16du:dateUtc="2025-05-13T06:41:00Z">
            <w:rPr>
              <w:szCs w:val="22"/>
            </w:rPr>
          </w:rPrChange>
        </w:rPr>
        <w:t xml:space="preserve">Lakozamid se ne preporučuje za uporabu u djece mlađe od 4 godine u liječenju primarno generaliziranih toničko-kloničkih napadaja i djece mlađe od 2 godine u liječenju parcijalnih napadaja jer su podaci o sigurnosti i djelotvornosti ograničeni za te dobne skupine. </w:t>
      </w:r>
    </w:p>
    <w:p w14:paraId="54BCE90D" w14:textId="77777777" w:rsidR="003A0C2F" w:rsidRDefault="003A0C2F" w:rsidP="003A0C2F">
      <w:pPr>
        <w:keepNext/>
        <w:widowControl w:val="0"/>
        <w:rPr>
          <w:i/>
          <w:szCs w:val="22"/>
          <w:lang w:val="hr-HR"/>
        </w:rPr>
      </w:pPr>
      <w:r>
        <w:rPr>
          <w:i/>
          <w:szCs w:val="22"/>
          <w:lang w:val="hr-HR"/>
        </w:rPr>
        <w:t>Udarna doza</w:t>
      </w:r>
    </w:p>
    <w:p w14:paraId="6E45875D" w14:textId="77777777" w:rsidR="003A0C2F" w:rsidRDefault="003A0C2F" w:rsidP="003A0C2F">
      <w:pPr>
        <w:keepNext/>
        <w:widowControl w:val="0"/>
        <w:rPr>
          <w:szCs w:val="22"/>
          <w:lang w:val="hr-HR"/>
        </w:rPr>
      </w:pPr>
      <w:r>
        <w:rPr>
          <w:szCs w:val="22"/>
          <w:lang w:val="hr-HR"/>
        </w:rPr>
        <w:t>Primjena udarne doze nije ispitana u djece. Udarna doza se ne preporučuje u adolescenata i djece tjelesne težine manje od 50 kg.</w:t>
      </w:r>
    </w:p>
    <w:p w14:paraId="7C66ED59" w14:textId="77777777" w:rsidR="003A0C2F" w:rsidRDefault="003A0C2F" w:rsidP="003A0C2F">
      <w:pPr>
        <w:widowControl w:val="0"/>
        <w:rPr>
          <w:szCs w:val="22"/>
          <w:lang w:val="hr-HR"/>
        </w:rPr>
      </w:pPr>
    </w:p>
    <w:p w14:paraId="0F33B3D5" w14:textId="77777777" w:rsidR="003A0C2F" w:rsidRDefault="003A0C2F" w:rsidP="003A0C2F">
      <w:pPr>
        <w:pStyle w:val="Date"/>
        <w:keepNext/>
        <w:rPr>
          <w:szCs w:val="22"/>
          <w:lang w:val="hr-HR"/>
        </w:rPr>
      </w:pPr>
      <w:r>
        <w:rPr>
          <w:szCs w:val="22"/>
          <w:u w:val="single"/>
          <w:lang w:val="hr-HR"/>
        </w:rPr>
        <w:t>Način primjene</w:t>
      </w:r>
    </w:p>
    <w:p w14:paraId="4D869944" w14:textId="77777777" w:rsidR="003A0C2F" w:rsidRDefault="003A0C2F" w:rsidP="003A0C2F">
      <w:pPr>
        <w:pStyle w:val="Date"/>
        <w:keepNext/>
        <w:rPr>
          <w:szCs w:val="22"/>
          <w:lang w:val="hr-HR"/>
        </w:rPr>
      </w:pPr>
    </w:p>
    <w:p w14:paraId="3FB2A9F5" w14:textId="46F59CD1" w:rsidR="003A0C2F" w:rsidRDefault="003A0C2F" w:rsidP="003A0C2F">
      <w:pPr>
        <w:pStyle w:val="Date"/>
        <w:rPr>
          <w:szCs w:val="22"/>
          <w:lang w:val="hr-HR"/>
        </w:rPr>
      </w:pPr>
      <w:r>
        <w:rPr>
          <w:szCs w:val="22"/>
          <w:lang w:val="hr-HR"/>
        </w:rPr>
        <w:t xml:space="preserve">Otopina za infuziju se infundira </w:t>
      </w:r>
      <w:r w:rsidR="00D305D0">
        <w:rPr>
          <w:szCs w:val="22"/>
          <w:lang w:val="hr-HR"/>
        </w:rPr>
        <w:t>tijekom</w:t>
      </w:r>
      <w:r>
        <w:rPr>
          <w:szCs w:val="22"/>
          <w:lang w:val="hr-HR"/>
        </w:rPr>
        <w:t xml:space="preserve"> razdoblj</w:t>
      </w:r>
      <w:r w:rsidR="00D305D0">
        <w:rPr>
          <w:szCs w:val="22"/>
          <w:lang w:val="hr-HR"/>
        </w:rPr>
        <w:t>a</w:t>
      </w:r>
      <w:r>
        <w:rPr>
          <w:szCs w:val="22"/>
          <w:lang w:val="hr-HR"/>
        </w:rPr>
        <w:t xml:space="preserve"> od 15 do 60 minuta</w:t>
      </w:r>
      <w:r w:rsidR="00AB7001">
        <w:rPr>
          <w:szCs w:val="22"/>
          <w:lang w:val="hr-HR"/>
        </w:rPr>
        <w:t>,</w:t>
      </w:r>
      <w:r>
        <w:rPr>
          <w:szCs w:val="22"/>
          <w:lang w:val="hr-HR"/>
        </w:rPr>
        <w:t xml:space="preserve"> dvaput dnevno. Poželjno je trajanje infuzije od najmanje 30 minuta za primjenu &gt; 200 mg po infuziji (</w:t>
      </w:r>
      <w:r w:rsidR="00AB7001">
        <w:rPr>
          <w:szCs w:val="22"/>
          <w:lang w:val="hr-HR"/>
        </w:rPr>
        <w:t>tj</w:t>
      </w:r>
      <w:r>
        <w:rPr>
          <w:szCs w:val="22"/>
          <w:lang w:val="hr-HR"/>
        </w:rPr>
        <w:t xml:space="preserve">. &gt; 400 mg/dan). </w:t>
      </w:r>
    </w:p>
    <w:p w14:paraId="442EF731" w14:textId="578DD225" w:rsidR="003A0C2F" w:rsidRDefault="00A7496C" w:rsidP="003A0C2F">
      <w:pPr>
        <w:pStyle w:val="Date"/>
        <w:rPr>
          <w:szCs w:val="22"/>
          <w:lang w:val="hr-HR"/>
        </w:rPr>
      </w:pPr>
      <w:r>
        <w:rPr>
          <w:szCs w:val="22"/>
          <w:lang w:val="hr-HR"/>
        </w:rPr>
        <w:t>Lakozamid</w:t>
      </w:r>
      <w:r w:rsidR="003A0C2F" w:rsidRPr="009A562F">
        <w:rPr>
          <w:szCs w:val="22"/>
          <w:lang w:val="hr-HR"/>
        </w:rPr>
        <w:t xml:space="preserve"> Accord</w:t>
      </w:r>
      <w:r w:rsidR="003A0C2F" w:rsidDel="006C3B4D">
        <w:rPr>
          <w:szCs w:val="22"/>
          <w:lang w:val="hr-HR"/>
        </w:rPr>
        <w:t xml:space="preserve"> </w:t>
      </w:r>
      <w:r w:rsidR="003A0C2F">
        <w:rPr>
          <w:szCs w:val="22"/>
          <w:lang w:val="hr-HR"/>
        </w:rPr>
        <w:t xml:space="preserve">otopina za infuziju se može primijeniti intravenski bez dodatnog razrjeđivanja ili se može razrijediti s otopinom natrijevog klorida za injekciju 9 mg/ml (0,9 %), otopinom glukoze za injekciju 50 mg/ml (5 %) ili otopinom Ringerovog laktata za injekciju. </w:t>
      </w:r>
    </w:p>
    <w:p w14:paraId="58CDEED0" w14:textId="77777777" w:rsidR="003A0C2F" w:rsidRDefault="003A0C2F" w:rsidP="003A0C2F">
      <w:pPr>
        <w:rPr>
          <w:i/>
          <w:noProof/>
          <w:szCs w:val="22"/>
          <w:lang w:val="hr-HR"/>
        </w:rPr>
      </w:pPr>
    </w:p>
    <w:p w14:paraId="6F4F7D7F" w14:textId="77777777" w:rsidR="003A0C2F" w:rsidRDefault="003A0C2F" w:rsidP="003A0C2F">
      <w:pPr>
        <w:keepNext/>
        <w:ind w:left="567" w:hanging="567"/>
        <w:rPr>
          <w:noProof/>
          <w:szCs w:val="22"/>
          <w:lang w:val="hr-HR"/>
        </w:rPr>
      </w:pPr>
      <w:r>
        <w:rPr>
          <w:b/>
          <w:noProof/>
          <w:szCs w:val="22"/>
          <w:lang w:val="hr-HR"/>
        </w:rPr>
        <w:t>4.3</w:t>
      </w:r>
      <w:r>
        <w:rPr>
          <w:b/>
          <w:noProof/>
          <w:szCs w:val="22"/>
          <w:lang w:val="hr-HR"/>
        </w:rPr>
        <w:tab/>
        <w:t>Kontraindikacije</w:t>
      </w:r>
    </w:p>
    <w:p w14:paraId="578E6C78" w14:textId="77777777" w:rsidR="003A0C2F" w:rsidRDefault="003A0C2F" w:rsidP="003A0C2F">
      <w:pPr>
        <w:keepNext/>
        <w:rPr>
          <w:noProof/>
          <w:szCs w:val="22"/>
          <w:lang w:val="hr-HR"/>
        </w:rPr>
      </w:pPr>
    </w:p>
    <w:p w14:paraId="0DE410D6" w14:textId="0F1FF590" w:rsidR="003A0C2F" w:rsidRDefault="003A0C2F" w:rsidP="003A0C2F">
      <w:pPr>
        <w:widowControl w:val="0"/>
        <w:rPr>
          <w:szCs w:val="22"/>
          <w:lang w:val="hr-HR"/>
        </w:rPr>
      </w:pPr>
      <w:r>
        <w:rPr>
          <w:szCs w:val="22"/>
          <w:lang w:val="hr-HR"/>
        </w:rPr>
        <w:t>Preosjetljivost na djelatnu tvar ili neku od pomoćnih tvari navedenih u dijelu 6.1.</w:t>
      </w:r>
    </w:p>
    <w:p w14:paraId="0166A209" w14:textId="77777777" w:rsidR="003A0C2F" w:rsidRDefault="003A0C2F" w:rsidP="003A0C2F">
      <w:pPr>
        <w:widowControl w:val="0"/>
        <w:rPr>
          <w:szCs w:val="22"/>
          <w:lang w:val="hr-HR"/>
        </w:rPr>
      </w:pPr>
    </w:p>
    <w:p w14:paraId="5962E0E6" w14:textId="77777777" w:rsidR="003A0C2F" w:rsidRDefault="003A0C2F" w:rsidP="003A0C2F">
      <w:pPr>
        <w:widowControl w:val="0"/>
        <w:rPr>
          <w:szCs w:val="22"/>
          <w:lang w:val="hr-HR"/>
        </w:rPr>
      </w:pPr>
      <w:r>
        <w:rPr>
          <w:szCs w:val="22"/>
          <w:lang w:val="hr-HR"/>
        </w:rPr>
        <w:t>Poznati atrioventrikularni (AV) blok drugog ili trećeg stupnja.</w:t>
      </w:r>
    </w:p>
    <w:p w14:paraId="415AC926" w14:textId="77777777" w:rsidR="003A0C2F" w:rsidRDefault="003A0C2F" w:rsidP="003A0C2F">
      <w:pPr>
        <w:rPr>
          <w:noProof/>
          <w:szCs w:val="22"/>
          <w:lang w:val="hr-HR"/>
        </w:rPr>
      </w:pPr>
    </w:p>
    <w:p w14:paraId="52E383D5" w14:textId="77777777" w:rsidR="003A0C2F" w:rsidRDefault="003A0C2F" w:rsidP="003A0C2F">
      <w:pPr>
        <w:keepNext/>
        <w:ind w:left="567" w:hanging="567"/>
        <w:rPr>
          <w:b/>
          <w:noProof/>
          <w:szCs w:val="22"/>
          <w:lang w:val="hr-HR"/>
        </w:rPr>
      </w:pPr>
      <w:r>
        <w:rPr>
          <w:b/>
          <w:noProof/>
          <w:szCs w:val="22"/>
          <w:lang w:val="hr-HR"/>
        </w:rPr>
        <w:t>4.4</w:t>
      </w:r>
      <w:r>
        <w:rPr>
          <w:b/>
          <w:noProof/>
          <w:szCs w:val="22"/>
          <w:lang w:val="hr-HR"/>
        </w:rPr>
        <w:tab/>
        <w:t>Posebna upozorenja i mjere opreza pri uporabi</w:t>
      </w:r>
    </w:p>
    <w:p w14:paraId="7D4551B9" w14:textId="77777777" w:rsidR="003A0C2F" w:rsidRDefault="003A0C2F" w:rsidP="003A0C2F">
      <w:pPr>
        <w:keepNext/>
        <w:rPr>
          <w:noProof/>
          <w:szCs w:val="22"/>
          <w:lang w:val="hr-HR"/>
        </w:rPr>
      </w:pPr>
    </w:p>
    <w:p w14:paraId="675D341F" w14:textId="77777777" w:rsidR="003A0C2F" w:rsidRDefault="003A0C2F" w:rsidP="003A0C2F">
      <w:pPr>
        <w:keepNext/>
        <w:rPr>
          <w:rFonts w:eastAsia="MS Mincho"/>
          <w:szCs w:val="22"/>
          <w:u w:val="single"/>
          <w:lang w:val="hr-HR" w:eastAsia="de-DE"/>
        </w:rPr>
      </w:pPr>
      <w:r>
        <w:rPr>
          <w:rFonts w:eastAsia="MS Mincho"/>
          <w:szCs w:val="22"/>
          <w:u w:val="single"/>
          <w:lang w:val="hr-HR" w:eastAsia="de-DE"/>
        </w:rPr>
        <w:t>Suicidalne ideacije i ponašanje</w:t>
      </w:r>
    </w:p>
    <w:p w14:paraId="7DA5644C" w14:textId="77777777" w:rsidR="003A0C2F" w:rsidRDefault="003A0C2F" w:rsidP="003A0C2F">
      <w:pPr>
        <w:keepNext/>
        <w:rPr>
          <w:rFonts w:eastAsia="MS Mincho"/>
          <w:szCs w:val="22"/>
          <w:lang w:val="hr-HR" w:eastAsia="de-DE"/>
        </w:rPr>
      </w:pPr>
    </w:p>
    <w:p w14:paraId="4D05AC0C" w14:textId="27E9EF99" w:rsidR="003A0C2F" w:rsidRDefault="003A0C2F" w:rsidP="003A0C2F">
      <w:pPr>
        <w:rPr>
          <w:rFonts w:eastAsia="MS Mincho"/>
          <w:szCs w:val="22"/>
          <w:lang w:val="hr-HR" w:eastAsia="de-DE"/>
        </w:rPr>
      </w:pPr>
      <w:r>
        <w:rPr>
          <w:rFonts w:eastAsia="MS Mincho"/>
          <w:szCs w:val="22"/>
          <w:lang w:val="hr-HR" w:eastAsia="de-DE"/>
        </w:rPr>
        <w:t>Suicidalne ideacije i ponašanje prijavljeni su u bolesnika liječenih antiepileptičkim lijekovima u nekoliko indikacija. Metaanaliza randomiziranih, placebom kontroliranih</w:t>
      </w:r>
      <w:r w:rsidR="0009351F">
        <w:rPr>
          <w:rFonts w:eastAsia="MS Mincho"/>
          <w:szCs w:val="22"/>
          <w:lang w:val="hr-HR" w:eastAsia="de-DE"/>
        </w:rPr>
        <w:t xml:space="preserve"> kliničkih</w:t>
      </w:r>
      <w:r>
        <w:rPr>
          <w:rFonts w:eastAsia="MS Mincho"/>
          <w:szCs w:val="22"/>
          <w:lang w:val="hr-HR" w:eastAsia="de-DE"/>
        </w:rPr>
        <w:t xml:space="preserve"> ispitivanja antiepileptičkih lijekova također je pokazala blago povećan rizik od suicidalnih ideacija i ponašanja. Mehanizam tog rizika nije poznat, a dostupni podaci ne isključuju mogućnost postojanja povećanog rizika za lakozamid.</w:t>
      </w:r>
    </w:p>
    <w:p w14:paraId="6DA62CB0" w14:textId="77777777" w:rsidR="003A0C2F" w:rsidRDefault="003A0C2F" w:rsidP="003A0C2F">
      <w:pPr>
        <w:widowControl w:val="0"/>
        <w:autoSpaceDE w:val="0"/>
        <w:autoSpaceDN w:val="0"/>
        <w:adjustRightInd w:val="0"/>
        <w:rPr>
          <w:rFonts w:eastAsia="MS Mincho"/>
          <w:szCs w:val="22"/>
          <w:lang w:val="hr-HR" w:eastAsia="de-DE"/>
        </w:rPr>
      </w:pPr>
      <w:r>
        <w:rPr>
          <w:rFonts w:eastAsia="MS Mincho"/>
          <w:szCs w:val="22"/>
          <w:lang w:val="hr-HR" w:eastAsia="de-DE"/>
        </w:rPr>
        <w:t>Stoga treba nadzirati bolesnike kako bi se uočili znakovi suicidalnih ideacija i ponašanja i treba razmotriti odgovarajuće liječenje. Bolesnike (i njegovatelje bolesnika) treba upozoriti da potraže liječnički savjet ako se pojave znakovi suicidalnih ideacija ili ponašanja (vidjeti dio 4.8).</w:t>
      </w:r>
    </w:p>
    <w:p w14:paraId="1B0D3E19" w14:textId="77777777" w:rsidR="003A0C2F" w:rsidRDefault="003A0C2F" w:rsidP="003A0C2F">
      <w:pPr>
        <w:widowControl w:val="0"/>
        <w:autoSpaceDE w:val="0"/>
        <w:autoSpaceDN w:val="0"/>
        <w:adjustRightInd w:val="0"/>
        <w:rPr>
          <w:bCs/>
          <w:szCs w:val="22"/>
          <w:lang w:val="hr-HR" w:eastAsia="de-DE"/>
        </w:rPr>
      </w:pPr>
    </w:p>
    <w:p w14:paraId="6613F6C2" w14:textId="77777777" w:rsidR="003A0C2F" w:rsidRDefault="003A0C2F" w:rsidP="003A0C2F">
      <w:pPr>
        <w:keepNext/>
        <w:widowControl w:val="0"/>
        <w:autoSpaceDE w:val="0"/>
        <w:autoSpaceDN w:val="0"/>
        <w:adjustRightInd w:val="0"/>
        <w:rPr>
          <w:bCs/>
          <w:szCs w:val="22"/>
          <w:u w:val="single"/>
          <w:lang w:val="hr-HR" w:eastAsia="de-DE"/>
        </w:rPr>
      </w:pPr>
      <w:r>
        <w:rPr>
          <w:bCs/>
          <w:szCs w:val="22"/>
          <w:u w:val="single"/>
          <w:lang w:val="hr-HR" w:eastAsia="de-DE"/>
        </w:rPr>
        <w:t>Srčani ritam i provodljivost</w:t>
      </w:r>
    </w:p>
    <w:p w14:paraId="26EE5ABA" w14:textId="77777777" w:rsidR="003A0C2F" w:rsidRDefault="003A0C2F" w:rsidP="003A0C2F">
      <w:pPr>
        <w:keepNext/>
        <w:widowControl w:val="0"/>
        <w:autoSpaceDE w:val="0"/>
        <w:autoSpaceDN w:val="0"/>
        <w:adjustRightInd w:val="0"/>
        <w:rPr>
          <w:bCs/>
          <w:szCs w:val="22"/>
          <w:lang w:val="hr-HR" w:eastAsia="de-DE"/>
        </w:rPr>
      </w:pPr>
    </w:p>
    <w:p w14:paraId="211B5AC7" w14:textId="775AF5F1" w:rsidR="003A0C2F" w:rsidRDefault="003A0C2F" w:rsidP="003A0C2F">
      <w:pPr>
        <w:widowControl w:val="0"/>
        <w:autoSpaceDE w:val="0"/>
        <w:autoSpaceDN w:val="0"/>
        <w:adjustRightInd w:val="0"/>
        <w:rPr>
          <w:bCs/>
          <w:szCs w:val="22"/>
          <w:lang w:val="hr-HR" w:eastAsia="de-DE"/>
        </w:rPr>
      </w:pPr>
      <w:r>
        <w:rPr>
          <w:bCs/>
          <w:szCs w:val="22"/>
          <w:lang w:val="hr-HR" w:eastAsia="de-DE"/>
        </w:rPr>
        <w:t>U kliničkim ispitivanjima pri liječenju lakozamidom uočeno je produljenje PR-intervala,</w:t>
      </w:r>
      <w:r>
        <w:rPr>
          <w:lang w:val="hr-HR"/>
        </w:rPr>
        <w:t xml:space="preserve"> </w:t>
      </w:r>
      <w:r>
        <w:rPr>
          <w:bCs/>
          <w:szCs w:val="22"/>
          <w:lang w:val="hr-HR" w:eastAsia="de-DE"/>
        </w:rPr>
        <w:t xml:space="preserve">ovisno o dozi. Lakozamid treba oprezno primjenjivati kod bolesnika s </w:t>
      </w:r>
      <w:bookmarkStart w:id="197" w:name="_Hlk11386110"/>
      <w:r>
        <w:rPr>
          <w:bCs/>
          <w:szCs w:val="22"/>
          <w:lang w:val="hr-HR" w:eastAsia="de-DE"/>
        </w:rPr>
        <w:t>podležećim proaritmijskim stanjima kao što su bolesnici s poznatim smetnjama provodljivosti srca ili teškom srčanom bolešću (npr. ishemija/infarkt miokarda, zatajenje srca, strukturna bolest srca ili srčane kanalopatije natrijskih kanala) ili bolesnika na terapiji lijekovima koji utječu na provodljivost srca, uključujući antiaritmike i antiepileptičke lijekove</w:t>
      </w:r>
      <w:r w:rsidR="00AB7001">
        <w:rPr>
          <w:bCs/>
          <w:szCs w:val="22"/>
          <w:lang w:val="hr-HR" w:eastAsia="de-DE"/>
        </w:rPr>
        <w:t xml:space="preserve"> </w:t>
      </w:r>
      <w:r>
        <w:rPr>
          <w:bCs/>
          <w:szCs w:val="22"/>
          <w:lang w:val="hr-HR" w:eastAsia="de-DE"/>
        </w:rPr>
        <w:t>koji blokiraju natrijske kanale (vidjeti dio 4.5), te u starijih bolesnika.</w:t>
      </w:r>
      <w:bookmarkEnd w:id="197"/>
      <w:r>
        <w:rPr>
          <w:bCs/>
          <w:szCs w:val="22"/>
          <w:lang w:val="hr-HR" w:eastAsia="de-DE"/>
        </w:rPr>
        <w:t xml:space="preserve"> </w:t>
      </w:r>
    </w:p>
    <w:p w14:paraId="03E89A50" w14:textId="77777777" w:rsidR="004D2553" w:rsidRDefault="004D2553" w:rsidP="003A0C2F">
      <w:pPr>
        <w:widowControl w:val="0"/>
        <w:autoSpaceDE w:val="0"/>
        <w:autoSpaceDN w:val="0"/>
        <w:adjustRightInd w:val="0"/>
        <w:rPr>
          <w:bCs/>
          <w:szCs w:val="22"/>
          <w:lang w:val="hr-HR" w:eastAsia="de-DE"/>
        </w:rPr>
      </w:pPr>
    </w:p>
    <w:p w14:paraId="31764987" w14:textId="3F92F5B3" w:rsidR="003A0C2F" w:rsidRDefault="003A0C2F" w:rsidP="003A0C2F">
      <w:pPr>
        <w:widowControl w:val="0"/>
        <w:autoSpaceDE w:val="0"/>
        <w:autoSpaceDN w:val="0"/>
        <w:adjustRightInd w:val="0"/>
        <w:rPr>
          <w:bCs/>
          <w:szCs w:val="22"/>
          <w:lang w:val="hr-HR" w:eastAsia="de-DE"/>
        </w:rPr>
      </w:pPr>
      <w:r>
        <w:rPr>
          <w:bCs/>
          <w:szCs w:val="22"/>
          <w:lang w:val="hr-HR" w:eastAsia="de-DE"/>
        </w:rPr>
        <w:t>U ovih bolesnika treba razmotriti snimanje EKG-a prije povećanja doze lakozamida iznad 400 mg/dan i nakon što je lakozamid titriran do stanja dinamičke ravnoteže.</w:t>
      </w:r>
    </w:p>
    <w:p w14:paraId="21EF9397" w14:textId="77777777" w:rsidR="003A0C2F" w:rsidRDefault="003A0C2F" w:rsidP="003A0C2F">
      <w:pPr>
        <w:widowControl w:val="0"/>
        <w:autoSpaceDE w:val="0"/>
        <w:autoSpaceDN w:val="0"/>
        <w:adjustRightInd w:val="0"/>
        <w:rPr>
          <w:szCs w:val="22"/>
          <w:lang w:val="hr-HR" w:eastAsia="de-DE"/>
        </w:rPr>
      </w:pPr>
    </w:p>
    <w:p w14:paraId="7EFDCFA2" w14:textId="507D625B" w:rsidR="003A0C2F" w:rsidRDefault="003A0C2F" w:rsidP="003A0C2F">
      <w:pPr>
        <w:pStyle w:val="Date"/>
        <w:rPr>
          <w:szCs w:val="22"/>
          <w:lang w:val="hr-HR" w:eastAsia="de-DE"/>
        </w:rPr>
      </w:pPr>
      <w:r>
        <w:rPr>
          <w:szCs w:val="22"/>
          <w:lang w:val="hr-HR" w:eastAsia="de-DE"/>
        </w:rPr>
        <w:t xml:space="preserve">U placebom kontroliranim </w:t>
      </w:r>
      <w:r w:rsidR="0009351F">
        <w:rPr>
          <w:szCs w:val="22"/>
          <w:lang w:val="hr-HR" w:eastAsia="de-DE"/>
        </w:rPr>
        <w:t xml:space="preserve">kliničkim </w:t>
      </w:r>
      <w:r>
        <w:rPr>
          <w:szCs w:val="22"/>
          <w:lang w:val="hr-HR" w:eastAsia="de-DE"/>
        </w:rPr>
        <w:t>ispitivanjima lakozamida u bolesnika s epilepsijom, fibrilacija ili undulacija atrija nisu zabilježene; međutim, oboje je zabilježeno u otvorenim ispitivanjima epilepsije te tijekom razdoblja nakon stavljanja lijeka u promet.</w:t>
      </w:r>
    </w:p>
    <w:p w14:paraId="6A137A80" w14:textId="77777777" w:rsidR="003A0C2F" w:rsidRDefault="003A0C2F" w:rsidP="003A0C2F">
      <w:pPr>
        <w:rPr>
          <w:szCs w:val="22"/>
          <w:lang w:val="hr-HR" w:eastAsia="de-DE"/>
        </w:rPr>
      </w:pPr>
    </w:p>
    <w:p w14:paraId="084F7C0F" w14:textId="77777777" w:rsidR="003A0C2F" w:rsidRDefault="003A0C2F" w:rsidP="003A0C2F">
      <w:pPr>
        <w:rPr>
          <w:szCs w:val="22"/>
          <w:lang w:val="hr-HR" w:eastAsia="de-DE"/>
        </w:rPr>
      </w:pPr>
      <w:bookmarkStart w:id="198" w:name="_Hlk11386171"/>
      <w:r>
        <w:rPr>
          <w:szCs w:val="22"/>
          <w:lang w:val="hr-HR" w:eastAsia="de-DE"/>
        </w:rPr>
        <w:t xml:space="preserve">Nakon stavljanja lijeka u promet zabilježen je AV blok (uključujući AV blok drugog ili višeg stupnja). U bolesnika s proaritmijskim stanjima zabilježena je ventrikularna tahiaritmija. U rijetkim slučajevima, ovi su događaji u bolesnika s podležećim proaritmijskim stanjima doveli do asistolije, srčanog zastoja i smrti. </w:t>
      </w:r>
    </w:p>
    <w:bookmarkEnd w:id="198"/>
    <w:p w14:paraId="6C571314" w14:textId="77777777" w:rsidR="003A0C2F" w:rsidRDefault="003A0C2F" w:rsidP="003A0C2F">
      <w:pPr>
        <w:rPr>
          <w:szCs w:val="22"/>
          <w:lang w:val="hr-HR" w:eastAsia="de-DE"/>
        </w:rPr>
      </w:pPr>
    </w:p>
    <w:p w14:paraId="6383D8FB" w14:textId="77777777" w:rsidR="003A0C2F" w:rsidRDefault="003A0C2F" w:rsidP="003A0C2F">
      <w:pPr>
        <w:rPr>
          <w:szCs w:val="22"/>
          <w:lang w:val="hr-HR" w:eastAsia="de-DE"/>
        </w:rPr>
      </w:pPr>
      <w:r>
        <w:rPr>
          <w:szCs w:val="22"/>
          <w:lang w:val="hr-HR" w:eastAsia="de-DE"/>
        </w:rPr>
        <w:t xml:space="preserve">Bolesnike treba obavijestiti o simptomima </w:t>
      </w:r>
      <w:bookmarkStart w:id="199" w:name="_Hlk11386186"/>
      <w:r>
        <w:rPr>
          <w:szCs w:val="22"/>
          <w:lang w:val="hr-HR" w:eastAsia="de-DE"/>
        </w:rPr>
        <w:t>srčane aritmije (npr. usporen, ubrzan ili nepravilan puls, palpitacije, nedostatak zraka, osjećaj ošamućenosti, nesvjestica), te ih upozoriti da u slučaju pojave tih simptoma odmah zatraže savjet liječnika.</w:t>
      </w:r>
      <w:bookmarkEnd w:id="199"/>
    </w:p>
    <w:p w14:paraId="5427F29E" w14:textId="77777777" w:rsidR="003A0C2F" w:rsidRDefault="003A0C2F" w:rsidP="003A0C2F">
      <w:pPr>
        <w:rPr>
          <w:noProof/>
          <w:szCs w:val="22"/>
          <w:lang w:val="hr-HR"/>
        </w:rPr>
      </w:pPr>
    </w:p>
    <w:p w14:paraId="1B9384A5" w14:textId="77777777" w:rsidR="003A0C2F" w:rsidRDefault="003A0C2F" w:rsidP="003A0C2F">
      <w:pPr>
        <w:keepNext/>
        <w:widowControl w:val="0"/>
        <w:rPr>
          <w:szCs w:val="22"/>
          <w:u w:val="single"/>
          <w:lang w:val="hr-HR" w:eastAsia="de-DE"/>
        </w:rPr>
      </w:pPr>
      <w:r>
        <w:rPr>
          <w:szCs w:val="22"/>
          <w:u w:val="single"/>
          <w:lang w:val="hr-HR" w:eastAsia="de-DE"/>
        </w:rPr>
        <w:t>Omaglica</w:t>
      </w:r>
    </w:p>
    <w:p w14:paraId="05548157" w14:textId="77777777" w:rsidR="003A0C2F" w:rsidRDefault="003A0C2F" w:rsidP="003A0C2F">
      <w:pPr>
        <w:widowControl w:val="0"/>
        <w:rPr>
          <w:szCs w:val="22"/>
          <w:lang w:val="hr-HR" w:eastAsia="de-DE"/>
        </w:rPr>
      </w:pPr>
      <w:r>
        <w:rPr>
          <w:szCs w:val="22"/>
          <w:lang w:val="hr-HR" w:eastAsia="de-DE"/>
        </w:rPr>
        <w:t>Liječenje lakozamidom povezano je s pojavom omaglice, što može povećati pojavu slučajnog ozljeđivanja ili padanja. Stoga bolesnike treba savjetovati da budu oprezni dok se ne upoznaju s mogućim učincima tog lijeka (vidjeti dio 4.8).</w:t>
      </w:r>
    </w:p>
    <w:p w14:paraId="15F2A074" w14:textId="77777777" w:rsidR="003A0C2F" w:rsidRDefault="003A0C2F" w:rsidP="003A0C2F">
      <w:pPr>
        <w:pStyle w:val="Date"/>
        <w:rPr>
          <w:rFonts w:eastAsia="MS Mincho"/>
          <w:szCs w:val="22"/>
          <w:lang w:val="hr-HR" w:eastAsia="de-DE"/>
        </w:rPr>
      </w:pPr>
    </w:p>
    <w:p w14:paraId="18023E50" w14:textId="77777777" w:rsidR="003A0C2F" w:rsidRDefault="003A0C2F" w:rsidP="003A0C2F">
      <w:pPr>
        <w:rPr>
          <w:rFonts w:eastAsia="MS Mincho"/>
          <w:u w:val="single"/>
          <w:lang w:val="hr-HR" w:eastAsia="de-DE"/>
        </w:rPr>
      </w:pPr>
      <w:r>
        <w:rPr>
          <w:rFonts w:eastAsia="MS Mincho"/>
          <w:u w:val="single"/>
          <w:lang w:val="hr-HR" w:eastAsia="de-DE"/>
        </w:rPr>
        <w:t>Pomoćne tvari</w:t>
      </w:r>
    </w:p>
    <w:p w14:paraId="291D3112" w14:textId="77777777" w:rsidR="003A0C2F" w:rsidRDefault="003A0C2F" w:rsidP="003A0C2F">
      <w:pPr>
        <w:rPr>
          <w:rFonts w:eastAsia="MS Mincho"/>
          <w:u w:val="single"/>
          <w:lang w:val="hr-HR" w:eastAsia="de-DE"/>
        </w:rPr>
      </w:pPr>
    </w:p>
    <w:p w14:paraId="5FF0473E" w14:textId="01F0E395" w:rsidR="003A0C2F" w:rsidRDefault="00AB7001" w:rsidP="003A0C2F">
      <w:pPr>
        <w:rPr>
          <w:szCs w:val="22"/>
          <w:lang w:val="hr-HR"/>
        </w:rPr>
      </w:pPr>
      <w:r>
        <w:rPr>
          <w:szCs w:val="22"/>
          <w:lang w:val="hr-HR"/>
        </w:rPr>
        <w:t>Ovaj l</w:t>
      </w:r>
      <w:r w:rsidR="003A0C2F">
        <w:rPr>
          <w:szCs w:val="22"/>
          <w:lang w:val="hr-HR"/>
        </w:rPr>
        <w:t>ijek sadrži </w:t>
      </w:r>
      <w:r w:rsidR="003A0C2F" w:rsidRPr="00272142">
        <w:rPr>
          <w:lang w:val="hr-HR" w:eastAsia="en-GB"/>
        </w:rPr>
        <w:t xml:space="preserve">2,6 mmol (ili 60 mg) </w:t>
      </w:r>
      <w:r w:rsidR="003A0C2F">
        <w:rPr>
          <w:szCs w:val="22"/>
          <w:lang w:val="hr-HR"/>
        </w:rPr>
        <w:t xml:space="preserve">natrija po bočici, što odgovara 3 % </w:t>
      </w:r>
      <w:r w:rsidR="0051197B">
        <w:rPr>
          <w:szCs w:val="22"/>
          <w:lang w:val="hr-HR"/>
        </w:rPr>
        <w:t xml:space="preserve">maksimalnog dnevnog unosa </w:t>
      </w:r>
      <w:r w:rsidR="003A0C2F">
        <w:rPr>
          <w:szCs w:val="22"/>
          <w:lang w:val="hr-HR"/>
        </w:rPr>
        <w:t xml:space="preserve">od 2 g natrija </w:t>
      </w:r>
      <w:r w:rsidR="0051197B">
        <w:rPr>
          <w:szCs w:val="22"/>
          <w:lang w:val="hr-HR"/>
        </w:rPr>
        <w:t xml:space="preserve">prema preporukama </w:t>
      </w:r>
      <w:r w:rsidR="003A0C2F">
        <w:rPr>
          <w:szCs w:val="22"/>
          <w:lang w:val="hr-HR"/>
        </w:rPr>
        <w:t>S</w:t>
      </w:r>
      <w:r w:rsidR="004D2553">
        <w:rPr>
          <w:szCs w:val="22"/>
          <w:lang w:val="hr-HR"/>
        </w:rPr>
        <w:t>ZO</w:t>
      </w:r>
      <w:r w:rsidR="003A0C2F">
        <w:rPr>
          <w:szCs w:val="22"/>
          <w:lang w:val="hr-HR"/>
        </w:rPr>
        <w:t xml:space="preserve"> za odrasl</w:t>
      </w:r>
      <w:r w:rsidR="0051197B">
        <w:rPr>
          <w:szCs w:val="22"/>
          <w:lang w:val="hr-HR"/>
        </w:rPr>
        <w:t>u</w:t>
      </w:r>
      <w:r w:rsidR="003A0C2F">
        <w:rPr>
          <w:szCs w:val="22"/>
          <w:lang w:val="hr-HR"/>
        </w:rPr>
        <w:t xml:space="preserve"> osob</w:t>
      </w:r>
      <w:r w:rsidR="0051197B">
        <w:rPr>
          <w:szCs w:val="22"/>
          <w:lang w:val="hr-HR"/>
        </w:rPr>
        <w:t>u</w:t>
      </w:r>
      <w:r w:rsidR="003A0C2F">
        <w:rPr>
          <w:szCs w:val="22"/>
          <w:lang w:val="hr-HR"/>
        </w:rPr>
        <w:t xml:space="preserve">. </w:t>
      </w:r>
      <w:r w:rsidR="003A0C2F" w:rsidRPr="00BF12C4">
        <w:rPr>
          <w:szCs w:val="22"/>
          <w:lang w:val="hr-HR"/>
        </w:rPr>
        <w:t xml:space="preserve">To treba uzeti u obzir </w:t>
      </w:r>
      <w:r w:rsidR="003A0C2F">
        <w:rPr>
          <w:szCs w:val="22"/>
          <w:lang w:val="hr-HR"/>
        </w:rPr>
        <w:t>za</w:t>
      </w:r>
      <w:r w:rsidR="003A0C2F" w:rsidRPr="00BF12C4">
        <w:rPr>
          <w:szCs w:val="22"/>
          <w:lang w:val="hr-HR"/>
        </w:rPr>
        <w:t xml:space="preserve"> </w:t>
      </w:r>
      <w:r w:rsidR="003A0C2F">
        <w:rPr>
          <w:szCs w:val="22"/>
          <w:lang w:val="hr-HR"/>
        </w:rPr>
        <w:t>bolesnik</w:t>
      </w:r>
      <w:r w:rsidR="0051197B">
        <w:rPr>
          <w:szCs w:val="22"/>
          <w:lang w:val="hr-HR"/>
        </w:rPr>
        <w:t>a</w:t>
      </w:r>
      <w:r w:rsidR="003A0C2F" w:rsidRPr="00BF12C4">
        <w:rPr>
          <w:szCs w:val="22"/>
          <w:lang w:val="hr-HR"/>
        </w:rPr>
        <w:t xml:space="preserve"> na </w:t>
      </w:r>
      <w:r w:rsidR="0051197B">
        <w:rPr>
          <w:szCs w:val="22"/>
          <w:lang w:val="hr-HR"/>
        </w:rPr>
        <w:t>prehrani</w:t>
      </w:r>
      <w:r w:rsidR="003A0C2F" w:rsidRPr="00BF12C4">
        <w:rPr>
          <w:szCs w:val="22"/>
          <w:lang w:val="hr-HR"/>
        </w:rPr>
        <w:t xml:space="preserve"> s </w:t>
      </w:r>
      <w:r w:rsidR="0051197B">
        <w:rPr>
          <w:szCs w:val="22"/>
          <w:lang w:val="hr-HR"/>
        </w:rPr>
        <w:t>ograničenjem</w:t>
      </w:r>
      <w:r w:rsidR="003A0C2F" w:rsidRPr="00BF12C4">
        <w:rPr>
          <w:szCs w:val="22"/>
          <w:lang w:val="hr-HR"/>
        </w:rPr>
        <w:t xml:space="preserve"> unos</w:t>
      </w:r>
      <w:r w:rsidR="0051197B">
        <w:rPr>
          <w:szCs w:val="22"/>
          <w:lang w:val="hr-HR"/>
        </w:rPr>
        <w:t>a</w:t>
      </w:r>
      <w:r w:rsidR="003A0C2F" w:rsidRPr="00BF12C4">
        <w:rPr>
          <w:szCs w:val="22"/>
          <w:lang w:val="hr-HR"/>
        </w:rPr>
        <w:t xml:space="preserve"> natrija.</w:t>
      </w:r>
    </w:p>
    <w:p w14:paraId="1FEA0F36" w14:textId="77777777" w:rsidR="003A0C2F" w:rsidRDefault="003A0C2F" w:rsidP="003A0C2F">
      <w:pPr>
        <w:rPr>
          <w:szCs w:val="22"/>
          <w:lang w:val="hr-HR"/>
        </w:rPr>
      </w:pPr>
    </w:p>
    <w:p w14:paraId="71563D7E" w14:textId="77777777" w:rsidR="003A0C2F" w:rsidRDefault="003A0C2F" w:rsidP="003A0C2F">
      <w:pPr>
        <w:widowControl w:val="0"/>
        <w:rPr>
          <w:szCs w:val="22"/>
          <w:u w:val="single"/>
          <w:lang w:val="hr-HR" w:eastAsia="de-DE"/>
        </w:rPr>
      </w:pPr>
      <w:r>
        <w:rPr>
          <w:szCs w:val="22"/>
          <w:u w:val="single"/>
          <w:lang w:val="hr-HR" w:eastAsia="de-DE"/>
        </w:rPr>
        <w:t>Mogućnost novog napadaja ili pogoršanja miokloničkih napadaja</w:t>
      </w:r>
    </w:p>
    <w:p w14:paraId="1481F16E" w14:textId="77777777" w:rsidR="003A0C2F" w:rsidRDefault="003A0C2F" w:rsidP="003A0C2F">
      <w:pPr>
        <w:widowControl w:val="0"/>
        <w:rPr>
          <w:szCs w:val="22"/>
          <w:u w:val="single"/>
          <w:lang w:val="hr-HR" w:eastAsia="de-DE"/>
        </w:rPr>
      </w:pPr>
    </w:p>
    <w:p w14:paraId="5817B6BE" w14:textId="77777777" w:rsidR="003A0C2F" w:rsidRDefault="003A0C2F" w:rsidP="003A0C2F">
      <w:pPr>
        <w:widowControl w:val="0"/>
        <w:rPr>
          <w:szCs w:val="22"/>
          <w:lang w:val="hr-HR" w:eastAsia="de-DE"/>
        </w:rPr>
      </w:pPr>
      <w:r>
        <w:rPr>
          <w:szCs w:val="22"/>
          <w:lang w:val="hr-HR" w:eastAsia="de-DE"/>
        </w:rPr>
        <w:t xml:space="preserve">Novi napadaj ili pogoršanje miokloničkih napadaja prijavljeni su i u odraslih i u pedijatrijskih bolesnika s primarno generaliziranim toničko-kloničkim napadajima, posebice tijekom titracije. U bolesnika s više od jedne vrste napadaja, opaženu korist od kontrole jedne vrste napadaja potrebno je sagledati u odnosu na opaženo pogoršanje druge vrste napadaja. </w:t>
      </w:r>
    </w:p>
    <w:p w14:paraId="113D6861" w14:textId="77777777" w:rsidR="0051197B" w:rsidRDefault="0051197B" w:rsidP="003A0C2F">
      <w:pPr>
        <w:widowControl w:val="0"/>
        <w:rPr>
          <w:szCs w:val="22"/>
          <w:lang w:val="hr-HR" w:eastAsia="de-DE"/>
        </w:rPr>
      </w:pPr>
    </w:p>
    <w:p w14:paraId="20CA7031" w14:textId="77777777" w:rsidR="003A0C2F" w:rsidRPr="00525B22" w:rsidRDefault="003A0C2F" w:rsidP="003A0C2F">
      <w:pPr>
        <w:widowControl w:val="0"/>
        <w:rPr>
          <w:szCs w:val="22"/>
          <w:u w:val="single"/>
          <w:lang w:val="hr-HR" w:eastAsia="de-DE"/>
        </w:rPr>
      </w:pPr>
      <w:r w:rsidRPr="00525B22">
        <w:rPr>
          <w:szCs w:val="22"/>
          <w:u w:val="single"/>
          <w:lang w:val="hr-HR" w:eastAsia="de-DE"/>
        </w:rPr>
        <w:t>Mogućnost elektrokliničkog pogoršanja u pojedinim pedijatrijskim epileptičkim sindromima</w:t>
      </w:r>
    </w:p>
    <w:p w14:paraId="113EC120" w14:textId="77777777" w:rsidR="003A0C2F" w:rsidRDefault="003A0C2F" w:rsidP="003A0C2F">
      <w:pPr>
        <w:widowControl w:val="0"/>
        <w:rPr>
          <w:szCs w:val="22"/>
          <w:lang w:val="hr-HR" w:eastAsia="de-DE"/>
        </w:rPr>
      </w:pPr>
    </w:p>
    <w:p w14:paraId="2F839A61" w14:textId="77777777" w:rsidR="003A0C2F" w:rsidRDefault="003A0C2F" w:rsidP="003A0C2F">
      <w:pPr>
        <w:outlineLvl w:val="0"/>
        <w:rPr>
          <w:szCs w:val="22"/>
          <w:lang w:val="hr-HR" w:eastAsia="de-DE"/>
        </w:rPr>
      </w:pPr>
      <w:r>
        <w:rPr>
          <w:szCs w:val="22"/>
          <w:lang w:val="hr-HR" w:eastAsia="de-DE"/>
        </w:rPr>
        <w:t>Sigurnost i djelotvornost lakozamida u pedijatrijskih bolesnika s epileptičkim sindromima u kojima mogu zajedno postojati žarišni i generalizirani napadaji nisu utvrđene.</w:t>
      </w:r>
    </w:p>
    <w:p w14:paraId="66C64617" w14:textId="77777777" w:rsidR="003A0C2F" w:rsidRDefault="003A0C2F" w:rsidP="003A0C2F">
      <w:pPr>
        <w:outlineLvl w:val="0"/>
        <w:rPr>
          <w:noProof/>
          <w:szCs w:val="22"/>
          <w:lang w:val="hr-HR"/>
        </w:rPr>
      </w:pPr>
    </w:p>
    <w:p w14:paraId="5F7BCBCD" w14:textId="77777777" w:rsidR="003A0C2F" w:rsidRDefault="003A0C2F" w:rsidP="003A0C2F">
      <w:pPr>
        <w:keepNext/>
        <w:ind w:left="567" w:hanging="567"/>
        <w:outlineLvl w:val="0"/>
        <w:rPr>
          <w:noProof/>
          <w:szCs w:val="22"/>
          <w:lang w:val="hr-HR"/>
        </w:rPr>
      </w:pPr>
      <w:r>
        <w:rPr>
          <w:b/>
          <w:noProof/>
          <w:szCs w:val="22"/>
          <w:lang w:val="hr-HR"/>
        </w:rPr>
        <w:t>4.5</w:t>
      </w:r>
      <w:r>
        <w:rPr>
          <w:b/>
          <w:noProof/>
          <w:szCs w:val="22"/>
          <w:lang w:val="hr-HR"/>
        </w:rPr>
        <w:tab/>
        <w:t>Interakcije s drugim lijekovima i drugi oblici interakcija</w:t>
      </w:r>
    </w:p>
    <w:p w14:paraId="2B466372" w14:textId="77777777" w:rsidR="003A0C2F" w:rsidRDefault="003A0C2F" w:rsidP="003A0C2F">
      <w:pPr>
        <w:keepNext/>
        <w:rPr>
          <w:noProof/>
          <w:szCs w:val="22"/>
          <w:lang w:val="hr-HR"/>
        </w:rPr>
      </w:pPr>
    </w:p>
    <w:p w14:paraId="4661DC70" w14:textId="77777777" w:rsidR="003A0C2F" w:rsidRDefault="003A0C2F" w:rsidP="003A0C2F">
      <w:pPr>
        <w:widowControl w:val="0"/>
        <w:autoSpaceDE w:val="0"/>
        <w:autoSpaceDN w:val="0"/>
        <w:adjustRightInd w:val="0"/>
        <w:rPr>
          <w:szCs w:val="22"/>
          <w:lang w:val="hr-HR"/>
        </w:rPr>
      </w:pPr>
      <w:r>
        <w:rPr>
          <w:szCs w:val="22"/>
          <w:lang w:val="hr-HR"/>
        </w:rPr>
        <w:t>Lakozamid treba primjenjivati s oprezom kod bolesnika liječenih lijekovima za koje se zna da produljuju PR-interval (</w:t>
      </w:r>
      <w:bookmarkStart w:id="200" w:name="_Hlk11386226"/>
      <w:r>
        <w:rPr>
          <w:szCs w:val="22"/>
          <w:lang w:val="hr-HR"/>
        </w:rPr>
        <w:t>uključujući antiepileptičke lijekove koji blokiraju natrijske kanale</w:t>
      </w:r>
      <w:bookmarkEnd w:id="200"/>
      <w:r>
        <w:rPr>
          <w:szCs w:val="22"/>
          <w:lang w:val="hr-HR"/>
        </w:rPr>
        <w:t>) te kod bolesnika liječenih antiaritmicima. Međutim, analiza podskupina u kliničkim ispitivanjima nije pokazala povećan opseg produljenja PR-intervala kod bolesnika koji su istovremeno uzimali karbamazepin ili lamotrigin.</w:t>
      </w:r>
    </w:p>
    <w:p w14:paraId="33528E3A" w14:textId="77777777" w:rsidR="003A0C2F" w:rsidRDefault="003A0C2F" w:rsidP="003A0C2F">
      <w:pPr>
        <w:rPr>
          <w:szCs w:val="22"/>
          <w:lang w:val="hr-HR"/>
        </w:rPr>
      </w:pPr>
    </w:p>
    <w:p w14:paraId="0127233C" w14:textId="77777777" w:rsidR="003A0C2F" w:rsidRDefault="003A0C2F" w:rsidP="003A0C2F">
      <w:pPr>
        <w:keepNext/>
        <w:widowControl w:val="0"/>
        <w:rPr>
          <w:szCs w:val="22"/>
          <w:u w:val="single"/>
          <w:lang w:val="hr-HR" w:eastAsia="de-DE"/>
        </w:rPr>
      </w:pPr>
      <w:r>
        <w:rPr>
          <w:szCs w:val="22"/>
          <w:u w:val="single"/>
          <w:lang w:val="hr-HR" w:eastAsia="de-DE"/>
        </w:rPr>
        <w:t xml:space="preserve">Podaci </w:t>
      </w:r>
      <w:r>
        <w:rPr>
          <w:i/>
          <w:szCs w:val="22"/>
          <w:u w:val="single"/>
          <w:lang w:val="hr-HR" w:eastAsia="de-DE"/>
        </w:rPr>
        <w:t>in vitro</w:t>
      </w:r>
    </w:p>
    <w:p w14:paraId="557F784E" w14:textId="77777777" w:rsidR="003A0C2F" w:rsidRDefault="003A0C2F" w:rsidP="003A0C2F">
      <w:pPr>
        <w:keepNext/>
        <w:widowControl w:val="0"/>
        <w:rPr>
          <w:szCs w:val="22"/>
          <w:lang w:val="hr-HR" w:eastAsia="de-DE"/>
        </w:rPr>
      </w:pPr>
    </w:p>
    <w:p w14:paraId="16373B6E" w14:textId="77777777" w:rsidR="003A0C2F" w:rsidRDefault="003A0C2F" w:rsidP="003A0C2F">
      <w:pPr>
        <w:widowControl w:val="0"/>
        <w:rPr>
          <w:szCs w:val="22"/>
          <w:lang w:val="hr-HR" w:eastAsia="de-DE"/>
        </w:rPr>
      </w:pPr>
      <w:r>
        <w:rPr>
          <w:szCs w:val="22"/>
          <w:lang w:val="hr-HR" w:eastAsia="de-DE"/>
        </w:rPr>
        <w:t xml:space="preserve">Podaci općenito pokazuju da lakozamid ima mali interakcijski potencijal. Ispitivanja </w:t>
      </w:r>
      <w:r>
        <w:rPr>
          <w:i/>
          <w:szCs w:val="22"/>
          <w:lang w:val="hr-HR" w:eastAsia="de-DE"/>
        </w:rPr>
        <w:t>in vitro</w:t>
      </w:r>
      <w:r>
        <w:rPr>
          <w:szCs w:val="22"/>
          <w:lang w:val="hr-HR" w:eastAsia="de-DE"/>
        </w:rPr>
        <w:t xml:space="preserve"> ukazuju da enzimi CYP1A2, CYP2B6 i CYP2C9 nisu inducirani te da CYP1A1, CYP1A2, CYP2A6, CYP2B6, CYP2C8, CYP2C9, CYP2D6 i CYP2E1 nisu inhibirani lakozamidom pri koncentracijama u plazmi dosegnutim tijekom kliničkih ispitivanja. Ispitivanje </w:t>
      </w:r>
      <w:r>
        <w:rPr>
          <w:i/>
          <w:szCs w:val="22"/>
          <w:lang w:val="hr-HR" w:eastAsia="de-DE"/>
        </w:rPr>
        <w:t>in vitro</w:t>
      </w:r>
      <w:r>
        <w:rPr>
          <w:szCs w:val="22"/>
          <w:lang w:val="hr-HR" w:eastAsia="de-DE"/>
        </w:rPr>
        <w:t xml:space="preserve"> pokazalo je da se lakozamid ne prenosi P-glikoproteinom u crijevima. Podaci </w:t>
      </w:r>
      <w:r>
        <w:rPr>
          <w:i/>
          <w:szCs w:val="22"/>
          <w:lang w:val="hr-HR" w:eastAsia="de-DE"/>
        </w:rPr>
        <w:t>in vitro</w:t>
      </w:r>
      <w:r>
        <w:rPr>
          <w:szCs w:val="22"/>
          <w:lang w:val="hr-HR" w:eastAsia="de-DE"/>
        </w:rPr>
        <w:t xml:space="preserve"> pokazuju da su CYP2C9, CYP2C19 i CYP3A4 sposobni katalizirati stvaranje O-dezmetil metabolita.</w:t>
      </w:r>
    </w:p>
    <w:p w14:paraId="5FEFA9E6" w14:textId="77777777" w:rsidR="003A0C2F" w:rsidRDefault="003A0C2F" w:rsidP="003A0C2F">
      <w:pPr>
        <w:pStyle w:val="Date"/>
        <w:rPr>
          <w:szCs w:val="22"/>
          <w:lang w:val="hr-HR" w:eastAsia="de-DE"/>
        </w:rPr>
      </w:pPr>
    </w:p>
    <w:p w14:paraId="0855CC94" w14:textId="77777777" w:rsidR="003A0C2F" w:rsidRDefault="003A0C2F" w:rsidP="003A0C2F">
      <w:pPr>
        <w:keepNext/>
        <w:widowControl w:val="0"/>
        <w:rPr>
          <w:szCs w:val="22"/>
          <w:u w:val="single"/>
          <w:lang w:val="hr-HR"/>
        </w:rPr>
      </w:pPr>
      <w:r>
        <w:rPr>
          <w:szCs w:val="22"/>
          <w:u w:val="single"/>
          <w:lang w:val="hr-HR"/>
        </w:rPr>
        <w:t xml:space="preserve">Podaci </w:t>
      </w:r>
      <w:r>
        <w:rPr>
          <w:i/>
          <w:szCs w:val="22"/>
          <w:u w:val="single"/>
          <w:lang w:val="hr-HR"/>
        </w:rPr>
        <w:t>in vivo</w:t>
      </w:r>
    </w:p>
    <w:p w14:paraId="5E95EC15" w14:textId="77777777" w:rsidR="003A0C2F" w:rsidRDefault="003A0C2F" w:rsidP="003A0C2F">
      <w:pPr>
        <w:keepNext/>
        <w:widowControl w:val="0"/>
        <w:rPr>
          <w:szCs w:val="22"/>
          <w:lang w:val="hr-HR"/>
        </w:rPr>
      </w:pPr>
    </w:p>
    <w:p w14:paraId="388EC2D0" w14:textId="77777777" w:rsidR="003A0C2F" w:rsidRDefault="003A0C2F" w:rsidP="003A0C2F">
      <w:pPr>
        <w:widowControl w:val="0"/>
        <w:rPr>
          <w:szCs w:val="22"/>
          <w:lang w:val="hr-HR"/>
        </w:rPr>
      </w:pPr>
      <w:r>
        <w:rPr>
          <w:szCs w:val="22"/>
          <w:lang w:val="hr-HR"/>
        </w:rPr>
        <w:t>Lakozamid klinički značajno ne inhibira niti inducira CYP2C19 i CYP3A4. Lakozamid nije utjecao na AUC midazolama (metabolizira ga CYP3A4, lakozamid primijenjen 200 mg dvaput na dan) no C</w:t>
      </w:r>
      <w:r>
        <w:rPr>
          <w:szCs w:val="22"/>
          <w:vertAlign w:val="subscript"/>
          <w:lang w:val="hr-HR"/>
        </w:rPr>
        <w:t>max</w:t>
      </w:r>
      <w:r>
        <w:rPr>
          <w:szCs w:val="22"/>
          <w:lang w:val="hr-HR"/>
        </w:rPr>
        <w:t xml:space="preserve"> midazolama bio je blago povišen (30 %). Lakozamid nije utjecao na farmakokinetiku omeprazola (metabolizira ga CYP2C19 i </w:t>
      </w:r>
      <w:r>
        <w:rPr>
          <w:szCs w:val="22"/>
          <w:lang w:val="hr-HR" w:eastAsia="de-DE"/>
        </w:rPr>
        <w:t>CYP</w:t>
      </w:r>
      <w:r>
        <w:rPr>
          <w:szCs w:val="22"/>
          <w:lang w:val="hr-HR"/>
        </w:rPr>
        <w:t xml:space="preserve">3A4, lakozamid dan 300 mg dvaput na dan). </w:t>
      </w:r>
    </w:p>
    <w:p w14:paraId="57D46F97" w14:textId="77777777" w:rsidR="003A0C2F" w:rsidRDefault="003A0C2F" w:rsidP="003A0C2F">
      <w:pPr>
        <w:widowControl w:val="0"/>
        <w:rPr>
          <w:szCs w:val="22"/>
          <w:lang w:val="hr-HR"/>
        </w:rPr>
      </w:pPr>
      <w:r>
        <w:rPr>
          <w:szCs w:val="22"/>
          <w:lang w:val="hr-HR"/>
        </w:rPr>
        <w:t>Omeprazol (40 mg jednom na dan), koji je inhibitor CYP2C19, nije prouzročio klinički značajnu promjenu izloženosti lakozamidu. Stoga nije vjerojatno da će primjena umjerenog inhibitora CYP2C19 klinički značajno utjecati na sistemsku izloženost lakozamidu.</w:t>
      </w:r>
    </w:p>
    <w:p w14:paraId="0BC9DF62" w14:textId="77777777" w:rsidR="003A0C2F" w:rsidRDefault="003A0C2F" w:rsidP="003A0C2F">
      <w:pPr>
        <w:widowControl w:val="0"/>
        <w:rPr>
          <w:i/>
          <w:szCs w:val="22"/>
          <w:lang w:val="hr-HR"/>
        </w:rPr>
      </w:pPr>
      <w:r>
        <w:rPr>
          <w:szCs w:val="22"/>
          <w:lang w:val="hr-HR"/>
        </w:rPr>
        <w:t xml:space="preserve">Preporučuje se oprez pri istovremenom liječenju snažnim inhibitorima CYP2C9 (npr. flukonazol) i CYP3A4 (npr. itrakonazol, ketokonazol, ritonavir, klaritromicin), koje može izazvati povećanu </w:t>
      </w:r>
      <w:r>
        <w:rPr>
          <w:szCs w:val="22"/>
          <w:lang w:val="hr-HR"/>
        </w:rPr>
        <w:lastRenderedPageBreak/>
        <w:t xml:space="preserve">sistemsku izloženost lakozamidu. Takve interakcije nisu utvrđene </w:t>
      </w:r>
      <w:r>
        <w:rPr>
          <w:i/>
          <w:szCs w:val="22"/>
          <w:lang w:val="hr-HR"/>
        </w:rPr>
        <w:t>in vivo</w:t>
      </w:r>
      <w:r>
        <w:rPr>
          <w:szCs w:val="22"/>
          <w:lang w:val="hr-HR"/>
        </w:rPr>
        <w:t xml:space="preserve">, ali su moguće temeljem podataka </w:t>
      </w:r>
      <w:r>
        <w:rPr>
          <w:i/>
          <w:szCs w:val="22"/>
          <w:lang w:val="hr-HR"/>
        </w:rPr>
        <w:t>in vitro.</w:t>
      </w:r>
    </w:p>
    <w:p w14:paraId="5A8B58D0" w14:textId="77777777" w:rsidR="003A0C2F" w:rsidRDefault="003A0C2F" w:rsidP="003A0C2F">
      <w:pPr>
        <w:widowControl w:val="0"/>
        <w:rPr>
          <w:szCs w:val="22"/>
          <w:lang w:val="hr-HR"/>
        </w:rPr>
      </w:pPr>
    </w:p>
    <w:p w14:paraId="2EDB15D4" w14:textId="77777777" w:rsidR="003A0C2F" w:rsidRDefault="003A0C2F" w:rsidP="003A0C2F">
      <w:pPr>
        <w:keepNext/>
        <w:keepLines/>
        <w:widowControl w:val="0"/>
        <w:rPr>
          <w:szCs w:val="22"/>
          <w:lang w:val="hr-HR"/>
        </w:rPr>
      </w:pPr>
      <w:r>
        <w:rPr>
          <w:szCs w:val="22"/>
          <w:lang w:val="hr-HR"/>
        </w:rPr>
        <w:t xml:space="preserve">Jaki induktori enzima poput rifampicina ili gospine trave (Hypericum perforatum) mogu umjereno smanjiti sistemsku izloženost lakozamidu. Dakle, treba biti oprezan kod započinjanja ili prestanka liječenja tim induktorima enzima. </w:t>
      </w:r>
    </w:p>
    <w:p w14:paraId="25E13FEE" w14:textId="77777777" w:rsidR="003A0C2F" w:rsidRDefault="003A0C2F" w:rsidP="003A0C2F">
      <w:pPr>
        <w:pStyle w:val="Date"/>
        <w:rPr>
          <w:szCs w:val="22"/>
          <w:lang w:val="hr-HR"/>
        </w:rPr>
      </w:pPr>
    </w:p>
    <w:p w14:paraId="4D5E661A" w14:textId="77777777" w:rsidR="003A0C2F" w:rsidRDefault="003A0C2F" w:rsidP="003A0C2F">
      <w:pPr>
        <w:keepNext/>
        <w:widowControl w:val="0"/>
        <w:rPr>
          <w:szCs w:val="22"/>
          <w:u w:val="single"/>
          <w:lang w:val="hr-HR" w:eastAsia="de-DE"/>
        </w:rPr>
      </w:pPr>
      <w:r>
        <w:rPr>
          <w:szCs w:val="22"/>
          <w:u w:val="single"/>
          <w:lang w:val="hr-HR" w:eastAsia="de-DE"/>
        </w:rPr>
        <w:t>Antiepileptički lijekovi</w:t>
      </w:r>
    </w:p>
    <w:p w14:paraId="397FC8B7" w14:textId="77777777" w:rsidR="003A0C2F" w:rsidRDefault="003A0C2F" w:rsidP="003A0C2F">
      <w:pPr>
        <w:keepNext/>
        <w:widowControl w:val="0"/>
        <w:rPr>
          <w:szCs w:val="22"/>
          <w:u w:val="single"/>
          <w:lang w:val="hr-HR" w:eastAsia="de-DE"/>
        </w:rPr>
      </w:pPr>
    </w:p>
    <w:p w14:paraId="7643E314" w14:textId="77777777" w:rsidR="003A0C2F" w:rsidRDefault="003A0C2F" w:rsidP="003A0C2F">
      <w:pPr>
        <w:widowControl w:val="0"/>
        <w:rPr>
          <w:szCs w:val="22"/>
          <w:lang w:val="hr-HR" w:eastAsia="de-DE"/>
        </w:rPr>
      </w:pPr>
      <w:r>
        <w:rPr>
          <w:szCs w:val="22"/>
          <w:lang w:val="hr-HR" w:eastAsia="de-DE"/>
        </w:rPr>
        <w:t xml:space="preserve">U ispitivanjima interakcija lakozamid nije značajno utjecao na koncentracije karbamazepina i valproatne kiseline u plazmi. Karbamazepin i valproatna kiselina nisu utjecali na koncentracije lakozamida u plazmi. Populacijskom farmakokinetičkom analizom u različitim dobnim skupinama procijenjeno je da je istovremenom primjenom s drugim antiepileptičkim lijekovima koji induciraju enzime (karbamazepin, fenitoin, fenobarbital, u različitim dozama) smanjena ukupna sistemska izloženost lakozamidu za 25 % u odraslih i 17 % u pedijatrijskih bolesnika. </w:t>
      </w:r>
    </w:p>
    <w:p w14:paraId="256B64DD" w14:textId="77777777" w:rsidR="003A0C2F" w:rsidRDefault="003A0C2F" w:rsidP="003A0C2F">
      <w:pPr>
        <w:pStyle w:val="Date"/>
        <w:rPr>
          <w:szCs w:val="22"/>
          <w:lang w:val="hr-HR" w:eastAsia="de-DE"/>
        </w:rPr>
      </w:pPr>
    </w:p>
    <w:p w14:paraId="240929A9" w14:textId="77777777" w:rsidR="003A0C2F" w:rsidRDefault="003A0C2F" w:rsidP="003A0C2F">
      <w:pPr>
        <w:keepNext/>
        <w:widowControl w:val="0"/>
        <w:rPr>
          <w:bCs/>
          <w:szCs w:val="22"/>
          <w:u w:val="single"/>
          <w:lang w:val="hr-HR"/>
        </w:rPr>
      </w:pPr>
      <w:r>
        <w:rPr>
          <w:bCs/>
          <w:szCs w:val="22"/>
          <w:u w:val="single"/>
          <w:lang w:val="hr-HR"/>
        </w:rPr>
        <w:t>Oralni kontraceptivi</w:t>
      </w:r>
    </w:p>
    <w:p w14:paraId="0E8FF4CA" w14:textId="77777777" w:rsidR="003A0C2F" w:rsidRDefault="003A0C2F" w:rsidP="003A0C2F">
      <w:pPr>
        <w:keepNext/>
        <w:widowControl w:val="0"/>
        <w:rPr>
          <w:bCs/>
          <w:szCs w:val="22"/>
          <w:lang w:val="hr-HR"/>
        </w:rPr>
      </w:pPr>
    </w:p>
    <w:p w14:paraId="43AEAC4B" w14:textId="77777777" w:rsidR="003A0C2F" w:rsidRDefault="003A0C2F" w:rsidP="003A0C2F">
      <w:pPr>
        <w:widowControl w:val="0"/>
        <w:rPr>
          <w:bCs/>
          <w:szCs w:val="22"/>
          <w:lang w:val="hr-HR"/>
        </w:rPr>
      </w:pPr>
      <w:r>
        <w:rPr>
          <w:bCs/>
          <w:szCs w:val="22"/>
          <w:lang w:val="hr-HR"/>
        </w:rPr>
        <w:t>U ispitivanju interakcija nije bilo klinički značajne interakcije između lakozamida i oralnih kontraceptiva etinilestradiola i levonorgestrela. Istovremena primjena lijekova nije utjecala na koncentracije progesterona.</w:t>
      </w:r>
    </w:p>
    <w:p w14:paraId="1F149AF4" w14:textId="77777777" w:rsidR="003A0C2F" w:rsidRDefault="003A0C2F" w:rsidP="003A0C2F">
      <w:pPr>
        <w:pStyle w:val="Date"/>
        <w:rPr>
          <w:szCs w:val="22"/>
          <w:lang w:val="hr-HR"/>
        </w:rPr>
      </w:pPr>
    </w:p>
    <w:p w14:paraId="74895715" w14:textId="77777777" w:rsidR="003A0C2F" w:rsidRDefault="003A0C2F" w:rsidP="003A0C2F">
      <w:pPr>
        <w:keepNext/>
        <w:keepLines/>
        <w:widowControl w:val="0"/>
        <w:rPr>
          <w:szCs w:val="22"/>
          <w:u w:val="single"/>
          <w:lang w:val="hr-HR" w:eastAsia="de-DE"/>
        </w:rPr>
      </w:pPr>
      <w:r>
        <w:rPr>
          <w:szCs w:val="22"/>
          <w:u w:val="single"/>
          <w:lang w:val="hr-HR" w:eastAsia="de-DE"/>
        </w:rPr>
        <w:t>Drugo</w:t>
      </w:r>
    </w:p>
    <w:p w14:paraId="53DEB5AB" w14:textId="77777777" w:rsidR="003A0C2F" w:rsidRDefault="003A0C2F" w:rsidP="003A0C2F">
      <w:pPr>
        <w:keepNext/>
        <w:keepLines/>
        <w:widowControl w:val="0"/>
        <w:rPr>
          <w:szCs w:val="22"/>
          <w:lang w:val="hr-HR" w:eastAsia="de-DE"/>
        </w:rPr>
      </w:pPr>
    </w:p>
    <w:p w14:paraId="21EC3079" w14:textId="77777777" w:rsidR="003A0C2F" w:rsidRDefault="003A0C2F" w:rsidP="003A0C2F">
      <w:pPr>
        <w:keepNext/>
        <w:keepLines/>
        <w:widowControl w:val="0"/>
        <w:rPr>
          <w:szCs w:val="22"/>
          <w:lang w:val="hr-HR" w:eastAsia="de-DE"/>
        </w:rPr>
      </w:pPr>
      <w:r>
        <w:rPr>
          <w:szCs w:val="22"/>
          <w:lang w:val="hr-HR" w:eastAsia="de-DE"/>
        </w:rPr>
        <w:t xml:space="preserve">Ispitivanja interakcija pokazala su da lakozamid nije imao utjecaja na farmakokinetiku digoksina. Nije bilo klinički značajne interakcije između lakozamida i metformina. </w:t>
      </w:r>
    </w:p>
    <w:p w14:paraId="7D0C5324" w14:textId="77777777" w:rsidR="003A0C2F" w:rsidRDefault="003A0C2F" w:rsidP="003A0C2F">
      <w:pPr>
        <w:widowControl w:val="0"/>
        <w:rPr>
          <w:szCs w:val="22"/>
          <w:lang w:val="hr-HR" w:eastAsia="de-DE"/>
        </w:rPr>
      </w:pPr>
      <w:r>
        <w:rPr>
          <w:szCs w:val="22"/>
          <w:lang w:val="hr-HR" w:eastAsia="de-DE"/>
        </w:rPr>
        <w:t>Istovremena primjena varfarina i lakozamida ne rezultira klinički značajnom promjenom u farmakokinetici i farmakodinamici varfarina.</w:t>
      </w:r>
    </w:p>
    <w:p w14:paraId="5CDE8D54" w14:textId="77777777" w:rsidR="003A0C2F" w:rsidRDefault="003A0C2F" w:rsidP="003A0C2F">
      <w:pPr>
        <w:widowControl w:val="0"/>
        <w:rPr>
          <w:szCs w:val="22"/>
          <w:lang w:val="hr-HR"/>
        </w:rPr>
      </w:pPr>
      <w:r>
        <w:rPr>
          <w:szCs w:val="22"/>
          <w:lang w:val="hr-HR" w:eastAsia="de-DE"/>
        </w:rPr>
        <w:t>Iako nema dostupnih farmakokinetičkih podataka o interakcijama lakozamida i alkohola, ne može se isključiti farmakodinamički učinak.</w:t>
      </w:r>
    </w:p>
    <w:p w14:paraId="60E0B617" w14:textId="77777777" w:rsidR="003A0C2F" w:rsidRDefault="003A0C2F" w:rsidP="003A0C2F">
      <w:pPr>
        <w:widowControl w:val="0"/>
        <w:rPr>
          <w:szCs w:val="22"/>
          <w:lang w:val="hr-HR"/>
        </w:rPr>
      </w:pPr>
      <w:r>
        <w:rPr>
          <w:szCs w:val="22"/>
          <w:lang w:val="hr-HR"/>
        </w:rPr>
        <w:t xml:space="preserve">Manje od 15 % lakozamida se veže na proteine. Stoga se klinički značajne interakcije s drugim lijekovima zbog kompetitivnog vezanja za proteine smatraju malo vjerojatnima. </w:t>
      </w:r>
    </w:p>
    <w:p w14:paraId="27B683BF" w14:textId="77777777" w:rsidR="003A0C2F" w:rsidRDefault="003A0C2F" w:rsidP="003A0C2F">
      <w:pPr>
        <w:rPr>
          <w:noProof/>
          <w:szCs w:val="22"/>
          <w:lang w:val="hr-HR"/>
        </w:rPr>
      </w:pPr>
    </w:p>
    <w:p w14:paraId="1FE905BD" w14:textId="77777777" w:rsidR="003A0C2F" w:rsidRDefault="003A0C2F" w:rsidP="003A0C2F">
      <w:pPr>
        <w:keepNext/>
        <w:ind w:left="567" w:hanging="567"/>
        <w:outlineLvl w:val="0"/>
        <w:rPr>
          <w:b/>
          <w:noProof/>
          <w:szCs w:val="22"/>
          <w:lang w:val="hr-HR"/>
        </w:rPr>
      </w:pPr>
      <w:r>
        <w:rPr>
          <w:b/>
          <w:noProof/>
          <w:szCs w:val="22"/>
          <w:lang w:val="hr-HR"/>
        </w:rPr>
        <w:t>4.6</w:t>
      </w:r>
      <w:r>
        <w:rPr>
          <w:b/>
          <w:noProof/>
          <w:szCs w:val="22"/>
          <w:lang w:val="hr-HR"/>
        </w:rPr>
        <w:tab/>
        <w:t>Plodnost, trudnoća i dojenje</w:t>
      </w:r>
    </w:p>
    <w:p w14:paraId="3B8B7258" w14:textId="77777777" w:rsidR="00D26A8D" w:rsidRDefault="00D26A8D" w:rsidP="00692C5E">
      <w:pPr>
        <w:keepNext/>
        <w:outlineLvl w:val="0"/>
        <w:rPr>
          <w:noProof/>
          <w:szCs w:val="22"/>
          <w:lang w:val="hr-HR"/>
        </w:rPr>
      </w:pPr>
    </w:p>
    <w:p w14:paraId="7800547C" w14:textId="77777777" w:rsidR="00D26A8D" w:rsidRPr="00692C5E" w:rsidRDefault="00D26A8D" w:rsidP="00D26A8D">
      <w:pPr>
        <w:keepNext/>
        <w:ind w:left="567" w:hanging="567"/>
        <w:outlineLvl w:val="0"/>
        <w:rPr>
          <w:noProof/>
          <w:szCs w:val="22"/>
          <w:u w:val="single"/>
          <w:lang w:val="hr-HR"/>
        </w:rPr>
      </w:pPr>
      <w:r w:rsidRPr="00692C5E">
        <w:rPr>
          <w:noProof/>
          <w:szCs w:val="22"/>
          <w:u w:val="single"/>
          <w:lang w:val="hr-HR"/>
        </w:rPr>
        <w:t xml:space="preserve">Žene u reproduktivnoj dobi </w:t>
      </w:r>
    </w:p>
    <w:p w14:paraId="17E36181" w14:textId="77777777" w:rsidR="00D26A8D" w:rsidRPr="00D26A8D" w:rsidRDefault="00D26A8D" w:rsidP="00D26A8D">
      <w:pPr>
        <w:keepNext/>
        <w:outlineLvl w:val="0"/>
        <w:rPr>
          <w:noProof/>
          <w:szCs w:val="22"/>
          <w:lang w:val="hr-HR"/>
        </w:rPr>
      </w:pPr>
    </w:p>
    <w:p w14:paraId="45B777A8" w14:textId="77777777" w:rsidR="00D26A8D" w:rsidRPr="00D26A8D" w:rsidRDefault="00D26A8D" w:rsidP="00D26A8D">
      <w:pPr>
        <w:keepNext/>
        <w:tabs>
          <w:tab w:val="clear" w:pos="567"/>
          <w:tab w:val="left" w:pos="0"/>
        </w:tabs>
        <w:outlineLvl w:val="0"/>
        <w:rPr>
          <w:noProof/>
          <w:szCs w:val="22"/>
          <w:lang w:val="hr-HR"/>
        </w:rPr>
      </w:pPr>
      <w:r w:rsidRPr="00D26A8D">
        <w:rPr>
          <w:noProof/>
          <w:szCs w:val="22"/>
          <w:lang w:val="hr-HR"/>
        </w:rPr>
        <w:t xml:space="preserve">Liječnici trebaju razgovarati o planiranju obitelji i kontracepciji sa ženama u reproduktivnoj dobi koje uzimaju lakozamid (vidjeti „Trudnoća“). </w:t>
      </w:r>
    </w:p>
    <w:p w14:paraId="7E1D6677" w14:textId="77777777" w:rsidR="00D26A8D" w:rsidRDefault="00D26A8D" w:rsidP="00D26A8D">
      <w:pPr>
        <w:keepNext/>
        <w:widowControl w:val="0"/>
        <w:rPr>
          <w:noProof/>
          <w:szCs w:val="22"/>
          <w:lang w:val="hr-HR"/>
        </w:rPr>
      </w:pPr>
      <w:r w:rsidRPr="00D26A8D">
        <w:rPr>
          <w:noProof/>
          <w:szCs w:val="22"/>
          <w:lang w:val="hr-HR"/>
        </w:rPr>
        <w:t>Ako žena odluči zatrudnjeti, potrebno je ponovno pomno procijeniti uporabu lakozamida.</w:t>
      </w:r>
    </w:p>
    <w:p w14:paraId="0F318ECC" w14:textId="77777777" w:rsidR="00D26A8D" w:rsidRDefault="00D26A8D" w:rsidP="00D26A8D">
      <w:pPr>
        <w:keepNext/>
        <w:widowControl w:val="0"/>
        <w:rPr>
          <w:noProof/>
          <w:szCs w:val="22"/>
          <w:lang w:val="hr-HR"/>
        </w:rPr>
      </w:pPr>
    </w:p>
    <w:p w14:paraId="639133B8" w14:textId="2917C01B" w:rsidR="003A0C2F" w:rsidRDefault="003A0C2F" w:rsidP="00D26A8D">
      <w:pPr>
        <w:keepNext/>
        <w:widowControl w:val="0"/>
        <w:rPr>
          <w:szCs w:val="22"/>
          <w:u w:val="single"/>
          <w:lang w:val="hr-HR"/>
        </w:rPr>
      </w:pPr>
      <w:r>
        <w:rPr>
          <w:szCs w:val="22"/>
          <w:u w:val="single"/>
          <w:lang w:val="hr-HR"/>
        </w:rPr>
        <w:t>Trudnoća</w:t>
      </w:r>
    </w:p>
    <w:p w14:paraId="547A0058" w14:textId="77777777" w:rsidR="003A0C2F" w:rsidRDefault="003A0C2F" w:rsidP="003A0C2F">
      <w:pPr>
        <w:keepNext/>
        <w:widowControl w:val="0"/>
        <w:rPr>
          <w:szCs w:val="22"/>
          <w:lang w:val="hr-HR"/>
        </w:rPr>
      </w:pPr>
    </w:p>
    <w:p w14:paraId="676C1C63" w14:textId="77777777" w:rsidR="003A0C2F" w:rsidRDefault="003A0C2F" w:rsidP="003A0C2F">
      <w:pPr>
        <w:keepNext/>
        <w:widowControl w:val="0"/>
        <w:rPr>
          <w:i/>
          <w:szCs w:val="22"/>
          <w:lang w:val="hr-HR"/>
        </w:rPr>
      </w:pPr>
      <w:r>
        <w:rPr>
          <w:i/>
          <w:szCs w:val="22"/>
          <w:lang w:val="hr-HR"/>
        </w:rPr>
        <w:t xml:space="preserve">Rizik povezan s epilepsijom i antiepileptici općenito </w:t>
      </w:r>
    </w:p>
    <w:p w14:paraId="3989FBCD" w14:textId="77777777" w:rsidR="003A0C2F" w:rsidRDefault="003A0C2F" w:rsidP="003A0C2F">
      <w:pPr>
        <w:widowControl w:val="0"/>
        <w:rPr>
          <w:szCs w:val="22"/>
          <w:lang w:val="hr-HR"/>
        </w:rPr>
      </w:pPr>
      <w:r>
        <w:rPr>
          <w:szCs w:val="22"/>
          <w:lang w:val="hr-HR"/>
        </w:rPr>
        <w:t xml:space="preserve">Za sve antiepileptičke lijekove pokazalo se da se u potomstva majki liječenih zbog epilepsije rizik od nastanka malformacija dvostruko ili trostruko povećava u usporedbi s očekivanom incidencijom u općoj populaciji od oko 3 %. U liječenoj populaciji zabilježeno je povećanje malformacija pri politerapiji, međutim nije jasno u kojoj su mjeri odgovorni liječenje i/ili bolest. </w:t>
      </w:r>
    </w:p>
    <w:p w14:paraId="7D8DA848" w14:textId="77777777" w:rsidR="003A0C2F" w:rsidRDefault="003A0C2F" w:rsidP="003A0C2F">
      <w:pPr>
        <w:widowControl w:val="0"/>
        <w:rPr>
          <w:szCs w:val="22"/>
          <w:lang w:val="hr-HR"/>
        </w:rPr>
      </w:pPr>
      <w:r>
        <w:rPr>
          <w:szCs w:val="22"/>
          <w:lang w:val="hr-HR"/>
        </w:rPr>
        <w:t>Štoviše, učinkovitu antiepileptičku terapiju ne smije se prekidati jer pogoršanje bolesti šteti i majci i fetusu.</w:t>
      </w:r>
    </w:p>
    <w:p w14:paraId="3E7DD6EE" w14:textId="77777777" w:rsidR="003A0C2F" w:rsidRDefault="003A0C2F" w:rsidP="003A0C2F">
      <w:pPr>
        <w:pStyle w:val="Date"/>
        <w:rPr>
          <w:szCs w:val="22"/>
          <w:lang w:val="hr-HR"/>
        </w:rPr>
      </w:pPr>
    </w:p>
    <w:p w14:paraId="7CAB3D34" w14:textId="77777777" w:rsidR="003A0C2F" w:rsidRDefault="003A0C2F" w:rsidP="003A0C2F">
      <w:pPr>
        <w:keepNext/>
        <w:widowControl w:val="0"/>
        <w:rPr>
          <w:i/>
          <w:szCs w:val="22"/>
          <w:lang w:val="hr-HR"/>
        </w:rPr>
      </w:pPr>
      <w:r>
        <w:rPr>
          <w:i/>
          <w:szCs w:val="22"/>
          <w:lang w:val="hr-HR"/>
        </w:rPr>
        <w:t>Rizik povezan s lakozamidom</w:t>
      </w:r>
    </w:p>
    <w:p w14:paraId="5057DE70" w14:textId="77777777" w:rsidR="003A0C2F" w:rsidRDefault="003A0C2F" w:rsidP="003A0C2F">
      <w:pPr>
        <w:widowControl w:val="0"/>
        <w:rPr>
          <w:szCs w:val="22"/>
          <w:lang w:val="hr-HR"/>
        </w:rPr>
      </w:pPr>
      <w:r>
        <w:rPr>
          <w:szCs w:val="22"/>
          <w:lang w:val="hr-HR"/>
        </w:rPr>
        <w:t xml:space="preserve">Nema odgovarajućih podataka o primjeni lakozamida kod trudnica. Ispitivanja na životinjama nisu pokazala nikakve teratogene učinke kod štakora ili zečeva, ali je zabilježena embriotoksičnost kod štakora i zečeva kod doza toksičnih za majke (vidjeti dio 5.3). Potencijalni rizik za ljude nije poznat. </w:t>
      </w:r>
    </w:p>
    <w:p w14:paraId="55FD53EA" w14:textId="77777777" w:rsidR="003A0C2F" w:rsidRDefault="003A0C2F" w:rsidP="003A0C2F">
      <w:pPr>
        <w:widowControl w:val="0"/>
        <w:rPr>
          <w:szCs w:val="22"/>
          <w:lang w:val="hr-HR"/>
        </w:rPr>
      </w:pPr>
      <w:r>
        <w:rPr>
          <w:szCs w:val="22"/>
          <w:lang w:val="hr-HR"/>
        </w:rPr>
        <w:t xml:space="preserve">Lakozamid ne bi trebalo koristiti u trudnoći osim ako nije nužno potreban (ako korist za majku </w:t>
      </w:r>
      <w:r>
        <w:rPr>
          <w:szCs w:val="22"/>
          <w:lang w:val="hr-HR"/>
        </w:rPr>
        <w:lastRenderedPageBreak/>
        <w:t xml:space="preserve">značajno nadilazi potencijalni rizik za fetus). Ako žena odluči zatrudnjeti, primjenu tog lijeka treba pažljivo procijeniti. </w:t>
      </w:r>
    </w:p>
    <w:p w14:paraId="7289210E" w14:textId="77777777" w:rsidR="003A0C2F" w:rsidRDefault="003A0C2F" w:rsidP="003A0C2F">
      <w:pPr>
        <w:pStyle w:val="Date"/>
        <w:rPr>
          <w:szCs w:val="22"/>
          <w:lang w:val="hr-HR"/>
        </w:rPr>
      </w:pPr>
    </w:p>
    <w:p w14:paraId="11C60941" w14:textId="77777777" w:rsidR="003A0C2F" w:rsidRDefault="003A0C2F" w:rsidP="003A0C2F">
      <w:pPr>
        <w:keepNext/>
        <w:widowControl w:val="0"/>
        <w:rPr>
          <w:szCs w:val="22"/>
          <w:u w:val="single"/>
          <w:lang w:val="hr-HR"/>
        </w:rPr>
      </w:pPr>
      <w:r>
        <w:rPr>
          <w:szCs w:val="22"/>
          <w:u w:val="single"/>
          <w:lang w:val="hr-HR"/>
        </w:rPr>
        <w:t>Dojenje</w:t>
      </w:r>
    </w:p>
    <w:p w14:paraId="755DBD21" w14:textId="77777777" w:rsidR="003A0C2F" w:rsidRDefault="003A0C2F" w:rsidP="003A0C2F">
      <w:pPr>
        <w:keepNext/>
        <w:widowControl w:val="0"/>
        <w:rPr>
          <w:szCs w:val="22"/>
          <w:lang w:val="hr-HR"/>
        </w:rPr>
      </w:pPr>
    </w:p>
    <w:p w14:paraId="282D95DF" w14:textId="2FE02CB0" w:rsidR="003A0C2F" w:rsidRDefault="000910C3" w:rsidP="003A0C2F">
      <w:pPr>
        <w:widowControl w:val="0"/>
        <w:rPr>
          <w:szCs w:val="22"/>
          <w:lang w:val="hr-HR"/>
        </w:rPr>
      </w:pPr>
      <w:r>
        <w:rPr>
          <w:szCs w:val="22"/>
          <w:lang w:val="hr-HR"/>
        </w:rPr>
        <w:t>Lakozamid se izlučuje</w:t>
      </w:r>
      <w:r w:rsidR="003A0C2F">
        <w:rPr>
          <w:szCs w:val="22"/>
          <w:lang w:val="hr-HR"/>
        </w:rPr>
        <w:t xml:space="preserve"> u majčino mlijeko u ljudi. Ne može se isključiti rizik za novorođenče/dojenče. </w:t>
      </w:r>
      <w:r>
        <w:rPr>
          <w:szCs w:val="22"/>
          <w:lang w:val="hr-HR"/>
        </w:rPr>
        <w:t>Preporučuje se prekid dojenja tijekom liječenja lakozamidom</w:t>
      </w:r>
      <w:r w:rsidR="003A0C2F">
        <w:rPr>
          <w:szCs w:val="22"/>
          <w:lang w:val="hr-HR"/>
        </w:rPr>
        <w:t>.</w:t>
      </w:r>
    </w:p>
    <w:p w14:paraId="77DB61A7" w14:textId="77777777" w:rsidR="003A0C2F" w:rsidRDefault="003A0C2F" w:rsidP="003A0C2F">
      <w:pPr>
        <w:widowControl w:val="0"/>
        <w:rPr>
          <w:szCs w:val="22"/>
          <w:lang w:val="hr-HR"/>
        </w:rPr>
      </w:pPr>
    </w:p>
    <w:p w14:paraId="363E351C" w14:textId="77777777" w:rsidR="003A0C2F" w:rsidRDefault="003A0C2F" w:rsidP="003A0C2F">
      <w:pPr>
        <w:keepNext/>
        <w:widowControl w:val="0"/>
        <w:rPr>
          <w:szCs w:val="22"/>
          <w:u w:val="single"/>
          <w:lang w:val="hr-HR"/>
        </w:rPr>
      </w:pPr>
      <w:r>
        <w:rPr>
          <w:szCs w:val="22"/>
          <w:u w:val="single"/>
          <w:lang w:val="hr-HR"/>
        </w:rPr>
        <w:t>Plodnost</w:t>
      </w:r>
    </w:p>
    <w:p w14:paraId="0B884D50" w14:textId="77777777" w:rsidR="003A0C2F" w:rsidRDefault="003A0C2F" w:rsidP="003A0C2F">
      <w:pPr>
        <w:keepNext/>
        <w:widowControl w:val="0"/>
        <w:rPr>
          <w:szCs w:val="22"/>
          <w:lang w:val="hr-HR"/>
        </w:rPr>
      </w:pPr>
    </w:p>
    <w:p w14:paraId="070ABD40" w14:textId="77777777" w:rsidR="003A0C2F" w:rsidRDefault="003A0C2F" w:rsidP="003A0C2F">
      <w:pPr>
        <w:widowControl w:val="0"/>
        <w:rPr>
          <w:szCs w:val="22"/>
          <w:lang w:val="hr-HR"/>
        </w:rPr>
      </w:pPr>
      <w:r>
        <w:rPr>
          <w:szCs w:val="22"/>
          <w:lang w:val="hr-HR"/>
        </w:rPr>
        <w:t>U ženki i mužjaka štakora nisu primijećene nuspojave povezane s plodnošću ili reprodukcijom pri dozama koje uzrokuju plazmatsku izloženost (AUC) do približno 2 puta veće od plazmatske AUC pri najvišoj preporučenoj dozi u ljudi.</w:t>
      </w:r>
    </w:p>
    <w:p w14:paraId="420AE2CB" w14:textId="77777777" w:rsidR="003A0C2F" w:rsidRDefault="003A0C2F" w:rsidP="003A0C2F">
      <w:pPr>
        <w:rPr>
          <w:noProof/>
          <w:szCs w:val="22"/>
          <w:lang w:val="hr-HR"/>
        </w:rPr>
      </w:pPr>
    </w:p>
    <w:p w14:paraId="36AB5578" w14:textId="77777777" w:rsidR="003A0C2F" w:rsidRDefault="003A0C2F" w:rsidP="003A0C2F">
      <w:pPr>
        <w:keepNext/>
        <w:ind w:left="567" w:hanging="567"/>
        <w:outlineLvl w:val="0"/>
        <w:rPr>
          <w:noProof/>
          <w:szCs w:val="22"/>
          <w:lang w:val="hr-HR"/>
        </w:rPr>
      </w:pPr>
      <w:r>
        <w:rPr>
          <w:b/>
          <w:noProof/>
          <w:szCs w:val="22"/>
          <w:lang w:val="hr-HR"/>
        </w:rPr>
        <w:t>4.7</w:t>
      </w:r>
      <w:r>
        <w:rPr>
          <w:b/>
          <w:noProof/>
          <w:szCs w:val="22"/>
          <w:lang w:val="hr-HR"/>
        </w:rPr>
        <w:tab/>
        <w:t>Utjecaj na sposobnost upravljanja vozilima i rada sa strojevima</w:t>
      </w:r>
    </w:p>
    <w:p w14:paraId="65FAC09F" w14:textId="77777777" w:rsidR="003A0C2F" w:rsidRDefault="003A0C2F" w:rsidP="003A0C2F">
      <w:pPr>
        <w:keepNext/>
        <w:rPr>
          <w:noProof/>
          <w:szCs w:val="22"/>
          <w:lang w:val="hr-HR"/>
        </w:rPr>
      </w:pPr>
    </w:p>
    <w:p w14:paraId="5FBC8068" w14:textId="77777777" w:rsidR="003A0C2F" w:rsidRDefault="003A0C2F" w:rsidP="003A0C2F">
      <w:pPr>
        <w:widowControl w:val="0"/>
        <w:rPr>
          <w:bCs/>
          <w:szCs w:val="22"/>
          <w:lang w:val="hr-HR"/>
        </w:rPr>
      </w:pPr>
      <w:r>
        <w:rPr>
          <w:bCs/>
          <w:szCs w:val="22"/>
          <w:lang w:val="hr-HR"/>
        </w:rPr>
        <w:t xml:space="preserve">Lakozamid malo do umjereno utječe na sposobnost upravljanja vozilima i rada sa strojevima. Liječenje lakozamidom povezano je s omaglicom ili zamućenim vidom. </w:t>
      </w:r>
    </w:p>
    <w:p w14:paraId="5D96FE28" w14:textId="77777777" w:rsidR="003A0C2F" w:rsidRDefault="003A0C2F" w:rsidP="003A0C2F">
      <w:pPr>
        <w:widowControl w:val="0"/>
        <w:rPr>
          <w:bCs/>
          <w:szCs w:val="22"/>
          <w:lang w:val="hr-HR"/>
        </w:rPr>
      </w:pPr>
      <w:r>
        <w:rPr>
          <w:bCs/>
          <w:szCs w:val="22"/>
          <w:lang w:val="hr-HR"/>
        </w:rPr>
        <w:t>U skladu s tim bolesnike treba savjetovati da ne upravljaju vozilima ili drugim potencijalno opasnim strojevima dok se ne upoznaju s učincima lakozamida na njihovu sposobnost obavljanja takvih aktivnosti.</w:t>
      </w:r>
    </w:p>
    <w:p w14:paraId="04A11F59" w14:textId="77777777" w:rsidR="003A0C2F" w:rsidRDefault="003A0C2F" w:rsidP="003A0C2F">
      <w:pPr>
        <w:rPr>
          <w:noProof/>
          <w:szCs w:val="22"/>
          <w:lang w:val="hr-HR"/>
        </w:rPr>
      </w:pPr>
    </w:p>
    <w:p w14:paraId="343C5281" w14:textId="77777777" w:rsidR="003A0C2F" w:rsidRDefault="003A0C2F" w:rsidP="003A0C2F">
      <w:pPr>
        <w:keepNext/>
        <w:outlineLvl w:val="0"/>
        <w:rPr>
          <w:b/>
          <w:noProof/>
          <w:szCs w:val="22"/>
          <w:lang w:val="hr-HR"/>
        </w:rPr>
      </w:pPr>
      <w:r>
        <w:rPr>
          <w:b/>
          <w:noProof/>
          <w:szCs w:val="22"/>
          <w:lang w:val="hr-HR"/>
        </w:rPr>
        <w:t>4.8</w:t>
      </w:r>
      <w:r>
        <w:rPr>
          <w:b/>
          <w:noProof/>
          <w:szCs w:val="22"/>
          <w:lang w:val="hr-HR"/>
        </w:rPr>
        <w:tab/>
        <w:t>Nuspojave</w:t>
      </w:r>
    </w:p>
    <w:p w14:paraId="0935E90C" w14:textId="77777777" w:rsidR="003A0C2F" w:rsidRDefault="003A0C2F" w:rsidP="003A0C2F">
      <w:pPr>
        <w:keepNext/>
        <w:rPr>
          <w:noProof/>
          <w:szCs w:val="22"/>
          <w:lang w:val="hr-HR"/>
        </w:rPr>
      </w:pPr>
    </w:p>
    <w:p w14:paraId="743A1E17" w14:textId="77777777" w:rsidR="003A0C2F" w:rsidRDefault="003A0C2F" w:rsidP="003A0C2F">
      <w:pPr>
        <w:keepNext/>
        <w:widowControl w:val="0"/>
        <w:rPr>
          <w:szCs w:val="22"/>
          <w:u w:val="single"/>
          <w:lang w:val="hr-HR"/>
        </w:rPr>
      </w:pPr>
      <w:r>
        <w:rPr>
          <w:szCs w:val="22"/>
          <w:u w:val="single"/>
          <w:lang w:val="hr-HR"/>
        </w:rPr>
        <w:t>Sažetak sigurnosnog profila</w:t>
      </w:r>
    </w:p>
    <w:p w14:paraId="74A1430D" w14:textId="77777777" w:rsidR="003A0C2F" w:rsidRDefault="003A0C2F" w:rsidP="003A0C2F">
      <w:pPr>
        <w:keepNext/>
        <w:widowControl w:val="0"/>
        <w:rPr>
          <w:szCs w:val="22"/>
          <w:lang w:val="hr-HR"/>
        </w:rPr>
      </w:pPr>
    </w:p>
    <w:p w14:paraId="69963CBC" w14:textId="77777777" w:rsidR="003A0C2F" w:rsidRDefault="003A0C2F" w:rsidP="003A0C2F">
      <w:pPr>
        <w:widowControl w:val="0"/>
        <w:rPr>
          <w:szCs w:val="22"/>
          <w:lang w:val="hr-HR"/>
        </w:rPr>
      </w:pPr>
      <w:r>
        <w:rPr>
          <w:szCs w:val="22"/>
          <w:lang w:val="hr-HR"/>
        </w:rPr>
        <w:t xml:space="preserve">Na temelju analize objedinjenih placebom kontroliranih kliničkih ispitivanja u dodatnoj terapiji u 1308 bolesnika s </w:t>
      </w:r>
      <w:r>
        <w:rPr>
          <w:color w:val="000000"/>
          <w:szCs w:val="22"/>
          <w:lang w:val="hr-HR"/>
        </w:rPr>
        <w:t>parcijalnim napadajima, ukupno 61,9 % bolesnika koji su randomizirani na lakozamid i 35,2 % bolesnika koji su randomizirani na placebo prijavilo je barem jednu nuspojavu.</w:t>
      </w:r>
      <w:r>
        <w:rPr>
          <w:szCs w:val="22"/>
          <w:lang w:val="hr-HR"/>
        </w:rPr>
        <w:t xml:space="preserve"> Najčešće prijavljivane nuspojave (≥ 10 %) tijekom liječenja lakozamidom bile su omaglica, glavobolja, mučnina i diplopija</w:t>
      </w:r>
      <w:r>
        <w:rPr>
          <w:szCs w:val="22"/>
          <w:lang w:val="hr-HR" w:eastAsia="de-DE"/>
        </w:rPr>
        <w:t>. Njihov intenzitet obično je bio blag do umjeren. Neke su ovisile o dozi i mogle su biti ublažene smanjenjem doze. Incidencija i težina nuspojava središnjeg živčanog sustava (SŽS) i gastrointestinalnog (GI) sustava obično su se smanjivale tijekom vremena.</w:t>
      </w:r>
    </w:p>
    <w:p w14:paraId="43A4F19B" w14:textId="7A6F1EE7" w:rsidR="003A0C2F" w:rsidRDefault="003A0C2F" w:rsidP="003A0C2F">
      <w:pPr>
        <w:widowControl w:val="0"/>
        <w:autoSpaceDE w:val="0"/>
        <w:autoSpaceDN w:val="0"/>
        <w:adjustRightInd w:val="0"/>
        <w:rPr>
          <w:szCs w:val="22"/>
          <w:lang w:val="hr-HR"/>
        </w:rPr>
      </w:pPr>
      <w:r>
        <w:rPr>
          <w:szCs w:val="22"/>
          <w:lang w:val="hr-HR" w:eastAsia="de-DE"/>
        </w:rPr>
        <w:t>U</w:t>
      </w:r>
      <w:r>
        <w:rPr>
          <w:lang w:val="hr-HR"/>
        </w:rPr>
        <w:t xml:space="preserve"> </w:t>
      </w:r>
      <w:r>
        <w:rPr>
          <w:szCs w:val="22"/>
          <w:lang w:val="hr-HR" w:eastAsia="de-DE"/>
        </w:rPr>
        <w:t>svim navedenim kontroliranim</w:t>
      </w:r>
      <w:r w:rsidR="00232F77">
        <w:rPr>
          <w:szCs w:val="22"/>
          <w:lang w:val="hr-HR" w:eastAsia="de-DE"/>
        </w:rPr>
        <w:t xml:space="preserve"> kliničkim</w:t>
      </w:r>
      <w:r>
        <w:rPr>
          <w:szCs w:val="22"/>
          <w:lang w:val="hr-HR" w:eastAsia="de-DE"/>
        </w:rPr>
        <w:t xml:space="preserve"> ispitivanjima, stopa prekidanja liječenja zbog nuspojava bila je 12,2 % kod bolesnika randomiziranih na lakozamid i 1,6 % kod bolesnika randomiziranih na placebo. Omaglica je bila najčešća nuspojava zbog koje su bolesnici prekidali liječenje lakozamidom. </w:t>
      </w:r>
    </w:p>
    <w:p w14:paraId="29D5A412" w14:textId="77777777" w:rsidR="003A0C2F" w:rsidRDefault="003A0C2F" w:rsidP="003A0C2F">
      <w:pPr>
        <w:widowControl w:val="0"/>
        <w:rPr>
          <w:szCs w:val="22"/>
          <w:lang w:val="hr-HR"/>
        </w:rPr>
      </w:pPr>
      <w:r>
        <w:rPr>
          <w:szCs w:val="22"/>
          <w:lang w:val="hr-HR"/>
        </w:rPr>
        <w:t>Incidencija nuspojava SŽS-a kao što je omaglica može biti pojačana nakon udarne doze.</w:t>
      </w:r>
    </w:p>
    <w:p w14:paraId="04041B70" w14:textId="77777777" w:rsidR="003A0C2F" w:rsidRDefault="003A0C2F" w:rsidP="003A0C2F">
      <w:pPr>
        <w:widowControl w:val="0"/>
        <w:rPr>
          <w:szCs w:val="22"/>
          <w:lang w:val="hr-HR"/>
        </w:rPr>
      </w:pPr>
    </w:p>
    <w:p w14:paraId="2C9D4372" w14:textId="28838E8B" w:rsidR="003A0C2F" w:rsidRDefault="003A0C2F" w:rsidP="003A0C2F">
      <w:pPr>
        <w:widowControl w:val="0"/>
        <w:rPr>
          <w:szCs w:val="22"/>
          <w:lang w:val="hr-HR"/>
        </w:rPr>
      </w:pPr>
      <w:r>
        <w:rPr>
          <w:szCs w:val="22"/>
          <w:lang w:val="hr-HR"/>
        </w:rPr>
        <w:t xml:space="preserve">Na osnovi analize podataka iz kliničkog ispitivanja neinferiornosti monoterapije u kojem se lakozamid uspoređivao s karbamazepinom s kontroliranim oslobađanjem (engl. </w:t>
      </w:r>
      <w:r>
        <w:rPr>
          <w:i/>
          <w:szCs w:val="22"/>
          <w:lang w:val="hr-HR"/>
        </w:rPr>
        <w:t>contro</w:t>
      </w:r>
      <w:r w:rsidR="00AE085E">
        <w:rPr>
          <w:i/>
          <w:szCs w:val="22"/>
          <w:lang w:val="hr-HR"/>
        </w:rPr>
        <w:t>l</w:t>
      </w:r>
      <w:r>
        <w:rPr>
          <w:i/>
          <w:szCs w:val="22"/>
          <w:lang w:val="hr-HR"/>
        </w:rPr>
        <w:t>led release</w:t>
      </w:r>
      <w:r>
        <w:rPr>
          <w:szCs w:val="22"/>
          <w:lang w:val="hr-HR"/>
        </w:rPr>
        <w:t>, CR), najčešće prijavljene nuspojave (≥ 10 %) za lakozamid bile su glavobolja i omaglica. U bolesnika liječenih lakozamidom stopa prekida liječenja zbog nuspojava bila je 10,6 %, a u bolesnika liječenih karbamazepinom CR 15,6 %.</w:t>
      </w:r>
    </w:p>
    <w:p w14:paraId="28314941" w14:textId="77777777" w:rsidR="003A0C2F" w:rsidRDefault="003A0C2F" w:rsidP="003A0C2F">
      <w:pPr>
        <w:widowControl w:val="0"/>
        <w:rPr>
          <w:szCs w:val="22"/>
          <w:lang w:val="hr-HR"/>
        </w:rPr>
      </w:pPr>
    </w:p>
    <w:p w14:paraId="05D3F81E" w14:textId="77777777" w:rsidR="003A0C2F" w:rsidRDefault="003A0C2F" w:rsidP="003A0C2F">
      <w:pPr>
        <w:widowControl w:val="0"/>
        <w:rPr>
          <w:szCs w:val="22"/>
          <w:lang w:val="hr-HR"/>
        </w:rPr>
      </w:pPr>
      <w:r>
        <w:rPr>
          <w:szCs w:val="22"/>
          <w:lang w:val="hr-HR"/>
        </w:rPr>
        <w:t>Sigurnosni profil lakozamida prijavljen u ispitivanju provedenom u bolesnika od navršene 4 i više godina koji imaju idiopatsku generaliziranu epilepsiju s primarno generaliziranim toničko-kloničkim napadajima podudarao se sa sigurnosnim profilom prijavljenim iz objedinjenih placebom kontroliranih kliničkih ispitivanja kod parcijalnih napadaja. Dodatne nuspojave prijavljene u bolesnika s primarno generaliziranim toničko-kloničkim napadajima bile su mioklonička epilepsija (2,5 % u skupini koja je primala lakozamid i 0 % u skupini koja je primala placebo) i ataksija (3,3 % u skupini koja je primala lakozamid i 0 % u skupini koja je primala placebo). Najčešće prijavljene nuspojave bile su omaglica i somnolencija. Najčešće nuspojave koje su dovele do prekida terapije lakozamidom bile su omaglica i suicidalna ideacija. Stopa prekida terapije zbog nuspojava bila je 9,1 % u skupini koja je primala lakozamid i 4,1 % u skupini koja je primala placebo.</w:t>
      </w:r>
    </w:p>
    <w:p w14:paraId="2FE23E89" w14:textId="77777777" w:rsidR="003A0C2F" w:rsidRDefault="003A0C2F" w:rsidP="003A0C2F">
      <w:pPr>
        <w:widowControl w:val="0"/>
        <w:rPr>
          <w:szCs w:val="22"/>
          <w:lang w:val="hr-HR"/>
        </w:rPr>
      </w:pPr>
    </w:p>
    <w:p w14:paraId="1585EAFC" w14:textId="77777777" w:rsidR="003A0C2F" w:rsidRDefault="003A0C2F" w:rsidP="003A0C2F">
      <w:pPr>
        <w:keepNext/>
        <w:widowControl w:val="0"/>
        <w:rPr>
          <w:szCs w:val="22"/>
          <w:u w:val="single"/>
          <w:lang w:val="hr-HR"/>
        </w:rPr>
      </w:pPr>
      <w:r>
        <w:rPr>
          <w:szCs w:val="22"/>
          <w:u w:val="single"/>
          <w:lang w:val="hr-HR"/>
        </w:rPr>
        <w:lastRenderedPageBreak/>
        <w:t>Tablični popis nuspojava</w:t>
      </w:r>
    </w:p>
    <w:p w14:paraId="4D947786" w14:textId="77777777" w:rsidR="003A0C2F" w:rsidRDefault="003A0C2F" w:rsidP="003A0C2F">
      <w:pPr>
        <w:keepNext/>
        <w:widowControl w:val="0"/>
        <w:rPr>
          <w:szCs w:val="22"/>
          <w:lang w:val="hr-HR"/>
        </w:rPr>
      </w:pPr>
    </w:p>
    <w:p w14:paraId="53BA2F70" w14:textId="77777777" w:rsidR="003A0C2F" w:rsidRDefault="003A0C2F" w:rsidP="003A0C2F">
      <w:pPr>
        <w:keepNext/>
        <w:widowControl w:val="0"/>
        <w:rPr>
          <w:szCs w:val="22"/>
          <w:lang w:val="hr-HR"/>
        </w:rPr>
      </w:pPr>
      <w:r>
        <w:rPr>
          <w:szCs w:val="22"/>
          <w:lang w:val="hr-HR"/>
        </w:rPr>
        <w:t>U donjoj tablici prikazana je učestalost nuspojava prijavljenih u kliničkim ispitivanjima i u razdoblju nakon stavljanja lijeka u promet. Učestalost nuspojava definirana je kao: vrlo često (≥ 1/10), često (≥ 1/100 i &lt; 1/10), manje često (≥ 1/1000 i &lt; 1/100) i nepoznato (učestalost se ne može procijeniti iz dostupnih podataka). Unutar svake grupe učestalosti nuspojave su prikazane u padajućem nizu prema ozbiljnosti.</w:t>
      </w:r>
    </w:p>
    <w:p w14:paraId="28BABAC6" w14:textId="77777777" w:rsidR="003A0C2F" w:rsidRDefault="003A0C2F" w:rsidP="003A0C2F">
      <w:pPr>
        <w:rPr>
          <w:noProof/>
          <w:szCs w:val="22"/>
          <w:lang w:val="hr-HR"/>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5"/>
        <w:gridCol w:w="1246"/>
        <w:gridCol w:w="2074"/>
        <w:gridCol w:w="1797"/>
        <w:gridCol w:w="1806"/>
      </w:tblGrid>
      <w:tr w:rsidR="003A0C2F" w14:paraId="645BFD3D" w14:textId="77777777" w:rsidTr="0090442D">
        <w:tc>
          <w:tcPr>
            <w:tcW w:w="2127" w:type="dxa"/>
            <w:tcBorders>
              <w:top w:val="single" w:sz="4" w:space="0" w:color="auto"/>
              <w:left w:val="single" w:sz="4" w:space="0" w:color="auto"/>
              <w:bottom w:val="single" w:sz="4" w:space="0" w:color="auto"/>
              <w:right w:val="single" w:sz="4" w:space="0" w:color="auto"/>
            </w:tcBorders>
          </w:tcPr>
          <w:p w14:paraId="1E9C04AA" w14:textId="77777777" w:rsidR="003A0C2F" w:rsidRDefault="003A0C2F" w:rsidP="0090442D">
            <w:pPr>
              <w:widowControl w:val="0"/>
              <w:rPr>
                <w:szCs w:val="22"/>
                <w:lang w:val="hr-HR"/>
              </w:rPr>
            </w:pPr>
            <w:r>
              <w:rPr>
                <w:szCs w:val="22"/>
                <w:lang w:val="hr-HR"/>
              </w:rPr>
              <w:t>Klasifikacija organskih sustava</w:t>
            </w:r>
          </w:p>
        </w:tc>
        <w:tc>
          <w:tcPr>
            <w:tcW w:w="1275" w:type="dxa"/>
            <w:tcBorders>
              <w:top w:val="single" w:sz="4" w:space="0" w:color="auto"/>
              <w:left w:val="single" w:sz="4" w:space="0" w:color="auto"/>
              <w:bottom w:val="single" w:sz="4" w:space="0" w:color="auto"/>
              <w:right w:val="single" w:sz="4" w:space="0" w:color="auto"/>
            </w:tcBorders>
          </w:tcPr>
          <w:p w14:paraId="626BB337" w14:textId="77777777" w:rsidR="003A0C2F" w:rsidRDefault="003A0C2F" w:rsidP="0090442D">
            <w:pPr>
              <w:widowControl w:val="0"/>
              <w:rPr>
                <w:szCs w:val="22"/>
                <w:lang w:val="hr-HR"/>
              </w:rPr>
            </w:pPr>
            <w:r>
              <w:rPr>
                <w:szCs w:val="22"/>
                <w:lang w:val="hr-HR"/>
              </w:rPr>
              <w:t>Vrlo često</w:t>
            </w:r>
          </w:p>
        </w:tc>
        <w:tc>
          <w:tcPr>
            <w:tcW w:w="2127" w:type="dxa"/>
            <w:tcBorders>
              <w:top w:val="single" w:sz="4" w:space="0" w:color="auto"/>
              <w:left w:val="single" w:sz="4" w:space="0" w:color="auto"/>
              <w:bottom w:val="single" w:sz="4" w:space="0" w:color="auto"/>
              <w:right w:val="single" w:sz="4" w:space="0" w:color="auto"/>
            </w:tcBorders>
          </w:tcPr>
          <w:p w14:paraId="58C72D6E" w14:textId="77777777" w:rsidR="003A0C2F" w:rsidRDefault="003A0C2F" w:rsidP="0090442D">
            <w:pPr>
              <w:widowControl w:val="0"/>
              <w:rPr>
                <w:szCs w:val="22"/>
                <w:lang w:val="hr-HR"/>
              </w:rPr>
            </w:pPr>
            <w:r>
              <w:rPr>
                <w:szCs w:val="22"/>
                <w:lang w:val="hr-HR"/>
              </w:rPr>
              <w:t>Često</w:t>
            </w:r>
          </w:p>
        </w:tc>
        <w:tc>
          <w:tcPr>
            <w:tcW w:w="1842" w:type="dxa"/>
            <w:tcBorders>
              <w:top w:val="single" w:sz="4" w:space="0" w:color="auto"/>
              <w:left w:val="single" w:sz="4" w:space="0" w:color="auto"/>
              <w:bottom w:val="single" w:sz="4" w:space="0" w:color="auto"/>
              <w:right w:val="single" w:sz="4" w:space="0" w:color="auto"/>
            </w:tcBorders>
          </w:tcPr>
          <w:p w14:paraId="6C26B6BD" w14:textId="77777777" w:rsidR="003A0C2F" w:rsidRDefault="003A0C2F" w:rsidP="0090442D">
            <w:pPr>
              <w:widowControl w:val="0"/>
              <w:rPr>
                <w:szCs w:val="22"/>
                <w:lang w:val="hr-HR"/>
              </w:rPr>
            </w:pPr>
            <w:r>
              <w:rPr>
                <w:szCs w:val="22"/>
                <w:lang w:val="hr-HR"/>
              </w:rPr>
              <w:t>Manje često</w:t>
            </w:r>
          </w:p>
        </w:tc>
        <w:tc>
          <w:tcPr>
            <w:tcW w:w="1851" w:type="dxa"/>
            <w:tcBorders>
              <w:top w:val="single" w:sz="4" w:space="0" w:color="auto"/>
              <w:left w:val="single" w:sz="4" w:space="0" w:color="auto"/>
              <w:bottom w:val="single" w:sz="4" w:space="0" w:color="auto"/>
              <w:right w:val="single" w:sz="4" w:space="0" w:color="auto"/>
            </w:tcBorders>
          </w:tcPr>
          <w:p w14:paraId="243D7270" w14:textId="77777777" w:rsidR="003A0C2F" w:rsidRDefault="003A0C2F" w:rsidP="0090442D">
            <w:pPr>
              <w:widowControl w:val="0"/>
              <w:rPr>
                <w:szCs w:val="22"/>
                <w:lang w:val="hr-HR"/>
              </w:rPr>
            </w:pPr>
            <w:r>
              <w:rPr>
                <w:szCs w:val="22"/>
                <w:lang w:val="hr-HR"/>
              </w:rPr>
              <w:t>Nepoznato</w:t>
            </w:r>
          </w:p>
        </w:tc>
      </w:tr>
      <w:tr w:rsidR="003A0C2F" w14:paraId="4497D1EC" w14:textId="77777777" w:rsidTr="0090442D">
        <w:tc>
          <w:tcPr>
            <w:tcW w:w="2127" w:type="dxa"/>
            <w:tcBorders>
              <w:top w:val="single" w:sz="4" w:space="0" w:color="auto"/>
              <w:left w:val="single" w:sz="4" w:space="0" w:color="auto"/>
              <w:bottom w:val="single" w:sz="4" w:space="0" w:color="auto"/>
              <w:right w:val="single" w:sz="4" w:space="0" w:color="auto"/>
            </w:tcBorders>
          </w:tcPr>
          <w:p w14:paraId="380F0319" w14:textId="77777777" w:rsidR="003A0C2F" w:rsidRDefault="003A0C2F" w:rsidP="0090442D">
            <w:pPr>
              <w:widowControl w:val="0"/>
              <w:rPr>
                <w:szCs w:val="22"/>
                <w:lang w:val="hr-HR"/>
              </w:rPr>
            </w:pPr>
            <w:r>
              <w:rPr>
                <w:szCs w:val="22"/>
                <w:lang w:val="hr-HR"/>
              </w:rPr>
              <w:t>Poremećaji krvi i limfnog sustava</w:t>
            </w:r>
          </w:p>
        </w:tc>
        <w:tc>
          <w:tcPr>
            <w:tcW w:w="1275" w:type="dxa"/>
            <w:tcBorders>
              <w:top w:val="single" w:sz="4" w:space="0" w:color="auto"/>
              <w:left w:val="single" w:sz="4" w:space="0" w:color="auto"/>
              <w:bottom w:val="single" w:sz="4" w:space="0" w:color="auto"/>
              <w:right w:val="single" w:sz="4" w:space="0" w:color="auto"/>
            </w:tcBorders>
          </w:tcPr>
          <w:p w14:paraId="32F6AC2D"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3C3808E0" w14:textId="77777777" w:rsidR="003A0C2F" w:rsidRDefault="003A0C2F" w:rsidP="0090442D">
            <w:pPr>
              <w:widowControl w:val="0"/>
              <w:rPr>
                <w:szCs w:val="22"/>
                <w:lang w:val="hr-HR"/>
              </w:rPr>
            </w:pPr>
          </w:p>
        </w:tc>
        <w:tc>
          <w:tcPr>
            <w:tcW w:w="1842" w:type="dxa"/>
            <w:tcBorders>
              <w:top w:val="single" w:sz="4" w:space="0" w:color="auto"/>
              <w:left w:val="single" w:sz="4" w:space="0" w:color="auto"/>
              <w:bottom w:val="single" w:sz="4" w:space="0" w:color="auto"/>
              <w:right w:val="single" w:sz="4" w:space="0" w:color="auto"/>
            </w:tcBorders>
          </w:tcPr>
          <w:p w14:paraId="4CB93AA3" w14:textId="77777777" w:rsidR="003A0C2F" w:rsidRDefault="003A0C2F" w:rsidP="0090442D">
            <w:pPr>
              <w:widowControl w:val="0"/>
              <w:rPr>
                <w:szCs w:val="22"/>
                <w:lang w:val="hr-HR"/>
              </w:rPr>
            </w:pPr>
          </w:p>
        </w:tc>
        <w:tc>
          <w:tcPr>
            <w:tcW w:w="1851" w:type="dxa"/>
            <w:tcBorders>
              <w:top w:val="single" w:sz="4" w:space="0" w:color="auto"/>
              <w:left w:val="single" w:sz="4" w:space="0" w:color="auto"/>
              <w:bottom w:val="single" w:sz="4" w:space="0" w:color="auto"/>
              <w:right w:val="single" w:sz="4" w:space="0" w:color="auto"/>
            </w:tcBorders>
          </w:tcPr>
          <w:p w14:paraId="790B6111" w14:textId="77777777" w:rsidR="003A0C2F" w:rsidRDefault="003A0C2F" w:rsidP="0090442D">
            <w:pPr>
              <w:widowControl w:val="0"/>
              <w:rPr>
                <w:szCs w:val="22"/>
                <w:vertAlign w:val="superscript"/>
                <w:lang w:val="hr-HR"/>
              </w:rPr>
            </w:pPr>
            <w:r>
              <w:rPr>
                <w:szCs w:val="22"/>
                <w:lang w:val="hr-HR"/>
              </w:rPr>
              <w:t>Agranulocitoza</w:t>
            </w:r>
            <w:r>
              <w:rPr>
                <w:szCs w:val="22"/>
                <w:vertAlign w:val="superscript"/>
                <w:lang w:val="hr-HR"/>
              </w:rPr>
              <w:t>(1)</w:t>
            </w:r>
          </w:p>
        </w:tc>
      </w:tr>
      <w:tr w:rsidR="003A0C2F" w14:paraId="37069362" w14:textId="77777777" w:rsidTr="0090442D">
        <w:tc>
          <w:tcPr>
            <w:tcW w:w="2127" w:type="dxa"/>
            <w:tcBorders>
              <w:top w:val="single" w:sz="4" w:space="0" w:color="auto"/>
              <w:left w:val="single" w:sz="4" w:space="0" w:color="auto"/>
              <w:bottom w:val="single" w:sz="4" w:space="0" w:color="auto"/>
              <w:right w:val="single" w:sz="4" w:space="0" w:color="auto"/>
            </w:tcBorders>
          </w:tcPr>
          <w:p w14:paraId="0F5D113F" w14:textId="77777777" w:rsidR="003A0C2F" w:rsidRDefault="003A0C2F" w:rsidP="0090442D">
            <w:pPr>
              <w:widowControl w:val="0"/>
              <w:rPr>
                <w:szCs w:val="22"/>
                <w:lang w:val="hr-HR"/>
              </w:rPr>
            </w:pPr>
            <w:r>
              <w:rPr>
                <w:szCs w:val="22"/>
                <w:lang w:val="hr-HR"/>
              </w:rPr>
              <w:t>Poremećaji imunološkog sustava</w:t>
            </w:r>
          </w:p>
        </w:tc>
        <w:tc>
          <w:tcPr>
            <w:tcW w:w="1275" w:type="dxa"/>
            <w:tcBorders>
              <w:top w:val="single" w:sz="4" w:space="0" w:color="auto"/>
              <w:left w:val="single" w:sz="4" w:space="0" w:color="auto"/>
              <w:bottom w:val="single" w:sz="4" w:space="0" w:color="auto"/>
              <w:right w:val="single" w:sz="4" w:space="0" w:color="auto"/>
            </w:tcBorders>
          </w:tcPr>
          <w:p w14:paraId="006B4E72"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2FAD1381" w14:textId="77777777" w:rsidR="003A0C2F" w:rsidRDefault="003A0C2F" w:rsidP="0090442D">
            <w:pPr>
              <w:widowControl w:val="0"/>
              <w:rPr>
                <w:szCs w:val="22"/>
                <w:lang w:val="hr-HR"/>
              </w:rPr>
            </w:pPr>
          </w:p>
        </w:tc>
        <w:tc>
          <w:tcPr>
            <w:tcW w:w="1842" w:type="dxa"/>
            <w:tcBorders>
              <w:top w:val="single" w:sz="4" w:space="0" w:color="auto"/>
              <w:left w:val="single" w:sz="4" w:space="0" w:color="auto"/>
              <w:bottom w:val="single" w:sz="4" w:space="0" w:color="auto"/>
              <w:right w:val="single" w:sz="4" w:space="0" w:color="auto"/>
            </w:tcBorders>
          </w:tcPr>
          <w:p w14:paraId="1DD1F629" w14:textId="77777777" w:rsidR="003A0C2F" w:rsidRDefault="003A0C2F" w:rsidP="0090442D">
            <w:pPr>
              <w:widowControl w:val="0"/>
              <w:rPr>
                <w:szCs w:val="22"/>
                <w:vertAlign w:val="superscript"/>
                <w:lang w:val="hr-HR"/>
              </w:rPr>
            </w:pPr>
            <w:r>
              <w:rPr>
                <w:szCs w:val="22"/>
                <w:lang w:val="hr-HR"/>
              </w:rPr>
              <w:t>Preosjetljivost na lijek</w:t>
            </w:r>
            <w:r>
              <w:rPr>
                <w:szCs w:val="22"/>
                <w:vertAlign w:val="superscript"/>
                <w:lang w:val="hr-HR"/>
              </w:rPr>
              <w:t>(1)</w:t>
            </w:r>
          </w:p>
        </w:tc>
        <w:tc>
          <w:tcPr>
            <w:tcW w:w="1851" w:type="dxa"/>
            <w:tcBorders>
              <w:top w:val="single" w:sz="4" w:space="0" w:color="auto"/>
              <w:left w:val="single" w:sz="4" w:space="0" w:color="auto"/>
              <w:bottom w:val="single" w:sz="4" w:space="0" w:color="auto"/>
              <w:right w:val="single" w:sz="4" w:space="0" w:color="auto"/>
            </w:tcBorders>
          </w:tcPr>
          <w:p w14:paraId="1ADD4E03" w14:textId="77777777" w:rsidR="003A0C2F" w:rsidRDefault="003A0C2F" w:rsidP="0090442D">
            <w:pPr>
              <w:widowControl w:val="0"/>
              <w:rPr>
                <w:szCs w:val="22"/>
                <w:lang w:val="hr-HR"/>
              </w:rPr>
            </w:pPr>
            <w:r>
              <w:rPr>
                <w:rFonts w:ascii="TimesNewRomanPSMT" w:hAnsi="TimesNewRomanPSMT" w:cs="TimesNewRomanPSMT"/>
                <w:szCs w:val="22"/>
                <w:lang w:val="hr-HR" w:eastAsia="en-GB"/>
              </w:rPr>
              <w:t>Reakcija na lijek s eozinofilijom i sustavnim simptomima (DRESS)</w:t>
            </w:r>
            <w:r>
              <w:rPr>
                <w:szCs w:val="22"/>
                <w:vertAlign w:val="superscript"/>
                <w:lang w:val="hr-HR"/>
              </w:rPr>
              <w:t>(1,2)</w:t>
            </w:r>
          </w:p>
        </w:tc>
      </w:tr>
      <w:tr w:rsidR="003A0C2F" w14:paraId="3E24B043" w14:textId="77777777" w:rsidTr="0090442D">
        <w:tc>
          <w:tcPr>
            <w:tcW w:w="2127" w:type="dxa"/>
            <w:tcBorders>
              <w:top w:val="single" w:sz="4" w:space="0" w:color="auto"/>
              <w:left w:val="single" w:sz="4" w:space="0" w:color="auto"/>
              <w:bottom w:val="single" w:sz="4" w:space="0" w:color="auto"/>
              <w:right w:val="single" w:sz="4" w:space="0" w:color="auto"/>
            </w:tcBorders>
          </w:tcPr>
          <w:p w14:paraId="1250E0F9" w14:textId="77777777" w:rsidR="003A0C2F" w:rsidRDefault="003A0C2F" w:rsidP="0090442D">
            <w:pPr>
              <w:widowControl w:val="0"/>
              <w:rPr>
                <w:szCs w:val="22"/>
                <w:lang w:val="hr-HR"/>
              </w:rPr>
            </w:pPr>
            <w:r>
              <w:rPr>
                <w:szCs w:val="22"/>
                <w:lang w:val="hr-HR"/>
              </w:rPr>
              <w:t>Psihijatrijski poremećaji</w:t>
            </w:r>
          </w:p>
        </w:tc>
        <w:tc>
          <w:tcPr>
            <w:tcW w:w="1275" w:type="dxa"/>
            <w:tcBorders>
              <w:top w:val="single" w:sz="4" w:space="0" w:color="auto"/>
              <w:left w:val="single" w:sz="4" w:space="0" w:color="auto"/>
              <w:bottom w:val="single" w:sz="4" w:space="0" w:color="auto"/>
              <w:right w:val="single" w:sz="4" w:space="0" w:color="auto"/>
            </w:tcBorders>
          </w:tcPr>
          <w:p w14:paraId="43D35B77"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1E68C81D" w14:textId="77777777" w:rsidR="003A0C2F" w:rsidRDefault="003A0C2F" w:rsidP="0090442D">
            <w:pPr>
              <w:widowControl w:val="0"/>
              <w:rPr>
                <w:szCs w:val="22"/>
                <w:lang w:val="hr-HR"/>
              </w:rPr>
            </w:pPr>
            <w:r>
              <w:rPr>
                <w:szCs w:val="22"/>
                <w:lang w:val="hr-HR"/>
              </w:rPr>
              <w:t>Depresija</w:t>
            </w:r>
          </w:p>
          <w:p w14:paraId="34D1B8E2" w14:textId="77777777" w:rsidR="003A0C2F" w:rsidRDefault="003A0C2F" w:rsidP="0090442D">
            <w:pPr>
              <w:pStyle w:val="Date"/>
              <w:widowControl w:val="0"/>
              <w:rPr>
                <w:bCs/>
                <w:szCs w:val="22"/>
                <w:vertAlign w:val="superscript"/>
                <w:lang w:val="hr-HR"/>
              </w:rPr>
            </w:pPr>
            <w:r>
              <w:rPr>
                <w:bCs/>
                <w:szCs w:val="22"/>
                <w:lang w:val="hr-HR"/>
              </w:rPr>
              <w:t>Konfuzno stanje</w:t>
            </w:r>
            <w:r>
              <w:rPr>
                <w:bCs/>
                <w:szCs w:val="22"/>
                <w:vertAlign w:val="superscript"/>
                <w:lang w:val="hr-HR"/>
              </w:rPr>
              <w:t xml:space="preserve"> </w:t>
            </w:r>
          </w:p>
          <w:p w14:paraId="6CAE805A" w14:textId="77777777" w:rsidR="003A0C2F" w:rsidRDefault="003A0C2F" w:rsidP="0090442D">
            <w:pPr>
              <w:widowControl w:val="0"/>
              <w:rPr>
                <w:szCs w:val="22"/>
                <w:vertAlign w:val="superscript"/>
                <w:lang w:val="hr-HR"/>
              </w:rPr>
            </w:pPr>
            <w:r>
              <w:rPr>
                <w:szCs w:val="22"/>
                <w:lang w:val="hr-HR"/>
              </w:rPr>
              <w:t>Nesanica</w:t>
            </w:r>
            <w:r>
              <w:rPr>
                <w:szCs w:val="22"/>
                <w:vertAlign w:val="superscript"/>
                <w:lang w:val="hr-HR"/>
              </w:rPr>
              <w:t>(1)</w:t>
            </w:r>
          </w:p>
        </w:tc>
        <w:tc>
          <w:tcPr>
            <w:tcW w:w="1842" w:type="dxa"/>
            <w:tcBorders>
              <w:top w:val="single" w:sz="4" w:space="0" w:color="auto"/>
              <w:left w:val="single" w:sz="4" w:space="0" w:color="auto"/>
              <w:bottom w:val="single" w:sz="4" w:space="0" w:color="auto"/>
              <w:right w:val="single" w:sz="4" w:space="0" w:color="auto"/>
            </w:tcBorders>
          </w:tcPr>
          <w:p w14:paraId="7D7EFD1E" w14:textId="77777777" w:rsidR="003A0C2F" w:rsidRDefault="003A0C2F" w:rsidP="0090442D">
            <w:pPr>
              <w:widowControl w:val="0"/>
              <w:rPr>
                <w:szCs w:val="22"/>
                <w:vertAlign w:val="superscript"/>
                <w:lang w:val="hr-HR"/>
              </w:rPr>
            </w:pPr>
            <w:r>
              <w:rPr>
                <w:szCs w:val="22"/>
                <w:lang w:val="hr-HR"/>
              </w:rPr>
              <w:t>Agresija</w:t>
            </w:r>
          </w:p>
          <w:p w14:paraId="0BC174FE" w14:textId="77777777" w:rsidR="003A0C2F" w:rsidRDefault="003A0C2F" w:rsidP="0090442D">
            <w:pPr>
              <w:pStyle w:val="Date"/>
              <w:widowControl w:val="0"/>
              <w:rPr>
                <w:szCs w:val="22"/>
                <w:vertAlign w:val="superscript"/>
                <w:lang w:val="hr-HR"/>
              </w:rPr>
            </w:pPr>
            <w:r>
              <w:rPr>
                <w:szCs w:val="22"/>
                <w:lang w:val="hr-HR"/>
              </w:rPr>
              <w:t>Agitacija</w:t>
            </w:r>
            <w:r>
              <w:rPr>
                <w:szCs w:val="22"/>
                <w:vertAlign w:val="superscript"/>
                <w:lang w:val="hr-HR"/>
              </w:rPr>
              <w:t>(1)</w:t>
            </w:r>
          </w:p>
          <w:p w14:paraId="17B1E8F3" w14:textId="77777777" w:rsidR="003A0C2F" w:rsidRDefault="003A0C2F" w:rsidP="0090442D">
            <w:pPr>
              <w:widowControl w:val="0"/>
              <w:rPr>
                <w:szCs w:val="22"/>
                <w:vertAlign w:val="superscript"/>
                <w:lang w:val="hr-HR"/>
              </w:rPr>
            </w:pPr>
            <w:r>
              <w:rPr>
                <w:szCs w:val="22"/>
                <w:lang w:val="hr-HR"/>
              </w:rPr>
              <w:t>Euforično raspoloženje</w:t>
            </w:r>
            <w:r>
              <w:rPr>
                <w:szCs w:val="22"/>
                <w:vertAlign w:val="superscript"/>
                <w:lang w:val="hr-HR"/>
              </w:rPr>
              <w:t>(1)</w:t>
            </w:r>
          </w:p>
          <w:p w14:paraId="1F42805B" w14:textId="77777777" w:rsidR="003A0C2F" w:rsidRDefault="003A0C2F" w:rsidP="0090442D">
            <w:pPr>
              <w:widowControl w:val="0"/>
              <w:rPr>
                <w:szCs w:val="22"/>
                <w:vertAlign w:val="superscript"/>
                <w:lang w:val="hr-HR"/>
              </w:rPr>
            </w:pPr>
            <w:r>
              <w:rPr>
                <w:szCs w:val="22"/>
                <w:lang w:val="hr-HR"/>
              </w:rPr>
              <w:t>Psihotični poremećaj</w:t>
            </w:r>
            <w:r>
              <w:rPr>
                <w:szCs w:val="22"/>
                <w:vertAlign w:val="superscript"/>
                <w:lang w:val="hr-HR"/>
              </w:rPr>
              <w:t>(1)</w:t>
            </w:r>
            <w:r>
              <w:rPr>
                <w:szCs w:val="22"/>
                <w:lang w:val="hr-HR"/>
              </w:rPr>
              <w:t xml:space="preserve"> Pokušaj samoubojstva</w:t>
            </w:r>
            <w:r>
              <w:rPr>
                <w:szCs w:val="22"/>
                <w:vertAlign w:val="superscript"/>
                <w:lang w:val="hr-HR"/>
              </w:rPr>
              <w:t>(1)</w:t>
            </w:r>
          </w:p>
          <w:p w14:paraId="5542E0E0" w14:textId="77777777" w:rsidR="003A0C2F" w:rsidRDefault="003A0C2F" w:rsidP="0090442D">
            <w:pPr>
              <w:pStyle w:val="Date"/>
              <w:widowControl w:val="0"/>
              <w:rPr>
                <w:szCs w:val="22"/>
                <w:vertAlign w:val="superscript"/>
                <w:lang w:val="hr-HR"/>
              </w:rPr>
            </w:pPr>
            <w:r>
              <w:rPr>
                <w:szCs w:val="22"/>
                <w:lang w:val="hr-HR"/>
              </w:rPr>
              <w:t>Suicidalne ideacije</w:t>
            </w:r>
          </w:p>
          <w:p w14:paraId="01B9C599" w14:textId="77777777" w:rsidR="003A0C2F" w:rsidRDefault="003A0C2F" w:rsidP="0090442D">
            <w:pPr>
              <w:pStyle w:val="Date"/>
              <w:widowControl w:val="0"/>
              <w:rPr>
                <w:szCs w:val="22"/>
                <w:vertAlign w:val="superscript"/>
                <w:lang w:val="hr-HR"/>
              </w:rPr>
            </w:pPr>
            <w:r>
              <w:rPr>
                <w:szCs w:val="22"/>
                <w:lang w:val="hr-HR"/>
              </w:rPr>
              <w:t>Halucinacije</w:t>
            </w:r>
            <w:r>
              <w:rPr>
                <w:szCs w:val="22"/>
                <w:vertAlign w:val="superscript"/>
                <w:lang w:val="hr-HR"/>
              </w:rPr>
              <w:t>(1)</w:t>
            </w:r>
          </w:p>
        </w:tc>
        <w:tc>
          <w:tcPr>
            <w:tcW w:w="1851" w:type="dxa"/>
            <w:tcBorders>
              <w:top w:val="single" w:sz="4" w:space="0" w:color="auto"/>
              <w:left w:val="single" w:sz="4" w:space="0" w:color="auto"/>
              <w:bottom w:val="single" w:sz="4" w:space="0" w:color="auto"/>
              <w:right w:val="single" w:sz="4" w:space="0" w:color="auto"/>
            </w:tcBorders>
          </w:tcPr>
          <w:p w14:paraId="4EDE385A" w14:textId="77777777" w:rsidR="003A0C2F" w:rsidRDefault="003A0C2F" w:rsidP="0090442D">
            <w:pPr>
              <w:widowControl w:val="0"/>
              <w:rPr>
                <w:szCs w:val="22"/>
                <w:vertAlign w:val="superscript"/>
                <w:lang w:val="hr-HR"/>
              </w:rPr>
            </w:pPr>
          </w:p>
        </w:tc>
      </w:tr>
      <w:tr w:rsidR="003A0C2F" w14:paraId="4E5D7B8B" w14:textId="77777777" w:rsidTr="0090442D">
        <w:tc>
          <w:tcPr>
            <w:tcW w:w="2127" w:type="dxa"/>
            <w:tcBorders>
              <w:top w:val="single" w:sz="4" w:space="0" w:color="auto"/>
              <w:left w:val="single" w:sz="4" w:space="0" w:color="auto"/>
              <w:bottom w:val="single" w:sz="4" w:space="0" w:color="auto"/>
              <w:right w:val="single" w:sz="4" w:space="0" w:color="auto"/>
            </w:tcBorders>
          </w:tcPr>
          <w:p w14:paraId="208AC379" w14:textId="77777777" w:rsidR="003A0C2F" w:rsidRDefault="003A0C2F" w:rsidP="0090442D">
            <w:pPr>
              <w:widowControl w:val="0"/>
              <w:rPr>
                <w:szCs w:val="22"/>
                <w:lang w:val="hr-HR"/>
              </w:rPr>
            </w:pPr>
            <w:r>
              <w:rPr>
                <w:szCs w:val="22"/>
                <w:lang w:val="hr-HR"/>
              </w:rPr>
              <w:t>Poremećaji živčanog sustava</w:t>
            </w:r>
          </w:p>
        </w:tc>
        <w:tc>
          <w:tcPr>
            <w:tcW w:w="1275" w:type="dxa"/>
            <w:tcBorders>
              <w:top w:val="single" w:sz="4" w:space="0" w:color="auto"/>
              <w:left w:val="single" w:sz="4" w:space="0" w:color="auto"/>
              <w:bottom w:val="single" w:sz="4" w:space="0" w:color="auto"/>
              <w:right w:val="single" w:sz="4" w:space="0" w:color="auto"/>
            </w:tcBorders>
          </w:tcPr>
          <w:p w14:paraId="0679B73A" w14:textId="77777777" w:rsidR="003A0C2F" w:rsidRDefault="003A0C2F" w:rsidP="0090442D">
            <w:pPr>
              <w:widowControl w:val="0"/>
              <w:rPr>
                <w:szCs w:val="22"/>
                <w:lang w:val="hr-HR"/>
              </w:rPr>
            </w:pPr>
            <w:r>
              <w:rPr>
                <w:szCs w:val="22"/>
                <w:lang w:val="hr-HR"/>
              </w:rPr>
              <w:t>Omaglica</w:t>
            </w:r>
          </w:p>
          <w:p w14:paraId="0676DD61" w14:textId="77777777" w:rsidR="003A0C2F" w:rsidRDefault="003A0C2F" w:rsidP="0090442D">
            <w:pPr>
              <w:widowControl w:val="0"/>
              <w:rPr>
                <w:szCs w:val="22"/>
                <w:lang w:val="hr-HR"/>
              </w:rPr>
            </w:pPr>
            <w:r>
              <w:rPr>
                <w:szCs w:val="22"/>
                <w:lang w:val="hr-HR"/>
              </w:rPr>
              <w:t>Glavobolja</w:t>
            </w:r>
          </w:p>
          <w:p w14:paraId="19177349"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33AE6EF8" w14:textId="77777777" w:rsidR="003A0C2F" w:rsidRDefault="003A0C2F" w:rsidP="0090442D">
            <w:pPr>
              <w:widowControl w:val="0"/>
              <w:rPr>
                <w:vertAlign w:val="superscript"/>
                <w:lang w:val="hr-HR"/>
              </w:rPr>
            </w:pPr>
            <w:r>
              <w:rPr>
                <w:szCs w:val="22"/>
                <w:lang w:val="hr-HR"/>
              </w:rPr>
              <w:t>Mioklonički napadaji</w:t>
            </w:r>
            <w:r>
              <w:rPr>
                <w:vertAlign w:val="superscript"/>
                <w:lang w:val="hr-HR"/>
              </w:rPr>
              <w:t>(3)</w:t>
            </w:r>
          </w:p>
          <w:p w14:paraId="45E3E374" w14:textId="77777777" w:rsidR="003A0C2F" w:rsidRDefault="003A0C2F" w:rsidP="0090442D">
            <w:pPr>
              <w:widowControl w:val="0"/>
              <w:rPr>
                <w:szCs w:val="22"/>
                <w:lang w:val="hr-HR"/>
              </w:rPr>
            </w:pPr>
            <w:r>
              <w:rPr>
                <w:lang w:val="hr-HR"/>
              </w:rPr>
              <w:t>Ataksija</w:t>
            </w:r>
          </w:p>
          <w:p w14:paraId="5299BE4B" w14:textId="77777777" w:rsidR="003A0C2F" w:rsidRDefault="003A0C2F" w:rsidP="0090442D">
            <w:pPr>
              <w:widowControl w:val="0"/>
              <w:rPr>
                <w:szCs w:val="22"/>
                <w:lang w:val="hr-HR"/>
              </w:rPr>
            </w:pPr>
            <w:r>
              <w:rPr>
                <w:szCs w:val="22"/>
                <w:lang w:val="hr-HR"/>
              </w:rPr>
              <w:t xml:space="preserve">Poremećaji ravnoteže </w:t>
            </w:r>
          </w:p>
          <w:p w14:paraId="6F262553" w14:textId="77777777" w:rsidR="003A0C2F" w:rsidRDefault="003A0C2F" w:rsidP="0090442D">
            <w:pPr>
              <w:widowControl w:val="0"/>
              <w:rPr>
                <w:szCs w:val="22"/>
                <w:lang w:val="hr-HR"/>
              </w:rPr>
            </w:pPr>
            <w:r>
              <w:rPr>
                <w:szCs w:val="22"/>
                <w:lang w:val="hr-HR"/>
              </w:rPr>
              <w:t xml:space="preserve">Oštećenje pamćenja </w:t>
            </w:r>
          </w:p>
          <w:p w14:paraId="2572D871" w14:textId="77777777" w:rsidR="003A0C2F" w:rsidRDefault="003A0C2F" w:rsidP="0090442D">
            <w:pPr>
              <w:widowControl w:val="0"/>
              <w:rPr>
                <w:szCs w:val="22"/>
                <w:lang w:val="hr-HR"/>
              </w:rPr>
            </w:pPr>
            <w:r>
              <w:rPr>
                <w:szCs w:val="22"/>
                <w:lang w:val="hr-HR"/>
              </w:rPr>
              <w:t>Kognitivni poremećaj</w:t>
            </w:r>
          </w:p>
          <w:p w14:paraId="41E6211F" w14:textId="77777777" w:rsidR="003A0C2F" w:rsidRDefault="003A0C2F" w:rsidP="0090442D">
            <w:pPr>
              <w:widowControl w:val="0"/>
              <w:rPr>
                <w:szCs w:val="22"/>
                <w:lang w:val="hr-HR"/>
              </w:rPr>
            </w:pPr>
            <w:r>
              <w:rPr>
                <w:szCs w:val="22"/>
                <w:lang w:val="hr-HR"/>
              </w:rPr>
              <w:t>Somnolencija</w:t>
            </w:r>
          </w:p>
          <w:p w14:paraId="34917356" w14:textId="77777777" w:rsidR="003A0C2F" w:rsidRDefault="003A0C2F" w:rsidP="0090442D">
            <w:pPr>
              <w:widowControl w:val="0"/>
              <w:rPr>
                <w:szCs w:val="22"/>
                <w:lang w:val="hr-HR"/>
              </w:rPr>
            </w:pPr>
            <w:r>
              <w:rPr>
                <w:szCs w:val="22"/>
                <w:lang w:val="hr-HR"/>
              </w:rPr>
              <w:t xml:space="preserve">Tremor </w:t>
            </w:r>
          </w:p>
          <w:p w14:paraId="4B02723F" w14:textId="77777777" w:rsidR="003A0C2F" w:rsidRDefault="003A0C2F" w:rsidP="0090442D">
            <w:pPr>
              <w:widowControl w:val="0"/>
              <w:rPr>
                <w:szCs w:val="22"/>
                <w:lang w:val="hr-HR"/>
              </w:rPr>
            </w:pPr>
            <w:r>
              <w:rPr>
                <w:szCs w:val="22"/>
                <w:lang w:val="hr-HR"/>
              </w:rPr>
              <w:t>Nistagmus</w:t>
            </w:r>
          </w:p>
          <w:p w14:paraId="37E5CA15" w14:textId="77777777" w:rsidR="003A0C2F" w:rsidRDefault="003A0C2F" w:rsidP="0090442D">
            <w:pPr>
              <w:widowControl w:val="0"/>
              <w:rPr>
                <w:bCs/>
                <w:szCs w:val="22"/>
                <w:lang w:val="hr-HR"/>
              </w:rPr>
            </w:pPr>
            <w:r>
              <w:rPr>
                <w:bCs/>
                <w:szCs w:val="22"/>
                <w:lang w:val="hr-HR"/>
              </w:rPr>
              <w:t>Hipoestezija</w:t>
            </w:r>
          </w:p>
          <w:p w14:paraId="05865063" w14:textId="77777777" w:rsidR="003A0C2F" w:rsidRDefault="003A0C2F" w:rsidP="0090442D">
            <w:pPr>
              <w:widowControl w:val="0"/>
              <w:rPr>
                <w:bCs/>
                <w:szCs w:val="22"/>
                <w:lang w:val="hr-HR"/>
              </w:rPr>
            </w:pPr>
            <w:r>
              <w:rPr>
                <w:bCs/>
                <w:szCs w:val="22"/>
                <w:lang w:val="hr-HR"/>
              </w:rPr>
              <w:t>Dizartrija</w:t>
            </w:r>
          </w:p>
          <w:p w14:paraId="0CC6A7C1" w14:textId="77777777" w:rsidR="003A0C2F" w:rsidRDefault="003A0C2F" w:rsidP="0090442D">
            <w:pPr>
              <w:pStyle w:val="Date"/>
              <w:widowControl w:val="0"/>
              <w:rPr>
                <w:bCs/>
                <w:szCs w:val="22"/>
                <w:vertAlign w:val="superscript"/>
                <w:lang w:val="hr-HR"/>
              </w:rPr>
            </w:pPr>
            <w:r>
              <w:rPr>
                <w:bCs/>
                <w:szCs w:val="22"/>
                <w:lang w:val="hr-HR"/>
              </w:rPr>
              <w:t>Poremećaj pažnje</w:t>
            </w:r>
          </w:p>
          <w:p w14:paraId="3C1E5D06" w14:textId="77777777" w:rsidR="003A0C2F" w:rsidRDefault="003A0C2F" w:rsidP="0090442D">
            <w:pPr>
              <w:widowControl w:val="0"/>
              <w:rPr>
                <w:lang w:val="hr-HR"/>
              </w:rPr>
            </w:pPr>
            <w:r>
              <w:rPr>
                <w:lang w:val="hr-HR"/>
              </w:rPr>
              <w:t>Parestezija</w:t>
            </w:r>
          </w:p>
        </w:tc>
        <w:tc>
          <w:tcPr>
            <w:tcW w:w="1842" w:type="dxa"/>
            <w:tcBorders>
              <w:top w:val="single" w:sz="4" w:space="0" w:color="auto"/>
              <w:left w:val="single" w:sz="4" w:space="0" w:color="auto"/>
              <w:bottom w:val="single" w:sz="4" w:space="0" w:color="auto"/>
              <w:right w:val="single" w:sz="4" w:space="0" w:color="auto"/>
            </w:tcBorders>
          </w:tcPr>
          <w:p w14:paraId="73E374B6" w14:textId="77777777" w:rsidR="003A0C2F" w:rsidRDefault="003A0C2F" w:rsidP="0090442D">
            <w:pPr>
              <w:widowControl w:val="0"/>
              <w:rPr>
                <w:szCs w:val="22"/>
                <w:vertAlign w:val="superscript"/>
                <w:lang w:val="hr-HR"/>
              </w:rPr>
            </w:pPr>
            <w:r>
              <w:rPr>
                <w:szCs w:val="22"/>
                <w:lang w:val="hr-HR"/>
              </w:rPr>
              <w:t>Sinkopa</w:t>
            </w:r>
            <w:r>
              <w:rPr>
                <w:szCs w:val="22"/>
                <w:vertAlign w:val="superscript"/>
                <w:lang w:val="hr-HR"/>
              </w:rPr>
              <w:t>(2)</w:t>
            </w:r>
          </w:p>
          <w:p w14:paraId="78015988" w14:textId="4047236E" w:rsidR="003A0C2F" w:rsidRDefault="003A0C2F" w:rsidP="0090442D">
            <w:pPr>
              <w:widowControl w:val="0"/>
              <w:rPr>
                <w:szCs w:val="22"/>
                <w:lang w:val="hr-HR"/>
              </w:rPr>
            </w:pPr>
            <w:r>
              <w:rPr>
                <w:szCs w:val="22"/>
                <w:lang w:val="hr-HR"/>
              </w:rPr>
              <w:t>Poremećaj koordinacije</w:t>
            </w:r>
          </w:p>
          <w:p w14:paraId="042713B3" w14:textId="27FF662F" w:rsidR="00EB359C" w:rsidRDefault="00EB359C" w:rsidP="0090442D">
            <w:pPr>
              <w:widowControl w:val="0"/>
              <w:rPr>
                <w:szCs w:val="22"/>
                <w:lang w:val="hr-HR"/>
              </w:rPr>
            </w:pPr>
            <w:r>
              <w:rPr>
                <w:szCs w:val="22"/>
                <w:lang w:val="hr-HR"/>
              </w:rPr>
              <w:t>D</w:t>
            </w:r>
            <w:r w:rsidRPr="00EB359C">
              <w:rPr>
                <w:szCs w:val="22"/>
                <w:lang w:val="hr-HR"/>
              </w:rPr>
              <w:t>iskinezija</w:t>
            </w:r>
          </w:p>
          <w:p w14:paraId="66D4BA81" w14:textId="11578580" w:rsidR="003A0C2F" w:rsidRDefault="003A0C2F" w:rsidP="0090442D">
            <w:pPr>
              <w:widowControl w:val="0"/>
              <w:rPr>
                <w:szCs w:val="22"/>
                <w:lang w:val="hr-HR"/>
              </w:rPr>
            </w:pPr>
          </w:p>
        </w:tc>
        <w:tc>
          <w:tcPr>
            <w:tcW w:w="1851" w:type="dxa"/>
            <w:tcBorders>
              <w:top w:val="single" w:sz="4" w:space="0" w:color="auto"/>
              <w:left w:val="single" w:sz="4" w:space="0" w:color="auto"/>
              <w:bottom w:val="single" w:sz="4" w:space="0" w:color="auto"/>
              <w:right w:val="single" w:sz="4" w:space="0" w:color="auto"/>
            </w:tcBorders>
          </w:tcPr>
          <w:p w14:paraId="0A03C9B3" w14:textId="77777777" w:rsidR="003A0C2F" w:rsidRDefault="003A0C2F" w:rsidP="0090442D">
            <w:pPr>
              <w:widowControl w:val="0"/>
              <w:rPr>
                <w:szCs w:val="22"/>
                <w:lang w:val="hr-HR"/>
              </w:rPr>
            </w:pPr>
            <w:r>
              <w:rPr>
                <w:szCs w:val="22"/>
                <w:lang w:val="hr-HR"/>
              </w:rPr>
              <w:t>Konvulzije</w:t>
            </w:r>
          </w:p>
        </w:tc>
      </w:tr>
      <w:tr w:rsidR="003A0C2F" w14:paraId="320F96F3" w14:textId="77777777" w:rsidTr="0090442D">
        <w:tc>
          <w:tcPr>
            <w:tcW w:w="2127" w:type="dxa"/>
            <w:tcBorders>
              <w:top w:val="single" w:sz="4" w:space="0" w:color="auto"/>
              <w:left w:val="single" w:sz="4" w:space="0" w:color="auto"/>
              <w:bottom w:val="single" w:sz="4" w:space="0" w:color="auto"/>
              <w:right w:val="single" w:sz="4" w:space="0" w:color="auto"/>
            </w:tcBorders>
          </w:tcPr>
          <w:p w14:paraId="73596114" w14:textId="77777777" w:rsidR="003A0C2F" w:rsidRDefault="003A0C2F" w:rsidP="0090442D">
            <w:pPr>
              <w:widowControl w:val="0"/>
              <w:rPr>
                <w:szCs w:val="22"/>
                <w:lang w:val="hr-HR"/>
              </w:rPr>
            </w:pPr>
            <w:r>
              <w:rPr>
                <w:szCs w:val="22"/>
                <w:lang w:val="hr-HR"/>
              </w:rPr>
              <w:t>Poremećaji oka</w:t>
            </w:r>
          </w:p>
        </w:tc>
        <w:tc>
          <w:tcPr>
            <w:tcW w:w="1275" w:type="dxa"/>
            <w:tcBorders>
              <w:top w:val="single" w:sz="4" w:space="0" w:color="auto"/>
              <w:left w:val="single" w:sz="4" w:space="0" w:color="auto"/>
              <w:bottom w:val="single" w:sz="4" w:space="0" w:color="auto"/>
              <w:right w:val="single" w:sz="4" w:space="0" w:color="auto"/>
            </w:tcBorders>
          </w:tcPr>
          <w:p w14:paraId="46EE3773" w14:textId="77777777" w:rsidR="003A0C2F" w:rsidRDefault="003A0C2F" w:rsidP="0090442D">
            <w:pPr>
              <w:widowControl w:val="0"/>
              <w:rPr>
                <w:szCs w:val="22"/>
                <w:lang w:val="hr-HR"/>
              </w:rPr>
            </w:pPr>
            <w:r>
              <w:rPr>
                <w:szCs w:val="22"/>
                <w:lang w:val="hr-HR"/>
              </w:rPr>
              <w:t>Diplopija</w:t>
            </w:r>
          </w:p>
        </w:tc>
        <w:tc>
          <w:tcPr>
            <w:tcW w:w="2127" w:type="dxa"/>
            <w:tcBorders>
              <w:top w:val="single" w:sz="4" w:space="0" w:color="auto"/>
              <w:left w:val="single" w:sz="4" w:space="0" w:color="auto"/>
              <w:bottom w:val="single" w:sz="4" w:space="0" w:color="auto"/>
              <w:right w:val="single" w:sz="4" w:space="0" w:color="auto"/>
            </w:tcBorders>
          </w:tcPr>
          <w:p w14:paraId="3BD201EE" w14:textId="77777777" w:rsidR="003A0C2F" w:rsidRDefault="003A0C2F" w:rsidP="0090442D">
            <w:pPr>
              <w:widowControl w:val="0"/>
              <w:rPr>
                <w:szCs w:val="22"/>
                <w:lang w:val="hr-HR"/>
              </w:rPr>
            </w:pPr>
            <w:r>
              <w:rPr>
                <w:szCs w:val="22"/>
                <w:lang w:val="hr-HR"/>
              </w:rPr>
              <w:t>Zamućen vid</w:t>
            </w:r>
          </w:p>
        </w:tc>
        <w:tc>
          <w:tcPr>
            <w:tcW w:w="1842" w:type="dxa"/>
            <w:tcBorders>
              <w:top w:val="single" w:sz="4" w:space="0" w:color="auto"/>
              <w:left w:val="single" w:sz="4" w:space="0" w:color="auto"/>
              <w:bottom w:val="single" w:sz="4" w:space="0" w:color="auto"/>
              <w:right w:val="single" w:sz="4" w:space="0" w:color="auto"/>
            </w:tcBorders>
          </w:tcPr>
          <w:p w14:paraId="02A0E86C" w14:textId="77777777" w:rsidR="003A0C2F" w:rsidRDefault="003A0C2F" w:rsidP="0090442D">
            <w:pPr>
              <w:widowControl w:val="0"/>
              <w:rPr>
                <w:szCs w:val="22"/>
                <w:lang w:val="hr-HR"/>
              </w:rPr>
            </w:pPr>
          </w:p>
        </w:tc>
        <w:tc>
          <w:tcPr>
            <w:tcW w:w="1851" w:type="dxa"/>
            <w:tcBorders>
              <w:top w:val="single" w:sz="4" w:space="0" w:color="auto"/>
              <w:left w:val="single" w:sz="4" w:space="0" w:color="auto"/>
              <w:bottom w:val="single" w:sz="4" w:space="0" w:color="auto"/>
              <w:right w:val="single" w:sz="4" w:space="0" w:color="auto"/>
            </w:tcBorders>
          </w:tcPr>
          <w:p w14:paraId="72012C5B" w14:textId="77777777" w:rsidR="003A0C2F" w:rsidRDefault="003A0C2F" w:rsidP="0090442D">
            <w:pPr>
              <w:widowControl w:val="0"/>
              <w:rPr>
                <w:szCs w:val="22"/>
                <w:lang w:val="hr-HR"/>
              </w:rPr>
            </w:pPr>
          </w:p>
        </w:tc>
      </w:tr>
      <w:tr w:rsidR="003A0C2F" w14:paraId="4C419E3A" w14:textId="77777777" w:rsidTr="0090442D">
        <w:tc>
          <w:tcPr>
            <w:tcW w:w="2127" w:type="dxa"/>
            <w:tcBorders>
              <w:top w:val="single" w:sz="4" w:space="0" w:color="auto"/>
              <w:left w:val="single" w:sz="4" w:space="0" w:color="auto"/>
              <w:bottom w:val="single" w:sz="4" w:space="0" w:color="auto"/>
              <w:right w:val="single" w:sz="4" w:space="0" w:color="auto"/>
            </w:tcBorders>
          </w:tcPr>
          <w:p w14:paraId="1B1EA473" w14:textId="77777777" w:rsidR="003A0C2F" w:rsidRDefault="003A0C2F" w:rsidP="0090442D">
            <w:pPr>
              <w:widowControl w:val="0"/>
              <w:rPr>
                <w:szCs w:val="22"/>
                <w:lang w:val="hr-HR"/>
              </w:rPr>
            </w:pPr>
            <w:r>
              <w:rPr>
                <w:szCs w:val="22"/>
                <w:lang w:val="hr-HR"/>
              </w:rPr>
              <w:t>Poremećaji uha i labirinta</w:t>
            </w:r>
          </w:p>
        </w:tc>
        <w:tc>
          <w:tcPr>
            <w:tcW w:w="1275" w:type="dxa"/>
            <w:tcBorders>
              <w:top w:val="single" w:sz="4" w:space="0" w:color="auto"/>
              <w:left w:val="single" w:sz="4" w:space="0" w:color="auto"/>
              <w:bottom w:val="single" w:sz="4" w:space="0" w:color="auto"/>
              <w:right w:val="single" w:sz="4" w:space="0" w:color="auto"/>
            </w:tcBorders>
          </w:tcPr>
          <w:p w14:paraId="01977DCA"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2BC14FBA" w14:textId="77777777" w:rsidR="003A0C2F" w:rsidRDefault="003A0C2F" w:rsidP="0090442D">
            <w:pPr>
              <w:widowControl w:val="0"/>
              <w:rPr>
                <w:szCs w:val="22"/>
                <w:lang w:val="hr-HR"/>
              </w:rPr>
            </w:pPr>
            <w:r>
              <w:rPr>
                <w:szCs w:val="22"/>
                <w:lang w:val="hr-HR"/>
              </w:rPr>
              <w:t>Vrtoglavica</w:t>
            </w:r>
          </w:p>
          <w:p w14:paraId="321C65E5" w14:textId="77777777" w:rsidR="003A0C2F" w:rsidRDefault="003A0C2F" w:rsidP="0090442D">
            <w:pPr>
              <w:pStyle w:val="Date"/>
              <w:widowControl w:val="0"/>
              <w:rPr>
                <w:szCs w:val="22"/>
                <w:lang w:val="hr-HR"/>
              </w:rPr>
            </w:pPr>
            <w:r>
              <w:rPr>
                <w:bCs/>
                <w:szCs w:val="22"/>
                <w:lang w:val="hr-HR"/>
              </w:rPr>
              <w:t>Tinitus</w:t>
            </w:r>
          </w:p>
        </w:tc>
        <w:tc>
          <w:tcPr>
            <w:tcW w:w="1842" w:type="dxa"/>
            <w:tcBorders>
              <w:top w:val="single" w:sz="4" w:space="0" w:color="auto"/>
              <w:left w:val="single" w:sz="4" w:space="0" w:color="auto"/>
              <w:bottom w:val="single" w:sz="4" w:space="0" w:color="auto"/>
              <w:right w:val="single" w:sz="4" w:space="0" w:color="auto"/>
            </w:tcBorders>
          </w:tcPr>
          <w:p w14:paraId="067DC093" w14:textId="77777777" w:rsidR="003A0C2F" w:rsidRDefault="003A0C2F" w:rsidP="0090442D">
            <w:pPr>
              <w:widowControl w:val="0"/>
              <w:rPr>
                <w:szCs w:val="22"/>
                <w:lang w:val="hr-HR"/>
              </w:rPr>
            </w:pPr>
          </w:p>
        </w:tc>
        <w:tc>
          <w:tcPr>
            <w:tcW w:w="1851" w:type="dxa"/>
            <w:tcBorders>
              <w:top w:val="single" w:sz="4" w:space="0" w:color="auto"/>
              <w:left w:val="single" w:sz="4" w:space="0" w:color="auto"/>
              <w:bottom w:val="single" w:sz="4" w:space="0" w:color="auto"/>
              <w:right w:val="single" w:sz="4" w:space="0" w:color="auto"/>
            </w:tcBorders>
          </w:tcPr>
          <w:p w14:paraId="21516FFA" w14:textId="77777777" w:rsidR="003A0C2F" w:rsidRDefault="003A0C2F" w:rsidP="0090442D">
            <w:pPr>
              <w:widowControl w:val="0"/>
              <w:rPr>
                <w:szCs w:val="22"/>
                <w:lang w:val="hr-HR"/>
              </w:rPr>
            </w:pPr>
          </w:p>
        </w:tc>
      </w:tr>
      <w:tr w:rsidR="003A0C2F" w14:paraId="7E50D549" w14:textId="77777777" w:rsidTr="0090442D">
        <w:tc>
          <w:tcPr>
            <w:tcW w:w="2127" w:type="dxa"/>
            <w:tcBorders>
              <w:top w:val="single" w:sz="4" w:space="0" w:color="auto"/>
              <w:left w:val="single" w:sz="4" w:space="0" w:color="auto"/>
              <w:bottom w:val="single" w:sz="4" w:space="0" w:color="auto"/>
              <w:right w:val="single" w:sz="4" w:space="0" w:color="auto"/>
            </w:tcBorders>
          </w:tcPr>
          <w:p w14:paraId="0C5FF572" w14:textId="77777777" w:rsidR="003A0C2F" w:rsidRDefault="003A0C2F" w:rsidP="0090442D">
            <w:pPr>
              <w:widowControl w:val="0"/>
              <w:rPr>
                <w:szCs w:val="22"/>
                <w:lang w:val="hr-HR"/>
              </w:rPr>
            </w:pPr>
            <w:r>
              <w:rPr>
                <w:bCs/>
                <w:szCs w:val="22"/>
                <w:lang w:val="hr-HR"/>
              </w:rPr>
              <w:t>Srčani poremećaji</w:t>
            </w:r>
          </w:p>
        </w:tc>
        <w:tc>
          <w:tcPr>
            <w:tcW w:w="1275" w:type="dxa"/>
            <w:tcBorders>
              <w:top w:val="single" w:sz="4" w:space="0" w:color="auto"/>
              <w:left w:val="single" w:sz="4" w:space="0" w:color="auto"/>
              <w:bottom w:val="single" w:sz="4" w:space="0" w:color="auto"/>
              <w:right w:val="single" w:sz="4" w:space="0" w:color="auto"/>
            </w:tcBorders>
          </w:tcPr>
          <w:p w14:paraId="5857D474"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3C7E4F44" w14:textId="77777777" w:rsidR="003A0C2F" w:rsidRDefault="003A0C2F" w:rsidP="0090442D">
            <w:pPr>
              <w:widowControl w:val="0"/>
              <w:rPr>
                <w:szCs w:val="22"/>
                <w:lang w:val="hr-HR"/>
              </w:rPr>
            </w:pPr>
          </w:p>
        </w:tc>
        <w:tc>
          <w:tcPr>
            <w:tcW w:w="1842" w:type="dxa"/>
            <w:tcBorders>
              <w:top w:val="single" w:sz="4" w:space="0" w:color="auto"/>
              <w:left w:val="single" w:sz="4" w:space="0" w:color="auto"/>
              <w:bottom w:val="single" w:sz="4" w:space="0" w:color="auto"/>
              <w:right w:val="single" w:sz="4" w:space="0" w:color="auto"/>
            </w:tcBorders>
          </w:tcPr>
          <w:p w14:paraId="54B3B779" w14:textId="77777777" w:rsidR="003A0C2F" w:rsidRDefault="003A0C2F" w:rsidP="0090442D">
            <w:pPr>
              <w:widowControl w:val="0"/>
              <w:rPr>
                <w:szCs w:val="22"/>
                <w:lang w:val="hr-HR"/>
              </w:rPr>
            </w:pPr>
            <w:r>
              <w:rPr>
                <w:szCs w:val="22"/>
                <w:lang w:val="hr-HR"/>
              </w:rPr>
              <w:t>Atrioventrikularni blok</w:t>
            </w:r>
            <w:r>
              <w:rPr>
                <w:szCs w:val="22"/>
                <w:vertAlign w:val="superscript"/>
                <w:lang w:val="hr-HR"/>
              </w:rPr>
              <w:t>(1,2)</w:t>
            </w:r>
          </w:p>
          <w:p w14:paraId="0D9279A6" w14:textId="77777777" w:rsidR="003A0C2F" w:rsidRDefault="003A0C2F" w:rsidP="0090442D">
            <w:pPr>
              <w:pStyle w:val="Date"/>
              <w:widowControl w:val="0"/>
              <w:rPr>
                <w:szCs w:val="22"/>
                <w:vertAlign w:val="superscript"/>
                <w:lang w:val="hr-HR"/>
              </w:rPr>
            </w:pPr>
            <w:r>
              <w:rPr>
                <w:szCs w:val="22"/>
                <w:lang w:val="hr-HR"/>
              </w:rPr>
              <w:t>Bradikardija</w:t>
            </w:r>
            <w:r>
              <w:rPr>
                <w:szCs w:val="22"/>
                <w:vertAlign w:val="superscript"/>
                <w:lang w:val="hr-HR"/>
              </w:rPr>
              <w:t>(1,2)</w:t>
            </w:r>
            <w:r>
              <w:rPr>
                <w:szCs w:val="22"/>
                <w:lang w:val="hr-HR"/>
              </w:rPr>
              <w:t xml:space="preserve"> Fibrilacija atrija</w:t>
            </w:r>
            <w:r>
              <w:rPr>
                <w:szCs w:val="22"/>
                <w:vertAlign w:val="superscript"/>
                <w:lang w:val="hr-HR"/>
              </w:rPr>
              <w:t>(1,2)</w:t>
            </w:r>
          </w:p>
          <w:p w14:paraId="47517CDE" w14:textId="77777777" w:rsidR="003A0C2F" w:rsidRDefault="003A0C2F" w:rsidP="0090442D">
            <w:pPr>
              <w:widowControl w:val="0"/>
              <w:ind w:right="-108"/>
              <w:rPr>
                <w:szCs w:val="22"/>
                <w:vertAlign w:val="superscript"/>
                <w:lang w:val="hr-HR"/>
              </w:rPr>
            </w:pPr>
            <w:r>
              <w:rPr>
                <w:szCs w:val="22"/>
                <w:lang w:val="hr-HR"/>
              </w:rPr>
              <w:t>Undulacija atrija</w:t>
            </w:r>
            <w:r>
              <w:rPr>
                <w:szCs w:val="22"/>
                <w:vertAlign w:val="superscript"/>
                <w:lang w:val="hr-HR"/>
              </w:rPr>
              <w:t>(1,2)</w:t>
            </w:r>
          </w:p>
        </w:tc>
        <w:tc>
          <w:tcPr>
            <w:tcW w:w="1851" w:type="dxa"/>
            <w:tcBorders>
              <w:top w:val="single" w:sz="4" w:space="0" w:color="auto"/>
              <w:left w:val="single" w:sz="4" w:space="0" w:color="auto"/>
              <w:bottom w:val="single" w:sz="4" w:space="0" w:color="auto"/>
              <w:right w:val="single" w:sz="4" w:space="0" w:color="auto"/>
            </w:tcBorders>
          </w:tcPr>
          <w:p w14:paraId="1C3026E5" w14:textId="77777777" w:rsidR="003A0C2F" w:rsidRDefault="003A0C2F" w:rsidP="0090442D">
            <w:pPr>
              <w:widowControl w:val="0"/>
              <w:rPr>
                <w:szCs w:val="22"/>
                <w:vertAlign w:val="superscript"/>
                <w:lang w:val="hr-HR"/>
              </w:rPr>
            </w:pPr>
            <w:proofErr w:type="spellStart"/>
            <w:r>
              <w:rPr>
                <w:szCs w:val="22"/>
              </w:rPr>
              <w:t>Ventrikularna</w:t>
            </w:r>
            <w:proofErr w:type="spellEnd"/>
            <w:r>
              <w:rPr>
                <w:szCs w:val="22"/>
              </w:rPr>
              <w:t xml:space="preserve"> </w:t>
            </w:r>
            <w:proofErr w:type="spellStart"/>
            <w:proofErr w:type="gramStart"/>
            <w:r>
              <w:rPr>
                <w:szCs w:val="22"/>
              </w:rPr>
              <w:t>tahiaritmija</w:t>
            </w:r>
            <w:proofErr w:type="spellEnd"/>
            <w:r>
              <w:rPr>
                <w:szCs w:val="22"/>
                <w:vertAlign w:val="superscript"/>
              </w:rPr>
              <w:t>(</w:t>
            </w:r>
            <w:proofErr w:type="gramEnd"/>
            <w:r>
              <w:rPr>
                <w:szCs w:val="22"/>
                <w:vertAlign w:val="superscript"/>
              </w:rPr>
              <w:t>1)</w:t>
            </w:r>
          </w:p>
        </w:tc>
      </w:tr>
      <w:tr w:rsidR="003A0C2F" w14:paraId="1DF7F520" w14:textId="77777777" w:rsidTr="0090442D">
        <w:tc>
          <w:tcPr>
            <w:tcW w:w="2127" w:type="dxa"/>
            <w:tcBorders>
              <w:top w:val="single" w:sz="4" w:space="0" w:color="auto"/>
              <w:left w:val="single" w:sz="4" w:space="0" w:color="auto"/>
              <w:bottom w:val="single" w:sz="4" w:space="0" w:color="auto"/>
              <w:right w:val="single" w:sz="4" w:space="0" w:color="auto"/>
            </w:tcBorders>
          </w:tcPr>
          <w:p w14:paraId="7E135743" w14:textId="77777777" w:rsidR="003A0C2F" w:rsidRDefault="003A0C2F" w:rsidP="0090442D">
            <w:pPr>
              <w:widowControl w:val="0"/>
              <w:rPr>
                <w:szCs w:val="22"/>
                <w:lang w:val="hr-HR"/>
              </w:rPr>
            </w:pPr>
            <w:r>
              <w:rPr>
                <w:szCs w:val="22"/>
                <w:lang w:val="hr-HR"/>
              </w:rPr>
              <w:t>Poremećaji probavnog sustava</w:t>
            </w:r>
          </w:p>
        </w:tc>
        <w:tc>
          <w:tcPr>
            <w:tcW w:w="1275" w:type="dxa"/>
            <w:tcBorders>
              <w:top w:val="single" w:sz="4" w:space="0" w:color="auto"/>
              <w:left w:val="single" w:sz="4" w:space="0" w:color="auto"/>
              <w:bottom w:val="single" w:sz="4" w:space="0" w:color="auto"/>
              <w:right w:val="single" w:sz="4" w:space="0" w:color="auto"/>
            </w:tcBorders>
          </w:tcPr>
          <w:p w14:paraId="4707AE62" w14:textId="77777777" w:rsidR="003A0C2F" w:rsidRDefault="003A0C2F" w:rsidP="0090442D">
            <w:pPr>
              <w:widowControl w:val="0"/>
              <w:rPr>
                <w:szCs w:val="22"/>
                <w:lang w:val="hr-HR"/>
              </w:rPr>
            </w:pPr>
            <w:r>
              <w:rPr>
                <w:szCs w:val="22"/>
                <w:lang w:val="hr-HR"/>
              </w:rPr>
              <w:t>Mučnina</w:t>
            </w:r>
          </w:p>
          <w:p w14:paraId="0CB9C7FC"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4E39D4FB" w14:textId="77777777" w:rsidR="003A0C2F" w:rsidRDefault="003A0C2F" w:rsidP="0090442D">
            <w:pPr>
              <w:widowControl w:val="0"/>
              <w:rPr>
                <w:szCs w:val="22"/>
                <w:lang w:val="hr-HR"/>
              </w:rPr>
            </w:pPr>
            <w:r>
              <w:rPr>
                <w:szCs w:val="22"/>
                <w:lang w:val="hr-HR"/>
              </w:rPr>
              <w:t>Povraćanje</w:t>
            </w:r>
          </w:p>
          <w:p w14:paraId="1BAC7122" w14:textId="77777777" w:rsidR="003A0C2F" w:rsidRDefault="003A0C2F" w:rsidP="0090442D">
            <w:pPr>
              <w:widowControl w:val="0"/>
              <w:rPr>
                <w:szCs w:val="22"/>
                <w:lang w:val="hr-HR"/>
              </w:rPr>
            </w:pPr>
            <w:r>
              <w:rPr>
                <w:szCs w:val="22"/>
                <w:lang w:val="hr-HR"/>
              </w:rPr>
              <w:t>Konstipacija</w:t>
            </w:r>
          </w:p>
          <w:p w14:paraId="417CF7EC" w14:textId="77777777" w:rsidR="003A0C2F" w:rsidRDefault="003A0C2F" w:rsidP="0090442D">
            <w:pPr>
              <w:widowControl w:val="0"/>
              <w:rPr>
                <w:szCs w:val="22"/>
                <w:lang w:val="hr-HR"/>
              </w:rPr>
            </w:pPr>
            <w:r>
              <w:rPr>
                <w:szCs w:val="22"/>
                <w:lang w:val="hr-HR"/>
              </w:rPr>
              <w:lastRenderedPageBreak/>
              <w:t xml:space="preserve">Nadutost </w:t>
            </w:r>
          </w:p>
          <w:p w14:paraId="723FF904" w14:textId="77777777" w:rsidR="003A0C2F" w:rsidRDefault="003A0C2F" w:rsidP="0090442D">
            <w:pPr>
              <w:pStyle w:val="Date"/>
              <w:widowControl w:val="0"/>
              <w:rPr>
                <w:bCs/>
                <w:szCs w:val="22"/>
                <w:lang w:val="hr-HR"/>
              </w:rPr>
            </w:pPr>
            <w:r>
              <w:rPr>
                <w:bCs/>
                <w:szCs w:val="22"/>
                <w:lang w:val="hr-HR"/>
              </w:rPr>
              <w:t>Dispepsija</w:t>
            </w:r>
          </w:p>
          <w:p w14:paraId="1B40F7F4" w14:textId="77777777" w:rsidR="003A0C2F" w:rsidRDefault="003A0C2F" w:rsidP="0090442D">
            <w:pPr>
              <w:pStyle w:val="Date"/>
              <w:widowControl w:val="0"/>
              <w:rPr>
                <w:bCs/>
                <w:szCs w:val="22"/>
                <w:vertAlign w:val="superscript"/>
                <w:lang w:val="hr-HR"/>
              </w:rPr>
            </w:pPr>
            <w:r>
              <w:rPr>
                <w:bCs/>
                <w:szCs w:val="22"/>
                <w:lang w:val="hr-HR"/>
              </w:rPr>
              <w:t>Suha usta</w:t>
            </w:r>
          </w:p>
          <w:p w14:paraId="26751BE4" w14:textId="77777777" w:rsidR="003A0C2F" w:rsidRDefault="003A0C2F" w:rsidP="0090442D">
            <w:pPr>
              <w:widowControl w:val="0"/>
              <w:rPr>
                <w:lang w:val="hr-HR"/>
              </w:rPr>
            </w:pPr>
            <w:r>
              <w:rPr>
                <w:lang w:val="hr-HR"/>
              </w:rPr>
              <w:t>Proljev</w:t>
            </w:r>
          </w:p>
        </w:tc>
        <w:tc>
          <w:tcPr>
            <w:tcW w:w="1842" w:type="dxa"/>
            <w:tcBorders>
              <w:top w:val="single" w:sz="4" w:space="0" w:color="auto"/>
              <w:left w:val="single" w:sz="4" w:space="0" w:color="auto"/>
              <w:bottom w:val="single" w:sz="4" w:space="0" w:color="auto"/>
              <w:right w:val="single" w:sz="4" w:space="0" w:color="auto"/>
            </w:tcBorders>
          </w:tcPr>
          <w:p w14:paraId="75BBC1E8" w14:textId="77777777" w:rsidR="003A0C2F" w:rsidRDefault="003A0C2F" w:rsidP="0090442D">
            <w:pPr>
              <w:widowControl w:val="0"/>
              <w:rPr>
                <w:szCs w:val="22"/>
                <w:lang w:val="hr-HR"/>
              </w:rPr>
            </w:pPr>
          </w:p>
        </w:tc>
        <w:tc>
          <w:tcPr>
            <w:tcW w:w="1851" w:type="dxa"/>
            <w:tcBorders>
              <w:top w:val="single" w:sz="4" w:space="0" w:color="auto"/>
              <w:left w:val="single" w:sz="4" w:space="0" w:color="auto"/>
              <w:bottom w:val="single" w:sz="4" w:space="0" w:color="auto"/>
              <w:right w:val="single" w:sz="4" w:space="0" w:color="auto"/>
            </w:tcBorders>
          </w:tcPr>
          <w:p w14:paraId="3F0AD772" w14:textId="77777777" w:rsidR="003A0C2F" w:rsidRDefault="003A0C2F" w:rsidP="0090442D">
            <w:pPr>
              <w:widowControl w:val="0"/>
              <w:rPr>
                <w:szCs w:val="22"/>
                <w:lang w:val="hr-HR"/>
              </w:rPr>
            </w:pPr>
          </w:p>
        </w:tc>
      </w:tr>
      <w:tr w:rsidR="003A0C2F" w:rsidRPr="00EB04B1" w14:paraId="36387AED" w14:textId="77777777" w:rsidTr="0090442D">
        <w:tc>
          <w:tcPr>
            <w:tcW w:w="2127" w:type="dxa"/>
            <w:tcBorders>
              <w:top w:val="single" w:sz="4" w:space="0" w:color="auto"/>
              <w:left w:val="single" w:sz="4" w:space="0" w:color="auto"/>
              <w:bottom w:val="single" w:sz="4" w:space="0" w:color="auto"/>
              <w:right w:val="single" w:sz="4" w:space="0" w:color="auto"/>
            </w:tcBorders>
          </w:tcPr>
          <w:p w14:paraId="4C8395C1" w14:textId="77777777" w:rsidR="003A0C2F" w:rsidRDefault="003A0C2F" w:rsidP="0090442D">
            <w:pPr>
              <w:widowControl w:val="0"/>
              <w:rPr>
                <w:szCs w:val="22"/>
                <w:lang w:val="hr-HR"/>
              </w:rPr>
            </w:pPr>
            <w:r>
              <w:rPr>
                <w:szCs w:val="22"/>
                <w:lang w:val="hr-HR"/>
              </w:rPr>
              <w:t>Poremećaji jetre i žuči</w:t>
            </w:r>
          </w:p>
          <w:p w14:paraId="6F14F1BD" w14:textId="77777777" w:rsidR="003A0C2F" w:rsidRDefault="003A0C2F" w:rsidP="0090442D">
            <w:pPr>
              <w:pStyle w:val="Date"/>
              <w:widowControl w:val="0"/>
              <w:rPr>
                <w:szCs w:val="22"/>
                <w:lang w:val="hr-HR"/>
              </w:rPr>
            </w:pPr>
          </w:p>
        </w:tc>
        <w:tc>
          <w:tcPr>
            <w:tcW w:w="1275" w:type="dxa"/>
            <w:tcBorders>
              <w:top w:val="single" w:sz="4" w:space="0" w:color="auto"/>
              <w:left w:val="single" w:sz="4" w:space="0" w:color="auto"/>
              <w:bottom w:val="single" w:sz="4" w:space="0" w:color="auto"/>
              <w:right w:val="single" w:sz="4" w:space="0" w:color="auto"/>
            </w:tcBorders>
          </w:tcPr>
          <w:p w14:paraId="118ADDB1"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176796DC" w14:textId="77777777" w:rsidR="003A0C2F" w:rsidRDefault="003A0C2F" w:rsidP="0090442D">
            <w:pPr>
              <w:widowControl w:val="0"/>
              <w:rPr>
                <w:szCs w:val="22"/>
                <w:lang w:val="hr-HR"/>
              </w:rPr>
            </w:pPr>
          </w:p>
        </w:tc>
        <w:tc>
          <w:tcPr>
            <w:tcW w:w="1842" w:type="dxa"/>
            <w:tcBorders>
              <w:top w:val="single" w:sz="4" w:space="0" w:color="auto"/>
              <w:left w:val="single" w:sz="4" w:space="0" w:color="auto"/>
              <w:bottom w:val="single" w:sz="4" w:space="0" w:color="auto"/>
              <w:right w:val="single" w:sz="4" w:space="0" w:color="auto"/>
            </w:tcBorders>
          </w:tcPr>
          <w:p w14:paraId="7C133B4D" w14:textId="77777777" w:rsidR="003A0C2F" w:rsidRDefault="003A0C2F" w:rsidP="0090442D">
            <w:pPr>
              <w:widowControl w:val="0"/>
              <w:rPr>
                <w:szCs w:val="22"/>
                <w:lang w:val="hr-HR"/>
              </w:rPr>
            </w:pPr>
            <w:r>
              <w:rPr>
                <w:szCs w:val="22"/>
                <w:lang w:val="hr-HR"/>
              </w:rPr>
              <w:t>Promijenjeni nalazi jetrene funkcije</w:t>
            </w:r>
            <w:r>
              <w:rPr>
                <w:szCs w:val="22"/>
                <w:vertAlign w:val="superscript"/>
                <w:lang w:val="hr-HR"/>
              </w:rPr>
              <w:t>(2)</w:t>
            </w:r>
          </w:p>
          <w:p w14:paraId="08D700D2" w14:textId="77777777" w:rsidR="003A0C2F" w:rsidRDefault="003A0C2F" w:rsidP="0090442D">
            <w:pPr>
              <w:widowControl w:val="0"/>
              <w:rPr>
                <w:szCs w:val="22"/>
                <w:lang w:val="hr-HR"/>
              </w:rPr>
            </w:pPr>
            <w:r>
              <w:rPr>
                <w:szCs w:val="22"/>
                <w:lang w:val="hr-HR"/>
              </w:rPr>
              <w:t>Povišene vrijednosti jetrenih enzima (&gt; 2x GGN)</w:t>
            </w:r>
            <w:r>
              <w:rPr>
                <w:szCs w:val="22"/>
                <w:vertAlign w:val="superscript"/>
                <w:lang w:val="hr-HR"/>
              </w:rPr>
              <w:t>(1)</w:t>
            </w:r>
          </w:p>
        </w:tc>
        <w:tc>
          <w:tcPr>
            <w:tcW w:w="1851" w:type="dxa"/>
            <w:tcBorders>
              <w:top w:val="single" w:sz="4" w:space="0" w:color="auto"/>
              <w:left w:val="single" w:sz="4" w:space="0" w:color="auto"/>
              <w:bottom w:val="single" w:sz="4" w:space="0" w:color="auto"/>
              <w:right w:val="single" w:sz="4" w:space="0" w:color="auto"/>
            </w:tcBorders>
          </w:tcPr>
          <w:p w14:paraId="3B4737E7" w14:textId="77777777" w:rsidR="003A0C2F" w:rsidRDefault="003A0C2F" w:rsidP="0090442D">
            <w:pPr>
              <w:widowControl w:val="0"/>
              <w:rPr>
                <w:szCs w:val="22"/>
                <w:vertAlign w:val="superscript"/>
                <w:lang w:val="hr-HR"/>
              </w:rPr>
            </w:pPr>
          </w:p>
        </w:tc>
      </w:tr>
      <w:tr w:rsidR="003A0C2F" w:rsidRPr="00EB04B1" w14:paraId="71FF4FC3" w14:textId="77777777" w:rsidTr="0090442D">
        <w:tc>
          <w:tcPr>
            <w:tcW w:w="2127" w:type="dxa"/>
            <w:tcBorders>
              <w:top w:val="single" w:sz="4" w:space="0" w:color="auto"/>
              <w:left w:val="single" w:sz="4" w:space="0" w:color="auto"/>
              <w:bottom w:val="single" w:sz="4" w:space="0" w:color="auto"/>
              <w:right w:val="single" w:sz="4" w:space="0" w:color="auto"/>
            </w:tcBorders>
          </w:tcPr>
          <w:p w14:paraId="2FD0A00E" w14:textId="77777777" w:rsidR="003A0C2F" w:rsidRDefault="003A0C2F" w:rsidP="0090442D">
            <w:pPr>
              <w:widowControl w:val="0"/>
              <w:rPr>
                <w:lang w:val="hr-HR"/>
              </w:rPr>
            </w:pPr>
            <w:r>
              <w:rPr>
                <w:lang w:val="hr-HR"/>
              </w:rPr>
              <w:t>Poremećaji kože i potkožnog tkiva</w:t>
            </w:r>
          </w:p>
        </w:tc>
        <w:tc>
          <w:tcPr>
            <w:tcW w:w="1275" w:type="dxa"/>
            <w:tcBorders>
              <w:top w:val="single" w:sz="4" w:space="0" w:color="auto"/>
              <w:left w:val="single" w:sz="4" w:space="0" w:color="auto"/>
              <w:bottom w:val="single" w:sz="4" w:space="0" w:color="auto"/>
              <w:right w:val="single" w:sz="4" w:space="0" w:color="auto"/>
            </w:tcBorders>
          </w:tcPr>
          <w:p w14:paraId="7198F746" w14:textId="77777777" w:rsidR="003A0C2F" w:rsidRDefault="003A0C2F" w:rsidP="0090442D">
            <w:pPr>
              <w:widowControl w:val="0"/>
              <w:rPr>
                <w:lang w:val="hr-HR"/>
              </w:rPr>
            </w:pPr>
          </w:p>
        </w:tc>
        <w:tc>
          <w:tcPr>
            <w:tcW w:w="2127" w:type="dxa"/>
            <w:tcBorders>
              <w:top w:val="single" w:sz="4" w:space="0" w:color="auto"/>
              <w:left w:val="single" w:sz="4" w:space="0" w:color="auto"/>
              <w:bottom w:val="single" w:sz="4" w:space="0" w:color="auto"/>
              <w:right w:val="single" w:sz="4" w:space="0" w:color="auto"/>
            </w:tcBorders>
          </w:tcPr>
          <w:p w14:paraId="14532F7E" w14:textId="77777777" w:rsidR="003A0C2F" w:rsidRDefault="003A0C2F" w:rsidP="0090442D">
            <w:pPr>
              <w:widowControl w:val="0"/>
              <w:rPr>
                <w:lang w:val="hr-HR"/>
              </w:rPr>
            </w:pPr>
            <w:r>
              <w:rPr>
                <w:lang w:val="hr-HR"/>
              </w:rPr>
              <w:t>Pruritis</w:t>
            </w:r>
          </w:p>
          <w:p w14:paraId="5651C060" w14:textId="77777777" w:rsidR="003A0C2F" w:rsidRDefault="003A0C2F" w:rsidP="0090442D">
            <w:pPr>
              <w:widowControl w:val="0"/>
              <w:rPr>
                <w:lang w:val="hr-HR"/>
              </w:rPr>
            </w:pPr>
            <w:r>
              <w:rPr>
                <w:lang w:val="hr-HR"/>
              </w:rPr>
              <w:t>Osip</w:t>
            </w:r>
            <w:r>
              <w:rPr>
                <w:vertAlign w:val="superscript"/>
                <w:lang w:val="hr-HR"/>
              </w:rPr>
              <w:t>(1)</w:t>
            </w:r>
          </w:p>
        </w:tc>
        <w:tc>
          <w:tcPr>
            <w:tcW w:w="1842" w:type="dxa"/>
            <w:tcBorders>
              <w:top w:val="single" w:sz="4" w:space="0" w:color="auto"/>
              <w:left w:val="single" w:sz="4" w:space="0" w:color="auto"/>
              <w:bottom w:val="single" w:sz="4" w:space="0" w:color="auto"/>
              <w:right w:val="single" w:sz="4" w:space="0" w:color="auto"/>
            </w:tcBorders>
          </w:tcPr>
          <w:p w14:paraId="194E0748" w14:textId="77777777" w:rsidR="003A0C2F" w:rsidRDefault="003A0C2F" w:rsidP="0090442D">
            <w:pPr>
              <w:widowControl w:val="0"/>
              <w:rPr>
                <w:vertAlign w:val="superscript"/>
                <w:lang w:val="hr-HR"/>
              </w:rPr>
            </w:pPr>
            <w:r>
              <w:rPr>
                <w:lang w:val="hr-HR"/>
              </w:rPr>
              <w:t>Angioedem</w:t>
            </w:r>
            <w:r>
              <w:rPr>
                <w:vertAlign w:val="superscript"/>
                <w:lang w:val="hr-HR"/>
              </w:rPr>
              <w:t>(1)</w:t>
            </w:r>
            <w:r>
              <w:rPr>
                <w:lang w:val="hr-HR"/>
              </w:rPr>
              <w:t xml:space="preserve"> Urtikarija</w:t>
            </w:r>
            <w:r>
              <w:rPr>
                <w:vertAlign w:val="superscript"/>
                <w:lang w:val="hr-HR"/>
              </w:rPr>
              <w:t>(1)</w:t>
            </w:r>
          </w:p>
        </w:tc>
        <w:tc>
          <w:tcPr>
            <w:tcW w:w="1851" w:type="dxa"/>
            <w:tcBorders>
              <w:top w:val="single" w:sz="4" w:space="0" w:color="auto"/>
              <w:left w:val="single" w:sz="4" w:space="0" w:color="auto"/>
              <w:bottom w:val="single" w:sz="4" w:space="0" w:color="auto"/>
              <w:right w:val="single" w:sz="4" w:space="0" w:color="auto"/>
            </w:tcBorders>
          </w:tcPr>
          <w:p w14:paraId="617A17EA" w14:textId="77777777" w:rsidR="003A0C2F" w:rsidRDefault="003A0C2F" w:rsidP="0090442D">
            <w:pPr>
              <w:widowControl w:val="0"/>
              <w:rPr>
                <w:vertAlign w:val="superscript"/>
                <w:lang w:val="hr-HR"/>
              </w:rPr>
            </w:pPr>
            <w:r>
              <w:rPr>
                <w:lang w:val="hr-HR"/>
              </w:rPr>
              <w:t>Stevens-Johnsonov sindrom</w:t>
            </w:r>
            <w:r>
              <w:rPr>
                <w:vertAlign w:val="superscript"/>
                <w:lang w:val="hr-HR"/>
              </w:rPr>
              <w:t>(1)</w:t>
            </w:r>
          </w:p>
          <w:p w14:paraId="23F46625" w14:textId="77777777" w:rsidR="003A0C2F" w:rsidRDefault="003A0C2F" w:rsidP="0090442D">
            <w:pPr>
              <w:widowControl w:val="0"/>
              <w:rPr>
                <w:lang w:val="hr-HR"/>
              </w:rPr>
            </w:pPr>
            <w:r>
              <w:rPr>
                <w:lang w:val="hr-HR"/>
              </w:rPr>
              <w:t>Toksična epidermalna nekroliza</w:t>
            </w:r>
            <w:r>
              <w:rPr>
                <w:vertAlign w:val="superscript"/>
                <w:lang w:val="hr-HR"/>
              </w:rPr>
              <w:t>(1)</w:t>
            </w:r>
          </w:p>
        </w:tc>
      </w:tr>
      <w:tr w:rsidR="003A0C2F" w14:paraId="3B6EE0F0" w14:textId="77777777" w:rsidTr="0090442D">
        <w:tc>
          <w:tcPr>
            <w:tcW w:w="2127" w:type="dxa"/>
            <w:tcBorders>
              <w:top w:val="single" w:sz="4" w:space="0" w:color="auto"/>
              <w:left w:val="single" w:sz="4" w:space="0" w:color="auto"/>
              <w:bottom w:val="single" w:sz="4" w:space="0" w:color="auto"/>
              <w:right w:val="single" w:sz="4" w:space="0" w:color="auto"/>
            </w:tcBorders>
          </w:tcPr>
          <w:p w14:paraId="6AA3E020" w14:textId="77777777" w:rsidR="003A0C2F" w:rsidRDefault="003A0C2F" w:rsidP="0090442D">
            <w:pPr>
              <w:widowControl w:val="0"/>
              <w:rPr>
                <w:szCs w:val="22"/>
                <w:lang w:val="hr-HR"/>
              </w:rPr>
            </w:pPr>
            <w:r>
              <w:rPr>
                <w:bCs/>
                <w:szCs w:val="22"/>
                <w:lang w:val="hr-HR"/>
              </w:rPr>
              <w:t>Poremećaji mišićno-koštanog sustava i vezivnog tkiva</w:t>
            </w:r>
          </w:p>
        </w:tc>
        <w:tc>
          <w:tcPr>
            <w:tcW w:w="1275" w:type="dxa"/>
            <w:tcBorders>
              <w:top w:val="single" w:sz="4" w:space="0" w:color="auto"/>
              <w:left w:val="single" w:sz="4" w:space="0" w:color="auto"/>
              <w:bottom w:val="single" w:sz="4" w:space="0" w:color="auto"/>
              <w:right w:val="single" w:sz="4" w:space="0" w:color="auto"/>
            </w:tcBorders>
          </w:tcPr>
          <w:p w14:paraId="2BDA283B"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6B463BE5" w14:textId="77777777" w:rsidR="003A0C2F" w:rsidRDefault="003A0C2F" w:rsidP="0090442D">
            <w:pPr>
              <w:widowControl w:val="0"/>
              <w:rPr>
                <w:szCs w:val="22"/>
                <w:lang w:val="hr-HR"/>
              </w:rPr>
            </w:pPr>
            <w:r>
              <w:rPr>
                <w:bCs/>
                <w:szCs w:val="22"/>
                <w:lang w:val="hr-HR"/>
              </w:rPr>
              <w:t>Mišićni grčevi</w:t>
            </w:r>
          </w:p>
        </w:tc>
        <w:tc>
          <w:tcPr>
            <w:tcW w:w="1842" w:type="dxa"/>
            <w:tcBorders>
              <w:top w:val="single" w:sz="4" w:space="0" w:color="auto"/>
              <w:left w:val="single" w:sz="4" w:space="0" w:color="auto"/>
              <w:bottom w:val="single" w:sz="4" w:space="0" w:color="auto"/>
              <w:right w:val="single" w:sz="4" w:space="0" w:color="auto"/>
            </w:tcBorders>
          </w:tcPr>
          <w:p w14:paraId="00749F94" w14:textId="77777777" w:rsidR="003A0C2F" w:rsidRDefault="003A0C2F" w:rsidP="0090442D">
            <w:pPr>
              <w:widowControl w:val="0"/>
              <w:rPr>
                <w:szCs w:val="22"/>
                <w:lang w:val="hr-HR"/>
              </w:rPr>
            </w:pPr>
          </w:p>
        </w:tc>
        <w:tc>
          <w:tcPr>
            <w:tcW w:w="1851" w:type="dxa"/>
            <w:tcBorders>
              <w:top w:val="single" w:sz="4" w:space="0" w:color="auto"/>
              <w:left w:val="single" w:sz="4" w:space="0" w:color="auto"/>
              <w:bottom w:val="single" w:sz="4" w:space="0" w:color="auto"/>
              <w:right w:val="single" w:sz="4" w:space="0" w:color="auto"/>
            </w:tcBorders>
          </w:tcPr>
          <w:p w14:paraId="151AAD16" w14:textId="77777777" w:rsidR="003A0C2F" w:rsidRDefault="003A0C2F" w:rsidP="0090442D">
            <w:pPr>
              <w:widowControl w:val="0"/>
              <w:rPr>
                <w:szCs w:val="22"/>
                <w:lang w:val="hr-HR"/>
              </w:rPr>
            </w:pPr>
          </w:p>
        </w:tc>
      </w:tr>
      <w:tr w:rsidR="003A0C2F" w14:paraId="18577D64" w14:textId="77777777" w:rsidTr="0090442D">
        <w:tc>
          <w:tcPr>
            <w:tcW w:w="2127" w:type="dxa"/>
            <w:tcBorders>
              <w:top w:val="single" w:sz="4" w:space="0" w:color="auto"/>
              <w:left w:val="single" w:sz="4" w:space="0" w:color="auto"/>
              <w:bottom w:val="single" w:sz="4" w:space="0" w:color="auto"/>
              <w:right w:val="single" w:sz="4" w:space="0" w:color="auto"/>
            </w:tcBorders>
          </w:tcPr>
          <w:p w14:paraId="27B82228" w14:textId="77777777" w:rsidR="003A0C2F" w:rsidRDefault="003A0C2F" w:rsidP="0090442D">
            <w:pPr>
              <w:widowControl w:val="0"/>
              <w:rPr>
                <w:szCs w:val="22"/>
                <w:lang w:val="hr-HR"/>
              </w:rPr>
            </w:pPr>
            <w:r>
              <w:rPr>
                <w:szCs w:val="22"/>
                <w:lang w:val="hr-HR"/>
              </w:rPr>
              <w:t>Opći poremećaji i reakcije na mjestu primjene</w:t>
            </w:r>
          </w:p>
        </w:tc>
        <w:tc>
          <w:tcPr>
            <w:tcW w:w="1275" w:type="dxa"/>
            <w:tcBorders>
              <w:top w:val="single" w:sz="4" w:space="0" w:color="auto"/>
              <w:left w:val="single" w:sz="4" w:space="0" w:color="auto"/>
              <w:bottom w:val="single" w:sz="4" w:space="0" w:color="auto"/>
              <w:right w:val="single" w:sz="4" w:space="0" w:color="auto"/>
            </w:tcBorders>
          </w:tcPr>
          <w:p w14:paraId="5E0314EC"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37468B02" w14:textId="77777777" w:rsidR="003A0C2F" w:rsidRDefault="003A0C2F" w:rsidP="0090442D">
            <w:pPr>
              <w:widowControl w:val="0"/>
              <w:rPr>
                <w:szCs w:val="22"/>
                <w:lang w:val="hr-HR"/>
              </w:rPr>
            </w:pPr>
            <w:r>
              <w:rPr>
                <w:szCs w:val="22"/>
                <w:lang w:val="hr-HR"/>
              </w:rPr>
              <w:t>Poremećaji hodanja</w:t>
            </w:r>
          </w:p>
          <w:p w14:paraId="284FAD6F" w14:textId="77777777" w:rsidR="003A0C2F" w:rsidRDefault="003A0C2F" w:rsidP="0090442D">
            <w:pPr>
              <w:widowControl w:val="0"/>
              <w:rPr>
                <w:szCs w:val="22"/>
                <w:lang w:val="hr-HR"/>
              </w:rPr>
            </w:pPr>
            <w:r>
              <w:rPr>
                <w:szCs w:val="22"/>
                <w:lang w:val="hr-HR"/>
              </w:rPr>
              <w:t xml:space="preserve">Astenija </w:t>
            </w:r>
          </w:p>
          <w:p w14:paraId="13BD4FC5" w14:textId="77777777" w:rsidR="003A0C2F" w:rsidRDefault="003A0C2F" w:rsidP="0090442D">
            <w:pPr>
              <w:widowControl w:val="0"/>
              <w:rPr>
                <w:szCs w:val="22"/>
                <w:lang w:val="hr-HR"/>
              </w:rPr>
            </w:pPr>
            <w:r>
              <w:rPr>
                <w:szCs w:val="22"/>
                <w:lang w:val="hr-HR"/>
              </w:rPr>
              <w:t>Umor</w:t>
            </w:r>
          </w:p>
          <w:p w14:paraId="60AA073D" w14:textId="77777777" w:rsidR="003A0C2F" w:rsidRDefault="003A0C2F" w:rsidP="0090442D">
            <w:pPr>
              <w:pStyle w:val="Date"/>
              <w:widowControl w:val="0"/>
              <w:rPr>
                <w:bCs/>
                <w:szCs w:val="22"/>
                <w:vertAlign w:val="superscript"/>
                <w:lang w:val="hr-HR"/>
              </w:rPr>
            </w:pPr>
            <w:r>
              <w:rPr>
                <w:bCs/>
                <w:szCs w:val="22"/>
                <w:lang w:val="hr-HR"/>
              </w:rPr>
              <w:t>Razdražljivost</w:t>
            </w:r>
          </w:p>
          <w:p w14:paraId="75E4A4B8" w14:textId="77777777" w:rsidR="003A0C2F" w:rsidRDefault="003A0C2F" w:rsidP="0090442D">
            <w:pPr>
              <w:widowControl w:val="0"/>
              <w:rPr>
                <w:lang w:val="hr-HR"/>
              </w:rPr>
            </w:pPr>
            <w:r>
              <w:rPr>
                <w:lang w:val="hr-HR"/>
              </w:rPr>
              <w:t>Osjećaj opijenosti</w:t>
            </w:r>
          </w:p>
          <w:p w14:paraId="5F9026D2" w14:textId="77777777" w:rsidR="003A0C2F" w:rsidRDefault="003A0C2F" w:rsidP="0090442D">
            <w:pPr>
              <w:widowControl w:val="0"/>
              <w:rPr>
                <w:szCs w:val="22"/>
                <w:vertAlign w:val="superscript"/>
                <w:lang w:val="hr-HR"/>
              </w:rPr>
            </w:pPr>
            <w:r>
              <w:rPr>
                <w:szCs w:val="22"/>
                <w:lang w:val="hr-HR"/>
              </w:rPr>
              <w:t>Bol ili nelagoda na mjestu injekcije</w:t>
            </w:r>
            <w:r>
              <w:rPr>
                <w:szCs w:val="22"/>
                <w:vertAlign w:val="superscript"/>
                <w:lang w:val="hr-HR"/>
              </w:rPr>
              <w:t>(4)</w:t>
            </w:r>
          </w:p>
          <w:p w14:paraId="382E296C" w14:textId="77777777" w:rsidR="003A0C2F" w:rsidRDefault="003A0C2F" w:rsidP="0090442D">
            <w:pPr>
              <w:widowControl w:val="0"/>
              <w:rPr>
                <w:szCs w:val="22"/>
                <w:lang w:val="hr-HR"/>
              </w:rPr>
            </w:pPr>
            <w:r>
              <w:rPr>
                <w:szCs w:val="22"/>
                <w:lang w:val="hr-HR"/>
              </w:rPr>
              <w:t>Iritacija</w:t>
            </w:r>
            <w:r>
              <w:rPr>
                <w:szCs w:val="22"/>
                <w:vertAlign w:val="superscript"/>
                <w:lang w:val="hr-HR"/>
              </w:rPr>
              <w:t>(4)</w:t>
            </w:r>
          </w:p>
        </w:tc>
        <w:tc>
          <w:tcPr>
            <w:tcW w:w="1842" w:type="dxa"/>
            <w:tcBorders>
              <w:top w:val="single" w:sz="4" w:space="0" w:color="auto"/>
              <w:left w:val="single" w:sz="4" w:space="0" w:color="auto"/>
              <w:bottom w:val="single" w:sz="4" w:space="0" w:color="auto"/>
              <w:right w:val="single" w:sz="4" w:space="0" w:color="auto"/>
            </w:tcBorders>
          </w:tcPr>
          <w:p w14:paraId="5DF7D39F" w14:textId="77777777" w:rsidR="003A0C2F" w:rsidRDefault="003A0C2F" w:rsidP="0090442D">
            <w:pPr>
              <w:widowControl w:val="0"/>
              <w:rPr>
                <w:szCs w:val="22"/>
                <w:lang w:val="hr-HR"/>
              </w:rPr>
            </w:pPr>
            <w:r>
              <w:rPr>
                <w:szCs w:val="22"/>
                <w:lang w:val="hr-HR"/>
              </w:rPr>
              <w:t>Eritem</w:t>
            </w:r>
            <w:r>
              <w:rPr>
                <w:vertAlign w:val="superscript"/>
                <w:lang w:val="hr-HR"/>
              </w:rPr>
              <w:t>(4)</w:t>
            </w:r>
          </w:p>
        </w:tc>
        <w:tc>
          <w:tcPr>
            <w:tcW w:w="1851" w:type="dxa"/>
            <w:tcBorders>
              <w:top w:val="single" w:sz="4" w:space="0" w:color="auto"/>
              <w:left w:val="single" w:sz="4" w:space="0" w:color="auto"/>
              <w:bottom w:val="single" w:sz="4" w:space="0" w:color="auto"/>
              <w:right w:val="single" w:sz="4" w:space="0" w:color="auto"/>
            </w:tcBorders>
          </w:tcPr>
          <w:p w14:paraId="077E6E3B" w14:textId="77777777" w:rsidR="003A0C2F" w:rsidRDefault="003A0C2F" w:rsidP="0090442D">
            <w:pPr>
              <w:widowControl w:val="0"/>
              <w:rPr>
                <w:szCs w:val="22"/>
                <w:lang w:val="hr-HR"/>
              </w:rPr>
            </w:pPr>
          </w:p>
        </w:tc>
      </w:tr>
      <w:tr w:rsidR="003A0C2F" w14:paraId="3196DB47" w14:textId="77777777" w:rsidTr="0090442D">
        <w:tc>
          <w:tcPr>
            <w:tcW w:w="2127" w:type="dxa"/>
            <w:tcBorders>
              <w:top w:val="single" w:sz="4" w:space="0" w:color="auto"/>
              <w:left w:val="single" w:sz="4" w:space="0" w:color="auto"/>
              <w:bottom w:val="single" w:sz="4" w:space="0" w:color="auto"/>
              <w:right w:val="single" w:sz="4" w:space="0" w:color="auto"/>
            </w:tcBorders>
          </w:tcPr>
          <w:p w14:paraId="6F722264" w14:textId="77777777" w:rsidR="003A0C2F" w:rsidRDefault="003A0C2F" w:rsidP="0090442D">
            <w:pPr>
              <w:widowControl w:val="0"/>
              <w:rPr>
                <w:szCs w:val="22"/>
                <w:lang w:val="hr-HR"/>
              </w:rPr>
            </w:pPr>
            <w:r>
              <w:rPr>
                <w:szCs w:val="22"/>
                <w:lang w:val="hr-HR"/>
              </w:rPr>
              <w:t>Ozljede, trovanja i proceduralne komplikacije</w:t>
            </w:r>
          </w:p>
        </w:tc>
        <w:tc>
          <w:tcPr>
            <w:tcW w:w="1275" w:type="dxa"/>
            <w:tcBorders>
              <w:top w:val="single" w:sz="4" w:space="0" w:color="auto"/>
              <w:left w:val="single" w:sz="4" w:space="0" w:color="auto"/>
              <w:bottom w:val="single" w:sz="4" w:space="0" w:color="auto"/>
              <w:right w:val="single" w:sz="4" w:space="0" w:color="auto"/>
            </w:tcBorders>
          </w:tcPr>
          <w:p w14:paraId="089E57F5" w14:textId="77777777" w:rsidR="003A0C2F" w:rsidRDefault="003A0C2F" w:rsidP="0090442D">
            <w:pPr>
              <w:widowControl w:val="0"/>
              <w:rPr>
                <w:szCs w:val="22"/>
                <w:lang w:val="hr-HR"/>
              </w:rPr>
            </w:pPr>
          </w:p>
        </w:tc>
        <w:tc>
          <w:tcPr>
            <w:tcW w:w="2127" w:type="dxa"/>
            <w:tcBorders>
              <w:top w:val="single" w:sz="4" w:space="0" w:color="auto"/>
              <w:left w:val="single" w:sz="4" w:space="0" w:color="auto"/>
              <w:bottom w:val="single" w:sz="4" w:space="0" w:color="auto"/>
              <w:right w:val="single" w:sz="4" w:space="0" w:color="auto"/>
            </w:tcBorders>
          </w:tcPr>
          <w:p w14:paraId="3DA10EC5" w14:textId="77777777" w:rsidR="003A0C2F" w:rsidRDefault="003A0C2F" w:rsidP="0090442D">
            <w:pPr>
              <w:widowControl w:val="0"/>
              <w:rPr>
                <w:szCs w:val="22"/>
                <w:lang w:val="hr-HR"/>
              </w:rPr>
            </w:pPr>
            <w:r>
              <w:rPr>
                <w:szCs w:val="22"/>
                <w:lang w:val="hr-HR"/>
              </w:rPr>
              <w:t>Pad</w:t>
            </w:r>
          </w:p>
          <w:p w14:paraId="66C08151" w14:textId="77777777" w:rsidR="003A0C2F" w:rsidRDefault="003A0C2F" w:rsidP="0090442D">
            <w:pPr>
              <w:widowControl w:val="0"/>
              <w:rPr>
                <w:szCs w:val="22"/>
                <w:lang w:val="hr-HR"/>
              </w:rPr>
            </w:pPr>
            <w:r>
              <w:rPr>
                <w:szCs w:val="22"/>
                <w:lang w:val="hr-HR"/>
              </w:rPr>
              <w:t>Laceracije kože</w:t>
            </w:r>
          </w:p>
          <w:p w14:paraId="022DF3E5" w14:textId="77777777" w:rsidR="003A0C2F" w:rsidRDefault="003A0C2F" w:rsidP="0090442D">
            <w:pPr>
              <w:widowControl w:val="0"/>
              <w:rPr>
                <w:szCs w:val="22"/>
                <w:lang w:val="hr-HR"/>
              </w:rPr>
            </w:pPr>
            <w:r>
              <w:rPr>
                <w:szCs w:val="22"/>
                <w:lang w:val="hr-HR"/>
              </w:rPr>
              <w:t>Kontuzija</w:t>
            </w:r>
          </w:p>
        </w:tc>
        <w:tc>
          <w:tcPr>
            <w:tcW w:w="1842" w:type="dxa"/>
            <w:tcBorders>
              <w:top w:val="single" w:sz="4" w:space="0" w:color="auto"/>
              <w:left w:val="single" w:sz="4" w:space="0" w:color="auto"/>
              <w:bottom w:val="single" w:sz="4" w:space="0" w:color="auto"/>
              <w:right w:val="single" w:sz="4" w:space="0" w:color="auto"/>
            </w:tcBorders>
          </w:tcPr>
          <w:p w14:paraId="37F24825" w14:textId="77777777" w:rsidR="003A0C2F" w:rsidRDefault="003A0C2F" w:rsidP="0090442D">
            <w:pPr>
              <w:widowControl w:val="0"/>
              <w:rPr>
                <w:szCs w:val="22"/>
                <w:lang w:val="hr-HR"/>
              </w:rPr>
            </w:pPr>
          </w:p>
        </w:tc>
        <w:tc>
          <w:tcPr>
            <w:tcW w:w="1851" w:type="dxa"/>
            <w:tcBorders>
              <w:top w:val="single" w:sz="4" w:space="0" w:color="auto"/>
              <w:left w:val="single" w:sz="4" w:space="0" w:color="auto"/>
              <w:bottom w:val="single" w:sz="4" w:space="0" w:color="auto"/>
              <w:right w:val="single" w:sz="4" w:space="0" w:color="auto"/>
            </w:tcBorders>
          </w:tcPr>
          <w:p w14:paraId="64C696DF" w14:textId="77777777" w:rsidR="003A0C2F" w:rsidRDefault="003A0C2F" w:rsidP="0090442D">
            <w:pPr>
              <w:widowControl w:val="0"/>
              <w:rPr>
                <w:szCs w:val="22"/>
                <w:lang w:val="hr-HR"/>
              </w:rPr>
            </w:pPr>
          </w:p>
        </w:tc>
      </w:tr>
    </w:tbl>
    <w:p w14:paraId="03670CB6" w14:textId="77777777" w:rsidR="003A0C2F" w:rsidRDefault="003A0C2F" w:rsidP="003A0C2F">
      <w:pPr>
        <w:pStyle w:val="Date"/>
        <w:rPr>
          <w:bCs/>
          <w:szCs w:val="22"/>
          <w:lang w:val="hr-HR"/>
        </w:rPr>
      </w:pPr>
      <w:r>
        <w:rPr>
          <w:szCs w:val="22"/>
          <w:vertAlign w:val="superscript"/>
          <w:lang w:val="hr-HR"/>
        </w:rPr>
        <w:t xml:space="preserve">(1) </w:t>
      </w:r>
      <w:r w:rsidRPr="00525B22">
        <w:rPr>
          <w:bCs/>
          <w:sz w:val="20"/>
          <w:lang w:val="hr-HR"/>
        </w:rPr>
        <w:t>Nuspojave prijavljene u razdoblju nakon stavljanja lijeka u promet.</w:t>
      </w:r>
    </w:p>
    <w:p w14:paraId="235F5465" w14:textId="77777777" w:rsidR="003A0C2F" w:rsidRDefault="003A0C2F" w:rsidP="003A0C2F">
      <w:pPr>
        <w:rPr>
          <w:lang w:val="hr-HR"/>
        </w:rPr>
      </w:pPr>
      <w:r>
        <w:rPr>
          <w:vertAlign w:val="superscript"/>
          <w:lang w:val="hr-HR"/>
        </w:rPr>
        <w:t>(2)</w:t>
      </w:r>
      <w:r>
        <w:rPr>
          <w:lang w:val="hr-HR"/>
        </w:rPr>
        <w:t xml:space="preserve"> </w:t>
      </w:r>
      <w:r w:rsidRPr="00525B22">
        <w:rPr>
          <w:sz w:val="20"/>
          <w:lang w:val="hr-HR"/>
        </w:rPr>
        <w:t>Vidjeti Opis izdvojenih nuspojava.</w:t>
      </w:r>
    </w:p>
    <w:p w14:paraId="1B357BF6" w14:textId="77777777" w:rsidR="003A0C2F" w:rsidRDefault="003A0C2F" w:rsidP="003A0C2F">
      <w:pPr>
        <w:rPr>
          <w:bCs/>
          <w:szCs w:val="22"/>
          <w:lang w:val="hr-HR"/>
        </w:rPr>
      </w:pPr>
      <w:r>
        <w:rPr>
          <w:szCs w:val="22"/>
          <w:vertAlign w:val="superscript"/>
          <w:lang w:val="hr-HR"/>
        </w:rPr>
        <w:t xml:space="preserve">(3) </w:t>
      </w:r>
      <w:r w:rsidRPr="00525B22">
        <w:rPr>
          <w:sz w:val="20"/>
          <w:lang w:val="hr-HR"/>
        </w:rPr>
        <w:t xml:space="preserve">Prijavljeno u ispitivanjima </w:t>
      </w:r>
      <w:r w:rsidRPr="00525B22">
        <w:rPr>
          <w:bCs/>
          <w:sz w:val="20"/>
          <w:lang w:val="hr-HR"/>
        </w:rPr>
        <w:t>primarno generaliziranih toničko-kloničkih napadaja.</w:t>
      </w:r>
    </w:p>
    <w:p w14:paraId="6DE15AF7" w14:textId="77777777" w:rsidR="003A0C2F" w:rsidRDefault="003A0C2F" w:rsidP="003A0C2F">
      <w:pPr>
        <w:rPr>
          <w:szCs w:val="22"/>
          <w:lang w:val="hr-HR"/>
        </w:rPr>
      </w:pPr>
      <w:r>
        <w:rPr>
          <w:szCs w:val="22"/>
          <w:vertAlign w:val="superscript"/>
          <w:lang w:val="hr-HR"/>
        </w:rPr>
        <w:t>(4)</w:t>
      </w:r>
      <w:r w:rsidRPr="00525B22">
        <w:rPr>
          <w:sz w:val="20"/>
          <w:lang w:val="hr-HR"/>
        </w:rPr>
        <w:t>Lokalne nuspojave povezane s intravenskom primjenom.</w:t>
      </w:r>
    </w:p>
    <w:p w14:paraId="796BA452" w14:textId="77777777" w:rsidR="003A0C2F" w:rsidRDefault="003A0C2F" w:rsidP="003A0C2F">
      <w:pPr>
        <w:widowControl w:val="0"/>
        <w:rPr>
          <w:bCs/>
          <w:szCs w:val="22"/>
          <w:u w:val="single"/>
          <w:lang w:val="hr-HR"/>
        </w:rPr>
      </w:pPr>
    </w:p>
    <w:p w14:paraId="318BE1E4" w14:textId="77777777" w:rsidR="003A0C2F" w:rsidRDefault="003A0C2F" w:rsidP="003A0C2F">
      <w:pPr>
        <w:keepNext/>
        <w:widowControl w:val="0"/>
        <w:rPr>
          <w:bCs/>
          <w:szCs w:val="22"/>
          <w:u w:val="single"/>
          <w:lang w:val="hr-HR"/>
        </w:rPr>
      </w:pPr>
      <w:r>
        <w:rPr>
          <w:bCs/>
          <w:szCs w:val="22"/>
          <w:u w:val="single"/>
          <w:lang w:val="hr-HR"/>
        </w:rPr>
        <w:t>Opis izdvojenih nuspojava</w:t>
      </w:r>
    </w:p>
    <w:p w14:paraId="5E65A44B" w14:textId="77777777" w:rsidR="003A0C2F" w:rsidRDefault="003A0C2F" w:rsidP="003A0C2F">
      <w:pPr>
        <w:keepNext/>
        <w:widowControl w:val="0"/>
        <w:rPr>
          <w:szCs w:val="22"/>
          <w:lang w:val="hr-HR"/>
        </w:rPr>
      </w:pPr>
    </w:p>
    <w:p w14:paraId="7C5CC17C" w14:textId="77777777" w:rsidR="003A0C2F" w:rsidRDefault="003A0C2F" w:rsidP="003A0C2F">
      <w:pPr>
        <w:widowControl w:val="0"/>
        <w:rPr>
          <w:bCs/>
          <w:szCs w:val="22"/>
          <w:lang w:val="hr-HR"/>
        </w:rPr>
      </w:pPr>
      <w:r>
        <w:rPr>
          <w:szCs w:val="22"/>
          <w:lang w:val="hr-HR"/>
        </w:rPr>
        <w:t>Primjena lakozamida povezana je s pojavom produljenja PR-intervala koje je ovisno dozi</w:t>
      </w:r>
      <w:r>
        <w:rPr>
          <w:bCs/>
          <w:szCs w:val="22"/>
          <w:lang w:val="hr-HR"/>
        </w:rPr>
        <w:t>. Mogu se javiti nuspojave povezane s produljenjem PR-intervala (npr. atrioventrikularni blok, sinkopa, bradikardija).</w:t>
      </w:r>
    </w:p>
    <w:p w14:paraId="0D77B600" w14:textId="77777777" w:rsidR="003A0C2F" w:rsidRDefault="003A0C2F" w:rsidP="003A0C2F">
      <w:pPr>
        <w:widowControl w:val="0"/>
        <w:rPr>
          <w:bCs/>
          <w:szCs w:val="22"/>
          <w:lang w:val="hr-HR"/>
        </w:rPr>
      </w:pPr>
      <w:r>
        <w:rPr>
          <w:bCs/>
          <w:szCs w:val="22"/>
          <w:lang w:val="hr-HR"/>
        </w:rPr>
        <w:t>U dodatnim kliničkim ispitivanjima u bolesnika s epilepsijom stopa incidencije prijavljenih AV-blokova prvog stupnja manje je česta te iznosi 0,7 %, 0 %, 0,5 % za lakozamid u dozi od 200 mg, 400 mg, 600 mg odnosno 0 %</w:t>
      </w:r>
      <w:r>
        <w:rPr>
          <w:b/>
          <w:bCs/>
          <w:szCs w:val="22"/>
          <w:lang w:val="hr-HR"/>
        </w:rPr>
        <w:t xml:space="preserve"> </w:t>
      </w:r>
      <w:r>
        <w:rPr>
          <w:bCs/>
          <w:szCs w:val="22"/>
          <w:lang w:val="hr-HR"/>
        </w:rPr>
        <w:t>za placebo. U tim ispitivanjima nije zabilježena pojava AV-bloka drugog ili višeg stupnja. Međutim, slučajevi pojave AV-bloka drugog i trećeg stupnja povezani s liječenjem lakozamidom zabilježeni su tijekom razdoblja nakon stavljanja lijeka u promet. U kliničkom ispitivanju monoterapije u kojem je lakozamid uspoređivan s karbamazepinom CR, stupanj produljenja PR intervala bio je usporediv između lakozamida i karbamazepina.</w:t>
      </w:r>
    </w:p>
    <w:p w14:paraId="448DCC88" w14:textId="77777777" w:rsidR="003A0C2F" w:rsidRDefault="003A0C2F" w:rsidP="003A0C2F">
      <w:pPr>
        <w:widowControl w:val="0"/>
        <w:rPr>
          <w:bCs/>
          <w:szCs w:val="22"/>
          <w:lang w:val="hr-HR"/>
        </w:rPr>
      </w:pPr>
      <w:r>
        <w:rPr>
          <w:bCs/>
          <w:szCs w:val="22"/>
          <w:lang w:val="hr-HR"/>
        </w:rPr>
        <w:t>Stopa incidencije sinkope zabilježena u združenim kliničkim ispitivanjima dodatne terapije manje je česta i nije se razlikovala između bolesnika s epilepsijom (n = 944) koji su liječeni lakozamidom (0,1 %) i bolesnika s epilepsijom (n = 364) koji su dobivali placebo (0,3 %). U kliničkom ispitivanju monoterapije u kojem je lakozamid uspoređivan s karbamazepinom CR, sinkopa je zabilježena u 7/444 (1,6 %) bolesnika liječenih lakozamidom i u 1/442 (0,2 %) bolesnika liječenih karbamazepinom CR.</w:t>
      </w:r>
    </w:p>
    <w:p w14:paraId="0EEC4F88" w14:textId="77777777" w:rsidR="003A0C2F" w:rsidRDefault="003A0C2F" w:rsidP="003A0C2F">
      <w:pPr>
        <w:pStyle w:val="Date"/>
        <w:rPr>
          <w:szCs w:val="22"/>
          <w:lang w:val="hr-HR"/>
        </w:rPr>
      </w:pPr>
      <w:r>
        <w:rPr>
          <w:szCs w:val="22"/>
          <w:lang w:val="hr-HR"/>
        </w:rPr>
        <w:lastRenderedPageBreak/>
        <w:t>Fibrilacija ili undulacija atrija nisu zabilježene u kratkoročnim kliničkim ispitivanjima; međutim oboje je zabilježeno u otvorenim ispitivanjima epilepsije te tijekom razdoblja nakon stavljanja lijeka u promet.</w:t>
      </w:r>
    </w:p>
    <w:p w14:paraId="1AB3CAE2" w14:textId="77777777" w:rsidR="003A0C2F" w:rsidRDefault="003A0C2F" w:rsidP="003A0C2F">
      <w:pPr>
        <w:rPr>
          <w:szCs w:val="22"/>
          <w:lang w:val="hr-HR"/>
        </w:rPr>
      </w:pPr>
    </w:p>
    <w:p w14:paraId="7E7AF599" w14:textId="77777777" w:rsidR="003A0C2F" w:rsidRDefault="003A0C2F" w:rsidP="003A0C2F">
      <w:pPr>
        <w:pStyle w:val="Date"/>
        <w:keepNext/>
        <w:rPr>
          <w:i/>
          <w:szCs w:val="22"/>
          <w:lang w:val="hr-HR"/>
        </w:rPr>
      </w:pPr>
      <w:r>
        <w:rPr>
          <w:i/>
          <w:szCs w:val="22"/>
          <w:lang w:val="hr-HR"/>
        </w:rPr>
        <w:t>Laboratorijska odstupanja</w:t>
      </w:r>
    </w:p>
    <w:p w14:paraId="4E2CE2F2" w14:textId="3FB863BA" w:rsidR="003A0C2F" w:rsidRDefault="003A0C2F" w:rsidP="003A0C2F">
      <w:pPr>
        <w:pStyle w:val="Paragraph"/>
        <w:spacing w:after="0"/>
        <w:rPr>
          <w:rFonts w:eastAsia="ArialUnicodeMS"/>
          <w:sz w:val="22"/>
          <w:szCs w:val="22"/>
          <w:lang w:val="hr-HR"/>
        </w:rPr>
      </w:pPr>
      <w:r>
        <w:rPr>
          <w:rFonts w:eastAsia="ArialUnicodeMS"/>
          <w:sz w:val="22"/>
          <w:szCs w:val="22"/>
          <w:lang w:val="hr-HR"/>
        </w:rPr>
        <w:t xml:space="preserve">Poremećaji u testovima jetrene funkcije uočeni su tijekom placebom kontroliranih </w:t>
      </w:r>
      <w:r w:rsidR="000910C3">
        <w:rPr>
          <w:rFonts w:eastAsia="ArialUnicodeMS"/>
          <w:sz w:val="22"/>
          <w:szCs w:val="22"/>
          <w:lang w:val="hr-HR"/>
        </w:rPr>
        <w:t xml:space="preserve">kliničkih </w:t>
      </w:r>
      <w:r>
        <w:rPr>
          <w:rFonts w:eastAsia="ArialUnicodeMS"/>
          <w:sz w:val="22"/>
          <w:szCs w:val="22"/>
          <w:lang w:val="hr-HR"/>
        </w:rPr>
        <w:t>ispitivanja s lakozamidom u odraslih bolesnika s parcijalnim napadajima koji su istovremeno uzimali 1 do 3 antiepileptička lijeka. Povišene vrijednosti ALT-a do ≥ 3 x od gornje granice normale (GGN) zabilježene su u 0,7 % (7/935) bolesnika koji su uzimali lakozamid i u 0 % (0/356) bolesnika koji su uzimali placebo.</w:t>
      </w:r>
    </w:p>
    <w:p w14:paraId="2B0B3B34" w14:textId="77777777" w:rsidR="003A0C2F" w:rsidRDefault="003A0C2F" w:rsidP="003A0C2F">
      <w:pPr>
        <w:rPr>
          <w:szCs w:val="22"/>
          <w:lang w:val="hr-HR"/>
        </w:rPr>
      </w:pPr>
    </w:p>
    <w:p w14:paraId="68EAF2D5" w14:textId="77777777" w:rsidR="003A0C2F" w:rsidRDefault="003A0C2F" w:rsidP="003A0C2F">
      <w:pPr>
        <w:pStyle w:val="Date"/>
        <w:keepNext/>
        <w:rPr>
          <w:i/>
          <w:szCs w:val="22"/>
          <w:lang w:val="hr-HR" w:eastAsia="de-DE"/>
        </w:rPr>
      </w:pPr>
      <w:r>
        <w:rPr>
          <w:i/>
          <w:szCs w:val="22"/>
          <w:lang w:val="hr-HR" w:eastAsia="de-DE"/>
        </w:rPr>
        <w:t>Multiorganske reakcije preosjetljivosti</w:t>
      </w:r>
    </w:p>
    <w:p w14:paraId="1872D762" w14:textId="77777777" w:rsidR="003A0C2F" w:rsidRDefault="003A0C2F" w:rsidP="003A0C2F">
      <w:pPr>
        <w:rPr>
          <w:szCs w:val="22"/>
          <w:lang w:val="hr-HR" w:eastAsia="de-DE"/>
        </w:rPr>
      </w:pPr>
      <w:r>
        <w:rPr>
          <w:szCs w:val="22"/>
          <w:lang w:val="hr-HR" w:eastAsia="de-DE"/>
        </w:rPr>
        <w:t>Multiorganske reakcije preosjetljivosti (također poznate kao reakcija na lijek s eozinofilijom i sistemskim simptomima, DRESS) zabilježene su u bolesnika koji su liječeni nekim antiepileptičkim lijekovima. Te reakcije imaju različite kliničke slike, no u pravilu se očituju vrućicom i osipom i mogu biti povezane sa zahvaćenošću različitih organskih sustava. Ako se sumnja na multiorgansku reakciju preosjetljivosti, primjenu lakozamida treba prekinuti.</w:t>
      </w:r>
    </w:p>
    <w:p w14:paraId="08BD83B3" w14:textId="77777777" w:rsidR="003A0C2F" w:rsidRDefault="003A0C2F" w:rsidP="003A0C2F">
      <w:pPr>
        <w:rPr>
          <w:noProof/>
          <w:szCs w:val="22"/>
          <w:lang w:val="hr-HR"/>
        </w:rPr>
      </w:pPr>
    </w:p>
    <w:p w14:paraId="69722D3C" w14:textId="77777777" w:rsidR="003A0C2F" w:rsidRDefault="003A0C2F" w:rsidP="003A0C2F">
      <w:pPr>
        <w:keepNext/>
        <w:rPr>
          <w:noProof/>
          <w:szCs w:val="22"/>
          <w:u w:val="single"/>
          <w:lang w:val="hr-HR"/>
        </w:rPr>
      </w:pPr>
      <w:r>
        <w:rPr>
          <w:noProof/>
          <w:szCs w:val="22"/>
          <w:u w:val="single"/>
          <w:lang w:val="hr-HR"/>
        </w:rPr>
        <w:t>Pedijatrijska populacija</w:t>
      </w:r>
    </w:p>
    <w:p w14:paraId="5C3E5460" w14:textId="77777777" w:rsidR="003A0C2F" w:rsidRDefault="003A0C2F" w:rsidP="003A0C2F">
      <w:pPr>
        <w:keepNext/>
        <w:rPr>
          <w:noProof/>
          <w:szCs w:val="22"/>
          <w:lang w:val="hr-HR"/>
        </w:rPr>
      </w:pPr>
    </w:p>
    <w:p w14:paraId="7E3D6C46" w14:textId="77777777" w:rsidR="00952005" w:rsidRPr="00EB04B1" w:rsidRDefault="00952005" w:rsidP="00952005">
      <w:pPr>
        <w:pStyle w:val="Default"/>
        <w:rPr>
          <w:sz w:val="22"/>
          <w:szCs w:val="22"/>
          <w:lang w:val="hr-HR"/>
          <w:rPrChange w:id="201" w:author="MAH review_SC" w:date="2025-05-13T12:11:00Z" w16du:dateUtc="2025-05-13T06:41:00Z">
            <w:rPr>
              <w:sz w:val="22"/>
              <w:szCs w:val="22"/>
            </w:rPr>
          </w:rPrChange>
        </w:rPr>
      </w:pPr>
      <w:r w:rsidRPr="00EB04B1">
        <w:rPr>
          <w:sz w:val="22"/>
          <w:szCs w:val="22"/>
          <w:lang w:val="hr-HR"/>
          <w:rPrChange w:id="202" w:author="MAH review_SC" w:date="2025-05-13T12:11:00Z" w16du:dateUtc="2025-05-13T06:41:00Z">
            <w:rPr>
              <w:sz w:val="22"/>
              <w:szCs w:val="22"/>
            </w:rPr>
          </w:rPrChange>
        </w:rPr>
        <w:t>Sigurnosni profil lakozamida u placebom kontroliranim (255 bolesnika u dobi od navršenih mjesec dana života do manje od 4 godine i 343 bolesnika u dobi od 4 godine do manje od 17 godina) i u otvorenim kliničkim ispitivanjima (847 bolesnika u dobi od navršenih mjesec dana života do 18 ili manje godina) u dodatnoj terapiji u pedijatrijskih bolesnika koji imaju parcijalne napadaje podudarao</w:t>
      </w:r>
      <w:r w:rsidRPr="00EB04B1">
        <w:rPr>
          <w:szCs w:val="22"/>
          <w:lang w:val="hr-HR"/>
          <w:rPrChange w:id="203" w:author="MAH review_SC" w:date="2025-05-13T12:11:00Z" w16du:dateUtc="2025-05-13T06:41:00Z">
            <w:rPr>
              <w:szCs w:val="22"/>
            </w:rPr>
          </w:rPrChange>
        </w:rPr>
        <w:t xml:space="preserve"> </w:t>
      </w:r>
      <w:r w:rsidRPr="00EB04B1">
        <w:rPr>
          <w:sz w:val="22"/>
          <w:szCs w:val="22"/>
          <w:lang w:val="hr-HR"/>
          <w:rPrChange w:id="204" w:author="MAH review_SC" w:date="2025-05-13T12:11:00Z" w16du:dateUtc="2025-05-13T06:41:00Z">
            <w:rPr>
              <w:sz w:val="22"/>
              <w:szCs w:val="22"/>
            </w:rPr>
          </w:rPrChange>
        </w:rPr>
        <w:t xml:space="preserve">se sa sigurnosnim profilom zabilježenim u odraslih. Budući da su dostupni podaci za pedijatrijske bolesnike mlađe od 2 godine ograničeni, lakozamid nije indiciran za ovu dobnu skupinu. </w:t>
      </w:r>
    </w:p>
    <w:p w14:paraId="29246034" w14:textId="69E1D23C" w:rsidR="00952005" w:rsidRPr="00EB04B1" w:rsidRDefault="00952005" w:rsidP="00952005">
      <w:pPr>
        <w:rPr>
          <w:szCs w:val="22"/>
          <w:lang w:val="nl-NL"/>
          <w:rPrChange w:id="205" w:author="MAH review_SC" w:date="2025-05-13T12:11:00Z" w16du:dateUtc="2025-05-13T06:41:00Z">
            <w:rPr>
              <w:szCs w:val="22"/>
            </w:rPr>
          </w:rPrChange>
        </w:rPr>
      </w:pPr>
      <w:r w:rsidRPr="00EB04B1">
        <w:rPr>
          <w:szCs w:val="22"/>
          <w:lang w:val="hr-HR"/>
          <w:rPrChange w:id="206" w:author="MAH review_SC" w:date="2025-05-13T12:11:00Z" w16du:dateUtc="2025-05-13T06:41:00Z">
            <w:rPr>
              <w:szCs w:val="22"/>
            </w:rPr>
          </w:rPrChange>
        </w:rPr>
        <w:t xml:space="preserve">Dodatne nuspojave uočene u pedijatrijskoj populaciji bile su pireksija, nazofaringitis, faringitis, smanjenje apetita, poremećaji u ponašanju i letargija. </w:t>
      </w:r>
      <w:r w:rsidRPr="00EB04B1">
        <w:rPr>
          <w:szCs w:val="22"/>
          <w:lang w:val="nl-NL"/>
          <w:rPrChange w:id="207" w:author="MAH review_SC" w:date="2025-05-13T12:11:00Z" w16du:dateUtc="2025-05-13T06:41:00Z">
            <w:rPr>
              <w:szCs w:val="22"/>
            </w:rPr>
          </w:rPrChange>
        </w:rPr>
        <w:t xml:space="preserve">Somnolencija je češće prijavljena u pedijatrijskoj populaciji (≥ 1/10) u odnosu na odraslu populaciju (≥1/100 i &lt; 1/10). </w:t>
      </w:r>
    </w:p>
    <w:p w14:paraId="174B2E27" w14:textId="77777777" w:rsidR="00952005" w:rsidRPr="00EB04B1" w:rsidRDefault="00952005" w:rsidP="00952005">
      <w:pPr>
        <w:rPr>
          <w:szCs w:val="22"/>
          <w:lang w:val="nl-NL"/>
          <w:rPrChange w:id="208" w:author="MAH review_SC" w:date="2025-05-13T12:11:00Z" w16du:dateUtc="2025-05-13T06:41:00Z">
            <w:rPr>
              <w:szCs w:val="22"/>
            </w:rPr>
          </w:rPrChange>
        </w:rPr>
      </w:pPr>
    </w:p>
    <w:p w14:paraId="46FB5A47" w14:textId="77777777" w:rsidR="003A0C2F" w:rsidRDefault="003A0C2F" w:rsidP="003A0C2F">
      <w:pPr>
        <w:keepNext/>
        <w:rPr>
          <w:noProof/>
          <w:szCs w:val="22"/>
          <w:u w:val="single"/>
          <w:lang w:val="hr-HR"/>
        </w:rPr>
      </w:pPr>
      <w:r>
        <w:rPr>
          <w:noProof/>
          <w:szCs w:val="22"/>
          <w:u w:val="single"/>
          <w:lang w:val="hr-HR"/>
        </w:rPr>
        <w:t>Starija populacija</w:t>
      </w:r>
    </w:p>
    <w:p w14:paraId="33C341EA" w14:textId="77777777" w:rsidR="003A0C2F" w:rsidRDefault="003A0C2F" w:rsidP="003A0C2F">
      <w:pPr>
        <w:keepNext/>
        <w:rPr>
          <w:noProof/>
          <w:szCs w:val="22"/>
          <w:lang w:val="hr-HR"/>
        </w:rPr>
      </w:pPr>
    </w:p>
    <w:p w14:paraId="64C48BF7" w14:textId="77777777" w:rsidR="003A0C2F" w:rsidRDefault="003A0C2F" w:rsidP="003A0C2F">
      <w:pPr>
        <w:rPr>
          <w:noProof/>
          <w:szCs w:val="22"/>
          <w:lang w:val="hr-HR"/>
        </w:rPr>
      </w:pPr>
      <w:r>
        <w:rPr>
          <w:noProof/>
          <w:szCs w:val="22"/>
          <w:lang w:val="hr-HR"/>
        </w:rPr>
        <w:t>U ispitivanju monoterapije u kojem je lakozamid uspoređivan s karbamazepinom CR, čini se da su vrste nuspojava povezane s lakozamidom u starijih bolesnika (≥ 65 godina starosti) bile slične onima opaženim kod bolesnika mlađih od 65 godina. Međutim, zabilježena je veća incidencija (≥ 5 % razlike) padova, proljeva i tremora u starijih bolesnika u odnosu na mlađe odrasle bolesnike. Najčešća nuspojava povezana sa srcem zabilježena u starijih u odnosu na mlađu odraslu populaciju bila je AV blok prvog stupnja. Kod primjene lakozamida on je prijavljen u 4,8 % (3/62) starijih bolesnika naspram 1,6 % (6/382) u mlađih odraslih bolesnika. Stopa prekida liječenja zbog nuspojava zabilježenih s lakozamidom bila je 21,0 % (13/62) u starijih bolesnika naspram 9,2 % (35/382) u mlađih odraslih bolesnika. Te razlike između starijih i mlađih odraslih bolesnika bile su slične onima u skupini s aktivnim usporednim lijekom.</w:t>
      </w:r>
    </w:p>
    <w:p w14:paraId="633A7A64" w14:textId="77777777" w:rsidR="003A0C2F" w:rsidRDefault="003A0C2F" w:rsidP="003A0C2F">
      <w:pPr>
        <w:rPr>
          <w:noProof/>
          <w:szCs w:val="22"/>
          <w:lang w:val="hr-HR"/>
        </w:rPr>
      </w:pPr>
    </w:p>
    <w:p w14:paraId="55762B3D" w14:textId="77777777" w:rsidR="003A0C2F" w:rsidRDefault="003A0C2F" w:rsidP="003A0C2F">
      <w:pPr>
        <w:keepNext/>
        <w:autoSpaceDE w:val="0"/>
        <w:autoSpaceDN w:val="0"/>
        <w:adjustRightInd w:val="0"/>
        <w:jc w:val="both"/>
        <w:rPr>
          <w:noProof/>
          <w:szCs w:val="22"/>
          <w:u w:val="single"/>
          <w:lang w:val="hr-HR"/>
        </w:rPr>
      </w:pPr>
      <w:r>
        <w:rPr>
          <w:noProof/>
          <w:szCs w:val="22"/>
          <w:u w:val="single"/>
          <w:lang w:val="hr-HR"/>
        </w:rPr>
        <w:t>Prijavljivanje sumnji na nuspojavu</w:t>
      </w:r>
    </w:p>
    <w:p w14:paraId="3165A5FE" w14:textId="77777777" w:rsidR="003A0C2F" w:rsidRDefault="003A0C2F" w:rsidP="003A0C2F">
      <w:pPr>
        <w:keepNext/>
        <w:rPr>
          <w:noProof/>
          <w:szCs w:val="22"/>
          <w:lang w:val="hr-HR"/>
        </w:rPr>
      </w:pPr>
    </w:p>
    <w:p w14:paraId="239DCB28" w14:textId="77777777" w:rsidR="003A0C2F" w:rsidRDefault="003A0C2F" w:rsidP="003A0C2F">
      <w:pPr>
        <w:rPr>
          <w:noProof/>
          <w:szCs w:val="22"/>
          <w:lang w:val="hr-HR"/>
        </w:rPr>
      </w:pPr>
      <w:r>
        <w:rPr>
          <w:noProof/>
          <w:szCs w:val="22"/>
          <w:lang w:val="hr-HR"/>
        </w:rPr>
        <w:t>Nakon dobivanja odobrenja lijeka važno je prijavljivanje sumnji na njegove nuspojave.</w:t>
      </w:r>
      <w:r>
        <w:rPr>
          <w:szCs w:val="22"/>
          <w:lang w:val="hr-HR"/>
        </w:rPr>
        <w:t xml:space="preserve"> </w:t>
      </w:r>
      <w:r>
        <w:rPr>
          <w:noProof/>
          <w:szCs w:val="22"/>
          <w:lang w:val="hr-HR"/>
        </w:rPr>
        <w:t>Time se omogućuje kontinuirano praćenje omjera koristi i rizika lijeka.</w:t>
      </w:r>
      <w:r>
        <w:rPr>
          <w:szCs w:val="22"/>
          <w:lang w:val="hr-HR"/>
        </w:rPr>
        <w:t xml:space="preserve"> Od z</w:t>
      </w:r>
      <w:r>
        <w:rPr>
          <w:noProof/>
          <w:szCs w:val="22"/>
          <w:lang w:val="hr-HR"/>
        </w:rPr>
        <w:t xml:space="preserve">dravstvenih radnika se traži da prijave svaku sumnju na nuspojavu lijeka putem nacionalnog sustava prijave nuspojava: </w:t>
      </w:r>
      <w:r>
        <w:rPr>
          <w:noProof/>
          <w:szCs w:val="22"/>
          <w:highlight w:val="lightGray"/>
          <w:lang w:val="hr-HR"/>
        </w:rPr>
        <w:t xml:space="preserve">navedenog u </w:t>
      </w:r>
      <w:r w:rsidR="00EB04B1">
        <w:fldChar w:fldCharType="begin"/>
      </w:r>
      <w:r w:rsidR="00EB04B1" w:rsidRPr="00EB04B1">
        <w:rPr>
          <w:lang w:val="hr-HR"/>
          <w:rPrChange w:id="209" w:author="MAH review_SC" w:date="2025-05-13T12:11:00Z" w16du:dateUtc="2025-05-13T06:41:00Z">
            <w:rPr/>
          </w:rPrChange>
        </w:rPr>
        <w:instrText>HYPERLINK "http://www.ema.europa.eu/docs/en_GB/document_library/Template_or_form/2013/03/WC500139752.doc"</w:instrText>
      </w:r>
      <w:r w:rsidR="00EB04B1">
        <w:fldChar w:fldCharType="separate"/>
      </w:r>
      <w:r>
        <w:rPr>
          <w:rStyle w:val="Hyperlink"/>
          <w:noProof/>
          <w:szCs w:val="22"/>
          <w:highlight w:val="lightGray"/>
          <w:lang w:val="hr-HR"/>
        </w:rPr>
        <w:t>Dodatku V</w:t>
      </w:r>
      <w:r w:rsidR="00EB04B1">
        <w:rPr>
          <w:rStyle w:val="Hyperlink"/>
          <w:noProof/>
          <w:szCs w:val="22"/>
          <w:highlight w:val="lightGray"/>
          <w:lang w:val="hr-HR"/>
        </w:rPr>
        <w:fldChar w:fldCharType="end"/>
      </w:r>
      <w:r>
        <w:rPr>
          <w:noProof/>
          <w:szCs w:val="22"/>
          <w:lang w:val="hr-HR"/>
        </w:rPr>
        <w:t>.</w:t>
      </w:r>
    </w:p>
    <w:p w14:paraId="778774C0" w14:textId="77777777" w:rsidR="003A0C2F" w:rsidRDefault="003A0C2F" w:rsidP="003A0C2F">
      <w:pPr>
        <w:rPr>
          <w:noProof/>
          <w:szCs w:val="22"/>
          <w:lang w:val="hr-HR"/>
        </w:rPr>
      </w:pPr>
    </w:p>
    <w:p w14:paraId="2296E4EF" w14:textId="77777777" w:rsidR="003A0C2F" w:rsidRDefault="003A0C2F" w:rsidP="003A0C2F">
      <w:pPr>
        <w:keepNext/>
        <w:ind w:left="567" w:hanging="567"/>
        <w:outlineLvl w:val="0"/>
        <w:rPr>
          <w:noProof/>
          <w:szCs w:val="22"/>
          <w:lang w:val="hr-HR"/>
        </w:rPr>
      </w:pPr>
      <w:r>
        <w:rPr>
          <w:b/>
          <w:noProof/>
          <w:szCs w:val="22"/>
          <w:lang w:val="hr-HR"/>
        </w:rPr>
        <w:t>4.9</w:t>
      </w:r>
      <w:r>
        <w:rPr>
          <w:b/>
          <w:noProof/>
          <w:szCs w:val="22"/>
          <w:lang w:val="hr-HR"/>
        </w:rPr>
        <w:tab/>
        <w:t>Predoziranje</w:t>
      </w:r>
    </w:p>
    <w:p w14:paraId="11D96FFB" w14:textId="77777777" w:rsidR="003A0C2F" w:rsidRDefault="003A0C2F" w:rsidP="003A0C2F">
      <w:pPr>
        <w:keepNext/>
        <w:rPr>
          <w:noProof/>
          <w:szCs w:val="22"/>
          <w:lang w:val="hr-HR"/>
        </w:rPr>
      </w:pPr>
    </w:p>
    <w:p w14:paraId="5DA9AAC7" w14:textId="77777777" w:rsidR="003A0C2F" w:rsidRDefault="003A0C2F" w:rsidP="003A0C2F">
      <w:pPr>
        <w:keepNext/>
        <w:widowControl w:val="0"/>
        <w:rPr>
          <w:bCs/>
          <w:szCs w:val="22"/>
          <w:u w:val="single"/>
          <w:lang w:val="hr-HR"/>
        </w:rPr>
      </w:pPr>
      <w:r>
        <w:rPr>
          <w:bCs/>
          <w:szCs w:val="22"/>
          <w:u w:val="single"/>
          <w:lang w:val="hr-HR"/>
        </w:rPr>
        <w:t>Simptomi</w:t>
      </w:r>
    </w:p>
    <w:p w14:paraId="51096FC8" w14:textId="77777777" w:rsidR="003A0C2F" w:rsidRDefault="003A0C2F" w:rsidP="003A0C2F">
      <w:pPr>
        <w:keepNext/>
        <w:widowControl w:val="0"/>
        <w:rPr>
          <w:bCs/>
          <w:szCs w:val="22"/>
          <w:lang w:val="hr-HR"/>
        </w:rPr>
      </w:pPr>
    </w:p>
    <w:p w14:paraId="72121D2D" w14:textId="77777777" w:rsidR="003A0C2F" w:rsidRDefault="003A0C2F" w:rsidP="003A0C2F">
      <w:pPr>
        <w:widowControl w:val="0"/>
        <w:rPr>
          <w:bCs/>
          <w:szCs w:val="22"/>
          <w:lang w:val="hr-HR"/>
        </w:rPr>
      </w:pPr>
      <w:r>
        <w:rPr>
          <w:bCs/>
          <w:szCs w:val="22"/>
          <w:lang w:val="hr-HR"/>
        </w:rPr>
        <w:t>Simptomi uočeni nakon slučajnog ili namjernog predoziranja lakozamidom prvenstveno su povezani sa SŽS-om i gastrointestinalnim sustavom.</w:t>
      </w:r>
    </w:p>
    <w:p w14:paraId="3BF6392A" w14:textId="77777777" w:rsidR="003A0C2F" w:rsidRDefault="003A0C2F" w:rsidP="003A0C2F">
      <w:pPr>
        <w:widowControl w:val="0"/>
        <w:numPr>
          <w:ilvl w:val="0"/>
          <w:numId w:val="52"/>
        </w:numPr>
        <w:tabs>
          <w:tab w:val="clear" w:pos="567"/>
        </w:tabs>
        <w:spacing w:line="240" w:lineRule="auto"/>
        <w:ind w:left="567" w:hanging="567"/>
        <w:rPr>
          <w:szCs w:val="22"/>
          <w:lang w:val="hr-HR"/>
        </w:rPr>
      </w:pPr>
      <w:r>
        <w:rPr>
          <w:bCs/>
          <w:szCs w:val="22"/>
          <w:lang w:val="hr-HR"/>
        </w:rPr>
        <w:lastRenderedPageBreak/>
        <w:t xml:space="preserve">Vrste nuspojava koje su se javile u bolesnika izloženih dozama iznad 400 mg pa sve do 800 mg nisu bile klinički različite od onih u bolesnika koji su primjenjivali preporučene doze lakozamida. </w:t>
      </w:r>
    </w:p>
    <w:p w14:paraId="6FFBD6CC" w14:textId="77777777" w:rsidR="003A0C2F" w:rsidRDefault="003A0C2F" w:rsidP="003A0C2F">
      <w:pPr>
        <w:widowControl w:val="0"/>
        <w:numPr>
          <w:ilvl w:val="0"/>
          <w:numId w:val="52"/>
        </w:numPr>
        <w:tabs>
          <w:tab w:val="clear" w:pos="567"/>
        </w:tabs>
        <w:spacing w:line="240" w:lineRule="auto"/>
        <w:ind w:left="567" w:hanging="567"/>
        <w:rPr>
          <w:szCs w:val="22"/>
          <w:lang w:val="hr-HR"/>
        </w:rPr>
      </w:pPr>
      <w:r>
        <w:rPr>
          <w:bCs/>
          <w:szCs w:val="22"/>
          <w:lang w:val="hr-HR"/>
        </w:rPr>
        <w:t>Reakcije prijavljene nakon uzimanja doza većih od 800 mg su omaglica, mučnina, povraćanje, napadaji (generalizirani toničko-klonički napadaji, status epilepticus). Također su opaženi poremećaji srčane provodljivosti, šok i koma. Prijavljeni su smrtni ishodi kod bolesnika nakon akutnog jednokratnog predoziranja uzimanjem nekoliko grama lakozamida.</w:t>
      </w:r>
    </w:p>
    <w:p w14:paraId="2B6C4872" w14:textId="77777777" w:rsidR="003A0C2F" w:rsidRDefault="003A0C2F" w:rsidP="003A0C2F">
      <w:pPr>
        <w:rPr>
          <w:lang w:val="hr-HR"/>
        </w:rPr>
      </w:pPr>
    </w:p>
    <w:p w14:paraId="74240C76" w14:textId="77777777" w:rsidR="003A0C2F" w:rsidRDefault="003A0C2F" w:rsidP="003A0C2F">
      <w:pPr>
        <w:keepNext/>
        <w:rPr>
          <w:u w:val="single"/>
          <w:lang w:val="hr-HR"/>
        </w:rPr>
      </w:pPr>
      <w:r>
        <w:rPr>
          <w:u w:val="single"/>
          <w:lang w:val="hr-HR"/>
        </w:rPr>
        <w:t>Zbrinjavanje</w:t>
      </w:r>
    </w:p>
    <w:p w14:paraId="25FEFCE9" w14:textId="77777777" w:rsidR="003A0C2F" w:rsidRDefault="003A0C2F" w:rsidP="003A0C2F">
      <w:pPr>
        <w:keepNext/>
        <w:rPr>
          <w:lang w:val="hr-HR"/>
        </w:rPr>
      </w:pPr>
    </w:p>
    <w:p w14:paraId="42393BCE" w14:textId="77777777" w:rsidR="003A0C2F" w:rsidRDefault="003A0C2F" w:rsidP="003A0C2F">
      <w:pPr>
        <w:rPr>
          <w:lang w:val="hr-HR"/>
        </w:rPr>
      </w:pPr>
      <w:r>
        <w:rPr>
          <w:lang w:val="hr-HR"/>
        </w:rPr>
        <w:t>Za predoziranje lakozamidom nema specifičnog antidota. Liječenje predoziranja lakozamidom treba uključivati opće potporne mjere i u slučaju potrebe može uključivati hemodijalizu (vidjeti dio 5.2).</w:t>
      </w:r>
    </w:p>
    <w:p w14:paraId="28B81A6A" w14:textId="77777777" w:rsidR="003A0C2F" w:rsidRDefault="003A0C2F" w:rsidP="003A0C2F">
      <w:pPr>
        <w:rPr>
          <w:noProof/>
          <w:szCs w:val="22"/>
          <w:lang w:val="hr-HR"/>
        </w:rPr>
      </w:pPr>
    </w:p>
    <w:p w14:paraId="39DA2069" w14:textId="77777777" w:rsidR="003A0C2F" w:rsidRDefault="003A0C2F" w:rsidP="003A0C2F">
      <w:pPr>
        <w:rPr>
          <w:noProof/>
          <w:szCs w:val="22"/>
          <w:lang w:val="hr-HR"/>
        </w:rPr>
      </w:pPr>
    </w:p>
    <w:p w14:paraId="001A3610" w14:textId="77777777" w:rsidR="003A0C2F" w:rsidRDefault="003A0C2F" w:rsidP="003A0C2F">
      <w:pPr>
        <w:keepNext/>
        <w:ind w:left="567" w:hanging="567"/>
        <w:rPr>
          <w:noProof/>
          <w:szCs w:val="22"/>
          <w:lang w:val="hr-HR"/>
        </w:rPr>
      </w:pPr>
      <w:r>
        <w:rPr>
          <w:b/>
          <w:noProof/>
          <w:szCs w:val="22"/>
          <w:lang w:val="hr-HR"/>
        </w:rPr>
        <w:t>5.</w:t>
      </w:r>
      <w:r>
        <w:rPr>
          <w:b/>
          <w:noProof/>
          <w:szCs w:val="22"/>
          <w:lang w:val="hr-HR"/>
        </w:rPr>
        <w:tab/>
        <w:t>FARMAKOLOŠKA SVOJSTVA</w:t>
      </w:r>
    </w:p>
    <w:p w14:paraId="0898B618" w14:textId="77777777" w:rsidR="003A0C2F" w:rsidRDefault="003A0C2F" w:rsidP="003A0C2F">
      <w:pPr>
        <w:keepNext/>
        <w:rPr>
          <w:noProof/>
          <w:szCs w:val="22"/>
          <w:lang w:val="hr-HR"/>
        </w:rPr>
      </w:pPr>
    </w:p>
    <w:p w14:paraId="658E65A0" w14:textId="77777777" w:rsidR="003A0C2F" w:rsidRDefault="003A0C2F" w:rsidP="003A0C2F">
      <w:pPr>
        <w:keepNext/>
        <w:ind w:left="567" w:hanging="567"/>
        <w:outlineLvl w:val="0"/>
        <w:rPr>
          <w:noProof/>
          <w:szCs w:val="22"/>
          <w:lang w:val="hr-HR"/>
        </w:rPr>
      </w:pPr>
      <w:r>
        <w:rPr>
          <w:b/>
          <w:noProof/>
          <w:szCs w:val="22"/>
          <w:lang w:val="hr-HR"/>
        </w:rPr>
        <w:t>5.1 </w:t>
      </w:r>
      <w:r>
        <w:rPr>
          <w:b/>
          <w:noProof/>
          <w:szCs w:val="22"/>
          <w:lang w:val="hr-HR"/>
        </w:rPr>
        <w:tab/>
        <w:t>Farmakodinamička svojstva</w:t>
      </w:r>
    </w:p>
    <w:p w14:paraId="22DD881B" w14:textId="77777777" w:rsidR="003A0C2F" w:rsidRDefault="003A0C2F" w:rsidP="003A0C2F">
      <w:pPr>
        <w:keepNext/>
        <w:rPr>
          <w:noProof/>
          <w:szCs w:val="22"/>
          <w:lang w:val="hr-HR"/>
        </w:rPr>
      </w:pPr>
    </w:p>
    <w:p w14:paraId="27BB27F6" w14:textId="77777777" w:rsidR="003A0C2F" w:rsidRDefault="003A0C2F" w:rsidP="003A0C2F">
      <w:pPr>
        <w:widowControl w:val="0"/>
        <w:rPr>
          <w:szCs w:val="22"/>
          <w:lang w:val="hr-HR"/>
        </w:rPr>
      </w:pPr>
      <w:r>
        <w:rPr>
          <w:szCs w:val="22"/>
          <w:lang w:val="hr-HR"/>
        </w:rPr>
        <w:t>Farmakoterapijska skupina: antiepileptici, ostali antiepileptici, ATK oznaka: N03AX18 </w:t>
      </w:r>
    </w:p>
    <w:p w14:paraId="51F8CC07" w14:textId="77777777" w:rsidR="003A0C2F" w:rsidRDefault="003A0C2F" w:rsidP="003A0C2F">
      <w:pPr>
        <w:pStyle w:val="Date"/>
        <w:rPr>
          <w:szCs w:val="22"/>
          <w:lang w:val="hr-HR"/>
        </w:rPr>
      </w:pPr>
    </w:p>
    <w:p w14:paraId="50B80335" w14:textId="77777777" w:rsidR="003A0C2F" w:rsidRDefault="003A0C2F" w:rsidP="003A0C2F">
      <w:pPr>
        <w:keepNext/>
        <w:widowControl w:val="0"/>
        <w:autoSpaceDE w:val="0"/>
        <w:autoSpaceDN w:val="0"/>
        <w:adjustRightInd w:val="0"/>
        <w:rPr>
          <w:szCs w:val="22"/>
          <w:u w:val="single"/>
          <w:lang w:val="hr-HR" w:eastAsia="de-DE"/>
        </w:rPr>
      </w:pPr>
      <w:r>
        <w:rPr>
          <w:szCs w:val="22"/>
          <w:u w:val="single"/>
          <w:lang w:val="hr-HR" w:eastAsia="de-DE"/>
        </w:rPr>
        <w:t>Mehanizam djelovanja</w:t>
      </w:r>
    </w:p>
    <w:p w14:paraId="3E5FD9DA" w14:textId="77777777" w:rsidR="003A0C2F" w:rsidRDefault="003A0C2F" w:rsidP="003A0C2F">
      <w:pPr>
        <w:keepNext/>
        <w:widowControl w:val="0"/>
        <w:rPr>
          <w:szCs w:val="22"/>
          <w:lang w:val="hr-HR"/>
        </w:rPr>
      </w:pPr>
    </w:p>
    <w:p w14:paraId="7E35529D" w14:textId="77777777" w:rsidR="003A0C2F" w:rsidRDefault="003A0C2F" w:rsidP="003A0C2F">
      <w:pPr>
        <w:widowControl w:val="0"/>
        <w:rPr>
          <w:szCs w:val="22"/>
          <w:lang w:val="hr-HR"/>
        </w:rPr>
      </w:pPr>
      <w:r>
        <w:rPr>
          <w:szCs w:val="22"/>
          <w:lang w:val="hr-HR"/>
        </w:rPr>
        <w:t>Djelatna tvar, lakozamid (R-2-acetamido-N-benzil-3-metoksipropionamid) funkcionalna je aminokiselina.</w:t>
      </w:r>
    </w:p>
    <w:p w14:paraId="5EAF49BE" w14:textId="77777777" w:rsidR="003A0C2F" w:rsidRDefault="003A0C2F" w:rsidP="003A0C2F">
      <w:pPr>
        <w:widowControl w:val="0"/>
        <w:autoSpaceDE w:val="0"/>
        <w:autoSpaceDN w:val="0"/>
        <w:adjustRightInd w:val="0"/>
        <w:rPr>
          <w:szCs w:val="22"/>
          <w:lang w:val="hr-HR" w:eastAsia="de-DE"/>
        </w:rPr>
      </w:pPr>
      <w:r>
        <w:rPr>
          <w:szCs w:val="22"/>
          <w:lang w:val="hr-HR" w:eastAsia="de-DE"/>
        </w:rPr>
        <w:t xml:space="preserve">Točan mehanizam kojim lakozamid iskazuje svoj antiepileptički učinak kod ljudi još uvijek nije potpuno pojašnjen. Elektrofiziološka ispitivanja </w:t>
      </w:r>
      <w:r>
        <w:rPr>
          <w:i/>
          <w:szCs w:val="22"/>
          <w:lang w:val="hr-HR" w:eastAsia="de-DE"/>
        </w:rPr>
        <w:t>in vitro</w:t>
      </w:r>
      <w:r>
        <w:rPr>
          <w:szCs w:val="22"/>
          <w:lang w:val="hr-HR" w:eastAsia="de-DE"/>
        </w:rPr>
        <w:t xml:space="preserve"> pokazala su da lakozamid selektivno poboljšava sporu inaktivaciju natrijskih kanala reguliranih naponom, rezultat čega je stabilizacija hiperekscitabilnih membrana neurona. </w:t>
      </w:r>
    </w:p>
    <w:p w14:paraId="05ACEFD8" w14:textId="77777777" w:rsidR="003A0C2F" w:rsidRDefault="003A0C2F" w:rsidP="003A0C2F">
      <w:pPr>
        <w:pStyle w:val="Date"/>
        <w:rPr>
          <w:szCs w:val="22"/>
          <w:lang w:val="hr-HR" w:eastAsia="de-DE"/>
        </w:rPr>
      </w:pPr>
    </w:p>
    <w:p w14:paraId="5679E192" w14:textId="77777777" w:rsidR="003A0C2F" w:rsidRDefault="003A0C2F" w:rsidP="003A0C2F">
      <w:pPr>
        <w:keepNext/>
        <w:widowControl w:val="0"/>
        <w:autoSpaceDE w:val="0"/>
        <w:autoSpaceDN w:val="0"/>
        <w:adjustRightInd w:val="0"/>
        <w:rPr>
          <w:szCs w:val="22"/>
          <w:u w:val="single"/>
          <w:lang w:val="hr-HR" w:eastAsia="de-DE"/>
        </w:rPr>
      </w:pPr>
      <w:r>
        <w:rPr>
          <w:szCs w:val="22"/>
          <w:u w:val="single"/>
          <w:lang w:val="hr-HR" w:eastAsia="de-DE"/>
        </w:rPr>
        <w:t>Farmakodinamički učinci</w:t>
      </w:r>
    </w:p>
    <w:p w14:paraId="1CCF8F68" w14:textId="77777777" w:rsidR="003A0C2F" w:rsidRDefault="003A0C2F" w:rsidP="003A0C2F">
      <w:pPr>
        <w:keepNext/>
        <w:widowControl w:val="0"/>
        <w:autoSpaceDE w:val="0"/>
        <w:autoSpaceDN w:val="0"/>
        <w:adjustRightInd w:val="0"/>
        <w:rPr>
          <w:szCs w:val="22"/>
          <w:lang w:val="hr-HR" w:eastAsia="de-DE"/>
        </w:rPr>
      </w:pPr>
    </w:p>
    <w:p w14:paraId="61BD5BCD" w14:textId="77777777" w:rsidR="003A0C2F" w:rsidRDefault="003A0C2F" w:rsidP="003A0C2F">
      <w:pPr>
        <w:widowControl w:val="0"/>
        <w:autoSpaceDE w:val="0"/>
        <w:autoSpaceDN w:val="0"/>
        <w:adjustRightInd w:val="0"/>
        <w:rPr>
          <w:szCs w:val="22"/>
          <w:lang w:val="hr-HR" w:eastAsia="de-DE"/>
        </w:rPr>
      </w:pPr>
      <w:r>
        <w:rPr>
          <w:szCs w:val="22"/>
          <w:lang w:val="hr-HR" w:eastAsia="de-DE"/>
        </w:rPr>
        <w:t xml:space="preserve">Lakozamid je pokazao zaštitni učinak protiv napadaja u širokom rasponu animalnih modela parcijalnih i primarno generaliziranih konvulzija te odgođenog izbijanja iz epileptičkog žarišta. </w:t>
      </w:r>
    </w:p>
    <w:p w14:paraId="3877AB34" w14:textId="77777777" w:rsidR="003A0C2F" w:rsidRDefault="003A0C2F" w:rsidP="003A0C2F">
      <w:pPr>
        <w:widowControl w:val="0"/>
        <w:autoSpaceDE w:val="0"/>
        <w:autoSpaceDN w:val="0"/>
        <w:adjustRightInd w:val="0"/>
        <w:rPr>
          <w:szCs w:val="22"/>
          <w:lang w:val="hr-HR" w:eastAsia="de-DE"/>
        </w:rPr>
      </w:pPr>
      <w:r>
        <w:rPr>
          <w:szCs w:val="22"/>
          <w:lang w:val="hr-HR" w:eastAsia="de-DE"/>
        </w:rPr>
        <w:t xml:space="preserve">Neklinički pokusi pokazali su da lakozamid u kombinaciji s levetiracetamom, karbamazepinom, fenitoinom, valproatom, lamotriginom, topiramatom ili gabapentinom ima sinergističke ili aditivne antikonvulzivne učinke. </w:t>
      </w:r>
    </w:p>
    <w:p w14:paraId="61EFBAA9" w14:textId="77777777" w:rsidR="003A0C2F" w:rsidRDefault="003A0C2F" w:rsidP="003A0C2F">
      <w:pPr>
        <w:pStyle w:val="Date"/>
        <w:rPr>
          <w:szCs w:val="22"/>
          <w:lang w:val="hr-HR" w:eastAsia="de-DE"/>
        </w:rPr>
      </w:pPr>
    </w:p>
    <w:p w14:paraId="44D8DE41" w14:textId="77777777" w:rsidR="003A0C2F" w:rsidRDefault="003A0C2F" w:rsidP="003A0C2F">
      <w:pPr>
        <w:keepNext/>
        <w:widowControl w:val="0"/>
        <w:rPr>
          <w:rStyle w:val="Strong"/>
          <w:b w:val="0"/>
          <w:szCs w:val="22"/>
          <w:u w:val="single"/>
          <w:lang w:val="hr-HR"/>
        </w:rPr>
      </w:pPr>
      <w:r>
        <w:rPr>
          <w:rStyle w:val="Strong"/>
          <w:b w:val="0"/>
          <w:szCs w:val="22"/>
          <w:u w:val="single"/>
          <w:lang w:val="hr-HR"/>
        </w:rPr>
        <w:t>Klinička djelotvornost i sigurnost (parcijalni napadaji)</w:t>
      </w:r>
    </w:p>
    <w:p w14:paraId="4ED33CED" w14:textId="77777777" w:rsidR="003A0C2F" w:rsidRDefault="003A0C2F" w:rsidP="003A0C2F">
      <w:pPr>
        <w:keepNext/>
        <w:widowControl w:val="0"/>
        <w:rPr>
          <w:rStyle w:val="Strong"/>
          <w:b w:val="0"/>
          <w:szCs w:val="22"/>
          <w:u w:val="single"/>
          <w:lang w:val="hr-HR"/>
        </w:rPr>
      </w:pPr>
    </w:p>
    <w:p w14:paraId="18D53DB8" w14:textId="77777777" w:rsidR="003A0C2F" w:rsidRDefault="003A0C2F" w:rsidP="003A0C2F">
      <w:pPr>
        <w:keepNext/>
        <w:widowControl w:val="0"/>
        <w:rPr>
          <w:rStyle w:val="Strong"/>
          <w:b w:val="0"/>
          <w:szCs w:val="22"/>
          <w:u w:val="single"/>
          <w:lang w:val="hr-HR"/>
        </w:rPr>
      </w:pPr>
      <w:r>
        <w:rPr>
          <w:rStyle w:val="Strong"/>
          <w:b w:val="0"/>
          <w:szCs w:val="22"/>
          <w:u w:val="single"/>
          <w:lang w:val="hr-HR"/>
        </w:rPr>
        <w:t>Odrasla populacija</w:t>
      </w:r>
    </w:p>
    <w:p w14:paraId="47AD8BB8" w14:textId="77777777" w:rsidR="003A0C2F" w:rsidRDefault="003A0C2F" w:rsidP="003A0C2F">
      <w:pPr>
        <w:keepNext/>
        <w:widowControl w:val="0"/>
        <w:rPr>
          <w:rStyle w:val="Strong"/>
          <w:b w:val="0"/>
          <w:szCs w:val="22"/>
          <w:u w:val="single"/>
          <w:lang w:val="hr-HR"/>
        </w:rPr>
      </w:pPr>
    </w:p>
    <w:p w14:paraId="67D5DD72" w14:textId="77777777" w:rsidR="003A0C2F" w:rsidRDefault="003A0C2F" w:rsidP="003A0C2F">
      <w:pPr>
        <w:keepNext/>
        <w:widowControl w:val="0"/>
        <w:rPr>
          <w:rStyle w:val="Strong"/>
          <w:b w:val="0"/>
          <w:i/>
          <w:szCs w:val="22"/>
          <w:lang w:val="hr-HR"/>
        </w:rPr>
      </w:pPr>
      <w:r>
        <w:rPr>
          <w:rStyle w:val="Strong"/>
          <w:b w:val="0"/>
          <w:i/>
          <w:szCs w:val="22"/>
          <w:lang w:val="hr-HR"/>
        </w:rPr>
        <w:t>Monoterapija</w:t>
      </w:r>
    </w:p>
    <w:p w14:paraId="129D42D2" w14:textId="77777777" w:rsidR="003A0C2F" w:rsidRDefault="003A0C2F" w:rsidP="003A0C2F">
      <w:pPr>
        <w:widowControl w:val="0"/>
        <w:rPr>
          <w:rStyle w:val="Strong"/>
          <w:b w:val="0"/>
          <w:szCs w:val="22"/>
          <w:lang w:val="hr-HR"/>
        </w:rPr>
      </w:pPr>
      <w:r>
        <w:rPr>
          <w:rStyle w:val="Strong"/>
          <w:b w:val="0"/>
          <w:szCs w:val="22"/>
          <w:lang w:val="hr-HR"/>
        </w:rPr>
        <w:t>Djelotvornost lakozamida kao monoterapije ustanovljena je u dvostruko slijepom ispitivanju neinferiornosti na paralelnim skupinama u usporedbi s karbamazepinom CR u 886 bolesnika u dobi od 16 godina ili starijih s novo ili nedavno dijagnosticiranom epilepsijom. Bolesnici su morali imati spontane parcijalne napadaje sa sekundarnom generalizacijom ili bez nje. Bolesnici su bili randomizirani na karbamazepin CR ili lakozamid, u obliku tableta, u omjeru 1:1. Doziranje je bilo temeljeno na odgovoru na dozu i u rasponu od 400 do 1200 mg/dan za karbamazepin CR i od 200 do 600 mg/dan za lakozamid. Liječenje je trajalo do 121 tjedana, ovisno o odgovoru.</w:t>
      </w:r>
    </w:p>
    <w:p w14:paraId="3619350D" w14:textId="77777777" w:rsidR="003A0C2F" w:rsidRDefault="003A0C2F" w:rsidP="003A0C2F">
      <w:pPr>
        <w:widowControl w:val="0"/>
        <w:rPr>
          <w:rStyle w:val="Strong"/>
          <w:b w:val="0"/>
          <w:szCs w:val="22"/>
          <w:lang w:val="hr-HR"/>
        </w:rPr>
      </w:pPr>
    </w:p>
    <w:p w14:paraId="0015077F" w14:textId="77777777" w:rsidR="003A0C2F" w:rsidRDefault="003A0C2F" w:rsidP="003A0C2F">
      <w:pPr>
        <w:widowControl w:val="0"/>
        <w:rPr>
          <w:rStyle w:val="Strong"/>
          <w:b w:val="0"/>
          <w:szCs w:val="22"/>
          <w:lang w:val="hr-HR"/>
        </w:rPr>
      </w:pPr>
      <w:r>
        <w:rPr>
          <w:rStyle w:val="Strong"/>
          <w:b w:val="0"/>
          <w:szCs w:val="22"/>
          <w:lang w:val="hr-HR"/>
        </w:rPr>
        <w:t>Procijenjene stope bolesnika sa 6-mjesečnim razdobljem bez napadaja bile su 89,8 % za bolesnike liječene lakozamidom i 91,1 % za bolesnike liječene karbamazepinom CR koristeći analizu po Kaplan-Meierovoj metodi. Prilagođena apsolutna razlika između liječenja bila je –1,3 % (95% CI: –5,5, 2,8). Procjene stopa bolesnika s 12-mjesečnim razdobljem bez napadaja po Kaplan-Meierovoj metodi bile su 77,8 % za bolesnike liječene lakozamidom i 82,7 % za bolesnike liječene karbamazepinom CR.</w:t>
      </w:r>
    </w:p>
    <w:p w14:paraId="41CD4976" w14:textId="77777777" w:rsidR="003A0C2F" w:rsidRDefault="003A0C2F" w:rsidP="003A0C2F">
      <w:pPr>
        <w:widowControl w:val="0"/>
        <w:rPr>
          <w:rStyle w:val="Strong"/>
          <w:b w:val="0"/>
          <w:szCs w:val="22"/>
          <w:lang w:val="hr-HR"/>
        </w:rPr>
      </w:pPr>
      <w:r>
        <w:rPr>
          <w:rStyle w:val="Strong"/>
          <w:b w:val="0"/>
          <w:szCs w:val="22"/>
          <w:lang w:val="hr-HR"/>
        </w:rPr>
        <w:lastRenderedPageBreak/>
        <w:t>Stope bolesnika sa 6-mjesečnim razdobljem bez napadaja u starijih bolesnika u dobi od 65 godina i starijih (62 bolesnika liječena lakozamidom, 57 bolesnika liječenih karbamazepinom CR) bile su slične između obje liječene skupine. Stope su također bile slične onima utvrđenim u cjelokupnoj populaciji. U starijoj populaciji, doza održavanja lakozamida bila je 200 mg/dan u 55 bolesnika (88,7 %), 400 mg/dan u 6 bolesnika (9,7 %) i doza je u jednog bolesnika (1,6 %) bila povećana na više od 400 mg/dan.</w:t>
      </w:r>
    </w:p>
    <w:p w14:paraId="7B8801CA" w14:textId="77777777" w:rsidR="003A0C2F" w:rsidRDefault="003A0C2F" w:rsidP="003A0C2F">
      <w:pPr>
        <w:widowControl w:val="0"/>
        <w:rPr>
          <w:rStyle w:val="Strong"/>
          <w:b w:val="0"/>
          <w:szCs w:val="22"/>
          <w:lang w:val="hr-HR"/>
        </w:rPr>
      </w:pPr>
    </w:p>
    <w:p w14:paraId="2BB9ACA1" w14:textId="77777777" w:rsidR="003A0C2F" w:rsidRDefault="003A0C2F" w:rsidP="003A0C2F">
      <w:pPr>
        <w:keepNext/>
        <w:widowControl w:val="0"/>
        <w:rPr>
          <w:rStyle w:val="Strong"/>
          <w:b w:val="0"/>
          <w:i/>
          <w:szCs w:val="22"/>
          <w:lang w:val="hr-HR"/>
        </w:rPr>
      </w:pPr>
      <w:r>
        <w:rPr>
          <w:rStyle w:val="Strong"/>
          <w:b w:val="0"/>
          <w:i/>
          <w:szCs w:val="22"/>
          <w:lang w:val="hr-HR"/>
        </w:rPr>
        <w:t xml:space="preserve">Prijelaz na monoterapiju </w:t>
      </w:r>
    </w:p>
    <w:p w14:paraId="0D2054EA" w14:textId="77777777" w:rsidR="003A0C2F" w:rsidRDefault="003A0C2F" w:rsidP="003A0C2F">
      <w:pPr>
        <w:widowControl w:val="0"/>
        <w:rPr>
          <w:rStyle w:val="Strong"/>
          <w:b w:val="0"/>
          <w:szCs w:val="22"/>
          <w:lang w:val="hr-HR"/>
        </w:rPr>
      </w:pPr>
      <w:r>
        <w:rPr>
          <w:rStyle w:val="Strong"/>
          <w:b w:val="0"/>
          <w:szCs w:val="22"/>
          <w:lang w:val="hr-HR"/>
        </w:rPr>
        <w:t>Djelotvornost i sigurnost lakozamida kod prijelaza na monoterapiju ocjenjivane su u povijesno kontroliranom, multicentričnom, dvostruko slijepom, randomiziranom ispitivanju. U tom je ispitivanju 425 bolesnika u dobi od 16 do 70 godina s nekontroliranim parcijalnim napadajima, koji su uzimali stabilne doze od 1 ili 2 antiepileptika dostupna na tržištu, randomizirano na prijelaz na monoterapiju lakozamidom (400 mg/dan ili 300 mg/dan u omjeru 3:1). Kod liječenih bolesnika koji su završili s titracijom i započeli s ukidanjem drugih antiepileptika (284, odnosno 99), monoterapija je održana u 71,5 % odnosno 70,7 % bolesnika kroz 57-105 dana (medijan 71 dan), preko ciljanog razdoblja promatranja od 70 dana.</w:t>
      </w:r>
    </w:p>
    <w:p w14:paraId="2C663FDE" w14:textId="77777777" w:rsidR="003A0C2F" w:rsidRDefault="003A0C2F" w:rsidP="003A0C2F">
      <w:pPr>
        <w:widowControl w:val="0"/>
        <w:rPr>
          <w:rStyle w:val="Strong"/>
          <w:b w:val="0"/>
          <w:szCs w:val="22"/>
          <w:u w:val="single"/>
          <w:lang w:val="hr-HR"/>
        </w:rPr>
      </w:pPr>
    </w:p>
    <w:p w14:paraId="69ACFD97" w14:textId="77777777" w:rsidR="003A0C2F" w:rsidRDefault="003A0C2F" w:rsidP="003A0C2F">
      <w:pPr>
        <w:keepNext/>
        <w:widowControl w:val="0"/>
        <w:rPr>
          <w:rStyle w:val="Strong"/>
          <w:b w:val="0"/>
          <w:i/>
          <w:szCs w:val="22"/>
          <w:lang w:val="hr-HR"/>
        </w:rPr>
      </w:pPr>
      <w:r>
        <w:rPr>
          <w:rStyle w:val="Strong"/>
          <w:b w:val="0"/>
          <w:i/>
          <w:szCs w:val="22"/>
          <w:lang w:val="hr-HR"/>
        </w:rPr>
        <w:t>Dodatna terapija</w:t>
      </w:r>
    </w:p>
    <w:p w14:paraId="2C8970CF" w14:textId="77777777" w:rsidR="003A0C2F" w:rsidRDefault="003A0C2F" w:rsidP="003A0C2F">
      <w:pPr>
        <w:widowControl w:val="0"/>
        <w:rPr>
          <w:szCs w:val="22"/>
          <w:lang w:val="hr-HR"/>
        </w:rPr>
      </w:pPr>
      <w:r>
        <w:rPr>
          <w:rStyle w:val="Strong"/>
          <w:b w:val="0"/>
          <w:szCs w:val="22"/>
          <w:lang w:val="hr-HR"/>
        </w:rPr>
        <w:t>Djelotvornost lakozamida kao dodatne terapije u preporučenim dozama (200 mg/dan, 400 mg/dan) ustanovljena je u 3 multicentrična, randomizirana, placebom kontrolirana klinička ispitivanja u razdoblju održavanja od 12 tjedana. Lakozamid se u dozi od 600 mg/dan također pokazao djelotvornim u kontroliranim ispitivanjima dodatne terapije, iako je djelotvornost bila slična onoj pri dozi od 400 mg/dan i bolesnici su teže podnosili tu dozu zbog nuspojava SŽS-a i gastrointestinalnog trakta. Stoga se doza od 600 mg/dan ne preporučuje. Maksimalna je preporučena doza 400 mg/dan. Cilj tih ispitivanja bio je ocjenjivati djelotvornost i sigurnost istovremene primjene lakozamida s 1–3 </w:t>
      </w:r>
      <w:r>
        <w:rPr>
          <w:bCs/>
          <w:szCs w:val="22"/>
          <w:lang w:val="hr-HR"/>
        </w:rPr>
        <w:t xml:space="preserve">antiepileptička lijeka </w:t>
      </w:r>
      <w:r>
        <w:rPr>
          <w:rStyle w:val="Strong"/>
          <w:b w:val="0"/>
          <w:szCs w:val="22"/>
          <w:lang w:val="hr-HR"/>
        </w:rPr>
        <w:t>u bolesnika s nekontroliranim parcijalnim napadajima sa sekundarnom generalizacijom ili bez nje. Ispitivanja su uključivala 1308 bolesnika koji su prosječno 23 godine bolovali od parcijalnih napadaja. Ukupni udio ispitanika s 50 % smanjenom frekvencijom parcijalnih napadaja bio je 23 % u skupini s placebom, 34 % u skupini s lakozamidom 200 mg/dan i 40 % u skupini s lakozamidom 400 mg/dan.</w:t>
      </w:r>
      <w:r>
        <w:rPr>
          <w:szCs w:val="22"/>
          <w:lang w:val="hr-HR"/>
        </w:rPr>
        <w:t xml:space="preserve"> </w:t>
      </w:r>
    </w:p>
    <w:p w14:paraId="2FB97EB5" w14:textId="77777777" w:rsidR="003A0C2F" w:rsidRDefault="003A0C2F" w:rsidP="003A0C2F">
      <w:pPr>
        <w:numPr>
          <w:ilvl w:val="12"/>
          <w:numId w:val="0"/>
        </w:numPr>
        <w:ind w:right="-2"/>
        <w:rPr>
          <w:iCs/>
          <w:noProof/>
          <w:szCs w:val="22"/>
          <w:lang w:val="hr-HR"/>
        </w:rPr>
      </w:pPr>
    </w:p>
    <w:p w14:paraId="7A3EA07F" w14:textId="432B37FE" w:rsidR="003A0C2F" w:rsidRDefault="003A0C2F" w:rsidP="003A0C2F">
      <w:pPr>
        <w:numPr>
          <w:ilvl w:val="12"/>
          <w:numId w:val="0"/>
        </w:numPr>
        <w:ind w:right="-2"/>
        <w:rPr>
          <w:szCs w:val="22"/>
          <w:lang w:val="hr-HR"/>
        </w:rPr>
      </w:pPr>
      <w:r>
        <w:rPr>
          <w:szCs w:val="22"/>
          <w:lang w:val="hr-HR"/>
        </w:rPr>
        <w:t xml:space="preserve">Farmakokinetika i sigurnost jednokratne udarne doze intravenskog lakozamida utvrđena je u multicentričnom otvorenom ispitivanju dizajniranom za ocjenu sigurnosti i podnošljivosti brzog uvođenja lakozamida koristeći jednokratnu intravensku udarnu dozu (koja uključuje 200 mg) nakon koje slijedi </w:t>
      </w:r>
      <w:r w:rsidR="00155A3D">
        <w:rPr>
          <w:szCs w:val="22"/>
          <w:lang w:val="hr-HR"/>
        </w:rPr>
        <w:t>per</w:t>
      </w:r>
      <w:r>
        <w:rPr>
          <w:szCs w:val="22"/>
          <w:lang w:val="hr-HR"/>
        </w:rPr>
        <w:t>oralno doziranje dvaput dnevno (ekvivalentno intravenskoj dozi) kao dodatna terapija u odraslih ispitanika u dobi od 16 do 60 godina s parcijalnim napadajima.</w:t>
      </w:r>
    </w:p>
    <w:p w14:paraId="4FA0118F" w14:textId="77777777" w:rsidR="003A0C2F" w:rsidRDefault="003A0C2F" w:rsidP="003A0C2F">
      <w:pPr>
        <w:numPr>
          <w:ilvl w:val="12"/>
          <w:numId w:val="0"/>
        </w:numPr>
        <w:ind w:right="-2"/>
        <w:rPr>
          <w:szCs w:val="22"/>
          <w:lang w:val="hr-HR"/>
        </w:rPr>
      </w:pPr>
    </w:p>
    <w:p w14:paraId="4ACE8AAB" w14:textId="77777777" w:rsidR="003A0C2F" w:rsidRDefault="003A0C2F" w:rsidP="003A0C2F">
      <w:pPr>
        <w:keepNext/>
        <w:numPr>
          <w:ilvl w:val="12"/>
          <w:numId w:val="0"/>
        </w:numPr>
        <w:ind w:right="-2"/>
        <w:rPr>
          <w:szCs w:val="22"/>
          <w:u w:val="single"/>
          <w:lang w:val="hr-HR"/>
        </w:rPr>
      </w:pPr>
      <w:r>
        <w:rPr>
          <w:szCs w:val="22"/>
          <w:u w:val="single"/>
          <w:lang w:val="hr-HR"/>
        </w:rPr>
        <w:t>Pedijatrijska populacija</w:t>
      </w:r>
    </w:p>
    <w:p w14:paraId="70AA954A" w14:textId="77777777" w:rsidR="003A0C2F" w:rsidRDefault="003A0C2F" w:rsidP="003A0C2F">
      <w:pPr>
        <w:keepNext/>
        <w:numPr>
          <w:ilvl w:val="12"/>
          <w:numId w:val="0"/>
        </w:numPr>
        <w:ind w:right="-2"/>
        <w:rPr>
          <w:szCs w:val="22"/>
          <w:lang w:val="hr-HR"/>
        </w:rPr>
      </w:pPr>
    </w:p>
    <w:p w14:paraId="5B2E298C" w14:textId="12A4C713" w:rsidR="003A0C2F" w:rsidRDefault="003A0C2F" w:rsidP="003A0C2F">
      <w:pPr>
        <w:numPr>
          <w:ilvl w:val="12"/>
          <w:numId w:val="0"/>
        </w:numPr>
        <w:ind w:right="-2"/>
        <w:rPr>
          <w:szCs w:val="22"/>
          <w:lang w:val="hr-HR"/>
        </w:rPr>
      </w:pPr>
      <w:r>
        <w:rPr>
          <w:szCs w:val="22"/>
          <w:lang w:val="hr-HR"/>
        </w:rPr>
        <w:t xml:space="preserve">Parcijalni napadaji imaju sličnu </w:t>
      </w:r>
      <w:r w:rsidR="00952005">
        <w:rPr>
          <w:szCs w:val="22"/>
          <w:lang w:val="hr-HR"/>
        </w:rPr>
        <w:t xml:space="preserve">patofiziologiju i </w:t>
      </w:r>
      <w:r>
        <w:rPr>
          <w:szCs w:val="22"/>
          <w:lang w:val="hr-HR"/>
        </w:rPr>
        <w:t>kliničku sliku u djece od navrše</w:t>
      </w:r>
      <w:r w:rsidR="00284FDF">
        <w:rPr>
          <w:szCs w:val="22"/>
          <w:lang w:val="hr-HR"/>
        </w:rPr>
        <w:t>ne</w:t>
      </w:r>
      <w:r>
        <w:rPr>
          <w:szCs w:val="22"/>
          <w:lang w:val="hr-HR"/>
        </w:rPr>
        <w:t> </w:t>
      </w:r>
      <w:r w:rsidR="00952005">
        <w:rPr>
          <w:szCs w:val="22"/>
          <w:lang w:val="hr-HR"/>
        </w:rPr>
        <w:t>2</w:t>
      </w:r>
      <w:r w:rsidR="00284FDF">
        <w:rPr>
          <w:szCs w:val="22"/>
          <w:lang w:val="hr-HR"/>
        </w:rPr>
        <w:t>.</w:t>
      </w:r>
      <w:r>
        <w:rPr>
          <w:szCs w:val="22"/>
          <w:lang w:val="hr-HR"/>
        </w:rPr>
        <w:t> godine života i u odraslih. Djelotvornost lakozamida u djece u dobi od </w:t>
      </w:r>
      <w:r w:rsidR="00952005">
        <w:rPr>
          <w:szCs w:val="22"/>
          <w:lang w:val="hr-HR"/>
        </w:rPr>
        <w:t>2</w:t>
      </w:r>
      <w:r>
        <w:rPr>
          <w:szCs w:val="22"/>
          <w:lang w:val="hr-HR"/>
        </w:rPr>
        <w:t> godine i starije ekstrapolirana je iz podataka o adolescentima i odraslima s parcijalnim napadajima za koje se očekivao sličan odgovor uz uvjet da su uspostavljene prilagodbe pedijatrijske doze (vidjeti dio 4.2) i da je dokazana sigurnost (vidjeti dio 4.8).</w:t>
      </w:r>
    </w:p>
    <w:p w14:paraId="14FCCED5" w14:textId="5379A20E" w:rsidR="003A0C2F" w:rsidRDefault="003A0C2F" w:rsidP="003A0C2F">
      <w:pPr>
        <w:pStyle w:val="C-BodyText"/>
        <w:spacing w:before="0" w:after="0" w:line="240" w:lineRule="auto"/>
        <w:rPr>
          <w:sz w:val="22"/>
          <w:szCs w:val="22"/>
          <w:lang w:val="hr-HR"/>
        </w:rPr>
      </w:pPr>
      <w:r>
        <w:rPr>
          <w:iCs/>
          <w:noProof/>
          <w:sz w:val="22"/>
          <w:szCs w:val="22"/>
          <w:lang w:val="hr-HR"/>
        </w:rPr>
        <w:t>Djelotvornost potpomognuta gore navedenim principom ekstrapolacije potvrđena je u dvostruko slijepom, randomizirano, placebom kontroliranom</w:t>
      </w:r>
      <w:r w:rsidR="00952005">
        <w:rPr>
          <w:iCs/>
          <w:noProof/>
          <w:sz w:val="22"/>
          <w:szCs w:val="22"/>
          <w:lang w:val="hr-HR"/>
        </w:rPr>
        <w:t xml:space="preserve"> kliničkom</w:t>
      </w:r>
      <w:r>
        <w:rPr>
          <w:iCs/>
          <w:noProof/>
          <w:sz w:val="22"/>
          <w:szCs w:val="22"/>
          <w:lang w:val="hr-HR"/>
        </w:rPr>
        <w:t xml:space="preserve"> ispitivanju. Ispitivanje se sastojalo od početnog razdoblja u trajanju od 8 tjedana nakon čega je uslijedilo razdoblje titracije u trajanju od 6 tjedana. Podobni bolesnici na režimu stabilne doze od 1 do </w:t>
      </w:r>
      <w:r>
        <w:rPr>
          <w:sz w:val="22"/>
          <w:szCs w:val="22"/>
          <w:lang w:val="hr-HR"/>
        </w:rPr>
        <w:t>≤ 3 antiepileptička lijeka koji su još uvijek iskusili najmanje 2 parcijalna napadaja tijekom 4 tjedna prije probira s razdobljima bez napadaja ne dulje od 21 dan u razdoblju od 8 tjedana prije ulaska u početno razdoblje, randomizirani su za primanje ili placeba (n</w:t>
      </w:r>
      <w:r w:rsidR="0097761B">
        <w:rPr>
          <w:sz w:val="22"/>
          <w:szCs w:val="22"/>
          <w:lang w:val="hr-HR"/>
        </w:rPr>
        <w:t> </w:t>
      </w:r>
      <w:r>
        <w:rPr>
          <w:sz w:val="22"/>
          <w:szCs w:val="22"/>
          <w:lang w:val="hr-HR"/>
        </w:rPr>
        <w:t>=</w:t>
      </w:r>
      <w:r w:rsidR="0097761B">
        <w:rPr>
          <w:sz w:val="22"/>
          <w:szCs w:val="22"/>
          <w:lang w:val="hr-HR"/>
        </w:rPr>
        <w:t> </w:t>
      </w:r>
      <w:r>
        <w:rPr>
          <w:sz w:val="22"/>
          <w:szCs w:val="22"/>
          <w:lang w:val="hr-HR"/>
        </w:rPr>
        <w:t>172) ili lakozamida (n</w:t>
      </w:r>
      <w:r w:rsidR="0097761B">
        <w:rPr>
          <w:sz w:val="22"/>
          <w:szCs w:val="22"/>
          <w:lang w:val="hr-HR"/>
        </w:rPr>
        <w:t> </w:t>
      </w:r>
      <w:r>
        <w:rPr>
          <w:sz w:val="22"/>
          <w:szCs w:val="22"/>
          <w:lang w:val="hr-HR"/>
        </w:rPr>
        <w:t>=</w:t>
      </w:r>
      <w:r w:rsidR="0097761B">
        <w:rPr>
          <w:sz w:val="22"/>
          <w:szCs w:val="22"/>
          <w:lang w:val="hr-HR"/>
        </w:rPr>
        <w:t> </w:t>
      </w:r>
      <w:r>
        <w:rPr>
          <w:sz w:val="22"/>
          <w:szCs w:val="22"/>
          <w:lang w:val="hr-HR"/>
        </w:rPr>
        <w:t xml:space="preserve">171). </w:t>
      </w:r>
    </w:p>
    <w:p w14:paraId="4197753B" w14:textId="77777777" w:rsidR="003A0C2F" w:rsidRDefault="003A0C2F" w:rsidP="003A0C2F">
      <w:pPr>
        <w:pStyle w:val="C-BodyText"/>
        <w:spacing w:before="0" w:after="0" w:line="240" w:lineRule="auto"/>
        <w:rPr>
          <w:sz w:val="22"/>
          <w:szCs w:val="22"/>
          <w:lang w:val="hr-HR"/>
        </w:rPr>
      </w:pPr>
      <w:r>
        <w:rPr>
          <w:sz w:val="22"/>
          <w:szCs w:val="22"/>
          <w:lang w:val="hr-HR"/>
        </w:rPr>
        <w:t>Doziranje je započelo s dozom od 2 mg/kg/dnevno u ispitanika s tjelesnom težinom manjom od 50 kg ili od 100 mg/dnevno u ispitanika s tjelesnom težinom od 50 kg ili većom u 2 odvojene doze. Tijekom razdoblja titracije, doze lakozamida prilagođene su u povećanjima od 1 ili 2 mg/kg/dnevno u ispitanika s tjelesnom težinom manjom od 50 kg ili 50 ili 100 mg/dnevno u ispitanika s tjelesnom težinom od 50 kg ili većom u tjednim intervalima kako bi se postigao ciljani raspon doze u razdoblju održavanja.</w:t>
      </w:r>
    </w:p>
    <w:p w14:paraId="6A792695" w14:textId="77777777" w:rsidR="003A0C2F" w:rsidRDefault="003A0C2F" w:rsidP="003A0C2F">
      <w:pPr>
        <w:pStyle w:val="C-BodyText"/>
        <w:spacing w:before="0" w:after="0" w:line="240" w:lineRule="auto"/>
        <w:rPr>
          <w:sz w:val="22"/>
          <w:szCs w:val="22"/>
          <w:lang w:val="hr-HR"/>
        </w:rPr>
      </w:pPr>
      <w:r>
        <w:rPr>
          <w:sz w:val="22"/>
          <w:szCs w:val="22"/>
          <w:lang w:val="hr-HR"/>
        </w:rPr>
        <w:lastRenderedPageBreak/>
        <w:t>Ispitanici su morali postići minimalnu ciljanu dozu za svoju tjelesnu težinu za posljednja 3 dana razdoblja titracije kako bi bili podobni za ulaz u razdoblje održavanja u trajanju od 10 tjedana. Ispitanici su ostali na stabilnoj dozi lakozamida kroz cijelo razdoblje održavanja ili su povučeni iz ispitivanja i ušli u slijepo razdoblje postupnog smanjenja doze.</w:t>
      </w:r>
    </w:p>
    <w:p w14:paraId="44CA0D47" w14:textId="77777777" w:rsidR="003A0C2F" w:rsidRDefault="003A0C2F" w:rsidP="003A0C2F">
      <w:pPr>
        <w:pStyle w:val="C-BodyText"/>
        <w:spacing w:before="0" w:after="0" w:line="240" w:lineRule="auto"/>
        <w:rPr>
          <w:sz w:val="22"/>
          <w:szCs w:val="22"/>
          <w:lang w:val="pl-PL"/>
        </w:rPr>
      </w:pPr>
      <w:r>
        <w:rPr>
          <w:sz w:val="22"/>
          <w:szCs w:val="22"/>
          <w:lang w:val="hr-HR"/>
        </w:rPr>
        <w:t xml:space="preserve">Statistički značajno (p=0,0003) i klinički relevantno smanjenje djelomičnih pojava učestalosti napadaja od 28 dana od početne točke do razdoblja održavanja uočeno je između skupina koje su primale placebo i lakozamid. </w:t>
      </w:r>
      <w:r>
        <w:rPr>
          <w:sz w:val="22"/>
          <w:szCs w:val="22"/>
          <w:lang w:val="pl-PL"/>
        </w:rPr>
        <w:t>Postotno smanjenje u odnosu na analizu kovarijance temeljenu na placebu između lakozamida i placebo skupine bilo je 31,72 % (95 % CI: 16,342; 44,277).</w:t>
      </w:r>
    </w:p>
    <w:p w14:paraId="166C2CE5" w14:textId="77777777" w:rsidR="003A0C2F" w:rsidRDefault="003A0C2F" w:rsidP="003A0C2F">
      <w:pPr>
        <w:pStyle w:val="C-BodyText"/>
        <w:spacing w:before="0" w:after="0" w:line="240" w:lineRule="auto"/>
        <w:rPr>
          <w:sz w:val="22"/>
          <w:szCs w:val="22"/>
          <w:lang w:val="pl-PL"/>
        </w:rPr>
      </w:pPr>
      <w:r>
        <w:rPr>
          <w:sz w:val="22"/>
          <w:szCs w:val="22"/>
          <w:lang w:val="pl-PL"/>
        </w:rPr>
        <w:t>Ukupno je omjer ispitanika s barem 50 %-tnim smanjenjem djelomičnih pojava učestalosti napadaja od 28 dana od početne točke do razdoblja održavanja bio 52,9 % u skupini koja je primala lakozamid u usporedbi s 33,3 % u skupini koja je primala placebo.</w:t>
      </w:r>
    </w:p>
    <w:p w14:paraId="4F030756" w14:textId="77777777" w:rsidR="003A0C2F" w:rsidRDefault="003A0C2F" w:rsidP="003A0C2F">
      <w:pPr>
        <w:numPr>
          <w:ilvl w:val="12"/>
          <w:numId w:val="0"/>
        </w:numPr>
        <w:ind w:right="-2"/>
        <w:rPr>
          <w:szCs w:val="22"/>
          <w:lang w:val="hr-HR"/>
        </w:rPr>
      </w:pPr>
      <w:r>
        <w:rPr>
          <w:szCs w:val="22"/>
          <w:lang w:val="hr-HR"/>
        </w:rPr>
        <w:t>Kvaliteta života procijenjena upitnikom kvalitete života za djecu i adolescente (Pediatric Quality of Life Inventory) pokazala je da su ispitanici i u skupni koja je primala lakozamid i u skupini koja je primala placebo imali istu stabilnu kvalitetu života povezanu sa zdravljem tijekom cijelog razdoblja liječenja.</w:t>
      </w:r>
    </w:p>
    <w:p w14:paraId="423D4648" w14:textId="77777777" w:rsidR="003A0C2F" w:rsidRDefault="003A0C2F" w:rsidP="003A0C2F">
      <w:pPr>
        <w:numPr>
          <w:ilvl w:val="12"/>
          <w:numId w:val="0"/>
        </w:numPr>
        <w:ind w:right="-2"/>
        <w:rPr>
          <w:szCs w:val="22"/>
          <w:lang w:val="hr-HR"/>
        </w:rPr>
      </w:pPr>
    </w:p>
    <w:p w14:paraId="43BE2268" w14:textId="5675D2F5" w:rsidR="003A0C2F" w:rsidRDefault="003A0C2F" w:rsidP="003A0C2F">
      <w:pPr>
        <w:pStyle w:val="C-BodyText"/>
        <w:spacing w:before="0" w:after="0" w:line="240" w:lineRule="auto"/>
        <w:rPr>
          <w:sz w:val="22"/>
          <w:szCs w:val="22"/>
          <w:u w:val="single"/>
          <w:lang w:val="pl-PL"/>
        </w:rPr>
      </w:pPr>
      <w:r>
        <w:rPr>
          <w:sz w:val="22"/>
          <w:szCs w:val="22"/>
          <w:u w:val="single"/>
          <w:lang w:val="pl-PL"/>
        </w:rPr>
        <w:t>Klinička djelotvornost i sigurnost (primarno gen</w:t>
      </w:r>
      <w:r w:rsidR="003E2DFD">
        <w:rPr>
          <w:sz w:val="22"/>
          <w:szCs w:val="22"/>
          <w:u w:val="single"/>
          <w:lang w:val="pl-PL"/>
        </w:rPr>
        <w:t>e</w:t>
      </w:r>
      <w:r>
        <w:rPr>
          <w:sz w:val="22"/>
          <w:szCs w:val="22"/>
          <w:u w:val="single"/>
          <w:lang w:val="pl-PL"/>
        </w:rPr>
        <w:t>ralizirani toničko-klonički napadaji)</w:t>
      </w:r>
    </w:p>
    <w:p w14:paraId="703AB8FC" w14:textId="77777777" w:rsidR="003A0C2F" w:rsidRDefault="003A0C2F" w:rsidP="003A0C2F">
      <w:pPr>
        <w:pStyle w:val="C-BodyText"/>
        <w:spacing w:before="0" w:after="0" w:line="240" w:lineRule="auto"/>
        <w:rPr>
          <w:sz w:val="22"/>
          <w:szCs w:val="22"/>
          <w:lang w:val="pl-PL"/>
        </w:rPr>
      </w:pPr>
    </w:p>
    <w:p w14:paraId="17D78726" w14:textId="18609C0D" w:rsidR="003A0C2F" w:rsidRDefault="003A0C2F" w:rsidP="003A0C2F">
      <w:pPr>
        <w:keepNext/>
        <w:widowControl w:val="0"/>
        <w:rPr>
          <w:szCs w:val="22"/>
          <w:lang w:val="hr-HR"/>
        </w:rPr>
      </w:pPr>
      <w:r>
        <w:rPr>
          <w:rStyle w:val="Strong"/>
          <w:b w:val="0"/>
          <w:szCs w:val="22"/>
          <w:lang w:val="hr-HR"/>
        </w:rPr>
        <w:t xml:space="preserve">Djelotvornost lakozamida kao dodatne terapije u bolesnika s navršene 4 i više godina koji imaju idiopatsku generaliziranu epilepsiju i kod kojih se javljuju primarno generalizirani toničko-klonički napadaji utvrđena je u dvostruko slijepom, randomiziranom, placebom kontroliranom multicentričnom </w:t>
      </w:r>
      <w:r w:rsidR="00232F77">
        <w:rPr>
          <w:rStyle w:val="Strong"/>
          <w:b w:val="0"/>
          <w:szCs w:val="22"/>
          <w:lang w:val="hr-HR"/>
        </w:rPr>
        <w:t xml:space="preserve">kliničkom </w:t>
      </w:r>
      <w:r>
        <w:rPr>
          <w:rStyle w:val="Strong"/>
          <w:b w:val="0"/>
          <w:szCs w:val="22"/>
          <w:lang w:val="hr-HR"/>
        </w:rPr>
        <w:t>ispitivanju na paralelnim skupinama u trajanju od 24 tjedna. Ispitivanje se sastojalo od početnog povjesnog razdoblja od 12 tjedana, početnog prospektivnog razdoblja od 4 tjedna i razdoblja liječenja od 24 tjedna (koje je obuhvaćalo razdoblje titracije od 6 tjedana i razdoblje održavanja od 18 tjedana). Podobni bolesnici koji su primali stabilne doze od 1 do 3 antiepileptična lijeka koji su doživjeli najmanje 3 dokumentirana primarno generalizirana toničko-klonička napadaja tijekom 16-tjednog kombiniranog početnog razdoblja randomizirani su u omjeru 1 naspram 1 za primanje lakozamida ili placeba (bolesnici u potpunom skupu za analizu: lakozamid n</w:t>
      </w:r>
      <w:r w:rsidR="0097761B">
        <w:rPr>
          <w:rStyle w:val="Strong"/>
          <w:b w:val="0"/>
          <w:szCs w:val="22"/>
          <w:lang w:val="hr-HR"/>
        </w:rPr>
        <w:t> </w:t>
      </w:r>
      <w:r>
        <w:rPr>
          <w:rStyle w:val="Strong"/>
          <w:b w:val="0"/>
          <w:szCs w:val="22"/>
          <w:lang w:val="hr-HR"/>
        </w:rPr>
        <w:t>=</w:t>
      </w:r>
      <w:r w:rsidR="0097761B">
        <w:rPr>
          <w:rStyle w:val="Strong"/>
          <w:b w:val="0"/>
          <w:szCs w:val="22"/>
          <w:lang w:val="hr-HR"/>
        </w:rPr>
        <w:t> </w:t>
      </w:r>
      <w:r>
        <w:rPr>
          <w:rStyle w:val="Strong"/>
          <w:b w:val="0"/>
          <w:szCs w:val="22"/>
          <w:lang w:val="hr-HR"/>
        </w:rPr>
        <w:t>118, placebo n</w:t>
      </w:r>
      <w:r w:rsidR="0097761B">
        <w:rPr>
          <w:rStyle w:val="Strong"/>
          <w:b w:val="0"/>
          <w:szCs w:val="22"/>
          <w:lang w:val="hr-HR"/>
        </w:rPr>
        <w:t> </w:t>
      </w:r>
      <w:r>
        <w:rPr>
          <w:rStyle w:val="Strong"/>
          <w:b w:val="0"/>
          <w:szCs w:val="22"/>
          <w:lang w:val="hr-HR"/>
        </w:rPr>
        <w:t>=</w:t>
      </w:r>
      <w:r w:rsidR="0097761B">
        <w:rPr>
          <w:rStyle w:val="Strong"/>
          <w:b w:val="0"/>
          <w:szCs w:val="22"/>
          <w:lang w:val="hr-HR"/>
        </w:rPr>
        <w:t> </w:t>
      </w:r>
      <w:r>
        <w:rPr>
          <w:rStyle w:val="Strong"/>
          <w:b w:val="0"/>
          <w:szCs w:val="22"/>
          <w:lang w:val="hr-HR"/>
        </w:rPr>
        <w:t xml:space="preserve">121; od njih je 8 bolesnika u dobnoj skupini </w:t>
      </w:r>
      <w:r>
        <w:rPr>
          <w:szCs w:val="22"/>
          <w:lang w:val="hr-HR"/>
        </w:rPr>
        <w:t>≥ 4 do &lt; 12 godina, a 16 bolesnika u dobnoj skupini ≥ 12 do &lt; 18 godina liječeno lakozamidom, a 9 odnosno 16 bolesnika placebom).</w:t>
      </w:r>
    </w:p>
    <w:p w14:paraId="426869FD" w14:textId="77777777" w:rsidR="003A0C2F" w:rsidRDefault="003A0C2F" w:rsidP="003A0C2F">
      <w:pPr>
        <w:keepNext/>
        <w:widowControl w:val="0"/>
        <w:rPr>
          <w:szCs w:val="22"/>
          <w:lang w:val="hr-HR"/>
        </w:rPr>
      </w:pPr>
      <w:r>
        <w:rPr>
          <w:szCs w:val="22"/>
          <w:lang w:val="hr-HR"/>
        </w:rPr>
        <w:t>Bolesnici su titrirani do ciljne doze razdoblja održavanja od 12 mg/kg/dan u bolesnika tjelesne težine manje od 30 kg, 8 mg/kg/dan u bolesnika tjelesne težine od 30 do manje od 50 kg ili 400 mg/dan u bolesnika tjelesne težine 50 kg ili više.</w:t>
      </w:r>
    </w:p>
    <w:p w14:paraId="3AB6D6B1" w14:textId="77777777" w:rsidR="003A0C2F" w:rsidRDefault="003A0C2F" w:rsidP="003A0C2F">
      <w:pPr>
        <w:keepNext/>
        <w:widowControl w:val="0"/>
        <w:rPr>
          <w:szCs w:val="22"/>
          <w:lang w:val="hr-HR"/>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3A0C2F" w14:paraId="1302BAB1" w14:textId="77777777" w:rsidTr="0090442D">
        <w:trPr>
          <w:trHeight w:val="516"/>
          <w:tblHeader/>
        </w:trPr>
        <w:tc>
          <w:tcPr>
            <w:tcW w:w="2144" w:type="pct"/>
            <w:tcBorders>
              <w:top w:val="single" w:sz="4" w:space="0" w:color="auto"/>
              <w:left w:val="single" w:sz="4" w:space="0" w:color="auto"/>
              <w:right w:val="single" w:sz="4" w:space="0" w:color="auto"/>
            </w:tcBorders>
            <w:vAlign w:val="bottom"/>
          </w:tcPr>
          <w:p w14:paraId="13571E98" w14:textId="77777777" w:rsidR="003A0C2F" w:rsidRDefault="003A0C2F" w:rsidP="0090442D">
            <w:pPr>
              <w:pStyle w:val="Date"/>
            </w:pPr>
            <w:proofErr w:type="spellStart"/>
            <w:r>
              <w:t>Varijable</w:t>
            </w:r>
            <w:proofErr w:type="spellEnd"/>
            <w:r>
              <w:t xml:space="preserve"> </w:t>
            </w:r>
            <w:proofErr w:type="spellStart"/>
            <w:r>
              <w:t>djelotvornosti</w:t>
            </w:r>
            <w:proofErr w:type="spellEnd"/>
            <w:r>
              <w:t xml:space="preserve"> </w:t>
            </w:r>
          </w:p>
          <w:p w14:paraId="103D5BFA" w14:textId="77777777" w:rsidR="003A0C2F" w:rsidRDefault="003A0C2F" w:rsidP="0090442D">
            <w:pPr>
              <w:pStyle w:val="Date"/>
              <w:ind w:left="225"/>
            </w:pPr>
            <w:proofErr w:type="spellStart"/>
            <w:r>
              <w:t>Parametar</w:t>
            </w:r>
            <w:proofErr w:type="spellEnd"/>
            <w:r>
              <w:t xml:space="preserve"> </w:t>
            </w:r>
          </w:p>
        </w:tc>
        <w:tc>
          <w:tcPr>
            <w:tcW w:w="1453" w:type="pct"/>
            <w:tcBorders>
              <w:top w:val="single" w:sz="4" w:space="0" w:color="auto"/>
              <w:left w:val="single" w:sz="4" w:space="0" w:color="auto"/>
              <w:right w:val="single" w:sz="4" w:space="0" w:color="auto"/>
            </w:tcBorders>
          </w:tcPr>
          <w:p w14:paraId="1CFE467C" w14:textId="77777777" w:rsidR="003A0C2F" w:rsidRDefault="003A0C2F" w:rsidP="0090442D">
            <w:pPr>
              <w:widowControl w:val="0"/>
              <w:jc w:val="center"/>
              <w:rPr>
                <w:szCs w:val="22"/>
              </w:rPr>
            </w:pPr>
            <w:r>
              <w:rPr>
                <w:szCs w:val="22"/>
              </w:rPr>
              <w:t>Placebo</w:t>
            </w:r>
          </w:p>
          <w:p w14:paraId="61E2D385" w14:textId="07E2CDAF" w:rsidR="003A0C2F" w:rsidRDefault="003A0C2F" w:rsidP="0090442D">
            <w:pPr>
              <w:widowControl w:val="0"/>
              <w:jc w:val="center"/>
              <w:rPr>
                <w:szCs w:val="22"/>
              </w:rPr>
            </w:pPr>
            <w:r>
              <w:rPr>
                <w:szCs w:val="22"/>
              </w:rPr>
              <w:t>N</w:t>
            </w:r>
            <w:r w:rsidR="0097761B">
              <w:rPr>
                <w:szCs w:val="22"/>
              </w:rPr>
              <w:t> </w:t>
            </w:r>
            <w:r>
              <w:rPr>
                <w:szCs w:val="22"/>
              </w:rPr>
              <w:t>=</w:t>
            </w:r>
            <w:r w:rsidR="0097761B">
              <w:rPr>
                <w:szCs w:val="22"/>
              </w:rPr>
              <w:t> </w:t>
            </w:r>
            <w:r>
              <w:rPr>
                <w:szCs w:val="22"/>
              </w:rPr>
              <w:t>121</w:t>
            </w:r>
          </w:p>
        </w:tc>
        <w:tc>
          <w:tcPr>
            <w:tcW w:w="1403" w:type="pct"/>
            <w:tcBorders>
              <w:top w:val="single" w:sz="4" w:space="0" w:color="auto"/>
              <w:left w:val="single" w:sz="4" w:space="0" w:color="auto"/>
              <w:right w:val="single" w:sz="4" w:space="0" w:color="auto"/>
            </w:tcBorders>
          </w:tcPr>
          <w:p w14:paraId="55D9724D" w14:textId="77777777" w:rsidR="003A0C2F" w:rsidRDefault="003A0C2F" w:rsidP="0090442D">
            <w:pPr>
              <w:widowControl w:val="0"/>
              <w:jc w:val="center"/>
              <w:rPr>
                <w:szCs w:val="22"/>
              </w:rPr>
            </w:pPr>
            <w:proofErr w:type="spellStart"/>
            <w:r>
              <w:rPr>
                <w:szCs w:val="22"/>
              </w:rPr>
              <w:t>Lakozamid</w:t>
            </w:r>
            <w:proofErr w:type="spellEnd"/>
          </w:p>
          <w:p w14:paraId="1202DDC6" w14:textId="35D5A376" w:rsidR="003A0C2F" w:rsidRDefault="003A0C2F" w:rsidP="0090442D">
            <w:pPr>
              <w:widowControl w:val="0"/>
              <w:jc w:val="center"/>
              <w:rPr>
                <w:szCs w:val="22"/>
              </w:rPr>
            </w:pPr>
            <w:r>
              <w:rPr>
                <w:szCs w:val="22"/>
              </w:rPr>
              <w:t>N</w:t>
            </w:r>
            <w:r w:rsidR="0097761B">
              <w:rPr>
                <w:szCs w:val="22"/>
              </w:rPr>
              <w:t> </w:t>
            </w:r>
            <w:r>
              <w:rPr>
                <w:szCs w:val="22"/>
              </w:rPr>
              <w:t>=</w:t>
            </w:r>
            <w:r w:rsidR="0097761B">
              <w:rPr>
                <w:szCs w:val="22"/>
              </w:rPr>
              <w:t> </w:t>
            </w:r>
            <w:r>
              <w:rPr>
                <w:szCs w:val="22"/>
              </w:rPr>
              <w:t>118</w:t>
            </w:r>
          </w:p>
        </w:tc>
      </w:tr>
      <w:tr w:rsidR="003A0C2F" w:rsidRPr="00EB04B1" w14:paraId="01F47BDB" w14:textId="77777777" w:rsidTr="0090442D">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6AC0CFE5" w14:textId="77777777" w:rsidR="003A0C2F" w:rsidRPr="00EB04B1" w:rsidRDefault="003A0C2F" w:rsidP="0090442D">
            <w:pPr>
              <w:keepNext/>
              <w:widowControl w:val="0"/>
              <w:rPr>
                <w:szCs w:val="22"/>
                <w:lang w:val="nl-NL"/>
                <w:rPrChange w:id="210" w:author="MAH review_SC" w:date="2025-05-13T12:11:00Z" w16du:dateUtc="2025-05-13T06:41:00Z">
                  <w:rPr>
                    <w:szCs w:val="22"/>
                  </w:rPr>
                </w:rPrChange>
              </w:rPr>
            </w:pPr>
            <w:r w:rsidRPr="00EB04B1">
              <w:rPr>
                <w:szCs w:val="22"/>
                <w:lang w:val="nl-NL"/>
                <w:rPrChange w:id="211" w:author="MAH review_SC" w:date="2025-05-13T12:11:00Z" w16du:dateUtc="2025-05-13T06:41:00Z">
                  <w:rPr>
                    <w:szCs w:val="22"/>
                  </w:rPr>
                </w:rPrChange>
              </w:rPr>
              <w:t>Vrijeme do drugog primarno generaliziranog toničko-kloničkog napadaja</w:t>
            </w:r>
          </w:p>
        </w:tc>
      </w:tr>
      <w:tr w:rsidR="003A0C2F" w14:paraId="612B9862"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1B40371C" w14:textId="77777777" w:rsidR="003A0C2F" w:rsidRDefault="003A0C2F" w:rsidP="0090442D">
            <w:pPr>
              <w:widowControl w:val="0"/>
              <w:ind w:left="135"/>
              <w:rPr>
                <w:szCs w:val="22"/>
              </w:rPr>
            </w:pPr>
            <w:proofErr w:type="spellStart"/>
            <w:r>
              <w:rPr>
                <w:szCs w:val="22"/>
              </w:rPr>
              <w:t>Medijan</w:t>
            </w:r>
            <w:proofErr w:type="spellEnd"/>
            <w:r>
              <w:rPr>
                <w:szCs w:val="22"/>
              </w:rPr>
              <w:t xml:space="preserve"> (</w:t>
            </w:r>
            <w:proofErr w:type="spellStart"/>
            <w:r>
              <w:rPr>
                <w:szCs w:val="22"/>
              </w:rPr>
              <w:t>dani</w:t>
            </w:r>
            <w:proofErr w:type="spellEnd"/>
            <w:r>
              <w:rPr>
                <w:szCs w:val="22"/>
              </w:rPr>
              <w:t>)</w:t>
            </w:r>
          </w:p>
        </w:tc>
        <w:tc>
          <w:tcPr>
            <w:tcW w:w="1453" w:type="pct"/>
            <w:tcBorders>
              <w:top w:val="single" w:sz="4" w:space="0" w:color="auto"/>
              <w:left w:val="single" w:sz="4" w:space="0" w:color="auto"/>
              <w:bottom w:val="single" w:sz="4" w:space="0" w:color="auto"/>
              <w:right w:val="single" w:sz="4" w:space="0" w:color="auto"/>
            </w:tcBorders>
          </w:tcPr>
          <w:p w14:paraId="098EE9A5" w14:textId="77777777" w:rsidR="003A0C2F" w:rsidRDefault="003A0C2F" w:rsidP="0090442D">
            <w:pPr>
              <w:widowControl w:val="0"/>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4AA61976" w14:textId="77777777" w:rsidR="003A0C2F" w:rsidRDefault="003A0C2F" w:rsidP="0090442D">
            <w:pPr>
              <w:widowControl w:val="0"/>
              <w:jc w:val="center"/>
              <w:rPr>
                <w:szCs w:val="22"/>
              </w:rPr>
            </w:pPr>
            <w:r>
              <w:rPr>
                <w:szCs w:val="22"/>
              </w:rPr>
              <w:t>-</w:t>
            </w:r>
          </w:p>
        </w:tc>
      </w:tr>
      <w:tr w:rsidR="003A0C2F" w14:paraId="33E82758"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6081E39B" w14:textId="77777777" w:rsidR="003A0C2F" w:rsidRDefault="003A0C2F" w:rsidP="0090442D">
            <w:pPr>
              <w:widowControl w:val="0"/>
              <w:ind w:left="135"/>
              <w:rPr>
                <w:szCs w:val="22"/>
              </w:rPr>
            </w:pPr>
            <w:r>
              <w:rPr>
                <w:szCs w:val="22"/>
              </w:rPr>
              <w:t>95 % CI</w:t>
            </w:r>
          </w:p>
        </w:tc>
        <w:tc>
          <w:tcPr>
            <w:tcW w:w="1453" w:type="pct"/>
            <w:tcBorders>
              <w:top w:val="single" w:sz="4" w:space="0" w:color="auto"/>
              <w:left w:val="single" w:sz="4" w:space="0" w:color="auto"/>
              <w:bottom w:val="single" w:sz="4" w:space="0" w:color="auto"/>
              <w:right w:val="single" w:sz="4" w:space="0" w:color="auto"/>
            </w:tcBorders>
          </w:tcPr>
          <w:p w14:paraId="7205A2BF" w14:textId="77777777" w:rsidR="003A0C2F" w:rsidRDefault="003A0C2F" w:rsidP="0090442D">
            <w:pPr>
              <w:widowControl w:val="0"/>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5D4179BD" w14:textId="77777777" w:rsidR="003A0C2F" w:rsidRDefault="003A0C2F" w:rsidP="0090442D">
            <w:pPr>
              <w:widowControl w:val="0"/>
              <w:jc w:val="center"/>
              <w:rPr>
                <w:szCs w:val="22"/>
              </w:rPr>
            </w:pPr>
            <w:r>
              <w:rPr>
                <w:szCs w:val="22"/>
              </w:rPr>
              <w:t>-</w:t>
            </w:r>
          </w:p>
        </w:tc>
      </w:tr>
      <w:tr w:rsidR="003A0C2F" w14:paraId="51A252FD"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6C3A3315" w14:textId="77777777" w:rsidR="003A0C2F" w:rsidRDefault="003A0C2F" w:rsidP="0090442D">
            <w:pPr>
              <w:widowControl w:val="0"/>
              <w:ind w:left="135"/>
              <w:rPr>
                <w:szCs w:val="22"/>
              </w:rPr>
            </w:pPr>
            <w:proofErr w:type="spellStart"/>
            <w:r>
              <w:rPr>
                <w:szCs w:val="22"/>
              </w:rPr>
              <w:t>Lakozamid</w:t>
            </w:r>
            <w:proofErr w:type="spellEnd"/>
            <w:r>
              <w:rPr>
                <w:szCs w:val="22"/>
              </w:rPr>
              <w:t xml:space="preserve"> – placebo</w:t>
            </w:r>
          </w:p>
        </w:tc>
        <w:tc>
          <w:tcPr>
            <w:tcW w:w="2856" w:type="pct"/>
            <w:gridSpan w:val="2"/>
            <w:tcBorders>
              <w:top w:val="single" w:sz="4" w:space="0" w:color="auto"/>
              <w:left w:val="single" w:sz="4" w:space="0" w:color="auto"/>
              <w:bottom w:val="single" w:sz="4" w:space="0" w:color="auto"/>
              <w:right w:val="single" w:sz="4" w:space="0" w:color="auto"/>
            </w:tcBorders>
          </w:tcPr>
          <w:p w14:paraId="0FC69DD9" w14:textId="77777777" w:rsidR="003A0C2F" w:rsidRDefault="003A0C2F" w:rsidP="0090442D">
            <w:pPr>
              <w:widowControl w:val="0"/>
              <w:jc w:val="center"/>
              <w:rPr>
                <w:szCs w:val="22"/>
              </w:rPr>
            </w:pPr>
          </w:p>
        </w:tc>
      </w:tr>
      <w:tr w:rsidR="003A0C2F" w14:paraId="43D529FF"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5B56A6D9" w14:textId="77777777" w:rsidR="003A0C2F" w:rsidRDefault="003A0C2F" w:rsidP="0090442D">
            <w:pPr>
              <w:widowControl w:val="0"/>
              <w:ind w:left="135"/>
              <w:rPr>
                <w:szCs w:val="22"/>
              </w:rPr>
            </w:pPr>
            <w:proofErr w:type="spellStart"/>
            <w:r>
              <w:rPr>
                <w:szCs w:val="22"/>
              </w:rPr>
              <w:t>Omjer</w:t>
            </w:r>
            <w:proofErr w:type="spellEnd"/>
            <w:r>
              <w:rPr>
                <w:szCs w:val="22"/>
              </w:rPr>
              <w:t xml:space="preserve"> </w:t>
            </w:r>
            <w:proofErr w:type="spellStart"/>
            <w:r>
              <w:rPr>
                <w:szCs w:val="22"/>
              </w:rPr>
              <w:t>rizika</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264BC519" w14:textId="77777777" w:rsidR="003A0C2F" w:rsidRDefault="003A0C2F" w:rsidP="0090442D">
            <w:pPr>
              <w:widowControl w:val="0"/>
              <w:jc w:val="center"/>
              <w:rPr>
                <w:szCs w:val="22"/>
              </w:rPr>
            </w:pPr>
            <w:r>
              <w:rPr>
                <w:szCs w:val="22"/>
              </w:rPr>
              <w:t>0,540</w:t>
            </w:r>
          </w:p>
        </w:tc>
      </w:tr>
      <w:tr w:rsidR="003A0C2F" w14:paraId="52E7BD69"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63B8F446" w14:textId="77777777" w:rsidR="003A0C2F" w:rsidRDefault="003A0C2F" w:rsidP="0090442D">
            <w:pPr>
              <w:widowControl w:val="0"/>
              <w:ind w:left="135"/>
              <w:rPr>
                <w:szCs w:val="22"/>
              </w:rPr>
            </w:pPr>
            <w:r>
              <w:rPr>
                <w:szCs w:val="22"/>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49801D10" w14:textId="77777777" w:rsidR="003A0C2F" w:rsidRDefault="003A0C2F" w:rsidP="0090442D">
            <w:pPr>
              <w:widowControl w:val="0"/>
              <w:jc w:val="center"/>
              <w:rPr>
                <w:szCs w:val="22"/>
              </w:rPr>
            </w:pPr>
            <w:r>
              <w:rPr>
                <w:szCs w:val="22"/>
              </w:rPr>
              <w:t>0,377; 0,774</w:t>
            </w:r>
          </w:p>
        </w:tc>
      </w:tr>
      <w:tr w:rsidR="003A0C2F" w14:paraId="5064A072"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1F5A53BE" w14:textId="77777777" w:rsidR="003A0C2F" w:rsidRDefault="003A0C2F" w:rsidP="0090442D">
            <w:pPr>
              <w:widowControl w:val="0"/>
              <w:ind w:left="135"/>
              <w:rPr>
                <w:szCs w:val="22"/>
              </w:rPr>
            </w:pPr>
            <w:r>
              <w:rPr>
                <w:szCs w:val="22"/>
              </w:rPr>
              <w:t>p-</w:t>
            </w:r>
            <w:proofErr w:type="spellStart"/>
            <w:r>
              <w:rPr>
                <w:szCs w:val="22"/>
              </w:rPr>
              <w:t>vrijednost</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674B5765" w14:textId="77777777" w:rsidR="003A0C2F" w:rsidRDefault="003A0C2F" w:rsidP="0090442D">
            <w:pPr>
              <w:widowControl w:val="0"/>
              <w:jc w:val="center"/>
              <w:rPr>
                <w:szCs w:val="22"/>
              </w:rPr>
            </w:pPr>
            <w:r>
              <w:rPr>
                <w:szCs w:val="22"/>
              </w:rPr>
              <w:t>&lt; 0,001</w:t>
            </w:r>
          </w:p>
        </w:tc>
      </w:tr>
      <w:tr w:rsidR="003A0C2F" w14:paraId="452FD9A4"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3F6C1EB0" w14:textId="77777777" w:rsidR="003A0C2F" w:rsidRDefault="003A0C2F" w:rsidP="0090442D">
            <w:pPr>
              <w:widowControl w:val="0"/>
              <w:rPr>
                <w:szCs w:val="22"/>
              </w:rPr>
            </w:pPr>
            <w:proofErr w:type="spellStart"/>
            <w:r>
              <w:rPr>
                <w:szCs w:val="22"/>
              </w:rPr>
              <w:t>Razdoblje</w:t>
            </w:r>
            <w:proofErr w:type="spellEnd"/>
            <w:r>
              <w:rPr>
                <w:szCs w:val="22"/>
              </w:rPr>
              <w:t xml:space="preserve"> bez </w:t>
            </w:r>
            <w:proofErr w:type="spellStart"/>
            <w:r>
              <w:rPr>
                <w:szCs w:val="22"/>
              </w:rPr>
              <w:t>napadaja</w:t>
            </w:r>
            <w:proofErr w:type="spellEnd"/>
          </w:p>
        </w:tc>
        <w:tc>
          <w:tcPr>
            <w:tcW w:w="1453" w:type="pct"/>
            <w:tcBorders>
              <w:top w:val="single" w:sz="4" w:space="0" w:color="auto"/>
              <w:left w:val="single" w:sz="4" w:space="0" w:color="auto"/>
              <w:bottom w:val="single" w:sz="4" w:space="0" w:color="auto"/>
              <w:right w:val="single" w:sz="4" w:space="0" w:color="auto"/>
            </w:tcBorders>
          </w:tcPr>
          <w:p w14:paraId="31E227A5" w14:textId="77777777" w:rsidR="003A0C2F" w:rsidRDefault="003A0C2F" w:rsidP="0090442D">
            <w:pPr>
              <w:widowControl w:val="0"/>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4C17B963" w14:textId="77777777" w:rsidR="003A0C2F" w:rsidRDefault="003A0C2F" w:rsidP="0090442D"/>
        </w:tc>
      </w:tr>
      <w:tr w:rsidR="003A0C2F" w14:paraId="569FA2E5"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57BD37C7" w14:textId="77777777" w:rsidR="003A0C2F" w:rsidRDefault="003A0C2F" w:rsidP="0090442D">
            <w:pPr>
              <w:widowControl w:val="0"/>
              <w:ind w:left="135"/>
              <w:rPr>
                <w:szCs w:val="22"/>
              </w:rPr>
            </w:pPr>
            <w:proofErr w:type="spellStart"/>
            <w:r>
              <w:rPr>
                <w:szCs w:val="22"/>
              </w:rPr>
              <w:t>Stratificirana</w:t>
            </w:r>
            <w:proofErr w:type="spellEnd"/>
            <w:r>
              <w:rPr>
                <w:szCs w:val="22"/>
              </w:rPr>
              <w:t xml:space="preserve"> Kaplan-Meier </w:t>
            </w:r>
            <w:proofErr w:type="spellStart"/>
            <w:r>
              <w:rPr>
                <w:szCs w:val="22"/>
              </w:rPr>
              <w:t>procjena</w:t>
            </w:r>
            <w:proofErr w:type="spellEnd"/>
            <w:r>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1111A6E9" w14:textId="77777777" w:rsidR="003A0C2F" w:rsidRDefault="003A0C2F" w:rsidP="0090442D">
            <w:pPr>
              <w:widowControl w:val="0"/>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6D3CF569" w14:textId="77777777" w:rsidR="003A0C2F" w:rsidRDefault="003A0C2F" w:rsidP="0090442D">
            <w:pPr>
              <w:jc w:val="center"/>
            </w:pPr>
            <w:r>
              <w:rPr>
                <w:szCs w:val="22"/>
              </w:rPr>
              <w:t>31,3</w:t>
            </w:r>
          </w:p>
        </w:tc>
      </w:tr>
      <w:tr w:rsidR="003A0C2F" w14:paraId="305C5A82"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45391ECE" w14:textId="77777777" w:rsidR="003A0C2F" w:rsidRDefault="003A0C2F" w:rsidP="0090442D">
            <w:pPr>
              <w:widowControl w:val="0"/>
              <w:ind w:left="135"/>
              <w:rPr>
                <w:szCs w:val="22"/>
              </w:rPr>
            </w:pPr>
            <w:r>
              <w:rPr>
                <w:szCs w:val="22"/>
              </w:rPr>
              <w:t>95 % CI</w:t>
            </w:r>
          </w:p>
        </w:tc>
        <w:tc>
          <w:tcPr>
            <w:tcW w:w="1453" w:type="pct"/>
            <w:tcBorders>
              <w:top w:val="single" w:sz="4" w:space="0" w:color="auto"/>
              <w:left w:val="single" w:sz="4" w:space="0" w:color="auto"/>
              <w:bottom w:val="single" w:sz="4" w:space="0" w:color="auto"/>
              <w:right w:val="single" w:sz="4" w:space="0" w:color="auto"/>
            </w:tcBorders>
          </w:tcPr>
          <w:p w14:paraId="3B5FA917" w14:textId="77777777" w:rsidR="003A0C2F" w:rsidRDefault="003A0C2F" w:rsidP="0090442D">
            <w:pPr>
              <w:widowControl w:val="0"/>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5FE6B28B" w14:textId="77777777" w:rsidR="003A0C2F" w:rsidRDefault="003A0C2F" w:rsidP="0090442D">
            <w:pPr>
              <w:jc w:val="center"/>
            </w:pPr>
            <w:r>
              <w:rPr>
                <w:szCs w:val="22"/>
              </w:rPr>
              <w:t>22,8; 39,9</w:t>
            </w:r>
          </w:p>
        </w:tc>
      </w:tr>
      <w:tr w:rsidR="003A0C2F" w14:paraId="23853B2A"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62090929" w14:textId="77777777" w:rsidR="003A0C2F" w:rsidRDefault="003A0C2F" w:rsidP="0090442D">
            <w:pPr>
              <w:widowControl w:val="0"/>
              <w:ind w:left="135"/>
              <w:rPr>
                <w:szCs w:val="22"/>
              </w:rPr>
            </w:pPr>
            <w:proofErr w:type="spellStart"/>
            <w:r>
              <w:rPr>
                <w:szCs w:val="22"/>
              </w:rPr>
              <w:t>Lakozamid</w:t>
            </w:r>
            <w:proofErr w:type="spellEnd"/>
            <w:r>
              <w:rPr>
                <w:szCs w:val="22"/>
              </w:rPr>
              <w:t xml:space="preserve"> – placebo</w:t>
            </w:r>
          </w:p>
        </w:tc>
        <w:tc>
          <w:tcPr>
            <w:tcW w:w="2856" w:type="pct"/>
            <w:gridSpan w:val="2"/>
            <w:tcBorders>
              <w:top w:val="single" w:sz="4" w:space="0" w:color="auto"/>
              <w:left w:val="single" w:sz="4" w:space="0" w:color="auto"/>
              <w:bottom w:val="single" w:sz="4" w:space="0" w:color="auto"/>
              <w:right w:val="single" w:sz="4" w:space="0" w:color="auto"/>
            </w:tcBorders>
          </w:tcPr>
          <w:p w14:paraId="0FB1653B" w14:textId="77777777" w:rsidR="003A0C2F" w:rsidRDefault="003A0C2F" w:rsidP="0090442D">
            <w:pPr>
              <w:jc w:val="center"/>
            </w:pPr>
            <w:r>
              <w:t>14,1</w:t>
            </w:r>
          </w:p>
        </w:tc>
      </w:tr>
      <w:tr w:rsidR="003A0C2F" w14:paraId="4AA54D1F"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493B6C9C" w14:textId="77777777" w:rsidR="003A0C2F" w:rsidRDefault="003A0C2F" w:rsidP="0090442D">
            <w:pPr>
              <w:widowControl w:val="0"/>
              <w:ind w:left="135"/>
              <w:rPr>
                <w:szCs w:val="22"/>
              </w:rPr>
            </w:pPr>
            <w:r>
              <w:rPr>
                <w:szCs w:val="22"/>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07C278EA" w14:textId="77777777" w:rsidR="003A0C2F" w:rsidRDefault="003A0C2F" w:rsidP="0090442D">
            <w:pPr>
              <w:jc w:val="center"/>
            </w:pPr>
            <w:r>
              <w:t>3,2; 25,1</w:t>
            </w:r>
          </w:p>
        </w:tc>
      </w:tr>
      <w:tr w:rsidR="003A0C2F" w14:paraId="61C0B074" w14:textId="77777777" w:rsidTr="0090442D">
        <w:trPr>
          <w:trHeight w:val="202"/>
        </w:trPr>
        <w:tc>
          <w:tcPr>
            <w:tcW w:w="2144" w:type="pct"/>
            <w:tcBorders>
              <w:top w:val="single" w:sz="4" w:space="0" w:color="auto"/>
              <w:left w:val="single" w:sz="4" w:space="0" w:color="auto"/>
              <w:bottom w:val="single" w:sz="4" w:space="0" w:color="auto"/>
              <w:right w:val="single" w:sz="4" w:space="0" w:color="auto"/>
            </w:tcBorders>
          </w:tcPr>
          <w:p w14:paraId="428C8D3B" w14:textId="77777777" w:rsidR="003A0C2F" w:rsidRDefault="003A0C2F" w:rsidP="0090442D">
            <w:pPr>
              <w:widowControl w:val="0"/>
              <w:ind w:left="135"/>
              <w:rPr>
                <w:szCs w:val="22"/>
              </w:rPr>
            </w:pPr>
            <w:r>
              <w:rPr>
                <w:szCs w:val="22"/>
              </w:rPr>
              <w:t>p-</w:t>
            </w:r>
            <w:proofErr w:type="spellStart"/>
            <w:r>
              <w:rPr>
                <w:szCs w:val="22"/>
              </w:rPr>
              <w:t>vrijednost</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2512EAA6" w14:textId="77777777" w:rsidR="003A0C2F" w:rsidRDefault="003A0C2F" w:rsidP="0090442D">
            <w:pPr>
              <w:jc w:val="center"/>
            </w:pPr>
            <w:r>
              <w:t>0,011</w:t>
            </w:r>
          </w:p>
        </w:tc>
      </w:tr>
    </w:tbl>
    <w:p w14:paraId="383E3D4A" w14:textId="77777777" w:rsidR="003A0C2F" w:rsidRDefault="003A0C2F" w:rsidP="003A0C2F">
      <w:pPr>
        <w:keepNext/>
        <w:widowControl w:val="0"/>
        <w:rPr>
          <w:rStyle w:val="Strong"/>
          <w:b w:val="0"/>
          <w:szCs w:val="22"/>
          <w:lang w:val="hr-HR"/>
        </w:rPr>
      </w:pPr>
      <w:r>
        <w:rPr>
          <w:szCs w:val="22"/>
          <w:lang w:val="hr-HR"/>
        </w:rPr>
        <w:t xml:space="preserve">Napomena: Za skupinu koja je primala lakozamid medijan vremena do drugog </w:t>
      </w:r>
      <w:r>
        <w:rPr>
          <w:rStyle w:val="Strong"/>
          <w:b w:val="0"/>
          <w:szCs w:val="22"/>
          <w:lang w:val="hr-HR"/>
        </w:rPr>
        <w:t xml:space="preserve">primarno generaliziranog toničko-kloničkog napadaja ne može se procijeniti </w:t>
      </w:r>
      <w:r>
        <w:rPr>
          <w:rFonts w:eastAsia="Calibri"/>
          <w:szCs w:val="22"/>
        </w:rPr>
        <w:t xml:space="preserve">Kaplan-Meier </w:t>
      </w:r>
      <w:proofErr w:type="spellStart"/>
      <w:r>
        <w:rPr>
          <w:rFonts w:eastAsia="Calibri"/>
          <w:szCs w:val="22"/>
        </w:rPr>
        <w:t>metodama</w:t>
      </w:r>
      <w:proofErr w:type="spellEnd"/>
      <w:r>
        <w:rPr>
          <w:rFonts w:eastAsia="Calibri"/>
          <w:szCs w:val="22"/>
        </w:rPr>
        <w:t xml:space="preserve"> </w:t>
      </w:r>
      <w:proofErr w:type="spellStart"/>
      <w:r>
        <w:rPr>
          <w:rFonts w:eastAsia="Calibri"/>
          <w:szCs w:val="22"/>
        </w:rPr>
        <w:t>jer</w:t>
      </w:r>
      <w:proofErr w:type="spellEnd"/>
      <w:r>
        <w:rPr>
          <w:rFonts w:eastAsia="Calibri"/>
          <w:szCs w:val="22"/>
        </w:rPr>
        <w:t xml:space="preserve"> ˃ 50</w:t>
      </w:r>
      <w:r>
        <w:rPr>
          <w:szCs w:val="22"/>
        </w:rPr>
        <w:t> </w:t>
      </w:r>
      <w:r>
        <w:rPr>
          <w:rFonts w:eastAsia="Calibri"/>
          <w:szCs w:val="22"/>
        </w:rPr>
        <w:t xml:space="preserve">% </w:t>
      </w:r>
      <w:proofErr w:type="spellStart"/>
      <w:r>
        <w:rPr>
          <w:rFonts w:eastAsia="Calibri"/>
          <w:szCs w:val="22"/>
        </w:rPr>
        <w:t>bolesnika</w:t>
      </w:r>
      <w:proofErr w:type="spellEnd"/>
      <w:r>
        <w:rPr>
          <w:rFonts w:eastAsia="Calibri"/>
          <w:szCs w:val="22"/>
        </w:rPr>
        <w:t xml:space="preserve"> </w:t>
      </w:r>
      <w:proofErr w:type="spellStart"/>
      <w:r>
        <w:rPr>
          <w:rFonts w:eastAsia="Calibri"/>
          <w:szCs w:val="22"/>
        </w:rPr>
        <w:t>nije</w:t>
      </w:r>
      <w:proofErr w:type="spellEnd"/>
      <w:r>
        <w:rPr>
          <w:rFonts w:eastAsia="Calibri"/>
          <w:szCs w:val="22"/>
        </w:rPr>
        <w:t xml:space="preserve"> </w:t>
      </w:r>
      <w:proofErr w:type="spellStart"/>
      <w:r>
        <w:rPr>
          <w:rFonts w:eastAsia="Calibri"/>
          <w:szCs w:val="22"/>
        </w:rPr>
        <w:t>doživjelo</w:t>
      </w:r>
      <w:proofErr w:type="spellEnd"/>
      <w:r>
        <w:rPr>
          <w:rFonts w:eastAsia="Calibri"/>
          <w:szCs w:val="22"/>
        </w:rPr>
        <w:t xml:space="preserve"> </w:t>
      </w:r>
      <w:proofErr w:type="spellStart"/>
      <w:r>
        <w:rPr>
          <w:rFonts w:eastAsia="Calibri"/>
          <w:szCs w:val="22"/>
        </w:rPr>
        <w:t>drugi</w:t>
      </w:r>
      <w:proofErr w:type="spellEnd"/>
      <w:r>
        <w:rPr>
          <w:rFonts w:eastAsia="Calibri"/>
          <w:szCs w:val="22"/>
        </w:rPr>
        <w:t xml:space="preserve"> </w:t>
      </w:r>
      <w:r>
        <w:rPr>
          <w:rStyle w:val="Strong"/>
          <w:b w:val="0"/>
          <w:szCs w:val="22"/>
          <w:lang w:val="hr-HR"/>
        </w:rPr>
        <w:t>primarno generalizirani toničko-klonički napadaj do 166. dana.</w:t>
      </w:r>
    </w:p>
    <w:p w14:paraId="46C20FFB" w14:textId="77777777" w:rsidR="003A0C2F" w:rsidRDefault="003A0C2F" w:rsidP="003A0C2F">
      <w:pPr>
        <w:keepNext/>
        <w:widowControl w:val="0"/>
        <w:rPr>
          <w:rStyle w:val="Strong"/>
          <w:b w:val="0"/>
          <w:szCs w:val="22"/>
          <w:lang w:val="hr-HR"/>
        </w:rPr>
      </w:pPr>
    </w:p>
    <w:p w14:paraId="1DEBF0B2" w14:textId="77777777" w:rsidR="003A0C2F" w:rsidRDefault="003A0C2F" w:rsidP="003A0C2F">
      <w:pPr>
        <w:keepNext/>
        <w:widowControl w:val="0"/>
        <w:rPr>
          <w:szCs w:val="22"/>
          <w:lang w:val="hr-HR"/>
        </w:rPr>
      </w:pPr>
      <w:r>
        <w:rPr>
          <w:rStyle w:val="Strong"/>
          <w:b w:val="0"/>
          <w:szCs w:val="22"/>
          <w:lang w:val="hr-HR"/>
        </w:rPr>
        <w:t xml:space="preserve">Nalazi u pedijatrijskoj podskupini podudarali su se s rezultatima ukupne populacije za primarnu, </w:t>
      </w:r>
      <w:r>
        <w:rPr>
          <w:rStyle w:val="Strong"/>
          <w:b w:val="0"/>
          <w:szCs w:val="22"/>
          <w:lang w:val="hr-HR"/>
        </w:rPr>
        <w:lastRenderedPageBreak/>
        <w:t>sekundarnu i druge mjere ishoda djelotvornosti.</w:t>
      </w:r>
    </w:p>
    <w:p w14:paraId="7F7D8E57" w14:textId="77777777" w:rsidR="003A0C2F" w:rsidRDefault="003A0C2F" w:rsidP="003A0C2F">
      <w:pPr>
        <w:numPr>
          <w:ilvl w:val="12"/>
          <w:numId w:val="0"/>
        </w:numPr>
        <w:ind w:right="-2"/>
        <w:rPr>
          <w:iCs/>
          <w:noProof/>
          <w:szCs w:val="22"/>
          <w:lang w:val="hr-HR"/>
        </w:rPr>
      </w:pPr>
    </w:p>
    <w:p w14:paraId="0ECA89DB" w14:textId="77777777" w:rsidR="003A0C2F" w:rsidRDefault="003A0C2F" w:rsidP="003A0C2F">
      <w:pPr>
        <w:keepNext/>
        <w:keepLines/>
        <w:outlineLvl w:val="0"/>
        <w:rPr>
          <w:b/>
          <w:noProof/>
          <w:szCs w:val="22"/>
          <w:lang w:val="hr-HR"/>
        </w:rPr>
      </w:pPr>
      <w:r>
        <w:rPr>
          <w:b/>
          <w:noProof/>
          <w:szCs w:val="22"/>
          <w:lang w:val="hr-HR"/>
        </w:rPr>
        <w:t>5.2</w:t>
      </w:r>
      <w:r>
        <w:rPr>
          <w:b/>
          <w:noProof/>
          <w:szCs w:val="22"/>
          <w:lang w:val="hr-HR"/>
        </w:rPr>
        <w:tab/>
        <w:t>Farmakokinetička svojstva</w:t>
      </w:r>
    </w:p>
    <w:p w14:paraId="0B175FEB" w14:textId="77777777" w:rsidR="003A0C2F" w:rsidRDefault="003A0C2F" w:rsidP="003A0C2F">
      <w:pPr>
        <w:keepNext/>
        <w:keepLines/>
        <w:ind w:left="567" w:hanging="567"/>
        <w:outlineLvl w:val="0"/>
        <w:rPr>
          <w:b/>
          <w:noProof/>
          <w:szCs w:val="22"/>
          <w:lang w:val="hr-HR"/>
        </w:rPr>
      </w:pPr>
    </w:p>
    <w:p w14:paraId="1AC7672E" w14:textId="77777777" w:rsidR="003A0C2F" w:rsidRDefault="003A0C2F" w:rsidP="003A0C2F">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Pr>
          <w:szCs w:val="22"/>
          <w:u w:val="single"/>
          <w:lang w:val="hr-HR"/>
        </w:rPr>
        <w:t>Apsorpcija</w:t>
      </w:r>
    </w:p>
    <w:p w14:paraId="6ECE1B03" w14:textId="77777777" w:rsidR="003A0C2F" w:rsidRDefault="003A0C2F" w:rsidP="003A0C2F">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p>
    <w:p w14:paraId="73EF30FB" w14:textId="77777777" w:rsidR="003A0C2F" w:rsidRDefault="003A0C2F" w:rsidP="003A0C2F">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Pr>
          <w:szCs w:val="22"/>
          <w:lang w:val="hr-HR"/>
        </w:rPr>
        <w:t>Nakon intravenske primjene C</w:t>
      </w:r>
      <w:r>
        <w:rPr>
          <w:szCs w:val="22"/>
          <w:vertAlign w:val="subscript"/>
          <w:lang w:val="hr-HR"/>
        </w:rPr>
        <w:t>max</w:t>
      </w:r>
      <w:r>
        <w:rPr>
          <w:szCs w:val="22"/>
          <w:lang w:val="hr-HR"/>
        </w:rPr>
        <w:t xml:space="preserve"> se postiže na kraju infuzije. Koncentracija u plazmi se povećava proporcionalno s dozom nakon peroralne (100-800 mg) i intravenske (50-300 mg) primjene.</w:t>
      </w:r>
    </w:p>
    <w:p w14:paraId="3A3706CB" w14:textId="77777777" w:rsidR="003A0C2F" w:rsidRDefault="003A0C2F" w:rsidP="003A0C2F">
      <w:pPr>
        <w:pStyle w:val="Date"/>
        <w:rPr>
          <w:szCs w:val="22"/>
          <w:lang w:val="hr-HR"/>
        </w:rPr>
      </w:pPr>
    </w:p>
    <w:p w14:paraId="6C0C6C17" w14:textId="77777777" w:rsidR="003A0C2F" w:rsidRDefault="003A0C2F" w:rsidP="003A0C2F">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Pr>
          <w:szCs w:val="22"/>
          <w:u w:val="single"/>
          <w:lang w:val="hr-HR"/>
        </w:rPr>
        <w:t>Distribucija</w:t>
      </w:r>
    </w:p>
    <w:p w14:paraId="339BA019" w14:textId="77777777" w:rsidR="003A0C2F" w:rsidRDefault="003A0C2F" w:rsidP="003A0C2F">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p>
    <w:p w14:paraId="7459AEBA" w14:textId="77777777" w:rsidR="003A0C2F" w:rsidRDefault="003A0C2F" w:rsidP="003A0C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Pr>
          <w:szCs w:val="22"/>
          <w:lang w:val="hr-HR"/>
        </w:rPr>
        <w:t>Volumen distribucije otprilike je 0,6 l/kg. Na proteine plazme se veže manje od 15 % lakozamida.</w:t>
      </w:r>
    </w:p>
    <w:p w14:paraId="2F9118FF" w14:textId="77777777" w:rsidR="003A0C2F" w:rsidRDefault="003A0C2F" w:rsidP="003A0C2F">
      <w:pPr>
        <w:pStyle w:val="Date"/>
        <w:rPr>
          <w:szCs w:val="22"/>
          <w:lang w:val="hr-HR"/>
        </w:rPr>
      </w:pPr>
    </w:p>
    <w:p w14:paraId="6C78B930" w14:textId="77777777" w:rsidR="003A0C2F" w:rsidRDefault="003A0C2F" w:rsidP="003A0C2F">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Pr>
          <w:szCs w:val="22"/>
          <w:u w:val="single"/>
          <w:lang w:val="hr-HR"/>
        </w:rPr>
        <w:t>Biotransformacija</w:t>
      </w:r>
    </w:p>
    <w:p w14:paraId="6E655C5F" w14:textId="77777777" w:rsidR="003A0C2F" w:rsidRDefault="003A0C2F" w:rsidP="003A0C2F">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p>
    <w:p w14:paraId="4195A51E" w14:textId="77777777" w:rsidR="003A0C2F" w:rsidRDefault="003A0C2F" w:rsidP="003A0C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Pr>
          <w:szCs w:val="22"/>
          <w:lang w:val="hr-HR"/>
        </w:rPr>
        <w:t xml:space="preserve">95 % doze izlučuje se mokraćom u obliku lakozamida i metabolita. Metabolizam lakozamida nije u potpunosti pojašnjen. </w:t>
      </w:r>
    </w:p>
    <w:p w14:paraId="24EC4C70" w14:textId="77777777" w:rsidR="003A0C2F" w:rsidRDefault="003A0C2F" w:rsidP="003A0C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Pr>
          <w:szCs w:val="22"/>
          <w:lang w:val="hr-HR"/>
        </w:rPr>
        <w:t xml:space="preserve">Glavninu sastojaka izlučenih mokraćom čine nepromijenjen lakozamid (otprilike 40 % doze) i njegov O-dezmetilni metabolit manje od 30 %. </w:t>
      </w:r>
    </w:p>
    <w:p w14:paraId="183D24AE" w14:textId="77777777" w:rsidR="003A0C2F" w:rsidRDefault="003A0C2F" w:rsidP="003A0C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Pr>
          <w:szCs w:val="22"/>
          <w:lang w:val="hr-HR"/>
        </w:rPr>
        <w:t>Polarna frakcija za koju se pretpostavlja da pripada derivatima serina bila je zastupljena s oko 20 % u mokraći, ali je u plazmi pojedinih ispitanika nađena samo u vrlo malim količinama (0–2 %). U mokraći su nađene male količine (0,5</w:t>
      </w:r>
      <w:r>
        <w:rPr>
          <w:szCs w:val="22"/>
          <w:lang w:val="hr-HR"/>
        </w:rPr>
        <w:noBreakHyphen/>
        <w:t xml:space="preserve">2 %) drugih metabolita. </w:t>
      </w:r>
    </w:p>
    <w:p w14:paraId="7CB4DF54" w14:textId="77777777" w:rsidR="003A0C2F" w:rsidRDefault="003A0C2F" w:rsidP="003A0C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Pr>
          <w:szCs w:val="22"/>
          <w:lang w:val="hr-HR"/>
        </w:rPr>
        <w:t xml:space="preserve">Podaci </w:t>
      </w:r>
      <w:r>
        <w:rPr>
          <w:i/>
          <w:szCs w:val="22"/>
          <w:lang w:val="hr-HR"/>
        </w:rPr>
        <w:t xml:space="preserve">in vitro </w:t>
      </w:r>
      <w:r>
        <w:rPr>
          <w:szCs w:val="22"/>
          <w:lang w:val="hr-HR"/>
        </w:rPr>
        <w:t xml:space="preserve">pokazuju da su CYP2C9, CYP2C19 i CYP3A4 sposobni katalizirati stvaranje O-dezmetilnog metabolita, ali glavni izoenzim koji u tome sudjeluje nije potvrđen </w:t>
      </w:r>
      <w:r>
        <w:rPr>
          <w:i/>
          <w:szCs w:val="22"/>
          <w:lang w:val="hr-HR"/>
        </w:rPr>
        <w:t>in vivo.</w:t>
      </w:r>
      <w:r>
        <w:rPr>
          <w:szCs w:val="22"/>
          <w:lang w:val="hr-HR"/>
        </w:rPr>
        <w:t xml:space="preserve"> Nije uočena klinički značajna razlika u izloženosti lakozamidu uspoređujući njegovu farmakokinetiku u ispitanika s brzim metabolizmom (s funkcionalnim CYP2C19) i u ispitanika sa sporim metabolizmom (s manjkom funkcionalnog CYP2C19). Osim toga ispitivanje interakcija s omeprazolom (inhibitor CYP2C19) nije pokazalo klinički značajne promjene u koncentraciji lakozamida u plazmi što ukazuje na malu važnost tog puta. Koncentracija O-dezmetil lakozamida u plazmi iznosi oko 15 % koncentracije lakozamida u plazmi. Taj glavni metabolit nema poznatu farmakološku aktivnost.</w:t>
      </w:r>
    </w:p>
    <w:p w14:paraId="41E89B97" w14:textId="77777777" w:rsidR="003A0C2F" w:rsidRDefault="003A0C2F" w:rsidP="003A0C2F">
      <w:pPr>
        <w:pStyle w:val="Date"/>
        <w:rPr>
          <w:szCs w:val="22"/>
          <w:lang w:val="hr-HR"/>
        </w:rPr>
      </w:pPr>
    </w:p>
    <w:p w14:paraId="13A5D649" w14:textId="77777777" w:rsidR="003A0C2F" w:rsidRDefault="003A0C2F" w:rsidP="003A0C2F">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hr-HR"/>
        </w:rPr>
      </w:pPr>
      <w:r>
        <w:rPr>
          <w:szCs w:val="22"/>
          <w:u w:val="single"/>
          <w:lang w:val="hr-HR"/>
        </w:rPr>
        <w:t>Eliminacija</w:t>
      </w:r>
    </w:p>
    <w:p w14:paraId="5C1A6D9C" w14:textId="77777777" w:rsidR="003A0C2F" w:rsidRDefault="003A0C2F" w:rsidP="003A0C2F">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p>
    <w:p w14:paraId="7CEBD142" w14:textId="77777777" w:rsidR="003A0C2F" w:rsidRDefault="003A0C2F" w:rsidP="003A0C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Pr>
          <w:szCs w:val="22"/>
          <w:lang w:val="hr-HR"/>
        </w:rPr>
        <w:t>Lakozamid se primarno eliminira iz sistemske cirkulacije preko bubrega i biotransformacijom. Nakon peroralne i intravenske primjene radioaktivno obilježenog lakozamida u mokraći je nađeno oko 95 % primijenjene radioaktivnosti, a u fecesu manje od 0,5 %. Poluvrijeme eliminacije lakozamida je približno 13 sati. Farmakokinetika je proporcionalna dozi i konstantna tijekom vremena s malim varijacijama kod svakog ispitanika i među njima. Tri dana nakon doziranja dvaput dnevno postiže se stanje dinamičke ravnoteže koncentracije u plazmi. Koncentracija u plazmi raste s faktorom akumulacije od oko 2.</w:t>
      </w:r>
    </w:p>
    <w:p w14:paraId="7DC7DE23" w14:textId="77777777" w:rsidR="003A0C2F" w:rsidRDefault="003A0C2F" w:rsidP="003A0C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p>
    <w:p w14:paraId="77A1ED02" w14:textId="3BFAE564" w:rsidR="003A0C2F" w:rsidRDefault="003A0C2F" w:rsidP="003A0C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hr-HR"/>
        </w:rPr>
      </w:pPr>
      <w:r>
        <w:rPr>
          <w:szCs w:val="22"/>
          <w:lang w:val="hr-HR"/>
        </w:rPr>
        <w:t xml:space="preserve">Postizanje koncentracija u stanju dinamičke ravnoteže kod jednokratne udarne doze od 200 mg usporedivo je s koncentracijama kod </w:t>
      </w:r>
      <w:r w:rsidR="00155A3D">
        <w:rPr>
          <w:szCs w:val="22"/>
          <w:lang w:val="hr-HR"/>
        </w:rPr>
        <w:t>per</w:t>
      </w:r>
      <w:r>
        <w:rPr>
          <w:szCs w:val="22"/>
          <w:lang w:val="hr-HR"/>
        </w:rPr>
        <w:t>oralne primjene</w:t>
      </w:r>
      <w:r w:rsidR="00155A3D">
        <w:rPr>
          <w:szCs w:val="22"/>
          <w:lang w:val="hr-HR"/>
        </w:rPr>
        <w:t xml:space="preserve"> </w:t>
      </w:r>
      <w:r>
        <w:rPr>
          <w:szCs w:val="22"/>
          <w:lang w:val="hr-HR"/>
        </w:rPr>
        <w:t>100 mg dvaput dnevno.</w:t>
      </w:r>
    </w:p>
    <w:p w14:paraId="1A0E4F27" w14:textId="77777777" w:rsidR="003A0C2F" w:rsidRDefault="003A0C2F" w:rsidP="003A0C2F">
      <w:pPr>
        <w:pStyle w:val="Date"/>
        <w:rPr>
          <w:szCs w:val="22"/>
          <w:lang w:val="hr-HR"/>
        </w:rPr>
      </w:pPr>
    </w:p>
    <w:p w14:paraId="31FF5486" w14:textId="77777777" w:rsidR="003A0C2F" w:rsidRDefault="003A0C2F" w:rsidP="003A0C2F">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hr-HR"/>
        </w:rPr>
      </w:pPr>
      <w:r>
        <w:rPr>
          <w:sz w:val="22"/>
          <w:szCs w:val="22"/>
          <w:u w:val="single"/>
          <w:lang w:val="hr-HR"/>
        </w:rPr>
        <w:t>Farmakokinetika kod posebnih skupina bolesnika</w:t>
      </w:r>
    </w:p>
    <w:p w14:paraId="2B5A6BDA" w14:textId="77777777" w:rsidR="003A0C2F" w:rsidRDefault="003A0C2F" w:rsidP="003A0C2F">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hr-HR"/>
        </w:rPr>
      </w:pPr>
    </w:p>
    <w:p w14:paraId="46E85580" w14:textId="77777777" w:rsidR="003A0C2F" w:rsidRDefault="003A0C2F" w:rsidP="003A0C2F">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hr-HR"/>
        </w:rPr>
      </w:pPr>
      <w:r>
        <w:rPr>
          <w:i/>
          <w:sz w:val="22"/>
          <w:szCs w:val="22"/>
          <w:lang w:val="hr-HR"/>
        </w:rPr>
        <w:t>Spol</w:t>
      </w:r>
    </w:p>
    <w:p w14:paraId="5A24D808" w14:textId="77777777" w:rsidR="003A0C2F" w:rsidRDefault="003A0C2F" w:rsidP="003A0C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hr-HR"/>
        </w:rPr>
      </w:pPr>
      <w:r>
        <w:rPr>
          <w:sz w:val="22"/>
          <w:szCs w:val="22"/>
          <w:lang w:val="hr-HR"/>
        </w:rPr>
        <w:t>Klinička ispitivanja pokazuju da spol nema klinički značajan utjecaj na koncentracije lakozamida u plazmi.</w:t>
      </w:r>
    </w:p>
    <w:p w14:paraId="52807E27" w14:textId="77777777" w:rsidR="003A0C2F" w:rsidRDefault="003A0C2F" w:rsidP="003A0C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hr-HR"/>
        </w:rPr>
      </w:pPr>
    </w:p>
    <w:p w14:paraId="26747071" w14:textId="77777777" w:rsidR="003A0C2F" w:rsidRDefault="003A0C2F" w:rsidP="003A0C2F">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hr-HR"/>
        </w:rPr>
      </w:pPr>
      <w:r>
        <w:rPr>
          <w:i/>
          <w:sz w:val="22"/>
          <w:szCs w:val="22"/>
          <w:lang w:val="hr-HR"/>
        </w:rPr>
        <w:t>Oštećenje bubrega</w:t>
      </w:r>
    </w:p>
    <w:p w14:paraId="5C0A6375" w14:textId="012ADD8B" w:rsidR="003A0C2F" w:rsidRDefault="003A0C2F" w:rsidP="003A0C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hr-HR"/>
        </w:rPr>
      </w:pPr>
      <w:r>
        <w:rPr>
          <w:sz w:val="22"/>
          <w:szCs w:val="22"/>
          <w:lang w:val="hr-HR"/>
        </w:rPr>
        <w:t>AUC lakozamida bio je, u usporedbi sa zdravim ispitanicima, povećan za oko 30 % u bolesnika s blagim i umjerenim oštećenjem bubrega te za 60 % u bolesnika s teškim oštećenjem bubrega i u bolesnika sa završnim stadijem bubrežne bolesti koji zahtijevaju hemodijalizu, dok je C</w:t>
      </w:r>
      <w:r>
        <w:rPr>
          <w:sz w:val="22"/>
          <w:szCs w:val="22"/>
          <w:vertAlign w:val="subscript"/>
          <w:lang w:val="hr-HR"/>
        </w:rPr>
        <w:t>max</w:t>
      </w:r>
      <w:r>
        <w:rPr>
          <w:sz w:val="22"/>
          <w:szCs w:val="22"/>
          <w:lang w:val="hr-HR"/>
        </w:rPr>
        <w:t xml:space="preserve"> bio nepromijenjen. </w:t>
      </w:r>
    </w:p>
    <w:p w14:paraId="1596797D" w14:textId="77777777" w:rsidR="003A0C2F" w:rsidRDefault="003A0C2F" w:rsidP="003A0C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hr-HR"/>
        </w:rPr>
      </w:pPr>
      <w:r>
        <w:rPr>
          <w:sz w:val="22"/>
          <w:szCs w:val="22"/>
          <w:lang w:val="hr-HR"/>
        </w:rPr>
        <w:t xml:space="preserve">Lakozamid se učinkovito uklanja iz plazme hemodijalizom. Nakon 4-satne hemodijalize AUC </w:t>
      </w:r>
      <w:r>
        <w:rPr>
          <w:sz w:val="22"/>
          <w:szCs w:val="22"/>
          <w:lang w:val="hr-HR"/>
        </w:rPr>
        <w:lastRenderedPageBreak/>
        <w:t xml:space="preserve">lakozamida smanjio se za oko 50 %. Stoga se nakon hemodijalize preporučuje dodatna doza (vidjeti dio 4.2). Izloženost O-dezmetilnom metabolitu nekoliko je puta veća kod bolesnika s umjerenim i teškim oštećenjem bubrega. Kod nehemodijaliziranih bolesnika sa završnim stadijem bubrežne bolesti razine su bile povećane i kontinuirano su rasle tijekom 24-satnog uzorkovanja. Nije poznato može li povećana izloženost metabolitu kod ispitanika u završnom stadiju bubrežne bolesti uzrokovati povećanje nuspojava, no nije utvrđena farmakološka aktivnost metabolita. </w:t>
      </w:r>
    </w:p>
    <w:p w14:paraId="48BF7F29" w14:textId="77777777" w:rsidR="003A0C2F" w:rsidRDefault="003A0C2F" w:rsidP="003A0C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hr-HR"/>
        </w:rPr>
      </w:pPr>
    </w:p>
    <w:p w14:paraId="757E1E0F" w14:textId="77777777" w:rsidR="003A0C2F" w:rsidRDefault="003A0C2F" w:rsidP="003A0C2F">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hr-HR"/>
        </w:rPr>
      </w:pPr>
      <w:r>
        <w:rPr>
          <w:i/>
          <w:sz w:val="22"/>
          <w:szCs w:val="22"/>
          <w:lang w:val="hr-HR"/>
        </w:rPr>
        <w:t>Oštećenje jetre</w:t>
      </w:r>
    </w:p>
    <w:p w14:paraId="0254214F" w14:textId="77777777" w:rsidR="003A0C2F" w:rsidRDefault="003A0C2F" w:rsidP="003A0C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hr-HR"/>
        </w:rPr>
      </w:pPr>
      <w:r>
        <w:rPr>
          <w:sz w:val="22"/>
          <w:szCs w:val="22"/>
          <w:lang w:val="hr-HR"/>
        </w:rPr>
        <w:t>Ispitanici s umjerenim oštećenjem jetre (Child-Pugh B) imali su veće koncentracije lakozamida u plazmi (oko 50 % veći AUC</w:t>
      </w:r>
      <w:r>
        <w:rPr>
          <w:sz w:val="22"/>
          <w:szCs w:val="22"/>
          <w:vertAlign w:val="subscript"/>
          <w:lang w:val="hr-HR"/>
        </w:rPr>
        <w:t>norm</w:t>
      </w:r>
      <w:r>
        <w:rPr>
          <w:sz w:val="22"/>
          <w:szCs w:val="22"/>
          <w:lang w:val="hr-HR"/>
        </w:rPr>
        <w:t>). Veća izloženost kod ispitanika bila je djelomično zbog smanjene funkcije bubrega. Procijenjeno je da smanjenje nebubrežnog klirensa kod bolesnika u ispitivanju povećava AUC lakozamida za 20 %. Farmakokinetika lakozamida kod bolesnika s teškim oštećenjem jetre nije ispitana (vidjeti dio 4.2).</w:t>
      </w:r>
    </w:p>
    <w:p w14:paraId="708E90EA" w14:textId="77777777" w:rsidR="003A0C2F" w:rsidRDefault="003A0C2F" w:rsidP="003A0C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hr-HR"/>
        </w:rPr>
      </w:pPr>
    </w:p>
    <w:p w14:paraId="285A4A36" w14:textId="77777777" w:rsidR="003A0C2F" w:rsidRDefault="003A0C2F" w:rsidP="003A0C2F">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hr-HR"/>
        </w:rPr>
      </w:pPr>
      <w:r>
        <w:rPr>
          <w:i/>
          <w:sz w:val="22"/>
          <w:szCs w:val="22"/>
          <w:lang w:val="hr-HR"/>
        </w:rPr>
        <w:t>Starije osobe (iznad 65 godina života)</w:t>
      </w:r>
    </w:p>
    <w:p w14:paraId="2ADDC512" w14:textId="77777777" w:rsidR="003A0C2F" w:rsidRDefault="003A0C2F" w:rsidP="003A0C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hr-HR"/>
        </w:rPr>
      </w:pPr>
      <w:r>
        <w:rPr>
          <w:sz w:val="22"/>
          <w:szCs w:val="22"/>
          <w:lang w:val="hr-HR"/>
        </w:rPr>
        <w:t xml:space="preserve">U ispitivanju sa starijim muškarcima i ženama, uključujući 4 bolesnika starija od 75 godina života, AUC je bio veći za oko 30, odnosno 50 % nego kod mladih muškaraca. To je dijelom povezano s manjom tjelesnom težinom. Normalizirana razlika prema tjelesnoj težini bila je 26 odnosno 23 %. Povećanje varijabilnosti u izloženosti također je uočeno. Bubrežni klirens lakozamida bio je neznatno snižen kod starijih ispitanika u tom ispitivanju. </w:t>
      </w:r>
    </w:p>
    <w:p w14:paraId="18DE1A02" w14:textId="77777777" w:rsidR="003A0C2F" w:rsidRDefault="003A0C2F" w:rsidP="003A0C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hr-HR"/>
        </w:rPr>
      </w:pPr>
      <w:r>
        <w:rPr>
          <w:sz w:val="22"/>
          <w:szCs w:val="22"/>
          <w:lang w:val="hr-HR"/>
        </w:rPr>
        <w:t>Opće smanjenje doze smatra se nepotrebnim osim ako nije indicirano zbog smanjene funkcije bubrega (vidjeti dio 4.2).</w:t>
      </w:r>
    </w:p>
    <w:p w14:paraId="1B9889BB" w14:textId="77777777" w:rsidR="003A0C2F" w:rsidRDefault="003A0C2F" w:rsidP="003A0C2F">
      <w:pPr>
        <w:numPr>
          <w:ilvl w:val="12"/>
          <w:numId w:val="0"/>
        </w:numPr>
        <w:ind w:right="-2"/>
        <w:rPr>
          <w:i/>
          <w:iCs/>
          <w:noProof/>
          <w:szCs w:val="22"/>
          <w:lang w:val="hr-HR"/>
        </w:rPr>
      </w:pPr>
    </w:p>
    <w:p w14:paraId="45E89DF4" w14:textId="77777777" w:rsidR="003A0C2F" w:rsidRDefault="003A0C2F" w:rsidP="003A0C2F">
      <w:pPr>
        <w:keepNext/>
        <w:numPr>
          <w:ilvl w:val="12"/>
          <w:numId w:val="0"/>
        </w:numPr>
        <w:ind w:right="-2"/>
        <w:rPr>
          <w:i/>
          <w:iCs/>
          <w:noProof/>
          <w:szCs w:val="22"/>
          <w:lang w:val="hr-HR"/>
        </w:rPr>
      </w:pPr>
      <w:r>
        <w:rPr>
          <w:i/>
          <w:iCs/>
          <w:noProof/>
          <w:szCs w:val="22"/>
          <w:lang w:val="hr-HR"/>
        </w:rPr>
        <w:t>Pedijatrijska populacija</w:t>
      </w:r>
    </w:p>
    <w:p w14:paraId="08C349B8" w14:textId="6481DD7C" w:rsidR="005B7754" w:rsidRPr="00EB04B1" w:rsidRDefault="003C4CBC" w:rsidP="005B7754">
      <w:pPr>
        <w:pStyle w:val="Default"/>
        <w:rPr>
          <w:sz w:val="22"/>
          <w:szCs w:val="22"/>
          <w:lang w:val="nl-NL"/>
          <w:rPrChange w:id="212" w:author="MAH review_SC" w:date="2025-05-13T12:11:00Z" w16du:dateUtc="2025-05-13T06:41:00Z">
            <w:rPr>
              <w:sz w:val="22"/>
              <w:szCs w:val="22"/>
            </w:rPr>
          </w:rPrChange>
        </w:rPr>
      </w:pPr>
      <w:r w:rsidRPr="00EB04B1">
        <w:rPr>
          <w:sz w:val="22"/>
          <w:szCs w:val="22"/>
          <w:lang w:val="hr-HR"/>
          <w:rPrChange w:id="213" w:author="MAH review_SC" w:date="2025-05-13T12:11:00Z" w16du:dateUtc="2025-05-13T06:41:00Z">
            <w:rPr>
              <w:sz w:val="22"/>
              <w:szCs w:val="22"/>
            </w:rPr>
          </w:rPrChange>
        </w:rPr>
        <w:t>F</w:t>
      </w:r>
      <w:r w:rsidR="005B7754" w:rsidRPr="00EB04B1">
        <w:rPr>
          <w:sz w:val="22"/>
          <w:szCs w:val="22"/>
          <w:lang w:val="hr-HR"/>
          <w:rPrChange w:id="214" w:author="MAH review_SC" w:date="2025-05-13T12:11:00Z" w16du:dateUtc="2025-05-13T06:41:00Z">
            <w:rPr>
              <w:sz w:val="22"/>
              <w:szCs w:val="22"/>
            </w:rPr>
          </w:rPrChange>
        </w:rPr>
        <w:t xml:space="preserve">armakokinetičkom analizom na temelju oskudnih podataka o koncentraciji u plazmi prikupljenih u šest placebom kontroliranih randomiziranih kliničkih ispitivanja i pet otvorenih ispitivanja u 1655 odraslih i pedijatrijskih bolesnika s epilepsijom u dobi od navršenih mjesec dana života do 17 godina. Tri ispitivanja provedena su na odraslim, 7 na pedijatrijskim bolesnicima, a jedno u miješanoj populaciji. </w:t>
      </w:r>
      <w:r w:rsidR="005B7754" w:rsidRPr="00EB04B1">
        <w:rPr>
          <w:sz w:val="22"/>
          <w:szCs w:val="22"/>
          <w:lang w:val="nl-NL"/>
          <w:rPrChange w:id="215" w:author="MAH review_SC" w:date="2025-05-13T12:11:00Z" w16du:dateUtc="2025-05-13T06:41:00Z">
            <w:rPr>
              <w:sz w:val="22"/>
              <w:szCs w:val="22"/>
            </w:rPr>
          </w:rPrChange>
        </w:rPr>
        <w:t xml:space="preserve">Doze lakozamida davane su u rasponu od 2 do 17,8 mg/kg/dan dvaput na dan, ne prelazeći dozu od 600 mg/dan. </w:t>
      </w:r>
    </w:p>
    <w:p w14:paraId="46EFDCED" w14:textId="77777777" w:rsidR="005B7754" w:rsidRPr="00EB04B1" w:rsidRDefault="005B7754" w:rsidP="005B7754">
      <w:pPr>
        <w:pStyle w:val="Default"/>
        <w:rPr>
          <w:sz w:val="22"/>
          <w:szCs w:val="22"/>
          <w:lang w:val="nl-NL"/>
          <w:rPrChange w:id="216" w:author="MAH review_SC" w:date="2025-05-13T12:11:00Z" w16du:dateUtc="2025-05-13T06:41:00Z">
            <w:rPr>
              <w:sz w:val="22"/>
              <w:szCs w:val="22"/>
            </w:rPr>
          </w:rPrChange>
        </w:rPr>
      </w:pPr>
      <w:r w:rsidRPr="00EB04B1">
        <w:rPr>
          <w:sz w:val="22"/>
          <w:szCs w:val="22"/>
          <w:lang w:val="nl-NL"/>
          <w:rPrChange w:id="217" w:author="MAH review_SC" w:date="2025-05-13T12:11:00Z" w16du:dateUtc="2025-05-13T06:41:00Z">
            <w:rPr>
              <w:sz w:val="22"/>
              <w:szCs w:val="22"/>
            </w:rPr>
          </w:rPrChange>
        </w:rPr>
        <w:t xml:space="preserve">Uobičajeni plazmatski klirens bio je procijenjen na 0,46 l/h, 0,81 l/h, 1,03 l/h i 1,34 l/h za pedijatrijske bolesnike tjelesne težine od 10 kg, 20 kg, 30 kg i 50 kg. U usporedbi s tim, plazmatski klirens bio je procijenjen na 1,74 l/h u odraslih (70 kg tjelesne težine). </w:t>
      </w:r>
    </w:p>
    <w:p w14:paraId="5F84A104" w14:textId="77777777" w:rsidR="003A0C2F" w:rsidRDefault="003A0C2F" w:rsidP="003A0C2F">
      <w:pPr>
        <w:outlineLvl w:val="0"/>
        <w:rPr>
          <w:noProof/>
          <w:szCs w:val="22"/>
          <w:lang w:val="hr-HR"/>
        </w:rPr>
      </w:pPr>
      <w:r>
        <w:rPr>
          <w:bCs/>
          <w:iCs/>
          <w:noProof/>
          <w:szCs w:val="22"/>
          <w:lang w:val="hr-HR"/>
        </w:rPr>
        <w:t>Farmakokinetička analiza populacije, upotrebom oskudnih farmakokinetičkih uzoraka iz ispitivanja primarno generaliziranih toničko-kloničkih napadaja, pokazala je sličnu izloženost u bolesnika s primarno generaliziranim toničko-kloničkim napadajima i u bolesnika s parcijalnim napadajima.</w:t>
      </w:r>
    </w:p>
    <w:p w14:paraId="7E21EFC4" w14:textId="77777777" w:rsidR="003A0C2F" w:rsidRDefault="003A0C2F" w:rsidP="003A0C2F">
      <w:pPr>
        <w:numPr>
          <w:ilvl w:val="12"/>
          <w:numId w:val="0"/>
        </w:numPr>
        <w:ind w:right="-2"/>
        <w:rPr>
          <w:iCs/>
          <w:noProof/>
          <w:szCs w:val="22"/>
          <w:lang w:val="hr-HR"/>
        </w:rPr>
      </w:pPr>
    </w:p>
    <w:p w14:paraId="76F81FD2" w14:textId="77777777" w:rsidR="003A0C2F" w:rsidRDefault="003A0C2F" w:rsidP="003A0C2F">
      <w:pPr>
        <w:keepNext/>
        <w:outlineLvl w:val="0"/>
        <w:rPr>
          <w:noProof/>
          <w:szCs w:val="22"/>
          <w:lang w:val="hr-HR"/>
        </w:rPr>
      </w:pPr>
      <w:r>
        <w:rPr>
          <w:b/>
          <w:noProof/>
          <w:szCs w:val="22"/>
          <w:lang w:val="hr-HR"/>
        </w:rPr>
        <w:t>5.3</w:t>
      </w:r>
      <w:r>
        <w:rPr>
          <w:b/>
          <w:noProof/>
          <w:szCs w:val="22"/>
          <w:lang w:val="hr-HR"/>
        </w:rPr>
        <w:tab/>
        <w:t>Neklinički podaci o sigurnosti primjene</w:t>
      </w:r>
    </w:p>
    <w:p w14:paraId="27E9B19A" w14:textId="77777777" w:rsidR="003A0C2F" w:rsidRDefault="003A0C2F" w:rsidP="003A0C2F">
      <w:pPr>
        <w:keepNext/>
        <w:rPr>
          <w:noProof/>
          <w:szCs w:val="22"/>
          <w:lang w:val="hr-HR"/>
        </w:rPr>
      </w:pPr>
    </w:p>
    <w:p w14:paraId="4B4F3397" w14:textId="77777777" w:rsidR="003A0C2F" w:rsidRDefault="003A0C2F" w:rsidP="003A0C2F">
      <w:pPr>
        <w:widowControl w:val="0"/>
        <w:rPr>
          <w:szCs w:val="22"/>
          <w:lang w:val="hr-HR"/>
        </w:rPr>
      </w:pPr>
      <w:r>
        <w:rPr>
          <w:szCs w:val="22"/>
          <w:lang w:val="hr-HR"/>
        </w:rPr>
        <w:t xml:space="preserve">U ispitivanjima toksičnosti koncentracije lakozamida u plazmi bile su slične ili samo neznatno veće od onih uočenih kod bolesnika, što predstavlja male granice izloženosti kod ljudi ili ih uopće nema. </w:t>
      </w:r>
    </w:p>
    <w:p w14:paraId="387B0F1C" w14:textId="77777777" w:rsidR="003A0C2F" w:rsidRDefault="003A0C2F" w:rsidP="003A0C2F">
      <w:pPr>
        <w:widowControl w:val="0"/>
        <w:rPr>
          <w:szCs w:val="22"/>
          <w:lang w:val="hr-HR"/>
        </w:rPr>
      </w:pPr>
      <w:r>
        <w:rPr>
          <w:szCs w:val="22"/>
          <w:lang w:val="hr-HR"/>
        </w:rPr>
        <w:t>U ispitivanju sigurnosne farmakologije u kojem je lakozamid primijenjen intravenski anesteziranim psima primijećeno je prolazno produljenje PR-intervala i proširenje QRS-kompleksa te sniženje krvnog tlaka, najvjerojatnije zbog kardiodepresivnog učinka. Te prolazne promjene javljale su se kod istog raspona koncentracija kao i nakon maksimalno preporučenog kliničkog doziranja. Nakon intravenskih doza od 15 do 60 mg/kg anesteziranim psima i makaki majmunima primijećeni su usporeno provođenje impulsa kroz atrij i ventrikul te atrioventrikularni blok i atrioventrikularna disocijacija.</w:t>
      </w:r>
    </w:p>
    <w:p w14:paraId="63FF642F" w14:textId="77777777" w:rsidR="003A0C2F" w:rsidRDefault="003A0C2F" w:rsidP="003A0C2F">
      <w:pPr>
        <w:widowControl w:val="0"/>
        <w:rPr>
          <w:szCs w:val="22"/>
          <w:lang w:val="hr-HR"/>
        </w:rPr>
      </w:pPr>
      <w:r>
        <w:rPr>
          <w:szCs w:val="22"/>
          <w:lang w:val="hr-HR"/>
        </w:rPr>
        <w:t xml:space="preserve">U ispitivanjima toksičnosti ponovljenih doza primijećene su blage reverzibilne promjene jetre kod štakora nakon izloženosti tri puta veće od kliničke izloženosti. Promjene su obuhvaćale povećanu masu organa, hipertrofiju hepatocita, povišene koncentracije jetrenih enzima u serumu te povišen ukupni kolesterol i trigliceride. Osim hipertrofije hepatocita nisu nađene druge histopatološke promjene. </w:t>
      </w:r>
    </w:p>
    <w:p w14:paraId="57B3560F" w14:textId="77777777" w:rsidR="003A0C2F" w:rsidRDefault="003A0C2F" w:rsidP="003A0C2F">
      <w:pPr>
        <w:widowControl w:val="0"/>
        <w:rPr>
          <w:szCs w:val="22"/>
          <w:lang w:val="hr-HR"/>
        </w:rPr>
      </w:pPr>
      <w:r>
        <w:rPr>
          <w:szCs w:val="22"/>
          <w:lang w:val="hr-HR"/>
        </w:rPr>
        <w:t xml:space="preserve">U ispitivanjima reproduktivne i razvojne toksičnosti na glodavcima i kunićima nisu primijećeni teratogeni učinci, ali je primijećeno povećanje broja mrtvorođenih mladunaca i broja smrti u peripartalnom razdoblju te lagano smanjenje veličine živog legla i smanjenje tjelesne težine </w:t>
      </w:r>
      <w:r>
        <w:rPr>
          <w:szCs w:val="22"/>
          <w:lang w:val="hr-HR"/>
        </w:rPr>
        <w:lastRenderedPageBreak/>
        <w:t>mladunaca kod izloženosti ženki dozama toksičnim za štakore, a koje odgovaraju razinama sistemske izloženosti sličnim očekivanoj kliničkoj izloženosti. S obzirom na to da izloženost višim vrijednostima nije mogla biti ispitana na životinjama zbog toksičnosti za majku, nema dovoljno podataka koji bi okarakterizirali potpuni embriofetotoksični i teratogeni potencijal lakozamida.</w:t>
      </w:r>
    </w:p>
    <w:p w14:paraId="15F96860" w14:textId="77777777" w:rsidR="003A0C2F" w:rsidRDefault="003A0C2F" w:rsidP="003A0C2F">
      <w:pPr>
        <w:widowControl w:val="0"/>
        <w:rPr>
          <w:szCs w:val="22"/>
          <w:lang w:val="hr-HR"/>
        </w:rPr>
      </w:pPr>
      <w:r>
        <w:rPr>
          <w:szCs w:val="22"/>
          <w:lang w:val="hr-HR"/>
        </w:rPr>
        <w:t>Ispitivanja na štakorima pokazala su da lakozamid i/ili njegovi metaboliti lako prolaze placentalnu barijeru.</w:t>
      </w:r>
    </w:p>
    <w:p w14:paraId="1C25E612" w14:textId="77777777" w:rsidR="003A0C2F" w:rsidRDefault="003A0C2F" w:rsidP="003A0C2F">
      <w:pPr>
        <w:rPr>
          <w:noProof/>
          <w:szCs w:val="22"/>
          <w:lang w:val="hr-HR"/>
        </w:rPr>
      </w:pPr>
      <w:r>
        <w:rPr>
          <w:noProof/>
          <w:szCs w:val="22"/>
          <w:lang w:val="hr-HR"/>
        </w:rPr>
        <w:t>Vrste toksičnosti zabilježene u mladunčadi štakora i štenadi ne razlikuju se kvalitativno od onih zabilježenih u odraslih životinja. U mladunčadi štakora pri razinama sistemske izloženosti sličnim očekivanoj kliničkoj izloženosti zabilježeno je smanjenje tjelesne težine. U štenadi su se prolazni klinički simptomi SŽS-a povezani s dozom počeli pojavljivati pri razinama sistemske izloženosti nižim od očekivane kliničke izloženosti.</w:t>
      </w:r>
    </w:p>
    <w:p w14:paraId="74F8070B" w14:textId="77777777" w:rsidR="003A0C2F" w:rsidRDefault="003A0C2F" w:rsidP="003A0C2F">
      <w:pPr>
        <w:rPr>
          <w:noProof/>
          <w:szCs w:val="22"/>
          <w:lang w:val="hr-HR"/>
        </w:rPr>
      </w:pPr>
    </w:p>
    <w:p w14:paraId="6A332E46" w14:textId="77777777" w:rsidR="003A0C2F" w:rsidRDefault="003A0C2F" w:rsidP="003A0C2F">
      <w:pPr>
        <w:rPr>
          <w:noProof/>
          <w:szCs w:val="22"/>
          <w:lang w:val="hr-HR"/>
        </w:rPr>
      </w:pPr>
    </w:p>
    <w:p w14:paraId="4883283E" w14:textId="77777777" w:rsidR="003A0C2F" w:rsidRDefault="003A0C2F" w:rsidP="003A0C2F">
      <w:pPr>
        <w:keepNext/>
        <w:ind w:left="567" w:hanging="567"/>
        <w:rPr>
          <w:b/>
          <w:noProof/>
          <w:szCs w:val="22"/>
          <w:lang w:val="hr-HR"/>
        </w:rPr>
      </w:pPr>
      <w:r>
        <w:rPr>
          <w:b/>
          <w:noProof/>
          <w:szCs w:val="22"/>
          <w:lang w:val="hr-HR"/>
        </w:rPr>
        <w:t>6.</w:t>
      </w:r>
      <w:r>
        <w:rPr>
          <w:b/>
          <w:noProof/>
          <w:szCs w:val="22"/>
          <w:lang w:val="hr-HR"/>
        </w:rPr>
        <w:tab/>
        <w:t>FARMACEUTSKI PODACI</w:t>
      </w:r>
    </w:p>
    <w:p w14:paraId="6AABB32E" w14:textId="77777777" w:rsidR="003A0C2F" w:rsidRDefault="003A0C2F" w:rsidP="003A0C2F">
      <w:pPr>
        <w:keepNext/>
        <w:rPr>
          <w:noProof/>
          <w:szCs w:val="22"/>
          <w:lang w:val="hr-HR"/>
        </w:rPr>
      </w:pPr>
    </w:p>
    <w:p w14:paraId="5805D1B0" w14:textId="77777777" w:rsidR="003A0C2F" w:rsidRDefault="003A0C2F" w:rsidP="003A0C2F">
      <w:pPr>
        <w:keepNext/>
        <w:ind w:left="567" w:hanging="567"/>
        <w:outlineLvl w:val="0"/>
        <w:rPr>
          <w:noProof/>
          <w:szCs w:val="22"/>
          <w:lang w:val="hr-HR"/>
        </w:rPr>
      </w:pPr>
      <w:r>
        <w:rPr>
          <w:b/>
          <w:noProof/>
          <w:szCs w:val="22"/>
          <w:lang w:val="hr-HR"/>
        </w:rPr>
        <w:t>6.1</w:t>
      </w:r>
      <w:r>
        <w:rPr>
          <w:b/>
          <w:noProof/>
          <w:szCs w:val="22"/>
          <w:lang w:val="hr-HR"/>
        </w:rPr>
        <w:tab/>
        <w:t>Popis pomoćnih tvari</w:t>
      </w:r>
    </w:p>
    <w:p w14:paraId="724A2EF1" w14:textId="77777777" w:rsidR="003A0C2F" w:rsidRDefault="003A0C2F" w:rsidP="003A0C2F">
      <w:pPr>
        <w:keepNext/>
        <w:rPr>
          <w:noProof/>
          <w:szCs w:val="22"/>
          <w:lang w:val="hr-HR"/>
        </w:rPr>
      </w:pPr>
    </w:p>
    <w:p w14:paraId="22F7C3DF" w14:textId="77777777" w:rsidR="003A0C2F" w:rsidRDefault="003A0C2F" w:rsidP="003A0C2F">
      <w:pPr>
        <w:pStyle w:val="Date"/>
        <w:rPr>
          <w:szCs w:val="22"/>
          <w:lang w:val="hr-HR"/>
        </w:rPr>
      </w:pPr>
      <w:r>
        <w:rPr>
          <w:szCs w:val="22"/>
          <w:lang w:val="hr-HR"/>
        </w:rPr>
        <w:t>natrijev klorid</w:t>
      </w:r>
    </w:p>
    <w:p w14:paraId="16220048" w14:textId="444473A4" w:rsidR="003A0C2F" w:rsidRDefault="00B13C3C" w:rsidP="003A0C2F">
      <w:pPr>
        <w:pStyle w:val="Date"/>
        <w:rPr>
          <w:szCs w:val="22"/>
          <w:lang w:val="hr-HR"/>
        </w:rPr>
      </w:pPr>
      <w:r>
        <w:rPr>
          <w:szCs w:val="22"/>
          <w:lang w:val="hr-HR"/>
        </w:rPr>
        <w:t>kloridna</w:t>
      </w:r>
      <w:r w:rsidR="003A0C2F" w:rsidRPr="0043269C">
        <w:rPr>
          <w:szCs w:val="22"/>
          <w:lang w:val="hr-HR"/>
        </w:rPr>
        <w:t xml:space="preserve"> kiselina</w:t>
      </w:r>
      <w:r w:rsidR="003A0C2F" w:rsidRPr="0043269C" w:rsidDel="0043269C">
        <w:rPr>
          <w:szCs w:val="22"/>
          <w:lang w:val="hr-HR"/>
        </w:rPr>
        <w:t xml:space="preserve"> </w:t>
      </w:r>
      <w:r w:rsidR="003A0C2F">
        <w:rPr>
          <w:szCs w:val="22"/>
          <w:lang w:val="hr-HR"/>
        </w:rPr>
        <w:t>(za podešavanje pH)</w:t>
      </w:r>
    </w:p>
    <w:p w14:paraId="31717B76" w14:textId="77777777" w:rsidR="003A0C2F" w:rsidRDefault="003A0C2F" w:rsidP="003A0C2F">
      <w:pPr>
        <w:rPr>
          <w:szCs w:val="22"/>
          <w:lang w:val="hr-HR"/>
        </w:rPr>
      </w:pPr>
      <w:r>
        <w:rPr>
          <w:szCs w:val="22"/>
          <w:lang w:val="hr-HR"/>
        </w:rPr>
        <w:t>voda za injekcije</w:t>
      </w:r>
    </w:p>
    <w:p w14:paraId="699A2546" w14:textId="77777777" w:rsidR="003A0C2F" w:rsidRDefault="003A0C2F" w:rsidP="003A0C2F">
      <w:pPr>
        <w:rPr>
          <w:noProof/>
          <w:szCs w:val="22"/>
          <w:lang w:val="hr-HR"/>
        </w:rPr>
      </w:pPr>
    </w:p>
    <w:p w14:paraId="5994CC3D" w14:textId="77777777" w:rsidR="003A0C2F" w:rsidRDefault="003A0C2F" w:rsidP="003A0C2F">
      <w:pPr>
        <w:keepNext/>
        <w:ind w:left="567" w:hanging="567"/>
        <w:outlineLvl w:val="0"/>
        <w:rPr>
          <w:noProof/>
          <w:szCs w:val="22"/>
          <w:lang w:val="hr-HR"/>
        </w:rPr>
      </w:pPr>
      <w:r>
        <w:rPr>
          <w:b/>
          <w:noProof/>
          <w:szCs w:val="22"/>
          <w:lang w:val="hr-HR"/>
        </w:rPr>
        <w:t>6.2</w:t>
      </w:r>
      <w:r>
        <w:rPr>
          <w:b/>
          <w:noProof/>
          <w:szCs w:val="22"/>
          <w:lang w:val="hr-HR"/>
        </w:rPr>
        <w:tab/>
        <w:t>Inkompatibilnosti</w:t>
      </w:r>
    </w:p>
    <w:p w14:paraId="3C6C29E2" w14:textId="77777777" w:rsidR="003A0C2F" w:rsidRDefault="003A0C2F" w:rsidP="003A0C2F">
      <w:pPr>
        <w:keepNext/>
        <w:rPr>
          <w:noProof/>
          <w:szCs w:val="22"/>
          <w:lang w:val="hr-HR"/>
        </w:rPr>
      </w:pPr>
    </w:p>
    <w:p w14:paraId="1C8FA842" w14:textId="77777777" w:rsidR="003A0C2F" w:rsidRDefault="003A0C2F" w:rsidP="003A0C2F">
      <w:pPr>
        <w:rPr>
          <w:noProof/>
          <w:szCs w:val="22"/>
          <w:lang w:val="hr-HR"/>
        </w:rPr>
      </w:pPr>
      <w:r>
        <w:rPr>
          <w:noProof/>
          <w:szCs w:val="22"/>
          <w:lang w:val="hr-HR"/>
        </w:rPr>
        <w:t>Lijek se ne smije miješati s drugim lijekovima osim onih navedenih u dijelu 6.6.</w:t>
      </w:r>
    </w:p>
    <w:p w14:paraId="4E36A7B2" w14:textId="77777777" w:rsidR="003A0C2F" w:rsidRDefault="003A0C2F" w:rsidP="003A0C2F">
      <w:pPr>
        <w:rPr>
          <w:noProof/>
          <w:szCs w:val="22"/>
          <w:lang w:val="hr-HR"/>
        </w:rPr>
      </w:pPr>
    </w:p>
    <w:p w14:paraId="21CC2897" w14:textId="77777777" w:rsidR="003A0C2F" w:rsidRDefault="003A0C2F" w:rsidP="003A0C2F">
      <w:pPr>
        <w:keepNext/>
        <w:ind w:left="567" w:hanging="567"/>
        <w:outlineLvl w:val="0"/>
        <w:rPr>
          <w:b/>
          <w:noProof/>
          <w:szCs w:val="22"/>
          <w:lang w:val="hr-HR"/>
        </w:rPr>
      </w:pPr>
      <w:r>
        <w:rPr>
          <w:b/>
          <w:noProof/>
          <w:szCs w:val="22"/>
          <w:lang w:val="hr-HR"/>
        </w:rPr>
        <w:t>6.3</w:t>
      </w:r>
      <w:r>
        <w:rPr>
          <w:b/>
          <w:noProof/>
          <w:szCs w:val="22"/>
          <w:lang w:val="hr-HR"/>
        </w:rPr>
        <w:tab/>
        <w:t>Rok valjanosti</w:t>
      </w:r>
    </w:p>
    <w:p w14:paraId="303DE2ED" w14:textId="77777777" w:rsidR="003A0C2F" w:rsidRDefault="003A0C2F" w:rsidP="003A0C2F">
      <w:pPr>
        <w:keepNext/>
        <w:ind w:left="567" w:hanging="567"/>
        <w:outlineLvl w:val="0"/>
        <w:rPr>
          <w:noProof/>
          <w:szCs w:val="22"/>
          <w:lang w:val="hr-HR"/>
        </w:rPr>
      </w:pPr>
    </w:p>
    <w:p w14:paraId="51376F2B" w14:textId="77777777" w:rsidR="003A0C2F" w:rsidRDefault="003A0C2F" w:rsidP="003A0C2F">
      <w:pPr>
        <w:rPr>
          <w:szCs w:val="22"/>
          <w:lang w:val="hr-HR"/>
        </w:rPr>
      </w:pPr>
      <w:r>
        <w:rPr>
          <w:szCs w:val="22"/>
          <w:lang w:val="hr-HR"/>
        </w:rPr>
        <w:t>2 godine.</w:t>
      </w:r>
    </w:p>
    <w:p w14:paraId="56B0B2FD" w14:textId="77777777" w:rsidR="003A0C2F" w:rsidRDefault="003A0C2F" w:rsidP="003A0C2F">
      <w:pPr>
        <w:pStyle w:val="Date"/>
        <w:rPr>
          <w:szCs w:val="22"/>
          <w:lang w:val="hr-HR"/>
        </w:rPr>
      </w:pPr>
    </w:p>
    <w:p w14:paraId="53CF831A" w14:textId="78574E9F" w:rsidR="003A0C2F" w:rsidRDefault="003A0C2F" w:rsidP="003A0C2F">
      <w:pPr>
        <w:rPr>
          <w:szCs w:val="22"/>
          <w:lang w:val="hr-HR"/>
        </w:rPr>
      </w:pPr>
      <w:r>
        <w:rPr>
          <w:szCs w:val="22"/>
          <w:lang w:val="hr-HR"/>
        </w:rPr>
        <w:t xml:space="preserve">Kemijska i fizikalna stabilnost </w:t>
      </w:r>
      <w:r w:rsidR="00A837A5">
        <w:rPr>
          <w:szCs w:val="22"/>
          <w:lang w:val="hr-HR"/>
        </w:rPr>
        <w:t xml:space="preserve">lijeka </w:t>
      </w:r>
      <w:r>
        <w:rPr>
          <w:szCs w:val="22"/>
          <w:lang w:val="hr-HR"/>
        </w:rPr>
        <w:t>u primjeni dokazana je tijekom 24 sata na temperaturama do 25</w:t>
      </w:r>
      <w:r w:rsidR="00AB7CDB">
        <w:rPr>
          <w:szCs w:val="22"/>
          <w:lang w:val="hr-HR"/>
        </w:rPr>
        <w:t> </w:t>
      </w:r>
      <w:r>
        <w:rPr>
          <w:szCs w:val="22"/>
          <w:lang w:val="hr-HR"/>
        </w:rPr>
        <w:t>°C za lijek pomiješan s otopinama za razrjeđivanje navedenim u 6.6 i čuvanim u stakl</w:t>
      </w:r>
      <w:r w:rsidR="00A837A5">
        <w:rPr>
          <w:szCs w:val="22"/>
          <w:lang w:val="hr-HR"/>
        </w:rPr>
        <w:t>enom spremniku</w:t>
      </w:r>
      <w:r>
        <w:rPr>
          <w:szCs w:val="22"/>
          <w:lang w:val="hr-HR"/>
        </w:rPr>
        <w:t xml:space="preserve"> ili PVC vreć</w:t>
      </w:r>
      <w:r w:rsidR="000F7894">
        <w:rPr>
          <w:szCs w:val="22"/>
          <w:lang w:val="hr-HR"/>
        </w:rPr>
        <w:t>ica</w:t>
      </w:r>
      <w:r>
        <w:rPr>
          <w:szCs w:val="22"/>
          <w:lang w:val="hr-HR"/>
        </w:rPr>
        <w:t>ma.</w:t>
      </w:r>
    </w:p>
    <w:p w14:paraId="5AE56B90" w14:textId="1051CE23" w:rsidR="003A0C2F" w:rsidRDefault="003A0C2F" w:rsidP="003A0C2F">
      <w:pPr>
        <w:pStyle w:val="Date"/>
        <w:rPr>
          <w:szCs w:val="22"/>
          <w:lang w:val="hr-HR"/>
        </w:rPr>
      </w:pPr>
      <w:r>
        <w:rPr>
          <w:szCs w:val="22"/>
          <w:lang w:val="hr-HR"/>
        </w:rPr>
        <w:t xml:space="preserve">S mikrobiološkog stajališta, lijek se treba odmah primijeniti. Ako se ne primijeni odmah, vrijeme i uvjeti čuvanja </w:t>
      </w:r>
      <w:r w:rsidR="006B17EE">
        <w:rPr>
          <w:szCs w:val="22"/>
          <w:lang w:val="hr-HR"/>
        </w:rPr>
        <w:t>lijeka u</w:t>
      </w:r>
      <w:r>
        <w:rPr>
          <w:szCs w:val="22"/>
          <w:lang w:val="hr-HR"/>
        </w:rPr>
        <w:t xml:space="preserve"> primjen</w:t>
      </w:r>
      <w:r w:rsidR="006B17EE">
        <w:rPr>
          <w:szCs w:val="22"/>
          <w:lang w:val="hr-HR"/>
        </w:rPr>
        <w:t>i</w:t>
      </w:r>
      <w:r>
        <w:rPr>
          <w:szCs w:val="22"/>
          <w:lang w:val="hr-HR"/>
        </w:rPr>
        <w:t xml:space="preserve"> odgovornost su korisnika i normalno ne bi trebali bili dulji od 24 sata pri temperaturi 2 do 8 °C, osim ako se postupak razrjeđivanja proveo u kontroliranim i validiranim aseptičkim uvjetima.</w:t>
      </w:r>
    </w:p>
    <w:p w14:paraId="2E5C5B77" w14:textId="77777777" w:rsidR="003A0C2F" w:rsidRDefault="003A0C2F" w:rsidP="003A0C2F">
      <w:pPr>
        <w:rPr>
          <w:noProof/>
          <w:szCs w:val="22"/>
          <w:lang w:val="hr-HR"/>
        </w:rPr>
      </w:pPr>
    </w:p>
    <w:p w14:paraId="282DAA24" w14:textId="77777777" w:rsidR="003A0C2F" w:rsidRDefault="003A0C2F" w:rsidP="003A0C2F">
      <w:pPr>
        <w:keepNext/>
        <w:ind w:left="567" w:hanging="567"/>
        <w:outlineLvl w:val="0"/>
        <w:rPr>
          <w:noProof/>
          <w:szCs w:val="22"/>
          <w:lang w:val="hr-HR"/>
        </w:rPr>
      </w:pPr>
      <w:r>
        <w:rPr>
          <w:b/>
          <w:noProof/>
          <w:szCs w:val="22"/>
          <w:lang w:val="hr-HR"/>
        </w:rPr>
        <w:t>6.4</w:t>
      </w:r>
      <w:r>
        <w:rPr>
          <w:b/>
          <w:noProof/>
          <w:szCs w:val="22"/>
          <w:lang w:val="hr-HR"/>
        </w:rPr>
        <w:tab/>
        <w:t>Posebne mjere pri čuvanju lijeka</w:t>
      </w:r>
    </w:p>
    <w:p w14:paraId="7AE4EC9C" w14:textId="77777777" w:rsidR="003A0C2F" w:rsidRDefault="003A0C2F" w:rsidP="003A0C2F">
      <w:pPr>
        <w:keepNext/>
        <w:rPr>
          <w:noProof/>
          <w:color w:val="000000"/>
          <w:szCs w:val="22"/>
          <w:lang w:val="hr-HR"/>
        </w:rPr>
      </w:pPr>
    </w:p>
    <w:p w14:paraId="3B560C17" w14:textId="77777777" w:rsidR="003A0C2F" w:rsidRDefault="003A0C2F" w:rsidP="003A0C2F">
      <w:pPr>
        <w:rPr>
          <w:szCs w:val="22"/>
          <w:lang w:val="hr-HR"/>
        </w:rPr>
      </w:pPr>
      <w:r>
        <w:rPr>
          <w:szCs w:val="22"/>
          <w:lang w:val="hr-HR"/>
        </w:rPr>
        <w:t>Ne čuvati na temperaturi iznad 25 °C.</w:t>
      </w:r>
    </w:p>
    <w:p w14:paraId="575AA01E" w14:textId="77777777" w:rsidR="006B17EE" w:rsidRDefault="006B17EE" w:rsidP="003A0C2F">
      <w:pPr>
        <w:rPr>
          <w:szCs w:val="22"/>
          <w:lang w:val="hr-HR"/>
        </w:rPr>
      </w:pPr>
    </w:p>
    <w:p w14:paraId="6F1AAC17" w14:textId="77777777" w:rsidR="003A0C2F" w:rsidRDefault="003A0C2F" w:rsidP="003A0C2F">
      <w:pPr>
        <w:rPr>
          <w:noProof/>
          <w:szCs w:val="22"/>
          <w:lang w:val="hr-HR"/>
        </w:rPr>
      </w:pPr>
      <w:r>
        <w:rPr>
          <w:noProof/>
          <w:szCs w:val="22"/>
          <w:lang w:val="hr-HR"/>
        </w:rPr>
        <w:t>Uvjete čuvanja nakon razrjeđivanja lijeka vidjeti u dijelu 6.3.</w:t>
      </w:r>
    </w:p>
    <w:p w14:paraId="6D48D11C" w14:textId="77777777" w:rsidR="003A0C2F" w:rsidRDefault="003A0C2F" w:rsidP="003A0C2F">
      <w:pPr>
        <w:rPr>
          <w:noProof/>
          <w:szCs w:val="22"/>
          <w:lang w:val="hr-HR"/>
        </w:rPr>
      </w:pPr>
    </w:p>
    <w:p w14:paraId="1D8B0899" w14:textId="77777777" w:rsidR="003A0C2F" w:rsidRDefault="003A0C2F" w:rsidP="003A0C2F">
      <w:pPr>
        <w:keepNext/>
        <w:outlineLvl w:val="0"/>
        <w:rPr>
          <w:b/>
          <w:noProof/>
          <w:szCs w:val="22"/>
          <w:lang w:val="hr-HR"/>
        </w:rPr>
      </w:pPr>
      <w:r>
        <w:rPr>
          <w:b/>
          <w:noProof/>
          <w:szCs w:val="22"/>
          <w:lang w:val="hr-HR"/>
        </w:rPr>
        <w:t>6.5</w:t>
      </w:r>
      <w:r>
        <w:rPr>
          <w:b/>
          <w:noProof/>
          <w:szCs w:val="22"/>
          <w:lang w:val="hr-HR"/>
        </w:rPr>
        <w:tab/>
        <w:t>Vrsta i sadržaj spremnika</w:t>
      </w:r>
    </w:p>
    <w:p w14:paraId="79D59EEF" w14:textId="77777777" w:rsidR="003A0C2F" w:rsidRDefault="003A0C2F" w:rsidP="003A0C2F">
      <w:pPr>
        <w:keepNext/>
        <w:rPr>
          <w:noProof/>
          <w:szCs w:val="22"/>
          <w:lang w:val="hr-HR"/>
        </w:rPr>
      </w:pPr>
    </w:p>
    <w:p w14:paraId="133F305C" w14:textId="77777777" w:rsidR="003A0C2F" w:rsidRDefault="003A0C2F" w:rsidP="003A0C2F">
      <w:pPr>
        <w:pStyle w:val="Date"/>
        <w:rPr>
          <w:szCs w:val="22"/>
          <w:lang w:val="hr-HR"/>
        </w:rPr>
      </w:pPr>
      <w:r>
        <w:rPr>
          <w:szCs w:val="22"/>
          <w:lang w:val="hr-HR"/>
        </w:rPr>
        <w:t xml:space="preserve">Lijevana bezbojna bočica od stakla tip I s </w:t>
      </w:r>
      <w:r w:rsidRPr="00C248EE">
        <w:rPr>
          <w:szCs w:val="22"/>
          <w:lang w:val="hr-HR"/>
        </w:rPr>
        <w:t>brombutil</w:t>
      </w:r>
      <w:r>
        <w:rPr>
          <w:szCs w:val="22"/>
          <w:lang w:val="hr-HR"/>
        </w:rPr>
        <w:t>nim gumenim zatvaračem.</w:t>
      </w:r>
    </w:p>
    <w:p w14:paraId="7A2F04DF" w14:textId="77777777" w:rsidR="003A0C2F" w:rsidRPr="0043269C" w:rsidRDefault="003A0C2F" w:rsidP="003A0C2F">
      <w:pPr>
        <w:rPr>
          <w:lang w:val="hr-HR"/>
        </w:rPr>
      </w:pPr>
    </w:p>
    <w:p w14:paraId="78DADBD7" w14:textId="77777777" w:rsidR="003A0C2F" w:rsidRDefault="003A0C2F" w:rsidP="003A0C2F">
      <w:pPr>
        <w:rPr>
          <w:szCs w:val="22"/>
          <w:lang w:val="hr-HR"/>
        </w:rPr>
      </w:pPr>
      <w:r>
        <w:rPr>
          <w:szCs w:val="22"/>
          <w:lang w:val="hr-HR"/>
        </w:rPr>
        <w:t>Pakiranja od 1x20 ml i 5x20 ml.</w:t>
      </w:r>
    </w:p>
    <w:p w14:paraId="7F30B89E" w14:textId="77777777" w:rsidR="003A0C2F" w:rsidRDefault="003A0C2F" w:rsidP="003A0C2F">
      <w:pPr>
        <w:rPr>
          <w:noProof/>
          <w:szCs w:val="22"/>
          <w:lang w:val="hr-HR"/>
        </w:rPr>
      </w:pPr>
    </w:p>
    <w:p w14:paraId="0B278CCC" w14:textId="77777777" w:rsidR="003A0C2F" w:rsidRDefault="003A0C2F" w:rsidP="003A0C2F">
      <w:pPr>
        <w:rPr>
          <w:noProof/>
          <w:szCs w:val="22"/>
          <w:lang w:val="hr-HR"/>
        </w:rPr>
      </w:pPr>
      <w:r>
        <w:rPr>
          <w:noProof/>
          <w:szCs w:val="22"/>
          <w:lang w:val="hr-HR"/>
        </w:rPr>
        <w:t>Na tržištu se ne moraju nalaziti sve veličine pakiranja.</w:t>
      </w:r>
    </w:p>
    <w:p w14:paraId="07512A48" w14:textId="77777777" w:rsidR="003A0C2F" w:rsidRDefault="003A0C2F" w:rsidP="003A0C2F">
      <w:pPr>
        <w:rPr>
          <w:noProof/>
          <w:szCs w:val="22"/>
          <w:lang w:val="hr-HR"/>
        </w:rPr>
      </w:pPr>
    </w:p>
    <w:p w14:paraId="4FCFBA29" w14:textId="77777777" w:rsidR="003A0C2F" w:rsidRDefault="003A0C2F" w:rsidP="003A0C2F">
      <w:pPr>
        <w:keepNext/>
        <w:ind w:left="567" w:hanging="567"/>
        <w:outlineLvl w:val="0"/>
        <w:rPr>
          <w:b/>
          <w:noProof/>
          <w:szCs w:val="22"/>
          <w:lang w:val="hr-HR"/>
        </w:rPr>
      </w:pPr>
      <w:r>
        <w:rPr>
          <w:b/>
          <w:noProof/>
          <w:szCs w:val="22"/>
          <w:lang w:val="hr-HR"/>
        </w:rPr>
        <w:t>6.6</w:t>
      </w:r>
      <w:r>
        <w:rPr>
          <w:b/>
          <w:noProof/>
          <w:szCs w:val="22"/>
          <w:lang w:val="hr-HR"/>
        </w:rPr>
        <w:tab/>
        <w:t>Posebne mjere za zbrinjavanje i druga rukovanja lijekom</w:t>
      </w:r>
    </w:p>
    <w:p w14:paraId="6F25A4F6" w14:textId="77777777" w:rsidR="003A0C2F" w:rsidRDefault="003A0C2F" w:rsidP="003A0C2F">
      <w:pPr>
        <w:keepNext/>
        <w:rPr>
          <w:noProof/>
          <w:szCs w:val="22"/>
          <w:lang w:val="hr-HR"/>
        </w:rPr>
      </w:pPr>
    </w:p>
    <w:p w14:paraId="12366B0E" w14:textId="4046005F" w:rsidR="003A0C2F" w:rsidRDefault="003A0C2F" w:rsidP="003A0C2F">
      <w:pPr>
        <w:rPr>
          <w:lang w:val="hr-HR"/>
        </w:rPr>
      </w:pPr>
      <w:r>
        <w:rPr>
          <w:szCs w:val="22"/>
          <w:lang w:val="hr-HR"/>
        </w:rPr>
        <w:t xml:space="preserve">Lijek koji sadrži </w:t>
      </w:r>
      <w:r w:rsidR="00D33782">
        <w:rPr>
          <w:szCs w:val="22"/>
          <w:lang w:val="hr-HR"/>
        </w:rPr>
        <w:t xml:space="preserve">vidljive </w:t>
      </w:r>
      <w:r>
        <w:rPr>
          <w:szCs w:val="22"/>
          <w:lang w:val="hr-HR"/>
        </w:rPr>
        <w:t>čestice ili koji je promijenio boju ne smije se primijeniti.</w:t>
      </w:r>
    </w:p>
    <w:p w14:paraId="4CB5AAF6" w14:textId="77777777" w:rsidR="003A0C2F" w:rsidRDefault="003A0C2F" w:rsidP="003A0C2F">
      <w:pPr>
        <w:pStyle w:val="Date"/>
        <w:rPr>
          <w:szCs w:val="22"/>
          <w:lang w:val="hr-HR"/>
        </w:rPr>
      </w:pPr>
      <w:r>
        <w:rPr>
          <w:szCs w:val="22"/>
          <w:lang w:val="hr-HR"/>
        </w:rPr>
        <w:t xml:space="preserve">Lijek je samo za jednokratnu uporabu, svu neiskorištenu otopinu treba baciti. </w:t>
      </w:r>
    </w:p>
    <w:p w14:paraId="706C8604" w14:textId="5AF56277" w:rsidR="003A0C2F" w:rsidRDefault="003A0C2F" w:rsidP="003A0C2F">
      <w:pPr>
        <w:rPr>
          <w:szCs w:val="22"/>
          <w:lang w:val="hr-HR"/>
        </w:rPr>
      </w:pPr>
      <w:r>
        <w:rPr>
          <w:szCs w:val="22"/>
          <w:lang w:val="hr-HR"/>
        </w:rPr>
        <w:lastRenderedPageBreak/>
        <w:t xml:space="preserve">Za </w:t>
      </w:r>
      <w:r w:rsidR="00A7496C">
        <w:rPr>
          <w:iCs/>
          <w:lang w:val="hr-HR"/>
        </w:rPr>
        <w:t>Lakozamid</w:t>
      </w:r>
      <w:r w:rsidRPr="00272142">
        <w:rPr>
          <w:iCs/>
          <w:lang w:val="hr-HR"/>
        </w:rPr>
        <w:t xml:space="preserve"> Accord </w:t>
      </w:r>
      <w:r>
        <w:rPr>
          <w:szCs w:val="22"/>
          <w:lang w:val="hr-HR"/>
        </w:rPr>
        <w:t xml:space="preserve">otopinu za infuziju se pokazalo da je fizikalno kompatibilna i kemijski stabilna </w:t>
      </w:r>
      <w:r w:rsidR="00D33782">
        <w:rPr>
          <w:szCs w:val="22"/>
          <w:lang w:val="hr-HR"/>
        </w:rPr>
        <w:t xml:space="preserve">kroz barem 24 sata </w:t>
      </w:r>
      <w:r>
        <w:rPr>
          <w:szCs w:val="22"/>
          <w:lang w:val="hr-HR"/>
        </w:rPr>
        <w:t>kada se miješa sa sljedećim otopinama za razrjeđivanje i kada se čuva u stakl</w:t>
      </w:r>
      <w:r w:rsidR="00D33782">
        <w:rPr>
          <w:szCs w:val="22"/>
          <w:lang w:val="hr-HR"/>
        </w:rPr>
        <w:t>enom spremniku</w:t>
      </w:r>
      <w:r>
        <w:rPr>
          <w:szCs w:val="22"/>
          <w:lang w:val="hr-HR"/>
        </w:rPr>
        <w:t xml:space="preserve"> ili PVC vreć</w:t>
      </w:r>
      <w:r w:rsidR="00D33782">
        <w:rPr>
          <w:szCs w:val="22"/>
          <w:lang w:val="hr-HR"/>
        </w:rPr>
        <w:t>ic</w:t>
      </w:r>
      <w:r>
        <w:rPr>
          <w:szCs w:val="22"/>
          <w:lang w:val="hr-HR"/>
        </w:rPr>
        <w:t>ama na temperaturama do 25 °C.</w:t>
      </w:r>
    </w:p>
    <w:p w14:paraId="0E5E41D0" w14:textId="77777777" w:rsidR="003A0C2F" w:rsidRDefault="003A0C2F" w:rsidP="003A0C2F">
      <w:pPr>
        <w:rPr>
          <w:szCs w:val="22"/>
          <w:lang w:val="hr-HR"/>
        </w:rPr>
      </w:pPr>
    </w:p>
    <w:p w14:paraId="510F93DD" w14:textId="77777777" w:rsidR="003A0C2F" w:rsidRDefault="003A0C2F" w:rsidP="003A0C2F">
      <w:pPr>
        <w:pStyle w:val="Date"/>
        <w:rPr>
          <w:szCs w:val="22"/>
          <w:lang w:val="hr-HR"/>
        </w:rPr>
      </w:pPr>
      <w:r>
        <w:rPr>
          <w:szCs w:val="22"/>
          <w:lang w:val="hr-HR"/>
        </w:rPr>
        <w:t>Otopine za razrjeđivanje:</w:t>
      </w:r>
    </w:p>
    <w:p w14:paraId="5DA8742D" w14:textId="3646FCCC" w:rsidR="003A0C2F" w:rsidRDefault="00F81475" w:rsidP="003A0C2F">
      <w:pPr>
        <w:rPr>
          <w:szCs w:val="22"/>
          <w:lang w:val="hr-HR"/>
        </w:rPr>
      </w:pPr>
      <w:r>
        <w:rPr>
          <w:szCs w:val="22"/>
          <w:lang w:val="hr-HR"/>
        </w:rPr>
        <w:t xml:space="preserve">9 mg/ml </w:t>
      </w:r>
      <w:r w:rsidR="003A0C2F">
        <w:rPr>
          <w:szCs w:val="22"/>
          <w:lang w:val="hr-HR"/>
        </w:rPr>
        <w:t>(</w:t>
      </w:r>
      <w:r>
        <w:rPr>
          <w:szCs w:val="22"/>
          <w:lang w:val="hr-HR"/>
        </w:rPr>
        <w:t>0,9 %</w:t>
      </w:r>
      <w:r w:rsidR="003A0C2F">
        <w:rPr>
          <w:szCs w:val="22"/>
          <w:lang w:val="hr-HR"/>
        </w:rPr>
        <w:t>) otopina natrijeva klorida za injekciju</w:t>
      </w:r>
    </w:p>
    <w:p w14:paraId="227DDBF5" w14:textId="6380E9C3" w:rsidR="003A0C2F" w:rsidRDefault="00F81475" w:rsidP="003A0C2F">
      <w:pPr>
        <w:pStyle w:val="Date"/>
        <w:rPr>
          <w:szCs w:val="22"/>
          <w:lang w:val="hr-HR"/>
        </w:rPr>
      </w:pPr>
      <w:r>
        <w:rPr>
          <w:szCs w:val="22"/>
          <w:lang w:val="hr-HR"/>
        </w:rPr>
        <w:t xml:space="preserve">50 mg/ml </w:t>
      </w:r>
      <w:r w:rsidR="003A0C2F">
        <w:rPr>
          <w:szCs w:val="22"/>
          <w:lang w:val="hr-HR"/>
        </w:rPr>
        <w:t>(</w:t>
      </w:r>
      <w:r>
        <w:rPr>
          <w:szCs w:val="22"/>
          <w:lang w:val="hr-HR"/>
        </w:rPr>
        <w:t>5 %</w:t>
      </w:r>
      <w:r w:rsidR="003A0C2F">
        <w:rPr>
          <w:szCs w:val="22"/>
          <w:lang w:val="hr-HR"/>
        </w:rPr>
        <w:t>) otopina glukoze za injekciju</w:t>
      </w:r>
    </w:p>
    <w:p w14:paraId="3AEC2034" w14:textId="77777777" w:rsidR="003A0C2F" w:rsidRDefault="003A0C2F" w:rsidP="003A0C2F">
      <w:pPr>
        <w:rPr>
          <w:szCs w:val="22"/>
          <w:lang w:val="hr-HR"/>
        </w:rPr>
      </w:pPr>
      <w:r>
        <w:rPr>
          <w:szCs w:val="22"/>
          <w:lang w:val="hr-HR"/>
        </w:rPr>
        <w:t>otopina Ringerovog laktata za injekciju.</w:t>
      </w:r>
    </w:p>
    <w:p w14:paraId="0F9C3E84" w14:textId="77777777" w:rsidR="003A0C2F" w:rsidRDefault="003A0C2F" w:rsidP="003A0C2F">
      <w:pPr>
        <w:rPr>
          <w:szCs w:val="22"/>
          <w:lang w:val="hr-HR"/>
        </w:rPr>
      </w:pPr>
    </w:p>
    <w:p w14:paraId="7816F656" w14:textId="5BA4FC64" w:rsidR="003A0C2F" w:rsidRDefault="003A0C2F" w:rsidP="003A0C2F">
      <w:pPr>
        <w:rPr>
          <w:szCs w:val="22"/>
          <w:lang w:val="hr-HR"/>
        </w:rPr>
      </w:pPr>
      <w:r w:rsidRPr="00C248EE">
        <w:rPr>
          <w:szCs w:val="22"/>
          <w:lang w:val="hr-HR"/>
        </w:rPr>
        <w:t xml:space="preserve">Neiskorišteni lijek ili otpadni materijal </w:t>
      </w:r>
      <w:r>
        <w:rPr>
          <w:szCs w:val="22"/>
          <w:lang w:val="hr-HR"/>
        </w:rPr>
        <w:t>potrebno je zbrinuti</w:t>
      </w:r>
      <w:r w:rsidRPr="00C248EE">
        <w:rPr>
          <w:szCs w:val="22"/>
          <w:lang w:val="hr-HR"/>
        </w:rPr>
        <w:t xml:space="preserve"> </w:t>
      </w:r>
      <w:r>
        <w:rPr>
          <w:szCs w:val="22"/>
          <w:lang w:val="hr-HR"/>
        </w:rPr>
        <w:t xml:space="preserve">sukladno </w:t>
      </w:r>
      <w:r w:rsidR="00B13C3C">
        <w:rPr>
          <w:szCs w:val="22"/>
          <w:lang w:val="hr-HR"/>
        </w:rPr>
        <w:t xml:space="preserve">nacionalnim </w:t>
      </w:r>
      <w:r>
        <w:rPr>
          <w:szCs w:val="22"/>
          <w:lang w:val="hr-HR"/>
        </w:rPr>
        <w:t>propisima</w:t>
      </w:r>
      <w:r w:rsidRPr="00C248EE">
        <w:rPr>
          <w:szCs w:val="22"/>
          <w:lang w:val="hr-HR"/>
        </w:rPr>
        <w:t>.</w:t>
      </w:r>
    </w:p>
    <w:p w14:paraId="23F53DC6" w14:textId="77777777" w:rsidR="003A0C2F" w:rsidRDefault="003A0C2F" w:rsidP="003A0C2F">
      <w:pPr>
        <w:rPr>
          <w:noProof/>
          <w:szCs w:val="22"/>
          <w:lang w:val="hr-HR"/>
        </w:rPr>
      </w:pPr>
    </w:p>
    <w:p w14:paraId="124FAA93" w14:textId="77777777" w:rsidR="003A0C2F" w:rsidRDefault="003A0C2F" w:rsidP="003A0C2F">
      <w:pPr>
        <w:rPr>
          <w:noProof/>
          <w:szCs w:val="22"/>
          <w:lang w:val="hr-HR"/>
        </w:rPr>
      </w:pPr>
    </w:p>
    <w:p w14:paraId="154F947C" w14:textId="77777777" w:rsidR="003A0C2F" w:rsidRDefault="003A0C2F" w:rsidP="003A0C2F">
      <w:pPr>
        <w:keepNext/>
        <w:keepLines/>
        <w:ind w:left="567" w:hanging="567"/>
        <w:rPr>
          <w:noProof/>
          <w:szCs w:val="22"/>
          <w:lang w:val="hr-HR"/>
        </w:rPr>
      </w:pPr>
      <w:r>
        <w:rPr>
          <w:b/>
          <w:noProof/>
          <w:szCs w:val="22"/>
          <w:lang w:val="hr-HR"/>
        </w:rPr>
        <w:t>7.</w:t>
      </w:r>
      <w:r>
        <w:rPr>
          <w:b/>
          <w:noProof/>
          <w:szCs w:val="22"/>
          <w:lang w:val="hr-HR"/>
        </w:rPr>
        <w:tab/>
        <w:t>NOSITELJ ODOBRENJA ZA STAVLJANJE LIJEKA U PROMET</w:t>
      </w:r>
    </w:p>
    <w:p w14:paraId="29000CAD" w14:textId="77777777" w:rsidR="003A0C2F" w:rsidRDefault="003A0C2F" w:rsidP="003A0C2F">
      <w:pPr>
        <w:keepNext/>
        <w:keepLines/>
        <w:rPr>
          <w:noProof/>
          <w:szCs w:val="22"/>
          <w:lang w:val="hr-HR"/>
        </w:rPr>
      </w:pPr>
    </w:p>
    <w:p w14:paraId="01F30219" w14:textId="77777777" w:rsidR="003A0C2F" w:rsidRPr="009A562F" w:rsidRDefault="003A0C2F" w:rsidP="003A0C2F">
      <w:r w:rsidRPr="009E1993">
        <w:rPr>
          <w:szCs w:val="22"/>
        </w:rPr>
        <w:t>Accord Healthcare</w:t>
      </w:r>
      <w:r w:rsidRPr="009A562F">
        <w:t xml:space="preserve"> S.</w:t>
      </w:r>
      <w:r w:rsidRPr="009E1993">
        <w:rPr>
          <w:szCs w:val="22"/>
        </w:rPr>
        <w:t>L.U</w:t>
      </w:r>
      <w:r w:rsidRPr="009A562F">
        <w:t>.</w:t>
      </w:r>
    </w:p>
    <w:p w14:paraId="62A423DD" w14:textId="77777777" w:rsidR="003A0C2F" w:rsidRDefault="003A0C2F" w:rsidP="003A0C2F">
      <w:pPr>
        <w:rPr>
          <w:szCs w:val="22"/>
        </w:rPr>
      </w:pPr>
      <w:r w:rsidRPr="003B232C">
        <w:rPr>
          <w:szCs w:val="22"/>
        </w:rPr>
        <w:t xml:space="preserve">World Trade </w:t>
      </w:r>
      <w:proofErr w:type="spellStart"/>
      <w:r w:rsidRPr="003B232C">
        <w:rPr>
          <w:szCs w:val="22"/>
        </w:rPr>
        <w:t>Center</w:t>
      </w:r>
      <w:proofErr w:type="spellEnd"/>
      <w:r w:rsidRPr="003B232C">
        <w:rPr>
          <w:szCs w:val="22"/>
        </w:rPr>
        <w:t xml:space="preserve">, Moll de Barcelona s/n, </w:t>
      </w:r>
    </w:p>
    <w:p w14:paraId="4E00CAA0" w14:textId="77777777" w:rsidR="003A0C2F" w:rsidRPr="00522D3C" w:rsidRDefault="003A0C2F" w:rsidP="003A0C2F">
      <w:pPr>
        <w:rPr>
          <w:szCs w:val="22"/>
        </w:rPr>
      </w:pPr>
      <w:proofErr w:type="spellStart"/>
      <w:r w:rsidRPr="003B232C">
        <w:rPr>
          <w:szCs w:val="22"/>
        </w:rPr>
        <w:t>Edifici</w:t>
      </w:r>
      <w:proofErr w:type="spellEnd"/>
      <w:r w:rsidRPr="003B232C">
        <w:rPr>
          <w:szCs w:val="22"/>
        </w:rPr>
        <w:t xml:space="preserve"> Est, 6</w:t>
      </w:r>
      <w:r w:rsidRPr="00725DF8">
        <w:rPr>
          <w:szCs w:val="22"/>
          <w:vertAlign w:val="superscript"/>
        </w:rPr>
        <w:t>a</w:t>
      </w:r>
      <w:r w:rsidRPr="00522D3C">
        <w:rPr>
          <w:szCs w:val="22"/>
        </w:rPr>
        <w:t xml:space="preserve"> Planta, </w:t>
      </w:r>
    </w:p>
    <w:p w14:paraId="73C3AABE" w14:textId="77777777" w:rsidR="00810A87" w:rsidRDefault="00810A87" w:rsidP="00810A87">
      <w:pPr>
        <w:rPr>
          <w:szCs w:val="22"/>
          <w:lang w:val="pl-PL"/>
        </w:rPr>
      </w:pPr>
      <w:r>
        <w:rPr>
          <w:szCs w:val="22"/>
          <w:lang w:val="pl-PL"/>
        </w:rPr>
        <w:t xml:space="preserve">08039 Barcelona, </w:t>
      </w:r>
    </w:p>
    <w:p w14:paraId="78ECF32A" w14:textId="6BF90DFE" w:rsidR="003A0C2F" w:rsidRDefault="003A0C2F" w:rsidP="003A0C2F">
      <w:pPr>
        <w:rPr>
          <w:noProof/>
          <w:szCs w:val="22"/>
          <w:lang w:val="hr-HR"/>
        </w:rPr>
      </w:pPr>
      <w:r w:rsidRPr="00EB04B1">
        <w:rPr>
          <w:szCs w:val="22"/>
          <w:lang w:val="nl-NL"/>
          <w:rPrChange w:id="218" w:author="MAH review_SC" w:date="2025-05-13T12:11:00Z" w16du:dateUtc="2025-05-13T06:41:00Z">
            <w:rPr>
              <w:szCs w:val="22"/>
            </w:rPr>
          </w:rPrChange>
        </w:rPr>
        <w:t>Špan</w:t>
      </w:r>
      <w:r w:rsidR="0097761B" w:rsidRPr="00EB04B1">
        <w:rPr>
          <w:szCs w:val="22"/>
          <w:lang w:val="nl-NL"/>
          <w:rPrChange w:id="219" w:author="MAH review_SC" w:date="2025-05-13T12:11:00Z" w16du:dateUtc="2025-05-13T06:41:00Z">
            <w:rPr>
              <w:szCs w:val="22"/>
            </w:rPr>
          </w:rPrChange>
        </w:rPr>
        <w:t>j</w:t>
      </w:r>
      <w:r w:rsidRPr="00EB04B1">
        <w:rPr>
          <w:szCs w:val="22"/>
          <w:lang w:val="nl-NL"/>
          <w:rPrChange w:id="220" w:author="MAH review_SC" w:date="2025-05-13T12:11:00Z" w16du:dateUtc="2025-05-13T06:41:00Z">
            <w:rPr>
              <w:szCs w:val="22"/>
            </w:rPr>
          </w:rPrChange>
        </w:rPr>
        <w:t>olska</w:t>
      </w:r>
    </w:p>
    <w:p w14:paraId="35399E13" w14:textId="77777777" w:rsidR="003A0C2F" w:rsidRDefault="003A0C2F" w:rsidP="003A0C2F">
      <w:pPr>
        <w:rPr>
          <w:noProof/>
          <w:szCs w:val="22"/>
          <w:lang w:val="hr-HR"/>
        </w:rPr>
      </w:pPr>
    </w:p>
    <w:p w14:paraId="7E7216A4" w14:textId="77777777" w:rsidR="003A0C2F" w:rsidRDefault="003A0C2F" w:rsidP="003A0C2F">
      <w:pPr>
        <w:rPr>
          <w:noProof/>
          <w:szCs w:val="22"/>
          <w:lang w:val="hr-HR"/>
        </w:rPr>
      </w:pPr>
    </w:p>
    <w:p w14:paraId="79DB8650" w14:textId="77777777" w:rsidR="003A0C2F" w:rsidRDefault="003A0C2F" w:rsidP="003A0C2F">
      <w:pPr>
        <w:keepNext/>
        <w:ind w:left="567" w:hanging="567"/>
        <w:rPr>
          <w:b/>
          <w:noProof/>
          <w:szCs w:val="22"/>
          <w:lang w:val="hr-HR"/>
        </w:rPr>
      </w:pPr>
      <w:r>
        <w:rPr>
          <w:b/>
          <w:noProof/>
          <w:szCs w:val="22"/>
          <w:lang w:val="hr-HR"/>
        </w:rPr>
        <w:t>8.</w:t>
      </w:r>
      <w:r>
        <w:rPr>
          <w:b/>
          <w:noProof/>
          <w:szCs w:val="22"/>
          <w:lang w:val="hr-HR"/>
        </w:rPr>
        <w:tab/>
        <w:t>BROJ(EVI) ODOBRENJA ZA STAVLJANJE LIJEKA U PROMET</w:t>
      </w:r>
    </w:p>
    <w:p w14:paraId="75BCAB43" w14:textId="77777777" w:rsidR="003A0C2F" w:rsidRDefault="003A0C2F" w:rsidP="003A0C2F">
      <w:pPr>
        <w:keepNext/>
        <w:rPr>
          <w:noProof/>
          <w:szCs w:val="22"/>
          <w:lang w:val="hr-HR"/>
        </w:rPr>
      </w:pPr>
    </w:p>
    <w:p w14:paraId="62032173" w14:textId="77777777" w:rsidR="003A0C2F" w:rsidRPr="00272142" w:rsidRDefault="003A0C2F" w:rsidP="003A0C2F">
      <w:pPr>
        <w:rPr>
          <w:lang w:val="de-DE"/>
        </w:rPr>
      </w:pPr>
      <w:r w:rsidRPr="00272142">
        <w:rPr>
          <w:lang w:val="de-DE"/>
        </w:rPr>
        <w:t>EU/1/17/1230/026</w:t>
      </w:r>
    </w:p>
    <w:p w14:paraId="2D271936" w14:textId="77777777" w:rsidR="003A0C2F" w:rsidRPr="00272142" w:rsidRDefault="003A0C2F" w:rsidP="003A0C2F">
      <w:pPr>
        <w:rPr>
          <w:lang w:val="de-DE"/>
        </w:rPr>
      </w:pPr>
      <w:r w:rsidRPr="00272142">
        <w:rPr>
          <w:lang w:val="de-DE"/>
        </w:rPr>
        <w:t>EU/1/17/1230/027</w:t>
      </w:r>
    </w:p>
    <w:p w14:paraId="4FFEFDB0" w14:textId="77777777" w:rsidR="003A0C2F" w:rsidRDefault="003A0C2F" w:rsidP="003A0C2F">
      <w:pPr>
        <w:rPr>
          <w:noProof/>
          <w:szCs w:val="22"/>
          <w:lang w:val="hr-HR"/>
        </w:rPr>
      </w:pPr>
    </w:p>
    <w:p w14:paraId="04573750" w14:textId="77777777" w:rsidR="003A0C2F" w:rsidRDefault="003A0C2F" w:rsidP="003A0C2F">
      <w:pPr>
        <w:rPr>
          <w:noProof/>
          <w:szCs w:val="22"/>
          <w:lang w:val="hr-HR"/>
        </w:rPr>
      </w:pPr>
    </w:p>
    <w:p w14:paraId="20F19A88" w14:textId="77777777" w:rsidR="003A0C2F" w:rsidRDefault="003A0C2F" w:rsidP="003A0C2F">
      <w:pPr>
        <w:keepNext/>
        <w:ind w:left="567" w:hanging="567"/>
        <w:rPr>
          <w:noProof/>
          <w:szCs w:val="22"/>
          <w:lang w:val="hr-HR"/>
        </w:rPr>
      </w:pPr>
      <w:r>
        <w:rPr>
          <w:b/>
          <w:noProof/>
          <w:szCs w:val="22"/>
          <w:lang w:val="hr-HR"/>
        </w:rPr>
        <w:t>9.</w:t>
      </w:r>
      <w:r>
        <w:rPr>
          <w:b/>
          <w:noProof/>
          <w:szCs w:val="22"/>
          <w:lang w:val="hr-HR"/>
        </w:rPr>
        <w:tab/>
        <w:t xml:space="preserve">DATUM PRVOG ODOBRENJA / DATUM OBNOVE ODOBRENJA </w:t>
      </w:r>
    </w:p>
    <w:p w14:paraId="6FC21C29" w14:textId="77777777" w:rsidR="003A0C2F" w:rsidRDefault="003A0C2F" w:rsidP="003A0C2F">
      <w:pPr>
        <w:keepNext/>
        <w:rPr>
          <w:i/>
          <w:noProof/>
          <w:szCs w:val="22"/>
          <w:lang w:val="hr-HR"/>
        </w:rPr>
      </w:pPr>
    </w:p>
    <w:p w14:paraId="04BF390C" w14:textId="7ED6C9F4" w:rsidR="003A0C2F" w:rsidRDefault="003A0C2F" w:rsidP="003A0C2F">
      <w:pPr>
        <w:rPr>
          <w:noProof/>
          <w:szCs w:val="22"/>
          <w:lang w:val="hr-HR"/>
        </w:rPr>
      </w:pPr>
      <w:r>
        <w:rPr>
          <w:noProof/>
          <w:szCs w:val="22"/>
          <w:lang w:val="hr-HR"/>
        </w:rPr>
        <w:t>Datum prvog odobrenja: </w:t>
      </w:r>
      <w:r w:rsidR="002E499B" w:rsidRPr="00F003F8">
        <w:rPr>
          <w:noProof/>
          <w:szCs w:val="22"/>
          <w:lang w:val="hr-HR"/>
        </w:rPr>
        <w:t>22. studenog 2021</w:t>
      </w:r>
    </w:p>
    <w:p w14:paraId="36FC476B" w14:textId="77777777" w:rsidR="003A0C2F" w:rsidRDefault="003A0C2F" w:rsidP="003A0C2F">
      <w:pPr>
        <w:rPr>
          <w:noProof/>
          <w:szCs w:val="22"/>
          <w:lang w:val="hr-HR"/>
        </w:rPr>
      </w:pPr>
    </w:p>
    <w:p w14:paraId="074CA758" w14:textId="77777777" w:rsidR="003A0C2F" w:rsidRDefault="003A0C2F" w:rsidP="003A0C2F">
      <w:pPr>
        <w:rPr>
          <w:noProof/>
          <w:szCs w:val="22"/>
          <w:lang w:val="hr-HR"/>
        </w:rPr>
      </w:pPr>
    </w:p>
    <w:p w14:paraId="383B7D07" w14:textId="6F150774" w:rsidR="002E499B" w:rsidRPr="00FF31D2" w:rsidRDefault="003A0C2F" w:rsidP="00FF31D2">
      <w:pPr>
        <w:keepNext/>
        <w:keepLines/>
        <w:ind w:left="567" w:hanging="567"/>
        <w:rPr>
          <w:b/>
          <w:noProof/>
          <w:szCs w:val="22"/>
          <w:lang w:val="hr-HR"/>
        </w:rPr>
      </w:pPr>
      <w:r>
        <w:rPr>
          <w:b/>
          <w:noProof/>
          <w:szCs w:val="22"/>
          <w:lang w:val="hr-HR"/>
        </w:rPr>
        <w:t>10.</w:t>
      </w:r>
      <w:r>
        <w:rPr>
          <w:b/>
          <w:noProof/>
          <w:szCs w:val="22"/>
          <w:lang w:val="hr-HR"/>
        </w:rPr>
        <w:tab/>
        <w:t>DATUM REVIZIJE TEKSTA</w:t>
      </w:r>
    </w:p>
    <w:p w14:paraId="38B12611" w14:textId="77777777" w:rsidR="003A0C2F" w:rsidRDefault="003A0C2F" w:rsidP="003A0C2F">
      <w:pPr>
        <w:keepNext/>
        <w:keepLines/>
        <w:numPr>
          <w:ilvl w:val="12"/>
          <w:numId w:val="0"/>
        </w:numPr>
        <w:ind w:right="-2"/>
        <w:rPr>
          <w:iCs/>
          <w:noProof/>
          <w:szCs w:val="22"/>
          <w:lang w:val="hr-HR"/>
        </w:rPr>
      </w:pPr>
    </w:p>
    <w:p w14:paraId="7F0E2EEB" w14:textId="0C5152C7" w:rsidR="003A0C2F" w:rsidRDefault="003A0C2F" w:rsidP="003A0C2F">
      <w:pPr>
        <w:keepNext/>
        <w:keepLines/>
        <w:numPr>
          <w:ilvl w:val="12"/>
          <w:numId w:val="0"/>
        </w:numPr>
        <w:ind w:right="-2"/>
        <w:rPr>
          <w:noProof/>
          <w:color w:val="0000FF"/>
          <w:szCs w:val="22"/>
          <w:lang w:val="hr-HR"/>
        </w:rPr>
      </w:pPr>
      <w:r>
        <w:rPr>
          <w:noProof/>
          <w:szCs w:val="22"/>
          <w:lang w:val="hr-HR"/>
        </w:rPr>
        <w:t>Detaljnije informacije o ovom lijeku dostupne su na internetskoj stranici Europske agencije za lijekove</w:t>
      </w:r>
      <w:r>
        <w:rPr>
          <w:noProof/>
          <w:color w:val="0000FF"/>
          <w:szCs w:val="22"/>
          <w:lang w:val="hr-HR"/>
        </w:rPr>
        <w:t xml:space="preserve"> </w:t>
      </w:r>
      <w:ins w:id="221" w:author="Croatian_translator_FI" w:date="2025-05-06T14:12:00Z" w16du:dateUtc="2025-05-06T12:12:00Z">
        <w:r w:rsidR="00C25D1E">
          <w:rPr>
            <w:noProof/>
            <w:szCs w:val="22"/>
            <w:lang w:val="hr-HR"/>
          </w:rPr>
          <w:fldChar w:fldCharType="begin"/>
        </w:r>
        <w:r w:rsidR="00C25D1E">
          <w:rPr>
            <w:noProof/>
            <w:szCs w:val="22"/>
            <w:lang w:val="hr-HR"/>
          </w:rPr>
          <w:instrText>HYPERLINK "</w:instrText>
        </w:r>
      </w:ins>
      <w:r w:rsidR="00C25D1E" w:rsidRPr="00EB04B1">
        <w:rPr>
          <w:lang w:val="nl-NL"/>
          <w:rPrChange w:id="222" w:author="MAH review_SC" w:date="2025-05-13T12:11:00Z" w16du:dateUtc="2025-05-13T06:41:00Z">
            <w:rPr>
              <w:rStyle w:val="Hyperlink"/>
              <w:noProof/>
              <w:szCs w:val="22"/>
              <w:lang w:val="hr-HR"/>
            </w:rPr>
          </w:rPrChange>
        </w:rPr>
        <w:instrText>http</w:instrText>
      </w:r>
      <w:ins w:id="223" w:author="Croatian_translator_FI" w:date="2025-05-06T14:12:00Z" w16du:dateUtc="2025-05-06T12:12:00Z">
        <w:r w:rsidR="00C25D1E" w:rsidRPr="00EB04B1">
          <w:rPr>
            <w:lang w:val="nl-NL"/>
            <w:rPrChange w:id="224" w:author="MAH review_SC" w:date="2025-05-13T12:11:00Z" w16du:dateUtc="2025-05-13T06:41:00Z">
              <w:rPr>
                <w:rStyle w:val="Hyperlink"/>
                <w:noProof/>
                <w:szCs w:val="22"/>
                <w:lang w:val="hr-HR"/>
              </w:rPr>
            </w:rPrChange>
          </w:rPr>
          <w:instrText>s</w:instrText>
        </w:r>
      </w:ins>
      <w:r w:rsidR="00C25D1E" w:rsidRPr="00EB04B1">
        <w:rPr>
          <w:lang w:val="nl-NL"/>
          <w:rPrChange w:id="225" w:author="MAH review_SC" w:date="2025-05-13T12:11:00Z" w16du:dateUtc="2025-05-13T06:41:00Z">
            <w:rPr>
              <w:rStyle w:val="Hyperlink"/>
              <w:noProof/>
              <w:szCs w:val="22"/>
              <w:lang w:val="hr-HR"/>
            </w:rPr>
          </w:rPrChange>
        </w:rPr>
        <w:instrText>://www.ema.europa.eu</w:instrText>
      </w:r>
      <w:ins w:id="226" w:author="Croatian_translator_FI" w:date="2025-05-06T14:12:00Z" w16du:dateUtc="2025-05-06T12:12:00Z">
        <w:r w:rsidR="00C25D1E">
          <w:rPr>
            <w:noProof/>
            <w:szCs w:val="22"/>
            <w:lang w:val="hr-HR"/>
          </w:rPr>
          <w:instrText>"</w:instrText>
        </w:r>
        <w:r w:rsidR="00C25D1E">
          <w:rPr>
            <w:noProof/>
            <w:szCs w:val="22"/>
            <w:lang w:val="hr-HR"/>
          </w:rPr>
        </w:r>
        <w:r w:rsidR="00C25D1E">
          <w:rPr>
            <w:noProof/>
            <w:szCs w:val="22"/>
            <w:lang w:val="hr-HR"/>
          </w:rPr>
          <w:fldChar w:fldCharType="separate"/>
        </w:r>
      </w:ins>
      <w:r w:rsidR="00C25D1E" w:rsidRPr="00C25D1E">
        <w:rPr>
          <w:rStyle w:val="Hyperlink"/>
          <w:noProof/>
          <w:szCs w:val="22"/>
          <w:lang w:val="hr-HR"/>
        </w:rPr>
        <w:t>http</w:t>
      </w:r>
      <w:ins w:id="227" w:author="Croatian_translator_FI" w:date="2025-05-06T14:12:00Z" w16du:dateUtc="2025-05-06T12:12:00Z">
        <w:r w:rsidR="00C25D1E" w:rsidRPr="00C25D1E">
          <w:rPr>
            <w:rStyle w:val="Hyperlink"/>
            <w:noProof/>
            <w:szCs w:val="22"/>
            <w:lang w:val="hr-HR"/>
          </w:rPr>
          <w:t>s</w:t>
        </w:r>
      </w:ins>
      <w:r w:rsidR="00C25D1E" w:rsidRPr="00C25D1E">
        <w:rPr>
          <w:rStyle w:val="Hyperlink"/>
          <w:noProof/>
          <w:szCs w:val="22"/>
          <w:lang w:val="hr-HR"/>
        </w:rPr>
        <w:t>://www.ema.europa.eu</w:t>
      </w:r>
      <w:ins w:id="228" w:author="Croatian_translator_FI" w:date="2025-05-06T14:12:00Z" w16du:dateUtc="2025-05-06T12:12:00Z">
        <w:r w:rsidR="00C25D1E">
          <w:rPr>
            <w:noProof/>
            <w:szCs w:val="22"/>
            <w:lang w:val="hr-HR"/>
          </w:rPr>
          <w:fldChar w:fldCharType="end"/>
        </w:r>
      </w:ins>
      <w:r>
        <w:rPr>
          <w:noProof/>
          <w:color w:val="0000FF"/>
          <w:szCs w:val="22"/>
          <w:lang w:val="hr-HR"/>
        </w:rPr>
        <w:t>.</w:t>
      </w:r>
    </w:p>
    <w:p w14:paraId="5E2AD7EB" w14:textId="77777777" w:rsidR="003A0C2F" w:rsidRPr="0091300D" w:rsidRDefault="003A0C2F" w:rsidP="003A0C2F">
      <w:pPr>
        <w:numPr>
          <w:ilvl w:val="12"/>
          <w:numId w:val="0"/>
        </w:numPr>
        <w:tabs>
          <w:tab w:val="clear" w:pos="567"/>
        </w:tabs>
        <w:spacing w:line="240" w:lineRule="auto"/>
        <w:ind w:right="-2"/>
        <w:rPr>
          <w:noProof/>
          <w:color w:val="0000FF"/>
          <w:szCs w:val="22"/>
          <w:lang w:val="hr-HR"/>
        </w:rPr>
      </w:pPr>
      <w:r>
        <w:rPr>
          <w:b/>
          <w:noProof/>
          <w:szCs w:val="22"/>
          <w:lang w:val="hr-HR"/>
        </w:rPr>
        <w:br w:type="page"/>
      </w:r>
    </w:p>
    <w:p w14:paraId="7A2CBFA8" w14:textId="77777777" w:rsidR="00AB2A61" w:rsidRPr="0091300D" w:rsidRDefault="00AB2A61" w:rsidP="005C7F20">
      <w:pPr>
        <w:spacing w:line="240" w:lineRule="auto"/>
        <w:jc w:val="center"/>
        <w:rPr>
          <w:noProof/>
          <w:szCs w:val="22"/>
          <w:lang w:val="hr-HR"/>
        </w:rPr>
      </w:pPr>
    </w:p>
    <w:p w14:paraId="21C1867F" w14:textId="77777777" w:rsidR="00AB2A61" w:rsidRPr="0091300D" w:rsidRDefault="00AB2A61" w:rsidP="005C7F20">
      <w:pPr>
        <w:spacing w:line="240" w:lineRule="auto"/>
        <w:jc w:val="center"/>
        <w:rPr>
          <w:noProof/>
          <w:szCs w:val="22"/>
          <w:lang w:val="hr-HR"/>
        </w:rPr>
      </w:pPr>
    </w:p>
    <w:p w14:paraId="1851705C" w14:textId="77777777" w:rsidR="00AB2A61" w:rsidRPr="0091300D" w:rsidRDefault="00AB2A61" w:rsidP="005C7F20">
      <w:pPr>
        <w:spacing w:line="240" w:lineRule="auto"/>
        <w:jc w:val="center"/>
        <w:rPr>
          <w:noProof/>
          <w:szCs w:val="22"/>
          <w:lang w:val="hr-HR"/>
        </w:rPr>
      </w:pPr>
    </w:p>
    <w:p w14:paraId="07503212" w14:textId="77777777" w:rsidR="00AB2A61" w:rsidRPr="0091300D" w:rsidRDefault="00AB2A61" w:rsidP="005C7F20">
      <w:pPr>
        <w:spacing w:line="240" w:lineRule="auto"/>
        <w:jc w:val="center"/>
        <w:rPr>
          <w:noProof/>
          <w:szCs w:val="22"/>
          <w:lang w:val="hr-HR"/>
        </w:rPr>
      </w:pPr>
    </w:p>
    <w:p w14:paraId="2A9D9C4E" w14:textId="77777777" w:rsidR="00AB2A61" w:rsidRPr="0091300D" w:rsidRDefault="00AB2A61" w:rsidP="005C7F20">
      <w:pPr>
        <w:spacing w:line="240" w:lineRule="auto"/>
        <w:jc w:val="center"/>
        <w:rPr>
          <w:noProof/>
          <w:szCs w:val="22"/>
          <w:lang w:val="hr-HR"/>
        </w:rPr>
      </w:pPr>
    </w:p>
    <w:p w14:paraId="7B8225EA" w14:textId="77777777" w:rsidR="00AB2A61" w:rsidRPr="0091300D" w:rsidRDefault="00AB2A61" w:rsidP="005C7F20">
      <w:pPr>
        <w:spacing w:line="240" w:lineRule="auto"/>
        <w:jc w:val="center"/>
        <w:rPr>
          <w:noProof/>
          <w:szCs w:val="22"/>
          <w:lang w:val="hr-HR"/>
        </w:rPr>
      </w:pPr>
    </w:p>
    <w:p w14:paraId="4AF56A15" w14:textId="77777777" w:rsidR="00AB2A61" w:rsidRPr="0091300D" w:rsidRDefault="00AB2A61" w:rsidP="005C7F20">
      <w:pPr>
        <w:spacing w:line="240" w:lineRule="auto"/>
        <w:jc w:val="center"/>
        <w:rPr>
          <w:noProof/>
          <w:szCs w:val="22"/>
          <w:lang w:val="hr-HR"/>
        </w:rPr>
      </w:pPr>
    </w:p>
    <w:p w14:paraId="43F38D02" w14:textId="77777777" w:rsidR="00AB2A61" w:rsidRPr="0091300D" w:rsidRDefault="00AB2A61" w:rsidP="005C7F20">
      <w:pPr>
        <w:spacing w:line="240" w:lineRule="auto"/>
        <w:jc w:val="center"/>
        <w:rPr>
          <w:noProof/>
          <w:szCs w:val="22"/>
          <w:lang w:val="hr-HR"/>
        </w:rPr>
      </w:pPr>
    </w:p>
    <w:p w14:paraId="71755659" w14:textId="77777777" w:rsidR="00AB2A61" w:rsidRPr="0091300D" w:rsidRDefault="00AB2A61" w:rsidP="005C7F20">
      <w:pPr>
        <w:spacing w:line="240" w:lineRule="auto"/>
        <w:jc w:val="center"/>
        <w:rPr>
          <w:noProof/>
          <w:szCs w:val="22"/>
          <w:lang w:val="hr-HR"/>
        </w:rPr>
      </w:pPr>
    </w:p>
    <w:p w14:paraId="3D7E7F41" w14:textId="77777777" w:rsidR="00AB2A61" w:rsidRPr="0091300D" w:rsidRDefault="00AB2A61" w:rsidP="005C7F20">
      <w:pPr>
        <w:spacing w:line="240" w:lineRule="auto"/>
        <w:jc w:val="center"/>
        <w:rPr>
          <w:noProof/>
          <w:szCs w:val="22"/>
          <w:lang w:val="hr-HR"/>
        </w:rPr>
      </w:pPr>
    </w:p>
    <w:p w14:paraId="38E4C23F" w14:textId="77777777" w:rsidR="00AB2A61" w:rsidRPr="0091300D" w:rsidRDefault="00AB2A61" w:rsidP="005C7F20">
      <w:pPr>
        <w:spacing w:line="240" w:lineRule="auto"/>
        <w:jc w:val="center"/>
        <w:rPr>
          <w:noProof/>
          <w:szCs w:val="22"/>
          <w:lang w:val="hr-HR"/>
        </w:rPr>
      </w:pPr>
    </w:p>
    <w:p w14:paraId="3AFCB85D" w14:textId="77777777" w:rsidR="00AB2A61" w:rsidRPr="0091300D" w:rsidRDefault="00AB2A61" w:rsidP="005C7F20">
      <w:pPr>
        <w:spacing w:line="240" w:lineRule="auto"/>
        <w:jc w:val="center"/>
        <w:rPr>
          <w:noProof/>
          <w:szCs w:val="22"/>
          <w:lang w:val="hr-HR"/>
        </w:rPr>
      </w:pPr>
    </w:p>
    <w:p w14:paraId="0C399A96" w14:textId="77777777" w:rsidR="00AB2A61" w:rsidRPr="0091300D" w:rsidRDefault="00AB2A61" w:rsidP="005C7F20">
      <w:pPr>
        <w:spacing w:line="240" w:lineRule="auto"/>
        <w:jc w:val="center"/>
        <w:rPr>
          <w:noProof/>
          <w:szCs w:val="22"/>
          <w:lang w:val="hr-HR"/>
        </w:rPr>
      </w:pPr>
    </w:p>
    <w:p w14:paraId="18EC14F5" w14:textId="77777777" w:rsidR="00AB2A61" w:rsidRPr="0091300D" w:rsidRDefault="00AB2A61" w:rsidP="005C7F20">
      <w:pPr>
        <w:spacing w:line="240" w:lineRule="auto"/>
        <w:jc w:val="center"/>
        <w:rPr>
          <w:noProof/>
          <w:szCs w:val="22"/>
          <w:lang w:val="hr-HR"/>
        </w:rPr>
      </w:pPr>
    </w:p>
    <w:p w14:paraId="33ECB1C7" w14:textId="77777777" w:rsidR="00AB2A61" w:rsidRPr="0091300D" w:rsidRDefault="00AB2A61" w:rsidP="005C7F20">
      <w:pPr>
        <w:spacing w:line="240" w:lineRule="auto"/>
        <w:jc w:val="center"/>
        <w:rPr>
          <w:noProof/>
          <w:szCs w:val="22"/>
          <w:lang w:val="hr-HR"/>
        </w:rPr>
      </w:pPr>
    </w:p>
    <w:p w14:paraId="1A6CF0AB" w14:textId="77777777" w:rsidR="00AB2A61" w:rsidRPr="0091300D" w:rsidRDefault="00AB2A61" w:rsidP="005C7F20">
      <w:pPr>
        <w:spacing w:line="240" w:lineRule="auto"/>
        <w:jc w:val="center"/>
        <w:rPr>
          <w:noProof/>
          <w:szCs w:val="22"/>
          <w:lang w:val="hr-HR"/>
        </w:rPr>
      </w:pPr>
    </w:p>
    <w:p w14:paraId="60598DA3" w14:textId="77777777" w:rsidR="00AB2A61" w:rsidRPr="0091300D" w:rsidRDefault="00AB2A61" w:rsidP="005C7F20">
      <w:pPr>
        <w:spacing w:line="240" w:lineRule="auto"/>
        <w:jc w:val="center"/>
        <w:rPr>
          <w:noProof/>
          <w:szCs w:val="22"/>
          <w:lang w:val="hr-HR"/>
        </w:rPr>
      </w:pPr>
    </w:p>
    <w:p w14:paraId="669B84EC" w14:textId="77777777" w:rsidR="00AB2A61" w:rsidRPr="0091300D" w:rsidRDefault="00AB2A61" w:rsidP="005C7F20">
      <w:pPr>
        <w:spacing w:line="240" w:lineRule="auto"/>
        <w:jc w:val="center"/>
        <w:rPr>
          <w:noProof/>
          <w:szCs w:val="22"/>
          <w:lang w:val="hr-HR"/>
        </w:rPr>
      </w:pPr>
    </w:p>
    <w:p w14:paraId="77474259" w14:textId="77777777" w:rsidR="00AB2A61" w:rsidRPr="0091300D" w:rsidRDefault="00AB2A61" w:rsidP="005C7F20">
      <w:pPr>
        <w:spacing w:line="240" w:lineRule="auto"/>
        <w:jc w:val="center"/>
        <w:rPr>
          <w:noProof/>
          <w:szCs w:val="22"/>
          <w:lang w:val="hr-HR"/>
        </w:rPr>
      </w:pPr>
    </w:p>
    <w:p w14:paraId="03C950C3" w14:textId="77777777" w:rsidR="00AB2A61" w:rsidRPr="0091300D" w:rsidRDefault="00AB2A61" w:rsidP="005C7F20">
      <w:pPr>
        <w:spacing w:line="240" w:lineRule="auto"/>
        <w:jc w:val="center"/>
        <w:rPr>
          <w:noProof/>
          <w:szCs w:val="22"/>
          <w:lang w:val="hr-HR"/>
        </w:rPr>
      </w:pPr>
    </w:p>
    <w:p w14:paraId="5D2C0934" w14:textId="77777777" w:rsidR="002E453F" w:rsidRDefault="002E453F" w:rsidP="005C7F20">
      <w:pPr>
        <w:spacing w:line="240" w:lineRule="auto"/>
        <w:jc w:val="center"/>
        <w:rPr>
          <w:b/>
          <w:noProof/>
          <w:szCs w:val="22"/>
          <w:lang w:val="hr-HR"/>
        </w:rPr>
      </w:pPr>
    </w:p>
    <w:p w14:paraId="7D69EADA" w14:textId="77777777" w:rsidR="002E453F" w:rsidRDefault="002E453F" w:rsidP="005C7F20">
      <w:pPr>
        <w:spacing w:line="240" w:lineRule="auto"/>
        <w:jc w:val="center"/>
        <w:rPr>
          <w:b/>
          <w:noProof/>
          <w:szCs w:val="22"/>
          <w:lang w:val="hr-HR"/>
        </w:rPr>
      </w:pPr>
    </w:p>
    <w:p w14:paraId="63639AAA" w14:textId="77777777" w:rsidR="002E453F" w:rsidRDefault="002E453F" w:rsidP="005C7F20">
      <w:pPr>
        <w:spacing w:line="240" w:lineRule="auto"/>
        <w:jc w:val="center"/>
        <w:rPr>
          <w:b/>
          <w:noProof/>
          <w:szCs w:val="22"/>
          <w:lang w:val="hr-HR"/>
        </w:rPr>
      </w:pPr>
    </w:p>
    <w:p w14:paraId="7F315421" w14:textId="77777777" w:rsidR="00AB2A61" w:rsidRPr="0091300D" w:rsidRDefault="00377944" w:rsidP="005C7F20">
      <w:pPr>
        <w:spacing w:line="240" w:lineRule="auto"/>
        <w:jc w:val="center"/>
        <w:rPr>
          <w:noProof/>
          <w:szCs w:val="22"/>
          <w:lang w:val="hr-HR"/>
        </w:rPr>
      </w:pPr>
      <w:r>
        <w:rPr>
          <w:b/>
          <w:noProof/>
          <w:szCs w:val="22"/>
          <w:lang w:val="hr-HR"/>
        </w:rPr>
        <w:t>PRILOG</w:t>
      </w:r>
      <w:r w:rsidRPr="0091300D">
        <w:rPr>
          <w:b/>
          <w:noProof/>
          <w:szCs w:val="22"/>
          <w:lang w:val="hr-HR"/>
        </w:rPr>
        <w:t xml:space="preserve"> </w:t>
      </w:r>
      <w:r w:rsidR="00AB2A61" w:rsidRPr="0091300D">
        <w:rPr>
          <w:b/>
          <w:noProof/>
          <w:szCs w:val="22"/>
          <w:lang w:val="hr-HR"/>
        </w:rPr>
        <w:t>II</w:t>
      </w:r>
      <w:r>
        <w:rPr>
          <w:b/>
          <w:noProof/>
          <w:szCs w:val="22"/>
          <w:lang w:val="hr-HR"/>
        </w:rPr>
        <w:t>.</w:t>
      </w:r>
    </w:p>
    <w:p w14:paraId="2275772B" w14:textId="77777777" w:rsidR="00AB2A61" w:rsidRPr="0091300D" w:rsidRDefault="00AB2A61" w:rsidP="005C7F20">
      <w:pPr>
        <w:spacing w:line="240" w:lineRule="auto"/>
        <w:ind w:left="1701" w:right="1416" w:hanging="567"/>
        <w:rPr>
          <w:noProof/>
          <w:szCs w:val="22"/>
          <w:lang w:val="hr-HR"/>
        </w:rPr>
      </w:pPr>
    </w:p>
    <w:p w14:paraId="0F6965CB" w14:textId="77777777" w:rsidR="00AB2A61" w:rsidRPr="0091300D" w:rsidRDefault="00315791" w:rsidP="005C7F20">
      <w:pPr>
        <w:spacing w:line="240" w:lineRule="auto"/>
        <w:ind w:left="1701" w:right="991" w:hanging="708"/>
        <w:rPr>
          <w:b/>
          <w:noProof/>
          <w:szCs w:val="22"/>
          <w:lang w:val="hr-HR"/>
        </w:rPr>
      </w:pPr>
      <w:r w:rsidRPr="0091300D">
        <w:rPr>
          <w:b/>
          <w:noProof/>
          <w:szCs w:val="22"/>
          <w:lang w:val="hr-HR"/>
        </w:rPr>
        <w:t>A.</w:t>
      </w:r>
      <w:r w:rsidRPr="0091300D">
        <w:rPr>
          <w:b/>
          <w:noProof/>
          <w:szCs w:val="22"/>
          <w:lang w:val="hr-HR"/>
        </w:rPr>
        <w:tab/>
        <w:t>PROIZVOĐAČ</w:t>
      </w:r>
      <w:r w:rsidR="00F1540A">
        <w:rPr>
          <w:b/>
          <w:noProof/>
          <w:szCs w:val="22"/>
          <w:lang w:val="hr-HR"/>
        </w:rPr>
        <w:t>I</w:t>
      </w:r>
      <w:r w:rsidR="00FF382D" w:rsidRPr="0091300D">
        <w:rPr>
          <w:b/>
          <w:noProof/>
          <w:szCs w:val="22"/>
          <w:lang w:val="hr-HR"/>
        </w:rPr>
        <w:t xml:space="preserve"> </w:t>
      </w:r>
      <w:r w:rsidRPr="0091300D">
        <w:rPr>
          <w:b/>
          <w:noProof/>
          <w:szCs w:val="22"/>
          <w:lang w:val="hr-HR"/>
        </w:rPr>
        <w:t>ODGOVORN</w:t>
      </w:r>
      <w:r w:rsidR="00F1540A">
        <w:rPr>
          <w:b/>
          <w:noProof/>
          <w:szCs w:val="22"/>
          <w:lang w:val="hr-HR"/>
        </w:rPr>
        <w:t>I</w:t>
      </w:r>
      <w:r w:rsidR="00FF382D" w:rsidRPr="0091300D">
        <w:rPr>
          <w:b/>
          <w:noProof/>
          <w:szCs w:val="22"/>
          <w:lang w:val="hr-HR"/>
        </w:rPr>
        <w:t xml:space="preserve"> ZA PUŠTANJE SERIJE LIJEKA U PROMET</w:t>
      </w:r>
    </w:p>
    <w:p w14:paraId="5972E6ED" w14:textId="77777777" w:rsidR="00AB2A61" w:rsidRPr="0091300D" w:rsidRDefault="00AB2A61" w:rsidP="005C7F20">
      <w:pPr>
        <w:spacing w:line="240" w:lineRule="auto"/>
        <w:ind w:left="567" w:right="991" w:hanging="567"/>
        <w:rPr>
          <w:noProof/>
          <w:szCs w:val="22"/>
          <w:lang w:val="hr-HR"/>
        </w:rPr>
      </w:pPr>
    </w:p>
    <w:p w14:paraId="2811E532" w14:textId="77777777" w:rsidR="00AB2A61" w:rsidRPr="0091300D" w:rsidRDefault="00AB2A61" w:rsidP="005C7F20">
      <w:pPr>
        <w:spacing w:line="240" w:lineRule="auto"/>
        <w:ind w:left="1701" w:right="991" w:hanging="708"/>
        <w:rPr>
          <w:b/>
          <w:noProof/>
          <w:szCs w:val="22"/>
          <w:lang w:val="hr-HR"/>
        </w:rPr>
      </w:pPr>
      <w:r w:rsidRPr="0091300D">
        <w:rPr>
          <w:b/>
          <w:noProof/>
          <w:szCs w:val="22"/>
          <w:lang w:val="hr-HR"/>
        </w:rPr>
        <w:t>B.</w:t>
      </w:r>
      <w:r w:rsidRPr="0091300D">
        <w:rPr>
          <w:b/>
          <w:noProof/>
          <w:szCs w:val="22"/>
          <w:lang w:val="hr-HR"/>
        </w:rPr>
        <w:tab/>
      </w:r>
      <w:r w:rsidR="00FF382D" w:rsidRPr="0091300D">
        <w:rPr>
          <w:b/>
          <w:noProof/>
          <w:szCs w:val="22"/>
          <w:lang w:val="hr-HR"/>
        </w:rPr>
        <w:t xml:space="preserve">UVJETI </w:t>
      </w:r>
      <w:r w:rsidR="00A74923" w:rsidRPr="0091300D">
        <w:rPr>
          <w:b/>
          <w:noProof/>
          <w:szCs w:val="22"/>
          <w:lang w:val="hr-HR"/>
        </w:rPr>
        <w:t>I</w:t>
      </w:r>
      <w:r w:rsidR="00D54197" w:rsidRPr="0091300D">
        <w:rPr>
          <w:b/>
          <w:noProof/>
          <w:szCs w:val="22"/>
          <w:lang w:val="hr-HR"/>
        </w:rPr>
        <w:t>LI</w:t>
      </w:r>
      <w:r w:rsidR="00A74923" w:rsidRPr="0091300D">
        <w:rPr>
          <w:b/>
          <w:noProof/>
          <w:szCs w:val="22"/>
          <w:lang w:val="hr-HR"/>
        </w:rPr>
        <w:t xml:space="preserve"> </w:t>
      </w:r>
      <w:r w:rsidR="00D54197" w:rsidRPr="0091300D">
        <w:rPr>
          <w:b/>
          <w:noProof/>
          <w:szCs w:val="22"/>
          <w:lang w:val="hr-HR"/>
        </w:rPr>
        <w:t>OGRANIČENJA</w:t>
      </w:r>
      <w:r w:rsidR="00A74923" w:rsidRPr="0091300D">
        <w:rPr>
          <w:b/>
          <w:noProof/>
          <w:szCs w:val="22"/>
          <w:lang w:val="hr-HR"/>
        </w:rPr>
        <w:t xml:space="preserve"> VEZAN</w:t>
      </w:r>
      <w:r w:rsidR="00881C15" w:rsidRPr="0091300D">
        <w:rPr>
          <w:b/>
          <w:noProof/>
          <w:szCs w:val="22"/>
          <w:lang w:val="hr-HR"/>
        </w:rPr>
        <w:t>I</w:t>
      </w:r>
      <w:r w:rsidR="00A74923" w:rsidRPr="0091300D">
        <w:rPr>
          <w:b/>
          <w:noProof/>
          <w:szCs w:val="22"/>
          <w:lang w:val="hr-HR"/>
        </w:rPr>
        <w:t xml:space="preserve"> UZ </w:t>
      </w:r>
      <w:r w:rsidR="00D54197" w:rsidRPr="0091300D">
        <w:rPr>
          <w:b/>
          <w:noProof/>
          <w:szCs w:val="22"/>
          <w:lang w:val="hr-HR"/>
        </w:rPr>
        <w:t>OPSKRBU</w:t>
      </w:r>
      <w:r w:rsidR="00A74923" w:rsidRPr="0091300D">
        <w:rPr>
          <w:b/>
          <w:noProof/>
          <w:szCs w:val="22"/>
          <w:lang w:val="hr-HR"/>
        </w:rPr>
        <w:t xml:space="preserve"> I </w:t>
      </w:r>
      <w:r w:rsidR="00D54197" w:rsidRPr="0091300D">
        <w:rPr>
          <w:b/>
          <w:noProof/>
          <w:szCs w:val="22"/>
          <w:lang w:val="hr-HR"/>
        </w:rPr>
        <w:t xml:space="preserve">PRIMJENU </w:t>
      </w:r>
    </w:p>
    <w:p w14:paraId="5192737F" w14:textId="77777777" w:rsidR="00AB2A61" w:rsidRPr="0091300D" w:rsidRDefault="00AB2A61" w:rsidP="005C7F20">
      <w:pPr>
        <w:spacing w:line="240" w:lineRule="auto"/>
        <w:ind w:left="567" w:right="991" w:hanging="567"/>
        <w:rPr>
          <w:noProof/>
          <w:szCs w:val="22"/>
          <w:lang w:val="hr-HR"/>
        </w:rPr>
      </w:pPr>
    </w:p>
    <w:p w14:paraId="7A65C226" w14:textId="77777777" w:rsidR="00AB2A61" w:rsidRDefault="00AB2A61" w:rsidP="005C7F20">
      <w:pPr>
        <w:tabs>
          <w:tab w:val="clear" w:pos="567"/>
        </w:tabs>
        <w:spacing w:line="240" w:lineRule="auto"/>
        <w:ind w:left="1701" w:right="991" w:hanging="708"/>
        <w:rPr>
          <w:b/>
          <w:noProof/>
          <w:szCs w:val="22"/>
          <w:lang w:val="hr-HR"/>
        </w:rPr>
      </w:pPr>
      <w:r w:rsidRPr="0091300D">
        <w:rPr>
          <w:b/>
          <w:noProof/>
          <w:szCs w:val="22"/>
          <w:lang w:val="hr-HR"/>
        </w:rPr>
        <w:t>C.</w:t>
      </w:r>
      <w:r w:rsidRPr="0091300D">
        <w:rPr>
          <w:b/>
          <w:noProof/>
          <w:szCs w:val="22"/>
          <w:lang w:val="hr-HR"/>
        </w:rPr>
        <w:tab/>
      </w:r>
      <w:r w:rsidR="005175A3" w:rsidRPr="0091300D">
        <w:rPr>
          <w:b/>
          <w:noProof/>
          <w:szCs w:val="22"/>
          <w:lang w:val="hr-HR"/>
        </w:rPr>
        <w:t>OSTALI</w:t>
      </w:r>
      <w:r w:rsidR="00A74923" w:rsidRPr="0091300D">
        <w:rPr>
          <w:b/>
          <w:noProof/>
          <w:szCs w:val="22"/>
          <w:lang w:val="hr-HR"/>
        </w:rPr>
        <w:t xml:space="preserve"> UVJETI I ZAHTJEVI</w:t>
      </w:r>
      <w:r w:rsidR="006350D2" w:rsidRPr="0091300D">
        <w:rPr>
          <w:b/>
          <w:noProof/>
          <w:szCs w:val="22"/>
          <w:lang w:val="hr-HR"/>
        </w:rPr>
        <w:t xml:space="preserve"> </w:t>
      </w:r>
      <w:r w:rsidR="00A57CA8">
        <w:rPr>
          <w:b/>
          <w:noProof/>
          <w:szCs w:val="22"/>
          <w:lang w:val="hr-HR"/>
        </w:rPr>
        <w:t xml:space="preserve">ODOBRENJA </w:t>
      </w:r>
      <w:r w:rsidR="006350D2" w:rsidRPr="0091300D">
        <w:rPr>
          <w:b/>
          <w:noProof/>
          <w:szCs w:val="22"/>
          <w:lang w:val="hr-HR"/>
        </w:rPr>
        <w:t>ZA STAVLJANJE</w:t>
      </w:r>
      <w:r w:rsidR="00FC0DFD" w:rsidRPr="0091300D">
        <w:rPr>
          <w:b/>
          <w:noProof/>
          <w:szCs w:val="22"/>
          <w:lang w:val="hr-HR"/>
        </w:rPr>
        <w:t xml:space="preserve"> </w:t>
      </w:r>
      <w:r w:rsidR="00315791" w:rsidRPr="0091300D">
        <w:rPr>
          <w:b/>
          <w:noProof/>
          <w:szCs w:val="22"/>
          <w:lang w:val="hr-HR"/>
        </w:rPr>
        <w:t>LIJEKA U PROMET</w:t>
      </w:r>
    </w:p>
    <w:p w14:paraId="2CD6250A" w14:textId="77777777" w:rsidR="00A57CA8" w:rsidRDefault="00A57CA8" w:rsidP="005C7F20">
      <w:pPr>
        <w:tabs>
          <w:tab w:val="clear" w:pos="567"/>
        </w:tabs>
        <w:spacing w:line="240" w:lineRule="auto"/>
        <w:ind w:left="1701" w:right="991" w:hanging="708"/>
        <w:rPr>
          <w:b/>
          <w:noProof/>
          <w:szCs w:val="22"/>
          <w:lang w:val="hr-HR"/>
        </w:rPr>
      </w:pPr>
    </w:p>
    <w:p w14:paraId="2E57C694" w14:textId="77777777" w:rsidR="00A57CA8" w:rsidRPr="0091300D" w:rsidRDefault="00A57CA8" w:rsidP="005C7F20">
      <w:pPr>
        <w:suppressLineNumbers/>
        <w:ind w:left="1701" w:right="991" w:hanging="708"/>
        <w:rPr>
          <w:b/>
          <w:noProof/>
          <w:szCs w:val="22"/>
          <w:lang w:val="hr-HR"/>
        </w:rPr>
      </w:pPr>
      <w:r w:rsidRPr="00032C33">
        <w:rPr>
          <w:b/>
          <w:lang w:val="hr-HR"/>
        </w:rPr>
        <w:t>D</w:t>
      </w:r>
      <w:r w:rsidRPr="00870467">
        <w:rPr>
          <w:b/>
          <w:szCs w:val="22"/>
          <w:lang w:val="hr-HR"/>
        </w:rPr>
        <w:t>.</w:t>
      </w:r>
      <w:r w:rsidRPr="00870467">
        <w:rPr>
          <w:b/>
          <w:szCs w:val="22"/>
          <w:lang w:val="hr-HR"/>
        </w:rPr>
        <w:tab/>
      </w:r>
      <w:r w:rsidRPr="00032C33">
        <w:rPr>
          <w:b/>
          <w:caps/>
          <w:lang w:val="hr-HR"/>
        </w:rPr>
        <w:t>UVJETI</w:t>
      </w:r>
      <w:r w:rsidRPr="00870467">
        <w:rPr>
          <w:b/>
          <w:caps/>
          <w:szCs w:val="22"/>
          <w:lang w:val="hr-HR"/>
        </w:rPr>
        <w:t xml:space="preserve"> </w:t>
      </w:r>
      <w:r w:rsidRPr="00032C33">
        <w:rPr>
          <w:b/>
          <w:caps/>
          <w:lang w:val="hr-HR"/>
        </w:rPr>
        <w:t>ILI</w:t>
      </w:r>
      <w:r w:rsidRPr="00870467">
        <w:rPr>
          <w:b/>
          <w:caps/>
          <w:szCs w:val="22"/>
          <w:lang w:val="hr-HR"/>
        </w:rPr>
        <w:t xml:space="preserve"> </w:t>
      </w:r>
      <w:r w:rsidRPr="00032C33">
        <w:rPr>
          <w:b/>
          <w:caps/>
          <w:lang w:val="hr-HR"/>
        </w:rPr>
        <w:t>OGRANI</w:t>
      </w:r>
      <w:r w:rsidRPr="00870467">
        <w:rPr>
          <w:b/>
          <w:caps/>
          <w:szCs w:val="22"/>
          <w:lang w:val="hr-HR"/>
        </w:rPr>
        <w:t>Č</w:t>
      </w:r>
      <w:r w:rsidRPr="00032C33">
        <w:rPr>
          <w:b/>
          <w:caps/>
          <w:lang w:val="hr-HR"/>
        </w:rPr>
        <w:t>ENJA</w:t>
      </w:r>
      <w:r w:rsidRPr="00870467">
        <w:rPr>
          <w:b/>
          <w:caps/>
          <w:szCs w:val="22"/>
          <w:lang w:val="hr-HR"/>
        </w:rPr>
        <w:t xml:space="preserve"> </w:t>
      </w:r>
      <w:r w:rsidRPr="00032C33">
        <w:rPr>
          <w:b/>
          <w:caps/>
          <w:lang w:val="hr-HR"/>
        </w:rPr>
        <w:t>VEZANI</w:t>
      </w:r>
      <w:r w:rsidRPr="00870467">
        <w:rPr>
          <w:b/>
          <w:caps/>
          <w:szCs w:val="22"/>
          <w:lang w:val="hr-HR"/>
        </w:rPr>
        <w:t xml:space="preserve"> </w:t>
      </w:r>
      <w:r w:rsidRPr="00032C33">
        <w:rPr>
          <w:b/>
          <w:caps/>
          <w:lang w:val="hr-HR"/>
        </w:rPr>
        <w:t>UZ</w:t>
      </w:r>
      <w:r w:rsidRPr="00870467">
        <w:rPr>
          <w:b/>
          <w:caps/>
          <w:szCs w:val="22"/>
          <w:lang w:val="hr-HR"/>
        </w:rPr>
        <w:t xml:space="preserve"> </w:t>
      </w:r>
      <w:r w:rsidRPr="00032C33">
        <w:rPr>
          <w:b/>
          <w:caps/>
          <w:lang w:val="hr-HR"/>
        </w:rPr>
        <w:t>SIGURNU</w:t>
      </w:r>
      <w:r w:rsidRPr="00870467">
        <w:rPr>
          <w:b/>
          <w:caps/>
          <w:szCs w:val="22"/>
          <w:lang w:val="hr-HR"/>
        </w:rPr>
        <w:t xml:space="preserve"> </w:t>
      </w:r>
      <w:r w:rsidRPr="00032C33">
        <w:rPr>
          <w:b/>
          <w:caps/>
          <w:lang w:val="hr-HR"/>
        </w:rPr>
        <w:t>I</w:t>
      </w:r>
      <w:r w:rsidRPr="00870467">
        <w:rPr>
          <w:b/>
          <w:caps/>
          <w:szCs w:val="22"/>
          <w:lang w:val="hr-HR"/>
        </w:rPr>
        <w:t xml:space="preserve"> </w:t>
      </w:r>
      <w:r w:rsidRPr="00032C33">
        <w:rPr>
          <w:b/>
          <w:caps/>
          <w:lang w:val="hr-HR"/>
        </w:rPr>
        <w:t>U</w:t>
      </w:r>
      <w:r w:rsidRPr="00870467">
        <w:rPr>
          <w:b/>
          <w:caps/>
          <w:szCs w:val="22"/>
          <w:lang w:val="hr-HR"/>
        </w:rPr>
        <w:t>Č</w:t>
      </w:r>
      <w:r w:rsidRPr="00032C33">
        <w:rPr>
          <w:b/>
          <w:caps/>
          <w:lang w:val="hr-HR"/>
        </w:rPr>
        <w:t>INKOVITU</w:t>
      </w:r>
      <w:r w:rsidRPr="00870467">
        <w:rPr>
          <w:b/>
          <w:caps/>
          <w:szCs w:val="22"/>
          <w:lang w:val="hr-HR"/>
        </w:rPr>
        <w:t xml:space="preserve"> </w:t>
      </w:r>
      <w:r w:rsidRPr="00032C33">
        <w:rPr>
          <w:b/>
          <w:caps/>
          <w:lang w:val="hr-HR"/>
        </w:rPr>
        <w:t>PRIMJENU</w:t>
      </w:r>
      <w:r w:rsidRPr="00870467">
        <w:rPr>
          <w:b/>
          <w:caps/>
          <w:szCs w:val="22"/>
          <w:lang w:val="hr-HR"/>
        </w:rPr>
        <w:t xml:space="preserve"> </w:t>
      </w:r>
      <w:r w:rsidRPr="00032C33">
        <w:rPr>
          <w:b/>
          <w:caps/>
          <w:lang w:val="hr-HR"/>
        </w:rPr>
        <w:t>LIJEKA</w:t>
      </w:r>
    </w:p>
    <w:p w14:paraId="7869DC5A" w14:textId="77777777" w:rsidR="00FF382D" w:rsidRPr="0091300D" w:rsidRDefault="00AB2A61" w:rsidP="005C7F20">
      <w:pPr>
        <w:pStyle w:val="Style2"/>
      </w:pPr>
      <w:r w:rsidRPr="0091300D">
        <w:br w:type="page"/>
      </w:r>
      <w:r w:rsidRPr="0091300D">
        <w:lastRenderedPageBreak/>
        <w:t>A.</w:t>
      </w:r>
      <w:r w:rsidRPr="0091300D">
        <w:tab/>
      </w:r>
      <w:r w:rsidR="00315791" w:rsidRPr="0091300D">
        <w:t>PROIZVOĐAČ</w:t>
      </w:r>
      <w:r w:rsidR="00F1540A">
        <w:t>I</w:t>
      </w:r>
      <w:r w:rsidR="00FF382D" w:rsidRPr="0091300D">
        <w:t xml:space="preserve"> </w:t>
      </w:r>
      <w:r w:rsidR="00315791" w:rsidRPr="0091300D">
        <w:t>ODGOVORN</w:t>
      </w:r>
      <w:r w:rsidR="00F1540A">
        <w:t>I</w:t>
      </w:r>
      <w:r w:rsidR="004B23A3">
        <w:t xml:space="preserve"> </w:t>
      </w:r>
      <w:r w:rsidR="00FF382D" w:rsidRPr="0091300D">
        <w:t>ZA PUŠTANJE SERIJE LIJEKA U PROMET</w:t>
      </w:r>
    </w:p>
    <w:p w14:paraId="10375891" w14:textId="77777777" w:rsidR="00FF382D" w:rsidRPr="0091300D" w:rsidRDefault="00FF382D" w:rsidP="005C7F20">
      <w:pPr>
        <w:spacing w:line="240" w:lineRule="auto"/>
        <w:rPr>
          <w:noProof/>
          <w:szCs w:val="22"/>
          <w:lang w:val="hr-HR"/>
        </w:rPr>
      </w:pPr>
    </w:p>
    <w:p w14:paraId="364D6D7F" w14:textId="77777777" w:rsidR="00AB2A61" w:rsidRPr="0091300D" w:rsidRDefault="00136DCD" w:rsidP="005C7F20">
      <w:pPr>
        <w:spacing w:line="240" w:lineRule="auto"/>
        <w:outlineLvl w:val="0"/>
        <w:rPr>
          <w:noProof/>
          <w:szCs w:val="22"/>
          <w:u w:val="single"/>
          <w:lang w:val="hr-HR"/>
        </w:rPr>
      </w:pPr>
      <w:r w:rsidRPr="0091300D">
        <w:rPr>
          <w:noProof/>
          <w:szCs w:val="22"/>
          <w:u w:val="single"/>
          <w:lang w:val="hr-HR"/>
        </w:rPr>
        <w:t>Naziv i adresa proizvođača odgovornog</w:t>
      </w:r>
      <w:r w:rsidR="00ED5CA4">
        <w:rPr>
          <w:noProof/>
          <w:szCs w:val="22"/>
          <w:u w:val="single"/>
          <w:lang w:val="hr-HR"/>
        </w:rPr>
        <w:t xml:space="preserve">(ih) </w:t>
      </w:r>
      <w:r w:rsidRPr="0091300D">
        <w:rPr>
          <w:noProof/>
          <w:szCs w:val="22"/>
          <w:u w:val="single"/>
          <w:lang w:val="hr-HR"/>
        </w:rPr>
        <w:t>za puštanje serije lijeka u promet</w:t>
      </w:r>
    </w:p>
    <w:p w14:paraId="536E6B2A" w14:textId="77777777" w:rsidR="00315791" w:rsidRPr="007E3A27" w:rsidRDefault="00315791" w:rsidP="005C7F20">
      <w:pPr>
        <w:rPr>
          <w:szCs w:val="22"/>
          <w:lang w:val="hr-HR"/>
        </w:rPr>
      </w:pPr>
    </w:p>
    <w:p w14:paraId="26DA663C" w14:textId="4E0B2D55" w:rsidR="00AE4622" w:rsidRPr="00AE4622" w:rsidRDefault="00ED5CA4" w:rsidP="00CA5222">
      <w:pPr>
        <w:widowControl w:val="0"/>
        <w:autoSpaceDE w:val="0"/>
        <w:autoSpaceDN w:val="0"/>
        <w:adjustRightInd w:val="0"/>
        <w:ind w:right="120"/>
        <w:rPr>
          <w:rFonts w:eastAsia="SimSun"/>
          <w:szCs w:val="22"/>
          <w:lang w:eastAsia="en-GB"/>
        </w:rPr>
      </w:pPr>
      <w:bookmarkStart w:id="229" w:name="OLE_LINK10"/>
      <w:r w:rsidRPr="00202F08">
        <w:rPr>
          <w:rFonts w:eastAsia="SimSun"/>
          <w:szCs w:val="22"/>
          <w:lang w:val="hr-HR" w:eastAsia="en-GB"/>
        </w:rPr>
        <w:t>Laboratori Fundacio Dau</w:t>
      </w:r>
      <w:r w:rsidRPr="00202F08">
        <w:rPr>
          <w:rFonts w:eastAsia="SimSun"/>
          <w:szCs w:val="22"/>
          <w:lang w:val="hr-HR" w:eastAsia="en-GB"/>
        </w:rPr>
        <w:br/>
        <w:t>C/ C, 12-14 Pol. Ind. Zona Franca</w:t>
      </w:r>
      <w:r w:rsidRPr="00202F08">
        <w:rPr>
          <w:rFonts w:eastAsia="SimSun"/>
          <w:szCs w:val="22"/>
          <w:lang w:val="hr-HR" w:eastAsia="en-GB"/>
        </w:rPr>
        <w:br/>
        <w:t>08040 Barcelona</w:t>
      </w:r>
      <w:r w:rsidRPr="00202F08">
        <w:rPr>
          <w:rFonts w:eastAsia="SimSun"/>
          <w:szCs w:val="22"/>
          <w:lang w:val="hr-HR" w:eastAsia="en-GB"/>
        </w:rPr>
        <w:br/>
        <w:t>ŠPANJOLSKA</w:t>
      </w:r>
      <w:r w:rsidRPr="00202F08">
        <w:rPr>
          <w:rFonts w:eastAsia="SimSun"/>
          <w:szCs w:val="22"/>
          <w:lang w:val="hr-HR" w:eastAsia="en-GB"/>
        </w:rPr>
        <w:br/>
      </w:r>
      <w:r w:rsidRPr="00202F08">
        <w:rPr>
          <w:rFonts w:eastAsia="SimSun"/>
          <w:szCs w:val="22"/>
          <w:lang w:val="hr-HR" w:eastAsia="en-GB"/>
        </w:rPr>
        <w:br/>
      </w:r>
      <w:r w:rsidR="00AE4622" w:rsidRPr="00AE4622">
        <w:rPr>
          <w:rFonts w:eastAsia="SimSun"/>
          <w:szCs w:val="22"/>
          <w:lang w:eastAsia="en-GB"/>
        </w:rPr>
        <w:t>Accord Healthcare B.V.</w:t>
      </w:r>
      <w:ins w:id="230" w:author="Croatian_translator_FI" w:date="2025-05-06T14:13:00Z" w16du:dateUtc="2025-05-06T12:13:00Z">
        <w:r w:rsidR="00C25D1E">
          <w:rPr>
            <w:rFonts w:eastAsia="SimSun"/>
            <w:szCs w:val="22"/>
            <w:lang w:eastAsia="en-GB"/>
          </w:rPr>
          <w:t xml:space="preserve"> (</w:t>
        </w:r>
        <w:proofErr w:type="spellStart"/>
        <w:r w:rsidR="00C25D1E">
          <w:rPr>
            <w:rFonts w:eastAsia="SimSun"/>
            <w:szCs w:val="22"/>
            <w:lang w:eastAsia="en-GB"/>
          </w:rPr>
          <w:t>samo</w:t>
        </w:r>
        <w:proofErr w:type="spellEnd"/>
        <w:r w:rsidR="00C25D1E">
          <w:rPr>
            <w:rFonts w:eastAsia="SimSun"/>
            <w:szCs w:val="22"/>
            <w:lang w:eastAsia="en-GB"/>
          </w:rPr>
          <w:t xml:space="preserve"> za </w:t>
        </w:r>
        <w:proofErr w:type="spellStart"/>
        <w:r w:rsidR="00C25D1E">
          <w:rPr>
            <w:rFonts w:eastAsia="SimSun"/>
            <w:szCs w:val="22"/>
            <w:lang w:eastAsia="en-GB"/>
          </w:rPr>
          <w:t>filmom</w:t>
        </w:r>
        <w:proofErr w:type="spellEnd"/>
        <w:r w:rsidR="00C25D1E">
          <w:rPr>
            <w:rFonts w:eastAsia="SimSun"/>
            <w:szCs w:val="22"/>
            <w:lang w:eastAsia="en-GB"/>
          </w:rPr>
          <w:t xml:space="preserve"> </w:t>
        </w:r>
        <w:proofErr w:type="spellStart"/>
        <w:r w:rsidR="00C25D1E">
          <w:rPr>
            <w:rFonts w:eastAsia="SimSun"/>
            <w:szCs w:val="22"/>
            <w:lang w:eastAsia="en-GB"/>
          </w:rPr>
          <w:t>obložene</w:t>
        </w:r>
        <w:proofErr w:type="spellEnd"/>
        <w:r w:rsidR="00C25D1E">
          <w:rPr>
            <w:rFonts w:eastAsia="SimSun"/>
            <w:szCs w:val="22"/>
            <w:lang w:eastAsia="en-GB"/>
          </w:rPr>
          <w:t xml:space="preserve"> </w:t>
        </w:r>
        <w:proofErr w:type="spellStart"/>
        <w:r w:rsidR="00C25D1E">
          <w:rPr>
            <w:rFonts w:eastAsia="SimSun"/>
            <w:szCs w:val="22"/>
            <w:lang w:eastAsia="en-GB"/>
          </w:rPr>
          <w:t>tablete</w:t>
        </w:r>
        <w:proofErr w:type="spellEnd"/>
        <w:r w:rsidR="00C25D1E">
          <w:rPr>
            <w:rFonts w:eastAsia="SimSun"/>
            <w:szCs w:val="22"/>
            <w:lang w:eastAsia="en-GB"/>
          </w:rPr>
          <w:t xml:space="preserve"> </w:t>
        </w:r>
        <w:proofErr w:type="spellStart"/>
        <w:r w:rsidR="00C25D1E">
          <w:rPr>
            <w:rFonts w:eastAsia="SimSun"/>
            <w:szCs w:val="22"/>
            <w:lang w:eastAsia="en-GB"/>
          </w:rPr>
          <w:t>lakozamida</w:t>
        </w:r>
        <w:proofErr w:type="spellEnd"/>
        <w:r w:rsidR="00C25D1E">
          <w:rPr>
            <w:rFonts w:eastAsia="SimSun"/>
            <w:szCs w:val="22"/>
            <w:lang w:eastAsia="en-GB"/>
          </w:rPr>
          <w:t>)</w:t>
        </w:r>
      </w:ins>
      <w:del w:id="231" w:author="Croatian_translator_FI" w:date="2025-05-06T14:13:00Z" w16du:dateUtc="2025-05-06T12:13:00Z">
        <w:r w:rsidR="00AE4622" w:rsidRPr="00AE4622" w:rsidDel="00C25D1E">
          <w:rPr>
            <w:rFonts w:eastAsia="SimSun"/>
            <w:szCs w:val="22"/>
            <w:lang w:eastAsia="en-GB"/>
          </w:rPr>
          <w:delText xml:space="preserve">, </w:delText>
        </w:r>
      </w:del>
    </w:p>
    <w:p w14:paraId="2390D7B4" w14:textId="77777777" w:rsidR="00AE4622" w:rsidRPr="00AE4622" w:rsidRDefault="00AE4622" w:rsidP="00CA5222">
      <w:pPr>
        <w:widowControl w:val="0"/>
        <w:autoSpaceDE w:val="0"/>
        <w:autoSpaceDN w:val="0"/>
        <w:adjustRightInd w:val="0"/>
        <w:ind w:right="120"/>
        <w:rPr>
          <w:rFonts w:eastAsia="SimSun"/>
          <w:szCs w:val="22"/>
          <w:lang w:eastAsia="en-GB"/>
        </w:rPr>
      </w:pPr>
      <w:proofErr w:type="spellStart"/>
      <w:r w:rsidRPr="00AE4622">
        <w:rPr>
          <w:rFonts w:eastAsia="SimSun"/>
          <w:szCs w:val="22"/>
          <w:lang w:eastAsia="en-GB"/>
        </w:rPr>
        <w:t>Winthontlaan</w:t>
      </w:r>
      <w:proofErr w:type="spellEnd"/>
      <w:r w:rsidRPr="00AE4622">
        <w:rPr>
          <w:rFonts w:eastAsia="SimSun"/>
          <w:szCs w:val="22"/>
          <w:lang w:eastAsia="en-GB"/>
        </w:rPr>
        <w:t xml:space="preserve"> 200, </w:t>
      </w:r>
    </w:p>
    <w:p w14:paraId="06AFC7F2" w14:textId="77777777" w:rsidR="00AE4622" w:rsidRPr="00AE4622" w:rsidRDefault="00AE4622" w:rsidP="00CA5222">
      <w:pPr>
        <w:widowControl w:val="0"/>
        <w:autoSpaceDE w:val="0"/>
        <w:autoSpaceDN w:val="0"/>
        <w:adjustRightInd w:val="0"/>
        <w:ind w:right="120"/>
        <w:rPr>
          <w:rFonts w:eastAsia="SimSun"/>
          <w:szCs w:val="22"/>
          <w:lang w:eastAsia="en-GB"/>
        </w:rPr>
      </w:pPr>
      <w:r w:rsidRPr="00AE4622">
        <w:rPr>
          <w:rFonts w:eastAsia="SimSun"/>
          <w:szCs w:val="22"/>
          <w:lang w:eastAsia="en-GB"/>
        </w:rPr>
        <w:t>3526 KV Utrecht,</w:t>
      </w:r>
    </w:p>
    <w:p w14:paraId="20964131" w14:textId="77777777" w:rsidR="00916F8F" w:rsidRPr="008B0A8E" w:rsidRDefault="00AE4622" w:rsidP="00CA5222">
      <w:pPr>
        <w:widowControl w:val="0"/>
        <w:autoSpaceDE w:val="0"/>
        <w:autoSpaceDN w:val="0"/>
        <w:adjustRightInd w:val="0"/>
        <w:ind w:right="120"/>
        <w:rPr>
          <w:szCs w:val="22"/>
          <w:lang w:val="nn-NO"/>
        </w:rPr>
      </w:pPr>
      <w:proofErr w:type="spellStart"/>
      <w:r w:rsidRPr="00AE4622">
        <w:rPr>
          <w:rFonts w:eastAsia="SimSun"/>
          <w:szCs w:val="22"/>
          <w:lang w:val="en-IN" w:eastAsia="en-GB"/>
        </w:rPr>
        <w:t>Nizozemska</w:t>
      </w:r>
      <w:proofErr w:type="spellEnd"/>
    </w:p>
    <w:p w14:paraId="3F4FCA12" w14:textId="77777777" w:rsidR="00916F8F" w:rsidRDefault="00916F8F" w:rsidP="005C7F20">
      <w:pPr>
        <w:rPr>
          <w:szCs w:val="22"/>
          <w:lang w:val="nn-NO"/>
        </w:rPr>
      </w:pPr>
    </w:p>
    <w:p w14:paraId="7307E323" w14:textId="77777777" w:rsidR="00044030" w:rsidRPr="001E3EAC" w:rsidRDefault="00044030" w:rsidP="005C7F20">
      <w:pPr>
        <w:rPr>
          <w:bCs/>
        </w:rPr>
      </w:pPr>
      <w:r w:rsidRPr="001E3EAC">
        <w:rPr>
          <w:bCs/>
        </w:rPr>
        <w:t xml:space="preserve">Accord Healthcare Polska </w:t>
      </w:r>
      <w:proofErr w:type="spellStart"/>
      <w:proofErr w:type="gramStart"/>
      <w:r w:rsidRPr="001E3EAC">
        <w:rPr>
          <w:bCs/>
        </w:rPr>
        <w:t>Sp.z</w:t>
      </w:r>
      <w:proofErr w:type="spellEnd"/>
      <w:proofErr w:type="gramEnd"/>
      <w:r w:rsidRPr="001E3EAC">
        <w:rPr>
          <w:bCs/>
        </w:rPr>
        <w:t xml:space="preserve"> </w:t>
      </w:r>
      <w:proofErr w:type="spellStart"/>
      <w:r w:rsidRPr="001E3EAC">
        <w:rPr>
          <w:bCs/>
        </w:rPr>
        <w:t>o.o.</w:t>
      </w:r>
      <w:proofErr w:type="spellEnd"/>
      <w:r w:rsidRPr="001E3EAC">
        <w:rPr>
          <w:bCs/>
        </w:rPr>
        <w:t>,</w:t>
      </w:r>
    </w:p>
    <w:p w14:paraId="10A1A450" w14:textId="6FEE0B39" w:rsidR="00044030" w:rsidRDefault="00044030" w:rsidP="005C7F20">
      <w:pPr>
        <w:rPr>
          <w:bCs/>
        </w:rPr>
      </w:pPr>
      <w:r w:rsidRPr="001E3EAC">
        <w:rPr>
          <w:bCs/>
        </w:rPr>
        <w:t xml:space="preserve">ul. </w:t>
      </w:r>
      <w:proofErr w:type="spellStart"/>
      <w:r w:rsidRPr="001E3EAC">
        <w:rPr>
          <w:bCs/>
        </w:rPr>
        <w:t>Lutomierska</w:t>
      </w:r>
      <w:proofErr w:type="spellEnd"/>
      <w:r w:rsidRPr="001E3EAC">
        <w:rPr>
          <w:bCs/>
        </w:rPr>
        <w:t xml:space="preserve"> 50,95-200 </w:t>
      </w:r>
      <w:proofErr w:type="spellStart"/>
      <w:r w:rsidRPr="001E3EAC">
        <w:rPr>
          <w:bCs/>
        </w:rPr>
        <w:t>Pabianice</w:t>
      </w:r>
      <w:proofErr w:type="spellEnd"/>
      <w:r w:rsidRPr="001E3EAC">
        <w:rPr>
          <w:bCs/>
        </w:rPr>
        <w:t xml:space="preserve">, </w:t>
      </w:r>
      <w:proofErr w:type="spellStart"/>
      <w:r w:rsidRPr="002358BD">
        <w:rPr>
          <w:bCs/>
        </w:rPr>
        <w:t>Poljska</w:t>
      </w:r>
      <w:proofErr w:type="spellEnd"/>
    </w:p>
    <w:p w14:paraId="1A3175AE" w14:textId="17B7C84C" w:rsidR="00870BA3" w:rsidRDefault="00870BA3" w:rsidP="005C7F20">
      <w:pPr>
        <w:rPr>
          <w:bCs/>
        </w:rPr>
      </w:pPr>
    </w:p>
    <w:p w14:paraId="04B92F0A" w14:textId="08D75566" w:rsidR="00870BA3" w:rsidRDefault="00870BA3" w:rsidP="00870BA3">
      <w:pPr>
        <w:rPr>
          <w:szCs w:val="22"/>
        </w:rPr>
      </w:pPr>
      <w:proofErr w:type="spellStart"/>
      <w:r>
        <w:rPr>
          <w:szCs w:val="22"/>
        </w:rPr>
        <w:t>Pharmadox</w:t>
      </w:r>
      <w:proofErr w:type="spellEnd"/>
      <w:r>
        <w:rPr>
          <w:szCs w:val="22"/>
        </w:rPr>
        <w:t xml:space="preserve"> Healthcare Limited </w:t>
      </w:r>
      <w:r w:rsidR="003A0C2F">
        <w:t>(</w:t>
      </w:r>
      <w:proofErr w:type="spellStart"/>
      <w:r w:rsidR="003A0C2F">
        <w:t>samo</w:t>
      </w:r>
      <w:proofErr w:type="spellEnd"/>
      <w:r w:rsidR="003A0C2F">
        <w:t xml:space="preserve"> za </w:t>
      </w:r>
      <w:proofErr w:type="spellStart"/>
      <w:r w:rsidR="003A0C2F">
        <w:t>l</w:t>
      </w:r>
      <w:r w:rsidR="00B25D11">
        <w:t>a</w:t>
      </w:r>
      <w:r w:rsidR="003A0C2F">
        <w:t>kozamid</w:t>
      </w:r>
      <w:proofErr w:type="spellEnd"/>
      <w:r w:rsidR="003A0C2F">
        <w:t xml:space="preserve"> </w:t>
      </w:r>
      <w:proofErr w:type="spellStart"/>
      <w:r w:rsidR="00B25D11">
        <w:t>otopinu</w:t>
      </w:r>
      <w:proofErr w:type="spellEnd"/>
      <w:r w:rsidR="00B25D11">
        <w:t xml:space="preserve"> </w:t>
      </w:r>
      <w:r w:rsidR="003A0C2F">
        <w:t xml:space="preserve">za </w:t>
      </w:r>
      <w:proofErr w:type="spellStart"/>
      <w:r w:rsidR="003A0C2F">
        <w:t>infuziju</w:t>
      </w:r>
      <w:proofErr w:type="spellEnd"/>
      <w:r w:rsidR="003A0C2F">
        <w:t>)</w:t>
      </w:r>
    </w:p>
    <w:p w14:paraId="4F4E3F5D" w14:textId="77777777" w:rsidR="00870BA3" w:rsidRDefault="00870BA3" w:rsidP="00870BA3">
      <w:pPr>
        <w:rPr>
          <w:szCs w:val="22"/>
        </w:rPr>
      </w:pPr>
      <w:r>
        <w:rPr>
          <w:szCs w:val="22"/>
        </w:rPr>
        <w:t xml:space="preserve">KW20A </w:t>
      </w:r>
      <w:proofErr w:type="spellStart"/>
      <w:r>
        <w:rPr>
          <w:szCs w:val="22"/>
        </w:rPr>
        <w:t>Kordin</w:t>
      </w:r>
      <w:proofErr w:type="spellEnd"/>
      <w:r>
        <w:rPr>
          <w:szCs w:val="22"/>
        </w:rPr>
        <w:t xml:space="preserve"> Industrial Park, Paola </w:t>
      </w:r>
    </w:p>
    <w:p w14:paraId="24294870" w14:textId="0749872B" w:rsidR="00916F8F" w:rsidRDefault="00870BA3" w:rsidP="00CA4B41">
      <w:pPr>
        <w:rPr>
          <w:ins w:id="232" w:author="Croatian_translator_FI" w:date="2025-05-06T14:13:00Z" w16du:dateUtc="2025-05-06T12:13:00Z"/>
          <w:szCs w:val="22"/>
        </w:rPr>
      </w:pPr>
      <w:r>
        <w:rPr>
          <w:szCs w:val="22"/>
        </w:rPr>
        <w:t>PLA 3000, Malta</w:t>
      </w:r>
    </w:p>
    <w:p w14:paraId="734C7011" w14:textId="77777777" w:rsidR="00C25D1E" w:rsidRPr="00202F08" w:rsidRDefault="00C25D1E" w:rsidP="00CA4B41">
      <w:pPr>
        <w:rPr>
          <w:rFonts w:eastAsia="SimSun"/>
          <w:szCs w:val="22"/>
          <w:lang w:val="hr-HR" w:eastAsia="en-GB"/>
        </w:rPr>
      </w:pPr>
    </w:p>
    <w:bookmarkEnd w:id="229"/>
    <w:p w14:paraId="117C9812" w14:textId="77777777" w:rsidR="00C25D1E" w:rsidRPr="00EF600D" w:rsidRDefault="00C25D1E" w:rsidP="00C25D1E">
      <w:pPr>
        <w:pStyle w:val="Default"/>
        <w:rPr>
          <w:ins w:id="233" w:author="Croatian_translator_FI" w:date="2025-05-06T14:13:00Z" w16du:dateUtc="2025-05-06T12:13:00Z"/>
          <w:color w:val="auto"/>
          <w:sz w:val="22"/>
          <w:szCs w:val="22"/>
          <w:rPrChange w:id="234" w:author="Tejas Vachhani" w:date="2025-05-23T10:08:00Z" w16du:dateUtc="2025-05-23T04:38:00Z">
            <w:rPr>
              <w:ins w:id="235" w:author="Croatian_translator_FI" w:date="2025-05-06T14:13:00Z" w16du:dateUtc="2025-05-06T12:13:00Z"/>
              <w:sz w:val="22"/>
              <w:szCs w:val="22"/>
            </w:rPr>
          </w:rPrChange>
        </w:rPr>
      </w:pPr>
      <w:ins w:id="236" w:author="Croatian_translator_FI" w:date="2025-05-06T14:13:00Z" w16du:dateUtc="2025-05-06T12:13:00Z">
        <w:r w:rsidRPr="00EF600D">
          <w:rPr>
            <w:color w:val="auto"/>
            <w:sz w:val="22"/>
            <w:szCs w:val="22"/>
            <w:rPrChange w:id="237" w:author="Tejas Vachhani" w:date="2025-05-23T10:08:00Z" w16du:dateUtc="2025-05-23T04:38:00Z">
              <w:rPr>
                <w:color w:val="0000FF"/>
                <w:sz w:val="22"/>
                <w:szCs w:val="22"/>
              </w:rPr>
            </w:rPrChange>
          </w:rPr>
          <w:t xml:space="preserve">Accord Healthcare Single </w:t>
        </w:r>
      </w:ins>
    </w:p>
    <w:p w14:paraId="73E294A5" w14:textId="77777777" w:rsidR="00C25D1E" w:rsidRPr="00EF600D" w:rsidRDefault="00C25D1E" w:rsidP="00C25D1E">
      <w:pPr>
        <w:pStyle w:val="Default"/>
        <w:rPr>
          <w:ins w:id="238" w:author="Croatian_translator_FI" w:date="2025-05-06T14:13:00Z" w16du:dateUtc="2025-05-06T12:13:00Z"/>
          <w:color w:val="auto"/>
          <w:sz w:val="22"/>
          <w:szCs w:val="22"/>
          <w:rPrChange w:id="239" w:author="Tejas Vachhani" w:date="2025-05-23T10:08:00Z" w16du:dateUtc="2025-05-23T04:38:00Z">
            <w:rPr>
              <w:ins w:id="240" w:author="Croatian_translator_FI" w:date="2025-05-06T14:13:00Z" w16du:dateUtc="2025-05-06T12:13:00Z"/>
              <w:color w:val="0000FF"/>
              <w:sz w:val="22"/>
              <w:szCs w:val="22"/>
            </w:rPr>
          </w:rPrChange>
        </w:rPr>
      </w:pPr>
      <w:ins w:id="241" w:author="Croatian_translator_FI" w:date="2025-05-06T14:13:00Z" w16du:dateUtc="2025-05-06T12:13:00Z">
        <w:r w:rsidRPr="00EF600D">
          <w:rPr>
            <w:color w:val="auto"/>
            <w:sz w:val="22"/>
            <w:szCs w:val="22"/>
            <w:rPrChange w:id="242" w:author="Tejas Vachhani" w:date="2025-05-23T10:08:00Z" w16du:dateUtc="2025-05-23T04:38:00Z">
              <w:rPr>
                <w:color w:val="0000FF"/>
                <w:sz w:val="22"/>
                <w:szCs w:val="22"/>
              </w:rPr>
            </w:rPrChange>
          </w:rPr>
          <w:t xml:space="preserve">Member S.A. </w:t>
        </w:r>
      </w:ins>
    </w:p>
    <w:p w14:paraId="566D814A" w14:textId="77777777" w:rsidR="00C25D1E" w:rsidRPr="00EF600D" w:rsidRDefault="00C25D1E" w:rsidP="00C25D1E">
      <w:pPr>
        <w:rPr>
          <w:ins w:id="243" w:author="Croatian_translator_FI" w:date="2025-05-06T14:13:00Z" w16du:dateUtc="2025-05-06T12:13:00Z"/>
          <w:szCs w:val="22"/>
          <w:rPrChange w:id="244" w:author="Tejas Vachhani" w:date="2025-05-23T10:08:00Z" w16du:dateUtc="2025-05-23T04:38:00Z">
            <w:rPr>
              <w:ins w:id="245" w:author="Croatian_translator_FI" w:date="2025-05-06T14:13:00Z" w16du:dateUtc="2025-05-06T12:13:00Z"/>
              <w:color w:val="0000FF"/>
              <w:szCs w:val="22"/>
            </w:rPr>
          </w:rPrChange>
        </w:rPr>
      </w:pPr>
      <w:ins w:id="246" w:author="Croatian_translator_FI" w:date="2025-05-06T14:13:00Z" w16du:dateUtc="2025-05-06T12:13:00Z">
        <w:r w:rsidRPr="00EF600D">
          <w:rPr>
            <w:szCs w:val="22"/>
            <w:rPrChange w:id="247" w:author="Tejas Vachhani" w:date="2025-05-23T10:08:00Z" w16du:dateUtc="2025-05-23T04:38:00Z">
              <w:rPr>
                <w:color w:val="0000FF"/>
                <w:szCs w:val="22"/>
              </w:rPr>
            </w:rPrChange>
          </w:rPr>
          <w:t xml:space="preserve">64th Km National Road Athens Lamia, </w:t>
        </w:r>
      </w:ins>
    </w:p>
    <w:p w14:paraId="5ECCAD14" w14:textId="299618A7" w:rsidR="00DE0052" w:rsidRPr="00EF600D" w:rsidRDefault="00C25D1E">
      <w:pPr>
        <w:rPr>
          <w:szCs w:val="22"/>
          <w:rPrChange w:id="248" w:author="Tejas Vachhani" w:date="2025-05-23T10:08:00Z" w16du:dateUtc="2025-05-23T04:38:00Z">
            <w:rPr>
              <w:iCs/>
              <w:noProof/>
              <w:szCs w:val="22"/>
              <w:lang w:val="nb-NO"/>
            </w:rPr>
          </w:rPrChange>
        </w:rPr>
        <w:pPrChange w:id="249" w:author="Croatian_translator_FI" w:date="2025-05-06T14:13:00Z" w16du:dateUtc="2025-05-06T12:13:00Z">
          <w:pPr>
            <w:spacing w:line="240" w:lineRule="auto"/>
          </w:pPr>
        </w:pPrChange>
      </w:pPr>
      <w:proofErr w:type="spellStart"/>
      <w:ins w:id="250" w:author="Croatian_translator_FI" w:date="2025-05-06T14:13:00Z" w16du:dateUtc="2025-05-06T12:13:00Z">
        <w:r w:rsidRPr="00EF600D">
          <w:rPr>
            <w:szCs w:val="22"/>
            <w:rPrChange w:id="251" w:author="Tejas Vachhani" w:date="2025-05-23T10:08:00Z" w16du:dateUtc="2025-05-23T04:38:00Z">
              <w:rPr>
                <w:color w:val="0000FF"/>
                <w:szCs w:val="22"/>
              </w:rPr>
            </w:rPrChange>
          </w:rPr>
          <w:t>Schimatari</w:t>
        </w:r>
        <w:proofErr w:type="spellEnd"/>
        <w:r w:rsidRPr="00EF600D">
          <w:rPr>
            <w:szCs w:val="22"/>
            <w:rPrChange w:id="252" w:author="Tejas Vachhani" w:date="2025-05-23T10:08:00Z" w16du:dateUtc="2025-05-23T04:38:00Z">
              <w:rPr>
                <w:color w:val="0000FF"/>
                <w:szCs w:val="22"/>
              </w:rPr>
            </w:rPrChange>
          </w:rPr>
          <w:t xml:space="preserve">, 32009, </w:t>
        </w:r>
        <w:proofErr w:type="spellStart"/>
        <w:r w:rsidRPr="00EF600D">
          <w:rPr>
            <w:szCs w:val="22"/>
            <w:rPrChange w:id="253" w:author="Tejas Vachhani" w:date="2025-05-23T10:08:00Z" w16du:dateUtc="2025-05-23T04:38:00Z">
              <w:rPr>
                <w:color w:val="0000FF"/>
                <w:szCs w:val="22"/>
              </w:rPr>
            </w:rPrChange>
          </w:rPr>
          <w:t>Grčka</w:t>
        </w:r>
        <w:proofErr w:type="spellEnd"/>
        <w:r w:rsidRPr="00EF600D">
          <w:rPr>
            <w:szCs w:val="22"/>
            <w:rPrChange w:id="254" w:author="Tejas Vachhani" w:date="2025-05-23T10:08:00Z" w16du:dateUtc="2025-05-23T04:38:00Z">
              <w:rPr>
                <w:color w:val="0000FF"/>
                <w:szCs w:val="22"/>
              </w:rPr>
            </w:rPrChange>
          </w:rPr>
          <w:t xml:space="preserve"> </w:t>
        </w:r>
      </w:ins>
    </w:p>
    <w:p w14:paraId="00D1A24B" w14:textId="77777777" w:rsidR="00C25D1E" w:rsidRPr="00E8635F" w:rsidRDefault="00C25D1E">
      <w:pPr>
        <w:spacing w:line="240" w:lineRule="auto"/>
        <w:rPr>
          <w:iCs/>
          <w:noProof/>
          <w:szCs w:val="22"/>
          <w:lang w:val="nb-NO"/>
        </w:rPr>
      </w:pPr>
    </w:p>
    <w:p w14:paraId="6D18C18A" w14:textId="77777777" w:rsidR="00DE0052" w:rsidRPr="00E8635F" w:rsidRDefault="00DE0052" w:rsidP="005C7F20">
      <w:pPr>
        <w:spacing w:line="240" w:lineRule="auto"/>
        <w:rPr>
          <w:iCs/>
          <w:noProof/>
          <w:szCs w:val="22"/>
          <w:lang w:val="nb-NO"/>
        </w:rPr>
      </w:pPr>
      <w:r w:rsidRPr="00E8635F">
        <w:rPr>
          <w:iCs/>
          <w:noProof/>
          <w:szCs w:val="22"/>
          <w:lang w:val="nb-NO"/>
        </w:rPr>
        <w:t>Na tiskanoj uputi o lijeku mora se navesti naziv i adresa proizvođača odgovornog za puštanje navedene serije u promet.</w:t>
      </w:r>
    </w:p>
    <w:p w14:paraId="69C5ACD6" w14:textId="77777777" w:rsidR="00DE0052" w:rsidRPr="00E8635F" w:rsidRDefault="00DE0052" w:rsidP="005C7F20">
      <w:pPr>
        <w:spacing w:line="240" w:lineRule="auto"/>
        <w:rPr>
          <w:iCs/>
          <w:noProof/>
          <w:szCs w:val="22"/>
          <w:lang w:val="nb-NO"/>
        </w:rPr>
      </w:pPr>
    </w:p>
    <w:p w14:paraId="5F84888C" w14:textId="77777777" w:rsidR="00DE0052" w:rsidRPr="0091300D" w:rsidRDefault="00DE0052" w:rsidP="005C7F20">
      <w:pPr>
        <w:spacing w:line="240" w:lineRule="auto"/>
        <w:rPr>
          <w:noProof/>
          <w:szCs w:val="22"/>
          <w:lang w:val="hr-HR"/>
        </w:rPr>
      </w:pPr>
    </w:p>
    <w:p w14:paraId="7A7757E5" w14:textId="77777777" w:rsidR="00AB2A61" w:rsidRPr="0091300D" w:rsidRDefault="00AB2A61" w:rsidP="005C7F20">
      <w:pPr>
        <w:pStyle w:val="Style2"/>
      </w:pPr>
      <w:r w:rsidRPr="0091300D">
        <w:t>B.</w:t>
      </w:r>
      <w:r w:rsidRPr="0091300D">
        <w:tab/>
      </w:r>
      <w:r w:rsidR="00742B3B" w:rsidRPr="0091300D">
        <w:t xml:space="preserve">UVJETI </w:t>
      </w:r>
      <w:r w:rsidR="00A74923" w:rsidRPr="0091300D">
        <w:t>I</w:t>
      </w:r>
      <w:r w:rsidR="00D54197" w:rsidRPr="0091300D">
        <w:t>LI</w:t>
      </w:r>
      <w:r w:rsidR="00A74923" w:rsidRPr="0091300D">
        <w:t xml:space="preserve"> </w:t>
      </w:r>
      <w:r w:rsidR="00D54197" w:rsidRPr="0091300D">
        <w:t>OGRANIČENJA VEZAN</w:t>
      </w:r>
      <w:r w:rsidR="00881C15" w:rsidRPr="0091300D">
        <w:t>I</w:t>
      </w:r>
      <w:r w:rsidR="00A74923" w:rsidRPr="0091300D">
        <w:t xml:space="preserve"> UZ </w:t>
      </w:r>
      <w:r w:rsidR="00D54197" w:rsidRPr="0091300D">
        <w:t>OPSKRBU</w:t>
      </w:r>
      <w:r w:rsidR="00A74923" w:rsidRPr="0091300D">
        <w:t xml:space="preserve"> I </w:t>
      </w:r>
      <w:r w:rsidR="00D54197" w:rsidRPr="0091300D">
        <w:t>PRIMJENU</w:t>
      </w:r>
    </w:p>
    <w:p w14:paraId="4F73E1C1" w14:textId="77777777" w:rsidR="00742B3B" w:rsidRPr="0091300D" w:rsidRDefault="00742B3B" w:rsidP="005C7F20">
      <w:pPr>
        <w:spacing w:line="240" w:lineRule="auto"/>
        <w:rPr>
          <w:noProof/>
          <w:szCs w:val="22"/>
          <w:lang w:val="hr-HR"/>
        </w:rPr>
      </w:pPr>
    </w:p>
    <w:p w14:paraId="2BA882CE" w14:textId="77777777" w:rsidR="00742B3B" w:rsidRPr="0091300D" w:rsidRDefault="00315791" w:rsidP="005C7F20">
      <w:pPr>
        <w:numPr>
          <w:ilvl w:val="12"/>
          <w:numId w:val="0"/>
        </w:numPr>
        <w:spacing w:line="240" w:lineRule="auto"/>
        <w:rPr>
          <w:noProof/>
          <w:szCs w:val="22"/>
          <w:lang w:val="hr-HR"/>
        </w:rPr>
      </w:pPr>
      <w:r w:rsidRPr="0091300D">
        <w:rPr>
          <w:noProof/>
          <w:szCs w:val="22"/>
          <w:lang w:val="hr-HR"/>
        </w:rPr>
        <w:t>Lijek se izdaje na recept.</w:t>
      </w:r>
    </w:p>
    <w:p w14:paraId="7AAEDC91" w14:textId="77777777" w:rsidR="005175A3" w:rsidRPr="0091300D" w:rsidRDefault="005175A3" w:rsidP="005C7F20">
      <w:pPr>
        <w:tabs>
          <w:tab w:val="clear" w:pos="567"/>
        </w:tabs>
        <w:spacing w:line="240" w:lineRule="auto"/>
        <w:ind w:right="567"/>
        <w:rPr>
          <w:i/>
          <w:noProof/>
          <w:szCs w:val="22"/>
          <w:lang w:val="hr-HR"/>
        </w:rPr>
      </w:pPr>
    </w:p>
    <w:p w14:paraId="2150AEAC" w14:textId="77777777" w:rsidR="005175A3" w:rsidRPr="0091300D" w:rsidRDefault="005175A3" w:rsidP="005C7F20">
      <w:pPr>
        <w:tabs>
          <w:tab w:val="clear" w:pos="567"/>
        </w:tabs>
        <w:spacing w:line="240" w:lineRule="auto"/>
        <w:ind w:right="567"/>
        <w:rPr>
          <w:i/>
          <w:noProof/>
          <w:szCs w:val="22"/>
          <w:lang w:val="hr-HR"/>
        </w:rPr>
      </w:pPr>
    </w:p>
    <w:p w14:paraId="2F49CA09" w14:textId="77777777" w:rsidR="00AB2A61" w:rsidRPr="0091300D" w:rsidRDefault="005175A3" w:rsidP="005C7F20">
      <w:pPr>
        <w:pStyle w:val="Style2"/>
        <w:rPr>
          <w:i/>
        </w:rPr>
      </w:pPr>
      <w:r w:rsidRPr="0091300D">
        <w:t>C.</w:t>
      </w:r>
      <w:r w:rsidRPr="0091300D">
        <w:tab/>
        <w:t xml:space="preserve">OSTALI UVJETI I ZAHTJEVI </w:t>
      </w:r>
      <w:r w:rsidR="00D54197" w:rsidRPr="0091300D">
        <w:t>O</w:t>
      </w:r>
      <w:r w:rsidR="00277429" w:rsidRPr="0091300D">
        <w:t>DO</w:t>
      </w:r>
      <w:r w:rsidR="00D54197" w:rsidRPr="0091300D">
        <w:t xml:space="preserve">BRENJA </w:t>
      </w:r>
      <w:r w:rsidRPr="0091300D">
        <w:t>ZA STAVLJANJE LIJEKA U PROMET</w:t>
      </w:r>
    </w:p>
    <w:p w14:paraId="3CD89509" w14:textId="77777777" w:rsidR="005D30CF" w:rsidRDefault="005D30CF" w:rsidP="005C7F20">
      <w:pPr>
        <w:tabs>
          <w:tab w:val="clear" w:pos="567"/>
        </w:tabs>
        <w:spacing w:line="240" w:lineRule="auto"/>
        <w:ind w:right="567"/>
        <w:rPr>
          <w:noProof/>
          <w:szCs w:val="22"/>
          <w:lang w:val="hr-HR"/>
        </w:rPr>
      </w:pPr>
    </w:p>
    <w:p w14:paraId="5BDA44F9" w14:textId="77777777" w:rsidR="00A57CA8" w:rsidRPr="00870467" w:rsidRDefault="00A57CA8" w:rsidP="005C7F20">
      <w:pPr>
        <w:numPr>
          <w:ilvl w:val="0"/>
          <w:numId w:val="8"/>
        </w:numPr>
        <w:suppressLineNumbers/>
        <w:ind w:right="-1" w:hanging="720"/>
        <w:rPr>
          <w:b/>
          <w:szCs w:val="22"/>
          <w:lang w:val="hr-HR"/>
        </w:rPr>
      </w:pPr>
      <w:r w:rsidRPr="00870467">
        <w:rPr>
          <w:b/>
          <w:noProof/>
          <w:szCs w:val="22"/>
          <w:lang w:val="hr-HR"/>
        </w:rPr>
        <w:t>Periodička izvješća o neškodljivosti</w:t>
      </w:r>
    </w:p>
    <w:p w14:paraId="5F94E1F7" w14:textId="77777777" w:rsidR="00A57CA8" w:rsidRPr="0091300D" w:rsidRDefault="00A57CA8" w:rsidP="005C7F20">
      <w:pPr>
        <w:tabs>
          <w:tab w:val="clear" w:pos="567"/>
        </w:tabs>
        <w:spacing w:line="240" w:lineRule="auto"/>
        <w:ind w:right="567"/>
        <w:rPr>
          <w:noProof/>
          <w:szCs w:val="22"/>
          <w:lang w:val="hr-HR"/>
        </w:rPr>
      </w:pPr>
    </w:p>
    <w:p w14:paraId="6DADB4F1" w14:textId="77777777" w:rsidR="00A57CA8" w:rsidRPr="007E3A27" w:rsidRDefault="00FE7017" w:rsidP="005C7F20">
      <w:pPr>
        <w:suppressLineNumbers/>
        <w:tabs>
          <w:tab w:val="left" w:pos="0"/>
        </w:tabs>
        <w:rPr>
          <w:i/>
          <w:lang w:val="hr-HR"/>
        </w:rPr>
      </w:pPr>
      <w:r>
        <w:rPr>
          <w:noProof/>
          <w:szCs w:val="22"/>
          <w:lang w:val="hr-HR"/>
        </w:rPr>
        <w:t xml:space="preserve">Zahtjevi za podnošenje periodičkih izvješća o neškodljivosti za ovaj lijek definirani su u </w:t>
      </w:r>
      <w:r w:rsidR="00A57CA8" w:rsidRPr="00BA5016">
        <w:rPr>
          <w:noProof/>
          <w:szCs w:val="22"/>
          <w:lang w:val="hr-HR"/>
        </w:rPr>
        <w:t>referentn</w:t>
      </w:r>
      <w:r>
        <w:rPr>
          <w:noProof/>
          <w:szCs w:val="22"/>
          <w:lang w:val="hr-HR"/>
        </w:rPr>
        <w:t>o</w:t>
      </w:r>
      <w:r w:rsidR="00A57CA8" w:rsidRPr="00BA5016">
        <w:rPr>
          <w:noProof/>
          <w:szCs w:val="22"/>
          <w:lang w:val="hr-HR"/>
        </w:rPr>
        <w:t>m popis</w:t>
      </w:r>
      <w:r>
        <w:rPr>
          <w:noProof/>
          <w:szCs w:val="22"/>
          <w:lang w:val="hr-HR"/>
        </w:rPr>
        <w:t>u</w:t>
      </w:r>
      <w:r w:rsidR="00A57CA8" w:rsidRPr="00BA5016">
        <w:rPr>
          <w:noProof/>
          <w:szCs w:val="22"/>
          <w:lang w:val="hr-HR"/>
        </w:rPr>
        <w:t xml:space="preserve"> datuma</w:t>
      </w:r>
      <w:r w:rsidR="00A57CA8" w:rsidRPr="00BA5016">
        <w:rPr>
          <w:i/>
          <w:noProof/>
          <w:szCs w:val="22"/>
          <w:lang w:val="hr-HR"/>
        </w:rPr>
        <w:t xml:space="preserve"> </w:t>
      </w:r>
      <w:r w:rsidR="00A57CA8" w:rsidRPr="00BA5016">
        <w:rPr>
          <w:noProof/>
          <w:szCs w:val="22"/>
          <w:lang w:val="hr-HR"/>
        </w:rPr>
        <w:t>EU (EURD popis) predviđen</w:t>
      </w:r>
      <w:r w:rsidR="00A13835">
        <w:rPr>
          <w:noProof/>
          <w:szCs w:val="22"/>
          <w:lang w:val="hr-HR"/>
        </w:rPr>
        <w:t>o</w:t>
      </w:r>
      <w:r w:rsidR="00A57CA8" w:rsidRPr="00BA5016">
        <w:rPr>
          <w:noProof/>
          <w:szCs w:val="22"/>
          <w:lang w:val="hr-HR"/>
        </w:rPr>
        <w:t>m člankom 107</w:t>
      </w:r>
      <w:r w:rsidR="00A13835">
        <w:rPr>
          <w:noProof/>
          <w:szCs w:val="22"/>
          <w:lang w:val="hr-HR"/>
        </w:rPr>
        <w:t>.</w:t>
      </w:r>
      <w:r w:rsidR="00A57CA8" w:rsidRPr="00BA5016">
        <w:rPr>
          <w:noProof/>
          <w:szCs w:val="22"/>
          <w:lang w:val="hr-HR"/>
        </w:rPr>
        <w:t>c stavkom 7</w:t>
      </w:r>
      <w:r>
        <w:rPr>
          <w:noProof/>
          <w:szCs w:val="22"/>
          <w:lang w:val="hr-HR"/>
        </w:rPr>
        <w:t>.</w:t>
      </w:r>
      <w:r w:rsidR="00A57CA8" w:rsidRPr="00BA5016">
        <w:rPr>
          <w:noProof/>
          <w:szCs w:val="22"/>
          <w:lang w:val="hr-HR"/>
        </w:rPr>
        <w:t xml:space="preserve"> Direktive 2001/83/EZ i</w:t>
      </w:r>
      <w:r>
        <w:rPr>
          <w:noProof/>
          <w:szCs w:val="22"/>
          <w:lang w:val="hr-HR"/>
        </w:rPr>
        <w:t xml:space="preserve"> svim sljedećim ažuriranim verzijama</w:t>
      </w:r>
      <w:r w:rsidR="00A57CA8" w:rsidRPr="00BA5016">
        <w:rPr>
          <w:noProof/>
          <w:szCs w:val="22"/>
          <w:lang w:val="hr-HR"/>
        </w:rPr>
        <w:t xml:space="preserve"> objavljenim</w:t>
      </w:r>
      <w:r w:rsidR="00A13835">
        <w:rPr>
          <w:noProof/>
          <w:szCs w:val="22"/>
          <w:lang w:val="hr-HR"/>
        </w:rPr>
        <w:t>a</w:t>
      </w:r>
      <w:r w:rsidR="00A57CA8" w:rsidRPr="00BA5016">
        <w:rPr>
          <w:noProof/>
          <w:szCs w:val="22"/>
          <w:lang w:val="hr-HR"/>
        </w:rPr>
        <w:t xml:space="preserve"> na europskom internetskom port</w:t>
      </w:r>
      <w:r w:rsidR="00A57CA8" w:rsidRPr="0061208B">
        <w:rPr>
          <w:noProof/>
          <w:szCs w:val="22"/>
          <w:lang w:val="hr-HR"/>
        </w:rPr>
        <w:t>alu za lijekove.</w:t>
      </w:r>
    </w:p>
    <w:p w14:paraId="3C037730" w14:textId="77777777" w:rsidR="00C10BFD" w:rsidRDefault="00C10BFD" w:rsidP="005C7F20">
      <w:pPr>
        <w:spacing w:line="240" w:lineRule="auto"/>
        <w:ind w:right="-1"/>
        <w:rPr>
          <w:iCs/>
          <w:noProof/>
          <w:szCs w:val="22"/>
          <w:u w:val="single"/>
          <w:lang w:val="hr-HR"/>
        </w:rPr>
      </w:pPr>
    </w:p>
    <w:p w14:paraId="6C004D2B" w14:textId="77777777" w:rsidR="00AB2A61" w:rsidRDefault="00AB2A61" w:rsidP="005C7F20">
      <w:pPr>
        <w:spacing w:line="240" w:lineRule="auto"/>
        <w:ind w:right="-1"/>
        <w:rPr>
          <w:i/>
          <w:noProof/>
          <w:color w:val="000000"/>
          <w:szCs w:val="22"/>
          <w:lang w:val="hr-HR"/>
        </w:rPr>
      </w:pPr>
    </w:p>
    <w:p w14:paraId="629D5791" w14:textId="77777777" w:rsidR="00A57CA8" w:rsidRPr="00870467" w:rsidRDefault="00A57CA8" w:rsidP="005C7F20">
      <w:pPr>
        <w:pStyle w:val="Style2"/>
      </w:pPr>
      <w:r w:rsidRPr="00032C33">
        <w:t xml:space="preserve">D. </w:t>
      </w:r>
      <w:r w:rsidRPr="00032C33">
        <w:tab/>
        <w:t>UVJETI ILI OGRANIČENJA VEZANI UZ SIGURNU I UČINKOVITU PRIMJENU LIJEKA</w:t>
      </w:r>
    </w:p>
    <w:p w14:paraId="493533B6" w14:textId="77777777" w:rsidR="00A57CA8" w:rsidRPr="0091300D" w:rsidRDefault="00A57CA8" w:rsidP="005C7F20">
      <w:pPr>
        <w:spacing w:line="240" w:lineRule="auto"/>
        <w:ind w:right="-1"/>
        <w:rPr>
          <w:i/>
          <w:noProof/>
          <w:color w:val="000000"/>
          <w:szCs w:val="22"/>
          <w:lang w:val="hr-HR"/>
        </w:rPr>
      </w:pPr>
    </w:p>
    <w:p w14:paraId="190DA563" w14:textId="77777777" w:rsidR="00CD3329" w:rsidRDefault="00CD3329" w:rsidP="005C7F20">
      <w:pPr>
        <w:numPr>
          <w:ilvl w:val="0"/>
          <w:numId w:val="8"/>
        </w:numPr>
        <w:suppressLineNumbers/>
        <w:ind w:right="-1" w:hanging="720"/>
        <w:rPr>
          <w:b/>
          <w:noProof/>
          <w:szCs w:val="22"/>
          <w:lang w:val="hr-HR"/>
        </w:rPr>
      </w:pPr>
      <w:r w:rsidRPr="00A60E28">
        <w:rPr>
          <w:b/>
          <w:noProof/>
          <w:szCs w:val="22"/>
          <w:lang w:val="hr-HR"/>
        </w:rPr>
        <w:t>Plan upravljanja rizi</w:t>
      </w:r>
      <w:r w:rsidR="004F5019" w:rsidRPr="00A60E28">
        <w:rPr>
          <w:b/>
          <w:noProof/>
          <w:szCs w:val="22"/>
          <w:lang w:val="hr-HR"/>
        </w:rPr>
        <w:t>ko</w:t>
      </w:r>
      <w:r w:rsidRPr="00A60E28">
        <w:rPr>
          <w:b/>
          <w:noProof/>
          <w:szCs w:val="22"/>
          <w:lang w:val="hr-HR"/>
        </w:rPr>
        <w:t>m</w:t>
      </w:r>
      <w:r w:rsidR="00A57CA8" w:rsidRPr="00A60E28">
        <w:rPr>
          <w:b/>
          <w:noProof/>
          <w:szCs w:val="22"/>
          <w:lang w:val="hr-HR"/>
        </w:rPr>
        <w:t xml:space="preserve"> (RMP)</w:t>
      </w:r>
    </w:p>
    <w:p w14:paraId="3B8E7964" w14:textId="77777777" w:rsidR="00A60E28" w:rsidRPr="00A60E28" w:rsidRDefault="00A60E28" w:rsidP="005C7F20">
      <w:pPr>
        <w:suppressLineNumbers/>
        <w:ind w:right="-1"/>
        <w:rPr>
          <w:b/>
          <w:noProof/>
          <w:szCs w:val="22"/>
          <w:lang w:val="hr-HR"/>
        </w:rPr>
      </w:pPr>
    </w:p>
    <w:p w14:paraId="63D3D488" w14:textId="77777777" w:rsidR="00AB2A61" w:rsidRPr="0091300D" w:rsidRDefault="00A57CA8" w:rsidP="005C7F20">
      <w:pPr>
        <w:tabs>
          <w:tab w:val="clear" w:pos="567"/>
          <w:tab w:val="left" w:pos="0"/>
        </w:tabs>
        <w:spacing w:line="240" w:lineRule="auto"/>
        <w:ind w:right="-1"/>
        <w:rPr>
          <w:i/>
          <w:noProof/>
          <w:color w:val="000000"/>
          <w:szCs w:val="22"/>
          <w:lang w:val="hr-HR"/>
        </w:rPr>
      </w:pPr>
      <w:r w:rsidRPr="00032C33">
        <w:rPr>
          <w:lang w:val="hr-HR"/>
        </w:rPr>
        <w:t xml:space="preserve">Nositelj odobrenja obavljat će </w:t>
      </w:r>
      <w:r w:rsidR="00FF5D73">
        <w:rPr>
          <w:lang w:val="hr-HR"/>
        </w:rPr>
        <w:t>zadane</w:t>
      </w:r>
      <w:r w:rsidR="00FF5D73" w:rsidRPr="00032C33">
        <w:rPr>
          <w:lang w:val="hr-HR"/>
        </w:rPr>
        <w:t xml:space="preserve"> </w:t>
      </w:r>
      <w:r w:rsidRPr="00032C33">
        <w:rPr>
          <w:lang w:val="hr-HR"/>
        </w:rPr>
        <w:t>farmakovigilancijske aktivnosti i intervencije</w:t>
      </w:r>
      <w:r w:rsidRPr="00032C33">
        <w:rPr>
          <w:noProof/>
          <w:szCs w:val="22"/>
          <w:lang w:val="hr-HR"/>
        </w:rPr>
        <w:t>,</w:t>
      </w:r>
      <w:r w:rsidRPr="00870467">
        <w:rPr>
          <w:lang w:val="hr-HR"/>
        </w:rPr>
        <w:t xml:space="preserve"> detaljno objašnjene u dogovorenom Planu </w:t>
      </w:r>
      <w:r w:rsidRPr="00BA5016">
        <w:rPr>
          <w:lang w:val="hr-HR"/>
        </w:rPr>
        <w:t>upravljanja rizikom</w:t>
      </w:r>
      <w:r w:rsidR="00FF5D73">
        <w:rPr>
          <w:lang w:val="hr-HR"/>
        </w:rPr>
        <w:t xml:space="preserve"> (RMP)</w:t>
      </w:r>
      <w:r w:rsidRPr="00BA5016">
        <w:rPr>
          <w:lang w:val="hr-HR"/>
        </w:rPr>
        <w:t xml:space="preserve">, koji </w:t>
      </w:r>
      <w:r w:rsidR="00FF5D73">
        <w:rPr>
          <w:lang w:val="hr-HR"/>
        </w:rPr>
        <w:t>se nalazi</w:t>
      </w:r>
      <w:r w:rsidRPr="00BA5016">
        <w:rPr>
          <w:lang w:val="hr-HR"/>
        </w:rPr>
        <w:t xml:space="preserve"> u Modulu 1.8.2 Odobrenja za stavljanje lijeka u promet, te svim sljedećim dogovorenim </w:t>
      </w:r>
      <w:r w:rsidR="00FF5D73">
        <w:rPr>
          <w:lang w:val="hr-HR"/>
        </w:rPr>
        <w:t>ažuriranim verzijama RMP-a</w:t>
      </w:r>
      <w:r w:rsidRPr="00BA5016">
        <w:rPr>
          <w:lang w:val="hr-HR"/>
        </w:rPr>
        <w:t>.</w:t>
      </w:r>
    </w:p>
    <w:p w14:paraId="508D5220" w14:textId="77777777" w:rsidR="00E36C64" w:rsidRPr="0091300D" w:rsidRDefault="00E36C64" w:rsidP="005C7F20">
      <w:pPr>
        <w:spacing w:line="240" w:lineRule="auto"/>
        <w:ind w:right="-1"/>
        <w:rPr>
          <w:iCs/>
          <w:noProof/>
          <w:szCs w:val="22"/>
          <w:lang w:val="hr-HR"/>
        </w:rPr>
      </w:pPr>
    </w:p>
    <w:p w14:paraId="589484F8" w14:textId="77777777" w:rsidR="00E36C64" w:rsidRPr="0091300D" w:rsidRDefault="002B3944" w:rsidP="005C7F20">
      <w:pPr>
        <w:spacing w:line="240" w:lineRule="auto"/>
        <w:ind w:right="-1"/>
        <w:rPr>
          <w:iCs/>
          <w:noProof/>
          <w:szCs w:val="22"/>
          <w:lang w:val="hr-HR"/>
        </w:rPr>
      </w:pPr>
      <w:r>
        <w:rPr>
          <w:iCs/>
          <w:noProof/>
          <w:szCs w:val="22"/>
          <w:lang w:val="hr-HR"/>
        </w:rPr>
        <w:t>Ažurirani</w:t>
      </w:r>
      <w:r w:rsidRPr="0091300D">
        <w:rPr>
          <w:iCs/>
          <w:noProof/>
          <w:szCs w:val="22"/>
          <w:lang w:val="hr-HR"/>
        </w:rPr>
        <w:t xml:space="preserve"> </w:t>
      </w:r>
      <w:r w:rsidR="00E36C64" w:rsidRPr="0091300D">
        <w:rPr>
          <w:iCs/>
          <w:noProof/>
          <w:szCs w:val="22"/>
          <w:lang w:val="hr-HR"/>
        </w:rPr>
        <w:t>RMP treba</w:t>
      </w:r>
      <w:r>
        <w:rPr>
          <w:iCs/>
          <w:noProof/>
          <w:szCs w:val="22"/>
          <w:lang w:val="hr-HR"/>
        </w:rPr>
        <w:t xml:space="preserve"> </w:t>
      </w:r>
      <w:r w:rsidR="00E36C64" w:rsidRPr="0091300D">
        <w:rPr>
          <w:iCs/>
          <w:noProof/>
          <w:szCs w:val="22"/>
          <w:lang w:val="hr-HR"/>
        </w:rPr>
        <w:t>dostav</w:t>
      </w:r>
      <w:r>
        <w:rPr>
          <w:iCs/>
          <w:noProof/>
          <w:szCs w:val="22"/>
          <w:lang w:val="hr-HR"/>
        </w:rPr>
        <w:t>iti</w:t>
      </w:r>
      <w:r w:rsidR="00E36C64" w:rsidRPr="0091300D">
        <w:rPr>
          <w:iCs/>
          <w:noProof/>
          <w:szCs w:val="22"/>
          <w:lang w:val="hr-HR"/>
        </w:rPr>
        <w:t>:</w:t>
      </w:r>
    </w:p>
    <w:p w14:paraId="54BDF4C9" w14:textId="77777777" w:rsidR="00A57CA8" w:rsidRPr="00870467" w:rsidRDefault="00353860" w:rsidP="005C7F20">
      <w:pPr>
        <w:numPr>
          <w:ilvl w:val="0"/>
          <w:numId w:val="5"/>
        </w:numPr>
        <w:suppressLineNumbers/>
        <w:ind w:right="-1"/>
        <w:rPr>
          <w:lang w:val="hr-HR"/>
        </w:rPr>
      </w:pPr>
      <w:r>
        <w:rPr>
          <w:lang w:val="hr-HR"/>
        </w:rPr>
        <w:t>n</w:t>
      </w:r>
      <w:r w:rsidR="00A57CA8" w:rsidRPr="00032C33">
        <w:rPr>
          <w:lang w:val="hr-HR"/>
        </w:rPr>
        <w:t>a zahtjev Europske agencije za lijekove;</w:t>
      </w:r>
    </w:p>
    <w:p w14:paraId="1664A2EE" w14:textId="77777777" w:rsidR="00E36C64" w:rsidRDefault="00A448AE" w:rsidP="005C7F20">
      <w:pPr>
        <w:numPr>
          <w:ilvl w:val="0"/>
          <w:numId w:val="5"/>
        </w:numPr>
        <w:suppressLineNumbers/>
        <w:tabs>
          <w:tab w:val="clear" w:pos="567"/>
          <w:tab w:val="clear" w:pos="720"/>
        </w:tabs>
        <w:ind w:left="567" w:right="-1" w:hanging="207"/>
        <w:rPr>
          <w:iCs/>
          <w:noProof/>
          <w:szCs w:val="22"/>
          <w:lang w:val="hr-HR"/>
        </w:rPr>
      </w:pPr>
      <w:r>
        <w:rPr>
          <w:lang w:val="hr-HR"/>
        </w:rPr>
        <w:lastRenderedPageBreak/>
        <w:t>prilikom</w:t>
      </w:r>
      <w:r w:rsidRPr="00032C33">
        <w:rPr>
          <w:lang w:val="hr-HR"/>
        </w:rPr>
        <w:t xml:space="preserve"> </w:t>
      </w:r>
      <w:r w:rsidR="00A57CA8" w:rsidRPr="00032C33">
        <w:rPr>
          <w:lang w:val="hr-HR"/>
        </w:rPr>
        <w:t>svake izmjene sustava za upravljanje rizi</w:t>
      </w:r>
      <w:r>
        <w:rPr>
          <w:lang w:val="hr-HR"/>
        </w:rPr>
        <w:t>kom</w:t>
      </w:r>
      <w:r w:rsidR="00A57CA8" w:rsidRPr="00032C33">
        <w:rPr>
          <w:lang w:val="hr-HR"/>
        </w:rPr>
        <w:t xml:space="preserve">, a naročito kada je ta izmjena rezultat primitka novih informacija koje mogu voditi ka značajnim izmjenama omjera korist/rizik, odnosno kada je </w:t>
      </w:r>
      <w:r>
        <w:rPr>
          <w:lang w:val="hr-HR"/>
        </w:rPr>
        <w:t>izmjena</w:t>
      </w:r>
      <w:r w:rsidR="00A57CA8" w:rsidRPr="00032C33">
        <w:rPr>
          <w:lang w:val="hr-HR"/>
        </w:rPr>
        <w:t xml:space="preserve"> rezultat ostvarenja nekog važnog cilja (u smislu farmakovigilancije ili </w:t>
      </w:r>
      <w:r>
        <w:rPr>
          <w:lang w:val="hr-HR"/>
        </w:rPr>
        <w:t>minimizacije</w:t>
      </w:r>
      <w:r w:rsidRPr="00032C33">
        <w:rPr>
          <w:lang w:val="hr-HR"/>
        </w:rPr>
        <w:t xml:space="preserve"> </w:t>
      </w:r>
      <w:r w:rsidR="00A57CA8" w:rsidRPr="00032C33">
        <w:rPr>
          <w:lang w:val="hr-HR"/>
        </w:rPr>
        <w:t>rizika).</w:t>
      </w:r>
    </w:p>
    <w:p w14:paraId="2DCB4B1F" w14:textId="77777777" w:rsidR="00A57CA8" w:rsidRDefault="00A57CA8" w:rsidP="005C7F20">
      <w:pPr>
        <w:spacing w:line="240" w:lineRule="auto"/>
        <w:ind w:left="567" w:right="-1"/>
        <w:rPr>
          <w:iCs/>
          <w:noProof/>
          <w:szCs w:val="22"/>
          <w:lang w:val="hr-HR"/>
        </w:rPr>
      </w:pPr>
    </w:p>
    <w:p w14:paraId="6B0DA2C0" w14:textId="77777777" w:rsidR="008C540F" w:rsidRDefault="008C540F" w:rsidP="005C7F20">
      <w:pPr>
        <w:tabs>
          <w:tab w:val="clear" w:pos="567"/>
        </w:tabs>
        <w:spacing w:line="240" w:lineRule="auto"/>
        <w:ind w:right="566"/>
        <w:rPr>
          <w:b/>
          <w:noProof/>
          <w:szCs w:val="22"/>
          <w:lang w:val="hr-HR"/>
        </w:rPr>
      </w:pPr>
    </w:p>
    <w:p w14:paraId="05298C53" w14:textId="77777777" w:rsidR="00AB2A61" w:rsidRPr="0091300D" w:rsidRDefault="00AB2A61" w:rsidP="005C7F20">
      <w:pPr>
        <w:tabs>
          <w:tab w:val="clear" w:pos="567"/>
        </w:tabs>
        <w:spacing w:line="240" w:lineRule="auto"/>
        <w:jc w:val="center"/>
        <w:outlineLvl w:val="0"/>
        <w:rPr>
          <w:b/>
          <w:noProof/>
          <w:szCs w:val="22"/>
          <w:lang w:val="hr-HR"/>
        </w:rPr>
      </w:pPr>
    </w:p>
    <w:p w14:paraId="25F90746" w14:textId="77777777" w:rsidR="00AB2A61" w:rsidRDefault="00AB2A61" w:rsidP="005C7F20">
      <w:pPr>
        <w:tabs>
          <w:tab w:val="clear" w:pos="567"/>
        </w:tabs>
        <w:spacing w:line="240" w:lineRule="auto"/>
        <w:jc w:val="center"/>
        <w:outlineLvl w:val="0"/>
        <w:rPr>
          <w:b/>
          <w:noProof/>
          <w:szCs w:val="22"/>
          <w:lang w:val="hr-HR"/>
        </w:rPr>
      </w:pPr>
    </w:p>
    <w:p w14:paraId="5D98C7F8" w14:textId="77777777" w:rsidR="000053F3" w:rsidRDefault="000053F3" w:rsidP="005C7F20">
      <w:pPr>
        <w:tabs>
          <w:tab w:val="clear" w:pos="567"/>
        </w:tabs>
        <w:spacing w:line="240" w:lineRule="auto"/>
        <w:jc w:val="center"/>
        <w:outlineLvl w:val="0"/>
        <w:rPr>
          <w:b/>
          <w:noProof/>
          <w:szCs w:val="22"/>
          <w:lang w:val="hr-HR"/>
        </w:rPr>
      </w:pPr>
    </w:p>
    <w:p w14:paraId="493C5022" w14:textId="77777777" w:rsidR="000053F3" w:rsidRDefault="000053F3" w:rsidP="005C7F20">
      <w:pPr>
        <w:tabs>
          <w:tab w:val="clear" w:pos="567"/>
        </w:tabs>
        <w:spacing w:line="240" w:lineRule="auto"/>
        <w:jc w:val="center"/>
        <w:outlineLvl w:val="0"/>
        <w:rPr>
          <w:b/>
          <w:noProof/>
          <w:szCs w:val="22"/>
          <w:lang w:val="hr-HR"/>
        </w:rPr>
      </w:pPr>
    </w:p>
    <w:p w14:paraId="29DAF66E" w14:textId="77777777" w:rsidR="000053F3" w:rsidRDefault="000053F3" w:rsidP="005C7F20">
      <w:pPr>
        <w:tabs>
          <w:tab w:val="clear" w:pos="567"/>
        </w:tabs>
        <w:spacing w:line="240" w:lineRule="auto"/>
        <w:jc w:val="center"/>
        <w:outlineLvl w:val="0"/>
        <w:rPr>
          <w:b/>
          <w:noProof/>
          <w:szCs w:val="22"/>
          <w:lang w:val="hr-HR"/>
        </w:rPr>
      </w:pPr>
    </w:p>
    <w:p w14:paraId="502C97C7" w14:textId="77777777" w:rsidR="000053F3" w:rsidRDefault="000053F3" w:rsidP="005C7F20">
      <w:pPr>
        <w:tabs>
          <w:tab w:val="clear" w:pos="567"/>
        </w:tabs>
        <w:spacing w:line="240" w:lineRule="auto"/>
        <w:jc w:val="center"/>
        <w:outlineLvl w:val="0"/>
        <w:rPr>
          <w:b/>
          <w:noProof/>
          <w:szCs w:val="22"/>
          <w:lang w:val="hr-HR"/>
        </w:rPr>
      </w:pPr>
    </w:p>
    <w:p w14:paraId="59C78183" w14:textId="77777777" w:rsidR="000053F3" w:rsidRDefault="000053F3" w:rsidP="005C7F20">
      <w:pPr>
        <w:tabs>
          <w:tab w:val="clear" w:pos="567"/>
        </w:tabs>
        <w:spacing w:line="240" w:lineRule="auto"/>
        <w:jc w:val="center"/>
        <w:outlineLvl w:val="0"/>
        <w:rPr>
          <w:b/>
          <w:noProof/>
          <w:szCs w:val="22"/>
          <w:lang w:val="hr-HR"/>
        </w:rPr>
      </w:pPr>
    </w:p>
    <w:p w14:paraId="55C05EB9" w14:textId="77777777" w:rsidR="000053F3" w:rsidRDefault="000053F3" w:rsidP="005C7F20">
      <w:pPr>
        <w:tabs>
          <w:tab w:val="clear" w:pos="567"/>
        </w:tabs>
        <w:spacing w:line="240" w:lineRule="auto"/>
        <w:jc w:val="center"/>
        <w:outlineLvl w:val="0"/>
        <w:rPr>
          <w:b/>
          <w:noProof/>
          <w:szCs w:val="22"/>
          <w:lang w:val="hr-HR"/>
        </w:rPr>
      </w:pPr>
    </w:p>
    <w:p w14:paraId="4FFEBAC5" w14:textId="77777777" w:rsidR="000053F3" w:rsidRDefault="000053F3" w:rsidP="005C7F20">
      <w:pPr>
        <w:tabs>
          <w:tab w:val="clear" w:pos="567"/>
        </w:tabs>
        <w:spacing w:line="240" w:lineRule="auto"/>
        <w:jc w:val="center"/>
        <w:outlineLvl w:val="0"/>
        <w:rPr>
          <w:b/>
          <w:noProof/>
          <w:szCs w:val="22"/>
          <w:lang w:val="hr-HR"/>
        </w:rPr>
      </w:pPr>
    </w:p>
    <w:p w14:paraId="7A4FF00E" w14:textId="77777777" w:rsidR="000053F3" w:rsidRDefault="000053F3" w:rsidP="005C7F20">
      <w:pPr>
        <w:tabs>
          <w:tab w:val="clear" w:pos="567"/>
        </w:tabs>
        <w:spacing w:line="240" w:lineRule="auto"/>
        <w:jc w:val="center"/>
        <w:outlineLvl w:val="0"/>
        <w:rPr>
          <w:b/>
          <w:noProof/>
          <w:szCs w:val="22"/>
          <w:lang w:val="hr-HR"/>
        </w:rPr>
      </w:pPr>
    </w:p>
    <w:p w14:paraId="67B936C7" w14:textId="77777777" w:rsidR="000053F3" w:rsidRDefault="000053F3" w:rsidP="005C7F20">
      <w:pPr>
        <w:tabs>
          <w:tab w:val="clear" w:pos="567"/>
        </w:tabs>
        <w:spacing w:line="240" w:lineRule="auto"/>
        <w:jc w:val="center"/>
        <w:outlineLvl w:val="0"/>
        <w:rPr>
          <w:b/>
          <w:noProof/>
          <w:szCs w:val="22"/>
          <w:lang w:val="hr-HR"/>
        </w:rPr>
      </w:pPr>
    </w:p>
    <w:p w14:paraId="47776D7F" w14:textId="77777777" w:rsidR="000053F3" w:rsidRDefault="000053F3" w:rsidP="005C7F20">
      <w:pPr>
        <w:tabs>
          <w:tab w:val="clear" w:pos="567"/>
        </w:tabs>
        <w:spacing w:line="240" w:lineRule="auto"/>
        <w:jc w:val="center"/>
        <w:outlineLvl w:val="0"/>
        <w:rPr>
          <w:b/>
          <w:noProof/>
          <w:szCs w:val="22"/>
          <w:lang w:val="hr-HR"/>
        </w:rPr>
      </w:pPr>
    </w:p>
    <w:p w14:paraId="4BB08EFB" w14:textId="77777777" w:rsidR="000053F3" w:rsidRDefault="000053F3" w:rsidP="005C7F20">
      <w:pPr>
        <w:tabs>
          <w:tab w:val="clear" w:pos="567"/>
        </w:tabs>
        <w:spacing w:line="240" w:lineRule="auto"/>
        <w:jc w:val="center"/>
        <w:outlineLvl w:val="0"/>
        <w:rPr>
          <w:b/>
          <w:noProof/>
          <w:szCs w:val="22"/>
          <w:lang w:val="hr-HR"/>
        </w:rPr>
      </w:pPr>
    </w:p>
    <w:p w14:paraId="4F6A17F6" w14:textId="77777777" w:rsidR="000053F3" w:rsidRDefault="000053F3" w:rsidP="005C7F20">
      <w:pPr>
        <w:tabs>
          <w:tab w:val="clear" w:pos="567"/>
        </w:tabs>
        <w:spacing w:line="240" w:lineRule="auto"/>
        <w:jc w:val="center"/>
        <w:outlineLvl w:val="0"/>
        <w:rPr>
          <w:b/>
          <w:noProof/>
          <w:szCs w:val="22"/>
          <w:lang w:val="hr-HR"/>
        </w:rPr>
      </w:pPr>
    </w:p>
    <w:p w14:paraId="34261DF9" w14:textId="77777777" w:rsidR="000053F3" w:rsidRDefault="000053F3" w:rsidP="005C7F20">
      <w:pPr>
        <w:tabs>
          <w:tab w:val="clear" w:pos="567"/>
        </w:tabs>
        <w:spacing w:line="240" w:lineRule="auto"/>
        <w:jc w:val="center"/>
        <w:outlineLvl w:val="0"/>
        <w:rPr>
          <w:b/>
          <w:noProof/>
          <w:szCs w:val="22"/>
          <w:lang w:val="hr-HR"/>
        </w:rPr>
      </w:pPr>
    </w:p>
    <w:p w14:paraId="3558989F" w14:textId="77777777" w:rsidR="000053F3" w:rsidRDefault="000053F3" w:rsidP="005C7F20">
      <w:pPr>
        <w:tabs>
          <w:tab w:val="clear" w:pos="567"/>
        </w:tabs>
        <w:spacing w:line="240" w:lineRule="auto"/>
        <w:jc w:val="center"/>
        <w:outlineLvl w:val="0"/>
        <w:rPr>
          <w:b/>
          <w:noProof/>
          <w:szCs w:val="22"/>
          <w:lang w:val="hr-HR"/>
        </w:rPr>
      </w:pPr>
    </w:p>
    <w:p w14:paraId="22E3EA53" w14:textId="77777777" w:rsidR="000053F3" w:rsidRDefault="000053F3" w:rsidP="005C7F20">
      <w:pPr>
        <w:tabs>
          <w:tab w:val="clear" w:pos="567"/>
        </w:tabs>
        <w:spacing w:line="240" w:lineRule="auto"/>
        <w:jc w:val="center"/>
        <w:outlineLvl w:val="0"/>
        <w:rPr>
          <w:b/>
          <w:noProof/>
          <w:szCs w:val="22"/>
          <w:lang w:val="hr-HR"/>
        </w:rPr>
      </w:pPr>
    </w:p>
    <w:p w14:paraId="1CA12E79" w14:textId="77777777" w:rsidR="000053F3" w:rsidRPr="0091300D" w:rsidRDefault="000053F3" w:rsidP="005C7F20">
      <w:pPr>
        <w:tabs>
          <w:tab w:val="clear" w:pos="567"/>
        </w:tabs>
        <w:spacing w:line="240" w:lineRule="auto"/>
        <w:jc w:val="center"/>
        <w:outlineLvl w:val="0"/>
        <w:rPr>
          <w:b/>
          <w:noProof/>
          <w:szCs w:val="22"/>
          <w:lang w:val="hr-HR"/>
        </w:rPr>
      </w:pPr>
    </w:p>
    <w:p w14:paraId="6E8093E6" w14:textId="77777777" w:rsidR="00AB2A61" w:rsidRPr="0091300D" w:rsidRDefault="00AB2A61" w:rsidP="005C7F20">
      <w:pPr>
        <w:tabs>
          <w:tab w:val="clear" w:pos="567"/>
        </w:tabs>
        <w:spacing w:line="240" w:lineRule="auto"/>
        <w:jc w:val="center"/>
        <w:outlineLvl w:val="0"/>
        <w:rPr>
          <w:b/>
          <w:noProof/>
          <w:szCs w:val="22"/>
          <w:lang w:val="hr-HR"/>
        </w:rPr>
      </w:pPr>
    </w:p>
    <w:p w14:paraId="55B6C462" w14:textId="77777777" w:rsidR="002E453F" w:rsidRDefault="002E453F" w:rsidP="005C7F20">
      <w:pPr>
        <w:tabs>
          <w:tab w:val="clear" w:pos="567"/>
        </w:tabs>
        <w:spacing w:line="240" w:lineRule="auto"/>
        <w:jc w:val="center"/>
        <w:outlineLvl w:val="0"/>
        <w:rPr>
          <w:b/>
          <w:noProof/>
          <w:szCs w:val="22"/>
          <w:lang w:val="hr-HR"/>
        </w:rPr>
      </w:pPr>
    </w:p>
    <w:p w14:paraId="5F98B7BF" w14:textId="77777777" w:rsidR="002E453F" w:rsidRDefault="002E453F" w:rsidP="005C7F20">
      <w:pPr>
        <w:tabs>
          <w:tab w:val="clear" w:pos="567"/>
        </w:tabs>
        <w:spacing w:line="240" w:lineRule="auto"/>
        <w:jc w:val="center"/>
        <w:outlineLvl w:val="0"/>
        <w:rPr>
          <w:b/>
          <w:noProof/>
          <w:szCs w:val="22"/>
          <w:lang w:val="hr-HR"/>
        </w:rPr>
      </w:pPr>
    </w:p>
    <w:p w14:paraId="00CDF38E" w14:textId="77777777" w:rsidR="002E453F" w:rsidRDefault="002E453F" w:rsidP="005C7F20">
      <w:pPr>
        <w:tabs>
          <w:tab w:val="clear" w:pos="567"/>
        </w:tabs>
        <w:spacing w:line="240" w:lineRule="auto"/>
        <w:jc w:val="center"/>
        <w:outlineLvl w:val="0"/>
        <w:rPr>
          <w:b/>
          <w:noProof/>
          <w:szCs w:val="22"/>
          <w:lang w:val="hr-HR"/>
        </w:rPr>
      </w:pPr>
    </w:p>
    <w:p w14:paraId="780547E7" w14:textId="77777777" w:rsidR="002E453F" w:rsidRDefault="002E453F" w:rsidP="005C7F20">
      <w:pPr>
        <w:tabs>
          <w:tab w:val="clear" w:pos="567"/>
        </w:tabs>
        <w:spacing w:line="240" w:lineRule="auto"/>
        <w:jc w:val="center"/>
        <w:outlineLvl w:val="0"/>
        <w:rPr>
          <w:b/>
          <w:noProof/>
          <w:szCs w:val="22"/>
          <w:lang w:val="hr-HR"/>
        </w:rPr>
      </w:pPr>
    </w:p>
    <w:p w14:paraId="7DA46765" w14:textId="77777777" w:rsidR="002E453F" w:rsidRDefault="002E453F" w:rsidP="005C7F20">
      <w:pPr>
        <w:tabs>
          <w:tab w:val="clear" w:pos="567"/>
        </w:tabs>
        <w:spacing w:line="240" w:lineRule="auto"/>
        <w:jc w:val="center"/>
        <w:outlineLvl w:val="0"/>
        <w:rPr>
          <w:b/>
          <w:noProof/>
          <w:szCs w:val="22"/>
          <w:lang w:val="hr-HR"/>
        </w:rPr>
      </w:pPr>
    </w:p>
    <w:p w14:paraId="271F8A73" w14:textId="77777777" w:rsidR="002E453F" w:rsidRDefault="002E453F" w:rsidP="005C7F20">
      <w:pPr>
        <w:tabs>
          <w:tab w:val="clear" w:pos="567"/>
        </w:tabs>
        <w:spacing w:line="240" w:lineRule="auto"/>
        <w:jc w:val="center"/>
        <w:outlineLvl w:val="0"/>
        <w:rPr>
          <w:b/>
          <w:noProof/>
          <w:szCs w:val="22"/>
          <w:lang w:val="hr-HR"/>
        </w:rPr>
      </w:pPr>
    </w:p>
    <w:p w14:paraId="000F21E4" w14:textId="77777777" w:rsidR="002E453F" w:rsidRDefault="002E453F" w:rsidP="005C7F20">
      <w:pPr>
        <w:tabs>
          <w:tab w:val="clear" w:pos="567"/>
        </w:tabs>
        <w:spacing w:line="240" w:lineRule="auto"/>
        <w:jc w:val="center"/>
        <w:outlineLvl w:val="0"/>
        <w:rPr>
          <w:b/>
          <w:noProof/>
          <w:szCs w:val="22"/>
          <w:lang w:val="hr-HR"/>
        </w:rPr>
      </w:pPr>
    </w:p>
    <w:p w14:paraId="5F93DF93" w14:textId="77777777" w:rsidR="002E453F" w:rsidRDefault="002E453F" w:rsidP="005C7F20">
      <w:pPr>
        <w:tabs>
          <w:tab w:val="clear" w:pos="567"/>
        </w:tabs>
        <w:spacing w:line="240" w:lineRule="auto"/>
        <w:jc w:val="center"/>
        <w:outlineLvl w:val="0"/>
        <w:rPr>
          <w:b/>
          <w:noProof/>
          <w:szCs w:val="22"/>
          <w:lang w:val="hr-HR"/>
        </w:rPr>
      </w:pPr>
    </w:p>
    <w:p w14:paraId="46F4E9A3" w14:textId="77777777" w:rsidR="002E453F" w:rsidRDefault="002E453F" w:rsidP="005C7F20">
      <w:pPr>
        <w:tabs>
          <w:tab w:val="clear" w:pos="567"/>
        </w:tabs>
        <w:spacing w:line="240" w:lineRule="auto"/>
        <w:jc w:val="center"/>
        <w:outlineLvl w:val="0"/>
        <w:rPr>
          <w:b/>
          <w:noProof/>
          <w:szCs w:val="22"/>
          <w:lang w:val="hr-HR"/>
        </w:rPr>
      </w:pPr>
    </w:p>
    <w:p w14:paraId="3CB3F485" w14:textId="77777777" w:rsidR="002E453F" w:rsidRDefault="002E453F" w:rsidP="005C7F20">
      <w:pPr>
        <w:tabs>
          <w:tab w:val="clear" w:pos="567"/>
        </w:tabs>
        <w:spacing w:line="240" w:lineRule="auto"/>
        <w:jc w:val="center"/>
        <w:outlineLvl w:val="0"/>
        <w:rPr>
          <w:b/>
          <w:noProof/>
          <w:szCs w:val="22"/>
          <w:lang w:val="hr-HR"/>
        </w:rPr>
      </w:pPr>
    </w:p>
    <w:p w14:paraId="5EB87824" w14:textId="77777777" w:rsidR="002E453F" w:rsidRDefault="002E453F" w:rsidP="005C7F20">
      <w:pPr>
        <w:tabs>
          <w:tab w:val="clear" w:pos="567"/>
        </w:tabs>
        <w:spacing w:line="240" w:lineRule="auto"/>
        <w:jc w:val="center"/>
        <w:outlineLvl w:val="0"/>
        <w:rPr>
          <w:b/>
          <w:noProof/>
          <w:szCs w:val="22"/>
          <w:lang w:val="hr-HR"/>
        </w:rPr>
      </w:pPr>
    </w:p>
    <w:p w14:paraId="65E5F782" w14:textId="77777777" w:rsidR="002E453F" w:rsidRDefault="002E453F" w:rsidP="005C7F20">
      <w:pPr>
        <w:tabs>
          <w:tab w:val="clear" w:pos="567"/>
        </w:tabs>
        <w:spacing w:line="240" w:lineRule="auto"/>
        <w:jc w:val="center"/>
        <w:outlineLvl w:val="0"/>
        <w:rPr>
          <w:b/>
          <w:noProof/>
          <w:szCs w:val="22"/>
          <w:lang w:val="hr-HR"/>
        </w:rPr>
      </w:pPr>
    </w:p>
    <w:p w14:paraId="42552EC9" w14:textId="77777777" w:rsidR="002E453F" w:rsidRDefault="002E453F" w:rsidP="005C7F20">
      <w:pPr>
        <w:tabs>
          <w:tab w:val="clear" w:pos="567"/>
        </w:tabs>
        <w:spacing w:line="240" w:lineRule="auto"/>
        <w:jc w:val="center"/>
        <w:outlineLvl w:val="0"/>
        <w:rPr>
          <w:b/>
          <w:noProof/>
          <w:szCs w:val="22"/>
          <w:lang w:val="hr-HR"/>
        </w:rPr>
      </w:pPr>
    </w:p>
    <w:p w14:paraId="58F0B8D3" w14:textId="77777777" w:rsidR="002E453F" w:rsidRDefault="002E453F" w:rsidP="005C7F20">
      <w:pPr>
        <w:tabs>
          <w:tab w:val="clear" w:pos="567"/>
        </w:tabs>
        <w:spacing w:line="240" w:lineRule="auto"/>
        <w:jc w:val="center"/>
        <w:outlineLvl w:val="0"/>
        <w:rPr>
          <w:b/>
          <w:noProof/>
          <w:szCs w:val="22"/>
          <w:lang w:val="hr-HR"/>
        </w:rPr>
      </w:pPr>
    </w:p>
    <w:p w14:paraId="25EF4E65" w14:textId="77777777" w:rsidR="002E453F" w:rsidRDefault="002E453F" w:rsidP="005C7F20">
      <w:pPr>
        <w:tabs>
          <w:tab w:val="clear" w:pos="567"/>
        </w:tabs>
        <w:spacing w:line="240" w:lineRule="auto"/>
        <w:jc w:val="center"/>
        <w:outlineLvl w:val="0"/>
        <w:rPr>
          <w:b/>
          <w:noProof/>
          <w:szCs w:val="22"/>
          <w:lang w:val="hr-HR"/>
        </w:rPr>
      </w:pPr>
    </w:p>
    <w:p w14:paraId="689F4710" w14:textId="77777777" w:rsidR="002E453F" w:rsidRDefault="002E453F" w:rsidP="005C7F20">
      <w:pPr>
        <w:tabs>
          <w:tab w:val="clear" w:pos="567"/>
        </w:tabs>
        <w:spacing w:line="240" w:lineRule="auto"/>
        <w:jc w:val="center"/>
        <w:outlineLvl w:val="0"/>
        <w:rPr>
          <w:b/>
          <w:noProof/>
          <w:szCs w:val="22"/>
          <w:lang w:val="hr-HR"/>
        </w:rPr>
      </w:pPr>
    </w:p>
    <w:p w14:paraId="417630DD" w14:textId="77777777" w:rsidR="002E453F" w:rsidRDefault="002E453F" w:rsidP="005C7F20">
      <w:pPr>
        <w:tabs>
          <w:tab w:val="clear" w:pos="567"/>
        </w:tabs>
        <w:spacing w:line="240" w:lineRule="auto"/>
        <w:jc w:val="center"/>
        <w:outlineLvl w:val="0"/>
        <w:rPr>
          <w:b/>
          <w:noProof/>
          <w:szCs w:val="22"/>
          <w:lang w:val="hr-HR"/>
        </w:rPr>
      </w:pPr>
    </w:p>
    <w:p w14:paraId="6E3D7862" w14:textId="77777777" w:rsidR="002E453F" w:rsidRDefault="002E453F" w:rsidP="005C7F20">
      <w:pPr>
        <w:tabs>
          <w:tab w:val="clear" w:pos="567"/>
        </w:tabs>
        <w:spacing w:line="240" w:lineRule="auto"/>
        <w:jc w:val="center"/>
        <w:outlineLvl w:val="0"/>
        <w:rPr>
          <w:b/>
          <w:noProof/>
          <w:szCs w:val="22"/>
          <w:lang w:val="hr-HR"/>
        </w:rPr>
      </w:pPr>
    </w:p>
    <w:p w14:paraId="4740293C" w14:textId="77777777" w:rsidR="002E453F" w:rsidRDefault="002E453F" w:rsidP="005C7F20">
      <w:pPr>
        <w:tabs>
          <w:tab w:val="clear" w:pos="567"/>
        </w:tabs>
        <w:spacing w:line="240" w:lineRule="auto"/>
        <w:jc w:val="center"/>
        <w:outlineLvl w:val="0"/>
        <w:rPr>
          <w:b/>
          <w:noProof/>
          <w:szCs w:val="22"/>
          <w:lang w:val="hr-HR"/>
        </w:rPr>
      </w:pPr>
    </w:p>
    <w:p w14:paraId="037AB05A" w14:textId="77777777" w:rsidR="002E453F" w:rsidRDefault="002E453F" w:rsidP="005C7F20">
      <w:pPr>
        <w:tabs>
          <w:tab w:val="clear" w:pos="567"/>
        </w:tabs>
        <w:spacing w:line="240" w:lineRule="auto"/>
        <w:jc w:val="center"/>
        <w:outlineLvl w:val="0"/>
        <w:rPr>
          <w:b/>
          <w:noProof/>
          <w:szCs w:val="22"/>
          <w:lang w:val="hr-HR"/>
        </w:rPr>
      </w:pPr>
    </w:p>
    <w:p w14:paraId="14CC2019" w14:textId="77777777" w:rsidR="002E453F" w:rsidRDefault="002E453F" w:rsidP="005C7F20">
      <w:pPr>
        <w:tabs>
          <w:tab w:val="clear" w:pos="567"/>
        </w:tabs>
        <w:spacing w:line="240" w:lineRule="auto"/>
        <w:jc w:val="center"/>
        <w:outlineLvl w:val="0"/>
        <w:rPr>
          <w:b/>
          <w:noProof/>
          <w:szCs w:val="22"/>
          <w:lang w:val="hr-HR"/>
        </w:rPr>
      </w:pPr>
    </w:p>
    <w:p w14:paraId="75F829C8" w14:textId="77777777" w:rsidR="002E453F" w:rsidRDefault="002E453F" w:rsidP="005C7F20">
      <w:pPr>
        <w:tabs>
          <w:tab w:val="clear" w:pos="567"/>
        </w:tabs>
        <w:spacing w:line="240" w:lineRule="auto"/>
        <w:jc w:val="center"/>
        <w:outlineLvl w:val="0"/>
        <w:rPr>
          <w:b/>
          <w:noProof/>
          <w:szCs w:val="22"/>
          <w:lang w:val="hr-HR"/>
        </w:rPr>
      </w:pPr>
    </w:p>
    <w:p w14:paraId="4C67E188" w14:textId="77777777" w:rsidR="002E453F" w:rsidRDefault="002E453F" w:rsidP="005C7F20">
      <w:pPr>
        <w:tabs>
          <w:tab w:val="clear" w:pos="567"/>
        </w:tabs>
        <w:spacing w:line="240" w:lineRule="auto"/>
        <w:jc w:val="center"/>
        <w:outlineLvl w:val="0"/>
        <w:rPr>
          <w:b/>
          <w:noProof/>
          <w:szCs w:val="22"/>
          <w:lang w:val="hr-HR"/>
        </w:rPr>
      </w:pPr>
    </w:p>
    <w:p w14:paraId="4843EC42" w14:textId="77777777" w:rsidR="002E453F" w:rsidRDefault="002E453F" w:rsidP="005C7F20">
      <w:pPr>
        <w:tabs>
          <w:tab w:val="clear" w:pos="567"/>
        </w:tabs>
        <w:spacing w:line="240" w:lineRule="auto"/>
        <w:jc w:val="center"/>
        <w:outlineLvl w:val="0"/>
        <w:rPr>
          <w:b/>
          <w:noProof/>
          <w:szCs w:val="22"/>
          <w:lang w:val="hr-HR"/>
        </w:rPr>
      </w:pPr>
    </w:p>
    <w:p w14:paraId="70CB6F3F" w14:textId="77777777" w:rsidR="002E453F" w:rsidRDefault="002E453F" w:rsidP="005C7F20">
      <w:pPr>
        <w:tabs>
          <w:tab w:val="clear" w:pos="567"/>
        </w:tabs>
        <w:spacing w:line="240" w:lineRule="auto"/>
        <w:jc w:val="center"/>
        <w:outlineLvl w:val="0"/>
        <w:rPr>
          <w:b/>
          <w:noProof/>
          <w:szCs w:val="22"/>
          <w:lang w:val="hr-HR"/>
        </w:rPr>
      </w:pPr>
    </w:p>
    <w:p w14:paraId="4777CAD5" w14:textId="77777777" w:rsidR="002E453F" w:rsidRDefault="002E453F" w:rsidP="005C7F20">
      <w:pPr>
        <w:tabs>
          <w:tab w:val="clear" w:pos="567"/>
        </w:tabs>
        <w:spacing w:line="240" w:lineRule="auto"/>
        <w:jc w:val="center"/>
        <w:outlineLvl w:val="0"/>
        <w:rPr>
          <w:b/>
          <w:noProof/>
          <w:szCs w:val="22"/>
          <w:lang w:val="hr-HR"/>
        </w:rPr>
      </w:pPr>
    </w:p>
    <w:p w14:paraId="59AD2C76" w14:textId="77777777" w:rsidR="002E453F" w:rsidRDefault="002E453F" w:rsidP="005C7F20">
      <w:pPr>
        <w:tabs>
          <w:tab w:val="clear" w:pos="567"/>
        </w:tabs>
        <w:spacing w:line="240" w:lineRule="auto"/>
        <w:jc w:val="center"/>
        <w:outlineLvl w:val="0"/>
        <w:rPr>
          <w:b/>
          <w:noProof/>
          <w:szCs w:val="22"/>
          <w:lang w:val="hr-HR"/>
        </w:rPr>
      </w:pPr>
    </w:p>
    <w:p w14:paraId="638F97F6" w14:textId="77777777" w:rsidR="002E453F" w:rsidRDefault="002E453F" w:rsidP="005C7F20">
      <w:pPr>
        <w:tabs>
          <w:tab w:val="clear" w:pos="567"/>
        </w:tabs>
        <w:spacing w:line="240" w:lineRule="auto"/>
        <w:jc w:val="center"/>
        <w:outlineLvl w:val="0"/>
        <w:rPr>
          <w:b/>
          <w:noProof/>
          <w:szCs w:val="22"/>
          <w:lang w:val="hr-HR"/>
        </w:rPr>
      </w:pPr>
    </w:p>
    <w:p w14:paraId="16C5A431" w14:textId="77777777" w:rsidR="002E453F" w:rsidRDefault="002E453F" w:rsidP="005C7F20">
      <w:pPr>
        <w:tabs>
          <w:tab w:val="clear" w:pos="567"/>
        </w:tabs>
        <w:spacing w:line="240" w:lineRule="auto"/>
        <w:jc w:val="center"/>
        <w:outlineLvl w:val="0"/>
        <w:rPr>
          <w:b/>
          <w:noProof/>
          <w:szCs w:val="22"/>
          <w:lang w:val="hr-HR"/>
        </w:rPr>
      </w:pPr>
    </w:p>
    <w:p w14:paraId="3738ADE3" w14:textId="77777777" w:rsidR="002E453F" w:rsidRDefault="002E453F" w:rsidP="005C7F20">
      <w:pPr>
        <w:tabs>
          <w:tab w:val="clear" w:pos="567"/>
        </w:tabs>
        <w:spacing w:line="240" w:lineRule="auto"/>
        <w:jc w:val="center"/>
        <w:outlineLvl w:val="0"/>
        <w:rPr>
          <w:b/>
          <w:noProof/>
          <w:szCs w:val="22"/>
          <w:lang w:val="hr-HR"/>
        </w:rPr>
      </w:pPr>
    </w:p>
    <w:p w14:paraId="1473BF40" w14:textId="77777777" w:rsidR="002E453F" w:rsidRDefault="002E453F" w:rsidP="005C7F20">
      <w:pPr>
        <w:tabs>
          <w:tab w:val="clear" w:pos="567"/>
        </w:tabs>
        <w:spacing w:line="240" w:lineRule="auto"/>
        <w:jc w:val="center"/>
        <w:outlineLvl w:val="0"/>
        <w:rPr>
          <w:b/>
          <w:noProof/>
          <w:szCs w:val="22"/>
          <w:lang w:val="hr-HR"/>
        </w:rPr>
      </w:pPr>
    </w:p>
    <w:p w14:paraId="377CAF4D" w14:textId="77777777" w:rsidR="002E453F" w:rsidRDefault="002E453F" w:rsidP="005C7F20">
      <w:pPr>
        <w:tabs>
          <w:tab w:val="clear" w:pos="567"/>
        </w:tabs>
        <w:spacing w:line="240" w:lineRule="auto"/>
        <w:jc w:val="center"/>
        <w:outlineLvl w:val="0"/>
        <w:rPr>
          <w:b/>
          <w:noProof/>
          <w:szCs w:val="22"/>
          <w:lang w:val="hr-HR"/>
        </w:rPr>
      </w:pPr>
    </w:p>
    <w:p w14:paraId="455DE787" w14:textId="77777777" w:rsidR="002E453F" w:rsidRDefault="002E453F" w:rsidP="005C7F20">
      <w:pPr>
        <w:tabs>
          <w:tab w:val="clear" w:pos="567"/>
        </w:tabs>
        <w:spacing w:line="240" w:lineRule="auto"/>
        <w:jc w:val="center"/>
        <w:outlineLvl w:val="0"/>
        <w:rPr>
          <w:b/>
          <w:noProof/>
          <w:szCs w:val="22"/>
          <w:lang w:val="hr-HR"/>
        </w:rPr>
      </w:pPr>
    </w:p>
    <w:p w14:paraId="3E87F59E" w14:textId="77777777" w:rsidR="002E453F" w:rsidRDefault="002E453F" w:rsidP="005C7F20">
      <w:pPr>
        <w:tabs>
          <w:tab w:val="clear" w:pos="567"/>
        </w:tabs>
        <w:spacing w:line="240" w:lineRule="auto"/>
        <w:jc w:val="center"/>
        <w:outlineLvl w:val="0"/>
        <w:rPr>
          <w:b/>
          <w:noProof/>
          <w:szCs w:val="22"/>
          <w:lang w:val="hr-HR"/>
        </w:rPr>
      </w:pPr>
    </w:p>
    <w:p w14:paraId="00E6847F" w14:textId="77777777" w:rsidR="002E453F" w:rsidRDefault="002E453F" w:rsidP="005C7F20">
      <w:pPr>
        <w:tabs>
          <w:tab w:val="clear" w:pos="567"/>
        </w:tabs>
        <w:spacing w:line="240" w:lineRule="auto"/>
        <w:jc w:val="center"/>
        <w:outlineLvl w:val="0"/>
        <w:rPr>
          <w:b/>
          <w:noProof/>
          <w:szCs w:val="22"/>
          <w:lang w:val="hr-HR"/>
        </w:rPr>
      </w:pPr>
    </w:p>
    <w:p w14:paraId="2675A44D" w14:textId="77777777" w:rsidR="002E453F" w:rsidRDefault="002E453F" w:rsidP="005C7F20">
      <w:pPr>
        <w:tabs>
          <w:tab w:val="clear" w:pos="567"/>
        </w:tabs>
        <w:spacing w:line="240" w:lineRule="auto"/>
        <w:jc w:val="center"/>
        <w:outlineLvl w:val="0"/>
        <w:rPr>
          <w:b/>
          <w:noProof/>
          <w:szCs w:val="22"/>
          <w:lang w:val="hr-HR"/>
        </w:rPr>
      </w:pPr>
    </w:p>
    <w:p w14:paraId="0A2CDF3D" w14:textId="77777777" w:rsidR="002E453F" w:rsidRDefault="002E453F" w:rsidP="005C7F20">
      <w:pPr>
        <w:tabs>
          <w:tab w:val="clear" w:pos="567"/>
        </w:tabs>
        <w:spacing w:line="240" w:lineRule="auto"/>
        <w:jc w:val="center"/>
        <w:outlineLvl w:val="0"/>
        <w:rPr>
          <w:b/>
          <w:noProof/>
          <w:szCs w:val="22"/>
          <w:lang w:val="hr-HR"/>
        </w:rPr>
      </w:pPr>
    </w:p>
    <w:p w14:paraId="767CEE27" w14:textId="77777777" w:rsidR="002E453F" w:rsidRDefault="002E453F" w:rsidP="005C7F20">
      <w:pPr>
        <w:tabs>
          <w:tab w:val="clear" w:pos="567"/>
        </w:tabs>
        <w:spacing w:line="240" w:lineRule="auto"/>
        <w:jc w:val="center"/>
        <w:outlineLvl w:val="0"/>
        <w:rPr>
          <w:b/>
          <w:noProof/>
          <w:szCs w:val="22"/>
          <w:lang w:val="hr-HR"/>
        </w:rPr>
      </w:pPr>
    </w:p>
    <w:p w14:paraId="31C93F33" w14:textId="77777777" w:rsidR="002E453F" w:rsidRDefault="002E453F" w:rsidP="005C7F20">
      <w:pPr>
        <w:tabs>
          <w:tab w:val="clear" w:pos="567"/>
        </w:tabs>
        <w:spacing w:line="240" w:lineRule="auto"/>
        <w:jc w:val="center"/>
        <w:outlineLvl w:val="0"/>
        <w:rPr>
          <w:b/>
          <w:noProof/>
          <w:szCs w:val="22"/>
          <w:lang w:val="hr-HR"/>
        </w:rPr>
      </w:pPr>
    </w:p>
    <w:p w14:paraId="108A4E7D" w14:textId="77777777" w:rsidR="002E453F" w:rsidRDefault="002E453F" w:rsidP="005C7F20">
      <w:pPr>
        <w:tabs>
          <w:tab w:val="clear" w:pos="567"/>
        </w:tabs>
        <w:spacing w:line="240" w:lineRule="auto"/>
        <w:jc w:val="center"/>
        <w:outlineLvl w:val="0"/>
        <w:rPr>
          <w:b/>
          <w:noProof/>
          <w:szCs w:val="22"/>
          <w:lang w:val="hr-HR"/>
        </w:rPr>
      </w:pPr>
    </w:p>
    <w:p w14:paraId="24F1C56A" w14:textId="77777777" w:rsidR="002E453F" w:rsidRDefault="002E453F" w:rsidP="005C7F20">
      <w:pPr>
        <w:tabs>
          <w:tab w:val="clear" w:pos="567"/>
        </w:tabs>
        <w:spacing w:line="240" w:lineRule="auto"/>
        <w:jc w:val="center"/>
        <w:outlineLvl w:val="0"/>
        <w:rPr>
          <w:b/>
          <w:noProof/>
          <w:szCs w:val="22"/>
          <w:lang w:val="hr-HR"/>
        </w:rPr>
      </w:pPr>
    </w:p>
    <w:p w14:paraId="6A2F293B" w14:textId="77777777" w:rsidR="002E453F" w:rsidRDefault="002E453F" w:rsidP="005C7F20">
      <w:pPr>
        <w:tabs>
          <w:tab w:val="clear" w:pos="567"/>
        </w:tabs>
        <w:spacing w:line="240" w:lineRule="auto"/>
        <w:jc w:val="center"/>
        <w:outlineLvl w:val="0"/>
        <w:rPr>
          <w:b/>
          <w:noProof/>
          <w:szCs w:val="22"/>
          <w:lang w:val="hr-HR"/>
        </w:rPr>
      </w:pPr>
    </w:p>
    <w:p w14:paraId="2E4D9F57" w14:textId="77777777" w:rsidR="002E453F" w:rsidRDefault="002E453F" w:rsidP="005C7F20">
      <w:pPr>
        <w:tabs>
          <w:tab w:val="clear" w:pos="567"/>
        </w:tabs>
        <w:spacing w:line="240" w:lineRule="auto"/>
        <w:jc w:val="center"/>
        <w:outlineLvl w:val="0"/>
        <w:rPr>
          <w:b/>
          <w:noProof/>
          <w:szCs w:val="22"/>
          <w:lang w:val="hr-HR"/>
        </w:rPr>
      </w:pPr>
    </w:p>
    <w:p w14:paraId="72E69D73" w14:textId="77777777" w:rsidR="002E453F" w:rsidRDefault="002E453F" w:rsidP="005C7F20">
      <w:pPr>
        <w:tabs>
          <w:tab w:val="clear" w:pos="567"/>
        </w:tabs>
        <w:spacing w:line="240" w:lineRule="auto"/>
        <w:jc w:val="center"/>
        <w:outlineLvl w:val="0"/>
        <w:rPr>
          <w:b/>
          <w:noProof/>
          <w:szCs w:val="22"/>
          <w:lang w:val="hr-HR"/>
        </w:rPr>
      </w:pPr>
    </w:p>
    <w:p w14:paraId="1433449C" w14:textId="77777777" w:rsidR="002E453F" w:rsidRDefault="002E453F" w:rsidP="005C7F20">
      <w:pPr>
        <w:tabs>
          <w:tab w:val="clear" w:pos="567"/>
        </w:tabs>
        <w:spacing w:line="240" w:lineRule="auto"/>
        <w:jc w:val="center"/>
        <w:outlineLvl w:val="0"/>
        <w:rPr>
          <w:b/>
          <w:noProof/>
          <w:szCs w:val="22"/>
          <w:lang w:val="hr-HR"/>
        </w:rPr>
      </w:pPr>
    </w:p>
    <w:p w14:paraId="0DDBC3A8" w14:textId="77777777" w:rsidR="002E453F" w:rsidRDefault="002E453F" w:rsidP="005C7F20">
      <w:pPr>
        <w:tabs>
          <w:tab w:val="clear" w:pos="567"/>
        </w:tabs>
        <w:spacing w:line="240" w:lineRule="auto"/>
        <w:jc w:val="center"/>
        <w:outlineLvl w:val="0"/>
        <w:rPr>
          <w:b/>
          <w:noProof/>
          <w:szCs w:val="22"/>
          <w:lang w:val="hr-HR"/>
        </w:rPr>
      </w:pPr>
    </w:p>
    <w:p w14:paraId="12FF23BC" w14:textId="77777777" w:rsidR="00CA4B41" w:rsidRDefault="00CA4B41" w:rsidP="005C7F20">
      <w:pPr>
        <w:tabs>
          <w:tab w:val="clear" w:pos="567"/>
        </w:tabs>
        <w:spacing w:line="240" w:lineRule="auto"/>
        <w:jc w:val="center"/>
        <w:outlineLvl w:val="0"/>
        <w:rPr>
          <w:b/>
          <w:noProof/>
          <w:szCs w:val="22"/>
          <w:lang w:val="hr-HR"/>
        </w:rPr>
      </w:pPr>
    </w:p>
    <w:p w14:paraId="610A8D68" w14:textId="77777777" w:rsidR="00CA4B41" w:rsidRDefault="00CA4B41" w:rsidP="005C7F20">
      <w:pPr>
        <w:tabs>
          <w:tab w:val="clear" w:pos="567"/>
        </w:tabs>
        <w:spacing w:line="240" w:lineRule="auto"/>
        <w:jc w:val="center"/>
        <w:outlineLvl w:val="0"/>
        <w:rPr>
          <w:b/>
          <w:noProof/>
          <w:szCs w:val="22"/>
          <w:lang w:val="hr-HR"/>
        </w:rPr>
      </w:pPr>
    </w:p>
    <w:p w14:paraId="6CDFABC4" w14:textId="77777777" w:rsidR="00CA4B41" w:rsidRDefault="00CA4B41" w:rsidP="005C7F20">
      <w:pPr>
        <w:tabs>
          <w:tab w:val="clear" w:pos="567"/>
        </w:tabs>
        <w:spacing w:line="240" w:lineRule="auto"/>
        <w:jc w:val="center"/>
        <w:outlineLvl w:val="0"/>
        <w:rPr>
          <w:b/>
          <w:noProof/>
          <w:szCs w:val="22"/>
          <w:lang w:val="hr-HR"/>
        </w:rPr>
      </w:pPr>
    </w:p>
    <w:p w14:paraId="5BCD6800" w14:textId="77777777" w:rsidR="00CA4B41" w:rsidRDefault="00CA4B41" w:rsidP="005C7F20">
      <w:pPr>
        <w:tabs>
          <w:tab w:val="clear" w:pos="567"/>
        </w:tabs>
        <w:spacing w:line="240" w:lineRule="auto"/>
        <w:jc w:val="center"/>
        <w:outlineLvl w:val="0"/>
        <w:rPr>
          <w:b/>
          <w:noProof/>
          <w:szCs w:val="22"/>
          <w:lang w:val="hr-HR"/>
        </w:rPr>
      </w:pPr>
    </w:p>
    <w:p w14:paraId="42EDB33C" w14:textId="77777777" w:rsidR="002E453F" w:rsidRDefault="002E453F" w:rsidP="005C7F20">
      <w:pPr>
        <w:tabs>
          <w:tab w:val="clear" w:pos="567"/>
        </w:tabs>
        <w:spacing w:line="240" w:lineRule="auto"/>
        <w:jc w:val="center"/>
        <w:outlineLvl w:val="0"/>
        <w:rPr>
          <w:b/>
          <w:noProof/>
          <w:szCs w:val="22"/>
          <w:lang w:val="hr-HR"/>
        </w:rPr>
      </w:pPr>
    </w:p>
    <w:p w14:paraId="3401EF45" w14:textId="77777777" w:rsidR="002E453F" w:rsidRDefault="002E453F" w:rsidP="005C7F20">
      <w:pPr>
        <w:tabs>
          <w:tab w:val="clear" w:pos="567"/>
        </w:tabs>
        <w:spacing w:line="240" w:lineRule="auto"/>
        <w:jc w:val="center"/>
        <w:outlineLvl w:val="0"/>
        <w:rPr>
          <w:b/>
          <w:noProof/>
          <w:szCs w:val="22"/>
          <w:lang w:val="hr-HR"/>
        </w:rPr>
      </w:pPr>
    </w:p>
    <w:p w14:paraId="4945082D" w14:textId="77777777" w:rsidR="002E453F" w:rsidRDefault="002E453F" w:rsidP="005C7F20">
      <w:pPr>
        <w:tabs>
          <w:tab w:val="clear" w:pos="567"/>
        </w:tabs>
        <w:spacing w:line="240" w:lineRule="auto"/>
        <w:jc w:val="center"/>
        <w:outlineLvl w:val="0"/>
        <w:rPr>
          <w:b/>
          <w:noProof/>
          <w:szCs w:val="22"/>
          <w:lang w:val="hr-HR"/>
        </w:rPr>
      </w:pPr>
    </w:p>
    <w:p w14:paraId="78578594" w14:textId="77777777" w:rsidR="00AB2A61" w:rsidRPr="0091300D" w:rsidRDefault="00AB5E78" w:rsidP="005C7F20">
      <w:pPr>
        <w:tabs>
          <w:tab w:val="clear" w:pos="567"/>
        </w:tabs>
        <w:spacing w:line="240" w:lineRule="auto"/>
        <w:jc w:val="center"/>
        <w:outlineLvl w:val="0"/>
        <w:rPr>
          <w:b/>
          <w:noProof/>
          <w:szCs w:val="22"/>
          <w:lang w:val="hr-HR"/>
        </w:rPr>
      </w:pPr>
      <w:r>
        <w:rPr>
          <w:b/>
          <w:noProof/>
          <w:szCs w:val="22"/>
          <w:lang w:val="hr-HR"/>
        </w:rPr>
        <w:t>PRILOG</w:t>
      </w:r>
      <w:r w:rsidRPr="0091300D">
        <w:rPr>
          <w:b/>
          <w:noProof/>
          <w:szCs w:val="22"/>
          <w:lang w:val="hr-HR"/>
        </w:rPr>
        <w:t xml:space="preserve"> </w:t>
      </w:r>
      <w:r w:rsidR="00AB2A61" w:rsidRPr="0091300D">
        <w:rPr>
          <w:b/>
          <w:noProof/>
          <w:szCs w:val="22"/>
          <w:lang w:val="hr-HR"/>
        </w:rPr>
        <w:t>III</w:t>
      </w:r>
      <w:r>
        <w:rPr>
          <w:b/>
          <w:noProof/>
          <w:szCs w:val="22"/>
          <w:lang w:val="hr-HR"/>
        </w:rPr>
        <w:t>.</w:t>
      </w:r>
    </w:p>
    <w:p w14:paraId="50AC79CC" w14:textId="77777777" w:rsidR="00AB2A61" w:rsidRPr="0091300D" w:rsidRDefault="00AB2A61" w:rsidP="005C7F20">
      <w:pPr>
        <w:tabs>
          <w:tab w:val="clear" w:pos="567"/>
        </w:tabs>
        <w:spacing w:line="240" w:lineRule="auto"/>
        <w:jc w:val="center"/>
        <w:rPr>
          <w:b/>
          <w:noProof/>
          <w:szCs w:val="22"/>
          <w:lang w:val="hr-HR"/>
        </w:rPr>
      </w:pPr>
    </w:p>
    <w:p w14:paraId="03C96AD8" w14:textId="77777777" w:rsidR="00AB2A61" w:rsidRPr="0091300D" w:rsidRDefault="00BB3990" w:rsidP="005C7F20">
      <w:pPr>
        <w:tabs>
          <w:tab w:val="clear" w:pos="567"/>
        </w:tabs>
        <w:spacing w:line="240" w:lineRule="auto"/>
        <w:jc w:val="center"/>
        <w:outlineLvl w:val="0"/>
        <w:rPr>
          <w:b/>
          <w:noProof/>
          <w:szCs w:val="22"/>
          <w:lang w:val="hr-HR"/>
        </w:rPr>
      </w:pPr>
      <w:r w:rsidRPr="0091300D">
        <w:rPr>
          <w:b/>
          <w:noProof/>
          <w:szCs w:val="22"/>
          <w:lang w:val="hr-HR"/>
        </w:rPr>
        <w:t>OZNAČ</w:t>
      </w:r>
      <w:r w:rsidR="00AB5E78">
        <w:rPr>
          <w:b/>
          <w:noProof/>
          <w:szCs w:val="22"/>
          <w:lang w:val="hr-HR"/>
        </w:rPr>
        <w:t>I</w:t>
      </w:r>
      <w:r w:rsidRPr="0091300D">
        <w:rPr>
          <w:b/>
          <w:noProof/>
          <w:szCs w:val="22"/>
          <w:lang w:val="hr-HR"/>
        </w:rPr>
        <w:t>VANJE I UPUTA O LIJEKU</w:t>
      </w:r>
    </w:p>
    <w:p w14:paraId="61148AE0" w14:textId="77777777" w:rsidR="00AB2A61" w:rsidRPr="0091300D" w:rsidRDefault="00AB2A61" w:rsidP="005C7F20">
      <w:pPr>
        <w:tabs>
          <w:tab w:val="clear" w:pos="567"/>
        </w:tabs>
        <w:spacing w:line="240" w:lineRule="auto"/>
        <w:jc w:val="center"/>
        <w:rPr>
          <w:b/>
          <w:noProof/>
          <w:szCs w:val="22"/>
          <w:lang w:val="hr-HR"/>
        </w:rPr>
      </w:pPr>
    </w:p>
    <w:p w14:paraId="6C20AC3B" w14:textId="77777777" w:rsidR="00AB2A61" w:rsidRPr="0091300D" w:rsidRDefault="00AB2A61" w:rsidP="005C7F20">
      <w:pPr>
        <w:widowControl w:val="0"/>
        <w:tabs>
          <w:tab w:val="clear" w:pos="567"/>
        </w:tabs>
        <w:spacing w:line="240" w:lineRule="auto"/>
        <w:outlineLvl w:val="0"/>
        <w:rPr>
          <w:i/>
          <w:noProof/>
          <w:color w:val="008000"/>
          <w:szCs w:val="22"/>
          <w:lang w:val="hr-HR"/>
        </w:rPr>
      </w:pPr>
    </w:p>
    <w:p w14:paraId="3C7C531D" w14:textId="77777777" w:rsidR="00AB2A61" w:rsidRPr="0091300D" w:rsidRDefault="00AB2A61" w:rsidP="005C7F20">
      <w:pPr>
        <w:tabs>
          <w:tab w:val="clear" w:pos="567"/>
        </w:tabs>
        <w:spacing w:line="240" w:lineRule="auto"/>
        <w:rPr>
          <w:noProof/>
          <w:szCs w:val="22"/>
          <w:lang w:val="hr-HR"/>
        </w:rPr>
      </w:pPr>
      <w:r w:rsidRPr="0091300D">
        <w:rPr>
          <w:noProof/>
          <w:szCs w:val="22"/>
          <w:lang w:val="hr-HR"/>
        </w:rPr>
        <w:br w:type="page"/>
      </w:r>
    </w:p>
    <w:p w14:paraId="088D46CC" w14:textId="77777777" w:rsidR="00AB2A61" w:rsidRPr="0091300D" w:rsidRDefault="00AB2A61" w:rsidP="005C7F20">
      <w:pPr>
        <w:tabs>
          <w:tab w:val="clear" w:pos="567"/>
        </w:tabs>
        <w:spacing w:line="240" w:lineRule="auto"/>
        <w:jc w:val="center"/>
        <w:rPr>
          <w:noProof/>
          <w:szCs w:val="22"/>
          <w:lang w:val="hr-HR"/>
        </w:rPr>
      </w:pPr>
    </w:p>
    <w:p w14:paraId="2EE1A99F" w14:textId="77777777" w:rsidR="00AB2A61" w:rsidRPr="0091300D" w:rsidRDefault="00AB2A61" w:rsidP="005C7F20">
      <w:pPr>
        <w:tabs>
          <w:tab w:val="clear" w:pos="567"/>
        </w:tabs>
        <w:spacing w:line="240" w:lineRule="auto"/>
        <w:jc w:val="center"/>
        <w:rPr>
          <w:noProof/>
          <w:szCs w:val="22"/>
          <w:lang w:val="hr-HR"/>
        </w:rPr>
      </w:pPr>
    </w:p>
    <w:p w14:paraId="2235045E" w14:textId="77777777" w:rsidR="00AB2A61" w:rsidRPr="0091300D" w:rsidRDefault="00AB2A61" w:rsidP="005C7F20">
      <w:pPr>
        <w:tabs>
          <w:tab w:val="clear" w:pos="567"/>
        </w:tabs>
        <w:spacing w:line="240" w:lineRule="auto"/>
        <w:jc w:val="center"/>
        <w:rPr>
          <w:noProof/>
          <w:szCs w:val="22"/>
          <w:lang w:val="hr-HR"/>
        </w:rPr>
      </w:pPr>
    </w:p>
    <w:p w14:paraId="66F54830" w14:textId="77777777" w:rsidR="00AB2A61" w:rsidRPr="0091300D" w:rsidRDefault="00AB2A61" w:rsidP="005C7F20">
      <w:pPr>
        <w:tabs>
          <w:tab w:val="clear" w:pos="567"/>
        </w:tabs>
        <w:spacing w:line="240" w:lineRule="auto"/>
        <w:jc w:val="center"/>
        <w:rPr>
          <w:noProof/>
          <w:szCs w:val="22"/>
          <w:lang w:val="hr-HR"/>
        </w:rPr>
      </w:pPr>
    </w:p>
    <w:p w14:paraId="6ADF428F" w14:textId="77777777" w:rsidR="00AB2A61" w:rsidRPr="0091300D" w:rsidRDefault="00AB2A61" w:rsidP="005C7F20">
      <w:pPr>
        <w:tabs>
          <w:tab w:val="clear" w:pos="567"/>
        </w:tabs>
        <w:spacing w:line="240" w:lineRule="auto"/>
        <w:jc w:val="center"/>
        <w:rPr>
          <w:noProof/>
          <w:szCs w:val="22"/>
          <w:lang w:val="hr-HR"/>
        </w:rPr>
      </w:pPr>
    </w:p>
    <w:p w14:paraId="12096216" w14:textId="77777777" w:rsidR="00AB2A61" w:rsidRPr="0091300D" w:rsidRDefault="00AB2A61" w:rsidP="005C7F20">
      <w:pPr>
        <w:tabs>
          <w:tab w:val="clear" w:pos="567"/>
        </w:tabs>
        <w:spacing w:line="240" w:lineRule="auto"/>
        <w:jc w:val="center"/>
        <w:rPr>
          <w:noProof/>
          <w:szCs w:val="22"/>
          <w:lang w:val="hr-HR"/>
        </w:rPr>
      </w:pPr>
    </w:p>
    <w:p w14:paraId="0D049C78" w14:textId="77777777" w:rsidR="00AB2A61" w:rsidRPr="0091300D" w:rsidRDefault="00AB2A61" w:rsidP="005C7F20">
      <w:pPr>
        <w:tabs>
          <w:tab w:val="clear" w:pos="567"/>
        </w:tabs>
        <w:spacing w:line="240" w:lineRule="auto"/>
        <w:jc w:val="center"/>
        <w:rPr>
          <w:noProof/>
          <w:szCs w:val="22"/>
          <w:lang w:val="hr-HR"/>
        </w:rPr>
      </w:pPr>
    </w:p>
    <w:p w14:paraId="04F35D19" w14:textId="77777777" w:rsidR="00AB2A61" w:rsidRPr="0091300D" w:rsidRDefault="00AB2A61" w:rsidP="005C7F20">
      <w:pPr>
        <w:tabs>
          <w:tab w:val="clear" w:pos="567"/>
        </w:tabs>
        <w:spacing w:line="240" w:lineRule="auto"/>
        <w:jc w:val="center"/>
        <w:rPr>
          <w:noProof/>
          <w:szCs w:val="22"/>
          <w:lang w:val="hr-HR"/>
        </w:rPr>
      </w:pPr>
    </w:p>
    <w:p w14:paraId="07472FB9" w14:textId="77777777" w:rsidR="00AB2A61" w:rsidRPr="0091300D" w:rsidRDefault="00AB2A61" w:rsidP="005C7F20">
      <w:pPr>
        <w:tabs>
          <w:tab w:val="clear" w:pos="567"/>
        </w:tabs>
        <w:spacing w:line="240" w:lineRule="auto"/>
        <w:jc w:val="center"/>
        <w:rPr>
          <w:noProof/>
          <w:szCs w:val="22"/>
          <w:lang w:val="hr-HR"/>
        </w:rPr>
      </w:pPr>
    </w:p>
    <w:p w14:paraId="50FE830E" w14:textId="77777777" w:rsidR="00AB2A61" w:rsidRPr="0091300D" w:rsidRDefault="00AB2A61" w:rsidP="005C7F20">
      <w:pPr>
        <w:tabs>
          <w:tab w:val="clear" w:pos="567"/>
        </w:tabs>
        <w:spacing w:line="240" w:lineRule="auto"/>
        <w:jc w:val="center"/>
        <w:rPr>
          <w:noProof/>
          <w:szCs w:val="22"/>
          <w:lang w:val="hr-HR"/>
        </w:rPr>
      </w:pPr>
    </w:p>
    <w:p w14:paraId="4EF6886D" w14:textId="77777777" w:rsidR="00AB2A61" w:rsidRPr="0091300D" w:rsidRDefault="00AB2A61" w:rsidP="005C7F20">
      <w:pPr>
        <w:tabs>
          <w:tab w:val="clear" w:pos="567"/>
        </w:tabs>
        <w:spacing w:line="240" w:lineRule="auto"/>
        <w:jc w:val="center"/>
        <w:rPr>
          <w:noProof/>
          <w:szCs w:val="22"/>
          <w:lang w:val="hr-HR"/>
        </w:rPr>
      </w:pPr>
    </w:p>
    <w:p w14:paraId="62DC9D5B" w14:textId="77777777" w:rsidR="00AB2A61" w:rsidRPr="0091300D" w:rsidRDefault="00AB2A61" w:rsidP="005C7F20">
      <w:pPr>
        <w:tabs>
          <w:tab w:val="clear" w:pos="567"/>
        </w:tabs>
        <w:spacing w:line="240" w:lineRule="auto"/>
        <w:jc w:val="center"/>
        <w:rPr>
          <w:noProof/>
          <w:szCs w:val="22"/>
          <w:lang w:val="hr-HR"/>
        </w:rPr>
      </w:pPr>
    </w:p>
    <w:p w14:paraId="448D8B25" w14:textId="77777777" w:rsidR="00AB2A61" w:rsidRPr="0091300D" w:rsidRDefault="00AB2A61" w:rsidP="005C7F20">
      <w:pPr>
        <w:tabs>
          <w:tab w:val="clear" w:pos="567"/>
        </w:tabs>
        <w:spacing w:line="240" w:lineRule="auto"/>
        <w:jc w:val="center"/>
        <w:rPr>
          <w:noProof/>
          <w:szCs w:val="22"/>
          <w:lang w:val="hr-HR"/>
        </w:rPr>
      </w:pPr>
    </w:p>
    <w:p w14:paraId="051FD12D" w14:textId="77777777" w:rsidR="00AB2A61" w:rsidRPr="0091300D" w:rsidRDefault="00AB2A61" w:rsidP="005C7F20">
      <w:pPr>
        <w:tabs>
          <w:tab w:val="clear" w:pos="567"/>
        </w:tabs>
        <w:spacing w:line="240" w:lineRule="auto"/>
        <w:jc w:val="center"/>
        <w:rPr>
          <w:noProof/>
          <w:szCs w:val="22"/>
          <w:lang w:val="hr-HR"/>
        </w:rPr>
      </w:pPr>
    </w:p>
    <w:p w14:paraId="30A870CF" w14:textId="77777777" w:rsidR="00AB2A61" w:rsidRPr="0091300D" w:rsidRDefault="00AB2A61" w:rsidP="005C7F20">
      <w:pPr>
        <w:tabs>
          <w:tab w:val="clear" w:pos="567"/>
        </w:tabs>
        <w:spacing w:line="240" w:lineRule="auto"/>
        <w:jc w:val="center"/>
        <w:rPr>
          <w:noProof/>
          <w:szCs w:val="22"/>
          <w:lang w:val="hr-HR"/>
        </w:rPr>
      </w:pPr>
    </w:p>
    <w:p w14:paraId="48FC7749" w14:textId="77777777" w:rsidR="00AB2A61" w:rsidRPr="0091300D" w:rsidRDefault="00AB2A61" w:rsidP="005C7F20">
      <w:pPr>
        <w:tabs>
          <w:tab w:val="clear" w:pos="567"/>
        </w:tabs>
        <w:spacing w:line="240" w:lineRule="auto"/>
        <w:jc w:val="center"/>
        <w:rPr>
          <w:noProof/>
          <w:szCs w:val="22"/>
          <w:lang w:val="hr-HR"/>
        </w:rPr>
      </w:pPr>
    </w:p>
    <w:p w14:paraId="18790D4E" w14:textId="77777777" w:rsidR="00AB2A61" w:rsidRPr="0091300D" w:rsidRDefault="00AB2A61" w:rsidP="005C7F20">
      <w:pPr>
        <w:tabs>
          <w:tab w:val="clear" w:pos="567"/>
        </w:tabs>
        <w:spacing w:line="240" w:lineRule="auto"/>
        <w:jc w:val="center"/>
        <w:rPr>
          <w:noProof/>
          <w:szCs w:val="22"/>
          <w:lang w:val="hr-HR"/>
        </w:rPr>
      </w:pPr>
    </w:p>
    <w:p w14:paraId="77001E62" w14:textId="77777777" w:rsidR="00AB2A61" w:rsidRPr="0091300D" w:rsidRDefault="00AB2A61" w:rsidP="005C7F20">
      <w:pPr>
        <w:tabs>
          <w:tab w:val="clear" w:pos="567"/>
        </w:tabs>
        <w:spacing w:line="240" w:lineRule="auto"/>
        <w:jc w:val="center"/>
        <w:rPr>
          <w:noProof/>
          <w:szCs w:val="22"/>
          <w:lang w:val="hr-HR"/>
        </w:rPr>
      </w:pPr>
    </w:p>
    <w:p w14:paraId="5A9A8684" w14:textId="77777777" w:rsidR="00AB2A61" w:rsidRPr="0091300D" w:rsidRDefault="00AB2A61" w:rsidP="005C7F20">
      <w:pPr>
        <w:tabs>
          <w:tab w:val="clear" w:pos="567"/>
        </w:tabs>
        <w:spacing w:line="240" w:lineRule="auto"/>
        <w:jc w:val="center"/>
        <w:rPr>
          <w:noProof/>
          <w:szCs w:val="22"/>
          <w:lang w:val="hr-HR"/>
        </w:rPr>
      </w:pPr>
    </w:p>
    <w:p w14:paraId="75276BF6" w14:textId="77777777" w:rsidR="00AB2A61" w:rsidRPr="0091300D" w:rsidRDefault="00AB2A61" w:rsidP="005C7F20">
      <w:pPr>
        <w:tabs>
          <w:tab w:val="clear" w:pos="567"/>
        </w:tabs>
        <w:spacing w:line="240" w:lineRule="auto"/>
        <w:jc w:val="center"/>
        <w:rPr>
          <w:noProof/>
          <w:szCs w:val="22"/>
          <w:lang w:val="hr-HR"/>
        </w:rPr>
      </w:pPr>
    </w:p>
    <w:p w14:paraId="0465BFCC" w14:textId="77777777" w:rsidR="00AB2A61" w:rsidRPr="0091300D" w:rsidRDefault="00AB2A61" w:rsidP="005C7F20">
      <w:pPr>
        <w:tabs>
          <w:tab w:val="clear" w:pos="567"/>
        </w:tabs>
        <w:spacing w:line="240" w:lineRule="auto"/>
        <w:jc w:val="center"/>
        <w:rPr>
          <w:noProof/>
          <w:szCs w:val="22"/>
          <w:lang w:val="hr-HR"/>
        </w:rPr>
      </w:pPr>
    </w:p>
    <w:p w14:paraId="4E7B994D" w14:textId="77777777" w:rsidR="00AB2A61" w:rsidRPr="0091300D" w:rsidRDefault="00AB2A61" w:rsidP="005C7F20">
      <w:pPr>
        <w:tabs>
          <w:tab w:val="clear" w:pos="567"/>
        </w:tabs>
        <w:spacing w:line="240" w:lineRule="auto"/>
        <w:jc w:val="center"/>
        <w:rPr>
          <w:noProof/>
          <w:szCs w:val="22"/>
          <w:lang w:val="hr-HR"/>
        </w:rPr>
      </w:pPr>
    </w:p>
    <w:p w14:paraId="76B4EE8B" w14:textId="77777777" w:rsidR="002E453F" w:rsidRDefault="002E453F" w:rsidP="005C7F20">
      <w:pPr>
        <w:pStyle w:val="Style1"/>
      </w:pPr>
    </w:p>
    <w:p w14:paraId="163046F4" w14:textId="77777777" w:rsidR="00AB2A61" w:rsidRPr="0091300D" w:rsidRDefault="00AB2A61" w:rsidP="005C7F20">
      <w:pPr>
        <w:pStyle w:val="Style1"/>
      </w:pPr>
      <w:r w:rsidRPr="0091300D">
        <w:t xml:space="preserve">A. </w:t>
      </w:r>
      <w:r w:rsidR="00BB3990" w:rsidRPr="0091300D">
        <w:t>OZNAČ</w:t>
      </w:r>
      <w:r w:rsidR="00FF14B3">
        <w:t>I</w:t>
      </w:r>
      <w:r w:rsidR="00BB3990" w:rsidRPr="0091300D">
        <w:t>VANJE</w:t>
      </w:r>
    </w:p>
    <w:p w14:paraId="551ECD3D" w14:textId="77777777" w:rsidR="00AB2A61" w:rsidRPr="0091300D" w:rsidRDefault="00AB2A61" w:rsidP="005C7F20">
      <w:pPr>
        <w:tabs>
          <w:tab w:val="clear" w:pos="567"/>
        </w:tabs>
        <w:spacing w:line="240" w:lineRule="auto"/>
        <w:rPr>
          <w:noProof/>
          <w:szCs w:val="22"/>
          <w:lang w:val="hr-HR"/>
        </w:rPr>
      </w:pPr>
      <w:r w:rsidRPr="0091300D">
        <w:rPr>
          <w:noProof/>
          <w:szCs w:val="22"/>
          <w:lang w:val="hr-HR"/>
        </w:rPr>
        <w:br w:type="page"/>
      </w:r>
    </w:p>
    <w:p w14:paraId="19B48BC2" w14:textId="77777777" w:rsidR="00AB2A61" w:rsidRPr="0091300D" w:rsidRDefault="00F644CC"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lastRenderedPageBreak/>
        <w:t>PODACI</w:t>
      </w:r>
      <w:r w:rsidR="00BB3990" w:rsidRPr="0091300D">
        <w:rPr>
          <w:b/>
          <w:noProof/>
          <w:szCs w:val="22"/>
          <w:lang w:val="hr-HR"/>
        </w:rPr>
        <w:t xml:space="preserve"> KOJI SE MORAJU </w:t>
      </w:r>
      <w:r w:rsidRPr="0091300D">
        <w:rPr>
          <w:b/>
          <w:noProof/>
          <w:szCs w:val="22"/>
          <w:lang w:val="hr-HR"/>
        </w:rPr>
        <w:t>NALAZITI</w:t>
      </w:r>
      <w:r w:rsidR="009A174B" w:rsidRPr="0091300D">
        <w:rPr>
          <w:b/>
          <w:noProof/>
          <w:szCs w:val="22"/>
          <w:lang w:val="hr-HR"/>
        </w:rPr>
        <w:t xml:space="preserve"> NA</w:t>
      </w:r>
      <w:r w:rsidR="00BB3990" w:rsidRPr="0091300D">
        <w:rPr>
          <w:b/>
          <w:noProof/>
          <w:szCs w:val="22"/>
          <w:lang w:val="hr-HR"/>
        </w:rPr>
        <w:t xml:space="preserve"> VANJSKO</w:t>
      </w:r>
      <w:r w:rsidRPr="0091300D">
        <w:rPr>
          <w:b/>
          <w:noProof/>
          <w:szCs w:val="22"/>
          <w:lang w:val="hr-HR"/>
        </w:rPr>
        <w:t>M</w:t>
      </w:r>
      <w:r w:rsidR="00BB3990" w:rsidRPr="0091300D">
        <w:rPr>
          <w:b/>
          <w:noProof/>
          <w:szCs w:val="22"/>
          <w:lang w:val="hr-HR"/>
        </w:rPr>
        <w:t xml:space="preserve"> </w:t>
      </w:r>
      <w:r w:rsidR="00A57CA8">
        <w:rPr>
          <w:b/>
          <w:noProof/>
          <w:szCs w:val="22"/>
          <w:lang w:val="hr-HR"/>
        </w:rPr>
        <w:t>PAKIRANJU</w:t>
      </w:r>
    </w:p>
    <w:p w14:paraId="3E6248D9" w14:textId="77777777" w:rsidR="00396FF4" w:rsidRPr="0091300D" w:rsidRDefault="00396FF4"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5B918F96" w14:textId="17B404D4" w:rsidR="00BB3990" w:rsidRPr="0091300D" w:rsidRDefault="00C203CA"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Pr>
          <w:b/>
          <w:noProof/>
          <w:szCs w:val="22"/>
          <w:lang w:val="hr-HR"/>
        </w:rPr>
        <w:t>K</w:t>
      </w:r>
      <w:r w:rsidR="009A174B" w:rsidRPr="0091300D">
        <w:rPr>
          <w:b/>
          <w:noProof/>
          <w:szCs w:val="22"/>
          <w:lang w:val="hr-HR"/>
        </w:rPr>
        <w:t>utija</w:t>
      </w:r>
    </w:p>
    <w:p w14:paraId="7A3E56C3" w14:textId="77777777" w:rsidR="00AB2A61" w:rsidRPr="0091300D" w:rsidRDefault="00AB2A61" w:rsidP="005C7F20">
      <w:pPr>
        <w:tabs>
          <w:tab w:val="clear" w:pos="567"/>
        </w:tabs>
        <w:spacing w:line="240" w:lineRule="auto"/>
        <w:rPr>
          <w:noProof/>
          <w:szCs w:val="22"/>
          <w:lang w:val="hr-HR"/>
        </w:rPr>
      </w:pPr>
    </w:p>
    <w:p w14:paraId="44937EE9" w14:textId="77777777" w:rsidR="00AB2A61" w:rsidRPr="0091300D" w:rsidRDefault="00AB2A61" w:rsidP="005C7F20">
      <w:pPr>
        <w:tabs>
          <w:tab w:val="clear" w:pos="567"/>
        </w:tabs>
        <w:spacing w:line="240" w:lineRule="auto"/>
        <w:rPr>
          <w:noProof/>
          <w:szCs w:val="22"/>
          <w:lang w:val="hr-HR"/>
        </w:rPr>
      </w:pPr>
    </w:p>
    <w:p w14:paraId="69788516"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1.</w:t>
      </w:r>
      <w:r w:rsidRPr="0091300D">
        <w:rPr>
          <w:b/>
          <w:noProof/>
          <w:szCs w:val="22"/>
          <w:lang w:val="hr-HR"/>
        </w:rPr>
        <w:tab/>
      </w:r>
      <w:r w:rsidR="00BB3990" w:rsidRPr="0091300D">
        <w:rPr>
          <w:b/>
          <w:noProof/>
          <w:szCs w:val="22"/>
          <w:lang w:val="hr-HR"/>
        </w:rPr>
        <w:t>NAZIV LIJEKA</w:t>
      </w:r>
    </w:p>
    <w:p w14:paraId="4F969208" w14:textId="77777777" w:rsidR="00AB2A61" w:rsidRPr="0091300D" w:rsidRDefault="00AB2A61" w:rsidP="005C7F20">
      <w:pPr>
        <w:tabs>
          <w:tab w:val="clear" w:pos="567"/>
        </w:tabs>
        <w:spacing w:line="240" w:lineRule="auto"/>
        <w:rPr>
          <w:noProof/>
          <w:szCs w:val="22"/>
          <w:lang w:val="hr-HR"/>
        </w:rPr>
      </w:pPr>
    </w:p>
    <w:p w14:paraId="5E6D0C1B" w14:textId="77777777" w:rsidR="009A174B"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9A174B" w:rsidRPr="0091300D">
        <w:rPr>
          <w:b w:val="0"/>
          <w:szCs w:val="22"/>
          <w:lang w:val="hr-HR"/>
        </w:rPr>
        <w:t xml:space="preserve"> 50 mg filmom obložene tablete</w:t>
      </w:r>
    </w:p>
    <w:p w14:paraId="1876416D" w14:textId="77777777" w:rsidR="009A174B" w:rsidRPr="0091300D" w:rsidRDefault="009A174B" w:rsidP="005C7F20">
      <w:pPr>
        <w:rPr>
          <w:noProof/>
          <w:szCs w:val="22"/>
          <w:lang w:val="hr-HR"/>
        </w:rPr>
      </w:pPr>
      <w:r w:rsidRPr="0091300D">
        <w:rPr>
          <w:noProof/>
          <w:szCs w:val="22"/>
          <w:lang w:val="hr-HR"/>
        </w:rPr>
        <w:t>lakozamid</w:t>
      </w:r>
    </w:p>
    <w:p w14:paraId="0BB8AF5E" w14:textId="77777777" w:rsidR="00AB2A61" w:rsidRPr="0091300D" w:rsidRDefault="00AB2A61" w:rsidP="005C7F20">
      <w:pPr>
        <w:tabs>
          <w:tab w:val="clear" w:pos="567"/>
        </w:tabs>
        <w:spacing w:line="240" w:lineRule="auto"/>
        <w:rPr>
          <w:noProof/>
          <w:szCs w:val="22"/>
          <w:lang w:val="hr-HR"/>
        </w:rPr>
      </w:pPr>
    </w:p>
    <w:p w14:paraId="472C688A" w14:textId="77777777" w:rsidR="00AB2A61" w:rsidRPr="0091300D" w:rsidRDefault="00AB2A61" w:rsidP="005C7F20">
      <w:pPr>
        <w:tabs>
          <w:tab w:val="clear" w:pos="567"/>
        </w:tabs>
        <w:spacing w:line="240" w:lineRule="auto"/>
        <w:rPr>
          <w:noProof/>
          <w:szCs w:val="22"/>
          <w:lang w:val="hr-HR"/>
        </w:rPr>
      </w:pPr>
    </w:p>
    <w:p w14:paraId="0DB3433D"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2.</w:t>
      </w:r>
      <w:r w:rsidRPr="0091300D">
        <w:rPr>
          <w:b/>
          <w:noProof/>
          <w:szCs w:val="22"/>
          <w:lang w:val="hr-HR"/>
        </w:rPr>
        <w:tab/>
      </w:r>
      <w:r w:rsidR="0069363E">
        <w:rPr>
          <w:b/>
          <w:noProof/>
          <w:szCs w:val="22"/>
          <w:lang w:val="hr-HR"/>
        </w:rPr>
        <w:t>NAVOĐENJE</w:t>
      </w:r>
      <w:r w:rsidR="00BB3990" w:rsidRPr="0091300D">
        <w:rPr>
          <w:b/>
          <w:noProof/>
          <w:szCs w:val="22"/>
          <w:lang w:val="hr-HR"/>
        </w:rPr>
        <w:t xml:space="preserve"> DJELATN</w:t>
      </w:r>
      <w:r w:rsidR="0069363E">
        <w:rPr>
          <w:b/>
          <w:noProof/>
          <w:szCs w:val="22"/>
          <w:lang w:val="hr-HR"/>
        </w:rPr>
        <w:t>E</w:t>
      </w:r>
      <w:r w:rsidR="00C545E5">
        <w:rPr>
          <w:b/>
          <w:noProof/>
          <w:szCs w:val="22"/>
          <w:lang w:val="hr-HR"/>
        </w:rPr>
        <w:t>(</w:t>
      </w:r>
      <w:r w:rsidR="00BB3990" w:rsidRPr="0091300D">
        <w:rPr>
          <w:b/>
          <w:noProof/>
          <w:szCs w:val="22"/>
          <w:lang w:val="hr-HR"/>
        </w:rPr>
        <w:t>IH</w:t>
      </w:r>
      <w:r w:rsidR="00C545E5">
        <w:rPr>
          <w:b/>
          <w:noProof/>
          <w:szCs w:val="22"/>
          <w:lang w:val="hr-HR"/>
        </w:rPr>
        <w:t>)</w:t>
      </w:r>
      <w:r w:rsidR="00BB3990" w:rsidRPr="0091300D">
        <w:rPr>
          <w:b/>
          <w:noProof/>
          <w:szCs w:val="22"/>
          <w:lang w:val="hr-HR"/>
        </w:rPr>
        <w:t xml:space="preserve"> TVARI</w:t>
      </w:r>
    </w:p>
    <w:p w14:paraId="31272B1E" w14:textId="77777777" w:rsidR="00AB2A61" w:rsidRPr="0091300D" w:rsidRDefault="00AB2A61" w:rsidP="005C7F20">
      <w:pPr>
        <w:tabs>
          <w:tab w:val="clear" w:pos="567"/>
        </w:tabs>
        <w:spacing w:line="240" w:lineRule="auto"/>
        <w:rPr>
          <w:noProof/>
          <w:szCs w:val="22"/>
          <w:lang w:val="hr-HR"/>
        </w:rPr>
      </w:pPr>
    </w:p>
    <w:p w14:paraId="46ADDAF7" w14:textId="77777777" w:rsidR="009A174B" w:rsidRPr="007E3A27" w:rsidRDefault="00C023D4" w:rsidP="005C7F20">
      <w:pPr>
        <w:rPr>
          <w:szCs w:val="22"/>
          <w:lang w:val="hr-HR"/>
        </w:rPr>
      </w:pPr>
      <w:r>
        <w:rPr>
          <w:szCs w:val="22"/>
          <w:lang w:val="hr-HR"/>
        </w:rPr>
        <w:t xml:space="preserve">Jedna </w:t>
      </w:r>
      <w:r w:rsidR="009A174B" w:rsidRPr="0091300D">
        <w:rPr>
          <w:szCs w:val="22"/>
          <w:lang w:val="hr-HR"/>
        </w:rPr>
        <w:t>filmom obložena tableta sadrži 50 mg lakozamida.</w:t>
      </w:r>
    </w:p>
    <w:p w14:paraId="16B610FF" w14:textId="77777777" w:rsidR="00AB2A61" w:rsidRPr="0091300D" w:rsidRDefault="00AB2A61" w:rsidP="005C7F20">
      <w:pPr>
        <w:tabs>
          <w:tab w:val="clear" w:pos="567"/>
        </w:tabs>
        <w:spacing w:line="240" w:lineRule="auto"/>
        <w:rPr>
          <w:noProof/>
          <w:szCs w:val="22"/>
          <w:lang w:val="hr-HR"/>
        </w:rPr>
      </w:pPr>
    </w:p>
    <w:p w14:paraId="61B6C341" w14:textId="77777777" w:rsidR="00AB2A61" w:rsidRPr="0091300D" w:rsidRDefault="00AB2A61" w:rsidP="005C7F20">
      <w:pPr>
        <w:tabs>
          <w:tab w:val="clear" w:pos="567"/>
        </w:tabs>
        <w:spacing w:line="240" w:lineRule="auto"/>
        <w:rPr>
          <w:noProof/>
          <w:szCs w:val="22"/>
          <w:lang w:val="hr-HR"/>
        </w:rPr>
      </w:pPr>
    </w:p>
    <w:p w14:paraId="3B6D6C6E"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3.</w:t>
      </w:r>
      <w:r w:rsidRPr="0091300D">
        <w:rPr>
          <w:b/>
          <w:noProof/>
          <w:szCs w:val="22"/>
          <w:lang w:val="hr-HR"/>
        </w:rPr>
        <w:tab/>
      </w:r>
      <w:r w:rsidR="00BB3990" w:rsidRPr="0091300D">
        <w:rPr>
          <w:b/>
          <w:noProof/>
          <w:szCs w:val="22"/>
          <w:lang w:val="hr-HR"/>
        </w:rPr>
        <w:t>POPIS POMOĆNIH TVARI</w:t>
      </w:r>
    </w:p>
    <w:p w14:paraId="6FE58D4D" w14:textId="77777777" w:rsidR="00AB2A61" w:rsidRPr="0091300D" w:rsidRDefault="00AB2A61" w:rsidP="005C7F20">
      <w:pPr>
        <w:tabs>
          <w:tab w:val="clear" w:pos="567"/>
        </w:tabs>
        <w:spacing w:line="240" w:lineRule="auto"/>
        <w:rPr>
          <w:i/>
          <w:noProof/>
          <w:color w:val="000000"/>
          <w:szCs w:val="22"/>
          <w:lang w:val="hr-HR"/>
        </w:rPr>
      </w:pPr>
    </w:p>
    <w:p w14:paraId="546ABEE7" w14:textId="77777777" w:rsidR="00AB2A61" w:rsidRDefault="008C5B0F" w:rsidP="005C7F20">
      <w:pPr>
        <w:tabs>
          <w:tab w:val="clear" w:pos="567"/>
        </w:tabs>
        <w:spacing w:line="240" w:lineRule="auto"/>
        <w:rPr>
          <w:noProof/>
          <w:szCs w:val="22"/>
          <w:lang w:val="hr-HR"/>
        </w:rPr>
      </w:pPr>
      <w:r>
        <w:rPr>
          <w:noProof/>
          <w:szCs w:val="22"/>
          <w:lang w:val="hr-HR"/>
        </w:rPr>
        <w:t>Ovaj lijek sadrži le</w:t>
      </w:r>
      <w:r w:rsidR="00C023D4">
        <w:rPr>
          <w:noProof/>
          <w:szCs w:val="22"/>
          <w:lang w:val="hr-HR"/>
        </w:rPr>
        <w:t>citin (soju).</w:t>
      </w:r>
    </w:p>
    <w:p w14:paraId="1E2A8E8B" w14:textId="77777777" w:rsidR="00C023D4" w:rsidRDefault="00C023D4" w:rsidP="005C7F20">
      <w:pPr>
        <w:tabs>
          <w:tab w:val="clear" w:pos="567"/>
        </w:tabs>
        <w:spacing w:line="240" w:lineRule="auto"/>
        <w:rPr>
          <w:noProof/>
          <w:szCs w:val="22"/>
          <w:lang w:val="hr-HR"/>
        </w:rPr>
      </w:pPr>
      <w:r>
        <w:rPr>
          <w:noProof/>
          <w:szCs w:val="22"/>
          <w:lang w:val="hr-HR"/>
        </w:rPr>
        <w:t xml:space="preserve">Za dodatne informacije pogledajte </w:t>
      </w:r>
      <w:r w:rsidR="00900C50">
        <w:rPr>
          <w:noProof/>
          <w:szCs w:val="22"/>
          <w:lang w:val="hr-HR"/>
        </w:rPr>
        <w:t>u</w:t>
      </w:r>
      <w:r>
        <w:rPr>
          <w:noProof/>
          <w:szCs w:val="22"/>
          <w:lang w:val="hr-HR"/>
        </w:rPr>
        <w:t>putu o lijeku.</w:t>
      </w:r>
    </w:p>
    <w:p w14:paraId="61AB302D" w14:textId="77777777" w:rsidR="00C023D4" w:rsidRDefault="00C023D4" w:rsidP="005C7F20">
      <w:pPr>
        <w:tabs>
          <w:tab w:val="clear" w:pos="567"/>
        </w:tabs>
        <w:spacing w:line="240" w:lineRule="auto"/>
        <w:rPr>
          <w:noProof/>
          <w:szCs w:val="22"/>
          <w:lang w:val="hr-HR"/>
        </w:rPr>
      </w:pPr>
    </w:p>
    <w:p w14:paraId="7F642BB3" w14:textId="77777777" w:rsidR="002E453F" w:rsidRPr="0091300D" w:rsidRDefault="002E453F" w:rsidP="005C7F20">
      <w:pPr>
        <w:tabs>
          <w:tab w:val="clear" w:pos="567"/>
        </w:tabs>
        <w:spacing w:line="240" w:lineRule="auto"/>
        <w:rPr>
          <w:noProof/>
          <w:szCs w:val="22"/>
          <w:lang w:val="hr-HR"/>
        </w:rPr>
      </w:pPr>
    </w:p>
    <w:p w14:paraId="40ED6DCF"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4.</w:t>
      </w:r>
      <w:r w:rsidRPr="0091300D">
        <w:rPr>
          <w:b/>
          <w:noProof/>
          <w:szCs w:val="22"/>
          <w:lang w:val="hr-HR"/>
        </w:rPr>
        <w:tab/>
      </w:r>
      <w:r w:rsidR="00BB3990" w:rsidRPr="0091300D">
        <w:rPr>
          <w:b/>
          <w:noProof/>
          <w:szCs w:val="22"/>
          <w:lang w:val="hr-HR"/>
        </w:rPr>
        <w:t>FARMACEUTSKI OBLIK I SADRŽAJ</w:t>
      </w:r>
    </w:p>
    <w:p w14:paraId="6F9A7ABC" w14:textId="77777777" w:rsidR="00AB2A61" w:rsidRPr="0091300D" w:rsidRDefault="00AB2A61" w:rsidP="005C7F20">
      <w:pPr>
        <w:tabs>
          <w:tab w:val="clear" w:pos="567"/>
        </w:tabs>
        <w:spacing w:line="240" w:lineRule="auto"/>
        <w:rPr>
          <w:noProof/>
          <w:szCs w:val="22"/>
          <w:lang w:val="hr-HR"/>
        </w:rPr>
      </w:pPr>
    </w:p>
    <w:p w14:paraId="146364A7" w14:textId="77777777" w:rsidR="00AC44E2" w:rsidRDefault="00B4730F" w:rsidP="005C7F20">
      <w:pPr>
        <w:widowControl w:val="0"/>
        <w:rPr>
          <w:noProof/>
          <w:szCs w:val="22"/>
          <w:lang w:val="hr-HR"/>
        </w:rPr>
      </w:pPr>
      <w:r w:rsidRPr="007E3A27">
        <w:rPr>
          <w:noProof/>
          <w:szCs w:val="22"/>
          <w:lang w:val="hr-HR"/>
        </w:rPr>
        <w:t>14 filmom obloženih tableta</w:t>
      </w:r>
    </w:p>
    <w:p w14:paraId="441912F0" w14:textId="77777777" w:rsidR="00C023D4" w:rsidRPr="00AE528A" w:rsidRDefault="00494D4F" w:rsidP="005C7F20">
      <w:pPr>
        <w:widowControl w:val="0"/>
        <w:rPr>
          <w:noProof/>
          <w:szCs w:val="22"/>
          <w:highlight w:val="lightGray"/>
          <w:lang w:val="hr-HR"/>
        </w:rPr>
      </w:pPr>
      <w:r w:rsidRPr="00494D4F">
        <w:rPr>
          <w:noProof/>
          <w:szCs w:val="22"/>
          <w:highlight w:val="lightGray"/>
          <w:lang w:val="hr-HR"/>
        </w:rPr>
        <w:t>56 filmom obloženih tableta</w:t>
      </w:r>
    </w:p>
    <w:p w14:paraId="10F86AD7" w14:textId="77777777" w:rsidR="00C023D4" w:rsidRPr="00AE528A" w:rsidRDefault="00494D4F" w:rsidP="005C7F20">
      <w:pPr>
        <w:widowControl w:val="0"/>
        <w:rPr>
          <w:noProof/>
          <w:szCs w:val="22"/>
          <w:highlight w:val="lightGray"/>
          <w:lang w:val="hr-HR"/>
        </w:rPr>
      </w:pPr>
      <w:r w:rsidRPr="00494D4F">
        <w:rPr>
          <w:noProof/>
          <w:szCs w:val="22"/>
          <w:highlight w:val="lightGray"/>
          <w:lang w:val="hr-HR"/>
        </w:rPr>
        <w:t>60 filmom obloženih tableta</w:t>
      </w:r>
    </w:p>
    <w:p w14:paraId="252771EE" w14:textId="77777777" w:rsidR="00C023D4" w:rsidRPr="00AE528A" w:rsidRDefault="00494D4F" w:rsidP="005C7F20">
      <w:pPr>
        <w:widowControl w:val="0"/>
        <w:rPr>
          <w:noProof/>
          <w:szCs w:val="22"/>
          <w:highlight w:val="lightGray"/>
          <w:lang w:val="hr-HR"/>
        </w:rPr>
      </w:pPr>
      <w:r w:rsidRPr="00494D4F">
        <w:rPr>
          <w:noProof/>
          <w:szCs w:val="22"/>
          <w:highlight w:val="lightGray"/>
          <w:lang w:val="hr-HR"/>
        </w:rPr>
        <w:t>168 filmom obloženih tableta</w:t>
      </w:r>
    </w:p>
    <w:p w14:paraId="754A774C" w14:textId="77777777" w:rsidR="00C023D4" w:rsidRPr="00AE528A" w:rsidRDefault="00494D4F" w:rsidP="005C7F20">
      <w:pPr>
        <w:widowControl w:val="0"/>
        <w:rPr>
          <w:noProof/>
          <w:szCs w:val="22"/>
          <w:highlight w:val="lightGray"/>
          <w:lang w:val="hr-HR"/>
        </w:rPr>
      </w:pPr>
      <w:r w:rsidRPr="00494D4F">
        <w:rPr>
          <w:noProof/>
          <w:szCs w:val="22"/>
          <w:highlight w:val="lightGray"/>
          <w:lang w:val="hr-HR"/>
        </w:rPr>
        <w:t>14 x 1 filmom obložena tableta</w:t>
      </w:r>
    </w:p>
    <w:p w14:paraId="44CF9585" w14:textId="77777777" w:rsidR="00C023D4" w:rsidRPr="007E3A27" w:rsidRDefault="00494D4F" w:rsidP="005C7F20">
      <w:pPr>
        <w:widowControl w:val="0"/>
        <w:rPr>
          <w:szCs w:val="22"/>
          <w:lang w:val="hr-HR"/>
        </w:rPr>
      </w:pPr>
      <w:r w:rsidRPr="00494D4F">
        <w:rPr>
          <w:noProof/>
          <w:szCs w:val="22"/>
          <w:highlight w:val="lightGray"/>
          <w:lang w:val="hr-HR"/>
        </w:rPr>
        <w:t>56 x 1 filmom obložena tableta</w:t>
      </w:r>
    </w:p>
    <w:p w14:paraId="6AA7F358" w14:textId="77777777" w:rsidR="00AB2A61" w:rsidRPr="0091300D" w:rsidRDefault="00AB2A61" w:rsidP="005C7F20">
      <w:pPr>
        <w:tabs>
          <w:tab w:val="clear" w:pos="567"/>
        </w:tabs>
        <w:spacing w:line="240" w:lineRule="auto"/>
        <w:rPr>
          <w:noProof/>
          <w:szCs w:val="22"/>
          <w:lang w:val="hr-HR"/>
        </w:rPr>
      </w:pPr>
    </w:p>
    <w:p w14:paraId="482F639D" w14:textId="77777777" w:rsidR="00AC44E2" w:rsidRPr="0091300D" w:rsidRDefault="00AC44E2" w:rsidP="005C7F20">
      <w:pPr>
        <w:tabs>
          <w:tab w:val="clear" w:pos="567"/>
        </w:tabs>
        <w:spacing w:line="240" w:lineRule="auto"/>
        <w:rPr>
          <w:noProof/>
          <w:szCs w:val="22"/>
          <w:lang w:val="hr-HR"/>
        </w:rPr>
      </w:pPr>
    </w:p>
    <w:p w14:paraId="5D0D6669"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5.</w:t>
      </w:r>
      <w:r w:rsidRPr="0091300D">
        <w:rPr>
          <w:b/>
          <w:noProof/>
          <w:szCs w:val="22"/>
          <w:lang w:val="hr-HR"/>
        </w:rPr>
        <w:tab/>
      </w:r>
      <w:r w:rsidR="00941971" w:rsidRPr="0091300D">
        <w:rPr>
          <w:b/>
          <w:noProof/>
          <w:szCs w:val="22"/>
          <w:lang w:val="hr-HR"/>
        </w:rPr>
        <w:t>NAČIN I PUT(EVI) PRIMJENE LIJEKA</w:t>
      </w:r>
    </w:p>
    <w:p w14:paraId="661EA4F5" w14:textId="77777777" w:rsidR="00AC44E2" w:rsidRPr="007E3A27" w:rsidRDefault="00AC44E2" w:rsidP="005C7F20">
      <w:pPr>
        <w:tabs>
          <w:tab w:val="clear" w:pos="567"/>
        </w:tabs>
        <w:spacing w:line="240" w:lineRule="auto"/>
        <w:rPr>
          <w:noProof/>
          <w:szCs w:val="22"/>
          <w:lang w:val="hr-HR"/>
        </w:rPr>
      </w:pPr>
    </w:p>
    <w:p w14:paraId="40AB2A8A" w14:textId="77777777" w:rsidR="0069363E" w:rsidRPr="0091300D" w:rsidRDefault="0069363E" w:rsidP="005C7F20">
      <w:pPr>
        <w:tabs>
          <w:tab w:val="clear" w:pos="567"/>
        </w:tabs>
        <w:spacing w:line="240" w:lineRule="auto"/>
        <w:rPr>
          <w:noProof/>
          <w:szCs w:val="22"/>
          <w:lang w:val="hr-HR"/>
        </w:rPr>
      </w:pPr>
      <w:r w:rsidRPr="0091300D">
        <w:rPr>
          <w:noProof/>
          <w:szCs w:val="22"/>
          <w:lang w:val="hr-HR"/>
        </w:rPr>
        <w:t xml:space="preserve">Prije uporabe pročitajte </w:t>
      </w:r>
      <w:r w:rsidR="003C3B5F">
        <w:rPr>
          <w:noProof/>
          <w:szCs w:val="22"/>
          <w:lang w:val="hr-HR"/>
        </w:rPr>
        <w:t>u</w:t>
      </w:r>
      <w:r w:rsidRPr="0091300D">
        <w:rPr>
          <w:noProof/>
          <w:szCs w:val="22"/>
          <w:lang w:val="hr-HR"/>
        </w:rPr>
        <w:t>putu o lijeku.</w:t>
      </w:r>
    </w:p>
    <w:p w14:paraId="018BBA51" w14:textId="77777777" w:rsidR="00AB2A61" w:rsidRPr="007E3A27" w:rsidRDefault="00AC44E2" w:rsidP="005C7F20">
      <w:pPr>
        <w:tabs>
          <w:tab w:val="clear" w:pos="567"/>
        </w:tabs>
        <w:spacing w:line="240" w:lineRule="auto"/>
        <w:rPr>
          <w:noProof/>
          <w:szCs w:val="22"/>
          <w:lang w:val="hr-HR"/>
        </w:rPr>
      </w:pPr>
      <w:r w:rsidRPr="007E3A27">
        <w:rPr>
          <w:noProof/>
          <w:szCs w:val="22"/>
          <w:lang w:val="hr-HR"/>
        </w:rPr>
        <w:t>Za primjenu kroz usta.</w:t>
      </w:r>
    </w:p>
    <w:p w14:paraId="68776228" w14:textId="77777777" w:rsidR="00AB2A61" w:rsidRPr="0091300D" w:rsidRDefault="00AB2A61" w:rsidP="005C7F20">
      <w:pPr>
        <w:autoSpaceDE w:val="0"/>
        <w:autoSpaceDN w:val="0"/>
        <w:adjustRightInd w:val="0"/>
        <w:spacing w:line="240" w:lineRule="auto"/>
        <w:rPr>
          <w:szCs w:val="22"/>
          <w:lang w:val="hr-HR"/>
        </w:rPr>
      </w:pPr>
    </w:p>
    <w:p w14:paraId="46FD833B" w14:textId="77777777" w:rsidR="00AB2A61" w:rsidRPr="0091300D" w:rsidRDefault="00AB2A61" w:rsidP="005C7F20">
      <w:pPr>
        <w:autoSpaceDE w:val="0"/>
        <w:autoSpaceDN w:val="0"/>
        <w:adjustRightInd w:val="0"/>
        <w:spacing w:line="240" w:lineRule="auto"/>
        <w:rPr>
          <w:szCs w:val="22"/>
          <w:lang w:val="hr-HR"/>
        </w:rPr>
      </w:pPr>
    </w:p>
    <w:p w14:paraId="06A0468E"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6.</w:t>
      </w:r>
      <w:r w:rsidRPr="0091300D">
        <w:rPr>
          <w:b/>
          <w:noProof/>
          <w:szCs w:val="22"/>
          <w:lang w:val="hr-HR"/>
        </w:rPr>
        <w:tab/>
      </w:r>
      <w:r w:rsidR="00941971" w:rsidRPr="0091300D">
        <w:rPr>
          <w:b/>
          <w:noProof/>
          <w:szCs w:val="22"/>
          <w:lang w:val="hr-HR"/>
        </w:rPr>
        <w:t>POSEBN</w:t>
      </w:r>
      <w:r w:rsidR="00F3196F" w:rsidRPr="0091300D">
        <w:rPr>
          <w:b/>
          <w:noProof/>
          <w:szCs w:val="22"/>
          <w:lang w:val="hr-HR"/>
        </w:rPr>
        <w:t>O</w:t>
      </w:r>
      <w:r w:rsidR="00941971" w:rsidRPr="0091300D">
        <w:rPr>
          <w:b/>
          <w:noProof/>
          <w:szCs w:val="22"/>
          <w:lang w:val="hr-HR"/>
        </w:rPr>
        <w:t xml:space="preserve"> UPOZORENJ</w:t>
      </w:r>
      <w:r w:rsidR="00F3196F" w:rsidRPr="0091300D">
        <w:rPr>
          <w:b/>
          <w:noProof/>
          <w:szCs w:val="22"/>
          <w:lang w:val="hr-HR"/>
        </w:rPr>
        <w:t>E</w:t>
      </w:r>
      <w:r w:rsidR="00941971" w:rsidRPr="0091300D">
        <w:rPr>
          <w:b/>
          <w:noProof/>
          <w:szCs w:val="22"/>
          <w:lang w:val="hr-HR"/>
        </w:rPr>
        <w:t xml:space="preserve"> </w:t>
      </w:r>
      <w:r w:rsidR="0069363E">
        <w:rPr>
          <w:b/>
          <w:noProof/>
          <w:szCs w:val="22"/>
          <w:lang w:val="hr-HR"/>
        </w:rPr>
        <w:t>O ČUVANJU LIJEKA</w:t>
      </w:r>
      <w:r w:rsidR="00941971" w:rsidRPr="0091300D">
        <w:rPr>
          <w:b/>
          <w:noProof/>
          <w:szCs w:val="22"/>
          <w:lang w:val="hr-HR"/>
        </w:rPr>
        <w:t xml:space="preserve"> IZVAN POGLEDA </w:t>
      </w:r>
      <w:r w:rsidR="0016470E" w:rsidRPr="0091300D">
        <w:rPr>
          <w:b/>
          <w:noProof/>
          <w:szCs w:val="22"/>
          <w:lang w:val="hr-HR"/>
        </w:rPr>
        <w:t xml:space="preserve">I DOHVATA </w:t>
      </w:r>
      <w:r w:rsidR="00941971" w:rsidRPr="0091300D">
        <w:rPr>
          <w:b/>
          <w:noProof/>
          <w:szCs w:val="22"/>
          <w:lang w:val="hr-HR"/>
        </w:rPr>
        <w:t>DJECE</w:t>
      </w:r>
    </w:p>
    <w:p w14:paraId="4DBF5A13" w14:textId="77777777" w:rsidR="00AB2A61" w:rsidRPr="0091300D" w:rsidRDefault="00AB2A61" w:rsidP="005C7F20">
      <w:pPr>
        <w:tabs>
          <w:tab w:val="clear" w:pos="567"/>
        </w:tabs>
        <w:spacing w:line="240" w:lineRule="auto"/>
        <w:rPr>
          <w:noProof/>
          <w:szCs w:val="22"/>
          <w:lang w:val="hr-HR"/>
        </w:rPr>
      </w:pPr>
    </w:p>
    <w:p w14:paraId="40EF765A" w14:textId="77777777" w:rsidR="00AB2A61" w:rsidRPr="0091300D" w:rsidRDefault="00B44013" w:rsidP="005C7F20">
      <w:pPr>
        <w:tabs>
          <w:tab w:val="clear" w:pos="567"/>
        </w:tabs>
        <w:spacing w:line="240" w:lineRule="auto"/>
        <w:rPr>
          <w:noProof/>
          <w:szCs w:val="22"/>
          <w:lang w:val="hr-HR"/>
        </w:rPr>
      </w:pPr>
      <w:r w:rsidRPr="0091300D">
        <w:rPr>
          <w:noProof/>
          <w:szCs w:val="22"/>
          <w:lang w:val="hr-HR"/>
        </w:rPr>
        <w:t xml:space="preserve">Čuvati izvan </w:t>
      </w:r>
      <w:r w:rsidR="00A9048B" w:rsidRPr="0091300D">
        <w:rPr>
          <w:noProof/>
          <w:szCs w:val="22"/>
          <w:lang w:val="hr-HR"/>
        </w:rPr>
        <w:t xml:space="preserve">pogleda i </w:t>
      </w:r>
      <w:r w:rsidRPr="0091300D">
        <w:rPr>
          <w:noProof/>
          <w:szCs w:val="22"/>
          <w:lang w:val="hr-HR"/>
        </w:rPr>
        <w:t xml:space="preserve">dohvata </w:t>
      </w:r>
      <w:r w:rsidR="00941971" w:rsidRPr="0091300D">
        <w:rPr>
          <w:noProof/>
          <w:szCs w:val="22"/>
          <w:lang w:val="hr-HR"/>
        </w:rPr>
        <w:t>djece.</w:t>
      </w:r>
    </w:p>
    <w:p w14:paraId="3D9C204E" w14:textId="77777777" w:rsidR="00941971" w:rsidRPr="0091300D" w:rsidRDefault="00941971" w:rsidP="005C7F20">
      <w:pPr>
        <w:tabs>
          <w:tab w:val="clear" w:pos="567"/>
        </w:tabs>
        <w:spacing w:line="240" w:lineRule="auto"/>
        <w:rPr>
          <w:noProof/>
          <w:szCs w:val="22"/>
          <w:lang w:val="hr-HR"/>
        </w:rPr>
      </w:pPr>
    </w:p>
    <w:p w14:paraId="2990205C" w14:textId="77777777" w:rsidR="00AB2A61" w:rsidRPr="0091300D" w:rsidRDefault="00AB2A61" w:rsidP="005C7F20">
      <w:pPr>
        <w:tabs>
          <w:tab w:val="clear" w:pos="567"/>
        </w:tabs>
        <w:spacing w:line="240" w:lineRule="auto"/>
        <w:rPr>
          <w:noProof/>
          <w:szCs w:val="22"/>
          <w:lang w:val="hr-HR"/>
        </w:rPr>
      </w:pPr>
    </w:p>
    <w:p w14:paraId="193642F7"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7.</w:t>
      </w:r>
      <w:r w:rsidRPr="0091300D">
        <w:rPr>
          <w:b/>
          <w:noProof/>
          <w:szCs w:val="22"/>
          <w:lang w:val="hr-HR"/>
        </w:rPr>
        <w:tab/>
      </w:r>
      <w:r w:rsidR="00941971" w:rsidRPr="0091300D">
        <w:rPr>
          <w:b/>
          <w:noProof/>
          <w:szCs w:val="22"/>
          <w:lang w:val="hr-HR"/>
        </w:rPr>
        <w:t>DRUG</w:t>
      </w:r>
      <w:r w:rsidR="00A9048B" w:rsidRPr="0091300D">
        <w:rPr>
          <w:b/>
          <w:noProof/>
          <w:szCs w:val="22"/>
          <w:lang w:val="hr-HR"/>
        </w:rPr>
        <w:t>O(</w:t>
      </w:r>
      <w:r w:rsidR="00941971" w:rsidRPr="0091300D">
        <w:rPr>
          <w:b/>
          <w:noProof/>
          <w:szCs w:val="22"/>
          <w:lang w:val="hr-HR"/>
        </w:rPr>
        <w:t>A</w:t>
      </w:r>
      <w:r w:rsidR="00A9048B" w:rsidRPr="0091300D">
        <w:rPr>
          <w:b/>
          <w:noProof/>
          <w:szCs w:val="22"/>
          <w:lang w:val="hr-HR"/>
        </w:rPr>
        <w:t>)</w:t>
      </w:r>
      <w:r w:rsidR="00941971" w:rsidRPr="0091300D">
        <w:rPr>
          <w:b/>
          <w:noProof/>
          <w:szCs w:val="22"/>
          <w:lang w:val="hr-HR"/>
        </w:rPr>
        <w:t xml:space="preserve"> POSEBN</w:t>
      </w:r>
      <w:r w:rsidR="00A9048B" w:rsidRPr="0091300D">
        <w:rPr>
          <w:b/>
          <w:noProof/>
          <w:szCs w:val="22"/>
          <w:lang w:val="hr-HR"/>
        </w:rPr>
        <w:t>O(</w:t>
      </w:r>
      <w:r w:rsidR="00941971" w:rsidRPr="0091300D">
        <w:rPr>
          <w:b/>
          <w:noProof/>
          <w:szCs w:val="22"/>
          <w:lang w:val="hr-HR"/>
        </w:rPr>
        <w:t>A</w:t>
      </w:r>
      <w:r w:rsidR="00A9048B" w:rsidRPr="0091300D">
        <w:rPr>
          <w:b/>
          <w:noProof/>
          <w:szCs w:val="22"/>
          <w:lang w:val="hr-HR"/>
        </w:rPr>
        <w:t>)</w:t>
      </w:r>
      <w:r w:rsidR="00941971" w:rsidRPr="0091300D">
        <w:rPr>
          <w:b/>
          <w:noProof/>
          <w:szCs w:val="22"/>
          <w:lang w:val="hr-HR"/>
        </w:rPr>
        <w:t xml:space="preserve"> UP</w:t>
      </w:r>
      <w:r w:rsidR="00D5726B" w:rsidRPr="0091300D">
        <w:rPr>
          <w:b/>
          <w:noProof/>
          <w:szCs w:val="22"/>
          <w:lang w:val="hr-HR"/>
        </w:rPr>
        <w:t>O</w:t>
      </w:r>
      <w:r w:rsidR="00941971" w:rsidRPr="0091300D">
        <w:rPr>
          <w:b/>
          <w:noProof/>
          <w:szCs w:val="22"/>
          <w:lang w:val="hr-HR"/>
        </w:rPr>
        <w:t>ZORENJ</w:t>
      </w:r>
      <w:r w:rsidR="00A9048B" w:rsidRPr="0091300D">
        <w:rPr>
          <w:b/>
          <w:noProof/>
          <w:szCs w:val="22"/>
          <w:lang w:val="hr-HR"/>
        </w:rPr>
        <w:t>E(</w:t>
      </w:r>
      <w:r w:rsidR="00941971" w:rsidRPr="0091300D">
        <w:rPr>
          <w:b/>
          <w:noProof/>
          <w:szCs w:val="22"/>
          <w:lang w:val="hr-HR"/>
        </w:rPr>
        <w:t>A</w:t>
      </w:r>
      <w:r w:rsidR="00A9048B" w:rsidRPr="0091300D">
        <w:rPr>
          <w:b/>
          <w:noProof/>
          <w:szCs w:val="22"/>
          <w:lang w:val="hr-HR"/>
        </w:rPr>
        <w:t>),</w:t>
      </w:r>
      <w:r w:rsidR="00941971" w:rsidRPr="0091300D">
        <w:rPr>
          <w:b/>
          <w:noProof/>
          <w:szCs w:val="22"/>
          <w:lang w:val="hr-HR"/>
        </w:rPr>
        <w:t xml:space="preserve"> </w:t>
      </w:r>
      <w:r w:rsidR="003E67ED" w:rsidRPr="0091300D">
        <w:rPr>
          <w:b/>
          <w:noProof/>
          <w:szCs w:val="22"/>
          <w:lang w:val="hr-HR"/>
        </w:rPr>
        <w:t>AKO</w:t>
      </w:r>
      <w:r w:rsidR="00941971" w:rsidRPr="0091300D">
        <w:rPr>
          <w:b/>
          <w:noProof/>
          <w:szCs w:val="22"/>
          <w:lang w:val="hr-HR"/>
        </w:rPr>
        <w:t xml:space="preserve"> JE POTREBNO</w:t>
      </w:r>
    </w:p>
    <w:p w14:paraId="51B3B387" w14:textId="77777777" w:rsidR="00AB2A61" w:rsidRPr="0091300D" w:rsidRDefault="00AB2A61" w:rsidP="005C7F20">
      <w:pPr>
        <w:tabs>
          <w:tab w:val="clear" w:pos="567"/>
        </w:tabs>
        <w:spacing w:line="240" w:lineRule="auto"/>
        <w:rPr>
          <w:noProof/>
          <w:szCs w:val="22"/>
          <w:lang w:val="hr-HR"/>
        </w:rPr>
      </w:pPr>
    </w:p>
    <w:p w14:paraId="75FB2BEA" w14:textId="77777777" w:rsidR="00AB2A61" w:rsidRPr="0091300D" w:rsidRDefault="00AB2A61" w:rsidP="005C7F20">
      <w:pPr>
        <w:tabs>
          <w:tab w:val="clear" w:pos="567"/>
        </w:tabs>
        <w:spacing w:line="240" w:lineRule="auto"/>
        <w:rPr>
          <w:noProof/>
          <w:szCs w:val="22"/>
          <w:lang w:val="hr-HR"/>
        </w:rPr>
      </w:pPr>
    </w:p>
    <w:p w14:paraId="3FD0A319"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8.</w:t>
      </w:r>
      <w:r w:rsidRPr="0091300D">
        <w:rPr>
          <w:b/>
          <w:noProof/>
          <w:szCs w:val="22"/>
          <w:lang w:val="hr-HR"/>
        </w:rPr>
        <w:tab/>
      </w:r>
      <w:r w:rsidR="00941971" w:rsidRPr="0091300D">
        <w:rPr>
          <w:b/>
          <w:noProof/>
          <w:szCs w:val="22"/>
          <w:lang w:val="hr-HR"/>
        </w:rPr>
        <w:t>ROK VALJANOSTI</w:t>
      </w:r>
    </w:p>
    <w:p w14:paraId="420DCFEC" w14:textId="77777777" w:rsidR="00AB2A61" w:rsidRPr="0091300D" w:rsidRDefault="00AB2A61" w:rsidP="005C7F20">
      <w:pPr>
        <w:tabs>
          <w:tab w:val="clear" w:pos="567"/>
        </w:tabs>
        <w:spacing w:line="240" w:lineRule="auto"/>
        <w:rPr>
          <w:noProof/>
          <w:szCs w:val="22"/>
          <w:lang w:val="hr-HR"/>
        </w:rPr>
      </w:pPr>
    </w:p>
    <w:p w14:paraId="26EE6268" w14:textId="77777777" w:rsidR="00AC44E2" w:rsidRPr="0091300D" w:rsidRDefault="00160806" w:rsidP="005C7F20">
      <w:pPr>
        <w:tabs>
          <w:tab w:val="clear" w:pos="567"/>
        </w:tabs>
        <w:spacing w:line="240" w:lineRule="auto"/>
        <w:rPr>
          <w:noProof/>
          <w:szCs w:val="22"/>
          <w:lang w:val="hr-HR"/>
        </w:rPr>
      </w:pPr>
      <w:r>
        <w:rPr>
          <w:noProof/>
          <w:szCs w:val="22"/>
          <w:lang w:val="hr-HR"/>
        </w:rPr>
        <w:t>EXP:</w:t>
      </w:r>
    </w:p>
    <w:p w14:paraId="2242092C" w14:textId="77777777" w:rsidR="00AC44E2" w:rsidRPr="0091300D" w:rsidRDefault="00AC44E2" w:rsidP="005C7F20">
      <w:pPr>
        <w:tabs>
          <w:tab w:val="clear" w:pos="567"/>
        </w:tabs>
        <w:spacing w:line="240" w:lineRule="auto"/>
        <w:rPr>
          <w:noProof/>
          <w:szCs w:val="22"/>
          <w:lang w:val="hr-HR"/>
        </w:rPr>
      </w:pPr>
    </w:p>
    <w:p w14:paraId="5A66AB35" w14:textId="77777777" w:rsidR="00AB2A61" w:rsidRPr="0091300D" w:rsidRDefault="00AB2A61" w:rsidP="005C7F20">
      <w:pPr>
        <w:tabs>
          <w:tab w:val="clear" w:pos="567"/>
        </w:tabs>
        <w:spacing w:line="240" w:lineRule="auto"/>
        <w:rPr>
          <w:noProof/>
          <w:szCs w:val="22"/>
          <w:lang w:val="hr-HR"/>
        </w:rPr>
      </w:pPr>
    </w:p>
    <w:p w14:paraId="2FC3025F" w14:textId="77777777" w:rsidR="00AB2A61" w:rsidRPr="0091300D" w:rsidRDefault="00AB2A61" w:rsidP="005C7F2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9.</w:t>
      </w:r>
      <w:r w:rsidRPr="0091300D">
        <w:rPr>
          <w:b/>
          <w:noProof/>
          <w:szCs w:val="22"/>
          <w:lang w:val="hr-HR"/>
        </w:rPr>
        <w:tab/>
      </w:r>
      <w:r w:rsidR="00941971" w:rsidRPr="0091300D">
        <w:rPr>
          <w:b/>
          <w:noProof/>
          <w:szCs w:val="22"/>
          <w:lang w:val="hr-HR"/>
        </w:rPr>
        <w:t>POSEBNE MJERE ČUVANJA</w:t>
      </w:r>
    </w:p>
    <w:p w14:paraId="673EC27D" w14:textId="77777777" w:rsidR="00AB2A61" w:rsidRPr="0091300D" w:rsidRDefault="00AB2A61" w:rsidP="005C7F20">
      <w:pPr>
        <w:tabs>
          <w:tab w:val="clear" w:pos="567"/>
        </w:tabs>
        <w:spacing w:line="240" w:lineRule="auto"/>
        <w:rPr>
          <w:noProof/>
          <w:szCs w:val="22"/>
          <w:lang w:val="hr-HR"/>
        </w:rPr>
      </w:pPr>
    </w:p>
    <w:p w14:paraId="6DB8164A" w14:textId="77777777" w:rsidR="00AC44E2" w:rsidRPr="0091300D" w:rsidRDefault="00AC44E2" w:rsidP="005C7F20">
      <w:pPr>
        <w:tabs>
          <w:tab w:val="clear" w:pos="567"/>
        </w:tabs>
        <w:spacing w:line="240" w:lineRule="auto"/>
        <w:rPr>
          <w:noProof/>
          <w:szCs w:val="22"/>
          <w:lang w:val="hr-HR"/>
        </w:rPr>
      </w:pPr>
    </w:p>
    <w:p w14:paraId="4A3C0FC4" w14:textId="77777777" w:rsidR="00AB2A61" w:rsidRPr="0091300D" w:rsidRDefault="00AB2A61" w:rsidP="005C7F20">
      <w:pPr>
        <w:pageBreakBefore/>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lastRenderedPageBreak/>
        <w:t>10.</w:t>
      </w:r>
      <w:r w:rsidRPr="0091300D">
        <w:rPr>
          <w:b/>
          <w:noProof/>
          <w:szCs w:val="22"/>
          <w:lang w:val="hr-HR"/>
        </w:rPr>
        <w:tab/>
      </w:r>
      <w:r w:rsidR="00941971" w:rsidRPr="0091300D">
        <w:rPr>
          <w:b/>
          <w:caps/>
          <w:szCs w:val="22"/>
          <w:lang w:val="hr-HR"/>
        </w:rPr>
        <w:t xml:space="preserve">posebne mjere za </w:t>
      </w:r>
      <w:r w:rsidR="00DD281C" w:rsidRPr="0091300D">
        <w:rPr>
          <w:b/>
          <w:caps/>
          <w:szCs w:val="22"/>
          <w:lang w:val="hr-HR"/>
        </w:rPr>
        <w:t>zbri</w:t>
      </w:r>
      <w:r w:rsidR="00941971" w:rsidRPr="0091300D">
        <w:rPr>
          <w:b/>
          <w:caps/>
          <w:szCs w:val="22"/>
          <w:lang w:val="hr-HR"/>
        </w:rPr>
        <w:t>nja</w:t>
      </w:r>
      <w:r w:rsidR="00DD281C" w:rsidRPr="0091300D">
        <w:rPr>
          <w:b/>
          <w:caps/>
          <w:szCs w:val="22"/>
          <w:lang w:val="hr-HR"/>
        </w:rPr>
        <w:t>va</w:t>
      </w:r>
      <w:r w:rsidR="00941971" w:rsidRPr="0091300D">
        <w:rPr>
          <w:b/>
          <w:caps/>
          <w:szCs w:val="22"/>
          <w:lang w:val="hr-HR"/>
        </w:rPr>
        <w:t xml:space="preserve">nje neiskorištenog lijeka ili </w:t>
      </w:r>
      <w:r w:rsidR="00BE4F4B" w:rsidRPr="0091300D">
        <w:rPr>
          <w:b/>
          <w:caps/>
          <w:szCs w:val="22"/>
          <w:lang w:val="hr-HR"/>
        </w:rPr>
        <w:t xml:space="preserve">OTPADNIH MATERIJALA KOJI POTJEČU OD </w:t>
      </w:r>
      <w:r w:rsidR="00941971" w:rsidRPr="0091300D">
        <w:rPr>
          <w:b/>
          <w:caps/>
          <w:szCs w:val="22"/>
          <w:lang w:val="hr-HR"/>
        </w:rPr>
        <w:t xml:space="preserve">lijeka, </w:t>
      </w:r>
      <w:r w:rsidR="0069363E">
        <w:rPr>
          <w:b/>
          <w:caps/>
          <w:szCs w:val="22"/>
          <w:lang w:val="hr-HR"/>
        </w:rPr>
        <w:t>AKO</w:t>
      </w:r>
      <w:r w:rsidR="0069363E" w:rsidRPr="0091300D">
        <w:rPr>
          <w:b/>
          <w:caps/>
          <w:szCs w:val="22"/>
          <w:lang w:val="hr-HR"/>
        </w:rPr>
        <w:t xml:space="preserve"> </w:t>
      </w:r>
      <w:r w:rsidR="00941971" w:rsidRPr="0091300D">
        <w:rPr>
          <w:b/>
          <w:caps/>
          <w:szCs w:val="22"/>
          <w:lang w:val="hr-HR"/>
        </w:rPr>
        <w:t>je potrebno</w:t>
      </w:r>
    </w:p>
    <w:p w14:paraId="7D35A7D8" w14:textId="77777777" w:rsidR="00AB2A61" w:rsidRPr="0091300D" w:rsidRDefault="00AB2A61" w:rsidP="005C7F20">
      <w:pPr>
        <w:tabs>
          <w:tab w:val="clear" w:pos="567"/>
        </w:tabs>
        <w:spacing w:line="240" w:lineRule="auto"/>
        <w:rPr>
          <w:noProof/>
          <w:szCs w:val="22"/>
          <w:lang w:val="hr-HR"/>
        </w:rPr>
      </w:pPr>
    </w:p>
    <w:p w14:paraId="0E74FAEA" w14:textId="77777777" w:rsidR="00AB2A61" w:rsidRPr="0091300D" w:rsidRDefault="00AB2A61" w:rsidP="005C7F20">
      <w:pPr>
        <w:tabs>
          <w:tab w:val="clear" w:pos="567"/>
        </w:tabs>
        <w:spacing w:line="240" w:lineRule="auto"/>
        <w:rPr>
          <w:noProof/>
          <w:szCs w:val="22"/>
          <w:lang w:val="hr-HR"/>
        </w:rPr>
      </w:pPr>
    </w:p>
    <w:p w14:paraId="38CA96C9"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11.</w:t>
      </w:r>
      <w:r w:rsidRPr="0091300D">
        <w:rPr>
          <w:b/>
          <w:noProof/>
          <w:szCs w:val="22"/>
          <w:lang w:val="hr-HR"/>
        </w:rPr>
        <w:tab/>
      </w:r>
      <w:r w:rsidR="00B9684A">
        <w:rPr>
          <w:b/>
          <w:caps/>
          <w:szCs w:val="22"/>
          <w:lang w:val="hr-HR"/>
        </w:rPr>
        <w:t>NAZIV</w:t>
      </w:r>
      <w:r w:rsidR="00B9684A" w:rsidRPr="0091300D">
        <w:rPr>
          <w:b/>
          <w:caps/>
          <w:szCs w:val="22"/>
          <w:lang w:val="hr-HR"/>
        </w:rPr>
        <w:t xml:space="preserve"> </w:t>
      </w:r>
      <w:r w:rsidR="00941971" w:rsidRPr="0091300D">
        <w:rPr>
          <w:b/>
          <w:caps/>
          <w:szCs w:val="22"/>
          <w:lang w:val="hr-HR"/>
        </w:rPr>
        <w:t>i adr</w:t>
      </w:r>
      <w:r w:rsidR="00F644CC" w:rsidRPr="0091300D">
        <w:rPr>
          <w:b/>
          <w:caps/>
          <w:szCs w:val="22"/>
          <w:lang w:val="hr-HR"/>
        </w:rPr>
        <w:t>esa nositelja odobrenja za stav</w:t>
      </w:r>
      <w:r w:rsidR="00941971" w:rsidRPr="0091300D">
        <w:rPr>
          <w:b/>
          <w:caps/>
          <w:szCs w:val="22"/>
          <w:lang w:val="hr-HR"/>
        </w:rPr>
        <w:t>ljanje lijeka u promet</w:t>
      </w:r>
    </w:p>
    <w:p w14:paraId="4F076433" w14:textId="77777777" w:rsidR="00AB2A61" w:rsidRPr="0091300D" w:rsidRDefault="00AB2A61" w:rsidP="005C7F20">
      <w:pPr>
        <w:tabs>
          <w:tab w:val="clear" w:pos="567"/>
        </w:tabs>
        <w:spacing w:line="240" w:lineRule="auto"/>
        <w:rPr>
          <w:i/>
          <w:noProof/>
          <w:szCs w:val="22"/>
          <w:lang w:val="hr-HR"/>
        </w:rPr>
      </w:pPr>
    </w:p>
    <w:p w14:paraId="699BE7CB" w14:textId="77777777" w:rsidR="003028A5" w:rsidRDefault="003028A5" w:rsidP="005C7F20">
      <w:pPr>
        <w:rPr>
          <w:szCs w:val="22"/>
          <w:lang w:val="pl-PL"/>
        </w:rPr>
      </w:pPr>
      <w:r>
        <w:rPr>
          <w:szCs w:val="22"/>
          <w:lang w:val="pl-PL"/>
        </w:rPr>
        <w:t xml:space="preserve">Accord Healthcare S.L.U. </w:t>
      </w:r>
    </w:p>
    <w:p w14:paraId="1D184CD6" w14:textId="77777777" w:rsidR="003028A5" w:rsidRDefault="003028A5" w:rsidP="005C7F20">
      <w:pPr>
        <w:rPr>
          <w:szCs w:val="22"/>
          <w:lang w:val="pl-PL"/>
        </w:rPr>
      </w:pPr>
      <w:r>
        <w:rPr>
          <w:szCs w:val="22"/>
          <w:lang w:val="pl-PL"/>
        </w:rPr>
        <w:t xml:space="preserve">World Trade Center, Moll de Barcelona, s/n, </w:t>
      </w:r>
    </w:p>
    <w:p w14:paraId="48486B68" w14:textId="77777777" w:rsidR="003028A5" w:rsidRDefault="003028A5" w:rsidP="005C7F20">
      <w:pPr>
        <w:rPr>
          <w:szCs w:val="22"/>
          <w:lang w:val="pl-PL"/>
        </w:rPr>
      </w:pPr>
      <w:r>
        <w:rPr>
          <w:szCs w:val="22"/>
          <w:lang w:val="pl-PL"/>
        </w:rPr>
        <w:t xml:space="preserve">Edifici Est 6ª planta, </w:t>
      </w:r>
    </w:p>
    <w:p w14:paraId="1D4D616E" w14:textId="77777777" w:rsidR="003028A5" w:rsidRDefault="003028A5" w:rsidP="005C7F20">
      <w:pPr>
        <w:rPr>
          <w:szCs w:val="22"/>
          <w:lang w:val="pl-PL"/>
        </w:rPr>
      </w:pPr>
      <w:r>
        <w:rPr>
          <w:szCs w:val="22"/>
          <w:lang w:val="pl-PL"/>
        </w:rPr>
        <w:t xml:space="preserve">08039 Barcelona, </w:t>
      </w:r>
    </w:p>
    <w:p w14:paraId="3C9F7AF9" w14:textId="77777777" w:rsidR="003028A5" w:rsidRPr="009A0C2C" w:rsidRDefault="003028A5" w:rsidP="005C7F20">
      <w:pPr>
        <w:rPr>
          <w:snapToGrid w:val="0"/>
          <w:szCs w:val="22"/>
          <w:lang w:val="pl-PL"/>
        </w:rPr>
      </w:pPr>
      <w:r w:rsidRPr="009A0C2C">
        <w:rPr>
          <w:snapToGrid w:val="0"/>
          <w:szCs w:val="22"/>
          <w:lang w:val="pl-PL"/>
        </w:rPr>
        <w:t>Španjolska</w:t>
      </w:r>
    </w:p>
    <w:p w14:paraId="4D3D7D45" w14:textId="77777777" w:rsidR="00AB2A61" w:rsidRDefault="00AB2A61" w:rsidP="005C7F20">
      <w:pPr>
        <w:tabs>
          <w:tab w:val="clear" w:pos="567"/>
        </w:tabs>
        <w:spacing w:line="240" w:lineRule="auto"/>
        <w:rPr>
          <w:noProof/>
          <w:szCs w:val="22"/>
          <w:lang w:val="hr-HR"/>
        </w:rPr>
      </w:pPr>
    </w:p>
    <w:p w14:paraId="4AFB9F9A" w14:textId="77777777" w:rsidR="002E453F" w:rsidRPr="0091300D" w:rsidRDefault="002E453F" w:rsidP="005C7F20">
      <w:pPr>
        <w:tabs>
          <w:tab w:val="clear" w:pos="567"/>
        </w:tabs>
        <w:spacing w:line="240" w:lineRule="auto"/>
        <w:rPr>
          <w:noProof/>
          <w:szCs w:val="22"/>
          <w:lang w:val="hr-HR"/>
        </w:rPr>
      </w:pPr>
    </w:p>
    <w:p w14:paraId="3226A120"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12.</w:t>
      </w:r>
      <w:r w:rsidRPr="0091300D">
        <w:rPr>
          <w:b/>
          <w:noProof/>
          <w:szCs w:val="22"/>
          <w:lang w:val="hr-HR"/>
        </w:rPr>
        <w:tab/>
      </w:r>
      <w:r w:rsidR="00E7242F" w:rsidRPr="0091300D">
        <w:rPr>
          <w:b/>
          <w:caps/>
          <w:szCs w:val="22"/>
          <w:lang w:val="hr-HR"/>
        </w:rPr>
        <w:t>BROJ(EVI)</w:t>
      </w:r>
      <w:r w:rsidR="00941971" w:rsidRPr="0091300D">
        <w:rPr>
          <w:b/>
          <w:caps/>
          <w:szCs w:val="22"/>
          <w:lang w:val="hr-HR"/>
        </w:rPr>
        <w:t xml:space="preserve"> odobrenj</w:t>
      </w:r>
      <w:r w:rsidR="00E7242F" w:rsidRPr="0091300D">
        <w:rPr>
          <w:b/>
          <w:caps/>
          <w:szCs w:val="22"/>
          <w:lang w:val="hr-HR"/>
        </w:rPr>
        <w:t>A</w:t>
      </w:r>
      <w:r w:rsidR="00941971" w:rsidRPr="0091300D">
        <w:rPr>
          <w:b/>
          <w:caps/>
          <w:szCs w:val="22"/>
          <w:lang w:val="hr-HR"/>
        </w:rPr>
        <w:t xml:space="preserve"> za stavljanje lijeka u promet</w:t>
      </w:r>
    </w:p>
    <w:p w14:paraId="0F001BB9" w14:textId="77777777" w:rsidR="00AB2A61" w:rsidRPr="0091300D" w:rsidRDefault="00AB2A61" w:rsidP="005C7F20">
      <w:pPr>
        <w:tabs>
          <w:tab w:val="clear" w:pos="567"/>
        </w:tabs>
        <w:spacing w:line="240" w:lineRule="auto"/>
        <w:rPr>
          <w:noProof/>
          <w:szCs w:val="22"/>
          <w:lang w:val="hr-HR"/>
        </w:rPr>
      </w:pPr>
    </w:p>
    <w:p w14:paraId="12344C8B" w14:textId="77777777" w:rsidR="00D31967" w:rsidRPr="00202F08" w:rsidRDefault="00D31967" w:rsidP="005C7F20">
      <w:pPr>
        <w:spacing w:line="240" w:lineRule="auto"/>
        <w:rPr>
          <w:noProof/>
          <w:szCs w:val="22"/>
          <w:lang w:val="fr-FR"/>
        </w:rPr>
      </w:pPr>
      <w:r w:rsidRPr="00202F08">
        <w:rPr>
          <w:noProof/>
          <w:szCs w:val="22"/>
          <w:lang w:val="fr-FR"/>
        </w:rPr>
        <w:t>EU/1/17/1230/001</w:t>
      </w:r>
    </w:p>
    <w:p w14:paraId="7B693D25" w14:textId="77777777" w:rsidR="00D31967" w:rsidRPr="00202F08" w:rsidRDefault="00D31967" w:rsidP="005C7F20">
      <w:pPr>
        <w:spacing w:line="240" w:lineRule="auto"/>
        <w:rPr>
          <w:noProof/>
          <w:szCs w:val="22"/>
          <w:highlight w:val="lightGray"/>
          <w:lang w:val="fr-FR"/>
        </w:rPr>
      </w:pPr>
      <w:r w:rsidRPr="00202F08">
        <w:rPr>
          <w:noProof/>
          <w:szCs w:val="22"/>
          <w:highlight w:val="lightGray"/>
          <w:lang w:val="fr-FR"/>
        </w:rPr>
        <w:t>EU/1/17/1230/002</w:t>
      </w:r>
    </w:p>
    <w:p w14:paraId="0F5BADAE" w14:textId="77777777" w:rsidR="00D31967" w:rsidRPr="00202F08" w:rsidRDefault="00D31967" w:rsidP="005C7F20">
      <w:pPr>
        <w:spacing w:line="240" w:lineRule="auto"/>
        <w:rPr>
          <w:noProof/>
          <w:szCs w:val="22"/>
          <w:highlight w:val="lightGray"/>
          <w:lang w:val="fr-FR"/>
        </w:rPr>
      </w:pPr>
      <w:r w:rsidRPr="00202F08">
        <w:rPr>
          <w:noProof/>
          <w:szCs w:val="22"/>
          <w:highlight w:val="lightGray"/>
          <w:lang w:val="fr-FR"/>
        </w:rPr>
        <w:t>EU/1/17/1230/003</w:t>
      </w:r>
    </w:p>
    <w:p w14:paraId="4B229BCA" w14:textId="77777777" w:rsidR="00D31967" w:rsidRPr="00202F08" w:rsidRDefault="00D31967" w:rsidP="005C7F20">
      <w:pPr>
        <w:spacing w:line="240" w:lineRule="auto"/>
        <w:rPr>
          <w:noProof/>
          <w:szCs w:val="22"/>
          <w:highlight w:val="lightGray"/>
          <w:lang w:val="fr-FR"/>
        </w:rPr>
      </w:pPr>
      <w:r w:rsidRPr="00202F08">
        <w:rPr>
          <w:noProof/>
          <w:szCs w:val="22"/>
          <w:highlight w:val="lightGray"/>
          <w:lang w:val="fr-FR"/>
        </w:rPr>
        <w:t>EU/1/17/1230/004</w:t>
      </w:r>
    </w:p>
    <w:p w14:paraId="09BF7B57" w14:textId="77777777" w:rsidR="00D31967" w:rsidRPr="00202F08" w:rsidRDefault="00D31967" w:rsidP="005C7F20">
      <w:pPr>
        <w:spacing w:line="240" w:lineRule="auto"/>
        <w:rPr>
          <w:noProof/>
          <w:szCs w:val="22"/>
          <w:highlight w:val="lightGray"/>
          <w:lang w:val="fr-FR"/>
        </w:rPr>
      </w:pPr>
      <w:r w:rsidRPr="00202F08">
        <w:rPr>
          <w:noProof/>
          <w:szCs w:val="22"/>
          <w:highlight w:val="lightGray"/>
          <w:lang w:val="fr-FR"/>
        </w:rPr>
        <w:t>EU/1/17/1230/017</w:t>
      </w:r>
    </w:p>
    <w:p w14:paraId="11EB5BC0" w14:textId="77777777" w:rsidR="00D31967" w:rsidRPr="00202F08" w:rsidRDefault="00D31967" w:rsidP="005C7F20">
      <w:pPr>
        <w:spacing w:line="240" w:lineRule="auto"/>
        <w:rPr>
          <w:noProof/>
          <w:szCs w:val="22"/>
          <w:lang w:val="fr-FR"/>
        </w:rPr>
      </w:pPr>
      <w:r w:rsidRPr="00202F08">
        <w:rPr>
          <w:noProof/>
          <w:szCs w:val="22"/>
          <w:highlight w:val="lightGray"/>
          <w:lang w:val="fr-FR"/>
        </w:rPr>
        <w:t>EU/1/17/1230/018</w:t>
      </w:r>
    </w:p>
    <w:p w14:paraId="0D2B8F7F" w14:textId="77777777" w:rsidR="00AB2A61" w:rsidRPr="0091300D" w:rsidRDefault="00AB2A61" w:rsidP="005C7F20">
      <w:pPr>
        <w:tabs>
          <w:tab w:val="clear" w:pos="567"/>
        </w:tabs>
        <w:spacing w:line="240" w:lineRule="auto"/>
        <w:rPr>
          <w:noProof/>
          <w:szCs w:val="22"/>
          <w:lang w:val="hr-HR"/>
        </w:rPr>
      </w:pPr>
    </w:p>
    <w:p w14:paraId="5B2CBE32" w14:textId="77777777" w:rsidR="009032A3" w:rsidRPr="0091300D" w:rsidRDefault="009032A3" w:rsidP="005C7F20">
      <w:pPr>
        <w:tabs>
          <w:tab w:val="clear" w:pos="567"/>
        </w:tabs>
        <w:spacing w:line="240" w:lineRule="auto"/>
        <w:rPr>
          <w:noProof/>
          <w:szCs w:val="22"/>
          <w:lang w:val="hr-HR"/>
        </w:rPr>
      </w:pPr>
    </w:p>
    <w:p w14:paraId="5E8973CE"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color w:val="000000"/>
          <w:szCs w:val="22"/>
          <w:lang w:val="hr-HR"/>
        </w:rPr>
      </w:pPr>
      <w:r w:rsidRPr="0091300D">
        <w:rPr>
          <w:b/>
          <w:noProof/>
          <w:szCs w:val="22"/>
          <w:lang w:val="hr-HR"/>
        </w:rPr>
        <w:t>13.</w:t>
      </w:r>
      <w:r w:rsidRPr="0091300D">
        <w:rPr>
          <w:b/>
          <w:noProof/>
          <w:szCs w:val="22"/>
          <w:lang w:val="hr-HR"/>
        </w:rPr>
        <w:tab/>
      </w:r>
      <w:r w:rsidR="00941971" w:rsidRPr="0091300D">
        <w:rPr>
          <w:b/>
          <w:caps/>
          <w:szCs w:val="22"/>
          <w:lang w:val="hr-HR"/>
        </w:rPr>
        <w:t>broj serije</w:t>
      </w:r>
    </w:p>
    <w:p w14:paraId="5A2C9866" w14:textId="77777777" w:rsidR="00AB2A61" w:rsidRPr="0091300D" w:rsidRDefault="00AB2A61" w:rsidP="005C7F20">
      <w:pPr>
        <w:tabs>
          <w:tab w:val="clear" w:pos="567"/>
        </w:tabs>
        <w:spacing w:line="240" w:lineRule="auto"/>
        <w:rPr>
          <w:noProof/>
          <w:szCs w:val="22"/>
          <w:lang w:val="hr-HR"/>
        </w:rPr>
      </w:pPr>
    </w:p>
    <w:p w14:paraId="7BDF76D7" w14:textId="77777777" w:rsidR="00AC44E2" w:rsidRPr="0091300D" w:rsidRDefault="00160806" w:rsidP="005C7F20">
      <w:pPr>
        <w:tabs>
          <w:tab w:val="clear" w:pos="567"/>
        </w:tabs>
        <w:spacing w:line="240" w:lineRule="auto"/>
        <w:rPr>
          <w:noProof/>
          <w:szCs w:val="22"/>
          <w:lang w:val="hr-HR"/>
        </w:rPr>
      </w:pPr>
      <w:r>
        <w:rPr>
          <w:noProof/>
          <w:szCs w:val="22"/>
          <w:lang w:val="hr-HR"/>
        </w:rPr>
        <w:t>Lot:</w:t>
      </w:r>
    </w:p>
    <w:p w14:paraId="46DF04A0" w14:textId="77777777" w:rsidR="00AC44E2" w:rsidRPr="0091300D" w:rsidRDefault="00AC44E2" w:rsidP="005C7F20">
      <w:pPr>
        <w:tabs>
          <w:tab w:val="clear" w:pos="567"/>
        </w:tabs>
        <w:spacing w:line="240" w:lineRule="auto"/>
        <w:rPr>
          <w:noProof/>
          <w:szCs w:val="22"/>
          <w:lang w:val="hr-HR"/>
        </w:rPr>
      </w:pPr>
    </w:p>
    <w:p w14:paraId="74C144F7" w14:textId="77777777" w:rsidR="00AB2A61" w:rsidRPr="0091300D" w:rsidRDefault="00AB2A61" w:rsidP="005C7F20">
      <w:pPr>
        <w:tabs>
          <w:tab w:val="clear" w:pos="567"/>
        </w:tabs>
        <w:spacing w:line="240" w:lineRule="auto"/>
        <w:rPr>
          <w:noProof/>
          <w:szCs w:val="22"/>
          <w:lang w:val="hr-HR"/>
        </w:rPr>
      </w:pPr>
    </w:p>
    <w:p w14:paraId="357FA594"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14.</w:t>
      </w:r>
      <w:r w:rsidRPr="0091300D">
        <w:rPr>
          <w:b/>
          <w:noProof/>
          <w:szCs w:val="22"/>
          <w:lang w:val="hr-HR"/>
        </w:rPr>
        <w:tab/>
      </w:r>
      <w:r w:rsidR="00F644CC" w:rsidRPr="0091300D">
        <w:rPr>
          <w:b/>
          <w:noProof/>
          <w:szCs w:val="22"/>
          <w:lang w:val="hr-HR"/>
        </w:rPr>
        <w:t xml:space="preserve">NAČIN </w:t>
      </w:r>
      <w:r w:rsidR="0069363E">
        <w:rPr>
          <w:b/>
          <w:noProof/>
          <w:szCs w:val="22"/>
          <w:lang w:val="hr-HR"/>
        </w:rPr>
        <w:t>IZDAVANJA</w:t>
      </w:r>
      <w:r w:rsidR="0069363E" w:rsidRPr="0091300D">
        <w:rPr>
          <w:b/>
          <w:noProof/>
          <w:szCs w:val="22"/>
          <w:lang w:val="hr-HR"/>
        </w:rPr>
        <w:t xml:space="preserve"> </w:t>
      </w:r>
      <w:r w:rsidR="00F644CC" w:rsidRPr="0091300D">
        <w:rPr>
          <w:b/>
          <w:noProof/>
          <w:szCs w:val="22"/>
          <w:lang w:val="hr-HR"/>
        </w:rPr>
        <w:t>LIJEKA</w:t>
      </w:r>
    </w:p>
    <w:p w14:paraId="7CFFDD54" w14:textId="77777777" w:rsidR="00AB2A61" w:rsidRPr="0091300D" w:rsidRDefault="00AB2A61" w:rsidP="005C7F20">
      <w:pPr>
        <w:tabs>
          <w:tab w:val="clear" w:pos="567"/>
        </w:tabs>
        <w:spacing w:line="240" w:lineRule="auto"/>
        <w:rPr>
          <w:noProof/>
          <w:szCs w:val="22"/>
          <w:lang w:val="hr-HR"/>
        </w:rPr>
      </w:pPr>
    </w:p>
    <w:p w14:paraId="7EDAD30D" w14:textId="77777777" w:rsidR="00AB2A61" w:rsidRPr="0091300D" w:rsidRDefault="00AB2A61" w:rsidP="005C7F20">
      <w:pPr>
        <w:tabs>
          <w:tab w:val="clear" w:pos="567"/>
        </w:tabs>
        <w:spacing w:line="240" w:lineRule="auto"/>
        <w:rPr>
          <w:noProof/>
          <w:szCs w:val="22"/>
          <w:lang w:val="hr-HR"/>
        </w:rPr>
      </w:pPr>
    </w:p>
    <w:p w14:paraId="2BDF9D86" w14:textId="77777777" w:rsidR="00AB2A61" w:rsidRPr="0091300D" w:rsidRDefault="00AB2A61" w:rsidP="005C7F20">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15.</w:t>
      </w:r>
      <w:r w:rsidRPr="0091300D">
        <w:rPr>
          <w:b/>
          <w:noProof/>
          <w:szCs w:val="22"/>
          <w:lang w:val="hr-HR"/>
        </w:rPr>
        <w:tab/>
      </w:r>
      <w:r w:rsidR="00F644CC" w:rsidRPr="0091300D">
        <w:rPr>
          <w:b/>
          <w:noProof/>
          <w:szCs w:val="22"/>
          <w:lang w:val="hr-HR"/>
        </w:rPr>
        <w:t>UPUTE ZA UPORABU</w:t>
      </w:r>
    </w:p>
    <w:p w14:paraId="3CAAE4A3" w14:textId="77777777" w:rsidR="00AB2A61" w:rsidRPr="0091300D" w:rsidRDefault="00AB2A61" w:rsidP="005C7F20">
      <w:pPr>
        <w:tabs>
          <w:tab w:val="clear" w:pos="567"/>
        </w:tabs>
        <w:spacing w:line="240" w:lineRule="auto"/>
        <w:rPr>
          <w:i/>
          <w:noProof/>
          <w:szCs w:val="22"/>
          <w:lang w:val="hr-HR"/>
        </w:rPr>
      </w:pPr>
    </w:p>
    <w:p w14:paraId="03121B95" w14:textId="77777777" w:rsidR="00AB2A61" w:rsidRPr="0091300D" w:rsidRDefault="00AB2A61" w:rsidP="005C7F20">
      <w:pPr>
        <w:tabs>
          <w:tab w:val="clear" w:pos="567"/>
        </w:tabs>
        <w:spacing w:line="240" w:lineRule="auto"/>
        <w:rPr>
          <w:noProof/>
          <w:szCs w:val="22"/>
          <w:lang w:val="hr-HR"/>
        </w:rPr>
      </w:pPr>
    </w:p>
    <w:p w14:paraId="68B8D8DA" w14:textId="77777777" w:rsidR="00AB2A61" w:rsidRPr="0091300D" w:rsidRDefault="00AB2A61" w:rsidP="005C7F2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91300D">
        <w:rPr>
          <w:b/>
          <w:noProof/>
          <w:szCs w:val="22"/>
          <w:lang w:val="hr-HR"/>
        </w:rPr>
        <w:t>16.</w:t>
      </w:r>
      <w:r w:rsidRPr="0091300D">
        <w:rPr>
          <w:b/>
          <w:noProof/>
          <w:szCs w:val="22"/>
          <w:lang w:val="hr-HR"/>
        </w:rPr>
        <w:tab/>
      </w:r>
      <w:r w:rsidR="00F644CC" w:rsidRPr="0091300D">
        <w:rPr>
          <w:b/>
          <w:noProof/>
          <w:szCs w:val="22"/>
          <w:lang w:val="hr-HR"/>
        </w:rPr>
        <w:t>PODACI NA</w:t>
      </w:r>
      <w:r w:rsidRPr="0091300D">
        <w:rPr>
          <w:b/>
          <w:noProof/>
          <w:szCs w:val="22"/>
          <w:lang w:val="hr-HR"/>
        </w:rPr>
        <w:t xml:space="preserve"> BRAILL</w:t>
      </w:r>
      <w:r w:rsidR="00BD2E42" w:rsidRPr="0091300D">
        <w:rPr>
          <w:b/>
          <w:noProof/>
          <w:szCs w:val="22"/>
          <w:lang w:val="hr-HR"/>
        </w:rPr>
        <w:t>E</w:t>
      </w:r>
      <w:r w:rsidR="00F644CC" w:rsidRPr="0091300D">
        <w:rPr>
          <w:b/>
          <w:noProof/>
          <w:szCs w:val="22"/>
          <w:lang w:val="hr-HR"/>
        </w:rPr>
        <w:t>OVOM PISMU</w:t>
      </w:r>
    </w:p>
    <w:p w14:paraId="1664061B" w14:textId="77777777" w:rsidR="00780203" w:rsidRDefault="00780203" w:rsidP="005C7F20">
      <w:pPr>
        <w:pStyle w:val="BodyText"/>
        <w:rPr>
          <w:iCs/>
          <w:color w:val="000000"/>
          <w:szCs w:val="22"/>
          <w:lang w:val="hr-HR"/>
        </w:rPr>
      </w:pPr>
    </w:p>
    <w:p w14:paraId="164AFB4C" w14:textId="77777777" w:rsidR="00BF0755" w:rsidRPr="0091300D" w:rsidRDefault="00BF0755" w:rsidP="005C7F20">
      <w:pPr>
        <w:pStyle w:val="BodyText"/>
        <w:rPr>
          <w:iCs/>
          <w:vanish/>
          <w:color w:val="000000"/>
          <w:szCs w:val="22"/>
          <w:lang w:val="hr-HR"/>
        </w:rPr>
      </w:pPr>
    </w:p>
    <w:p w14:paraId="55976302" w14:textId="77777777" w:rsidR="00AC44E2"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AC44E2" w:rsidRPr="0091300D">
        <w:rPr>
          <w:noProof/>
          <w:szCs w:val="22"/>
          <w:lang w:val="hr-HR"/>
        </w:rPr>
        <w:t xml:space="preserve"> 50 mg</w:t>
      </w:r>
    </w:p>
    <w:p w14:paraId="2BBE19BF" w14:textId="77777777" w:rsidR="00225535" w:rsidRDefault="00225535" w:rsidP="005C7F20">
      <w:pPr>
        <w:tabs>
          <w:tab w:val="clear" w:pos="567"/>
        </w:tabs>
        <w:spacing w:line="240" w:lineRule="auto"/>
        <w:rPr>
          <w:noProof/>
          <w:szCs w:val="22"/>
          <w:lang w:val="hr-HR"/>
        </w:rPr>
      </w:pPr>
    </w:p>
    <w:p w14:paraId="36EE7BF2" w14:textId="77777777" w:rsidR="00225535" w:rsidRPr="00202F08" w:rsidRDefault="00225535" w:rsidP="005C7F20">
      <w:pPr>
        <w:contextualSpacing/>
        <w:rPr>
          <w:noProof/>
          <w:szCs w:val="22"/>
          <w:lang w:val="hr-HR"/>
        </w:rPr>
      </w:pPr>
    </w:p>
    <w:p w14:paraId="7615B84B" w14:textId="77777777" w:rsidR="00225535" w:rsidRPr="00202F08" w:rsidRDefault="00225535" w:rsidP="005C7F20">
      <w:pPr>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17.</w:t>
      </w:r>
      <w:r w:rsidRPr="00202F08">
        <w:rPr>
          <w:b/>
          <w:lang w:val="hr-HR"/>
        </w:rPr>
        <w:tab/>
        <w:t>JEDINSTVENI IDENTIFIKATOR – 2D BARKOD</w:t>
      </w:r>
    </w:p>
    <w:p w14:paraId="3A4C1D17" w14:textId="77777777" w:rsidR="00225535" w:rsidRPr="00202F08" w:rsidRDefault="00225535" w:rsidP="005C7F20">
      <w:pPr>
        <w:ind w:firstLine="720"/>
        <w:contextualSpacing/>
        <w:rPr>
          <w:noProof/>
          <w:szCs w:val="22"/>
          <w:lang w:val="hr-HR"/>
        </w:rPr>
      </w:pPr>
    </w:p>
    <w:p w14:paraId="1504E156" w14:textId="77777777" w:rsidR="00225535" w:rsidRPr="00202F08" w:rsidRDefault="00225535" w:rsidP="005C7F20">
      <w:pPr>
        <w:contextualSpacing/>
        <w:rPr>
          <w:noProof/>
          <w:szCs w:val="22"/>
          <w:lang w:val="hr-HR"/>
        </w:rPr>
      </w:pPr>
      <w:r w:rsidRPr="00202F08">
        <w:rPr>
          <w:shd w:val="clear" w:color="auto" w:fill="D9D9D9"/>
          <w:lang w:val="hr-HR"/>
        </w:rPr>
        <w:t>Sadrži 2D barkod s jedinstvenim identifikatorom.</w:t>
      </w:r>
    </w:p>
    <w:p w14:paraId="77455BE2" w14:textId="77777777" w:rsidR="00225535" w:rsidRPr="00202F08" w:rsidRDefault="00225535" w:rsidP="005C7F20">
      <w:pPr>
        <w:contextualSpacing/>
        <w:rPr>
          <w:noProof/>
          <w:szCs w:val="22"/>
          <w:lang w:val="hr-HR"/>
        </w:rPr>
      </w:pPr>
    </w:p>
    <w:p w14:paraId="3AE2DD6B" w14:textId="77777777" w:rsidR="00225535" w:rsidRPr="00202F08" w:rsidRDefault="00225535" w:rsidP="005C7F20">
      <w:pPr>
        <w:contextualSpacing/>
        <w:rPr>
          <w:noProof/>
          <w:szCs w:val="22"/>
          <w:lang w:val="hr-HR"/>
        </w:rPr>
      </w:pPr>
    </w:p>
    <w:p w14:paraId="2C553680" w14:textId="77777777" w:rsidR="00225535" w:rsidRPr="00202F08" w:rsidRDefault="00225535" w:rsidP="005C7F20">
      <w:pPr>
        <w:keepNext/>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18.</w:t>
      </w:r>
      <w:r w:rsidRPr="00202F08">
        <w:rPr>
          <w:b/>
          <w:lang w:val="hr-HR"/>
        </w:rPr>
        <w:tab/>
        <w:t>JEDINSTVENI IDENTIFIKATOR – PODACI ČITLJIVI LJUDSKIM OKOM</w:t>
      </w:r>
    </w:p>
    <w:p w14:paraId="5C18A42A" w14:textId="77777777" w:rsidR="00225535" w:rsidRPr="00202F08" w:rsidRDefault="00225535" w:rsidP="005C7F20">
      <w:pPr>
        <w:keepNext/>
        <w:tabs>
          <w:tab w:val="left" w:pos="1731"/>
        </w:tabs>
        <w:contextualSpacing/>
        <w:rPr>
          <w:noProof/>
          <w:szCs w:val="22"/>
          <w:lang w:val="hr-HR"/>
        </w:rPr>
      </w:pPr>
      <w:r w:rsidRPr="00202F08">
        <w:rPr>
          <w:noProof/>
          <w:szCs w:val="22"/>
          <w:lang w:val="hr-HR"/>
        </w:rPr>
        <w:tab/>
      </w:r>
    </w:p>
    <w:p w14:paraId="385ECD07" w14:textId="77777777" w:rsidR="00225535" w:rsidRPr="00202F08" w:rsidRDefault="00225535" w:rsidP="005C7F20">
      <w:pPr>
        <w:rPr>
          <w:noProof/>
          <w:lang w:val="hr-HR"/>
        </w:rPr>
      </w:pPr>
      <w:r w:rsidRPr="00202F08">
        <w:rPr>
          <w:noProof/>
          <w:lang w:val="hr-HR"/>
        </w:rPr>
        <w:t xml:space="preserve">PC: {broj} </w:t>
      </w:r>
    </w:p>
    <w:p w14:paraId="27EC635B" w14:textId="77777777" w:rsidR="00225535" w:rsidRPr="00202F08" w:rsidRDefault="00225535" w:rsidP="005C7F20">
      <w:pPr>
        <w:rPr>
          <w:noProof/>
          <w:lang w:val="hr-HR"/>
        </w:rPr>
      </w:pPr>
      <w:r w:rsidRPr="00202F08">
        <w:rPr>
          <w:noProof/>
          <w:lang w:val="hr-HR"/>
        </w:rPr>
        <w:t xml:space="preserve">SN: {broj} </w:t>
      </w:r>
    </w:p>
    <w:p w14:paraId="32AC5D6C" w14:textId="77777777" w:rsidR="00225535" w:rsidRPr="00202F08" w:rsidRDefault="00225535" w:rsidP="005C7F20">
      <w:pPr>
        <w:rPr>
          <w:noProof/>
          <w:lang w:val="hr-HR"/>
        </w:rPr>
      </w:pPr>
      <w:r w:rsidRPr="00202F08">
        <w:rPr>
          <w:noProof/>
          <w:lang w:val="hr-HR"/>
        </w:rPr>
        <w:t>NN: {broj}</w:t>
      </w:r>
    </w:p>
    <w:p w14:paraId="1988B707" w14:textId="77777777" w:rsidR="00225535" w:rsidRPr="0091300D" w:rsidRDefault="00225535" w:rsidP="005C7F20">
      <w:pPr>
        <w:tabs>
          <w:tab w:val="clear" w:pos="567"/>
        </w:tabs>
        <w:spacing w:line="240" w:lineRule="auto"/>
        <w:rPr>
          <w:noProof/>
          <w:szCs w:val="22"/>
          <w:lang w:val="hr-HR"/>
        </w:rPr>
      </w:pPr>
    </w:p>
    <w:p w14:paraId="2CE24343" w14:textId="77777777" w:rsidR="00B4730F" w:rsidRPr="007E3A27" w:rsidRDefault="00B4730F" w:rsidP="005C7F20">
      <w:pPr>
        <w:pStyle w:val="BodyText"/>
        <w:rPr>
          <w:i w:val="0"/>
          <w:noProof/>
          <w:color w:val="000000"/>
          <w:szCs w:val="22"/>
          <w:lang w:val="hr-HR"/>
        </w:rPr>
      </w:pPr>
      <w:r w:rsidRPr="007E3A27">
        <w:rPr>
          <w:noProof/>
          <w:color w:val="000000"/>
          <w:szCs w:val="22"/>
          <w:lang w:val="hr-HR"/>
        </w:rPr>
        <w:br w:type="page"/>
      </w:r>
    </w:p>
    <w:p w14:paraId="7F3B3242" w14:textId="77777777" w:rsidR="00AB2A61" w:rsidRPr="0091300D" w:rsidRDefault="00F644CC"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PODACI KOJE</w:t>
      </w:r>
      <w:r w:rsidRPr="0091300D">
        <w:rPr>
          <w:b/>
          <w:caps/>
          <w:szCs w:val="22"/>
          <w:u w:val="single"/>
          <w:lang w:val="hr-HR"/>
        </w:rPr>
        <w:t xml:space="preserve"> </w:t>
      </w:r>
      <w:r w:rsidRPr="0091300D">
        <w:rPr>
          <w:b/>
          <w:caps/>
          <w:szCs w:val="22"/>
          <w:lang w:val="hr-HR"/>
        </w:rPr>
        <w:t>mora najmanje sadržavati blister</w:t>
      </w:r>
      <w:r w:rsidRPr="0091300D">
        <w:rPr>
          <w:szCs w:val="22"/>
          <w:lang w:val="hr-HR"/>
        </w:rPr>
        <w:t xml:space="preserve"> </w:t>
      </w:r>
      <w:r w:rsidRPr="0091300D">
        <w:rPr>
          <w:b/>
          <w:szCs w:val="22"/>
          <w:lang w:val="hr-HR"/>
        </w:rPr>
        <w:t>ILI</w:t>
      </w:r>
      <w:r w:rsidRPr="0091300D">
        <w:rPr>
          <w:szCs w:val="22"/>
          <w:lang w:val="hr-HR"/>
        </w:rPr>
        <w:t xml:space="preserve"> </w:t>
      </w:r>
      <w:r w:rsidR="00AB2A61" w:rsidRPr="0091300D">
        <w:rPr>
          <w:b/>
          <w:noProof/>
          <w:szCs w:val="22"/>
          <w:lang w:val="hr-HR"/>
        </w:rPr>
        <w:t>STRIP</w:t>
      </w:r>
    </w:p>
    <w:p w14:paraId="1D0414C6"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409DC114" w14:textId="77777777" w:rsidR="00AB2A61"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Blister</w:t>
      </w:r>
    </w:p>
    <w:p w14:paraId="7F04EB3D" w14:textId="77777777" w:rsidR="00AB2A61" w:rsidRPr="0091300D" w:rsidRDefault="00AB2A61" w:rsidP="005C7F20">
      <w:pPr>
        <w:tabs>
          <w:tab w:val="clear" w:pos="567"/>
        </w:tabs>
        <w:spacing w:line="240" w:lineRule="auto"/>
        <w:rPr>
          <w:noProof/>
          <w:szCs w:val="22"/>
          <w:lang w:val="hr-HR"/>
        </w:rPr>
      </w:pPr>
    </w:p>
    <w:p w14:paraId="7AC16E3B" w14:textId="77777777" w:rsidR="00AB2A61" w:rsidRPr="0091300D" w:rsidRDefault="00AB2A61" w:rsidP="005C7F20">
      <w:pPr>
        <w:tabs>
          <w:tab w:val="clear" w:pos="567"/>
        </w:tabs>
        <w:spacing w:line="240" w:lineRule="auto"/>
        <w:rPr>
          <w:noProof/>
          <w:szCs w:val="22"/>
          <w:lang w:val="hr-HR"/>
        </w:rPr>
      </w:pPr>
    </w:p>
    <w:p w14:paraId="69AEBD00"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w:t>
      </w:r>
      <w:r w:rsidRPr="0091300D">
        <w:rPr>
          <w:b/>
          <w:noProof/>
          <w:szCs w:val="22"/>
          <w:lang w:val="hr-HR"/>
        </w:rPr>
        <w:tab/>
      </w:r>
      <w:r w:rsidR="00F644CC" w:rsidRPr="0091300D">
        <w:rPr>
          <w:b/>
          <w:noProof/>
          <w:szCs w:val="22"/>
          <w:lang w:val="hr-HR"/>
        </w:rPr>
        <w:t>NAZIV LIJEKA</w:t>
      </w:r>
    </w:p>
    <w:p w14:paraId="6F9594AB" w14:textId="77777777" w:rsidR="00AB2A61" w:rsidRPr="0091300D" w:rsidRDefault="00AB2A61" w:rsidP="005C7F20">
      <w:pPr>
        <w:tabs>
          <w:tab w:val="clear" w:pos="567"/>
        </w:tabs>
        <w:spacing w:line="240" w:lineRule="auto"/>
        <w:rPr>
          <w:i/>
          <w:noProof/>
          <w:szCs w:val="22"/>
          <w:lang w:val="hr-HR"/>
        </w:rPr>
      </w:pPr>
    </w:p>
    <w:p w14:paraId="587564FF" w14:textId="77777777" w:rsidR="00E224E5"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E224E5" w:rsidRPr="0091300D">
        <w:rPr>
          <w:b w:val="0"/>
          <w:szCs w:val="22"/>
          <w:lang w:val="hr-HR"/>
        </w:rPr>
        <w:t xml:space="preserve"> 50 mg filmom obložene tablete</w:t>
      </w:r>
    </w:p>
    <w:p w14:paraId="2AB074A9" w14:textId="77777777" w:rsidR="00E224E5" w:rsidRPr="0091300D" w:rsidRDefault="00E224E5" w:rsidP="005C7F20">
      <w:pPr>
        <w:rPr>
          <w:noProof/>
          <w:szCs w:val="22"/>
          <w:lang w:val="hr-HR"/>
        </w:rPr>
      </w:pPr>
      <w:r w:rsidRPr="0091300D">
        <w:rPr>
          <w:noProof/>
          <w:szCs w:val="22"/>
          <w:lang w:val="hr-HR"/>
        </w:rPr>
        <w:t>lakozamid</w:t>
      </w:r>
    </w:p>
    <w:p w14:paraId="4E78520F" w14:textId="77777777" w:rsidR="00AB2A61" w:rsidRPr="0091300D" w:rsidRDefault="00AB2A61" w:rsidP="005C7F20">
      <w:pPr>
        <w:tabs>
          <w:tab w:val="clear" w:pos="567"/>
        </w:tabs>
        <w:spacing w:line="240" w:lineRule="auto"/>
        <w:rPr>
          <w:noProof/>
          <w:szCs w:val="22"/>
          <w:lang w:val="hr-HR"/>
        </w:rPr>
      </w:pPr>
    </w:p>
    <w:p w14:paraId="78F0DB0B" w14:textId="77777777" w:rsidR="00AB2A61" w:rsidRPr="0091300D" w:rsidRDefault="00AB2A61" w:rsidP="005C7F20">
      <w:pPr>
        <w:tabs>
          <w:tab w:val="clear" w:pos="567"/>
        </w:tabs>
        <w:spacing w:line="240" w:lineRule="auto"/>
        <w:rPr>
          <w:noProof/>
          <w:szCs w:val="22"/>
          <w:lang w:val="hr-HR"/>
        </w:rPr>
      </w:pPr>
    </w:p>
    <w:p w14:paraId="4B102DC8"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2.</w:t>
      </w:r>
      <w:r w:rsidRPr="0091300D">
        <w:rPr>
          <w:b/>
          <w:noProof/>
          <w:szCs w:val="22"/>
          <w:lang w:val="hr-HR"/>
        </w:rPr>
        <w:tab/>
      </w:r>
      <w:r w:rsidR="00B9684A">
        <w:rPr>
          <w:b/>
          <w:caps/>
          <w:szCs w:val="22"/>
          <w:lang w:val="hr-HR"/>
        </w:rPr>
        <w:t>NAZIV</w:t>
      </w:r>
      <w:r w:rsidR="00B9684A" w:rsidRPr="0091300D">
        <w:rPr>
          <w:b/>
          <w:caps/>
          <w:szCs w:val="22"/>
          <w:lang w:val="hr-HR"/>
        </w:rPr>
        <w:t xml:space="preserve"> </w:t>
      </w:r>
      <w:r w:rsidR="00F644CC" w:rsidRPr="0091300D">
        <w:rPr>
          <w:b/>
          <w:caps/>
          <w:szCs w:val="22"/>
          <w:lang w:val="hr-HR"/>
        </w:rPr>
        <w:t>nositelja odobrenja za stavljanje lijeka u promet</w:t>
      </w:r>
    </w:p>
    <w:p w14:paraId="46B92401" w14:textId="77777777" w:rsidR="00AB2A61" w:rsidRPr="0091300D" w:rsidRDefault="00AB2A61" w:rsidP="005C7F20">
      <w:pPr>
        <w:tabs>
          <w:tab w:val="clear" w:pos="567"/>
        </w:tabs>
        <w:spacing w:line="240" w:lineRule="auto"/>
        <w:rPr>
          <w:noProof/>
          <w:szCs w:val="22"/>
          <w:lang w:val="hr-HR"/>
        </w:rPr>
      </w:pPr>
    </w:p>
    <w:p w14:paraId="47A705BE" w14:textId="77777777" w:rsidR="00AB2A61" w:rsidRPr="0091300D" w:rsidRDefault="00225535" w:rsidP="005C7F20">
      <w:pPr>
        <w:tabs>
          <w:tab w:val="clear" w:pos="567"/>
        </w:tabs>
        <w:spacing w:line="240" w:lineRule="auto"/>
        <w:rPr>
          <w:noProof/>
          <w:szCs w:val="22"/>
          <w:lang w:val="hr-HR"/>
        </w:rPr>
      </w:pPr>
      <w:r>
        <w:rPr>
          <w:noProof/>
          <w:szCs w:val="22"/>
          <w:lang w:val="hr-HR"/>
        </w:rPr>
        <w:t>Accord</w:t>
      </w:r>
    </w:p>
    <w:p w14:paraId="6D941985" w14:textId="77777777" w:rsidR="00AB2A61" w:rsidRPr="0091300D" w:rsidRDefault="00AB2A61" w:rsidP="005C7F20">
      <w:pPr>
        <w:tabs>
          <w:tab w:val="clear" w:pos="567"/>
        </w:tabs>
        <w:spacing w:line="240" w:lineRule="auto"/>
        <w:rPr>
          <w:noProof/>
          <w:szCs w:val="22"/>
          <w:lang w:val="hr-HR"/>
        </w:rPr>
      </w:pPr>
    </w:p>
    <w:p w14:paraId="65A3F8CD" w14:textId="77777777" w:rsidR="00AB2A61" w:rsidRPr="0091300D" w:rsidRDefault="00AB2A61" w:rsidP="005C7F20">
      <w:pPr>
        <w:tabs>
          <w:tab w:val="clear" w:pos="567"/>
        </w:tabs>
        <w:spacing w:line="240" w:lineRule="auto"/>
        <w:rPr>
          <w:noProof/>
          <w:szCs w:val="22"/>
          <w:lang w:val="hr-HR"/>
        </w:rPr>
      </w:pPr>
    </w:p>
    <w:p w14:paraId="5E8CC97B" w14:textId="77777777" w:rsidR="00AB2A61" w:rsidRPr="0091300D" w:rsidRDefault="00AB2A61" w:rsidP="005C7F20">
      <w:pPr>
        <w:pBdr>
          <w:top w:val="single" w:sz="4" w:space="1" w:color="auto"/>
          <w:left w:val="single" w:sz="4" w:space="4" w:color="auto"/>
          <w:bottom w:val="single" w:sz="4" w:space="2" w:color="auto"/>
          <w:right w:val="single" w:sz="4" w:space="4" w:color="auto"/>
        </w:pBdr>
        <w:tabs>
          <w:tab w:val="clear" w:pos="567"/>
        </w:tabs>
        <w:spacing w:line="240" w:lineRule="auto"/>
        <w:outlineLvl w:val="0"/>
        <w:rPr>
          <w:b/>
          <w:noProof/>
          <w:szCs w:val="22"/>
          <w:lang w:val="hr-HR"/>
        </w:rPr>
      </w:pPr>
      <w:r w:rsidRPr="0091300D">
        <w:rPr>
          <w:b/>
          <w:noProof/>
          <w:szCs w:val="22"/>
          <w:lang w:val="hr-HR"/>
        </w:rPr>
        <w:t>3.</w:t>
      </w:r>
      <w:r w:rsidRPr="0091300D">
        <w:rPr>
          <w:b/>
          <w:noProof/>
          <w:szCs w:val="22"/>
          <w:lang w:val="hr-HR"/>
        </w:rPr>
        <w:tab/>
      </w:r>
      <w:r w:rsidR="00F644CC" w:rsidRPr="0091300D">
        <w:rPr>
          <w:b/>
          <w:noProof/>
          <w:szCs w:val="22"/>
          <w:lang w:val="hr-HR"/>
        </w:rPr>
        <w:t>ROK VALJANOSTI</w:t>
      </w:r>
    </w:p>
    <w:p w14:paraId="5A1A5AEF" w14:textId="77777777" w:rsidR="00AB2A61" w:rsidRPr="0091300D" w:rsidRDefault="00AB2A61" w:rsidP="005C7F20">
      <w:pPr>
        <w:tabs>
          <w:tab w:val="clear" w:pos="567"/>
        </w:tabs>
        <w:spacing w:line="240" w:lineRule="auto"/>
        <w:rPr>
          <w:noProof/>
          <w:szCs w:val="22"/>
          <w:lang w:val="hr-HR"/>
        </w:rPr>
      </w:pPr>
    </w:p>
    <w:p w14:paraId="401F6834" w14:textId="77777777" w:rsidR="00AB2A61" w:rsidRPr="0091300D" w:rsidRDefault="0069363E" w:rsidP="005C7F20">
      <w:pPr>
        <w:tabs>
          <w:tab w:val="clear" w:pos="567"/>
        </w:tabs>
        <w:spacing w:line="240" w:lineRule="auto"/>
        <w:rPr>
          <w:noProof/>
          <w:szCs w:val="22"/>
          <w:lang w:val="hr-HR"/>
        </w:rPr>
      </w:pPr>
      <w:r w:rsidRPr="00810A87">
        <w:rPr>
          <w:noProof/>
          <w:szCs w:val="22"/>
          <w:highlight w:val="lightGray"/>
          <w:lang w:val="hr-HR"/>
        </w:rPr>
        <w:t>EXP</w:t>
      </w:r>
      <w:r w:rsidR="00461E78" w:rsidRPr="00810A87">
        <w:rPr>
          <w:noProof/>
          <w:szCs w:val="22"/>
          <w:highlight w:val="lightGray"/>
          <w:lang w:val="hr-HR"/>
        </w:rPr>
        <w:t>:</w:t>
      </w:r>
    </w:p>
    <w:p w14:paraId="0FED6384" w14:textId="77777777" w:rsidR="00E224E5" w:rsidRPr="0091300D" w:rsidRDefault="00E224E5" w:rsidP="005C7F20">
      <w:pPr>
        <w:tabs>
          <w:tab w:val="clear" w:pos="567"/>
        </w:tabs>
        <w:spacing w:line="240" w:lineRule="auto"/>
        <w:rPr>
          <w:noProof/>
          <w:szCs w:val="22"/>
          <w:lang w:val="hr-HR"/>
        </w:rPr>
      </w:pPr>
    </w:p>
    <w:p w14:paraId="210F8384" w14:textId="77777777" w:rsidR="00E224E5" w:rsidRPr="0091300D" w:rsidRDefault="00E224E5" w:rsidP="005C7F20">
      <w:pPr>
        <w:tabs>
          <w:tab w:val="clear" w:pos="567"/>
        </w:tabs>
        <w:spacing w:line="240" w:lineRule="auto"/>
        <w:rPr>
          <w:noProof/>
          <w:szCs w:val="22"/>
          <w:lang w:val="hr-HR"/>
        </w:rPr>
      </w:pPr>
    </w:p>
    <w:p w14:paraId="6B351A25"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4.</w:t>
      </w:r>
      <w:r w:rsidRPr="0091300D">
        <w:rPr>
          <w:b/>
          <w:noProof/>
          <w:szCs w:val="22"/>
          <w:lang w:val="hr-HR"/>
        </w:rPr>
        <w:tab/>
      </w:r>
      <w:r w:rsidR="00F644CC" w:rsidRPr="0091300D">
        <w:rPr>
          <w:b/>
          <w:noProof/>
          <w:szCs w:val="22"/>
          <w:lang w:val="hr-HR"/>
        </w:rPr>
        <w:t>BROJ SERIJE</w:t>
      </w:r>
    </w:p>
    <w:p w14:paraId="6F38EA4F" w14:textId="77777777" w:rsidR="00AB2A61" w:rsidRPr="0091300D" w:rsidRDefault="00AB2A61" w:rsidP="005C7F20">
      <w:pPr>
        <w:tabs>
          <w:tab w:val="clear" w:pos="567"/>
        </w:tabs>
        <w:spacing w:line="240" w:lineRule="auto"/>
        <w:rPr>
          <w:noProof/>
          <w:szCs w:val="22"/>
          <w:lang w:val="hr-HR"/>
        </w:rPr>
      </w:pPr>
    </w:p>
    <w:p w14:paraId="7581D60D" w14:textId="77777777" w:rsidR="00AB2A61" w:rsidRPr="0091300D" w:rsidRDefault="0069363E" w:rsidP="005C7F20">
      <w:pPr>
        <w:tabs>
          <w:tab w:val="clear" w:pos="567"/>
        </w:tabs>
        <w:spacing w:line="240" w:lineRule="auto"/>
        <w:rPr>
          <w:noProof/>
          <w:szCs w:val="22"/>
          <w:lang w:val="hr-HR"/>
        </w:rPr>
      </w:pPr>
      <w:r w:rsidRPr="00810A87">
        <w:rPr>
          <w:noProof/>
          <w:szCs w:val="22"/>
          <w:highlight w:val="lightGray"/>
          <w:lang w:val="hr-HR"/>
        </w:rPr>
        <w:t>Lot</w:t>
      </w:r>
      <w:r w:rsidR="00461E78" w:rsidRPr="00810A87">
        <w:rPr>
          <w:noProof/>
          <w:szCs w:val="22"/>
          <w:highlight w:val="lightGray"/>
          <w:lang w:val="hr-HR"/>
        </w:rPr>
        <w:t>:</w:t>
      </w:r>
    </w:p>
    <w:p w14:paraId="10FDAC95" w14:textId="77777777" w:rsidR="00E224E5" w:rsidRPr="0091300D" w:rsidRDefault="00E224E5" w:rsidP="005C7F20">
      <w:pPr>
        <w:tabs>
          <w:tab w:val="clear" w:pos="567"/>
        </w:tabs>
        <w:spacing w:line="240" w:lineRule="auto"/>
        <w:rPr>
          <w:noProof/>
          <w:szCs w:val="22"/>
          <w:lang w:val="hr-HR"/>
        </w:rPr>
      </w:pPr>
    </w:p>
    <w:p w14:paraId="6ED28D58" w14:textId="77777777" w:rsidR="00E224E5" w:rsidRPr="0091300D" w:rsidRDefault="00E224E5" w:rsidP="005C7F20">
      <w:pPr>
        <w:tabs>
          <w:tab w:val="clear" w:pos="567"/>
        </w:tabs>
        <w:spacing w:line="240" w:lineRule="auto"/>
        <w:rPr>
          <w:noProof/>
          <w:szCs w:val="22"/>
          <w:lang w:val="hr-HR"/>
        </w:rPr>
      </w:pPr>
    </w:p>
    <w:p w14:paraId="1E85522C" w14:textId="77777777" w:rsidR="00AB2A61" w:rsidRPr="0091300D" w:rsidRDefault="00AB2A61"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5.</w:t>
      </w:r>
      <w:r w:rsidRPr="0091300D">
        <w:rPr>
          <w:b/>
          <w:noProof/>
          <w:szCs w:val="22"/>
          <w:lang w:val="hr-HR"/>
        </w:rPr>
        <w:tab/>
      </w:r>
      <w:r w:rsidR="00F644CC" w:rsidRPr="0091300D">
        <w:rPr>
          <w:b/>
          <w:noProof/>
          <w:szCs w:val="22"/>
          <w:lang w:val="hr-HR"/>
        </w:rPr>
        <w:t>DRUGO</w:t>
      </w:r>
    </w:p>
    <w:p w14:paraId="7BAE165B" w14:textId="77777777" w:rsidR="00AB2A61" w:rsidRPr="0091300D" w:rsidRDefault="00AB2A61" w:rsidP="005C7F20">
      <w:pPr>
        <w:tabs>
          <w:tab w:val="clear" w:pos="567"/>
        </w:tabs>
        <w:spacing w:line="240" w:lineRule="auto"/>
        <w:rPr>
          <w:i/>
          <w:noProof/>
          <w:szCs w:val="22"/>
          <w:lang w:val="hr-HR"/>
        </w:rPr>
      </w:pPr>
    </w:p>
    <w:p w14:paraId="609C9FFC" w14:textId="77777777" w:rsidR="00E224E5" w:rsidRPr="0091300D" w:rsidRDefault="00AB2A61" w:rsidP="005C7F20">
      <w:pPr>
        <w:tabs>
          <w:tab w:val="clear" w:pos="567"/>
        </w:tabs>
        <w:spacing w:line="240" w:lineRule="auto"/>
        <w:rPr>
          <w:noProof/>
          <w:szCs w:val="22"/>
          <w:lang w:val="hr-HR"/>
        </w:rPr>
      </w:pPr>
      <w:r w:rsidRPr="0091300D">
        <w:rPr>
          <w:noProof/>
          <w:color w:val="008000"/>
          <w:szCs w:val="22"/>
          <w:lang w:val="hr-HR"/>
        </w:rPr>
        <w:br w:type="page"/>
      </w:r>
    </w:p>
    <w:p w14:paraId="73B27B5B"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lastRenderedPageBreak/>
        <w:t xml:space="preserve">PODACI KOJI SE MORAJU NALAZITI NA VANJSKOM </w:t>
      </w:r>
      <w:r w:rsidR="0069363E">
        <w:rPr>
          <w:b/>
          <w:noProof/>
          <w:szCs w:val="22"/>
          <w:lang w:val="hr-HR"/>
        </w:rPr>
        <w:t>PAKIRANJU</w:t>
      </w:r>
    </w:p>
    <w:p w14:paraId="21335915"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49ED3A65" w14:textId="7029EFC9" w:rsidR="00E224E5" w:rsidRPr="0091300D" w:rsidRDefault="00C203CA"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Pr>
          <w:b/>
          <w:noProof/>
          <w:szCs w:val="22"/>
          <w:lang w:val="hr-HR"/>
        </w:rPr>
        <w:t>K</w:t>
      </w:r>
      <w:r w:rsidR="00E224E5" w:rsidRPr="0091300D">
        <w:rPr>
          <w:b/>
          <w:noProof/>
          <w:szCs w:val="22"/>
          <w:lang w:val="hr-HR"/>
        </w:rPr>
        <w:t>utija</w:t>
      </w:r>
    </w:p>
    <w:p w14:paraId="2CE5FE46" w14:textId="77777777" w:rsidR="00E224E5" w:rsidRPr="0091300D" w:rsidRDefault="00E224E5" w:rsidP="005C7F20">
      <w:pPr>
        <w:tabs>
          <w:tab w:val="clear" w:pos="567"/>
        </w:tabs>
        <w:spacing w:line="240" w:lineRule="auto"/>
        <w:rPr>
          <w:noProof/>
          <w:szCs w:val="22"/>
          <w:lang w:val="hr-HR"/>
        </w:rPr>
      </w:pPr>
    </w:p>
    <w:p w14:paraId="0E588525" w14:textId="77777777" w:rsidR="00E224E5" w:rsidRPr="0091300D" w:rsidRDefault="00E224E5" w:rsidP="005C7F20">
      <w:pPr>
        <w:tabs>
          <w:tab w:val="clear" w:pos="567"/>
        </w:tabs>
        <w:spacing w:line="240" w:lineRule="auto"/>
        <w:rPr>
          <w:noProof/>
          <w:szCs w:val="22"/>
          <w:lang w:val="hr-HR"/>
        </w:rPr>
      </w:pPr>
    </w:p>
    <w:p w14:paraId="74F89B61"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1.</w:t>
      </w:r>
      <w:r w:rsidRPr="0091300D">
        <w:rPr>
          <w:b/>
          <w:noProof/>
          <w:szCs w:val="22"/>
          <w:lang w:val="hr-HR"/>
        </w:rPr>
        <w:tab/>
        <w:t>NAZIV LIJEKA</w:t>
      </w:r>
    </w:p>
    <w:p w14:paraId="006DC843" w14:textId="77777777" w:rsidR="00E224E5" w:rsidRPr="0091300D" w:rsidRDefault="00E224E5" w:rsidP="005C7F20">
      <w:pPr>
        <w:tabs>
          <w:tab w:val="clear" w:pos="567"/>
        </w:tabs>
        <w:spacing w:line="240" w:lineRule="auto"/>
        <w:rPr>
          <w:noProof/>
          <w:szCs w:val="22"/>
          <w:lang w:val="hr-HR"/>
        </w:rPr>
      </w:pPr>
    </w:p>
    <w:p w14:paraId="0EA854BC" w14:textId="77777777" w:rsidR="00E224E5"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E224E5" w:rsidRPr="0091300D">
        <w:rPr>
          <w:b w:val="0"/>
          <w:szCs w:val="22"/>
          <w:lang w:val="hr-HR"/>
        </w:rPr>
        <w:t xml:space="preserve"> 100 mg filmom obložene tablete</w:t>
      </w:r>
    </w:p>
    <w:p w14:paraId="6AC77215" w14:textId="77777777" w:rsidR="00E224E5" w:rsidRPr="0091300D" w:rsidRDefault="00E224E5" w:rsidP="005C7F20">
      <w:pPr>
        <w:rPr>
          <w:noProof/>
          <w:szCs w:val="22"/>
          <w:lang w:val="hr-HR"/>
        </w:rPr>
      </w:pPr>
      <w:r w:rsidRPr="0091300D">
        <w:rPr>
          <w:noProof/>
          <w:szCs w:val="22"/>
          <w:lang w:val="hr-HR"/>
        </w:rPr>
        <w:t>lakozamid</w:t>
      </w:r>
    </w:p>
    <w:p w14:paraId="00708768" w14:textId="77777777" w:rsidR="00E224E5" w:rsidRPr="0091300D" w:rsidRDefault="00E224E5" w:rsidP="005C7F20">
      <w:pPr>
        <w:tabs>
          <w:tab w:val="clear" w:pos="567"/>
        </w:tabs>
        <w:spacing w:line="240" w:lineRule="auto"/>
        <w:rPr>
          <w:noProof/>
          <w:szCs w:val="22"/>
          <w:lang w:val="hr-HR"/>
        </w:rPr>
      </w:pPr>
    </w:p>
    <w:p w14:paraId="78074EB6" w14:textId="77777777" w:rsidR="00E224E5" w:rsidRPr="0091300D" w:rsidRDefault="00E224E5" w:rsidP="005C7F20">
      <w:pPr>
        <w:tabs>
          <w:tab w:val="clear" w:pos="567"/>
        </w:tabs>
        <w:spacing w:line="240" w:lineRule="auto"/>
        <w:rPr>
          <w:noProof/>
          <w:szCs w:val="22"/>
          <w:lang w:val="hr-HR"/>
        </w:rPr>
      </w:pPr>
    </w:p>
    <w:p w14:paraId="4B638338"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2.</w:t>
      </w:r>
      <w:r w:rsidRPr="0091300D">
        <w:rPr>
          <w:b/>
          <w:noProof/>
          <w:szCs w:val="22"/>
          <w:lang w:val="hr-HR"/>
        </w:rPr>
        <w:tab/>
      </w:r>
      <w:r w:rsidR="0069363E">
        <w:rPr>
          <w:b/>
          <w:noProof/>
          <w:szCs w:val="22"/>
          <w:lang w:val="hr-HR"/>
        </w:rPr>
        <w:t>NAVOĐENJE</w:t>
      </w:r>
      <w:r w:rsidRPr="0091300D">
        <w:rPr>
          <w:b/>
          <w:noProof/>
          <w:szCs w:val="22"/>
          <w:lang w:val="hr-HR"/>
        </w:rPr>
        <w:t xml:space="preserve"> DJELATN</w:t>
      </w:r>
      <w:r w:rsidR="0069363E">
        <w:rPr>
          <w:b/>
          <w:noProof/>
          <w:szCs w:val="22"/>
          <w:lang w:val="hr-HR"/>
        </w:rPr>
        <w:t>E</w:t>
      </w:r>
      <w:r w:rsidR="007254C4">
        <w:rPr>
          <w:b/>
          <w:noProof/>
          <w:szCs w:val="22"/>
          <w:lang w:val="hr-HR"/>
        </w:rPr>
        <w:t>(</w:t>
      </w:r>
      <w:r w:rsidRPr="0091300D">
        <w:rPr>
          <w:b/>
          <w:noProof/>
          <w:szCs w:val="22"/>
          <w:lang w:val="hr-HR"/>
        </w:rPr>
        <w:t>IH</w:t>
      </w:r>
      <w:r w:rsidR="007254C4">
        <w:rPr>
          <w:b/>
          <w:noProof/>
          <w:szCs w:val="22"/>
          <w:lang w:val="hr-HR"/>
        </w:rPr>
        <w:t>)</w:t>
      </w:r>
      <w:r w:rsidRPr="0091300D">
        <w:rPr>
          <w:b/>
          <w:noProof/>
          <w:szCs w:val="22"/>
          <w:lang w:val="hr-HR"/>
        </w:rPr>
        <w:t xml:space="preserve"> TVARI</w:t>
      </w:r>
    </w:p>
    <w:p w14:paraId="43ADDE53" w14:textId="77777777" w:rsidR="00E224E5" w:rsidRPr="0091300D" w:rsidRDefault="00E224E5" w:rsidP="005C7F20">
      <w:pPr>
        <w:tabs>
          <w:tab w:val="clear" w:pos="567"/>
        </w:tabs>
        <w:spacing w:line="240" w:lineRule="auto"/>
        <w:rPr>
          <w:noProof/>
          <w:szCs w:val="22"/>
          <w:lang w:val="hr-HR"/>
        </w:rPr>
      </w:pPr>
    </w:p>
    <w:p w14:paraId="0036EDF9" w14:textId="77777777" w:rsidR="00E224E5" w:rsidRPr="007E3A27" w:rsidRDefault="00225535" w:rsidP="005C7F20">
      <w:pPr>
        <w:rPr>
          <w:szCs w:val="22"/>
          <w:lang w:val="hr-HR"/>
        </w:rPr>
      </w:pPr>
      <w:r>
        <w:rPr>
          <w:szCs w:val="22"/>
          <w:lang w:val="hr-HR"/>
        </w:rPr>
        <w:t>Jedna</w:t>
      </w:r>
      <w:r w:rsidRPr="0091300D">
        <w:rPr>
          <w:szCs w:val="22"/>
          <w:lang w:val="hr-HR"/>
        </w:rPr>
        <w:t xml:space="preserve"> </w:t>
      </w:r>
      <w:r w:rsidR="00E224E5" w:rsidRPr="0091300D">
        <w:rPr>
          <w:szCs w:val="22"/>
          <w:lang w:val="hr-HR"/>
        </w:rPr>
        <w:t>filmom obložena tableta sadrži 100 mg lakozamida.</w:t>
      </w:r>
    </w:p>
    <w:p w14:paraId="56541870" w14:textId="77777777" w:rsidR="00E224E5" w:rsidRPr="0091300D" w:rsidRDefault="00E224E5" w:rsidP="005C7F20">
      <w:pPr>
        <w:tabs>
          <w:tab w:val="clear" w:pos="567"/>
        </w:tabs>
        <w:spacing w:line="240" w:lineRule="auto"/>
        <w:rPr>
          <w:noProof/>
          <w:szCs w:val="22"/>
          <w:lang w:val="hr-HR"/>
        </w:rPr>
      </w:pPr>
    </w:p>
    <w:p w14:paraId="733A5641" w14:textId="77777777" w:rsidR="00E224E5" w:rsidRPr="0091300D" w:rsidRDefault="00E224E5" w:rsidP="005C7F20">
      <w:pPr>
        <w:tabs>
          <w:tab w:val="clear" w:pos="567"/>
        </w:tabs>
        <w:spacing w:line="240" w:lineRule="auto"/>
        <w:rPr>
          <w:noProof/>
          <w:szCs w:val="22"/>
          <w:lang w:val="hr-HR"/>
        </w:rPr>
      </w:pPr>
    </w:p>
    <w:p w14:paraId="200BF47A"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3.</w:t>
      </w:r>
      <w:r w:rsidRPr="0091300D">
        <w:rPr>
          <w:b/>
          <w:noProof/>
          <w:szCs w:val="22"/>
          <w:lang w:val="hr-HR"/>
        </w:rPr>
        <w:tab/>
        <w:t>POPIS POMOĆNIH TVARI</w:t>
      </w:r>
    </w:p>
    <w:p w14:paraId="05AE9F5A" w14:textId="77777777" w:rsidR="00E224E5" w:rsidRPr="0091300D" w:rsidRDefault="00E224E5" w:rsidP="005C7F20">
      <w:pPr>
        <w:tabs>
          <w:tab w:val="clear" w:pos="567"/>
        </w:tabs>
        <w:spacing w:line="240" w:lineRule="auto"/>
        <w:rPr>
          <w:i/>
          <w:noProof/>
          <w:color w:val="000000"/>
          <w:szCs w:val="22"/>
          <w:lang w:val="hr-HR"/>
        </w:rPr>
      </w:pPr>
    </w:p>
    <w:p w14:paraId="1723E78F" w14:textId="77777777" w:rsidR="00225535" w:rsidRDefault="008C5B0F" w:rsidP="005C7F20">
      <w:pPr>
        <w:tabs>
          <w:tab w:val="clear" w:pos="567"/>
        </w:tabs>
        <w:spacing w:line="240" w:lineRule="auto"/>
        <w:rPr>
          <w:noProof/>
          <w:szCs w:val="22"/>
          <w:lang w:val="hr-HR"/>
        </w:rPr>
      </w:pPr>
      <w:r>
        <w:rPr>
          <w:noProof/>
          <w:szCs w:val="22"/>
          <w:lang w:val="hr-HR"/>
        </w:rPr>
        <w:t>Ovaj lijek sadrži le</w:t>
      </w:r>
      <w:r w:rsidR="00225535">
        <w:rPr>
          <w:noProof/>
          <w:szCs w:val="22"/>
          <w:lang w:val="hr-HR"/>
        </w:rPr>
        <w:t>citin (soju).</w:t>
      </w:r>
    </w:p>
    <w:p w14:paraId="577724B3" w14:textId="77777777" w:rsidR="00225535" w:rsidRDefault="00225535" w:rsidP="005C7F20">
      <w:pPr>
        <w:tabs>
          <w:tab w:val="clear" w:pos="567"/>
        </w:tabs>
        <w:spacing w:line="240" w:lineRule="auto"/>
        <w:rPr>
          <w:noProof/>
          <w:szCs w:val="22"/>
          <w:lang w:val="hr-HR"/>
        </w:rPr>
      </w:pPr>
      <w:r>
        <w:rPr>
          <w:noProof/>
          <w:szCs w:val="22"/>
          <w:lang w:val="hr-HR"/>
        </w:rPr>
        <w:t xml:space="preserve">Za dodatne informacije pogledajte </w:t>
      </w:r>
      <w:r w:rsidR="002631C7">
        <w:rPr>
          <w:noProof/>
          <w:szCs w:val="22"/>
          <w:lang w:val="hr-HR"/>
        </w:rPr>
        <w:t>u</w:t>
      </w:r>
      <w:r>
        <w:rPr>
          <w:noProof/>
          <w:szCs w:val="22"/>
          <w:lang w:val="hr-HR"/>
        </w:rPr>
        <w:t>putu o lijeku.</w:t>
      </w:r>
    </w:p>
    <w:p w14:paraId="10C7D95F" w14:textId="77777777" w:rsidR="00E224E5" w:rsidRPr="0091300D" w:rsidRDefault="00E224E5" w:rsidP="005C7F20">
      <w:pPr>
        <w:tabs>
          <w:tab w:val="clear" w:pos="567"/>
        </w:tabs>
        <w:spacing w:line="240" w:lineRule="auto"/>
        <w:rPr>
          <w:noProof/>
          <w:szCs w:val="22"/>
          <w:lang w:val="hr-HR"/>
        </w:rPr>
      </w:pPr>
    </w:p>
    <w:p w14:paraId="5DEACC07"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4.</w:t>
      </w:r>
      <w:r w:rsidRPr="0091300D">
        <w:rPr>
          <w:b/>
          <w:noProof/>
          <w:szCs w:val="22"/>
          <w:lang w:val="hr-HR"/>
        </w:rPr>
        <w:tab/>
        <w:t>FARMACEUTSKI OBLIK I SADRŽAJ</w:t>
      </w:r>
    </w:p>
    <w:p w14:paraId="13A2236E" w14:textId="77777777" w:rsidR="00E224E5" w:rsidRPr="0091300D" w:rsidRDefault="00E224E5" w:rsidP="005C7F20">
      <w:pPr>
        <w:tabs>
          <w:tab w:val="clear" w:pos="567"/>
        </w:tabs>
        <w:spacing w:line="240" w:lineRule="auto"/>
        <w:rPr>
          <w:noProof/>
          <w:szCs w:val="22"/>
          <w:lang w:val="hr-HR"/>
        </w:rPr>
      </w:pPr>
    </w:p>
    <w:p w14:paraId="4E35E23D" w14:textId="77777777" w:rsidR="00E224E5" w:rsidRDefault="00E224E5" w:rsidP="005C7F20">
      <w:pPr>
        <w:widowControl w:val="0"/>
        <w:rPr>
          <w:noProof/>
          <w:szCs w:val="22"/>
          <w:lang w:val="hr-HR"/>
        </w:rPr>
      </w:pPr>
      <w:r w:rsidRPr="007E3A27">
        <w:rPr>
          <w:noProof/>
          <w:szCs w:val="22"/>
          <w:lang w:val="hr-HR"/>
        </w:rPr>
        <w:t>14 filmom obloženih tableta</w:t>
      </w:r>
    </w:p>
    <w:p w14:paraId="04352F9B" w14:textId="77777777" w:rsidR="003B3AD8" w:rsidRPr="003B3AD8" w:rsidRDefault="00270B78" w:rsidP="005C7F20">
      <w:pPr>
        <w:widowControl w:val="0"/>
        <w:rPr>
          <w:noProof/>
          <w:szCs w:val="22"/>
          <w:highlight w:val="lightGray"/>
          <w:lang w:val="hr-HR"/>
        </w:rPr>
      </w:pPr>
      <w:r w:rsidRPr="00270B78">
        <w:rPr>
          <w:noProof/>
          <w:szCs w:val="22"/>
          <w:highlight w:val="lightGray"/>
          <w:lang w:val="hr-HR"/>
        </w:rPr>
        <w:t>56 filmom obloženih tableta</w:t>
      </w:r>
    </w:p>
    <w:p w14:paraId="077000F0" w14:textId="77777777" w:rsidR="003B3AD8" w:rsidRPr="003B3AD8" w:rsidRDefault="00270B78" w:rsidP="005C7F20">
      <w:pPr>
        <w:widowControl w:val="0"/>
        <w:rPr>
          <w:noProof/>
          <w:szCs w:val="22"/>
          <w:highlight w:val="lightGray"/>
          <w:lang w:val="hr-HR"/>
        </w:rPr>
      </w:pPr>
      <w:r w:rsidRPr="00270B78">
        <w:rPr>
          <w:noProof/>
          <w:szCs w:val="22"/>
          <w:highlight w:val="lightGray"/>
          <w:lang w:val="hr-HR"/>
        </w:rPr>
        <w:t>60 filmom obloženih tableta</w:t>
      </w:r>
    </w:p>
    <w:p w14:paraId="6EE0B06E" w14:textId="77777777" w:rsidR="003B3AD8" w:rsidRPr="003B3AD8" w:rsidRDefault="00270B78" w:rsidP="005C7F20">
      <w:pPr>
        <w:widowControl w:val="0"/>
        <w:rPr>
          <w:noProof/>
          <w:szCs w:val="22"/>
          <w:highlight w:val="lightGray"/>
          <w:lang w:val="hr-HR"/>
        </w:rPr>
      </w:pPr>
      <w:r w:rsidRPr="00270B78">
        <w:rPr>
          <w:noProof/>
          <w:szCs w:val="22"/>
          <w:highlight w:val="lightGray"/>
          <w:lang w:val="hr-HR"/>
        </w:rPr>
        <w:t>168 filmom obloženih tableta</w:t>
      </w:r>
    </w:p>
    <w:p w14:paraId="3CDD6379" w14:textId="77777777" w:rsidR="003B3AD8" w:rsidRPr="003B3AD8" w:rsidRDefault="00270B78" w:rsidP="005C7F20">
      <w:pPr>
        <w:widowControl w:val="0"/>
        <w:rPr>
          <w:noProof/>
          <w:szCs w:val="22"/>
          <w:highlight w:val="lightGray"/>
          <w:lang w:val="hr-HR"/>
        </w:rPr>
      </w:pPr>
      <w:r w:rsidRPr="00270B78">
        <w:rPr>
          <w:noProof/>
          <w:szCs w:val="22"/>
          <w:highlight w:val="lightGray"/>
          <w:lang w:val="hr-HR"/>
        </w:rPr>
        <w:t>14 x 1 filmom obložena tableta</w:t>
      </w:r>
    </w:p>
    <w:p w14:paraId="143DE802" w14:textId="77777777" w:rsidR="003B3AD8" w:rsidRPr="007E3A27" w:rsidRDefault="00270B78" w:rsidP="005C7F20">
      <w:pPr>
        <w:widowControl w:val="0"/>
        <w:rPr>
          <w:szCs w:val="22"/>
          <w:lang w:val="hr-HR"/>
        </w:rPr>
      </w:pPr>
      <w:r w:rsidRPr="00270B78">
        <w:rPr>
          <w:noProof/>
          <w:szCs w:val="22"/>
          <w:highlight w:val="lightGray"/>
          <w:lang w:val="hr-HR"/>
        </w:rPr>
        <w:t>56 x 1 filmom obložena tableta</w:t>
      </w:r>
    </w:p>
    <w:p w14:paraId="25FA6068" w14:textId="77777777" w:rsidR="00E224E5" w:rsidRPr="0091300D" w:rsidRDefault="00E224E5" w:rsidP="005C7F20">
      <w:pPr>
        <w:tabs>
          <w:tab w:val="clear" w:pos="567"/>
        </w:tabs>
        <w:spacing w:line="240" w:lineRule="auto"/>
        <w:rPr>
          <w:noProof/>
          <w:szCs w:val="22"/>
          <w:lang w:val="hr-HR"/>
        </w:rPr>
      </w:pPr>
    </w:p>
    <w:p w14:paraId="11513ACB" w14:textId="77777777" w:rsidR="00E224E5" w:rsidRPr="0091300D" w:rsidRDefault="00E224E5" w:rsidP="005C7F20">
      <w:pPr>
        <w:tabs>
          <w:tab w:val="clear" w:pos="567"/>
        </w:tabs>
        <w:spacing w:line="240" w:lineRule="auto"/>
        <w:rPr>
          <w:noProof/>
          <w:szCs w:val="22"/>
          <w:lang w:val="hr-HR"/>
        </w:rPr>
      </w:pPr>
    </w:p>
    <w:p w14:paraId="74493C62"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5.</w:t>
      </w:r>
      <w:r w:rsidRPr="0091300D">
        <w:rPr>
          <w:b/>
          <w:noProof/>
          <w:szCs w:val="22"/>
          <w:lang w:val="hr-HR"/>
        </w:rPr>
        <w:tab/>
        <w:t>NAČIN I PUT(EVI) PRIMJENE LIJEKA</w:t>
      </w:r>
    </w:p>
    <w:p w14:paraId="389E761C" w14:textId="77777777" w:rsidR="00E224E5" w:rsidRPr="007E3A27" w:rsidRDefault="00E224E5" w:rsidP="005C7F20">
      <w:pPr>
        <w:tabs>
          <w:tab w:val="clear" w:pos="567"/>
        </w:tabs>
        <w:spacing w:line="240" w:lineRule="auto"/>
        <w:rPr>
          <w:noProof/>
          <w:szCs w:val="22"/>
          <w:lang w:val="hr-HR"/>
        </w:rPr>
      </w:pPr>
    </w:p>
    <w:p w14:paraId="3225E96A" w14:textId="77777777" w:rsidR="0069363E" w:rsidRPr="0091300D" w:rsidRDefault="0069363E" w:rsidP="005C7F20">
      <w:pPr>
        <w:tabs>
          <w:tab w:val="clear" w:pos="567"/>
        </w:tabs>
        <w:spacing w:line="240" w:lineRule="auto"/>
        <w:rPr>
          <w:noProof/>
          <w:szCs w:val="22"/>
          <w:lang w:val="hr-HR"/>
        </w:rPr>
      </w:pPr>
      <w:r w:rsidRPr="0091300D">
        <w:rPr>
          <w:noProof/>
          <w:szCs w:val="22"/>
          <w:lang w:val="hr-HR"/>
        </w:rPr>
        <w:t xml:space="preserve">Prije uporabe pročitajte </w:t>
      </w:r>
      <w:r w:rsidR="001000B1">
        <w:rPr>
          <w:noProof/>
          <w:szCs w:val="22"/>
          <w:lang w:val="hr-HR"/>
        </w:rPr>
        <w:t>u</w:t>
      </w:r>
      <w:r w:rsidRPr="0091300D">
        <w:rPr>
          <w:noProof/>
          <w:szCs w:val="22"/>
          <w:lang w:val="hr-HR"/>
        </w:rPr>
        <w:t>putu o lijeku.</w:t>
      </w:r>
    </w:p>
    <w:p w14:paraId="737847CB" w14:textId="77777777" w:rsidR="00E224E5" w:rsidRPr="007E3A27" w:rsidRDefault="00E224E5" w:rsidP="005C7F20">
      <w:pPr>
        <w:tabs>
          <w:tab w:val="clear" w:pos="567"/>
        </w:tabs>
        <w:spacing w:line="240" w:lineRule="auto"/>
        <w:rPr>
          <w:noProof/>
          <w:szCs w:val="22"/>
          <w:lang w:val="hr-HR"/>
        </w:rPr>
      </w:pPr>
      <w:r w:rsidRPr="007E3A27">
        <w:rPr>
          <w:noProof/>
          <w:szCs w:val="22"/>
          <w:lang w:val="hr-HR"/>
        </w:rPr>
        <w:t>Za primjenu kroz usta.</w:t>
      </w:r>
    </w:p>
    <w:p w14:paraId="6867311A" w14:textId="77777777" w:rsidR="00E224E5" w:rsidRPr="0091300D" w:rsidRDefault="00E224E5" w:rsidP="005C7F20">
      <w:pPr>
        <w:autoSpaceDE w:val="0"/>
        <w:autoSpaceDN w:val="0"/>
        <w:adjustRightInd w:val="0"/>
        <w:spacing w:line="240" w:lineRule="auto"/>
        <w:rPr>
          <w:szCs w:val="22"/>
          <w:lang w:val="hr-HR"/>
        </w:rPr>
      </w:pPr>
    </w:p>
    <w:p w14:paraId="59D3A41C" w14:textId="77777777" w:rsidR="00E224E5" w:rsidRPr="0091300D" w:rsidRDefault="00E224E5" w:rsidP="005C7F20">
      <w:pPr>
        <w:autoSpaceDE w:val="0"/>
        <w:autoSpaceDN w:val="0"/>
        <w:adjustRightInd w:val="0"/>
        <w:spacing w:line="240" w:lineRule="auto"/>
        <w:rPr>
          <w:szCs w:val="22"/>
          <w:lang w:val="hr-HR"/>
        </w:rPr>
      </w:pPr>
    </w:p>
    <w:p w14:paraId="274BB511"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6.</w:t>
      </w:r>
      <w:r w:rsidRPr="0091300D">
        <w:rPr>
          <w:b/>
          <w:noProof/>
          <w:szCs w:val="22"/>
          <w:lang w:val="hr-HR"/>
        </w:rPr>
        <w:tab/>
        <w:t xml:space="preserve">POSEBNO UPOZORENJE </w:t>
      </w:r>
      <w:r w:rsidR="0069363E">
        <w:rPr>
          <w:b/>
          <w:noProof/>
          <w:szCs w:val="22"/>
          <w:lang w:val="hr-HR"/>
        </w:rPr>
        <w:t>O ČUVANJU LIJEKA</w:t>
      </w:r>
      <w:r w:rsidRPr="0091300D">
        <w:rPr>
          <w:b/>
          <w:noProof/>
          <w:szCs w:val="22"/>
          <w:lang w:val="hr-HR"/>
        </w:rPr>
        <w:t xml:space="preserve"> IZVAN POGLEDA I DOHVATA DJECE</w:t>
      </w:r>
    </w:p>
    <w:p w14:paraId="1E6E206C" w14:textId="77777777" w:rsidR="00E224E5" w:rsidRPr="0091300D" w:rsidRDefault="00E224E5" w:rsidP="005C7F20">
      <w:pPr>
        <w:tabs>
          <w:tab w:val="clear" w:pos="567"/>
        </w:tabs>
        <w:spacing w:line="240" w:lineRule="auto"/>
        <w:rPr>
          <w:noProof/>
          <w:szCs w:val="22"/>
          <w:lang w:val="hr-HR"/>
        </w:rPr>
      </w:pPr>
    </w:p>
    <w:p w14:paraId="01DEA182" w14:textId="77777777" w:rsidR="00E224E5" w:rsidRPr="0091300D" w:rsidRDefault="00E224E5" w:rsidP="005C7F20">
      <w:pPr>
        <w:tabs>
          <w:tab w:val="clear" w:pos="567"/>
        </w:tabs>
        <w:spacing w:line="240" w:lineRule="auto"/>
        <w:rPr>
          <w:noProof/>
          <w:szCs w:val="22"/>
          <w:lang w:val="hr-HR"/>
        </w:rPr>
      </w:pPr>
      <w:r w:rsidRPr="0091300D">
        <w:rPr>
          <w:noProof/>
          <w:szCs w:val="22"/>
          <w:lang w:val="hr-HR"/>
        </w:rPr>
        <w:t>Čuvati izvan pogleda i dohvata djece.</w:t>
      </w:r>
    </w:p>
    <w:p w14:paraId="54E6BCA3" w14:textId="77777777" w:rsidR="00E224E5" w:rsidRPr="0091300D" w:rsidRDefault="00E224E5" w:rsidP="005C7F20">
      <w:pPr>
        <w:tabs>
          <w:tab w:val="clear" w:pos="567"/>
        </w:tabs>
        <w:spacing w:line="240" w:lineRule="auto"/>
        <w:rPr>
          <w:noProof/>
          <w:szCs w:val="22"/>
          <w:lang w:val="hr-HR"/>
        </w:rPr>
      </w:pPr>
    </w:p>
    <w:p w14:paraId="32DF8CD7" w14:textId="77777777" w:rsidR="00E224E5" w:rsidRPr="0091300D" w:rsidRDefault="00E224E5" w:rsidP="005C7F20">
      <w:pPr>
        <w:tabs>
          <w:tab w:val="clear" w:pos="567"/>
        </w:tabs>
        <w:spacing w:line="240" w:lineRule="auto"/>
        <w:rPr>
          <w:noProof/>
          <w:szCs w:val="22"/>
          <w:lang w:val="hr-HR"/>
        </w:rPr>
      </w:pPr>
    </w:p>
    <w:p w14:paraId="452AD37F"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7.</w:t>
      </w:r>
      <w:r w:rsidRPr="0091300D">
        <w:rPr>
          <w:b/>
          <w:noProof/>
          <w:szCs w:val="22"/>
          <w:lang w:val="hr-HR"/>
        </w:rPr>
        <w:tab/>
        <w:t>DRUGO(A) POSEBNO(A) UPOZORENJE(A), AKO JE POTREBNO</w:t>
      </w:r>
    </w:p>
    <w:p w14:paraId="17007C3E" w14:textId="77777777" w:rsidR="00E224E5" w:rsidRPr="0091300D" w:rsidRDefault="00E224E5" w:rsidP="005C7F20">
      <w:pPr>
        <w:tabs>
          <w:tab w:val="clear" w:pos="567"/>
        </w:tabs>
        <w:spacing w:line="240" w:lineRule="auto"/>
        <w:rPr>
          <w:noProof/>
          <w:szCs w:val="22"/>
          <w:lang w:val="hr-HR"/>
        </w:rPr>
      </w:pPr>
    </w:p>
    <w:p w14:paraId="08AB067B" w14:textId="77777777" w:rsidR="00E224E5" w:rsidRPr="0091300D" w:rsidRDefault="00E224E5" w:rsidP="005C7F20">
      <w:pPr>
        <w:tabs>
          <w:tab w:val="clear" w:pos="567"/>
        </w:tabs>
        <w:spacing w:line="240" w:lineRule="auto"/>
        <w:rPr>
          <w:noProof/>
          <w:szCs w:val="22"/>
          <w:lang w:val="hr-HR"/>
        </w:rPr>
      </w:pPr>
    </w:p>
    <w:p w14:paraId="242459C1"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8.</w:t>
      </w:r>
      <w:r w:rsidRPr="0091300D">
        <w:rPr>
          <w:b/>
          <w:noProof/>
          <w:szCs w:val="22"/>
          <w:lang w:val="hr-HR"/>
        </w:rPr>
        <w:tab/>
        <w:t>ROK VALJANOSTI</w:t>
      </w:r>
    </w:p>
    <w:p w14:paraId="2193F604" w14:textId="77777777" w:rsidR="00E224E5" w:rsidRPr="0091300D" w:rsidRDefault="00E224E5" w:rsidP="005C7F20">
      <w:pPr>
        <w:tabs>
          <w:tab w:val="clear" w:pos="567"/>
        </w:tabs>
        <w:spacing w:line="240" w:lineRule="auto"/>
        <w:rPr>
          <w:noProof/>
          <w:szCs w:val="22"/>
          <w:lang w:val="hr-HR"/>
        </w:rPr>
      </w:pPr>
    </w:p>
    <w:p w14:paraId="4451B412" w14:textId="77777777" w:rsidR="00E224E5" w:rsidRPr="0091300D" w:rsidRDefault="00160806" w:rsidP="005C7F20">
      <w:pPr>
        <w:tabs>
          <w:tab w:val="clear" w:pos="567"/>
        </w:tabs>
        <w:spacing w:line="240" w:lineRule="auto"/>
        <w:rPr>
          <w:noProof/>
          <w:szCs w:val="22"/>
          <w:lang w:val="hr-HR"/>
        </w:rPr>
      </w:pPr>
      <w:r>
        <w:rPr>
          <w:noProof/>
          <w:szCs w:val="22"/>
          <w:lang w:val="hr-HR"/>
        </w:rPr>
        <w:t>EXP:</w:t>
      </w:r>
    </w:p>
    <w:p w14:paraId="0D75EE5C" w14:textId="77777777" w:rsidR="00E224E5" w:rsidRPr="0091300D" w:rsidRDefault="00E224E5" w:rsidP="005C7F20">
      <w:pPr>
        <w:tabs>
          <w:tab w:val="clear" w:pos="567"/>
        </w:tabs>
        <w:spacing w:line="240" w:lineRule="auto"/>
        <w:rPr>
          <w:noProof/>
          <w:szCs w:val="22"/>
          <w:lang w:val="hr-HR"/>
        </w:rPr>
      </w:pPr>
    </w:p>
    <w:p w14:paraId="0045EE68" w14:textId="77777777" w:rsidR="00E224E5" w:rsidRPr="0091300D" w:rsidRDefault="00E224E5" w:rsidP="005C7F20">
      <w:pPr>
        <w:tabs>
          <w:tab w:val="clear" w:pos="567"/>
        </w:tabs>
        <w:spacing w:line="240" w:lineRule="auto"/>
        <w:rPr>
          <w:noProof/>
          <w:szCs w:val="22"/>
          <w:lang w:val="hr-HR"/>
        </w:rPr>
      </w:pPr>
    </w:p>
    <w:p w14:paraId="15D7BAFD" w14:textId="77777777" w:rsidR="00E224E5" w:rsidRPr="0091300D" w:rsidRDefault="00E224E5" w:rsidP="005C7F2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9.</w:t>
      </w:r>
      <w:r w:rsidRPr="0091300D">
        <w:rPr>
          <w:b/>
          <w:noProof/>
          <w:szCs w:val="22"/>
          <w:lang w:val="hr-HR"/>
        </w:rPr>
        <w:tab/>
        <w:t>POSEBNE MJERE ČUVANJA</w:t>
      </w:r>
    </w:p>
    <w:p w14:paraId="102D4006" w14:textId="77777777" w:rsidR="00E224E5" w:rsidRPr="0091300D" w:rsidRDefault="00E224E5" w:rsidP="005C7F20">
      <w:pPr>
        <w:tabs>
          <w:tab w:val="clear" w:pos="567"/>
        </w:tabs>
        <w:spacing w:line="240" w:lineRule="auto"/>
        <w:rPr>
          <w:noProof/>
          <w:szCs w:val="22"/>
          <w:lang w:val="hr-HR"/>
        </w:rPr>
      </w:pPr>
    </w:p>
    <w:p w14:paraId="32FDEC4C" w14:textId="77777777" w:rsidR="00E224E5" w:rsidRPr="0091300D" w:rsidRDefault="00E224E5" w:rsidP="005C7F20">
      <w:pPr>
        <w:tabs>
          <w:tab w:val="clear" w:pos="567"/>
        </w:tabs>
        <w:spacing w:line="240" w:lineRule="auto"/>
        <w:rPr>
          <w:noProof/>
          <w:szCs w:val="22"/>
          <w:lang w:val="hr-HR"/>
        </w:rPr>
      </w:pPr>
      <w:r w:rsidRPr="0091300D">
        <w:rPr>
          <w:noProof/>
          <w:szCs w:val="22"/>
          <w:lang w:val="hr-HR"/>
        </w:rPr>
        <w:br w:type="page"/>
      </w:r>
    </w:p>
    <w:p w14:paraId="525EDB88"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lastRenderedPageBreak/>
        <w:t>10.</w:t>
      </w:r>
      <w:r w:rsidRPr="0091300D">
        <w:rPr>
          <w:b/>
          <w:noProof/>
          <w:szCs w:val="22"/>
          <w:lang w:val="hr-HR"/>
        </w:rPr>
        <w:tab/>
      </w:r>
      <w:r w:rsidRPr="0091300D">
        <w:rPr>
          <w:b/>
          <w:caps/>
          <w:szCs w:val="22"/>
          <w:lang w:val="hr-HR"/>
        </w:rPr>
        <w:t xml:space="preserve">posebne mjere za zbrinjavanje neiskorištenog lijeka ili OTPADNIH MATERIJALA KOJI POTJEČU OD lijeka, </w:t>
      </w:r>
      <w:r w:rsidR="0069363E">
        <w:rPr>
          <w:b/>
          <w:caps/>
          <w:szCs w:val="22"/>
          <w:lang w:val="hr-HR"/>
        </w:rPr>
        <w:t>AKO</w:t>
      </w:r>
      <w:r w:rsidR="0069363E" w:rsidRPr="0091300D">
        <w:rPr>
          <w:b/>
          <w:caps/>
          <w:szCs w:val="22"/>
          <w:lang w:val="hr-HR"/>
        </w:rPr>
        <w:t xml:space="preserve"> </w:t>
      </w:r>
      <w:r w:rsidRPr="0091300D">
        <w:rPr>
          <w:b/>
          <w:caps/>
          <w:szCs w:val="22"/>
          <w:lang w:val="hr-HR"/>
        </w:rPr>
        <w:t>je potrebno</w:t>
      </w:r>
    </w:p>
    <w:p w14:paraId="1C18DE1B" w14:textId="77777777" w:rsidR="00E224E5" w:rsidRPr="0091300D" w:rsidRDefault="00E224E5" w:rsidP="005C7F20">
      <w:pPr>
        <w:tabs>
          <w:tab w:val="clear" w:pos="567"/>
        </w:tabs>
        <w:spacing w:line="240" w:lineRule="auto"/>
        <w:rPr>
          <w:noProof/>
          <w:szCs w:val="22"/>
          <w:lang w:val="hr-HR"/>
        </w:rPr>
      </w:pPr>
    </w:p>
    <w:p w14:paraId="010D624B" w14:textId="77777777" w:rsidR="00E224E5" w:rsidRPr="0091300D" w:rsidRDefault="00E224E5" w:rsidP="005C7F20">
      <w:pPr>
        <w:tabs>
          <w:tab w:val="clear" w:pos="567"/>
        </w:tabs>
        <w:spacing w:line="240" w:lineRule="auto"/>
        <w:rPr>
          <w:noProof/>
          <w:szCs w:val="22"/>
          <w:lang w:val="hr-HR"/>
        </w:rPr>
      </w:pPr>
    </w:p>
    <w:p w14:paraId="7980785C"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11.</w:t>
      </w:r>
      <w:r w:rsidRPr="0091300D">
        <w:rPr>
          <w:b/>
          <w:noProof/>
          <w:szCs w:val="22"/>
          <w:lang w:val="hr-HR"/>
        </w:rPr>
        <w:tab/>
      </w:r>
      <w:r w:rsidR="00B9684A">
        <w:rPr>
          <w:b/>
          <w:caps/>
          <w:szCs w:val="22"/>
          <w:lang w:val="hr-HR"/>
        </w:rPr>
        <w:t>NAZIV</w:t>
      </w:r>
      <w:r w:rsidR="00B9684A" w:rsidRPr="0091300D">
        <w:rPr>
          <w:b/>
          <w:caps/>
          <w:szCs w:val="22"/>
          <w:lang w:val="hr-HR"/>
        </w:rPr>
        <w:t xml:space="preserve"> </w:t>
      </w:r>
      <w:r w:rsidRPr="0091300D">
        <w:rPr>
          <w:b/>
          <w:caps/>
          <w:szCs w:val="22"/>
          <w:lang w:val="hr-HR"/>
        </w:rPr>
        <w:t>i adresa nositelja odobrenja za stavljanje lijeka u promet</w:t>
      </w:r>
    </w:p>
    <w:p w14:paraId="50966C90" w14:textId="77777777" w:rsidR="00E224E5" w:rsidRPr="0091300D" w:rsidRDefault="00E224E5" w:rsidP="005C7F20">
      <w:pPr>
        <w:tabs>
          <w:tab w:val="clear" w:pos="567"/>
        </w:tabs>
        <w:spacing w:line="240" w:lineRule="auto"/>
        <w:rPr>
          <w:i/>
          <w:noProof/>
          <w:szCs w:val="22"/>
          <w:lang w:val="hr-HR"/>
        </w:rPr>
      </w:pPr>
    </w:p>
    <w:p w14:paraId="35CFC188" w14:textId="77777777" w:rsidR="003028A5" w:rsidRDefault="003028A5" w:rsidP="005C7F20">
      <w:pPr>
        <w:rPr>
          <w:szCs w:val="22"/>
          <w:lang w:val="pl-PL"/>
        </w:rPr>
      </w:pPr>
      <w:r>
        <w:rPr>
          <w:szCs w:val="22"/>
          <w:lang w:val="pl-PL"/>
        </w:rPr>
        <w:t xml:space="preserve">Accord Healthcare S.L.U. </w:t>
      </w:r>
    </w:p>
    <w:p w14:paraId="7E40437D" w14:textId="77777777" w:rsidR="003028A5" w:rsidRDefault="003028A5" w:rsidP="005C7F20">
      <w:pPr>
        <w:rPr>
          <w:szCs w:val="22"/>
          <w:lang w:val="pl-PL"/>
        </w:rPr>
      </w:pPr>
      <w:r>
        <w:rPr>
          <w:szCs w:val="22"/>
          <w:lang w:val="pl-PL"/>
        </w:rPr>
        <w:t xml:space="preserve">World Trade Center, Moll de Barcelona, s/n, </w:t>
      </w:r>
    </w:p>
    <w:p w14:paraId="0269FE63" w14:textId="77777777" w:rsidR="003028A5" w:rsidRDefault="003028A5" w:rsidP="005C7F20">
      <w:pPr>
        <w:rPr>
          <w:szCs w:val="22"/>
          <w:lang w:val="pl-PL"/>
        </w:rPr>
      </w:pPr>
      <w:r>
        <w:rPr>
          <w:szCs w:val="22"/>
          <w:lang w:val="pl-PL"/>
        </w:rPr>
        <w:t xml:space="preserve">Edifici Est 6ª planta, </w:t>
      </w:r>
    </w:p>
    <w:p w14:paraId="3750C5B3" w14:textId="77777777" w:rsidR="003028A5" w:rsidRDefault="003028A5" w:rsidP="005C7F20">
      <w:pPr>
        <w:rPr>
          <w:szCs w:val="22"/>
          <w:lang w:val="pl-PL"/>
        </w:rPr>
      </w:pPr>
      <w:r>
        <w:rPr>
          <w:szCs w:val="22"/>
          <w:lang w:val="pl-PL"/>
        </w:rPr>
        <w:t xml:space="preserve">08039 Barcelona, </w:t>
      </w:r>
    </w:p>
    <w:p w14:paraId="30BD448A" w14:textId="77777777" w:rsidR="003028A5" w:rsidRPr="009A0C2C" w:rsidRDefault="003028A5" w:rsidP="005C7F20">
      <w:pPr>
        <w:rPr>
          <w:snapToGrid w:val="0"/>
          <w:szCs w:val="22"/>
          <w:lang w:val="pl-PL"/>
        </w:rPr>
      </w:pPr>
      <w:r w:rsidRPr="009A0C2C">
        <w:rPr>
          <w:snapToGrid w:val="0"/>
          <w:szCs w:val="22"/>
          <w:lang w:val="pl-PL"/>
        </w:rPr>
        <w:t>Španjolska</w:t>
      </w:r>
    </w:p>
    <w:p w14:paraId="67FB2AD0" w14:textId="77777777" w:rsidR="00E224E5" w:rsidRDefault="00E224E5" w:rsidP="005C7F20">
      <w:pPr>
        <w:tabs>
          <w:tab w:val="clear" w:pos="567"/>
        </w:tabs>
        <w:spacing w:line="240" w:lineRule="auto"/>
        <w:rPr>
          <w:noProof/>
          <w:szCs w:val="22"/>
          <w:lang w:val="hr-HR"/>
        </w:rPr>
      </w:pPr>
    </w:p>
    <w:p w14:paraId="29A64EBF" w14:textId="77777777" w:rsidR="002E453F" w:rsidRPr="0091300D" w:rsidRDefault="002E453F" w:rsidP="005C7F20">
      <w:pPr>
        <w:tabs>
          <w:tab w:val="clear" w:pos="567"/>
        </w:tabs>
        <w:spacing w:line="240" w:lineRule="auto"/>
        <w:rPr>
          <w:noProof/>
          <w:szCs w:val="22"/>
          <w:lang w:val="hr-HR"/>
        </w:rPr>
      </w:pPr>
    </w:p>
    <w:p w14:paraId="6C27BF6A"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12.</w:t>
      </w:r>
      <w:r w:rsidRPr="0091300D">
        <w:rPr>
          <w:b/>
          <w:noProof/>
          <w:szCs w:val="22"/>
          <w:lang w:val="hr-HR"/>
        </w:rPr>
        <w:tab/>
      </w:r>
      <w:r w:rsidRPr="0091300D">
        <w:rPr>
          <w:b/>
          <w:caps/>
          <w:szCs w:val="22"/>
          <w:lang w:val="hr-HR"/>
        </w:rPr>
        <w:t>BROJ(EVI) odobrenjA za stavljanje lijeka u promet</w:t>
      </w:r>
    </w:p>
    <w:p w14:paraId="4BE73108" w14:textId="77777777" w:rsidR="00E224E5" w:rsidRPr="0091300D" w:rsidRDefault="00E224E5" w:rsidP="005C7F20">
      <w:pPr>
        <w:tabs>
          <w:tab w:val="clear" w:pos="567"/>
        </w:tabs>
        <w:spacing w:line="240" w:lineRule="auto"/>
        <w:rPr>
          <w:noProof/>
          <w:szCs w:val="22"/>
          <w:lang w:val="hr-HR"/>
        </w:rPr>
      </w:pPr>
    </w:p>
    <w:p w14:paraId="7F50CC8E" w14:textId="77777777" w:rsidR="00160806" w:rsidRPr="00202F08" w:rsidRDefault="00160806" w:rsidP="005C7F20">
      <w:pPr>
        <w:spacing w:line="240" w:lineRule="auto"/>
        <w:rPr>
          <w:noProof/>
          <w:szCs w:val="22"/>
          <w:lang w:val="fr-FR"/>
        </w:rPr>
      </w:pPr>
      <w:r w:rsidRPr="00202F08">
        <w:rPr>
          <w:noProof/>
          <w:szCs w:val="22"/>
          <w:lang w:val="fr-FR"/>
        </w:rPr>
        <w:t>EU/1/17/1230/005</w:t>
      </w:r>
    </w:p>
    <w:p w14:paraId="59C45CD2" w14:textId="77777777" w:rsidR="00160806" w:rsidRPr="00202F08" w:rsidRDefault="00160806" w:rsidP="005C7F20">
      <w:pPr>
        <w:spacing w:line="240" w:lineRule="auto"/>
        <w:rPr>
          <w:noProof/>
          <w:szCs w:val="22"/>
          <w:highlight w:val="lightGray"/>
          <w:lang w:val="fr-FR"/>
        </w:rPr>
      </w:pPr>
      <w:r w:rsidRPr="00202F08">
        <w:rPr>
          <w:noProof/>
          <w:szCs w:val="22"/>
          <w:highlight w:val="lightGray"/>
          <w:lang w:val="fr-FR"/>
        </w:rPr>
        <w:t>EU/1/17/1230/006</w:t>
      </w:r>
    </w:p>
    <w:p w14:paraId="5D29BA3B" w14:textId="77777777" w:rsidR="00160806" w:rsidRPr="00202F08" w:rsidRDefault="00160806" w:rsidP="005C7F20">
      <w:pPr>
        <w:spacing w:line="240" w:lineRule="auto"/>
        <w:rPr>
          <w:noProof/>
          <w:szCs w:val="22"/>
          <w:highlight w:val="lightGray"/>
          <w:lang w:val="fr-FR"/>
        </w:rPr>
      </w:pPr>
      <w:r w:rsidRPr="00202F08">
        <w:rPr>
          <w:noProof/>
          <w:szCs w:val="22"/>
          <w:highlight w:val="lightGray"/>
          <w:lang w:val="fr-FR"/>
        </w:rPr>
        <w:t>EU/1/17/1230/007</w:t>
      </w:r>
    </w:p>
    <w:p w14:paraId="24DA5063" w14:textId="77777777" w:rsidR="00160806" w:rsidRPr="00202F08" w:rsidRDefault="00160806" w:rsidP="005C7F20">
      <w:pPr>
        <w:spacing w:line="240" w:lineRule="auto"/>
        <w:rPr>
          <w:noProof/>
          <w:szCs w:val="22"/>
          <w:highlight w:val="lightGray"/>
          <w:lang w:val="fr-FR"/>
        </w:rPr>
      </w:pPr>
      <w:r w:rsidRPr="00202F08">
        <w:rPr>
          <w:noProof/>
          <w:szCs w:val="22"/>
          <w:highlight w:val="lightGray"/>
          <w:lang w:val="fr-FR"/>
        </w:rPr>
        <w:t>EU/1/17/1230/008</w:t>
      </w:r>
    </w:p>
    <w:p w14:paraId="664AAF78" w14:textId="77777777" w:rsidR="00160806" w:rsidRPr="00202F08" w:rsidRDefault="00160806" w:rsidP="005C7F20">
      <w:pPr>
        <w:spacing w:line="240" w:lineRule="auto"/>
        <w:rPr>
          <w:noProof/>
          <w:szCs w:val="22"/>
          <w:highlight w:val="lightGray"/>
          <w:lang w:val="fr-FR"/>
        </w:rPr>
      </w:pPr>
      <w:r w:rsidRPr="00202F08">
        <w:rPr>
          <w:noProof/>
          <w:szCs w:val="22"/>
          <w:highlight w:val="lightGray"/>
          <w:lang w:val="fr-FR"/>
        </w:rPr>
        <w:t>EU/1/17/1230/019</w:t>
      </w:r>
    </w:p>
    <w:p w14:paraId="5A3A6FB3" w14:textId="77777777" w:rsidR="00160806" w:rsidRPr="00202F08" w:rsidRDefault="00160806" w:rsidP="005C7F20">
      <w:pPr>
        <w:spacing w:line="240" w:lineRule="auto"/>
        <w:rPr>
          <w:noProof/>
          <w:szCs w:val="22"/>
          <w:lang w:val="fr-FR"/>
        </w:rPr>
      </w:pPr>
      <w:r w:rsidRPr="00202F08">
        <w:rPr>
          <w:noProof/>
          <w:szCs w:val="22"/>
          <w:highlight w:val="lightGray"/>
          <w:lang w:val="fr-FR"/>
        </w:rPr>
        <w:t>EU/1/17/1230/020</w:t>
      </w:r>
    </w:p>
    <w:p w14:paraId="0EDC0F74" w14:textId="77777777" w:rsidR="00E224E5" w:rsidRPr="0091300D" w:rsidRDefault="00E224E5" w:rsidP="005C7F20">
      <w:pPr>
        <w:tabs>
          <w:tab w:val="clear" w:pos="567"/>
        </w:tabs>
        <w:spacing w:line="240" w:lineRule="auto"/>
        <w:rPr>
          <w:noProof/>
          <w:szCs w:val="22"/>
          <w:lang w:val="hr-HR"/>
        </w:rPr>
      </w:pPr>
    </w:p>
    <w:p w14:paraId="2B499E6C" w14:textId="77777777" w:rsidR="009032A3" w:rsidRPr="0091300D" w:rsidRDefault="009032A3" w:rsidP="005C7F20">
      <w:pPr>
        <w:tabs>
          <w:tab w:val="clear" w:pos="567"/>
        </w:tabs>
        <w:spacing w:line="240" w:lineRule="auto"/>
        <w:rPr>
          <w:noProof/>
          <w:szCs w:val="22"/>
          <w:lang w:val="hr-HR"/>
        </w:rPr>
      </w:pPr>
    </w:p>
    <w:p w14:paraId="424F6170"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color w:val="000000"/>
          <w:szCs w:val="22"/>
          <w:lang w:val="hr-HR"/>
        </w:rPr>
      </w:pPr>
      <w:r w:rsidRPr="0091300D">
        <w:rPr>
          <w:b/>
          <w:noProof/>
          <w:szCs w:val="22"/>
          <w:lang w:val="hr-HR"/>
        </w:rPr>
        <w:t>13.</w:t>
      </w:r>
      <w:r w:rsidRPr="0091300D">
        <w:rPr>
          <w:b/>
          <w:noProof/>
          <w:szCs w:val="22"/>
          <w:lang w:val="hr-HR"/>
        </w:rPr>
        <w:tab/>
      </w:r>
      <w:r w:rsidRPr="0091300D">
        <w:rPr>
          <w:b/>
          <w:caps/>
          <w:szCs w:val="22"/>
          <w:lang w:val="hr-HR"/>
        </w:rPr>
        <w:t>broj serije</w:t>
      </w:r>
    </w:p>
    <w:p w14:paraId="7A59D51C" w14:textId="77777777" w:rsidR="00E224E5" w:rsidRPr="0091300D" w:rsidRDefault="00E224E5" w:rsidP="005C7F20">
      <w:pPr>
        <w:tabs>
          <w:tab w:val="clear" w:pos="567"/>
        </w:tabs>
        <w:spacing w:line="240" w:lineRule="auto"/>
        <w:rPr>
          <w:noProof/>
          <w:szCs w:val="22"/>
          <w:lang w:val="hr-HR"/>
        </w:rPr>
      </w:pPr>
    </w:p>
    <w:p w14:paraId="635181B0" w14:textId="77777777" w:rsidR="00E224E5" w:rsidRPr="0091300D" w:rsidRDefault="00160806" w:rsidP="005C7F20">
      <w:pPr>
        <w:tabs>
          <w:tab w:val="clear" w:pos="567"/>
        </w:tabs>
        <w:spacing w:line="240" w:lineRule="auto"/>
        <w:rPr>
          <w:noProof/>
          <w:szCs w:val="22"/>
          <w:lang w:val="hr-HR"/>
        </w:rPr>
      </w:pPr>
      <w:r>
        <w:rPr>
          <w:noProof/>
          <w:szCs w:val="22"/>
          <w:lang w:val="hr-HR"/>
        </w:rPr>
        <w:t>Lot:</w:t>
      </w:r>
    </w:p>
    <w:p w14:paraId="48E93A24" w14:textId="77777777" w:rsidR="00E224E5" w:rsidRPr="0091300D" w:rsidRDefault="00E224E5" w:rsidP="005C7F20">
      <w:pPr>
        <w:tabs>
          <w:tab w:val="clear" w:pos="567"/>
        </w:tabs>
        <w:spacing w:line="240" w:lineRule="auto"/>
        <w:rPr>
          <w:noProof/>
          <w:szCs w:val="22"/>
          <w:lang w:val="hr-HR"/>
        </w:rPr>
      </w:pPr>
    </w:p>
    <w:p w14:paraId="366864ED" w14:textId="77777777" w:rsidR="00E224E5" w:rsidRPr="0091300D" w:rsidRDefault="00E224E5" w:rsidP="005C7F20">
      <w:pPr>
        <w:tabs>
          <w:tab w:val="clear" w:pos="567"/>
        </w:tabs>
        <w:spacing w:line="240" w:lineRule="auto"/>
        <w:rPr>
          <w:noProof/>
          <w:szCs w:val="22"/>
          <w:lang w:val="hr-HR"/>
        </w:rPr>
      </w:pPr>
    </w:p>
    <w:p w14:paraId="5DF49683"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14.</w:t>
      </w:r>
      <w:r w:rsidRPr="0091300D">
        <w:rPr>
          <w:b/>
          <w:noProof/>
          <w:szCs w:val="22"/>
          <w:lang w:val="hr-HR"/>
        </w:rPr>
        <w:tab/>
        <w:t xml:space="preserve">NAČIN </w:t>
      </w:r>
      <w:r w:rsidR="0069363E">
        <w:rPr>
          <w:b/>
          <w:noProof/>
          <w:szCs w:val="22"/>
          <w:lang w:val="hr-HR"/>
        </w:rPr>
        <w:t>IZDAVANJA</w:t>
      </w:r>
      <w:r w:rsidR="0069363E" w:rsidRPr="0091300D">
        <w:rPr>
          <w:b/>
          <w:noProof/>
          <w:szCs w:val="22"/>
          <w:lang w:val="hr-HR"/>
        </w:rPr>
        <w:t xml:space="preserve"> </w:t>
      </w:r>
      <w:r w:rsidRPr="0091300D">
        <w:rPr>
          <w:b/>
          <w:noProof/>
          <w:szCs w:val="22"/>
          <w:lang w:val="hr-HR"/>
        </w:rPr>
        <w:t>LIJEKA</w:t>
      </w:r>
    </w:p>
    <w:p w14:paraId="0B3F0532" w14:textId="77777777" w:rsidR="00E224E5" w:rsidRPr="0091300D" w:rsidRDefault="00E224E5" w:rsidP="005C7F20">
      <w:pPr>
        <w:tabs>
          <w:tab w:val="clear" w:pos="567"/>
        </w:tabs>
        <w:spacing w:line="240" w:lineRule="auto"/>
        <w:rPr>
          <w:noProof/>
          <w:szCs w:val="22"/>
          <w:lang w:val="hr-HR"/>
        </w:rPr>
      </w:pPr>
    </w:p>
    <w:p w14:paraId="0BB70E55" w14:textId="77777777" w:rsidR="00E224E5" w:rsidRPr="0091300D" w:rsidRDefault="00E224E5" w:rsidP="005C7F20">
      <w:pPr>
        <w:tabs>
          <w:tab w:val="clear" w:pos="567"/>
        </w:tabs>
        <w:spacing w:line="240" w:lineRule="auto"/>
        <w:rPr>
          <w:noProof/>
          <w:szCs w:val="22"/>
          <w:lang w:val="hr-HR"/>
        </w:rPr>
      </w:pPr>
    </w:p>
    <w:p w14:paraId="08AD8B14" w14:textId="77777777" w:rsidR="00E224E5" w:rsidRPr="0091300D" w:rsidRDefault="00E224E5" w:rsidP="005C7F20">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15.</w:t>
      </w:r>
      <w:r w:rsidRPr="0091300D">
        <w:rPr>
          <w:b/>
          <w:noProof/>
          <w:szCs w:val="22"/>
          <w:lang w:val="hr-HR"/>
        </w:rPr>
        <w:tab/>
        <w:t>UPUTE ZA UPORABU</w:t>
      </w:r>
    </w:p>
    <w:p w14:paraId="04BD3A96" w14:textId="77777777" w:rsidR="00E224E5" w:rsidRPr="0091300D" w:rsidRDefault="00E224E5" w:rsidP="005C7F20">
      <w:pPr>
        <w:tabs>
          <w:tab w:val="clear" w:pos="567"/>
        </w:tabs>
        <w:spacing w:line="240" w:lineRule="auto"/>
        <w:rPr>
          <w:i/>
          <w:noProof/>
          <w:szCs w:val="22"/>
          <w:lang w:val="hr-HR"/>
        </w:rPr>
      </w:pPr>
    </w:p>
    <w:p w14:paraId="6A7D486F" w14:textId="77777777" w:rsidR="00E224E5" w:rsidRPr="0091300D" w:rsidRDefault="00E224E5" w:rsidP="005C7F20">
      <w:pPr>
        <w:tabs>
          <w:tab w:val="clear" w:pos="567"/>
        </w:tabs>
        <w:spacing w:line="240" w:lineRule="auto"/>
        <w:rPr>
          <w:noProof/>
          <w:szCs w:val="22"/>
          <w:lang w:val="hr-HR"/>
        </w:rPr>
      </w:pPr>
    </w:p>
    <w:p w14:paraId="6350B026" w14:textId="77777777" w:rsidR="00E224E5" w:rsidRPr="0091300D" w:rsidRDefault="00E224E5" w:rsidP="005C7F2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91300D">
        <w:rPr>
          <w:b/>
          <w:noProof/>
          <w:szCs w:val="22"/>
          <w:lang w:val="hr-HR"/>
        </w:rPr>
        <w:t>16.</w:t>
      </w:r>
      <w:r w:rsidRPr="0091300D">
        <w:rPr>
          <w:b/>
          <w:noProof/>
          <w:szCs w:val="22"/>
          <w:lang w:val="hr-HR"/>
        </w:rPr>
        <w:tab/>
        <w:t>PODACI NA BRAILLEOVOM PISMU</w:t>
      </w:r>
    </w:p>
    <w:p w14:paraId="29829C3D" w14:textId="77777777" w:rsidR="004F5019" w:rsidRDefault="004F5019" w:rsidP="005C7F20">
      <w:pPr>
        <w:pStyle w:val="BodyText"/>
        <w:rPr>
          <w:iCs/>
          <w:color w:val="000000"/>
          <w:szCs w:val="22"/>
          <w:lang w:val="hr-HR"/>
        </w:rPr>
      </w:pPr>
    </w:p>
    <w:p w14:paraId="12B0A25C" w14:textId="77777777" w:rsidR="00BF0755" w:rsidRPr="0091300D" w:rsidRDefault="00BF0755" w:rsidP="005C7F20">
      <w:pPr>
        <w:pStyle w:val="BodyText"/>
        <w:rPr>
          <w:iCs/>
          <w:vanish/>
          <w:color w:val="000000"/>
          <w:szCs w:val="22"/>
          <w:lang w:val="hr-HR"/>
        </w:rPr>
      </w:pPr>
    </w:p>
    <w:p w14:paraId="1D5160DE" w14:textId="77777777" w:rsidR="00E224E5"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E224E5" w:rsidRPr="0091300D">
        <w:rPr>
          <w:noProof/>
          <w:szCs w:val="22"/>
          <w:lang w:val="hr-HR"/>
        </w:rPr>
        <w:t xml:space="preserve"> 100 mg</w:t>
      </w:r>
    </w:p>
    <w:p w14:paraId="55FDD606" w14:textId="77777777" w:rsidR="00737205" w:rsidRPr="00202F08" w:rsidRDefault="00737205" w:rsidP="005C7F20">
      <w:pPr>
        <w:contextualSpacing/>
        <w:rPr>
          <w:noProof/>
          <w:szCs w:val="22"/>
          <w:lang w:val="hr-HR"/>
        </w:rPr>
      </w:pPr>
    </w:p>
    <w:p w14:paraId="060898EC" w14:textId="77777777" w:rsidR="00737205" w:rsidRPr="00202F08" w:rsidRDefault="00737205" w:rsidP="005C7F20">
      <w:pPr>
        <w:contextualSpacing/>
        <w:rPr>
          <w:noProof/>
          <w:szCs w:val="22"/>
          <w:lang w:val="hr-HR"/>
        </w:rPr>
      </w:pPr>
    </w:p>
    <w:p w14:paraId="12DF4910" w14:textId="77777777" w:rsidR="00737205" w:rsidRPr="00202F08" w:rsidRDefault="00737205" w:rsidP="005C7F20">
      <w:pPr>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17.</w:t>
      </w:r>
      <w:r w:rsidRPr="00202F08">
        <w:rPr>
          <w:b/>
          <w:lang w:val="hr-HR"/>
        </w:rPr>
        <w:tab/>
        <w:t>JEDINSTVENI IDENTIFIKATOR – 2D BARKOD</w:t>
      </w:r>
    </w:p>
    <w:p w14:paraId="1B02AE8D" w14:textId="77777777" w:rsidR="00737205" w:rsidRPr="00202F08" w:rsidRDefault="00737205" w:rsidP="005C7F20">
      <w:pPr>
        <w:ind w:firstLine="720"/>
        <w:contextualSpacing/>
        <w:rPr>
          <w:noProof/>
          <w:szCs w:val="22"/>
          <w:lang w:val="hr-HR"/>
        </w:rPr>
      </w:pPr>
    </w:p>
    <w:p w14:paraId="50EF127D" w14:textId="77777777" w:rsidR="00737205" w:rsidRPr="00202F08" w:rsidRDefault="00737205" w:rsidP="005C7F20">
      <w:pPr>
        <w:contextualSpacing/>
        <w:rPr>
          <w:noProof/>
          <w:szCs w:val="22"/>
          <w:lang w:val="hr-HR"/>
        </w:rPr>
      </w:pPr>
      <w:r w:rsidRPr="00202F08">
        <w:rPr>
          <w:shd w:val="clear" w:color="auto" w:fill="D9D9D9"/>
          <w:lang w:val="hr-HR"/>
        </w:rPr>
        <w:t>Sadrži 2D barkod s jedinstvenim identifikatorom.</w:t>
      </w:r>
    </w:p>
    <w:p w14:paraId="7EA5393F" w14:textId="77777777" w:rsidR="00737205" w:rsidRPr="00202F08" w:rsidRDefault="00737205" w:rsidP="005C7F20">
      <w:pPr>
        <w:contextualSpacing/>
        <w:rPr>
          <w:noProof/>
          <w:szCs w:val="22"/>
          <w:lang w:val="hr-HR"/>
        </w:rPr>
      </w:pPr>
    </w:p>
    <w:p w14:paraId="23921F0C" w14:textId="77777777" w:rsidR="00737205" w:rsidRPr="00202F08" w:rsidRDefault="00737205" w:rsidP="005C7F20">
      <w:pPr>
        <w:contextualSpacing/>
        <w:rPr>
          <w:noProof/>
          <w:szCs w:val="22"/>
          <w:lang w:val="hr-HR"/>
        </w:rPr>
      </w:pPr>
    </w:p>
    <w:p w14:paraId="37BDDE42" w14:textId="77777777" w:rsidR="00737205" w:rsidRPr="00202F08" w:rsidRDefault="00737205" w:rsidP="005C7F20">
      <w:pPr>
        <w:keepNext/>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18.</w:t>
      </w:r>
      <w:r w:rsidRPr="00202F08">
        <w:rPr>
          <w:b/>
          <w:lang w:val="hr-HR"/>
        </w:rPr>
        <w:tab/>
        <w:t>JEDINSTVENI IDENTIFIKATOR – PODACI ČITLJIVI LJUDSKIM OKOM</w:t>
      </w:r>
    </w:p>
    <w:p w14:paraId="0A046E16" w14:textId="77777777" w:rsidR="00737205" w:rsidRPr="00202F08" w:rsidRDefault="00737205" w:rsidP="005C7F20">
      <w:pPr>
        <w:keepNext/>
        <w:tabs>
          <w:tab w:val="left" w:pos="1731"/>
        </w:tabs>
        <w:contextualSpacing/>
        <w:rPr>
          <w:noProof/>
          <w:szCs w:val="22"/>
          <w:lang w:val="hr-HR"/>
        </w:rPr>
      </w:pPr>
      <w:r w:rsidRPr="00202F08">
        <w:rPr>
          <w:noProof/>
          <w:szCs w:val="22"/>
          <w:lang w:val="hr-HR"/>
        </w:rPr>
        <w:tab/>
      </w:r>
    </w:p>
    <w:p w14:paraId="66FFE8E1" w14:textId="77777777" w:rsidR="00737205" w:rsidRPr="00202F08" w:rsidRDefault="00737205" w:rsidP="005C7F20">
      <w:pPr>
        <w:rPr>
          <w:noProof/>
          <w:lang w:val="hr-HR"/>
        </w:rPr>
      </w:pPr>
      <w:r w:rsidRPr="00202F08">
        <w:rPr>
          <w:noProof/>
          <w:lang w:val="hr-HR"/>
        </w:rPr>
        <w:t xml:space="preserve">PC: {broj} </w:t>
      </w:r>
    </w:p>
    <w:p w14:paraId="0295E3FF" w14:textId="77777777" w:rsidR="00737205" w:rsidRPr="00202F08" w:rsidRDefault="00737205" w:rsidP="005C7F20">
      <w:pPr>
        <w:rPr>
          <w:noProof/>
          <w:lang w:val="hr-HR"/>
        </w:rPr>
      </w:pPr>
      <w:r w:rsidRPr="00202F08">
        <w:rPr>
          <w:noProof/>
          <w:lang w:val="hr-HR"/>
        </w:rPr>
        <w:t xml:space="preserve">SN: {broj} </w:t>
      </w:r>
    </w:p>
    <w:p w14:paraId="4B586276" w14:textId="77777777" w:rsidR="00737205" w:rsidRPr="00202F08" w:rsidRDefault="00737205" w:rsidP="005C7F20">
      <w:pPr>
        <w:rPr>
          <w:noProof/>
          <w:lang w:val="hr-HR"/>
        </w:rPr>
      </w:pPr>
      <w:r w:rsidRPr="00202F08">
        <w:rPr>
          <w:noProof/>
          <w:lang w:val="hr-HR"/>
        </w:rPr>
        <w:t>NN: {broj}</w:t>
      </w:r>
    </w:p>
    <w:p w14:paraId="18C624E2" w14:textId="77777777" w:rsidR="00737205" w:rsidRPr="0091300D" w:rsidRDefault="00737205" w:rsidP="005C7F20">
      <w:pPr>
        <w:tabs>
          <w:tab w:val="clear" w:pos="567"/>
        </w:tabs>
        <w:spacing w:line="240" w:lineRule="auto"/>
        <w:rPr>
          <w:noProof/>
          <w:szCs w:val="22"/>
          <w:lang w:val="hr-HR"/>
        </w:rPr>
      </w:pPr>
    </w:p>
    <w:p w14:paraId="0481BEAF" w14:textId="77777777" w:rsidR="00E224E5" w:rsidRPr="007E3A27" w:rsidRDefault="00E224E5" w:rsidP="005C7F20">
      <w:pPr>
        <w:pStyle w:val="BodyText"/>
        <w:rPr>
          <w:i w:val="0"/>
          <w:noProof/>
          <w:color w:val="000000"/>
          <w:szCs w:val="22"/>
          <w:lang w:val="hr-HR"/>
        </w:rPr>
      </w:pPr>
      <w:r w:rsidRPr="007E3A27">
        <w:rPr>
          <w:noProof/>
          <w:color w:val="000000"/>
          <w:szCs w:val="22"/>
          <w:lang w:val="hr-HR"/>
        </w:rPr>
        <w:br w:type="page"/>
      </w:r>
    </w:p>
    <w:p w14:paraId="007CE51E"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PODACI KOJE</w:t>
      </w:r>
      <w:r w:rsidRPr="0091300D">
        <w:rPr>
          <w:b/>
          <w:caps/>
          <w:szCs w:val="22"/>
          <w:u w:val="single"/>
          <w:lang w:val="hr-HR"/>
        </w:rPr>
        <w:t xml:space="preserve"> </w:t>
      </w:r>
      <w:r w:rsidRPr="0091300D">
        <w:rPr>
          <w:b/>
          <w:caps/>
          <w:szCs w:val="22"/>
          <w:lang w:val="hr-HR"/>
        </w:rPr>
        <w:t>mora najmanje sadržavati blister</w:t>
      </w:r>
      <w:r w:rsidRPr="0091300D">
        <w:rPr>
          <w:szCs w:val="22"/>
          <w:lang w:val="hr-HR"/>
        </w:rPr>
        <w:t xml:space="preserve"> </w:t>
      </w:r>
      <w:r w:rsidRPr="0091300D">
        <w:rPr>
          <w:b/>
          <w:szCs w:val="22"/>
          <w:lang w:val="hr-HR"/>
        </w:rPr>
        <w:t>ILI</w:t>
      </w:r>
      <w:r w:rsidRPr="0091300D">
        <w:rPr>
          <w:szCs w:val="22"/>
          <w:lang w:val="hr-HR"/>
        </w:rPr>
        <w:t xml:space="preserve"> </w:t>
      </w:r>
      <w:r w:rsidRPr="0091300D">
        <w:rPr>
          <w:b/>
          <w:noProof/>
          <w:szCs w:val="22"/>
          <w:lang w:val="hr-HR"/>
        </w:rPr>
        <w:t>STRIP</w:t>
      </w:r>
    </w:p>
    <w:p w14:paraId="526E6373"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6FEA0B6B"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Blister</w:t>
      </w:r>
    </w:p>
    <w:p w14:paraId="00C4E89C" w14:textId="77777777" w:rsidR="00E224E5" w:rsidRPr="0091300D" w:rsidRDefault="00E224E5" w:rsidP="005C7F20">
      <w:pPr>
        <w:tabs>
          <w:tab w:val="clear" w:pos="567"/>
        </w:tabs>
        <w:spacing w:line="240" w:lineRule="auto"/>
        <w:rPr>
          <w:noProof/>
          <w:szCs w:val="22"/>
          <w:lang w:val="hr-HR"/>
        </w:rPr>
      </w:pPr>
    </w:p>
    <w:p w14:paraId="1D1C48F8" w14:textId="77777777" w:rsidR="00E224E5" w:rsidRPr="0091300D" w:rsidRDefault="00E224E5" w:rsidP="005C7F20">
      <w:pPr>
        <w:tabs>
          <w:tab w:val="clear" w:pos="567"/>
        </w:tabs>
        <w:spacing w:line="240" w:lineRule="auto"/>
        <w:rPr>
          <w:noProof/>
          <w:szCs w:val="22"/>
          <w:lang w:val="hr-HR"/>
        </w:rPr>
      </w:pPr>
    </w:p>
    <w:p w14:paraId="61281095"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w:t>
      </w:r>
      <w:r w:rsidRPr="0091300D">
        <w:rPr>
          <w:b/>
          <w:noProof/>
          <w:szCs w:val="22"/>
          <w:lang w:val="hr-HR"/>
        </w:rPr>
        <w:tab/>
        <w:t>NAZIV LIJEKA</w:t>
      </w:r>
    </w:p>
    <w:p w14:paraId="59111C33" w14:textId="77777777" w:rsidR="00E224E5" w:rsidRPr="0091300D" w:rsidRDefault="00E224E5" w:rsidP="005C7F20">
      <w:pPr>
        <w:tabs>
          <w:tab w:val="clear" w:pos="567"/>
        </w:tabs>
        <w:spacing w:line="240" w:lineRule="auto"/>
        <w:rPr>
          <w:i/>
          <w:noProof/>
          <w:szCs w:val="22"/>
          <w:lang w:val="hr-HR"/>
        </w:rPr>
      </w:pPr>
    </w:p>
    <w:p w14:paraId="0073C0A0" w14:textId="77777777" w:rsidR="00E224E5"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E224E5" w:rsidRPr="0091300D">
        <w:rPr>
          <w:b w:val="0"/>
          <w:szCs w:val="22"/>
          <w:lang w:val="hr-HR"/>
        </w:rPr>
        <w:t xml:space="preserve"> 100 mg filmom obložene tablete</w:t>
      </w:r>
    </w:p>
    <w:p w14:paraId="73B16368" w14:textId="77777777" w:rsidR="00E224E5" w:rsidRPr="0091300D" w:rsidRDefault="00E224E5" w:rsidP="005C7F20">
      <w:pPr>
        <w:rPr>
          <w:noProof/>
          <w:szCs w:val="22"/>
          <w:lang w:val="hr-HR"/>
        </w:rPr>
      </w:pPr>
      <w:r w:rsidRPr="0091300D">
        <w:rPr>
          <w:noProof/>
          <w:szCs w:val="22"/>
          <w:lang w:val="hr-HR"/>
        </w:rPr>
        <w:t>lakozamid</w:t>
      </w:r>
    </w:p>
    <w:p w14:paraId="773F9034" w14:textId="77777777" w:rsidR="00E224E5" w:rsidRPr="0091300D" w:rsidRDefault="00E224E5" w:rsidP="005C7F20">
      <w:pPr>
        <w:tabs>
          <w:tab w:val="clear" w:pos="567"/>
        </w:tabs>
        <w:spacing w:line="240" w:lineRule="auto"/>
        <w:rPr>
          <w:noProof/>
          <w:szCs w:val="22"/>
          <w:lang w:val="hr-HR"/>
        </w:rPr>
      </w:pPr>
    </w:p>
    <w:p w14:paraId="5C8C1732" w14:textId="77777777" w:rsidR="00E224E5" w:rsidRPr="0091300D" w:rsidRDefault="00E224E5" w:rsidP="005C7F20">
      <w:pPr>
        <w:tabs>
          <w:tab w:val="clear" w:pos="567"/>
        </w:tabs>
        <w:spacing w:line="240" w:lineRule="auto"/>
        <w:rPr>
          <w:noProof/>
          <w:szCs w:val="22"/>
          <w:lang w:val="hr-HR"/>
        </w:rPr>
      </w:pPr>
    </w:p>
    <w:p w14:paraId="0562C032"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2.</w:t>
      </w:r>
      <w:r w:rsidRPr="0091300D">
        <w:rPr>
          <w:b/>
          <w:noProof/>
          <w:szCs w:val="22"/>
          <w:lang w:val="hr-HR"/>
        </w:rPr>
        <w:tab/>
      </w:r>
      <w:r w:rsidR="00142C2B">
        <w:rPr>
          <w:b/>
          <w:caps/>
          <w:szCs w:val="22"/>
          <w:lang w:val="hr-HR"/>
        </w:rPr>
        <w:t>NAZIV</w:t>
      </w:r>
      <w:r w:rsidR="00142C2B" w:rsidRPr="0091300D">
        <w:rPr>
          <w:b/>
          <w:caps/>
          <w:szCs w:val="22"/>
          <w:lang w:val="hr-HR"/>
        </w:rPr>
        <w:t xml:space="preserve"> </w:t>
      </w:r>
      <w:r w:rsidRPr="0091300D">
        <w:rPr>
          <w:b/>
          <w:caps/>
          <w:szCs w:val="22"/>
          <w:lang w:val="hr-HR"/>
        </w:rPr>
        <w:t>nositelja odobrenja za stavljanje lijeka u promet</w:t>
      </w:r>
    </w:p>
    <w:p w14:paraId="3873E846" w14:textId="77777777" w:rsidR="00E224E5" w:rsidRPr="0091300D" w:rsidRDefault="00E224E5" w:rsidP="005C7F20">
      <w:pPr>
        <w:tabs>
          <w:tab w:val="clear" w:pos="567"/>
        </w:tabs>
        <w:spacing w:line="240" w:lineRule="auto"/>
        <w:rPr>
          <w:noProof/>
          <w:szCs w:val="22"/>
          <w:lang w:val="hr-HR"/>
        </w:rPr>
      </w:pPr>
    </w:p>
    <w:p w14:paraId="51A2A26A" w14:textId="77777777" w:rsidR="00E224E5" w:rsidRPr="0091300D" w:rsidRDefault="00A07DC5" w:rsidP="005C7F20">
      <w:pPr>
        <w:tabs>
          <w:tab w:val="clear" w:pos="567"/>
        </w:tabs>
        <w:spacing w:line="240" w:lineRule="auto"/>
        <w:rPr>
          <w:noProof/>
          <w:szCs w:val="22"/>
          <w:lang w:val="hr-HR"/>
        </w:rPr>
      </w:pPr>
      <w:r>
        <w:rPr>
          <w:noProof/>
          <w:szCs w:val="22"/>
          <w:lang w:val="hr-HR"/>
        </w:rPr>
        <w:t>Accord</w:t>
      </w:r>
    </w:p>
    <w:p w14:paraId="673DA64E" w14:textId="77777777" w:rsidR="00E224E5" w:rsidRPr="0091300D" w:rsidRDefault="00E224E5" w:rsidP="005C7F20">
      <w:pPr>
        <w:tabs>
          <w:tab w:val="clear" w:pos="567"/>
        </w:tabs>
        <w:spacing w:line="240" w:lineRule="auto"/>
        <w:rPr>
          <w:noProof/>
          <w:szCs w:val="22"/>
          <w:lang w:val="hr-HR"/>
        </w:rPr>
      </w:pPr>
    </w:p>
    <w:p w14:paraId="4321EA75" w14:textId="77777777" w:rsidR="00E224E5" w:rsidRPr="0091300D" w:rsidRDefault="00E224E5" w:rsidP="005C7F20">
      <w:pPr>
        <w:tabs>
          <w:tab w:val="clear" w:pos="567"/>
        </w:tabs>
        <w:spacing w:line="240" w:lineRule="auto"/>
        <w:rPr>
          <w:noProof/>
          <w:szCs w:val="22"/>
          <w:lang w:val="hr-HR"/>
        </w:rPr>
      </w:pPr>
    </w:p>
    <w:p w14:paraId="072C6878" w14:textId="77777777" w:rsidR="00E224E5" w:rsidRPr="0091300D" w:rsidRDefault="00E224E5" w:rsidP="005C7F20">
      <w:pPr>
        <w:pBdr>
          <w:top w:val="single" w:sz="4" w:space="1" w:color="auto"/>
          <w:left w:val="single" w:sz="4" w:space="4" w:color="auto"/>
          <w:bottom w:val="single" w:sz="4" w:space="2" w:color="auto"/>
          <w:right w:val="single" w:sz="4" w:space="4" w:color="auto"/>
        </w:pBdr>
        <w:tabs>
          <w:tab w:val="clear" w:pos="567"/>
        </w:tabs>
        <w:spacing w:line="240" w:lineRule="auto"/>
        <w:outlineLvl w:val="0"/>
        <w:rPr>
          <w:b/>
          <w:noProof/>
          <w:szCs w:val="22"/>
          <w:lang w:val="hr-HR"/>
        </w:rPr>
      </w:pPr>
      <w:r w:rsidRPr="0091300D">
        <w:rPr>
          <w:b/>
          <w:noProof/>
          <w:szCs w:val="22"/>
          <w:lang w:val="hr-HR"/>
        </w:rPr>
        <w:t>3.</w:t>
      </w:r>
      <w:r w:rsidRPr="0091300D">
        <w:rPr>
          <w:b/>
          <w:noProof/>
          <w:szCs w:val="22"/>
          <w:lang w:val="hr-HR"/>
        </w:rPr>
        <w:tab/>
        <w:t>ROK VALJANOSTI</w:t>
      </w:r>
    </w:p>
    <w:p w14:paraId="4DB06E87" w14:textId="77777777" w:rsidR="00E224E5" w:rsidRPr="0091300D" w:rsidRDefault="00E224E5" w:rsidP="005C7F20">
      <w:pPr>
        <w:tabs>
          <w:tab w:val="clear" w:pos="567"/>
        </w:tabs>
        <w:spacing w:line="240" w:lineRule="auto"/>
        <w:rPr>
          <w:noProof/>
          <w:szCs w:val="22"/>
          <w:lang w:val="hr-HR"/>
        </w:rPr>
      </w:pPr>
    </w:p>
    <w:p w14:paraId="048D0DF5" w14:textId="77777777" w:rsidR="00E224E5" w:rsidRPr="0091300D" w:rsidRDefault="0069363E" w:rsidP="005C7F20">
      <w:pPr>
        <w:tabs>
          <w:tab w:val="clear" w:pos="567"/>
        </w:tabs>
        <w:spacing w:line="240" w:lineRule="auto"/>
        <w:rPr>
          <w:noProof/>
          <w:szCs w:val="22"/>
          <w:lang w:val="hr-HR"/>
        </w:rPr>
      </w:pPr>
      <w:r w:rsidRPr="00810A87">
        <w:rPr>
          <w:noProof/>
          <w:szCs w:val="22"/>
          <w:highlight w:val="lightGray"/>
          <w:lang w:val="hr-HR"/>
        </w:rPr>
        <w:t>EXP</w:t>
      </w:r>
      <w:r w:rsidR="00290DC5" w:rsidRPr="00810A87">
        <w:rPr>
          <w:noProof/>
          <w:szCs w:val="22"/>
          <w:highlight w:val="lightGray"/>
          <w:lang w:val="hr-HR"/>
        </w:rPr>
        <w:t>:</w:t>
      </w:r>
    </w:p>
    <w:p w14:paraId="325D2C79" w14:textId="77777777" w:rsidR="00E224E5" w:rsidRPr="0091300D" w:rsidRDefault="00E224E5" w:rsidP="005C7F20">
      <w:pPr>
        <w:tabs>
          <w:tab w:val="clear" w:pos="567"/>
        </w:tabs>
        <w:spacing w:line="240" w:lineRule="auto"/>
        <w:rPr>
          <w:noProof/>
          <w:szCs w:val="22"/>
          <w:lang w:val="hr-HR"/>
        </w:rPr>
      </w:pPr>
    </w:p>
    <w:p w14:paraId="3B7FE7D6" w14:textId="77777777" w:rsidR="00E224E5" w:rsidRPr="0091300D" w:rsidRDefault="00E224E5" w:rsidP="005C7F20">
      <w:pPr>
        <w:tabs>
          <w:tab w:val="clear" w:pos="567"/>
        </w:tabs>
        <w:spacing w:line="240" w:lineRule="auto"/>
        <w:rPr>
          <w:noProof/>
          <w:szCs w:val="22"/>
          <w:lang w:val="hr-HR"/>
        </w:rPr>
      </w:pPr>
    </w:p>
    <w:p w14:paraId="34EDDA54"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4.</w:t>
      </w:r>
      <w:r w:rsidRPr="0091300D">
        <w:rPr>
          <w:b/>
          <w:noProof/>
          <w:szCs w:val="22"/>
          <w:lang w:val="hr-HR"/>
        </w:rPr>
        <w:tab/>
        <w:t>BROJ SERIJE</w:t>
      </w:r>
    </w:p>
    <w:p w14:paraId="23DD9D56" w14:textId="77777777" w:rsidR="00E224E5" w:rsidRPr="0091300D" w:rsidRDefault="00E224E5" w:rsidP="005C7F20">
      <w:pPr>
        <w:tabs>
          <w:tab w:val="clear" w:pos="567"/>
        </w:tabs>
        <w:spacing w:line="240" w:lineRule="auto"/>
        <w:rPr>
          <w:noProof/>
          <w:szCs w:val="22"/>
          <w:lang w:val="hr-HR"/>
        </w:rPr>
      </w:pPr>
    </w:p>
    <w:p w14:paraId="07E9B766" w14:textId="77777777" w:rsidR="00E224E5" w:rsidRPr="0091300D" w:rsidRDefault="0069363E" w:rsidP="005C7F20">
      <w:pPr>
        <w:tabs>
          <w:tab w:val="clear" w:pos="567"/>
        </w:tabs>
        <w:spacing w:line="240" w:lineRule="auto"/>
        <w:rPr>
          <w:noProof/>
          <w:szCs w:val="22"/>
          <w:lang w:val="hr-HR"/>
        </w:rPr>
      </w:pPr>
      <w:r w:rsidRPr="00810A87">
        <w:rPr>
          <w:noProof/>
          <w:szCs w:val="22"/>
          <w:highlight w:val="lightGray"/>
          <w:lang w:val="hr-HR"/>
        </w:rPr>
        <w:t>Lot</w:t>
      </w:r>
      <w:r w:rsidR="00290DC5" w:rsidRPr="00810A87">
        <w:rPr>
          <w:noProof/>
          <w:szCs w:val="22"/>
          <w:highlight w:val="lightGray"/>
          <w:lang w:val="hr-HR"/>
        </w:rPr>
        <w:t>:</w:t>
      </w:r>
    </w:p>
    <w:p w14:paraId="2C2D7EA6" w14:textId="77777777" w:rsidR="00E224E5" w:rsidRPr="0091300D" w:rsidRDefault="00E224E5" w:rsidP="005C7F20">
      <w:pPr>
        <w:tabs>
          <w:tab w:val="clear" w:pos="567"/>
        </w:tabs>
        <w:spacing w:line="240" w:lineRule="auto"/>
        <w:rPr>
          <w:noProof/>
          <w:szCs w:val="22"/>
          <w:lang w:val="hr-HR"/>
        </w:rPr>
      </w:pPr>
    </w:p>
    <w:p w14:paraId="686081CA" w14:textId="77777777" w:rsidR="00E224E5" w:rsidRPr="0091300D" w:rsidRDefault="00E224E5" w:rsidP="005C7F20">
      <w:pPr>
        <w:tabs>
          <w:tab w:val="clear" w:pos="567"/>
        </w:tabs>
        <w:spacing w:line="240" w:lineRule="auto"/>
        <w:rPr>
          <w:noProof/>
          <w:szCs w:val="22"/>
          <w:lang w:val="hr-HR"/>
        </w:rPr>
      </w:pPr>
    </w:p>
    <w:p w14:paraId="59601A44" w14:textId="77777777" w:rsidR="00E224E5" w:rsidRPr="0091300D" w:rsidRDefault="00E224E5"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5.</w:t>
      </w:r>
      <w:r w:rsidRPr="0091300D">
        <w:rPr>
          <w:b/>
          <w:noProof/>
          <w:szCs w:val="22"/>
          <w:lang w:val="hr-HR"/>
        </w:rPr>
        <w:tab/>
        <w:t>DRUGO</w:t>
      </w:r>
    </w:p>
    <w:p w14:paraId="56DC9485" w14:textId="77777777" w:rsidR="00E224E5" w:rsidRPr="0091300D" w:rsidRDefault="00E224E5" w:rsidP="005C7F20">
      <w:pPr>
        <w:tabs>
          <w:tab w:val="clear" w:pos="567"/>
        </w:tabs>
        <w:spacing w:line="240" w:lineRule="auto"/>
        <w:rPr>
          <w:i/>
          <w:noProof/>
          <w:szCs w:val="22"/>
          <w:lang w:val="hr-HR"/>
        </w:rPr>
      </w:pPr>
    </w:p>
    <w:p w14:paraId="673A88C8" w14:textId="77777777" w:rsidR="003B3547" w:rsidRPr="0091300D" w:rsidRDefault="00E224E5" w:rsidP="005C7F20">
      <w:pPr>
        <w:tabs>
          <w:tab w:val="clear" w:pos="567"/>
        </w:tabs>
        <w:spacing w:line="240" w:lineRule="auto"/>
        <w:rPr>
          <w:noProof/>
          <w:szCs w:val="22"/>
          <w:lang w:val="hr-HR"/>
        </w:rPr>
      </w:pPr>
      <w:r w:rsidRPr="0091300D">
        <w:rPr>
          <w:noProof/>
          <w:color w:val="008000"/>
          <w:szCs w:val="22"/>
          <w:lang w:val="hr-HR"/>
        </w:rPr>
        <w:br w:type="page"/>
      </w:r>
    </w:p>
    <w:p w14:paraId="4B9E5206"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lastRenderedPageBreak/>
        <w:t xml:space="preserve">PODACI KOJI SE MORAJU NALAZITI NA VANJSKOM </w:t>
      </w:r>
      <w:r w:rsidR="0069363E">
        <w:rPr>
          <w:b/>
          <w:noProof/>
          <w:szCs w:val="22"/>
          <w:lang w:val="hr-HR"/>
        </w:rPr>
        <w:t>PAKIRANJU</w:t>
      </w:r>
    </w:p>
    <w:p w14:paraId="13BD8334"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685F1F41" w14:textId="13E0E9C2" w:rsidR="003B3547" w:rsidRPr="0091300D" w:rsidRDefault="00C203CA"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Pr>
          <w:b/>
          <w:noProof/>
          <w:szCs w:val="22"/>
          <w:lang w:val="hr-HR"/>
        </w:rPr>
        <w:t>K</w:t>
      </w:r>
      <w:r w:rsidR="003B3547" w:rsidRPr="0091300D">
        <w:rPr>
          <w:b/>
          <w:noProof/>
          <w:szCs w:val="22"/>
          <w:lang w:val="hr-HR"/>
        </w:rPr>
        <w:t>utija</w:t>
      </w:r>
    </w:p>
    <w:p w14:paraId="243EF7C0" w14:textId="77777777" w:rsidR="003B3547" w:rsidRPr="0091300D" w:rsidRDefault="003B3547" w:rsidP="005C7F20">
      <w:pPr>
        <w:tabs>
          <w:tab w:val="clear" w:pos="567"/>
        </w:tabs>
        <w:spacing w:line="240" w:lineRule="auto"/>
        <w:rPr>
          <w:noProof/>
          <w:szCs w:val="22"/>
          <w:lang w:val="hr-HR"/>
        </w:rPr>
      </w:pPr>
    </w:p>
    <w:p w14:paraId="1EB35340" w14:textId="77777777" w:rsidR="003B3547" w:rsidRPr="0091300D" w:rsidRDefault="003B3547" w:rsidP="005C7F20">
      <w:pPr>
        <w:tabs>
          <w:tab w:val="clear" w:pos="567"/>
        </w:tabs>
        <w:spacing w:line="240" w:lineRule="auto"/>
        <w:rPr>
          <w:noProof/>
          <w:szCs w:val="22"/>
          <w:lang w:val="hr-HR"/>
        </w:rPr>
      </w:pPr>
    </w:p>
    <w:p w14:paraId="608D7133"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1.</w:t>
      </w:r>
      <w:r w:rsidRPr="0091300D">
        <w:rPr>
          <w:b/>
          <w:noProof/>
          <w:szCs w:val="22"/>
          <w:lang w:val="hr-HR"/>
        </w:rPr>
        <w:tab/>
        <w:t>NAZIV LIJEKA</w:t>
      </w:r>
    </w:p>
    <w:p w14:paraId="2D3C9F26" w14:textId="77777777" w:rsidR="003B3547" w:rsidRPr="0091300D" w:rsidRDefault="003B3547" w:rsidP="005C7F20">
      <w:pPr>
        <w:tabs>
          <w:tab w:val="clear" w:pos="567"/>
        </w:tabs>
        <w:spacing w:line="240" w:lineRule="auto"/>
        <w:rPr>
          <w:noProof/>
          <w:szCs w:val="22"/>
          <w:lang w:val="hr-HR"/>
        </w:rPr>
      </w:pPr>
    </w:p>
    <w:p w14:paraId="09B244AF" w14:textId="77777777" w:rsidR="003B3547"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3B3547" w:rsidRPr="0091300D">
        <w:rPr>
          <w:b w:val="0"/>
          <w:szCs w:val="22"/>
          <w:lang w:val="hr-HR"/>
        </w:rPr>
        <w:t xml:space="preserve"> 150 mg filmom obložene tablete</w:t>
      </w:r>
    </w:p>
    <w:p w14:paraId="170192D1" w14:textId="77777777" w:rsidR="003B3547" w:rsidRPr="0091300D" w:rsidRDefault="003B3547" w:rsidP="005C7F20">
      <w:pPr>
        <w:rPr>
          <w:noProof/>
          <w:szCs w:val="22"/>
          <w:lang w:val="hr-HR"/>
        </w:rPr>
      </w:pPr>
      <w:r w:rsidRPr="0091300D">
        <w:rPr>
          <w:noProof/>
          <w:szCs w:val="22"/>
          <w:lang w:val="hr-HR"/>
        </w:rPr>
        <w:t>lakozamid</w:t>
      </w:r>
    </w:p>
    <w:p w14:paraId="326A19F8" w14:textId="77777777" w:rsidR="003B3547" w:rsidRPr="0091300D" w:rsidRDefault="003B3547" w:rsidP="005C7F20">
      <w:pPr>
        <w:tabs>
          <w:tab w:val="clear" w:pos="567"/>
        </w:tabs>
        <w:spacing w:line="240" w:lineRule="auto"/>
        <w:rPr>
          <w:noProof/>
          <w:szCs w:val="22"/>
          <w:lang w:val="hr-HR"/>
        </w:rPr>
      </w:pPr>
    </w:p>
    <w:p w14:paraId="2B7301DB" w14:textId="77777777" w:rsidR="003B3547" w:rsidRPr="0091300D" w:rsidRDefault="003B3547" w:rsidP="005C7F20">
      <w:pPr>
        <w:tabs>
          <w:tab w:val="clear" w:pos="567"/>
        </w:tabs>
        <w:spacing w:line="240" w:lineRule="auto"/>
        <w:rPr>
          <w:noProof/>
          <w:szCs w:val="22"/>
          <w:lang w:val="hr-HR"/>
        </w:rPr>
      </w:pPr>
    </w:p>
    <w:p w14:paraId="761B0253"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2.</w:t>
      </w:r>
      <w:r w:rsidRPr="0091300D">
        <w:rPr>
          <w:b/>
          <w:noProof/>
          <w:szCs w:val="22"/>
          <w:lang w:val="hr-HR"/>
        </w:rPr>
        <w:tab/>
      </w:r>
      <w:r w:rsidR="0069363E">
        <w:rPr>
          <w:b/>
          <w:noProof/>
          <w:szCs w:val="22"/>
          <w:lang w:val="hr-HR"/>
        </w:rPr>
        <w:t>NAVOĐENJE</w:t>
      </w:r>
      <w:r w:rsidRPr="0091300D">
        <w:rPr>
          <w:b/>
          <w:noProof/>
          <w:szCs w:val="22"/>
          <w:lang w:val="hr-HR"/>
        </w:rPr>
        <w:t xml:space="preserve"> DJELATN</w:t>
      </w:r>
      <w:r w:rsidR="0069363E">
        <w:rPr>
          <w:b/>
          <w:noProof/>
          <w:szCs w:val="22"/>
          <w:lang w:val="hr-HR"/>
        </w:rPr>
        <w:t>E/</w:t>
      </w:r>
      <w:r w:rsidRPr="0091300D">
        <w:rPr>
          <w:b/>
          <w:noProof/>
          <w:szCs w:val="22"/>
          <w:lang w:val="hr-HR"/>
        </w:rPr>
        <w:t>IH TVARI</w:t>
      </w:r>
    </w:p>
    <w:p w14:paraId="05352D35" w14:textId="77777777" w:rsidR="003B3547" w:rsidRPr="0091300D" w:rsidRDefault="003B3547" w:rsidP="005C7F20">
      <w:pPr>
        <w:tabs>
          <w:tab w:val="clear" w:pos="567"/>
        </w:tabs>
        <w:spacing w:line="240" w:lineRule="auto"/>
        <w:rPr>
          <w:noProof/>
          <w:szCs w:val="22"/>
          <w:lang w:val="hr-HR"/>
        </w:rPr>
      </w:pPr>
    </w:p>
    <w:p w14:paraId="6413F1E4" w14:textId="77777777" w:rsidR="003B3547" w:rsidRPr="007E3A27" w:rsidRDefault="00065513" w:rsidP="005C7F20">
      <w:pPr>
        <w:rPr>
          <w:szCs w:val="22"/>
          <w:lang w:val="hr-HR"/>
        </w:rPr>
      </w:pPr>
      <w:r>
        <w:rPr>
          <w:szCs w:val="22"/>
          <w:lang w:val="hr-HR"/>
        </w:rPr>
        <w:t>Jedna</w:t>
      </w:r>
      <w:r w:rsidR="003B3547" w:rsidRPr="0091300D">
        <w:rPr>
          <w:szCs w:val="22"/>
          <w:lang w:val="hr-HR"/>
        </w:rPr>
        <w:t xml:space="preserve"> filmom obložena tableta sadrži 150 mg lakozamida.</w:t>
      </w:r>
    </w:p>
    <w:p w14:paraId="6C339509" w14:textId="77777777" w:rsidR="003B3547" w:rsidRPr="0091300D" w:rsidRDefault="003B3547" w:rsidP="005C7F20">
      <w:pPr>
        <w:tabs>
          <w:tab w:val="clear" w:pos="567"/>
        </w:tabs>
        <w:spacing w:line="240" w:lineRule="auto"/>
        <w:rPr>
          <w:noProof/>
          <w:szCs w:val="22"/>
          <w:lang w:val="hr-HR"/>
        </w:rPr>
      </w:pPr>
    </w:p>
    <w:p w14:paraId="11E978FA" w14:textId="77777777" w:rsidR="003B3547" w:rsidRPr="0091300D" w:rsidRDefault="003B3547" w:rsidP="005C7F20">
      <w:pPr>
        <w:tabs>
          <w:tab w:val="clear" w:pos="567"/>
        </w:tabs>
        <w:spacing w:line="240" w:lineRule="auto"/>
        <w:rPr>
          <w:noProof/>
          <w:szCs w:val="22"/>
          <w:lang w:val="hr-HR"/>
        </w:rPr>
      </w:pPr>
    </w:p>
    <w:p w14:paraId="44D2C84A"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3.</w:t>
      </w:r>
      <w:r w:rsidRPr="0091300D">
        <w:rPr>
          <w:b/>
          <w:noProof/>
          <w:szCs w:val="22"/>
          <w:lang w:val="hr-HR"/>
        </w:rPr>
        <w:tab/>
        <w:t>POPIS POMOĆNIH TVARI</w:t>
      </w:r>
    </w:p>
    <w:p w14:paraId="655AA4EF" w14:textId="77777777" w:rsidR="003B3547" w:rsidRPr="0091300D" w:rsidRDefault="003B3547" w:rsidP="005C7F20">
      <w:pPr>
        <w:tabs>
          <w:tab w:val="clear" w:pos="567"/>
        </w:tabs>
        <w:spacing w:line="240" w:lineRule="auto"/>
        <w:rPr>
          <w:i/>
          <w:noProof/>
          <w:color w:val="000000"/>
          <w:szCs w:val="22"/>
          <w:lang w:val="hr-HR"/>
        </w:rPr>
      </w:pPr>
    </w:p>
    <w:p w14:paraId="61764DCC" w14:textId="77777777" w:rsidR="00065513" w:rsidRDefault="008C5B0F" w:rsidP="005C7F20">
      <w:pPr>
        <w:tabs>
          <w:tab w:val="clear" w:pos="567"/>
        </w:tabs>
        <w:spacing w:line="240" w:lineRule="auto"/>
        <w:rPr>
          <w:noProof/>
          <w:szCs w:val="22"/>
          <w:lang w:val="hr-HR"/>
        </w:rPr>
      </w:pPr>
      <w:r>
        <w:rPr>
          <w:noProof/>
          <w:szCs w:val="22"/>
          <w:lang w:val="hr-HR"/>
        </w:rPr>
        <w:t>Ovaj lijek sadrži le</w:t>
      </w:r>
      <w:r w:rsidR="00065513">
        <w:rPr>
          <w:noProof/>
          <w:szCs w:val="22"/>
          <w:lang w:val="hr-HR"/>
        </w:rPr>
        <w:t>citin (soju).</w:t>
      </w:r>
    </w:p>
    <w:p w14:paraId="1293774F" w14:textId="77777777" w:rsidR="00065513" w:rsidRDefault="00065513" w:rsidP="005C7F20">
      <w:pPr>
        <w:tabs>
          <w:tab w:val="clear" w:pos="567"/>
        </w:tabs>
        <w:spacing w:line="240" w:lineRule="auto"/>
        <w:rPr>
          <w:noProof/>
          <w:szCs w:val="22"/>
          <w:lang w:val="hr-HR"/>
        </w:rPr>
      </w:pPr>
      <w:r>
        <w:rPr>
          <w:noProof/>
          <w:szCs w:val="22"/>
          <w:lang w:val="hr-HR"/>
        </w:rPr>
        <w:t xml:space="preserve">Za dodatne informacije pogledajte </w:t>
      </w:r>
      <w:r w:rsidR="00D02C40">
        <w:rPr>
          <w:noProof/>
          <w:szCs w:val="22"/>
          <w:lang w:val="hr-HR"/>
        </w:rPr>
        <w:t>u</w:t>
      </w:r>
      <w:r>
        <w:rPr>
          <w:noProof/>
          <w:szCs w:val="22"/>
          <w:lang w:val="hr-HR"/>
        </w:rPr>
        <w:t>putu o lijeku.</w:t>
      </w:r>
    </w:p>
    <w:p w14:paraId="3E54D044" w14:textId="77777777" w:rsidR="003B3547" w:rsidRPr="0091300D" w:rsidRDefault="003B3547" w:rsidP="005C7F20">
      <w:pPr>
        <w:tabs>
          <w:tab w:val="clear" w:pos="567"/>
        </w:tabs>
        <w:spacing w:line="240" w:lineRule="auto"/>
        <w:rPr>
          <w:noProof/>
          <w:szCs w:val="22"/>
          <w:lang w:val="hr-HR"/>
        </w:rPr>
      </w:pPr>
    </w:p>
    <w:p w14:paraId="56C68DE1"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4.</w:t>
      </w:r>
      <w:r w:rsidRPr="0091300D">
        <w:rPr>
          <w:b/>
          <w:noProof/>
          <w:szCs w:val="22"/>
          <w:lang w:val="hr-HR"/>
        </w:rPr>
        <w:tab/>
        <w:t>FARMACEUTSKI OBLIK I SADRŽAJ</w:t>
      </w:r>
    </w:p>
    <w:p w14:paraId="1A3DCE07" w14:textId="77777777" w:rsidR="003B3547" w:rsidRPr="0091300D" w:rsidRDefault="003B3547" w:rsidP="005C7F20">
      <w:pPr>
        <w:tabs>
          <w:tab w:val="clear" w:pos="567"/>
        </w:tabs>
        <w:spacing w:line="240" w:lineRule="auto"/>
        <w:rPr>
          <w:noProof/>
          <w:szCs w:val="22"/>
          <w:lang w:val="hr-HR"/>
        </w:rPr>
      </w:pPr>
    </w:p>
    <w:p w14:paraId="50159B7D" w14:textId="77777777" w:rsidR="00065513" w:rsidRDefault="00065513" w:rsidP="005C7F20">
      <w:pPr>
        <w:widowControl w:val="0"/>
        <w:rPr>
          <w:noProof/>
          <w:szCs w:val="22"/>
          <w:lang w:val="hr-HR"/>
        </w:rPr>
      </w:pPr>
      <w:r w:rsidRPr="007E3A27">
        <w:rPr>
          <w:noProof/>
          <w:szCs w:val="22"/>
          <w:lang w:val="hr-HR"/>
        </w:rPr>
        <w:t>14 filmom obloženih tableta</w:t>
      </w:r>
    </w:p>
    <w:p w14:paraId="67FAE60C" w14:textId="77777777" w:rsidR="00065513" w:rsidRPr="0073554D" w:rsidRDefault="00065513" w:rsidP="005C7F20">
      <w:pPr>
        <w:widowControl w:val="0"/>
        <w:rPr>
          <w:noProof/>
          <w:szCs w:val="22"/>
          <w:highlight w:val="lightGray"/>
          <w:lang w:val="hr-HR"/>
        </w:rPr>
      </w:pPr>
      <w:r w:rsidRPr="0073554D">
        <w:rPr>
          <w:noProof/>
          <w:szCs w:val="22"/>
          <w:highlight w:val="lightGray"/>
          <w:lang w:val="hr-HR"/>
        </w:rPr>
        <w:t>56 filmom obloženih tableta</w:t>
      </w:r>
    </w:p>
    <w:p w14:paraId="1F5839D2" w14:textId="77777777" w:rsidR="00065513" w:rsidRPr="0073554D" w:rsidRDefault="00065513" w:rsidP="005C7F20">
      <w:pPr>
        <w:widowControl w:val="0"/>
        <w:rPr>
          <w:noProof/>
          <w:szCs w:val="22"/>
          <w:highlight w:val="lightGray"/>
          <w:lang w:val="hr-HR"/>
        </w:rPr>
      </w:pPr>
      <w:r w:rsidRPr="0073554D">
        <w:rPr>
          <w:noProof/>
          <w:szCs w:val="22"/>
          <w:highlight w:val="lightGray"/>
          <w:lang w:val="hr-HR"/>
        </w:rPr>
        <w:t>60 filmom obloženih tableta</w:t>
      </w:r>
    </w:p>
    <w:p w14:paraId="16AEF081" w14:textId="77777777" w:rsidR="00065513" w:rsidRPr="0073554D" w:rsidRDefault="00065513" w:rsidP="005C7F20">
      <w:pPr>
        <w:widowControl w:val="0"/>
        <w:rPr>
          <w:noProof/>
          <w:szCs w:val="22"/>
          <w:highlight w:val="lightGray"/>
          <w:lang w:val="hr-HR"/>
        </w:rPr>
      </w:pPr>
      <w:r w:rsidRPr="0073554D">
        <w:rPr>
          <w:noProof/>
          <w:szCs w:val="22"/>
          <w:highlight w:val="lightGray"/>
          <w:lang w:val="hr-HR"/>
        </w:rPr>
        <w:t>168 filmom obloženih tableta</w:t>
      </w:r>
    </w:p>
    <w:p w14:paraId="504D35B7" w14:textId="77777777" w:rsidR="00065513" w:rsidRPr="0073554D" w:rsidRDefault="00065513" w:rsidP="005C7F20">
      <w:pPr>
        <w:widowControl w:val="0"/>
        <w:rPr>
          <w:noProof/>
          <w:szCs w:val="22"/>
          <w:highlight w:val="lightGray"/>
          <w:lang w:val="hr-HR"/>
        </w:rPr>
      </w:pPr>
      <w:r w:rsidRPr="0073554D">
        <w:rPr>
          <w:noProof/>
          <w:szCs w:val="22"/>
          <w:highlight w:val="lightGray"/>
          <w:lang w:val="hr-HR"/>
        </w:rPr>
        <w:t>14 x 1 filmom obložena tableta</w:t>
      </w:r>
    </w:p>
    <w:p w14:paraId="3D1297CE" w14:textId="77777777" w:rsidR="00065513" w:rsidRPr="007E3A27" w:rsidRDefault="00065513" w:rsidP="005C7F20">
      <w:pPr>
        <w:widowControl w:val="0"/>
        <w:rPr>
          <w:szCs w:val="22"/>
          <w:lang w:val="hr-HR"/>
        </w:rPr>
      </w:pPr>
      <w:r w:rsidRPr="0073554D">
        <w:rPr>
          <w:noProof/>
          <w:szCs w:val="22"/>
          <w:highlight w:val="lightGray"/>
          <w:lang w:val="hr-HR"/>
        </w:rPr>
        <w:t>56 x 1 filmom obložena tableta</w:t>
      </w:r>
    </w:p>
    <w:p w14:paraId="0D568A03" w14:textId="77777777" w:rsidR="003B3547" w:rsidRPr="0091300D" w:rsidRDefault="003B3547" w:rsidP="005C7F20">
      <w:pPr>
        <w:tabs>
          <w:tab w:val="clear" w:pos="567"/>
        </w:tabs>
        <w:spacing w:line="240" w:lineRule="auto"/>
        <w:rPr>
          <w:noProof/>
          <w:szCs w:val="22"/>
          <w:lang w:val="hr-HR"/>
        </w:rPr>
      </w:pPr>
    </w:p>
    <w:p w14:paraId="4BF95634" w14:textId="77777777" w:rsidR="003B3547" w:rsidRPr="0091300D" w:rsidRDefault="003B3547" w:rsidP="005C7F20">
      <w:pPr>
        <w:tabs>
          <w:tab w:val="clear" w:pos="567"/>
        </w:tabs>
        <w:spacing w:line="240" w:lineRule="auto"/>
        <w:rPr>
          <w:noProof/>
          <w:szCs w:val="22"/>
          <w:lang w:val="hr-HR"/>
        </w:rPr>
      </w:pPr>
    </w:p>
    <w:p w14:paraId="376CDCD0"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5.</w:t>
      </w:r>
      <w:r w:rsidRPr="0091300D">
        <w:rPr>
          <w:b/>
          <w:noProof/>
          <w:szCs w:val="22"/>
          <w:lang w:val="hr-HR"/>
        </w:rPr>
        <w:tab/>
        <w:t>NAČIN I PUT(EVI) PRIMJENE LIJEKA</w:t>
      </w:r>
    </w:p>
    <w:p w14:paraId="665FDBD2" w14:textId="77777777" w:rsidR="003B3547" w:rsidRPr="007E3A27" w:rsidRDefault="003B3547" w:rsidP="005C7F20">
      <w:pPr>
        <w:tabs>
          <w:tab w:val="clear" w:pos="567"/>
        </w:tabs>
        <w:spacing w:line="240" w:lineRule="auto"/>
        <w:rPr>
          <w:noProof/>
          <w:szCs w:val="22"/>
          <w:lang w:val="it-IT"/>
        </w:rPr>
      </w:pPr>
    </w:p>
    <w:p w14:paraId="0680F357" w14:textId="77777777" w:rsidR="0069363E" w:rsidRPr="0091300D" w:rsidRDefault="0069363E" w:rsidP="005C7F20">
      <w:pPr>
        <w:tabs>
          <w:tab w:val="clear" w:pos="567"/>
        </w:tabs>
        <w:spacing w:line="240" w:lineRule="auto"/>
        <w:rPr>
          <w:noProof/>
          <w:szCs w:val="22"/>
          <w:lang w:val="hr-HR"/>
        </w:rPr>
      </w:pPr>
      <w:r w:rsidRPr="0091300D">
        <w:rPr>
          <w:noProof/>
          <w:szCs w:val="22"/>
          <w:lang w:val="hr-HR"/>
        </w:rPr>
        <w:t xml:space="preserve">Prije uporabe pročitajte </w:t>
      </w:r>
      <w:r w:rsidR="00292AF0">
        <w:rPr>
          <w:noProof/>
          <w:szCs w:val="22"/>
          <w:lang w:val="hr-HR"/>
        </w:rPr>
        <w:t>u</w:t>
      </w:r>
      <w:r w:rsidRPr="0091300D">
        <w:rPr>
          <w:noProof/>
          <w:szCs w:val="22"/>
          <w:lang w:val="hr-HR"/>
        </w:rPr>
        <w:t>putu o lijeku.</w:t>
      </w:r>
    </w:p>
    <w:p w14:paraId="1C04013D" w14:textId="77777777" w:rsidR="003B3547" w:rsidRPr="007E3A27" w:rsidRDefault="003B3547" w:rsidP="005C7F20">
      <w:pPr>
        <w:tabs>
          <w:tab w:val="clear" w:pos="567"/>
        </w:tabs>
        <w:spacing w:line="240" w:lineRule="auto"/>
        <w:rPr>
          <w:noProof/>
          <w:szCs w:val="22"/>
          <w:lang w:val="it-IT"/>
        </w:rPr>
      </w:pPr>
      <w:r w:rsidRPr="007E3A27">
        <w:rPr>
          <w:noProof/>
          <w:szCs w:val="22"/>
          <w:lang w:val="it-IT"/>
        </w:rPr>
        <w:t>Za primjenu kroz usta.</w:t>
      </w:r>
    </w:p>
    <w:p w14:paraId="60B03037" w14:textId="77777777" w:rsidR="003B3547" w:rsidRPr="0091300D" w:rsidRDefault="003B3547" w:rsidP="005C7F20">
      <w:pPr>
        <w:autoSpaceDE w:val="0"/>
        <w:autoSpaceDN w:val="0"/>
        <w:adjustRightInd w:val="0"/>
        <w:spacing w:line="240" w:lineRule="auto"/>
        <w:rPr>
          <w:szCs w:val="22"/>
          <w:lang w:val="hr-HR"/>
        </w:rPr>
      </w:pPr>
    </w:p>
    <w:p w14:paraId="62368A84" w14:textId="77777777" w:rsidR="003B3547" w:rsidRPr="0091300D" w:rsidRDefault="003B3547" w:rsidP="005C7F20">
      <w:pPr>
        <w:autoSpaceDE w:val="0"/>
        <w:autoSpaceDN w:val="0"/>
        <w:adjustRightInd w:val="0"/>
        <w:spacing w:line="240" w:lineRule="auto"/>
        <w:rPr>
          <w:szCs w:val="22"/>
          <w:lang w:val="hr-HR"/>
        </w:rPr>
      </w:pPr>
    </w:p>
    <w:p w14:paraId="616CD04E"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6.</w:t>
      </w:r>
      <w:r w:rsidRPr="0091300D">
        <w:rPr>
          <w:b/>
          <w:noProof/>
          <w:szCs w:val="22"/>
          <w:lang w:val="hr-HR"/>
        </w:rPr>
        <w:tab/>
        <w:t xml:space="preserve">POSEBNO UPOZORENJE </w:t>
      </w:r>
      <w:r w:rsidR="003D1EF2">
        <w:rPr>
          <w:b/>
          <w:noProof/>
          <w:szCs w:val="22"/>
          <w:lang w:val="hr-HR"/>
        </w:rPr>
        <w:t>O ČUVANJU LIJEKA</w:t>
      </w:r>
      <w:r w:rsidRPr="0091300D">
        <w:rPr>
          <w:b/>
          <w:noProof/>
          <w:szCs w:val="22"/>
          <w:lang w:val="hr-HR"/>
        </w:rPr>
        <w:t xml:space="preserve"> IZVAN POGLEDA I DOHVATA DJECE</w:t>
      </w:r>
    </w:p>
    <w:p w14:paraId="26801ED3" w14:textId="77777777" w:rsidR="003B3547" w:rsidRPr="0091300D" w:rsidRDefault="003B3547" w:rsidP="005C7F20">
      <w:pPr>
        <w:tabs>
          <w:tab w:val="clear" w:pos="567"/>
        </w:tabs>
        <w:spacing w:line="240" w:lineRule="auto"/>
        <w:rPr>
          <w:noProof/>
          <w:szCs w:val="22"/>
          <w:lang w:val="hr-HR"/>
        </w:rPr>
      </w:pPr>
    </w:p>
    <w:p w14:paraId="1C2B3A01" w14:textId="77777777" w:rsidR="003B3547" w:rsidRPr="0091300D" w:rsidRDefault="003B3547" w:rsidP="005C7F20">
      <w:pPr>
        <w:tabs>
          <w:tab w:val="clear" w:pos="567"/>
        </w:tabs>
        <w:spacing w:line="240" w:lineRule="auto"/>
        <w:rPr>
          <w:noProof/>
          <w:szCs w:val="22"/>
          <w:lang w:val="hr-HR"/>
        </w:rPr>
      </w:pPr>
      <w:r w:rsidRPr="0091300D">
        <w:rPr>
          <w:noProof/>
          <w:szCs w:val="22"/>
          <w:lang w:val="hr-HR"/>
        </w:rPr>
        <w:t>Čuvati izvan pogleda i dohvata djece.</w:t>
      </w:r>
    </w:p>
    <w:p w14:paraId="415CF86D" w14:textId="77777777" w:rsidR="003B3547" w:rsidRPr="0091300D" w:rsidRDefault="003B3547" w:rsidP="005C7F20">
      <w:pPr>
        <w:tabs>
          <w:tab w:val="clear" w:pos="567"/>
        </w:tabs>
        <w:spacing w:line="240" w:lineRule="auto"/>
        <w:rPr>
          <w:noProof/>
          <w:szCs w:val="22"/>
          <w:lang w:val="hr-HR"/>
        </w:rPr>
      </w:pPr>
    </w:p>
    <w:p w14:paraId="26B3530D" w14:textId="77777777" w:rsidR="003B3547" w:rsidRPr="0091300D" w:rsidRDefault="003B3547" w:rsidP="005C7F20">
      <w:pPr>
        <w:tabs>
          <w:tab w:val="clear" w:pos="567"/>
        </w:tabs>
        <w:spacing w:line="240" w:lineRule="auto"/>
        <w:rPr>
          <w:noProof/>
          <w:szCs w:val="22"/>
          <w:lang w:val="hr-HR"/>
        </w:rPr>
      </w:pPr>
    </w:p>
    <w:p w14:paraId="4885F150"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7.</w:t>
      </w:r>
      <w:r w:rsidRPr="0091300D">
        <w:rPr>
          <w:b/>
          <w:noProof/>
          <w:szCs w:val="22"/>
          <w:lang w:val="hr-HR"/>
        </w:rPr>
        <w:tab/>
        <w:t>DRUGO(A) POSEBNO(A) UPOZORENJE(A), AKO JE POTREBNO</w:t>
      </w:r>
    </w:p>
    <w:p w14:paraId="558770DD" w14:textId="77777777" w:rsidR="003B3547" w:rsidRPr="0091300D" w:rsidRDefault="003B3547" w:rsidP="005C7F20">
      <w:pPr>
        <w:tabs>
          <w:tab w:val="clear" w:pos="567"/>
        </w:tabs>
        <w:spacing w:line="240" w:lineRule="auto"/>
        <w:rPr>
          <w:noProof/>
          <w:szCs w:val="22"/>
          <w:lang w:val="hr-HR"/>
        </w:rPr>
      </w:pPr>
    </w:p>
    <w:p w14:paraId="4801B037" w14:textId="77777777" w:rsidR="003B3547" w:rsidRPr="0091300D" w:rsidRDefault="003B3547" w:rsidP="005C7F20">
      <w:pPr>
        <w:tabs>
          <w:tab w:val="clear" w:pos="567"/>
        </w:tabs>
        <w:spacing w:line="240" w:lineRule="auto"/>
        <w:rPr>
          <w:noProof/>
          <w:szCs w:val="22"/>
          <w:lang w:val="hr-HR"/>
        </w:rPr>
      </w:pPr>
    </w:p>
    <w:p w14:paraId="03D21755"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8.</w:t>
      </w:r>
      <w:r w:rsidRPr="0091300D">
        <w:rPr>
          <w:b/>
          <w:noProof/>
          <w:szCs w:val="22"/>
          <w:lang w:val="hr-HR"/>
        </w:rPr>
        <w:tab/>
        <w:t>ROK VALJANOSTI</w:t>
      </w:r>
    </w:p>
    <w:p w14:paraId="2DD5DA31" w14:textId="77777777" w:rsidR="003B3547" w:rsidRPr="0091300D" w:rsidRDefault="003B3547" w:rsidP="005C7F20">
      <w:pPr>
        <w:tabs>
          <w:tab w:val="clear" w:pos="567"/>
        </w:tabs>
        <w:spacing w:line="240" w:lineRule="auto"/>
        <w:rPr>
          <w:noProof/>
          <w:szCs w:val="22"/>
          <w:lang w:val="hr-HR"/>
        </w:rPr>
      </w:pPr>
    </w:p>
    <w:p w14:paraId="00205A21" w14:textId="77777777" w:rsidR="003B3547" w:rsidRPr="0091300D" w:rsidRDefault="00160806" w:rsidP="005C7F20">
      <w:pPr>
        <w:tabs>
          <w:tab w:val="clear" w:pos="567"/>
        </w:tabs>
        <w:spacing w:line="240" w:lineRule="auto"/>
        <w:rPr>
          <w:noProof/>
          <w:szCs w:val="22"/>
          <w:lang w:val="hr-HR"/>
        </w:rPr>
      </w:pPr>
      <w:r>
        <w:rPr>
          <w:noProof/>
          <w:szCs w:val="22"/>
          <w:lang w:val="hr-HR"/>
        </w:rPr>
        <w:t>EXP:</w:t>
      </w:r>
    </w:p>
    <w:p w14:paraId="742E4CAC" w14:textId="77777777" w:rsidR="003B3547" w:rsidRPr="0091300D" w:rsidRDefault="003B3547" w:rsidP="005C7F20">
      <w:pPr>
        <w:tabs>
          <w:tab w:val="clear" w:pos="567"/>
        </w:tabs>
        <w:spacing w:line="240" w:lineRule="auto"/>
        <w:rPr>
          <w:noProof/>
          <w:szCs w:val="22"/>
          <w:lang w:val="hr-HR"/>
        </w:rPr>
      </w:pPr>
    </w:p>
    <w:p w14:paraId="2F405487" w14:textId="77777777" w:rsidR="003B3547" w:rsidRPr="0091300D" w:rsidRDefault="003B3547" w:rsidP="005C7F20">
      <w:pPr>
        <w:tabs>
          <w:tab w:val="clear" w:pos="567"/>
        </w:tabs>
        <w:spacing w:line="240" w:lineRule="auto"/>
        <w:rPr>
          <w:noProof/>
          <w:szCs w:val="22"/>
          <w:lang w:val="hr-HR"/>
        </w:rPr>
      </w:pPr>
    </w:p>
    <w:p w14:paraId="51F79270" w14:textId="77777777" w:rsidR="003B3547" w:rsidRPr="0091300D" w:rsidRDefault="003B3547" w:rsidP="005C7F2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9.</w:t>
      </w:r>
      <w:r w:rsidRPr="0091300D">
        <w:rPr>
          <w:b/>
          <w:noProof/>
          <w:szCs w:val="22"/>
          <w:lang w:val="hr-HR"/>
        </w:rPr>
        <w:tab/>
        <w:t>POSEBNE MJERE ČUVANJA</w:t>
      </w:r>
    </w:p>
    <w:p w14:paraId="21B9B2E6" w14:textId="77777777" w:rsidR="003B3547" w:rsidRPr="0091300D" w:rsidRDefault="003B3547" w:rsidP="005C7F20">
      <w:pPr>
        <w:tabs>
          <w:tab w:val="clear" w:pos="567"/>
        </w:tabs>
        <w:spacing w:line="240" w:lineRule="auto"/>
        <w:rPr>
          <w:noProof/>
          <w:szCs w:val="22"/>
          <w:lang w:val="hr-HR"/>
        </w:rPr>
      </w:pPr>
    </w:p>
    <w:p w14:paraId="6C10DDB8" w14:textId="77777777" w:rsidR="003B3547" w:rsidRPr="0091300D" w:rsidRDefault="003B3547" w:rsidP="005C7F20">
      <w:pPr>
        <w:tabs>
          <w:tab w:val="clear" w:pos="567"/>
        </w:tabs>
        <w:spacing w:line="240" w:lineRule="auto"/>
        <w:rPr>
          <w:noProof/>
          <w:szCs w:val="22"/>
          <w:lang w:val="hr-HR"/>
        </w:rPr>
      </w:pPr>
    </w:p>
    <w:p w14:paraId="5E16D693" w14:textId="77777777" w:rsidR="003B3547" w:rsidRPr="0091300D" w:rsidRDefault="003B3547" w:rsidP="005C7F20">
      <w:pPr>
        <w:pageBreakBefore/>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lastRenderedPageBreak/>
        <w:t>10.</w:t>
      </w:r>
      <w:r w:rsidRPr="0091300D">
        <w:rPr>
          <w:b/>
          <w:noProof/>
          <w:szCs w:val="22"/>
          <w:lang w:val="hr-HR"/>
        </w:rPr>
        <w:tab/>
      </w:r>
      <w:r w:rsidRPr="0091300D">
        <w:rPr>
          <w:b/>
          <w:caps/>
          <w:szCs w:val="22"/>
          <w:lang w:val="hr-HR"/>
        </w:rPr>
        <w:t xml:space="preserve">posebne mjere za zbrinjavanje neiskorištenog lijeka ili OTPADNIH MATERIJALA KOJI POTJEČU OD lijeka, </w:t>
      </w:r>
      <w:r w:rsidR="00996102">
        <w:rPr>
          <w:b/>
          <w:caps/>
          <w:szCs w:val="22"/>
          <w:lang w:val="hr-HR"/>
        </w:rPr>
        <w:t>AKO</w:t>
      </w:r>
      <w:r w:rsidR="00996102" w:rsidRPr="0091300D">
        <w:rPr>
          <w:b/>
          <w:caps/>
          <w:szCs w:val="22"/>
          <w:lang w:val="hr-HR"/>
        </w:rPr>
        <w:t xml:space="preserve"> </w:t>
      </w:r>
      <w:r w:rsidRPr="0091300D">
        <w:rPr>
          <w:b/>
          <w:caps/>
          <w:szCs w:val="22"/>
          <w:lang w:val="hr-HR"/>
        </w:rPr>
        <w:t>je potrebno</w:t>
      </w:r>
    </w:p>
    <w:p w14:paraId="2D32B3A0" w14:textId="77777777" w:rsidR="003B3547" w:rsidRPr="0091300D" w:rsidRDefault="003B3547" w:rsidP="005C7F20">
      <w:pPr>
        <w:tabs>
          <w:tab w:val="clear" w:pos="567"/>
        </w:tabs>
        <w:spacing w:line="240" w:lineRule="auto"/>
        <w:rPr>
          <w:noProof/>
          <w:szCs w:val="22"/>
          <w:lang w:val="hr-HR"/>
        </w:rPr>
      </w:pPr>
    </w:p>
    <w:p w14:paraId="0D21BC06" w14:textId="77777777" w:rsidR="003B3547" w:rsidRPr="0091300D" w:rsidRDefault="003B3547" w:rsidP="005C7F20">
      <w:pPr>
        <w:tabs>
          <w:tab w:val="clear" w:pos="567"/>
        </w:tabs>
        <w:spacing w:line="240" w:lineRule="auto"/>
        <w:rPr>
          <w:noProof/>
          <w:szCs w:val="22"/>
          <w:lang w:val="hr-HR"/>
        </w:rPr>
      </w:pPr>
    </w:p>
    <w:p w14:paraId="6236DCD0"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11.</w:t>
      </w:r>
      <w:r w:rsidRPr="0091300D">
        <w:rPr>
          <w:b/>
          <w:noProof/>
          <w:szCs w:val="22"/>
          <w:lang w:val="hr-HR"/>
        </w:rPr>
        <w:tab/>
      </w:r>
      <w:r w:rsidR="00142C2B">
        <w:rPr>
          <w:b/>
          <w:caps/>
          <w:szCs w:val="22"/>
          <w:lang w:val="hr-HR"/>
        </w:rPr>
        <w:t>NAZIV</w:t>
      </w:r>
      <w:r w:rsidR="00142C2B" w:rsidRPr="0091300D">
        <w:rPr>
          <w:b/>
          <w:caps/>
          <w:szCs w:val="22"/>
          <w:lang w:val="hr-HR"/>
        </w:rPr>
        <w:t xml:space="preserve"> </w:t>
      </w:r>
      <w:r w:rsidRPr="0091300D">
        <w:rPr>
          <w:b/>
          <w:caps/>
          <w:szCs w:val="22"/>
          <w:lang w:val="hr-HR"/>
        </w:rPr>
        <w:t>i adresa nositelja odobrenja za stavljanje lijeka u promet</w:t>
      </w:r>
    </w:p>
    <w:p w14:paraId="6DC1FEF6" w14:textId="77777777" w:rsidR="003B3547" w:rsidRPr="0091300D" w:rsidRDefault="003B3547" w:rsidP="005C7F20">
      <w:pPr>
        <w:tabs>
          <w:tab w:val="clear" w:pos="567"/>
        </w:tabs>
        <w:spacing w:line="240" w:lineRule="auto"/>
        <w:rPr>
          <w:i/>
          <w:noProof/>
          <w:szCs w:val="22"/>
          <w:lang w:val="hr-HR"/>
        </w:rPr>
      </w:pPr>
    </w:p>
    <w:p w14:paraId="465F16AF" w14:textId="77777777" w:rsidR="003028A5" w:rsidRDefault="003028A5" w:rsidP="005C7F20">
      <w:pPr>
        <w:rPr>
          <w:szCs w:val="22"/>
          <w:lang w:val="pl-PL"/>
        </w:rPr>
      </w:pPr>
      <w:r>
        <w:rPr>
          <w:szCs w:val="22"/>
          <w:lang w:val="pl-PL"/>
        </w:rPr>
        <w:t xml:space="preserve">Accord Healthcare S.L.U. </w:t>
      </w:r>
    </w:p>
    <w:p w14:paraId="48F60008" w14:textId="77777777" w:rsidR="003028A5" w:rsidRDefault="003028A5" w:rsidP="005C7F20">
      <w:pPr>
        <w:rPr>
          <w:szCs w:val="22"/>
          <w:lang w:val="pl-PL"/>
        </w:rPr>
      </w:pPr>
      <w:r>
        <w:rPr>
          <w:szCs w:val="22"/>
          <w:lang w:val="pl-PL"/>
        </w:rPr>
        <w:t xml:space="preserve">World Trade Center, Moll de Barcelona, s/n, </w:t>
      </w:r>
    </w:p>
    <w:p w14:paraId="206BFF2F" w14:textId="77777777" w:rsidR="003028A5" w:rsidRDefault="003028A5" w:rsidP="005C7F20">
      <w:pPr>
        <w:rPr>
          <w:szCs w:val="22"/>
          <w:lang w:val="pl-PL"/>
        </w:rPr>
      </w:pPr>
      <w:r>
        <w:rPr>
          <w:szCs w:val="22"/>
          <w:lang w:val="pl-PL"/>
        </w:rPr>
        <w:t xml:space="preserve">Edifici Est 6ª planta, </w:t>
      </w:r>
    </w:p>
    <w:p w14:paraId="6A298477" w14:textId="77777777" w:rsidR="003028A5" w:rsidRDefault="003028A5" w:rsidP="005C7F20">
      <w:pPr>
        <w:rPr>
          <w:szCs w:val="22"/>
          <w:lang w:val="pl-PL"/>
        </w:rPr>
      </w:pPr>
      <w:r>
        <w:rPr>
          <w:szCs w:val="22"/>
          <w:lang w:val="pl-PL"/>
        </w:rPr>
        <w:t xml:space="preserve">08039 Barcelona, </w:t>
      </w:r>
    </w:p>
    <w:p w14:paraId="55CBB3A1" w14:textId="77777777" w:rsidR="003028A5" w:rsidRPr="009A0C2C" w:rsidRDefault="003028A5" w:rsidP="005C7F20">
      <w:pPr>
        <w:rPr>
          <w:snapToGrid w:val="0"/>
          <w:szCs w:val="22"/>
          <w:lang w:val="pl-PL"/>
        </w:rPr>
      </w:pPr>
      <w:r w:rsidRPr="009A0C2C">
        <w:rPr>
          <w:snapToGrid w:val="0"/>
          <w:szCs w:val="22"/>
          <w:lang w:val="pl-PL"/>
        </w:rPr>
        <w:t>Španjolska</w:t>
      </w:r>
    </w:p>
    <w:p w14:paraId="02B6FEA2" w14:textId="77777777" w:rsidR="003B3547" w:rsidRDefault="003B3547" w:rsidP="005C7F20">
      <w:pPr>
        <w:tabs>
          <w:tab w:val="clear" w:pos="567"/>
        </w:tabs>
        <w:spacing w:line="240" w:lineRule="auto"/>
        <w:rPr>
          <w:noProof/>
          <w:szCs w:val="22"/>
          <w:lang w:val="hr-HR"/>
        </w:rPr>
      </w:pPr>
    </w:p>
    <w:p w14:paraId="415349D8" w14:textId="77777777" w:rsidR="002E453F" w:rsidRPr="0091300D" w:rsidRDefault="002E453F" w:rsidP="005C7F20">
      <w:pPr>
        <w:tabs>
          <w:tab w:val="clear" w:pos="567"/>
        </w:tabs>
        <w:spacing w:line="240" w:lineRule="auto"/>
        <w:rPr>
          <w:noProof/>
          <w:szCs w:val="22"/>
          <w:lang w:val="hr-HR"/>
        </w:rPr>
      </w:pPr>
    </w:p>
    <w:p w14:paraId="3344B7C4"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12.</w:t>
      </w:r>
      <w:r w:rsidRPr="0091300D">
        <w:rPr>
          <w:b/>
          <w:noProof/>
          <w:szCs w:val="22"/>
          <w:lang w:val="hr-HR"/>
        </w:rPr>
        <w:tab/>
      </w:r>
      <w:r w:rsidRPr="0091300D">
        <w:rPr>
          <w:b/>
          <w:caps/>
          <w:szCs w:val="22"/>
          <w:lang w:val="hr-HR"/>
        </w:rPr>
        <w:t>BROJ(EVI) odobrenjA za stavljanje lijeka u promet</w:t>
      </w:r>
    </w:p>
    <w:p w14:paraId="6E4AB1F1" w14:textId="77777777" w:rsidR="003B3547" w:rsidRPr="0091300D" w:rsidRDefault="003B3547" w:rsidP="005C7F20">
      <w:pPr>
        <w:tabs>
          <w:tab w:val="clear" w:pos="567"/>
        </w:tabs>
        <w:spacing w:line="240" w:lineRule="auto"/>
        <w:rPr>
          <w:noProof/>
          <w:szCs w:val="22"/>
          <w:lang w:val="hr-HR"/>
        </w:rPr>
      </w:pPr>
    </w:p>
    <w:p w14:paraId="42995F4A" w14:textId="77777777" w:rsidR="008909C0" w:rsidRPr="00202F08" w:rsidRDefault="008909C0" w:rsidP="005C7F20">
      <w:pPr>
        <w:spacing w:line="240" w:lineRule="auto"/>
        <w:rPr>
          <w:noProof/>
          <w:szCs w:val="22"/>
          <w:lang w:val="fr-FR"/>
        </w:rPr>
      </w:pPr>
      <w:r w:rsidRPr="00202F08">
        <w:rPr>
          <w:noProof/>
          <w:szCs w:val="22"/>
          <w:lang w:val="fr-FR"/>
        </w:rPr>
        <w:t>EU/1/17/1230/009</w:t>
      </w:r>
    </w:p>
    <w:p w14:paraId="10E973BA" w14:textId="77777777" w:rsidR="008909C0" w:rsidRPr="00202F08" w:rsidRDefault="008909C0" w:rsidP="005C7F20">
      <w:pPr>
        <w:spacing w:line="240" w:lineRule="auto"/>
        <w:rPr>
          <w:noProof/>
          <w:szCs w:val="22"/>
          <w:highlight w:val="lightGray"/>
          <w:lang w:val="fr-FR"/>
        </w:rPr>
      </w:pPr>
      <w:r w:rsidRPr="00202F08">
        <w:rPr>
          <w:noProof/>
          <w:szCs w:val="22"/>
          <w:highlight w:val="lightGray"/>
          <w:lang w:val="fr-FR"/>
        </w:rPr>
        <w:t>EU/1/17/1230/010</w:t>
      </w:r>
    </w:p>
    <w:p w14:paraId="670951E0" w14:textId="77777777" w:rsidR="008909C0" w:rsidRPr="00202F08" w:rsidRDefault="008909C0" w:rsidP="005C7F20">
      <w:pPr>
        <w:spacing w:line="240" w:lineRule="auto"/>
        <w:rPr>
          <w:noProof/>
          <w:szCs w:val="22"/>
          <w:highlight w:val="lightGray"/>
          <w:lang w:val="fr-FR"/>
        </w:rPr>
      </w:pPr>
      <w:r w:rsidRPr="00202F08">
        <w:rPr>
          <w:noProof/>
          <w:szCs w:val="22"/>
          <w:highlight w:val="lightGray"/>
          <w:lang w:val="fr-FR"/>
        </w:rPr>
        <w:t>EU/1/17/1230/011</w:t>
      </w:r>
    </w:p>
    <w:p w14:paraId="6B96FE20" w14:textId="77777777" w:rsidR="008909C0" w:rsidRPr="00202F08" w:rsidRDefault="008909C0" w:rsidP="005C7F20">
      <w:pPr>
        <w:spacing w:line="240" w:lineRule="auto"/>
        <w:rPr>
          <w:noProof/>
          <w:szCs w:val="22"/>
          <w:highlight w:val="lightGray"/>
          <w:lang w:val="fr-FR"/>
        </w:rPr>
      </w:pPr>
      <w:r w:rsidRPr="00202F08">
        <w:rPr>
          <w:noProof/>
          <w:szCs w:val="22"/>
          <w:highlight w:val="lightGray"/>
          <w:lang w:val="fr-FR"/>
        </w:rPr>
        <w:t>EU/1/17/1230/012</w:t>
      </w:r>
    </w:p>
    <w:p w14:paraId="1AA00637" w14:textId="77777777" w:rsidR="008909C0" w:rsidRPr="00202F08" w:rsidRDefault="008909C0" w:rsidP="005C7F20">
      <w:pPr>
        <w:spacing w:line="240" w:lineRule="auto"/>
        <w:rPr>
          <w:noProof/>
          <w:szCs w:val="22"/>
          <w:highlight w:val="lightGray"/>
          <w:lang w:val="fr-FR"/>
        </w:rPr>
      </w:pPr>
      <w:r w:rsidRPr="00202F08">
        <w:rPr>
          <w:noProof/>
          <w:szCs w:val="22"/>
          <w:highlight w:val="lightGray"/>
          <w:lang w:val="fr-FR"/>
        </w:rPr>
        <w:t>EU/1/17/1230/021</w:t>
      </w:r>
    </w:p>
    <w:p w14:paraId="081B37BD" w14:textId="77777777" w:rsidR="003B3547" w:rsidRPr="0091300D" w:rsidRDefault="008909C0" w:rsidP="005C7F20">
      <w:pPr>
        <w:tabs>
          <w:tab w:val="clear" w:pos="567"/>
        </w:tabs>
        <w:spacing w:line="240" w:lineRule="auto"/>
        <w:rPr>
          <w:noProof/>
          <w:szCs w:val="22"/>
          <w:lang w:val="hr-HR"/>
        </w:rPr>
      </w:pPr>
      <w:r w:rsidRPr="00202F08">
        <w:rPr>
          <w:noProof/>
          <w:szCs w:val="22"/>
          <w:highlight w:val="lightGray"/>
          <w:lang w:val="fr-FR"/>
        </w:rPr>
        <w:t>EU/1/17/1230/022</w:t>
      </w:r>
    </w:p>
    <w:p w14:paraId="1735F347" w14:textId="77777777" w:rsidR="009032A3" w:rsidRPr="0091300D" w:rsidRDefault="009032A3" w:rsidP="005C7F20">
      <w:pPr>
        <w:tabs>
          <w:tab w:val="clear" w:pos="567"/>
        </w:tabs>
        <w:spacing w:line="240" w:lineRule="auto"/>
        <w:rPr>
          <w:noProof/>
          <w:szCs w:val="22"/>
          <w:lang w:val="hr-HR"/>
        </w:rPr>
      </w:pPr>
    </w:p>
    <w:p w14:paraId="0BC2A551"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color w:val="000000"/>
          <w:szCs w:val="22"/>
          <w:lang w:val="hr-HR"/>
        </w:rPr>
      </w:pPr>
      <w:r w:rsidRPr="0091300D">
        <w:rPr>
          <w:b/>
          <w:noProof/>
          <w:szCs w:val="22"/>
          <w:lang w:val="hr-HR"/>
        </w:rPr>
        <w:t>13.</w:t>
      </w:r>
      <w:r w:rsidRPr="0091300D">
        <w:rPr>
          <w:b/>
          <w:noProof/>
          <w:szCs w:val="22"/>
          <w:lang w:val="hr-HR"/>
        </w:rPr>
        <w:tab/>
      </w:r>
      <w:r w:rsidRPr="0091300D">
        <w:rPr>
          <w:b/>
          <w:caps/>
          <w:szCs w:val="22"/>
          <w:lang w:val="hr-HR"/>
        </w:rPr>
        <w:t>broj serije</w:t>
      </w:r>
    </w:p>
    <w:p w14:paraId="454CC295" w14:textId="77777777" w:rsidR="003B3547" w:rsidRPr="0091300D" w:rsidRDefault="003B3547" w:rsidP="005C7F20">
      <w:pPr>
        <w:tabs>
          <w:tab w:val="clear" w:pos="567"/>
        </w:tabs>
        <w:spacing w:line="240" w:lineRule="auto"/>
        <w:rPr>
          <w:noProof/>
          <w:szCs w:val="22"/>
          <w:lang w:val="hr-HR"/>
        </w:rPr>
      </w:pPr>
    </w:p>
    <w:p w14:paraId="2CD1A3C6" w14:textId="77777777" w:rsidR="003B3547" w:rsidRPr="0091300D" w:rsidRDefault="00160806" w:rsidP="005C7F20">
      <w:pPr>
        <w:tabs>
          <w:tab w:val="clear" w:pos="567"/>
        </w:tabs>
        <w:spacing w:line="240" w:lineRule="auto"/>
        <w:rPr>
          <w:noProof/>
          <w:szCs w:val="22"/>
          <w:lang w:val="hr-HR"/>
        </w:rPr>
      </w:pPr>
      <w:r>
        <w:rPr>
          <w:noProof/>
          <w:szCs w:val="22"/>
          <w:lang w:val="hr-HR"/>
        </w:rPr>
        <w:t>Lot:</w:t>
      </w:r>
    </w:p>
    <w:p w14:paraId="0184AE03" w14:textId="77777777" w:rsidR="003B3547" w:rsidRPr="0091300D" w:rsidRDefault="003B3547" w:rsidP="005C7F20">
      <w:pPr>
        <w:tabs>
          <w:tab w:val="clear" w:pos="567"/>
        </w:tabs>
        <w:spacing w:line="240" w:lineRule="auto"/>
        <w:rPr>
          <w:noProof/>
          <w:szCs w:val="22"/>
          <w:lang w:val="hr-HR"/>
        </w:rPr>
      </w:pPr>
    </w:p>
    <w:p w14:paraId="5A145CB7" w14:textId="77777777" w:rsidR="003B3547" w:rsidRPr="0091300D" w:rsidRDefault="003B3547" w:rsidP="005C7F20">
      <w:pPr>
        <w:tabs>
          <w:tab w:val="clear" w:pos="567"/>
        </w:tabs>
        <w:spacing w:line="240" w:lineRule="auto"/>
        <w:rPr>
          <w:noProof/>
          <w:szCs w:val="22"/>
          <w:lang w:val="hr-HR"/>
        </w:rPr>
      </w:pPr>
    </w:p>
    <w:p w14:paraId="5A35B817"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14.</w:t>
      </w:r>
      <w:r w:rsidRPr="0091300D">
        <w:rPr>
          <w:b/>
          <w:noProof/>
          <w:szCs w:val="22"/>
          <w:lang w:val="hr-HR"/>
        </w:rPr>
        <w:tab/>
        <w:t xml:space="preserve">NAČIN </w:t>
      </w:r>
      <w:r w:rsidR="00996102">
        <w:rPr>
          <w:b/>
          <w:noProof/>
          <w:szCs w:val="22"/>
          <w:lang w:val="hr-HR"/>
        </w:rPr>
        <w:t>IZDAVANJA</w:t>
      </w:r>
      <w:r w:rsidR="00996102" w:rsidRPr="0091300D">
        <w:rPr>
          <w:b/>
          <w:noProof/>
          <w:szCs w:val="22"/>
          <w:lang w:val="hr-HR"/>
        </w:rPr>
        <w:t xml:space="preserve"> </w:t>
      </w:r>
      <w:r w:rsidRPr="0091300D">
        <w:rPr>
          <w:b/>
          <w:noProof/>
          <w:szCs w:val="22"/>
          <w:lang w:val="hr-HR"/>
        </w:rPr>
        <w:t>LIJEKA</w:t>
      </w:r>
    </w:p>
    <w:p w14:paraId="59E426F7" w14:textId="77777777" w:rsidR="003B3547" w:rsidRPr="0091300D" w:rsidRDefault="003B3547" w:rsidP="005C7F20">
      <w:pPr>
        <w:tabs>
          <w:tab w:val="clear" w:pos="567"/>
        </w:tabs>
        <w:spacing w:line="240" w:lineRule="auto"/>
        <w:rPr>
          <w:noProof/>
          <w:szCs w:val="22"/>
          <w:lang w:val="hr-HR"/>
        </w:rPr>
      </w:pPr>
    </w:p>
    <w:p w14:paraId="20B7BF0E" w14:textId="77777777" w:rsidR="003B3547" w:rsidRPr="0091300D" w:rsidRDefault="003B3547" w:rsidP="005C7F20">
      <w:pPr>
        <w:tabs>
          <w:tab w:val="clear" w:pos="567"/>
        </w:tabs>
        <w:spacing w:line="240" w:lineRule="auto"/>
        <w:rPr>
          <w:noProof/>
          <w:szCs w:val="22"/>
          <w:lang w:val="hr-HR"/>
        </w:rPr>
      </w:pPr>
    </w:p>
    <w:p w14:paraId="44293016" w14:textId="77777777" w:rsidR="003B3547" w:rsidRPr="0091300D" w:rsidRDefault="003B3547" w:rsidP="005C7F20">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15.</w:t>
      </w:r>
      <w:r w:rsidRPr="0091300D">
        <w:rPr>
          <w:b/>
          <w:noProof/>
          <w:szCs w:val="22"/>
          <w:lang w:val="hr-HR"/>
        </w:rPr>
        <w:tab/>
        <w:t>UPUTE ZA UPORABU</w:t>
      </w:r>
    </w:p>
    <w:p w14:paraId="7B269813" w14:textId="77777777" w:rsidR="003B3547" w:rsidRPr="0091300D" w:rsidRDefault="003B3547" w:rsidP="005C7F20">
      <w:pPr>
        <w:tabs>
          <w:tab w:val="clear" w:pos="567"/>
        </w:tabs>
        <w:spacing w:line="240" w:lineRule="auto"/>
        <w:rPr>
          <w:i/>
          <w:noProof/>
          <w:szCs w:val="22"/>
          <w:lang w:val="hr-HR"/>
        </w:rPr>
      </w:pPr>
    </w:p>
    <w:p w14:paraId="12A51A2D" w14:textId="77777777" w:rsidR="003B3547" w:rsidRPr="0091300D" w:rsidRDefault="003B3547" w:rsidP="005C7F20">
      <w:pPr>
        <w:tabs>
          <w:tab w:val="clear" w:pos="567"/>
        </w:tabs>
        <w:spacing w:line="240" w:lineRule="auto"/>
        <w:rPr>
          <w:noProof/>
          <w:szCs w:val="22"/>
          <w:lang w:val="hr-HR"/>
        </w:rPr>
      </w:pPr>
    </w:p>
    <w:p w14:paraId="62E9DAD5" w14:textId="77777777" w:rsidR="003B3547" w:rsidRPr="0091300D" w:rsidRDefault="003B3547" w:rsidP="005C7F2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91300D">
        <w:rPr>
          <w:b/>
          <w:noProof/>
          <w:szCs w:val="22"/>
          <w:lang w:val="hr-HR"/>
        </w:rPr>
        <w:t>16.</w:t>
      </w:r>
      <w:r w:rsidRPr="0091300D">
        <w:rPr>
          <w:b/>
          <w:noProof/>
          <w:szCs w:val="22"/>
          <w:lang w:val="hr-HR"/>
        </w:rPr>
        <w:tab/>
        <w:t>PODACI NA BRAILLEOVOM PISMU</w:t>
      </w:r>
    </w:p>
    <w:p w14:paraId="407CF6D8" w14:textId="77777777" w:rsidR="00C17942" w:rsidRDefault="00C17942" w:rsidP="005C7F20">
      <w:pPr>
        <w:pStyle w:val="BodyText"/>
        <w:rPr>
          <w:iCs/>
          <w:color w:val="000000"/>
          <w:szCs w:val="22"/>
          <w:lang w:val="hr-HR"/>
        </w:rPr>
      </w:pPr>
    </w:p>
    <w:p w14:paraId="151691AA" w14:textId="77777777" w:rsidR="00BF0755" w:rsidRPr="0091300D" w:rsidRDefault="00BF0755" w:rsidP="005C7F20">
      <w:pPr>
        <w:pStyle w:val="BodyText"/>
        <w:rPr>
          <w:iCs/>
          <w:vanish/>
          <w:color w:val="000000"/>
          <w:szCs w:val="22"/>
          <w:lang w:val="hr-HR"/>
        </w:rPr>
      </w:pPr>
    </w:p>
    <w:p w14:paraId="1DDEEE64" w14:textId="77777777" w:rsidR="003B3547"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3B3547" w:rsidRPr="0091300D">
        <w:rPr>
          <w:noProof/>
          <w:szCs w:val="22"/>
          <w:lang w:val="hr-HR"/>
        </w:rPr>
        <w:t xml:space="preserve"> 150 mg</w:t>
      </w:r>
    </w:p>
    <w:p w14:paraId="0C6C3EAF" w14:textId="77777777" w:rsidR="00DE0052" w:rsidRDefault="00DE0052" w:rsidP="005C7F20">
      <w:pPr>
        <w:tabs>
          <w:tab w:val="clear" w:pos="567"/>
        </w:tabs>
        <w:spacing w:line="240" w:lineRule="auto"/>
        <w:rPr>
          <w:noProof/>
          <w:szCs w:val="22"/>
          <w:lang w:val="hr-HR"/>
        </w:rPr>
      </w:pPr>
    </w:p>
    <w:p w14:paraId="2FAD7693" w14:textId="77777777" w:rsidR="00C73DA1" w:rsidRPr="00202F08" w:rsidRDefault="00C73DA1" w:rsidP="005C7F20">
      <w:pPr>
        <w:contextualSpacing/>
        <w:rPr>
          <w:noProof/>
          <w:szCs w:val="22"/>
          <w:lang w:val="hr-HR"/>
        </w:rPr>
      </w:pPr>
    </w:p>
    <w:p w14:paraId="2CAAA551" w14:textId="77777777" w:rsidR="00C73DA1" w:rsidRPr="00202F08" w:rsidRDefault="00C73DA1" w:rsidP="005C7F20">
      <w:pPr>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17.</w:t>
      </w:r>
      <w:r w:rsidRPr="00202F08">
        <w:rPr>
          <w:b/>
          <w:lang w:val="hr-HR"/>
        </w:rPr>
        <w:tab/>
        <w:t>JEDINSTVENI IDENTIFIKATOR – 2D BARKOD</w:t>
      </w:r>
    </w:p>
    <w:p w14:paraId="2994EBF2" w14:textId="77777777" w:rsidR="00C73DA1" w:rsidRPr="00202F08" w:rsidRDefault="00C73DA1" w:rsidP="005C7F20">
      <w:pPr>
        <w:ind w:firstLine="720"/>
        <w:contextualSpacing/>
        <w:rPr>
          <w:noProof/>
          <w:szCs w:val="22"/>
          <w:lang w:val="hr-HR"/>
        </w:rPr>
      </w:pPr>
    </w:p>
    <w:p w14:paraId="512C5C62" w14:textId="77777777" w:rsidR="00C73DA1" w:rsidRPr="00202F08" w:rsidRDefault="00C73DA1" w:rsidP="005C7F20">
      <w:pPr>
        <w:contextualSpacing/>
        <w:rPr>
          <w:noProof/>
          <w:szCs w:val="22"/>
          <w:lang w:val="hr-HR"/>
        </w:rPr>
      </w:pPr>
      <w:r w:rsidRPr="00202F08">
        <w:rPr>
          <w:shd w:val="clear" w:color="auto" w:fill="D9D9D9"/>
          <w:lang w:val="hr-HR"/>
        </w:rPr>
        <w:t>Sadrži 2D barkod s jedinstvenim identifikatorom.</w:t>
      </w:r>
    </w:p>
    <w:p w14:paraId="2DE101A8" w14:textId="77777777" w:rsidR="00C73DA1" w:rsidRPr="00202F08" w:rsidRDefault="00C73DA1" w:rsidP="005C7F20">
      <w:pPr>
        <w:contextualSpacing/>
        <w:rPr>
          <w:noProof/>
          <w:szCs w:val="22"/>
          <w:lang w:val="hr-HR"/>
        </w:rPr>
      </w:pPr>
    </w:p>
    <w:p w14:paraId="2C094CA5" w14:textId="77777777" w:rsidR="00C73DA1" w:rsidRPr="00202F08" w:rsidRDefault="00C73DA1" w:rsidP="005C7F20">
      <w:pPr>
        <w:contextualSpacing/>
        <w:rPr>
          <w:noProof/>
          <w:szCs w:val="22"/>
          <w:lang w:val="hr-HR"/>
        </w:rPr>
      </w:pPr>
    </w:p>
    <w:p w14:paraId="7BCE1BC5" w14:textId="77777777" w:rsidR="00C73DA1" w:rsidRPr="00202F08" w:rsidRDefault="00C73DA1" w:rsidP="005C7F20">
      <w:pPr>
        <w:keepNext/>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18.</w:t>
      </w:r>
      <w:r w:rsidRPr="00202F08">
        <w:rPr>
          <w:b/>
          <w:lang w:val="hr-HR"/>
        </w:rPr>
        <w:tab/>
        <w:t>JEDINSTVENI IDENTIFIKATOR – PODACI ČITLJIVI LJUDSKIM OKOM</w:t>
      </w:r>
    </w:p>
    <w:p w14:paraId="2D0C5FDC" w14:textId="77777777" w:rsidR="00C73DA1" w:rsidRPr="00202F08" w:rsidRDefault="00C73DA1" w:rsidP="005C7F20">
      <w:pPr>
        <w:keepNext/>
        <w:tabs>
          <w:tab w:val="left" w:pos="1731"/>
        </w:tabs>
        <w:contextualSpacing/>
        <w:rPr>
          <w:noProof/>
          <w:szCs w:val="22"/>
          <w:lang w:val="hr-HR"/>
        </w:rPr>
      </w:pPr>
      <w:r w:rsidRPr="00202F08">
        <w:rPr>
          <w:noProof/>
          <w:szCs w:val="22"/>
          <w:lang w:val="hr-HR"/>
        </w:rPr>
        <w:tab/>
      </w:r>
    </w:p>
    <w:p w14:paraId="4EC6482C" w14:textId="77777777" w:rsidR="00C73DA1" w:rsidRPr="00202F08" w:rsidRDefault="00C73DA1" w:rsidP="005C7F20">
      <w:pPr>
        <w:rPr>
          <w:noProof/>
          <w:lang w:val="hr-HR"/>
        </w:rPr>
      </w:pPr>
      <w:r w:rsidRPr="00202F08">
        <w:rPr>
          <w:noProof/>
          <w:lang w:val="hr-HR"/>
        </w:rPr>
        <w:t xml:space="preserve">PC: {broj} </w:t>
      </w:r>
    </w:p>
    <w:p w14:paraId="27CBA43D" w14:textId="77777777" w:rsidR="00C73DA1" w:rsidRPr="00202F08" w:rsidRDefault="00C73DA1" w:rsidP="005C7F20">
      <w:pPr>
        <w:rPr>
          <w:noProof/>
          <w:lang w:val="hr-HR"/>
        </w:rPr>
      </w:pPr>
      <w:r w:rsidRPr="00202F08">
        <w:rPr>
          <w:noProof/>
          <w:lang w:val="hr-HR"/>
        </w:rPr>
        <w:t xml:space="preserve">SN: {broj} </w:t>
      </w:r>
    </w:p>
    <w:p w14:paraId="4A689359" w14:textId="77777777" w:rsidR="00C73DA1" w:rsidRPr="00202F08" w:rsidRDefault="00C73DA1" w:rsidP="005C7F20">
      <w:pPr>
        <w:rPr>
          <w:noProof/>
          <w:lang w:val="hr-HR"/>
        </w:rPr>
      </w:pPr>
      <w:r w:rsidRPr="00202F08">
        <w:rPr>
          <w:noProof/>
          <w:lang w:val="hr-HR"/>
        </w:rPr>
        <w:t>NN: {broj}</w:t>
      </w:r>
    </w:p>
    <w:p w14:paraId="28E99959" w14:textId="77777777" w:rsidR="00C73DA1" w:rsidRPr="0091300D" w:rsidRDefault="00C73DA1" w:rsidP="005C7F20">
      <w:pPr>
        <w:tabs>
          <w:tab w:val="clear" w:pos="567"/>
        </w:tabs>
        <w:spacing w:line="240" w:lineRule="auto"/>
        <w:rPr>
          <w:noProof/>
          <w:szCs w:val="22"/>
          <w:lang w:val="hr-HR"/>
        </w:rPr>
      </w:pPr>
    </w:p>
    <w:p w14:paraId="24ACA0E8" w14:textId="77777777" w:rsidR="003B3547" w:rsidRPr="0091300D" w:rsidRDefault="003B3547" w:rsidP="005C7F20">
      <w:pPr>
        <w:tabs>
          <w:tab w:val="clear" w:pos="567"/>
        </w:tabs>
        <w:spacing w:line="240" w:lineRule="auto"/>
        <w:rPr>
          <w:noProof/>
          <w:szCs w:val="22"/>
          <w:lang w:val="hr-HR"/>
        </w:rPr>
      </w:pPr>
      <w:r w:rsidRPr="007E3A27">
        <w:rPr>
          <w:noProof/>
          <w:color w:val="000000"/>
          <w:szCs w:val="22"/>
          <w:lang w:val="hr-HR"/>
        </w:rPr>
        <w:br w:type="page"/>
      </w:r>
    </w:p>
    <w:p w14:paraId="0DA5B941"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PODACI KOJE</w:t>
      </w:r>
      <w:r w:rsidRPr="0091300D">
        <w:rPr>
          <w:b/>
          <w:caps/>
          <w:szCs w:val="22"/>
          <w:u w:val="single"/>
          <w:lang w:val="hr-HR"/>
        </w:rPr>
        <w:t xml:space="preserve"> </w:t>
      </w:r>
      <w:r w:rsidRPr="0091300D">
        <w:rPr>
          <w:b/>
          <w:caps/>
          <w:szCs w:val="22"/>
          <w:lang w:val="hr-HR"/>
        </w:rPr>
        <w:t>mora najmanje sadržavati blister</w:t>
      </w:r>
      <w:r w:rsidRPr="0091300D">
        <w:rPr>
          <w:szCs w:val="22"/>
          <w:lang w:val="hr-HR"/>
        </w:rPr>
        <w:t xml:space="preserve"> </w:t>
      </w:r>
      <w:r w:rsidRPr="0091300D">
        <w:rPr>
          <w:b/>
          <w:szCs w:val="22"/>
          <w:lang w:val="hr-HR"/>
        </w:rPr>
        <w:t>ILI</w:t>
      </w:r>
      <w:r w:rsidRPr="0091300D">
        <w:rPr>
          <w:szCs w:val="22"/>
          <w:lang w:val="hr-HR"/>
        </w:rPr>
        <w:t xml:space="preserve"> </w:t>
      </w:r>
      <w:r w:rsidRPr="0091300D">
        <w:rPr>
          <w:b/>
          <w:noProof/>
          <w:szCs w:val="22"/>
          <w:lang w:val="hr-HR"/>
        </w:rPr>
        <w:t>STRIP</w:t>
      </w:r>
    </w:p>
    <w:p w14:paraId="29C0A557"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5E93D352"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Blister</w:t>
      </w:r>
    </w:p>
    <w:p w14:paraId="681ECD06" w14:textId="77777777" w:rsidR="003B3547" w:rsidRPr="0091300D" w:rsidRDefault="003B3547" w:rsidP="005C7F20">
      <w:pPr>
        <w:tabs>
          <w:tab w:val="clear" w:pos="567"/>
        </w:tabs>
        <w:spacing w:line="240" w:lineRule="auto"/>
        <w:rPr>
          <w:noProof/>
          <w:szCs w:val="22"/>
          <w:lang w:val="hr-HR"/>
        </w:rPr>
      </w:pPr>
    </w:p>
    <w:p w14:paraId="00AC5007" w14:textId="77777777" w:rsidR="003B3547" w:rsidRPr="0091300D" w:rsidRDefault="003B3547" w:rsidP="005C7F20">
      <w:pPr>
        <w:tabs>
          <w:tab w:val="clear" w:pos="567"/>
        </w:tabs>
        <w:spacing w:line="240" w:lineRule="auto"/>
        <w:rPr>
          <w:noProof/>
          <w:szCs w:val="22"/>
          <w:lang w:val="hr-HR"/>
        </w:rPr>
      </w:pPr>
    </w:p>
    <w:p w14:paraId="6D86BEC8"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w:t>
      </w:r>
      <w:r w:rsidRPr="0091300D">
        <w:rPr>
          <w:b/>
          <w:noProof/>
          <w:szCs w:val="22"/>
          <w:lang w:val="hr-HR"/>
        </w:rPr>
        <w:tab/>
        <w:t>NAZIV LIJEKA</w:t>
      </w:r>
    </w:p>
    <w:p w14:paraId="6551FF3B" w14:textId="77777777" w:rsidR="003B3547" w:rsidRPr="0091300D" w:rsidRDefault="003B3547" w:rsidP="005C7F20">
      <w:pPr>
        <w:tabs>
          <w:tab w:val="clear" w:pos="567"/>
        </w:tabs>
        <w:spacing w:line="240" w:lineRule="auto"/>
        <w:rPr>
          <w:i/>
          <w:noProof/>
          <w:szCs w:val="22"/>
          <w:lang w:val="hr-HR"/>
        </w:rPr>
      </w:pPr>
    </w:p>
    <w:p w14:paraId="15B97A7D" w14:textId="77777777" w:rsidR="003B3547"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D06CC5" w:rsidRPr="0091300D">
        <w:rPr>
          <w:b w:val="0"/>
          <w:szCs w:val="22"/>
          <w:lang w:val="hr-HR"/>
        </w:rPr>
        <w:t xml:space="preserve"> 15</w:t>
      </w:r>
      <w:r w:rsidR="003B3547" w:rsidRPr="0091300D">
        <w:rPr>
          <w:b w:val="0"/>
          <w:szCs w:val="22"/>
          <w:lang w:val="hr-HR"/>
        </w:rPr>
        <w:t>0 mg filmom obložene tablete</w:t>
      </w:r>
    </w:p>
    <w:p w14:paraId="079CD126" w14:textId="77777777" w:rsidR="003B3547" w:rsidRPr="0091300D" w:rsidRDefault="003B3547" w:rsidP="005C7F20">
      <w:pPr>
        <w:rPr>
          <w:noProof/>
          <w:szCs w:val="22"/>
          <w:lang w:val="hr-HR"/>
        </w:rPr>
      </w:pPr>
      <w:r w:rsidRPr="0091300D">
        <w:rPr>
          <w:noProof/>
          <w:szCs w:val="22"/>
          <w:lang w:val="hr-HR"/>
        </w:rPr>
        <w:t>lakozamid</w:t>
      </w:r>
    </w:p>
    <w:p w14:paraId="26105A13" w14:textId="77777777" w:rsidR="003B3547" w:rsidRPr="0091300D" w:rsidRDefault="003B3547" w:rsidP="005C7F20">
      <w:pPr>
        <w:tabs>
          <w:tab w:val="clear" w:pos="567"/>
        </w:tabs>
        <w:spacing w:line="240" w:lineRule="auto"/>
        <w:rPr>
          <w:noProof/>
          <w:szCs w:val="22"/>
          <w:lang w:val="hr-HR"/>
        </w:rPr>
      </w:pPr>
    </w:p>
    <w:p w14:paraId="5C5C5860" w14:textId="77777777" w:rsidR="003B3547" w:rsidRPr="0091300D" w:rsidRDefault="003B3547" w:rsidP="005C7F20">
      <w:pPr>
        <w:tabs>
          <w:tab w:val="clear" w:pos="567"/>
        </w:tabs>
        <w:spacing w:line="240" w:lineRule="auto"/>
        <w:rPr>
          <w:noProof/>
          <w:szCs w:val="22"/>
          <w:lang w:val="hr-HR"/>
        </w:rPr>
      </w:pPr>
    </w:p>
    <w:p w14:paraId="5DB75408"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2.</w:t>
      </w:r>
      <w:r w:rsidRPr="0091300D">
        <w:rPr>
          <w:b/>
          <w:noProof/>
          <w:szCs w:val="22"/>
          <w:lang w:val="hr-HR"/>
        </w:rPr>
        <w:tab/>
      </w:r>
      <w:r w:rsidR="00097632">
        <w:rPr>
          <w:b/>
          <w:caps/>
          <w:szCs w:val="22"/>
          <w:lang w:val="hr-HR"/>
        </w:rPr>
        <w:t>NAZIV</w:t>
      </w:r>
      <w:r w:rsidR="00097632" w:rsidRPr="0091300D">
        <w:rPr>
          <w:b/>
          <w:caps/>
          <w:szCs w:val="22"/>
          <w:lang w:val="hr-HR"/>
        </w:rPr>
        <w:t xml:space="preserve"> </w:t>
      </w:r>
      <w:r w:rsidRPr="0091300D">
        <w:rPr>
          <w:b/>
          <w:caps/>
          <w:szCs w:val="22"/>
          <w:lang w:val="hr-HR"/>
        </w:rPr>
        <w:t>nositelja odobrenja za stavljanje lijeka u promet</w:t>
      </w:r>
    </w:p>
    <w:p w14:paraId="5D1FAC18" w14:textId="77777777" w:rsidR="003B3547" w:rsidRPr="0091300D" w:rsidRDefault="003B3547" w:rsidP="005C7F20">
      <w:pPr>
        <w:tabs>
          <w:tab w:val="clear" w:pos="567"/>
        </w:tabs>
        <w:spacing w:line="240" w:lineRule="auto"/>
        <w:rPr>
          <w:noProof/>
          <w:szCs w:val="22"/>
          <w:lang w:val="hr-HR"/>
        </w:rPr>
      </w:pPr>
    </w:p>
    <w:p w14:paraId="2319F1DB" w14:textId="77777777" w:rsidR="003B3547" w:rsidRPr="0091300D" w:rsidRDefault="00A260BF" w:rsidP="005C7F20">
      <w:pPr>
        <w:tabs>
          <w:tab w:val="clear" w:pos="567"/>
        </w:tabs>
        <w:spacing w:line="240" w:lineRule="auto"/>
        <w:rPr>
          <w:noProof/>
          <w:szCs w:val="22"/>
          <w:lang w:val="hr-HR"/>
        </w:rPr>
      </w:pPr>
      <w:r>
        <w:rPr>
          <w:noProof/>
          <w:szCs w:val="22"/>
          <w:lang w:val="hr-HR"/>
        </w:rPr>
        <w:t>Accord</w:t>
      </w:r>
    </w:p>
    <w:p w14:paraId="35602FEF" w14:textId="77777777" w:rsidR="003B3547" w:rsidRPr="0091300D" w:rsidRDefault="003B3547" w:rsidP="005C7F20">
      <w:pPr>
        <w:tabs>
          <w:tab w:val="clear" w:pos="567"/>
        </w:tabs>
        <w:spacing w:line="240" w:lineRule="auto"/>
        <w:rPr>
          <w:noProof/>
          <w:szCs w:val="22"/>
          <w:lang w:val="hr-HR"/>
        </w:rPr>
      </w:pPr>
    </w:p>
    <w:p w14:paraId="461BA157" w14:textId="77777777" w:rsidR="003B3547" w:rsidRPr="0091300D" w:rsidRDefault="003B3547" w:rsidP="005C7F20">
      <w:pPr>
        <w:tabs>
          <w:tab w:val="clear" w:pos="567"/>
        </w:tabs>
        <w:spacing w:line="240" w:lineRule="auto"/>
        <w:rPr>
          <w:noProof/>
          <w:szCs w:val="22"/>
          <w:lang w:val="hr-HR"/>
        </w:rPr>
      </w:pPr>
    </w:p>
    <w:p w14:paraId="2D096551" w14:textId="77777777" w:rsidR="003B3547" w:rsidRPr="0091300D" w:rsidRDefault="003B3547" w:rsidP="005C7F20">
      <w:pPr>
        <w:pBdr>
          <w:top w:val="single" w:sz="4" w:space="1" w:color="auto"/>
          <w:left w:val="single" w:sz="4" w:space="4" w:color="auto"/>
          <w:bottom w:val="single" w:sz="4" w:space="2" w:color="auto"/>
          <w:right w:val="single" w:sz="4" w:space="4" w:color="auto"/>
        </w:pBdr>
        <w:tabs>
          <w:tab w:val="clear" w:pos="567"/>
        </w:tabs>
        <w:spacing w:line="240" w:lineRule="auto"/>
        <w:outlineLvl w:val="0"/>
        <w:rPr>
          <w:b/>
          <w:noProof/>
          <w:szCs w:val="22"/>
          <w:lang w:val="hr-HR"/>
        </w:rPr>
      </w:pPr>
      <w:r w:rsidRPr="0091300D">
        <w:rPr>
          <w:b/>
          <w:noProof/>
          <w:szCs w:val="22"/>
          <w:lang w:val="hr-HR"/>
        </w:rPr>
        <w:t>3.</w:t>
      </w:r>
      <w:r w:rsidRPr="0091300D">
        <w:rPr>
          <w:b/>
          <w:noProof/>
          <w:szCs w:val="22"/>
          <w:lang w:val="hr-HR"/>
        </w:rPr>
        <w:tab/>
        <w:t>ROK VALJANOSTI</w:t>
      </w:r>
    </w:p>
    <w:p w14:paraId="5C809EAE" w14:textId="77777777" w:rsidR="003B3547" w:rsidRPr="0091300D" w:rsidRDefault="003B3547" w:rsidP="005C7F20">
      <w:pPr>
        <w:tabs>
          <w:tab w:val="clear" w:pos="567"/>
        </w:tabs>
        <w:spacing w:line="240" w:lineRule="auto"/>
        <w:rPr>
          <w:noProof/>
          <w:szCs w:val="22"/>
          <w:lang w:val="hr-HR"/>
        </w:rPr>
      </w:pPr>
    </w:p>
    <w:p w14:paraId="4D545346" w14:textId="77777777" w:rsidR="003B3547" w:rsidRPr="0091300D" w:rsidRDefault="00F37A45" w:rsidP="005C7F20">
      <w:pPr>
        <w:tabs>
          <w:tab w:val="clear" w:pos="567"/>
        </w:tabs>
        <w:spacing w:line="240" w:lineRule="auto"/>
        <w:rPr>
          <w:noProof/>
          <w:szCs w:val="22"/>
          <w:lang w:val="hr-HR"/>
        </w:rPr>
      </w:pPr>
      <w:r w:rsidRPr="00810A87">
        <w:rPr>
          <w:noProof/>
          <w:szCs w:val="22"/>
          <w:highlight w:val="lightGray"/>
          <w:lang w:val="hr-HR"/>
        </w:rPr>
        <w:t>EXP</w:t>
      </w:r>
      <w:r w:rsidR="009D2090" w:rsidRPr="00810A87">
        <w:rPr>
          <w:noProof/>
          <w:szCs w:val="22"/>
          <w:highlight w:val="lightGray"/>
          <w:lang w:val="hr-HR"/>
        </w:rPr>
        <w:t>:</w:t>
      </w:r>
    </w:p>
    <w:p w14:paraId="370B8B02" w14:textId="77777777" w:rsidR="003B3547" w:rsidRPr="0091300D" w:rsidRDefault="003B3547" w:rsidP="005C7F20">
      <w:pPr>
        <w:tabs>
          <w:tab w:val="clear" w:pos="567"/>
        </w:tabs>
        <w:spacing w:line="240" w:lineRule="auto"/>
        <w:rPr>
          <w:noProof/>
          <w:szCs w:val="22"/>
          <w:lang w:val="hr-HR"/>
        </w:rPr>
      </w:pPr>
    </w:p>
    <w:p w14:paraId="50E098C1" w14:textId="77777777" w:rsidR="003B3547" w:rsidRPr="0091300D" w:rsidRDefault="003B3547" w:rsidP="005C7F20">
      <w:pPr>
        <w:tabs>
          <w:tab w:val="clear" w:pos="567"/>
        </w:tabs>
        <w:spacing w:line="240" w:lineRule="auto"/>
        <w:rPr>
          <w:noProof/>
          <w:szCs w:val="22"/>
          <w:lang w:val="hr-HR"/>
        </w:rPr>
      </w:pPr>
    </w:p>
    <w:p w14:paraId="5350F376"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4.</w:t>
      </w:r>
      <w:r w:rsidRPr="0091300D">
        <w:rPr>
          <w:b/>
          <w:noProof/>
          <w:szCs w:val="22"/>
          <w:lang w:val="hr-HR"/>
        </w:rPr>
        <w:tab/>
        <w:t>BROJ SERIJE</w:t>
      </w:r>
    </w:p>
    <w:p w14:paraId="6398DD6B" w14:textId="77777777" w:rsidR="003B3547" w:rsidRPr="0091300D" w:rsidRDefault="003B3547" w:rsidP="005C7F20">
      <w:pPr>
        <w:tabs>
          <w:tab w:val="clear" w:pos="567"/>
        </w:tabs>
        <w:spacing w:line="240" w:lineRule="auto"/>
        <w:rPr>
          <w:noProof/>
          <w:szCs w:val="22"/>
          <w:lang w:val="hr-HR"/>
        </w:rPr>
      </w:pPr>
    </w:p>
    <w:p w14:paraId="7A732CC2" w14:textId="77777777" w:rsidR="003B3547" w:rsidRPr="0091300D" w:rsidRDefault="00F37A45" w:rsidP="005C7F20">
      <w:pPr>
        <w:tabs>
          <w:tab w:val="clear" w:pos="567"/>
        </w:tabs>
        <w:spacing w:line="240" w:lineRule="auto"/>
        <w:rPr>
          <w:noProof/>
          <w:szCs w:val="22"/>
          <w:lang w:val="hr-HR"/>
        </w:rPr>
      </w:pPr>
      <w:r w:rsidRPr="00810A87">
        <w:rPr>
          <w:noProof/>
          <w:szCs w:val="22"/>
          <w:highlight w:val="lightGray"/>
          <w:lang w:val="hr-HR"/>
        </w:rPr>
        <w:t>Lot</w:t>
      </w:r>
      <w:r w:rsidR="009D2090" w:rsidRPr="00810A87">
        <w:rPr>
          <w:noProof/>
          <w:szCs w:val="22"/>
          <w:highlight w:val="lightGray"/>
          <w:lang w:val="hr-HR"/>
        </w:rPr>
        <w:t>:</w:t>
      </w:r>
    </w:p>
    <w:p w14:paraId="2F88F4FB" w14:textId="77777777" w:rsidR="003B3547" w:rsidRPr="0091300D" w:rsidRDefault="003B3547" w:rsidP="005C7F20">
      <w:pPr>
        <w:tabs>
          <w:tab w:val="clear" w:pos="567"/>
        </w:tabs>
        <w:spacing w:line="240" w:lineRule="auto"/>
        <w:rPr>
          <w:noProof/>
          <w:szCs w:val="22"/>
          <w:lang w:val="hr-HR"/>
        </w:rPr>
      </w:pPr>
    </w:p>
    <w:p w14:paraId="342B073E" w14:textId="77777777" w:rsidR="003B3547" w:rsidRPr="0091300D" w:rsidRDefault="003B3547" w:rsidP="005C7F20">
      <w:pPr>
        <w:tabs>
          <w:tab w:val="clear" w:pos="567"/>
        </w:tabs>
        <w:spacing w:line="240" w:lineRule="auto"/>
        <w:rPr>
          <w:noProof/>
          <w:szCs w:val="22"/>
          <w:lang w:val="hr-HR"/>
        </w:rPr>
      </w:pPr>
    </w:p>
    <w:p w14:paraId="71C1A8FE" w14:textId="77777777" w:rsidR="003B3547" w:rsidRPr="0091300D" w:rsidRDefault="003B3547"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5.</w:t>
      </w:r>
      <w:r w:rsidRPr="0091300D">
        <w:rPr>
          <w:b/>
          <w:noProof/>
          <w:szCs w:val="22"/>
          <w:lang w:val="hr-HR"/>
        </w:rPr>
        <w:tab/>
        <w:t>DRUGO</w:t>
      </w:r>
    </w:p>
    <w:p w14:paraId="2D7CFF73" w14:textId="77777777" w:rsidR="003B3547" w:rsidRPr="0091300D" w:rsidRDefault="003B3547" w:rsidP="005C7F20">
      <w:pPr>
        <w:tabs>
          <w:tab w:val="clear" w:pos="567"/>
        </w:tabs>
        <w:spacing w:line="240" w:lineRule="auto"/>
        <w:rPr>
          <w:i/>
          <w:noProof/>
          <w:szCs w:val="22"/>
          <w:lang w:val="hr-HR"/>
        </w:rPr>
      </w:pPr>
    </w:p>
    <w:p w14:paraId="2F60BD43" w14:textId="77777777" w:rsidR="0035034F" w:rsidRPr="0091300D" w:rsidRDefault="003B3547" w:rsidP="005C7F20">
      <w:pPr>
        <w:tabs>
          <w:tab w:val="clear" w:pos="567"/>
        </w:tabs>
        <w:spacing w:line="240" w:lineRule="auto"/>
        <w:rPr>
          <w:noProof/>
          <w:szCs w:val="22"/>
          <w:lang w:val="hr-HR"/>
        </w:rPr>
      </w:pPr>
      <w:r w:rsidRPr="0091300D">
        <w:rPr>
          <w:noProof/>
          <w:color w:val="008000"/>
          <w:szCs w:val="22"/>
          <w:lang w:val="hr-HR"/>
        </w:rPr>
        <w:br w:type="page"/>
      </w:r>
    </w:p>
    <w:p w14:paraId="2D498F0E"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lastRenderedPageBreak/>
        <w:t xml:space="preserve">PODACI KOJI SE MORAJU NALAZITI NA VANJSKOM </w:t>
      </w:r>
      <w:r w:rsidR="00F37A45">
        <w:rPr>
          <w:b/>
          <w:noProof/>
          <w:szCs w:val="22"/>
          <w:lang w:val="hr-HR"/>
        </w:rPr>
        <w:t>PAKIRANJU</w:t>
      </w:r>
    </w:p>
    <w:p w14:paraId="7A01CC25"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3201B342" w14:textId="36747525" w:rsidR="0035034F" w:rsidRPr="0091300D" w:rsidRDefault="00C203CA"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Pr>
          <w:b/>
          <w:noProof/>
          <w:szCs w:val="22"/>
          <w:lang w:val="hr-HR"/>
        </w:rPr>
        <w:t>K</w:t>
      </w:r>
      <w:r w:rsidR="0035034F" w:rsidRPr="0091300D">
        <w:rPr>
          <w:b/>
          <w:noProof/>
          <w:szCs w:val="22"/>
          <w:lang w:val="hr-HR"/>
        </w:rPr>
        <w:t>utija</w:t>
      </w:r>
    </w:p>
    <w:p w14:paraId="0646C2B9" w14:textId="77777777" w:rsidR="0035034F" w:rsidRPr="0091300D" w:rsidRDefault="0035034F" w:rsidP="005C7F20">
      <w:pPr>
        <w:tabs>
          <w:tab w:val="clear" w:pos="567"/>
        </w:tabs>
        <w:spacing w:line="240" w:lineRule="auto"/>
        <w:rPr>
          <w:noProof/>
          <w:szCs w:val="22"/>
          <w:lang w:val="hr-HR"/>
        </w:rPr>
      </w:pPr>
    </w:p>
    <w:p w14:paraId="63A8DB38" w14:textId="77777777" w:rsidR="0035034F" w:rsidRPr="0091300D" w:rsidRDefault="0035034F" w:rsidP="005C7F20">
      <w:pPr>
        <w:tabs>
          <w:tab w:val="clear" w:pos="567"/>
        </w:tabs>
        <w:spacing w:line="240" w:lineRule="auto"/>
        <w:rPr>
          <w:noProof/>
          <w:szCs w:val="22"/>
          <w:lang w:val="hr-HR"/>
        </w:rPr>
      </w:pPr>
    </w:p>
    <w:p w14:paraId="5FEECD08"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1.</w:t>
      </w:r>
      <w:r w:rsidRPr="0091300D">
        <w:rPr>
          <w:b/>
          <w:noProof/>
          <w:szCs w:val="22"/>
          <w:lang w:val="hr-HR"/>
        </w:rPr>
        <w:tab/>
        <w:t>NAZIV LIJEKA</w:t>
      </w:r>
    </w:p>
    <w:p w14:paraId="673C9601" w14:textId="77777777" w:rsidR="0035034F" w:rsidRPr="0091300D" w:rsidRDefault="0035034F" w:rsidP="005C7F20">
      <w:pPr>
        <w:tabs>
          <w:tab w:val="clear" w:pos="567"/>
        </w:tabs>
        <w:spacing w:line="240" w:lineRule="auto"/>
        <w:rPr>
          <w:noProof/>
          <w:szCs w:val="22"/>
          <w:lang w:val="hr-HR"/>
        </w:rPr>
      </w:pPr>
    </w:p>
    <w:p w14:paraId="1A5385FF" w14:textId="77777777" w:rsidR="0035034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35034F" w:rsidRPr="0091300D">
        <w:rPr>
          <w:b w:val="0"/>
          <w:szCs w:val="22"/>
          <w:lang w:val="hr-HR"/>
        </w:rPr>
        <w:t xml:space="preserve"> 200 mg filmom obložene tablete</w:t>
      </w:r>
    </w:p>
    <w:p w14:paraId="1148551E" w14:textId="77777777" w:rsidR="0035034F" w:rsidRPr="0091300D" w:rsidRDefault="0035034F" w:rsidP="005C7F20">
      <w:pPr>
        <w:rPr>
          <w:noProof/>
          <w:szCs w:val="22"/>
          <w:lang w:val="hr-HR"/>
        </w:rPr>
      </w:pPr>
      <w:r w:rsidRPr="0091300D">
        <w:rPr>
          <w:noProof/>
          <w:szCs w:val="22"/>
          <w:lang w:val="hr-HR"/>
        </w:rPr>
        <w:t>lakozamid</w:t>
      </w:r>
    </w:p>
    <w:p w14:paraId="1EF60C55" w14:textId="77777777" w:rsidR="0035034F" w:rsidRPr="0091300D" w:rsidRDefault="0035034F" w:rsidP="005C7F20">
      <w:pPr>
        <w:tabs>
          <w:tab w:val="clear" w:pos="567"/>
        </w:tabs>
        <w:spacing w:line="240" w:lineRule="auto"/>
        <w:rPr>
          <w:noProof/>
          <w:szCs w:val="22"/>
          <w:lang w:val="hr-HR"/>
        </w:rPr>
      </w:pPr>
    </w:p>
    <w:p w14:paraId="6043E7B4" w14:textId="77777777" w:rsidR="0035034F" w:rsidRPr="0091300D" w:rsidRDefault="0035034F" w:rsidP="005C7F20">
      <w:pPr>
        <w:tabs>
          <w:tab w:val="clear" w:pos="567"/>
        </w:tabs>
        <w:spacing w:line="240" w:lineRule="auto"/>
        <w:rPr>
          <w:noProof/>
          <w:szCs w:val="22"/>
          <w:lang w:val="hr-HR"/>
        </w:rPr>
      </w:pPr>
    </w:p>
    <w:p w14:paraId="281CC187"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2.</w:t>
      </w:r>
      <w:r w:rsidRPr="0091300D">
        <w:rPr>
          <w:b/>
          <w:noProof/>
          <w:szCs w:val="22"/>
          <w:lang w:val="hr-HR"/>
        </w:rPr>
        <w:tab/>
      </w:r>
      <w:r w:rsidR="00F37A45">
        <w:rPr>
          <w:b/>
          <w:noProof/>
          <w:szCs w:val="22"/>
          <w:lang w:val="hr-HR"/>
        </w:rPr>
        <w:t>NAVOĐENJE</w:t>
      </w:r>
      <w:r w:rsidRPr="0091300D">
        <w:rPr>
          <w:b/>
          <w:noProof/>
          <w:szCs w:val="22"/>
          <w:lang w:val="hr-HR"/>
        </w:rPr>
        <w:t xml:space="preserve"> DJELATN</w:t>
      </w:r>
      <w:r w:rsidR="00F37A45">
        <w:rPr>
          <w:b/>
          <w:noProof/>
          <w:szCs w:val="22"/>
          <w:lang w:val="hr-HR"/>
        </w:rPr>
        <w:t>E</w:t>
      </w:r>
      <w:r w:rsidR="00CE282C">
        <w:rPr>
          <w:b/>
          <w:noProof/>
          <w:szCs w:val="22"/>
          <w:lang w:val="hr-HR"/>
        </w:rPr>
        <w:t>(</w:t>
      </w:r>
      <w:r w:rsidRPr="0091300D">
        <w:rPr>
          <w:b/>
          <w:noProof/>
          <w:szCs w:val="22"/>
          <w:lang w:val="hr-HR"/>
        </w:rPr>
        <w:t>IH</w:t>
      </w:r>
      <w:r w:rsidR="00CE282C">
        <w:rPr>
          <w:b/>
          <w:noProof/>
          <w:szCs w:val="22"/>
          <w:lang w:val="hr-HR"/>
        </w:rPr>
        <w:t>)</w:t>
      </w:r>
      <w:r w:rsidRPr="0091300D">
        <w:rPr>
          <w:b/>
          <w:noProof/>
          <w:szCs w:val="22"/>
          <w:lang w:val="hr-HR"/>
        </w:rPr>
        <w:t xml:space="preserve"> TVARI</w:t>
      </w:r>
    </w:p>
    <w:p w14:paraId="7239296A" w14:textId="77777777" w:rsidR="0035034F" w:rsidRPr="0091300D" w:rsidRDefault="0035034F" w:rsidP="005C7F20">
      <w:pPr>
        <w:tabs>
          <w:tab w:val="clear" w:pos="567"/>
        </w:tabs>
        <w:spacing w:line="240" w:lineRule="auto"/>
        <w:rPr>
          <w:noProof/>
          <w:szCs w:val="22"/>
          <w:lang w:val="hr-HR"/>
        </w:rPr>
      </w:pPr>
    </w:p>
    <w:p w14:paraId="15F6AB64" w14:textId="77777777" w:rsidR="0035034F" w:rsidRPr="007E3A27" w:rsidRDefault="00A260BF" w:rsidP="005C7F20">
      <w:pPr>
        <w:rPr>
          <w:szCs w:val="22"/>
          <w:lang w:val="hr-HR"/>
        </w:rPr>
      </w:pPr>
      <w:r>
        <w:rPr>
          <w:szCs w:val="22"/>
          <w:lang w:val="hr-HR"/>
        </w:rPr>
        <w:t>Jedna</w:t>
      </w:r>
      <w:r w:rsidR="0035034F" w:rsidRPr="0091300D">
        <w:rPr>
          <w:szCs w:val="22"/>
          <w:lang w:val="hr-HR"/>
        </w:rPr>
        <w:t xml:space="preserve"> filmom obložena tableta sadrži 200 mg lakozamida.</w:t>
      </w:r>
    </w:p>
    <w:p w14:paraId="3319D3C0" w14:textId="77777777" w:rsidR="0035034F" w:rsidRPr="0091300D" w:rsidRDefault="0035034F" w:rsidP="005C7F20">
      <w:pPr>
        <w:tabs>
          <w:tab w:val="clear" w:pos="567"/>
        </w:tabs>
        <w:spacing w:line="240" w:lineRule="auto"/>
        <w:rPr>
          <w:noProof/>
          <w:szCs w:val="22"/>
          <w:lang w:val="hr-HR"/>
        </w:rPr>
      </w:pPr>
    </w:p>
    <w:p w14:paraId="00DD3DFA" w14:textId="77777777" w:rsidR="0035034F" w:rsidRPr="0091300D" w:rsidRDefault="0035034F" w:rsidP="005C7F20">
      <w:pPr>
        <w:tabs>
          <w:tab w:val="clear" w:pos="567"/>
        </w:tabs>
        <w:spacing w:line="240" w:lineRule="auto"/>
        <w:rPr>
          <w:noProof/>
          <w:szCs w:val="22"/>
          <w:lang w:val="hr-HR"/>
        </w:rPr>
      </w:pPr>
    </w:p>
    <w:p w14:paraId="429F4F66"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3.</w:t>
      </w:r>
      <w:r w:rsidRPr="0091300D">
        <w:rPr>
          <w:b/>
          <w:noProof/>
          <w:szCs w:val="22"/>
          <w:lang w:val="hr-HR"/>
        </w:rPr>
        <w:tab/>
        <w:t>POPIS POMOĆNIH TVARI</w:t>
      </w:r>
    </w:p>
    <w:p w14:paraId="74B5E301" w14:textId="77777777" w:rsidR="0035034F" w:rsidRPr="0091300D" w:rsidRDefault="0035034F" w:rsidP="005C7F20">
      <w:pPr>
        <w:tabs>
          <w:tab w:val="clear" w:pos="567"/>
        </w:tabs>
        <w:spacing w:line="240" w:lineRule="auto"/>
        <w:rPr>
          <w:i/>
          <w:noProof/>
          <w:color w:val="000000"/>
          <w:szCs w:val="22"/>
          <w:lang w:val="hr-HR"/>
        </w:rPr>
      </w:pPr>
    </w:p>
    <w:p w14:paraId="00D298B3" w14:textId="77777777" w:rsidR="0035034F" w:rsidRDefault="008C5B0F" w:rsidP="005C7F20">
      <w:pPr>
        <w:tabs>
          <w:tab w:val="clear" w:pos="567"/>
        </w:tabs>
        <w:spacing w:line="240" w:lineRule="auto"/>
        <w:rPr>
          <w:noProof/>
          <w:szCs w:val="22"/>
          <w:lang w:val="hr-HR"/>
        </w:rPr>
      </w:pPr>
      <w:r>
        <w:rPr>
          <w:noProof/>
          <w:szCs w:val="22"/>
          <w:lang w:val="hr-HR"/>
        </w:rPr>
        <w:t>Ovaj lijek sadrži lecitin (soju).</w:t>
      </w:r>
    </w:p>
    <w:p w14:paraId="2A38BDE8" w14:textId="77777777" w:rsidR="008C5B0F" w:rsidRDefault="008C5B0F" w:rsidP="005C7F20">
      <w:pPr>
        <w:tabs>
          <w:tab w:val="clear" w:pos="567"/>
        </w:tabs>
        <w:spacing w:line="240" w:lineRule="auto"/>
        <w:rPr>
          <w:noProof/>
          <w:szCs w:val="22"/>
          <w:lang w:val="hr-HR"/>
        </w:rPr>
      </w:pPr>
      <w:r>
        <w:rPr>
          <w:noProof/>
          <w:szCs w:val="22"/>
          <w:lang w:val="hr-HR"/>
        </w:rPr>
        <w:t xml:space="preserve">Za dodatne informacije pogledajte </w:t>
      </w:r>
      <w:r w:rsidR="00D36B56">
        <w:rPr>
          <w:noProof/>
          <w:szCs w:val="22"/>
          <w:lang w:val="hr-HR"/>
        </w:rPr>
        <w:t>u</w:t>
      </w:r>
      <w:r>
        <w:rPr>
          <w:noProof/>
          <w:szCs w:val="22"/>
          <w:lang w:val="hr-HR"/>
        </w:rPr>
        <w:t>putu o lijeku.</w:t>
      </w:r>
    </w:p>
    <w:p w14:paraId="5DDA2D92" w14:textId="77777777" w:rsidR="008C5B0F" w:rsidRPr="0091300D" w:rsidRDefault="008C5B0F" w:rsidP="005C7F20">
      <w:pPr>
        <w:tabs>
          <w:tab w:val="clear" w:pos="567"/>
        </w:tabs>
        <w:spacing w:line="240" w:lineRule="auto"/>
        <w:rPr>
          <w:noProof/>
          <w:szCs w:val="22"/>
          <w:lang w:val="hr-HR"/>
        </w:rPr>
      </w:pPr>
    </w:p>
    <w:p w14:paraId="1613198A"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4.</w:t>
      </w:r>
      <w:r w:rsidRPr="0091300D">
        <w:rPr>
          <w:b/>
          <w:noProof/>
          <w:szCs w:val="22"/>
          <w:lang w:val="hr-HR"/>
        </w:rPr>
        <w:tab/>
        <w:t>FARMACEUTSKI OBLIK I SADRŽAJ</w:t>
      </w:r>
    </w:p>
    <w:p w14:paraId="75C776AE" w14:textId="77777777" w:rsidR="0035034F" w:rsidRPr="0091300D" w:rsidRDefault="0035034F" w:rsidP="005C7F20">
      <w:pPr>
        <w:tabs>
          <w:tab w:val="clear" w:pos="567"/>
        </w:tabs>
        <w:spacing w:line="240" w:lineRule="auto"/>
        <w:rPr>
          <w:noProof/>
          <w:szCs w:val="22"/>
          <w:lang w:val="hr-HR"/>
        </w:rPr>
      </w:pPr>
    </w:p>
    <w:p w14:paraId="0020F038" w14:textId="77777777" w:rsidR="008C5B0F" w:rsidRDefault="008C5B0F" w:rsidP="005C7F20">
      <w:pPr>
        <w:widowControl w:val="0"/>
        <w:rPr>
          <w:noProof/>
          <w:szCs w:val="22"/>
          <w:lang w:val="hr-HR"/>
        </w:rPr>
      </w:pPr>
      <w:r w:rsidRPr="007E3A27">
        <w:rPr>
          <w:noProof/>
          <w:szCs w:val="22"/>
          <w:lang w:val="hr-HR"/>
        </w:rPr>
        <w:t>14 filmom obloženih tableta</w:t>
      </w:r>
    </w:p>
    <w:p w14:paraId="0AAC4354" w14:textId="77777777" w:rsidR="008C5B0F" w:rsidRPr="0073554D" w:rsidRDefault="008C5B0F" w:rsidP="005C7F20">
      <w:pPr>
        <w:widowControl w:val="0"/>
        <w:rPr>
          <w:noProof/>
          <w:szCs w:val="22"/>
          <w:highlight w:val="lightGray"/>
          <w:lang w:val="hr-HR"/>
        </w:rPr>
      </w:pPr>
      <w:r w:rsidRPr="0073554D">
        <w:rPr>
          <w:noProof/>
          <w:szCs w:val="22"/>
          <w:highlight w:val="lightGray"/>
          <w:lang w:val="hr-HR"/>
        </w:rPr>
        <w:t>56 filmom obloženih tableta</w:t>
      </w:r>
    </w:p>
    <w:p w14:paraId="0D9F9CBA" w14:textId="77777777" w:rsidR="008C5B0F" w:rsidRPr="0073554D" w:rsidRDefault="008C5B0F" w:rsidP="005C7F20">
      <w:pPr>
        <w:widowControl w:val="0"/>
        <w:rPr>
          <w:noProof/>
          <w:szCs w:val="22"/>
          <w:highlight w:val="lightGray"/>
          <w:lang w:val="hr-HR"/>
        </w:rPr>
      </w:pPr>
      <w:r w:rsidRPr="0073554D">
        <w:rPr>
          <w:noProof/>
          <w:szCs w:val="22"/>
          <w:highlight w:val="lightGray"/>
          <w:lang w:val="hr-HR"/>
        </w:rPr>
        <w:t>60 filmom obloženih tableta</w:t>
      </w:r>
    </w:p>
    <w:p w14:paraId="3F4C37B2" w14:textId="77777777" w:rsidR="008C5B0F" w:rsidRPr="0073554D" w:rsidRDefault="008C5B0F" w:rsidP="005C7F20">
      <w:pPr>
        <w:widowControl w:val="0"/>
        <w:rPr>
          <w:noProof/>
          <w:szCs w:val="22"/>
          <w:highlight w:val="lightGray"/>
          <w:lang w:val="hr-HR"/>
        </w:rPr>
      </w:pPr>
      <w:r w:rsidRPr="0073554D">
        <w:rPr>
          <w:noProof/>
          <w:szCs w:val="22"/>
          <w:highlight w:val="lightGray"/>
          <w:lang w:val="hr-HR"/>
        </w:rPr>
        <w:t>168 filmom obloženih tableta</w:t>
      </w:r>
    </w:p>
    <w:p w14:paraId="6A0171BA" w14:textId="77777777" w:rsidR="008C5B0F" w:rsidRPr="0073554D" w:rsidRDefault="008C5B0F" w:rsidP="005C7F20">
      <w:pPr>
        <w:widowControl w:val="0"/>
        <w:rPr>
          <w:noProof/>
          <w:szCs w:val="22"/>
          <w:highlight w:val="lightGray"/>
          <w:lang w:val="hr-HR"/>
        </w:rPr>
      </w:pPr>
      <w:r w:rsidRPr="0073554D">
        <w:rPr>
          <w:noProof/>
          <w:szCs w:val="22"/>
          <w:highlight w:val="lightGray"/>
          <w:lang w:val="hr-HR"/>
        </w:rPr>
        <w:t>14 x 1 filmom obložena tableta</w:t>
      </w:r>
    </w:p>
    <w:p w14:paraId="5474EECB" w14:textId="77777777" w:rsidR="008C5B0F" w:rsidRPr="007E3A27" w:rsidRDefault="008C5B0F" w:rsidP="005C7F20">
      <w:pPr>
        <w:widowControl w:val="0"/>
        <w:rPr>
          <w:szCs w:val="22"/>
          <w:lang w:val="hr-HR"/>
        </w:rPr>
      </w:pPr>
      <w:r w:rsidRPr="0073554D">
        <w:rPr>
          <w:noProof/>
          <w:szCs w:val="22"/>
          <w:highlight w:val="lightGray"/>
          <w:lang w:val="hr-HR"/>
        </w:rPr>
        <w:t>56 x 1 filmom obložena tableta</w:t>
      </w:r>
    </w:p>
    <w:p w14:paraId="24F9D61D" w14:textId="77777777" w:rsidR="0035034F" w:rsidRPr="0091300D" w:rsidRDefault="0035034F" w:rsidP="005C7F20">
      <w:pPr>
        <w:tabs>
          <w:tab w:val="clear" w:pos="567"/>
        </w:tabs>
        <w:spacing w:line="240" w:lineRule="auto"/>
        <w:rPr>
          <w:noProof/>
          <w:szCs w:val="22"/>
          <w:lang w:val="hr-HR"/>
        </w:rPr>
      </w:pPr>
    </w:p>
    <w:p w14:paraId="1F97CD63" w14:textId="77777777" w:rsidR="0035034F" w:rsidRPr="0091300D" w:rsidRDefault="0035034F" w:rsidP="005C7F20">
      <w:pPr>
        <w:tabs>
          <w:tab w:val="clear" w:pos="567"/>
        </w:tabs>
        <w:spacing w:line="240" w:lineRule="auto"/>
        <w:rPr>
          <w:noProof/>
          <w:szCs w:val="22"/>
          <w:lang w:val="hr-HR"/>
        </w:rPr>
      </w:pPr>
    </w:p>
    <w:p w14:paraId="1DAF00F2"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5.</w:t>
      </w:r>
      <w:r w:rsidRPr="0091300D">
        <w:rPr>
          <w:b/>
          <w:noProof/>
          <w:szCs w:val="22"/>
          <w:lang w:val="hr-HR"/>
        </w:rPr>
        <w:tab/>
        <w:t>NAČIN I PUT(EVI) PRIMJENE LIJEKA</w:t>
      </w:r>
    </w:p>
    <w:p w14:paraId="5DC3FD4F" w14:textId="77777777" w:rsidR="0035034F" w:rsidRPr="007E3A27" w:rsidRDefault="0035034F" w:rsidP="005C7F20">
      <w:pPr>
        <w:tabs>
          <w:tab w:val="clear" w:pos="567"/>
        </w:tabs>
        <w:spacing w:line="240" w:lineRule="auto"/>
        <w:rPr>
          <w:noProof/>
          <w:szCs w:val="22"/>
          <w:lang w:val="it-IT"/>
        </w:rPr>
      </w:pPr>
    </w:p>
    <w:p w14:paraId="42D99EC9" w14:textId="77777777" w:rsidR="00F37A45" w:rsidRPr="0091300D" w:rsidRDefault="00F37A45" w:rsidP="005C7F20">
      <w:pPr>
        <w:tabs>
          <w:tab w:val="clear" w:pos="567"/>
        </w:tabs>
        <w:spacing w:line="240" w:lineRule="auto"/>
        <w:rPr>
          <w:noProof/>
          <w:szCs w:val="22"/>
          <w:lang w:val="hr-HR"/>
        </w:rPr>
      </w:pPr>
      <w:r w:rsidRPr="0091300D">
        <w:rPr>
          <w:noProof/>
          <w:szCs w:val="22"/>
          <w:lang w:val="hr-HR"/>
        </w:rPr>
        <w:t xml:space="preserve">Prije uporabe pročitajte </w:t>
      </w:r>
      <w:r w:rsidR="006C5552">
        <w:rPr>
          <w:noProof/>
          <w:szCs w:val="22"/>
          <w:lang w:val="hr-HR"/>
        </w:rPr>
        <w:t>u</w:t>
      </w:r>
      <w:r w:rsidRPr="0091300D">
        <w:rPr>
          <w:noProof/>
          <w:szCs w:val="22"/>
          <w:lang w:val="hr-HR"/>
        </w:rPr>
        <w:t>putu o lijeku.</w:t>
      </w:r>
    </w:p>
    <w:p w14:paraId="31AD4BC1" w14:textId="77777777" w:rsidR="0035034F" w:rsidRPr="007E3A27" w:rsidRDefault="0035034F" w:rsidP="005C7F20">
      <w:pPr>
        <w:tabs>
          <w:tab w:val="clear" w:pos="567"/>
        </w:tabs>
        <w:spacing w:line="240" w:lineRule="auto"/>
        <w:rPr>
          <w:noProof/>
          <w:szCs w:val="22"/>
          <w:lang w:val="it-IT"/>
        </w:rPr>
      </w:pPr>
      <w:r w:rsidRPr="007E3A27">
        <w:rPr>
          <w:noProof/>
          <w:szCs w:val="22"/>
          <w:lang w:val="it-IT"/>
        </w:rPr>
        <w:t>Za primjenu kroz usta.</w:t>
      </w:r>
    </w:p>
    <w:p w14:paraId="603FF092" w14:textId="77777777" w:rsidR="0035034F" w:rsidRPr="0091300D" w:rsidRDefault="0035034F" w:rsidP="005C7F20">
      <w:pPr>
        <w:autoSpaceDE w:val="0"/>
        <w:autoSpaceDN w:val="0"/>
        <w:adjustRightInd w:val="0"/>
        <w:spacing w:line="240" w:lineRule="auto"/>
        <w:rPr>
          <w:szCs w:val="22"/>
          <w:lang w:val="hr-HR"/>
        </w:rPr>
      </w:pPr>
    </w:p>
    <w:p w14:paraId="0FFCF97E" w14:textId="77777777" w:rsidR="0035034F" w:rsidRPr="0091300D" w:rsidRDefault="0035034F" w:rsidP="005C7F20">
      <w:pPr>
        <w:autoSpaceDE w:val="0"/>
        <w:autoSpaceDN w:val="0"/>
        <w:adjustRightInd w:val="0"/>
        <w:spacing w:line="240" w:lineRule="auto"/>
        <w:rPr>
          <w:szCs w:val="22"/>
          <w:lang w:val="hr-HR"/>
        </w:rPr>
      </w:pPr>
    </w:p>
    <w:p w14:paraId="76FC1230"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6.</w:t>
      </w:r>
      <w:r w:rsidRPr="0091300D">
        <w:rPr>
          <w:b/>
          <w:noProof/>
          <w:szCs w:val="22"/>
          <w:lang w:val="hr-HR"/>
        </w:rPr>
        <w:tab/>
        <w:t xml:space="preserve">POSEBNO UPOZORENJE </w:t>
      </w:r>
      <w:r w:rsidR="00F37A45">
        <w:rPr>
          <w:b/>
          <w:noProof/>
          <w:szCs w:val="22"/>
          <w:lang w:val="hr-HR"/>
        </w:rPr>
        <w:t>O ČUVANJU LIJEKA</w:t>
      </w:r>
      <w:r w:rsidRPr="0091300D">
        <w:rPr>
          <w:b/>
          <w:noProof/>
          <w:szCs w:val="22"/>
          <w:lang w:val="hr-HR"/>
        </w:rPr>
        <w:t xml:space="preserve"> IZVAN POGLEDA I DOHVATA DJECE</w:t>
      </w:r>
    </w:p>
    <w:p w14:paraId="3F52BD37" w14:textId="77777777" w:rsidR="0035034F" w:rsidRPr="0091300D" w:rsidRDefault="0035034F" w:rsidP="005C7F20">
      <w:pPr>
        <w:tabs>
          <w:tab w:val="clear" w:pos="567"/>
        </w:tabs>
        <w:spacing w:line="240" w:lineRule="auto"/>
        <w:rPr>
          <w:noProof/>
          <w:szCs w:val="22"/>
          <w:lang w:val="hr-HR"/>
        </w:rPr>
      </w:pPr>
    </w:p>
    <w:p w14:paraId="6431B188" w14:textId="77777777" w:rsidR="0035034F" w:rsidRPr="0091300D" w:rsidRDefault="0035034F" w:rsidP="005C7F20">
      <w:pPr>
        <w:tabs>
          <w:tab w:val="clear" w:pos="567"/>
        </w:tabs>
        <w:spacing w:line="240" w:lineRule="auto"/>
        <w:rPr>
          <w:noProof/>
          <w:szCs w:val="22"/>
          <w:lang w:val="hr-HR"/>
        </w:rPr>
      </w:pPr>
      <w:r w:rsidRPr="0091300D">
        <w:rPr>
          <w:noProof/>
          <w:szCs w:val="22"/>
          <w:lang w:val="hr-HR"/>
        </w:rPr>
        <w:t>Čuvati izvan pogleda i dohvata djece.</w:t>
      </w:r>
    </w:p>
    <w:p w14:paraId="6174A457" w14:textId="77777777" w:rsidR="0035034F" w:rsidRPr="0091300D" w:rsidRDefault="0035034F" w:rsidP="005C7F20">
      <w:pPr>
        <w:tabs>
          <w:tab w:val="clear" w:pos="567"/>
        </w:tabs>
        <w:spacing w:line="240" w:lineRule="auto"/>
        <w:rPr>
          <w:noProof/>
          <w:szCs w:val="22"/>
          <w:lang w:val="hr-HR"/>
        </w:rPr>
      </w:pPr>
    </w:p>
    <w:p w14:paraId="52D19A0F" w14:textId="77777777" w:rsidR="0035034F" w:rsidRPr="0091300D" w:rsidRDefault="0035034F" w:rsidP="005C7F20">
      <w:pPr>
        <w:tabs>
          <w:tab w:val="clear" w:pos="567"/>
        </w:tabs>
        <w:spacing w:line="240" w:lineRule="auto"/>
        <w:rPr>
          <w:noProof/>
          <w:szCs w:val="22"/>
          <w:lang w:val="hr-HR"/>
        </w:rPr>
      </w:pPr>
    </w:p>
    <w:p w14:paraId="4E102656"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7.</w:t>
      </w:r>
      <w:r w:rsidRPr="0091300D">
        <w:rPr>
          <w:b/>
          <w:noProof/>
          <w:szCs w:val="22"/>
          <w:lang w:val="hr-HR"/>
        </w:rPr>
        <w:tab/>
        <w:t>DRUGO(A) POSEBNO(A) UPOZORENJE(A), AKO JE POTREBNO</w:t>
      </w:r>
    </w:p>
    <w:p w14:paraId="5C9B98DE" w14:textId="77777777" w:rsidR="0035034F" w:rsidRPr="0091300D" w:rsidRDefault="0035034F" w:rsidP="005C7F20">
      <w:pPr>
        <w:tabs>
          <w:tab w:val="clear" w:pos="567"/>
        </w:tabs>
        <w:spacing w:line="240" w:lineRule="auto"/>
        <w:rPr>
          <w:noProof/>
          <w:szCs w:val="22"/>
          <w:lang w:val="hr-HR"/>
        </w:rPr>
      </w:pPr>
    </w:p>
    <w:p w14:paraId="58445E81" w14:textId="77777777" w:rsidR="0035034F" w:rsidRPr="0091300D" w:rsidRDefault="0035034F" w:rsidP="005C7F20">
      <w:pPr>
        <w:tabs>
          <w:tab w:val="clear" w:pos="567"/>
        </w:tabs>
        <w:spacing w:line="240" w:lineRule="auto"/>
        <w:rPr>
          <w:noProof/>
          <w:szCs w:val="22"/>
          <w:lang w:val="hr-HR"/>
        </w:rPr>
      </w:pPr>
    </w:p>
    <w:p w14:paraId="51EA5D3E"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8.</w:t>
      </w:r>
      <w:r w:rsidRPr="0091300D">
        <w:rPr>
          <w:b/>
          <w:noProof/>
          <w:szCs w:val="22"/>
          <w:lang w:val="hr-HR"/>
        </w:rPr>
        <w:tab/>
        <w:t>ROK VALJANOSTI</w:t>
      </w:r>
    </w:p>
    <w:p w14:paraId="27080052" w14:textId="77777777" w:rsidR="0035034F" w:rsidRPr="0091300D" w:rsidRDefault="0035034F" w:rsidP="005C7F20">
      <w:pPr>
        <w:tabs>
          <w:tab w:val="clear" w:pos="567"/>
        </w:tabs>
        <w:spacing w:line="240" w:lineRule="auto"/>
        <w:rPr>
          <w:noProof/>
          <w:szCs w:val="22"/>
          <w:lang w:val="hr-HR"/>
        </w:rPr>
      </w:pPr>
    </w:p>
    <w:p w14:paraId="790119BC" w14:textId="77777777" w:rsidR="0035034F" w:rsidRPr="0091300D" w:rsidRDefault="008909C0" w:rsidP="005C7F20">
      <w:pPr>
        <w:tabs>
          <w:tab w:val="clear" w:pos="567"/>
        </w:tabs>
        <w:spacing w:line="240" w:lineRule="auto"/>
        <w:rPr>
          <w:noProof/>
          <w:szCs w:val="22"/>
          <w:lang w:val="hr-HR"/>
        </w:rPr>
      </w:pPr>
      <w:r>
        <w:rPr>
          <w:noProof/>
          <w:szCs w:val="22"/>
          <w:lang w:val="hr-HR"/>
        </w:rPr>
        <w:t>EXP:</w:t>
      </w:r>
    </w:p>
    <w:p w14:paraId="3A453A3B" w14:textId="77777777" w:rsidR="0035034F" w:rsidRPr="0091300D" w:rsidRDefault="0035034F" w:rsidP="005C7F20">
      <w:pPr>
        <w:tabs>
          <w:tab w:val="clear" w:pos="567"/>
        </w:tabs>
        <w:spacing w:line="240" w:lineRule="auto"/>
        <w:rPr>
          <w:noProof/>
          <w:szCs w:val="22"/>
          <w:lang w:val="hr-HR"/>
        </w:rPr>
      </w:pPr>
    </w:p>
    <w:p w14:paraId="0CD7C9DF" w14:textId="77777777" w:rsidR="0035034F" w:rsidRPr="0091300D" w:rsidRDefault="0035034F" w:rsidP="005C7F20">
      <w:pPr>
        <w:tabs>
          <w:tab w:val="clear" w:pos="567"/>
        </w:tabs>
        <w:spacing w:line="240" w:lineRule="auto"/>
        <w:rPr>
          <w:noProof/>
          <w:szCs w:val="22"/>
          <w:lang w:val="hr-HR"/>
        </w:rPr>
      </w:pPr>
    </w:p>
    <w:p w14:paraId="4D681AB8" w14:textId="77777777" w:rsidR="0035034F" w:rsidRPr="0091300D" w:rsidRDefault="0035034F" w:rsidP="005C7F2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9.</w:t>
      </w:r>
      <w:r w:rsidRPr="0091300D">
        <w:rPr>
          <w:b/>
          <w:noProof/>
          <w:szCs w:val="22"/>
          <w:lang w:val="hr-HR"/>
        </w:rPr>
        <w:tab/>
        <w:t>POSEBNE MJERE ČUVANJA</w:t>
      </w:r>
    </w:p>
    <w:p w14:paraId="2DD5F337" w14:textId="77777777" w:rsidR="0035034F" w:rsidRPr="0091300D" w:rsidRDefault="0035034F" w:rsidP="005C7F20">
      <w:pPr>
        <w:tabs>
          <w:tab w:val="clear" w:pos="567"/>
        </w:tabs>
        <w:spacing w:line="240" w:lineRule="auto"/>
        <w:rPr>
          <w:noProof/>
          <w:szCs w:val="22"/>
          <w:lang w:val="hr-HR"/>
        </w:rPr>
      </w:pPr>
    </w:p>
    <w:p w14:paraId="03E04DD1" w14:textId="77777777" w:rsidR="0035034F" w:rsidRPr="0091300D" w:rsidRDefault="0035034F" w:rsidP="005C7F20">
      <w:pPr>
        <w:tabs>
          <w:tab w:val="clear" w:pos="567"/>
        </w:tabs>
        <w:spacing w:line="240" w:lineRule="auto"/>
        <w:rPr>
          <w:noProof/>
          <w:szCs w:val="22"/>
          <w:lang w:val="hr-HR"/>
        </w:rPr>
      </w:pPr>
    </w:p>
    <w:p w14:paraId="4F15ED51" w14:textId="77777777" w:rsidR="0035034F" w:rsidRPr="0091300D" w:rsidRDefault="0035034F" w:rsidP="005C7F20">
      <w:pPr>
        <w:pageBreakBefore/>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lastRenderedPageBreak/>
        <w:t>10.</w:t>
      </w:r>
      <w:r w:rsidRPr="0091300D">
        <w:rPr>
          <w:b/>
          <w:noProof/>
          <w:szCs w:val="22"/>
          <w:lang w:val="hr-HR"/>
        </w:rPr>
        <w:tab/>
      </w:r>
      <w:r w:rsidRPr="0091300D">
        <w:rPr>
          <w:b/>
          <w:caps/>
          <w:szCs w:val="22"/>
          <w:lang w:val="hr-HR"/>
        </w:rPr>
        <w:t xml:space="preserve">posebne mjere za zbrinjavanje neiskorištenog lijeka ili OTPADNIH MATERIJALA KOJI POTJEČU OD lijeka, </w:t>
      </w:r>
      <w:r w:rsidR="00F37A45">
        <w:rPr>
          <w:b/>
          <w:caps/>
          <w:szCs w:val="22"/>
          <w:lang w:val="hr-HR"/>
        </w:rPr>
        <w:t>AKO</w:t>
      </w:r>
      <w:r w:rsidR="00F37A45" w:rsidRPr="0091300D">
        <w:rPr>
          <w:b/>
          <w:caps/>
          <w:szCs w:val="22"/>
          <w:lang w:val="hr-HR"/>
        </w:rPr>
        <w:t xml:space="preserve"> </w:t>
      </w:r>
      <w:r w:rsidRPr="0091300D">
        <w:rPr>
          <w:b/>
          <w:caps/>
          <w:szCs w:val="22"/>
          <w:lang w:val="hr-HR"/>
        </w:rPr>
        <w:t>je potrebno</w:t>
      </w:r>
    </w:p>
    <w:p w14:paraId="173E2494" w14:textId="77777777" w:rsidR="0035034F" w:rsidRPr="0091300D" w:rsidRDefault="0035034F" w:rsidP="005C7F20">
      <w:pPr>
        <w:tabs>
          <w:tab w:val="clear" w:pos="567"/>
        </w:tabs>
        <w:spacing w:line="240" w:lineRule="auto"/>
        <w:rPr>
          <w:noProof/>
          <w:szCs w:val="22"/>
          <w:lang w:val="hr-HR"/>
        </w:rPr>
      </w:pPr>
    </w:p>
    <w:p w14:paraId="460E07AC" w14:textId="77777777" w:rsidR="0035034F" w:rsidRPr="0091300D" w:rsidRDefault="0035034F" w:rsidP="005C7F20">
      <w:pPr>
        <w:tabs>
          <w:tab w:val="clear" w:pos="567"/>
        </w:tabs>
        <w:spacing w:line="240" w:lineRule="auto"/>
        <w:rPr>
          <w:noProof/>
          <w:szCs w:val="22"/>
          <w:lang w:val="hr-HR"/>
        </w:rPr>
      </w:pPr>
    </w:p>
    <w:p w14:paraId="23493D62"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11.</w:t>
      </w:r>
      <w:r w:rsidRPr="0091300D">
        <w:rPr>
          <w:b/>
          <w:noProof/>
          <w:szCs w:val="22"/>
          <w:lang w:val="hr-HR"/>
        </w:rPr>
        <w:tab/>
      </w:r>
      <w:r w:rsidR="00097632">
        <w:rPr>
          <w:b/>
          <w:caps/>
          <w:szCs w:val="22"/>
          <w:lang w:val="hr-HR"/>
        </w:rPr>
        <w:t>NAZIV</w:t>
      </w:r>
      <w:r w:rsidR="00097632" w:rsidRPr="0091300D">
        <w:rPr>
          <w:b/>
          <w:caps/>
          <w:szCs w:val="22"/>
          <w:lang w:val="hr-HR"/>
        </w:rPr>
        <w:t xml:space="preserve"> </w:t>
      </w:r>
      <w:r w:rsidRPr="0091300D">
        <w:rPr>
          <w:b/>
          <w:caps/>
          <w:szCs w:val="22"/>
          <w:lang w:val="hr-HR"/>
        </w:rPr>
        <w:t>i adresa nositelja odobrenja za stavljanje lijeka u promet</w:t>
      </w:r>
    </w:p>
    <w:p w14:paraId="4BC4A1A8" w14:textId="77777777" w:rsidR="0035034F" w:rsidRPr="0091300D" w:rsidRDefault="0035034F" w:rsidP="005C7F20">
      <w:pPr>
        <w:tabs>
          <w:tab w:val="clear" w:pos="567"/>
        </w:tabs>
        <w:spacing w:line="240" w:lineRule="auto"/>
        <w:rPr>
          <w:i/>
          <w:noProof/>
          <w:szCs w:val="22"/>
          <w:lang w:val="hr-HR"/>
        </w:rPr>
      </w:pPr>
    </w:p>
    <w:p w14:paraId="517A87B1" w14:textId="77777777" w:rsidR="003028A5" w:rsidRDefault="003028A5" w:rsidP="005C7F20">
      <w:pPr>
        <w:rPr>
          <w:szCs w:val="22"/>
          <w:lang w:val="pl-PL"/>
        </w:rPr>
      </w:pPr>
      <w:r>
        <w:rPr>
          <w:szCs w:val="22"/>
          <w:lang w:val="pl-PL"/>
        </w:rPr>
        <w:t xml:space="preserve">Accord Healthcare S.L.U. </w:t>
      </w:r>
    </w:p>
    <w:p w14:paraId="64B46D16" w14:textId="77777777" w:rsidR="003028A5" w:rsidRDefault="003028A5" w:rsidP="005C7F20">
      <w:pPr>
        <w:rPr>
          <w:szCs w:val="22"/>
          <w:lang w:val="pl-PL"/>
        </w:rPr>
      </w:pPr>
      <w:r>
        <w:rPr>
          <w:szCs w:val="22"/>
          <w:lang w:val="pl-PL"/>
        </w:rPr>
        <w:t xml:space="preserve">World Trade Center, Moll de Barcelona, s/n, </w:t>
      </w:r>
    </w:p>
    <w:p w14:paraId="78C9D262" w14:textId="77777777" w:rsidR="003028A5" w:rsidRDefault="003028A5" w:rsidP="005C7F20">
      <w:pPr>
        <w:rPr>
          <w:szCs w:val="22"/>
          <w:lang w:val="pl-PL"/>
        </w:rPr>
      </w:pPr>
      <w:r>
        <w:rPr>
          <w:szCs w:val="22"/>
          <w:lang w:val="pl-PL"/>
        </w:rPr>
        <w:t xml:space="preserve">Edifici Est 6ª planta, </w:t>
      </w:r>
    </w:p>
    <w:p w14:paraId="7199014B" w14:textId="77777777" w:rsidR="003028A5" w:rsidRDefault="003028A5" w:rsidP="005C7F20">
      <w:pPr>
        <w:rPr>
          <w:szCs w:val="22"/>
          <w:lang w:val="pl-PL"/>
        </w:rPr>
      </w:pPr>
      <w:r>
        <w:rPr>
          <w:szCs w:val="22"/>
          <w:lang w:val="pl-PL"/>
        </w:rPr>
        <w:t xml:space="preserve">08039 Barcelona, </w:t>
      </w:r>
    </w:p>
    <w:p w14:paraId="15D398A7" w14:textId="77777777" w:rsidR="003028A5" w:rsidRPr="009A0C2C" w:rsidRDefault="003028A5" w:rsidP="005C7F20">
      <w:pPr>
        <w:rPr>
          <w:snapToGrid w:val="0"/>
          <w:szCs w:val="22"/>
          <w:lang w:val="pl-PL"/>
        </w:rPr>
      </w:pPr>
      <w:r w:rsidRPr="009A0C2C">
        <w:rPr>
          <w:snapToGrid w:val="0"/>
          <w:szCs w:val="22"/>
          <w:lang w:val="pl-PL"/>
        </w:rPr>
        <w:t>Španjolska</w:t>
      </w:r>
    </w:p>
    <w:p w14:paraId="719402A0" w14:textId="77777777" w:rsidR="0035034F" w:rsidRDefault="0035034F" w:rsidP="005C7F20">
      <w:pPr>
        <w:tabs>
          <w:tab w:val="clear" w:pos="567"/>
        </w:tabs>
        <w:spacing w:line="240" w:lineRule="auto"/>
        <w:rPr>
          <w:noProof/>
          <w:szCs w:val="22"/>
          <w:lang w:val="hr-HR"/>
        </w:rPr>
      </w:pPr>
    </w:p>
    <w:p w14:paraId="5635AAA9" w14:textId="77777777" w:rsidR="002E453F" w:rsidRPr="0091300D" w:rsidRDefault="002E453F" w:rsidP="005C7F20">
      <w:pPr>
        <w:tabs>
          <w:tab w:val="clear" w:pos="567"/>
        </w:tabs>
        <w:spacing w:line="240" w:lineRule="auto"/>
        <w:rPr>
          <w:noProof/>
          <w:szCs w:val="22"/>
          <w:lang w:val="hr-HR"/>
        </w:rPr>
      </w:pPr>
    </w:p>
    <w:p w14:paraId="63E0FD05"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12.</w:t>
      </w:r>
      <w:r w:rsidRPr="0091300D">
        <w:rPr>
          <w:b/>
          <w:noProof/>
          <w:szCs w:val="22"/>
          <w:lang w:val="hr-HR"/>
        </w:rPr>
        <w:tab/>
      </w:r>
      <w:r w:rsidRPr="0091300D">
        <w:rPr>
          <w:b/>
          <w:caps/>
          <w:szCs w:val="22"/>
          <w:lang w:val="hr-HR"/>
        </w:rPr>
        <w:t>BROJ(EVI) odobrenjA za stavljanje lijeka u promet</w:t>
      </w:r>
    </w:p>
    <w:p w14:paraId="49578AAC" w14:textId="77777777" w:rsidR="0035034F" w:rsidRPr="0091300D" w:rsidRDefault="0035034F" w:rsidP="005C7F20">
      <w:pPr>
        <w:tabs>
          <w:tab w:val="clear" w:pos="567"/>
        </w:tabs>
        <w:spacing w:line="240" w:lineRule="auto"/>
        <w:rPr>
          <w:noProof/>
          <w:szCs w:val="22"/>
          <w:lang w:val="hr-HR"/>
        </w:rPr>
      </w:pPr>
    </w:p>
    <w:p w14:paraId="3E6FCADE" w14:textId="77777777" w:rsidR="008909C0" w:rsidRPr="00202F08" w:rsidRDefault="008909C0" w:rsidP="005C7F20">
      <w:pPr>
        <w:spacing w:line="240" w:lineRule="auto"/>
        <w:rPr>
          <w:noProof/>
          <w:szCs w:val="22"/>
          <w:lang w:val="fr-FR"/>
        </w:rPr>
      </w:pPr>
      <w:r w:rsidRPr="00202F08">
        <w:rPr>
          <w:noProof/>
          <w:szCs w:val="22"/>
          <w:lang w:val="fr-FR"/>
        </w:rPr>
        <w:t>EU/1/17/1230/013</w:t>
      </w:r>
    </w:p>
    <w:p w14:paraId="61C66D14" w14:textId="77777777" w:rsidR="008909C0" w:rsidRPr="00202F08" w:rsidRDefault="008909C0" w:rsidP="005C7F20">
      <w:pPr>
        <w:spacing w:line="240" w:lineRule="auto"/>
        <w:rPr>
          <w:noProof/>
          <w:szCs w:val="22"/>
          <w:highlight w:val="lightGray"/>
          <w:lang w:val="fr-FR"/>
        </w:rPr>
      </w:pPr>
      <w:r w:rsidRPr="00202F08">
        <w:rPr>
          <w:noProof/>
          <w:szCs w:val="22"/>
          <w:highlight w:val="lightGray"/>
          <w:lang w:val="fr-FR"/>
        </w:rPr>
        <w:t>EU/1/17/1230/014</w:t>
      </w:r>
    </w:p>
    <w:p w14:paraId="14538E95" w14:textId="77777777" w:rsidR="008909C0" w:rsidRPr="00202F08" w:rsidRDefault="008909C0" w:rsidP="005C7F20">
      <w:pPr>
        <w:spacing w:line="240" w:lineRule="auto"/>
        <w:rPr>
          <w:noProof/>
          <w:szCs w:val="22"/>
          <w:highlight w:val="lightGray"/>
          <w:lang w:val="fr-FR"/>
        </w:rPr>
      </w:pPr>
      <w:r w:rsidRPr="00202F08">
        <w:rPr>
          <w:noProof/>
          <w:szCs w:val="22"/>
          <w:highlight w:val="lightGray"/>
          <w:lang w:val="fr-FR"/>
        </w:rPr>
        <w:t>EU/1/17/1230/015</w:t>
      </w:r>
    </w:p>
    <w:p w14:paraId="64919656" w14:textId="77777777" w:rsidR="008909C0" w:rsidRPr="00202F08" w:rsidRDefault="008909C0" w:rsidP="005C7F20">
      <w:pPr>
        <w:spacing w:line="240" w:lineRule="auto"/>
        <w:rPr>
          <w:noProof/>
          <w:szCs w:val="22"/>
          <w:highlight w:val="lightGray"/>
          <w:lang w:val="fr-FR"/>
        </w:rPr>
      </w:pPr>
      <w:r w:rsidRPr="00202F08">
        <w:rPr>
          <w:noProof/>
          <w:szCs w:val="22"/>
          <w:highlight w:val="lightGray"/>
          <w:lang w:val="fr-FR"/>
        </w:rPr>
        <w:t>EU/1/17/1230/016</w:t>
      </w:r>
    </w:p>
    <w:p w14:paraId="40414186" w14:textId="77777777" w:rsidR="008909C0" w:rsidRPr="00202F08" w:rsidRDefault="008909C0" w:rsidP="005C7F20">
      <w:pPr>
        <w:spacing w:line="240" w:lineRule="auto"/>
        <w:rPr>
          <w:noProof/>
          <w:szCs w:val="22"/>
          <w:highlight w:val="lightGray"/>
          <w:lang w:val="fr-FR"/>
        </w:rPr>
      </w:pPr>
      <w:r w:rsidRPr="00202F08">
        <w:rPr>
          <w:noProof/>
          <w:szCs w:val="22"/>
          <w:highlight w:val="lightGray"/>
          <w:lang w:val="fr-FR"/>
        </w:rPr>
        <w:t>EU/1/17/1230/023</w:t>
      </w:r>
    </w:p>
    <w:p w14:paraId="227B9B2E" w14:textId="77777777" w:rsidR="008909C0" w:rsidRPr="00202F08" w:rsidRDefault="008909C0" w:rsidP="005C7F20">
      <w:pPr>
        <w:spacing w:line="240" w:lineRule="auto"/>
        <w:rPr>
          <w:noProof/>
          <w:szCs w:val="22"/>
          <w:lang w:val="fr-FR"/>
        </w:rPr>
      </w:pPr>
      <w:r w:rsidRPr="00202F08">
        <w:rPr>
          <w:noProof/>
          <w:szCs w:val="22"/>
          <w:highlight w:val="lightGray"/>
          <w:lang w:val="fr-FR"/>
        </w:rPr>
        <w:t>EU/1/17/1230/024</w:t>
      </w:r>
    </w:p>
    <w:p w14:paraId="7AFD03F5" w14:textId="77777777" w:rsidR="0035034F" w:rsidRPr="0091300D" w:rsidRDefault="0035034F" w:rsidP="005C7F20">
      <w:pPr>
        <w:tabs>
          <w:tab w:val="clear" w:pos="567"/>
        </w:tabs>
        <w:spacing w:line="240" w:lineRule="auto"/>
        <w:rPr>
          <w:noProof/>
          <w:szCs w:val="22"/>
          <w:lang w:val="hr-HR"/>
        </w:rPr>
      </w:pPr>
    </w:p>
    <w:p w14:paraId="578DBC72" w14:textId="77777777" w:rsidR="0035034F" w:rsidRPr="0091300D" w:rsidRDefault="0035034F" w:rsidP="005C7F20">
      <w:pPr>
        <w:tabs>
          <w:tab w:val="clear" w:pos="567"/>
        </w:tabs>
        <w:spacing w:line="240" w:lineRule="auto"/>
        <w:rPr>
          <w:noProof/>
          <w:szCs w:val="22"/>
          <w:lang w:val="hr-HR"/>
        </w:rPr>
      </w:pPr>
    </w:p>
    <w:p w14:paraId="738357B9"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color w:val="000000"/>
          <w:szCs w:val="22"/>
          <w:lang w:val="hr-HR"/>
        </w:rPr>
      </w:pPr>
      <w:r w:rsidRPr="0091300D">
        <w:rPr>
          <w:b/>
          <w:noProof/>
          <w:szCs w:val="22"/>
          <w:lang w:val="hr-HR"/>
        </w:rPr>
        <w:t>13.</w:t>
      </w:r>
      <w:r w:rsidRPr="0091300D">
        <w:rPr>
          <w:b/>
          <w:noProof/>
          <w:szCs w:val="22"/>
          <w:lang w:val="hr-HR"/>
        </w:rPr>
        <w:tab/>
      </w:r>
      <w:r w:rsidRPr="0091300D">
        <w:rPr>
          <w:b/>
          <w:caps/>
          <w:szCs w:val="22"/>
          <w:lang w:val="hr-HR"/>
        </w:rPr>
        <w:t>broj serije</w:t>
      </w:r>
    </w:p>
    <w:p w14:paraId="10C94D25" w14:textId="77777777" w:rsidR="0035034F" w:rsidRPr="0091300D" w:rsidRDefault="0035034F" w:rsidP="005C7F20">
      <w:pPr>
        <w:tabs>
          <w:tab w:val="clear" w:pos="567"/>
        </w:tabs>
        <w:spacing w:line="240" w:lineRule="auto"/>
        <w:rPr>
          <w:noProof/>
          <w:szCs w:val="22"/>
          <w:lang w:val="hr-HR"/>
        </w:rPr>
      </w:pPr>
    </w:p>
    <w:p w14:paraId="15A13E84" w14:textId="77777777" w:rsidR="0035034F" w:rsidRPr="0091300D" w:rsidRDefault="008909C0" w:rsidP="005C7F20">
      <w:pPr>
        <w:tabs>
          <w:tab w:val="clear" w:pos="567"/>
        </w:tabs>
        <w:spacing w:line="240" w:lineRule="auto"/>
        <w:rPr>
          <w:noProof/>
          <w:szCs w:val="22"/>
          <w:lang w:val="hr-HR"/>
        </w:rPr>
      </w:pPr>
      <w:r>
        <w:rPr>
          <w:noProof/>
          <w:szCs w:val="22"/>
          <w:lang w:val="hr-HR"/>
        </w:rPr>
        <w:t>Lot:</w:t>
      </w:r>
    </w:p>
    <w:p w14:paraId="65E7F8A9" w14:textId="77777777" w:rsidR="0035034F" w:rsidRPr="0091300D" w:rsidRDefault="0035034F" w:rsidP="005C7F20">
      <w:pPr>
        <w:tabs>
          <w:tab w:val="clear" w:pos="567"/>
        </w:tabs>
        <w:spacing w:line="240" w:lineRule="auto"/>
        <w:rPr>
          <w:noProof/>
          <w:szCs w:val="22"/>
          <w:lang w:val="hr-HR"/>
        </w:rPr>
      </w:pPr>
    </w:p>
    <w:p w14:paraId="0F3B59C4" w14:textId="77777777" w:rsidR="0035034F" w:rsidRPr="0091300D" w:rsidRDefault="0035034F" w:rsidP="005C7F20">
      <w:pPr>
        <w:tabs>
          <w:tab w:val="clear" w:pos="567"/>
        </w:tabs>
        <w:spacing w:line="240" w:lineRule="auto"/>
        <w:rPr>
          <w:noProof/>
          <w:szCs w:val="22"/>
          <w:lang w:val="hr-HR"/>
        </w:rPr>
      </w:pPr>
    </w:p>
    <w:p w14:paraId="72EF7D08"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14.</w:t>
      </w:r>
      <w:r w:rsidRPr="0091300D">
        <w:rPr>
          <w:b/>
          <w:noProof/>
          <w:szCs w:val="22"/>
          <w:lang w:val="hr-HR"/>
        </w:rPr>
        <w:tab/>
        <w:t xml:space="preserve">NAČIN </w:t>
      </w:r>
      <w:r w:rsidR="00F37A45">
        <w:rPr>
          <w:b/>
          <w:noProof/>
          <w:szCs w:val="22"/>
          <w:lang w:val="hr-HR"/>
        </w:rPr>
        <w:t>IZDAVANJA</w:t>
      </w:r>
      <w:r w:rsidR="00F37A45" w:rsidRPr="0091300D">
        <w:rPr>
          <w:b/>
          <w:noProof/>
          <w:szCs w:val="22"/>
          <w:lang w:val="hr-HR"/>
        </w:rPr>
        <w:t xml:space="preserve"> </w:t>
      </w:r>
      <w:r w:rsidRPr="0091300D">
        <w:rPr>
          <w:b/>
          <w:noProof/>
          <w:szCs w:val="22"/>
          <w:lang w:val="hr-HR"/>
        </w:rPr>
        <w:t>LIJEKA</w:t>
      </w:r>
    </w:p>
    <w:p w14:paraId="689C8B06" w14:textId="77777777" w:rsidR="0035034F" w:rsidRPr="0091300D" w:rsidRDefault="0035034F" w:rsidP="005C7F20">
      <w:pPr>
        <w:tabs>
          <w:tab w:val="clear" w:pos="567"/>
        </w:tabs>
        <w:spacing w:line="240" w:lineRule="auto"/>
        <w:rPr>
          <w:noProof/>
          <w:szCs w:val="22"/>
          <w:lang w:val="hr-HR"/>
        </w:rPr>
      </w:pPr>
    </w:p>
    <w:p w14:paraId="588E4D67" w14:textId="77777777" w:rsidR="0035034F" w:rsidRPr="0091300D" w:rsidRDefault="0035034F" w:rsidP="005C7F20">
      <w:pPr>
        <w:tabs>
          <w:tab w:val="clear" w:pos="567"/>
        </w:tabs>
        <w:spacing w:line="240" w:lineRule="auto"/>
        <w:rPr>
          <w:noProof/>
          <w:szCs w:val="22"/>
          <w:lang w:val="hr-HR"/>
        </w:rPr>
      </w:pPr>
    </w:p>
    <w:p w14:paraId="663C5BA8" w14:textId="77777777" w:rsidR="0035034F" w:rsidRPr="0091300D" w:rsidRDefault="0035034F" w:rsidP="005C7F20">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15.</w:t>
      </w:r>
      <w:r w:rsidRPr="0091300D">
        <w:rPr>
          <w:b/>
          <w:noProof/>
          <w:szCs w:val="22"/>
          <w:lang w:val="hr-HR"/>
        </w:rPr>
        <w:tab/>
        <w:t>UPUTE ZA UPORABU</w:t>
      </w:r>
    </w:p>
    <w:p w14:paraId="349523CF" w14:textId="77777777" w:rsidR="0035034F" w:rsidRPr="0091300D" w:rsidRDefault="0035034F" w:rsidP="005C7F20">
      <w:pPr>
        <w:tabs>
          <w:tab w:val="clear" w:pos="567"/>
        </w:tabs>
        <w:spacing w:line="240" w:lineRule="auto"/>
        <w:rPr>
          <w:i/>
          <w:noProof/>
          <w:szCs w:val="22"/>
          <w:lang w:val="hr-HR"/>
        </w:rPr>
      </w:pPr>
    </w:p>
    <w:p w14:paraId="588B85A1" w14:textId="77777777" w:rsidR="0035034F" w:rsidRPr="0091300D" w:rsidRDefault="0035034F" w:rsidP="005C7F20">
      <w:pPr>
        <w:tabs>
          <w:tab w:val="clear" w:pos="567"/>
        </w:tabs>
        <w:spacing w:line="240" w:lineRule="auto"/>
        <w:rPr>
          <w:noProof/>
          <w:szCs w:val="22"/>
          <w:lang w:val="hr-HR"/>
        </w:rPr>
      </w:pPr>
    </w:p>
    <w:p w14:paraId="7B924BA0" w14:textId="77777777" w:rsidR="0035034F" w:rsidRPr="0091300D" w:rsidRDefault="0035034F" w:rsidP="005C7F2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91300D">
        <w:rPr>
          <w:b/>
          <w:noProof/>
          <w:szCs w:val="22"/>
          <w:lang w:val="hr-HR"/>
        </w:rPr>
        <w:t>16.</w:t>
      </w:r>
      <w:r w:rsidRPr="0091300D">
        <w:rPr>
          <w:b/>
          <w:noProof/>
          <w:szCs w:val="22"/>
          <w:lang w:val="hr-HR"/>
        </w:rPr>
        <w:tab/>
        <w:t>PODACI NA BRAILLEOVOM PISMU</w:t>
      </w:r>
    </w:p>
    <w:p w14:paraId="366C26AC" w14:textId="77777777" w:rsidR="0050664C" w:rsidRDefault="0050664C" w:rsidP="005C7F20">
      <w:pPr>
        <w:pStyle w:val="BodyText"/>
        <w:rPr>
          <w:iCs/>
          <w:color w:val="000000"/>
          <w:szCs w:val="22"/>
          <w:lang w:val="hr-HR"/>
        </w:rPr>
      </w:pPr>
    </w:p>
    <w:p w14:paraId="6E145D89" w14:textId="77777777" w:rsidR="00213237" w:rsidRPr="0091300D" w:rsidRDefault="00213237" w:rsidP="005C7F20">
      <w:pPr>
        <w:pStyle w:val="BodyText"/>
        <w:rPr>
          <w:iCs/>
          <w:vanish/>
          <w:color w:val="000000"/>
          <w:szCs w:val="22"/>
          <w:lang w:val="hr-HR"/>
        </w:rPr>
      </w:pPr>
    </w:p>
    <w:p w14:paraId="1E5554CC" w14:textId="77777777" w:rsidR="0035034F"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35034F" w:rsidRPr="0091300D">
        <w:rPr>
          <w:noProof/>
          <w:szCs w:val="22"/>
          <w:lang w:val="hr-HR"/>
        </w:rPr>
        <w:t xml:space="preserve"> 200 mg</w:t>
      </w:r>
    </w:p>
    <w:p w14:paraId="4AA2CBAF" w14:textId="77777777" w:rsidR="00302AE2" w:rsidRDefault="00302AE2" w:rsidP="005C7F20">
      <w:pPr>
        <w:tabs>
          <w:tab w:val="clear" w:pos="567"/>
        </w:tabs>
        <w:spacing w:line="240" w:lineRule="auto"/>
        <w:rPr>
          <w:noProof/>
          <w:color w:val="000000"/>
          <w:szCs w:val="22"/>
          <w:lang w:val="hr-HR"/>
        </w:rPr>
      </w:pPr>
    </w:p>
    <w:p w14:paraId="626CCD8B" w14:textId="77777777" w:rsidR="00302AE2" w:rsidRPr="00202F08" w:rsidRDefault="00302AE2" w:rsidP="005C7F20">
      <w:pPr>
        <w:contextualSpacing/>
        <w:rPr>
          <w:noProof/>
          <w:szCs w:val="22"/>
          <w:lang w:val="hr-HR"/>
        </w:rPr>
      </w:pPr>
    </w:p>
    <w:p w14:paraId="03162697" w14:textId="77777777" w:rsidR="00302AE2" w:rsidRPr="00202F08" w:rsidRDefault="00302AE2" w:rsidP="005C7F20">
      <w:pPr>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17.</w:t>
      </w:r>
      <w:r w:rsidRPr="00202F08">
        <w:rPr>
          <w:b/>
          <w:lang w:val="hr-HR"/>
        </w:rPr>
        <w:tab/>
        <w:t>JEDINSTVENI IDENTIFIKATOR – 2D BARKOD</w:t>
      </w:r>
    </w:p>
    <w:p w14:paraId="03D32136" w14:textId="77777777" w:rsidR="00302AE2" w:rsidRPr="00202F08" w:rsidRDefault="00302AE2" w:rsidP="005C7F20">
      <w:pPr>
        <w:ind w:firstLine="720"/>
        <w:contextualSpacing/>
        <w:rPr>
          <w:noProof/>
          <w:szCs w:val="22"/>
          <w:lang w:val="hr-HR"/>
        </w:rPr>
      </w:pPr>
    </w:p>
    <w:p w14:paraId="55ADCA7E" w14:textId="77777777" w:rsidR="00302AE2" w:rsidRPr="00202F08" w:rsidRDefault="00302AE2" w:rsidP="005C7F20">
      <w:pPr>
        <w:contextualSpacing/>
        <w:rPr>
          <w:noProof/>
          <w:szCs w:val="22"/>
          <w:lang w:val="hr-HR"/>
        </w:rPr>
      </w:pPr>
      <w:r w:rsidRPr="00202F08">
        <w:rPr>
          <w:shd w:val="clear" w:color="auto" w:fill="D9D9D9"/>
          <w:lang w:val="hr-HR"/>
        </w:rPr>
        <w:t>Sadrži 2D barkod s jedinstvenim identifikatorom.</w:t>
      </w:r>
    </w:p>
    <w:p w14:paraId="073E2540" w14:textId="77777777" w:rsidR="00302AE2" w:rsidRPr="00202F08" w:rsidRDefault="00302AE2" w:rsidP="005C7F20">
      <w:pPr>
        <w:contextualSpacing/>
        <w:rPr>
          <w:noProof/>
          <w:szCs w:val="22"/>
          <w:lang w:val="hr-HR"/>
        </w:rPr>
      </w:pPr>
    </w:p>
    <w:p w14:paraId="7627B880" w14:textId="77777777" w:rsidR="00302AE2" w:rsidRPr="00202F08" w:rsidRDefault="00302AE2" w:rsidP="005C7F20">
      <w:pPr>
        <w:contextualSpacing/>
        <w:rPr>
          <w:noProof/>
          <w:szCs w:val="22"/>
          <w:lang w:val="hr-HR"/>
        </w:rPr>
      </w:pPr>
    </w:p>
    <w:p w14:paraId="6CDE05CD" w14:textId="77777777" w:rsidR="00302AE2" w:rsidRPr="00202F08" w:rsidRDefault="00302AE2" w:rsidP="005C7F20">
      <w:pPr>
        <w:keepNext/>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18.</w:t>
      </w:r>
      <w:r w:rsidRPr="00202F08">
        <w:rPr>
          <w:b/>
          <w:lang w:val="hr-HR"/>
        </w:rPr>
        <w:tab/>
        <w:t>JEDINSTVENI IDENTIFIKATOR – PODACI ČITLJIVI LJUDSKIM OKOM</w:t>
      </w:r>
    </w:p>
    <w:p w14:paraId="1C917AB1" w14:textId="77777777" w:rsidR="00302AE2" w:rsidRPr="00202F08" w:rsidRDefault="00302AE2" w:rsidP="005C7F20">
      <w:pPr>
        <w:keepNext/>
        <w:tabs>
          <w:tab w:val="left" w:pos="1731"/>
        </w:tabs>
        <w:contextualSpacing/>
        <w:rPr>
          <w:noProof/>
          <w:szCs w:val="22"/>
          <w:lang w:val="hr-HR"/>
        </w:rPr>
      </w:pPr>
      <w:r w:rsidRPr="00202F08">
        <w:rPr>
          <w:noProof/>
          <w:szCs w:val="22"/>
          <w:lang w:val="hr-HR"/>
        </w:rPr>
        <w:tab/>
      </w:r>
    </w:p>
    <w:p w14:paraId="141C9D76" w14:textId="77777777" w:rsidR="00302AE2" w:rsidRPr="00202F08" w:rsidRDefault="00302AE2" w:rsidP="005C7F20">
      <w:pPr>
        <w:rPr>
          <w:noProof/>
          <w:lang w:val="hr-HR"/>
        </w:rPr>
      </w:pPr>
      <w:r w:rsidRPr="00202F08">
        <w:rPr>
          <w:noProof/>
          <w:lang w:val="hr-HR"/>
        </w:rPr>
        <w:t xml:space="preserve">PC: {broj} </w:t>
      </w:r>
    </w:p>
    <w:p w14:paraId="28D18472" w14:textId="77777777" w:rsidR="00302AE2" w:rsidRPr="00202F08" w:rsidRDefault="00302AE2" w:rsidP="005C7F20">
      <w:pPr>
        <w:rPr>
          <w:noProof/>
          <w:lang w:val="hr-HR"/>
        </w:rPr>
      </w:pPr>
      <w:r w:rsidRPr="00202F08">
        <w:rPr>
          <w:noProof/>
          <w:lang w:val="hr-HR"/>
        </w:rPr>
        <w:t xml:space="preserve">SN: {broj} </w:t>
      </w:r>
    </w:p>
    <w:p w14:paraId="08D2D552" w14:textId="77777777" w:rsidR="00302AE2" w:rsidRPr="00202F08" w:rsidRDefault="00302AE2" w:rsidP="005C7F20">
      <w:pPr>
        <w:rPr>
          <w:noProof/>
          <w:lang w:val="hr-HR"/>
        </w:rPr>
      </w:pPr>
      <w:r w:rsidRPr="00202F08">
        <w:rPr>
          <w:noProof/>
          <w:lang w:val="hr-HR"/>
        </w:rPr>
        <w:t>NN: {broj}</w:t>
      </w:r>
    </w:p>
    <w:p w14:paraId="1B4E5E58" w14:textId="77777777" w:rsidR="003F26E3" w:rsidRPr="00202F08" w:rsidRDefault="003F26E3" w:rsidP="005C7F20">
      <w:pPr>
        <w:rPr>
          <w:noProof/>
          <w:lang w:val="hr-HR"/>
        </w:rPr>
      </w:pPr>
    </w:p>
    <w:p w14:paraId="2886083F" w14:textId="77777777" w:rsidR="003F26E3" w:rsidRPr="00202F08" w:rsidRDefault="003F26E3" w:rsidP="005C7F20">
      <w:pPr>
        <w:rPr>
          <w:noProof/>
          <w:lang w:val="hr-HR"/>
        </w:rPr>
      </w:pPr>
    </w:p>
    <w:p w14:paraId="38F72E28" w14:textId="77777777" w:rsidR="003F26E3" w:rsidRPr="00202F08" w:rsidRDefault="003F26E3" w:rsidP="005C7F20">
      <w:pPr>
        <w:rPr>
          <w:noProof/>
          <w:lang w:val="hr-HR"/>
        </w:rPr>
      </w:pPr>
    </w:p>
    <w:p w14:paraId="7DB28321" w14:textId="77777777" w:rsidR="003F26E3" w:rsidRPr="00202F08" w:rsidRDefault="003F26E3" w:rsidP="005C7F20">
      <w:pPr>
        <w:rPr>
          <w:noProof/>
          <w:lang w:val="hr-HR"/>
        </w:rPr>
      </w:pPr>
    </w:p>
    <w:p w14:paraId="445D7795" w14:textId="77777777" w:rsidR="003F26E3" w:rsidRPr="00202F08" w:rsidRDefault="003F26E3" w:rsidP="005C7F20">
      <w:pPr>
        <w:rPr>
          <w:noProof/>
          <w:lang w:val="hr-HR"/>
        </w:rPr>
      </w:pPr>
    </w:p>
    <w:p w14:paraId="50C16CDD" w14:textId="77777777" w:rsidR="0035034F" w:rsidRPr="0091300D" w:rsidRDefault="0035034F" w:rsidP="005C7F20">
      <w:pPr>
        <w:tabs>
          <w:tab w:val="clear" w:pos="567"/>
        </w:tabs>
        <w:spacing w:line="240" w:lineRule="auto"/>
        <w:rPr>
          <w:noProof/>
          <w:szCs w:val="22"/>
          <w:lang w:val="hr-HR"/>
        </w:rPr>
      </w:pPr>
    </w:p>
    <w:p w14:paraId="277A3D0B"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PODACI KOJE</w:t>
      </w:r>
      <w:r w:rsidRPr="0091300D">
        <w:rPr>
          <w:b/>
          <w:caps/>
          <w:szCs w:val="22"/>
          <w:u w:val="single"/>
          <w:lang w:val="hr-HR"/>
        </w:rPr>
        <w:t xml:space="preserve"> </w:t>
      </w:r>
      <w:r w:rsidRPr="0091300D">
        <w:rPr>
          <w:b/>
          <w:caps/>
          <w:szCs w:val="22"/>
          <w:lang w:val="hr-HR"/>
        </w:rPr>
        <w:t>mora najmanje sadržavati blister</w:t>
      </w:r>
      <w:r w:rsidRPr="0091300D">
        <w:rPr>
          <w:szCs w:val="22"/>
          <w:lang w:val="hr-HR"/>
        </w:rPr>
        <w:t xml:space="preserve"> </w:t>
      </w:r>
      <w:r w:rsidRPr="0091300D">
        <w:rPr>
          <w:b/>
          <w:szCs w:val="22"/>
          <w:lang w:val="hr-HR"/>
        </w:rPr>
        <w:t>ILI</w:t>
      </w:r>
      <w:r w:rsidRPr="0091300D">
        <w:rPr>
          <w:szCs w:val="22"/>
          <w:lang w:val="hr-HR"/>
        </w:rPr>
        <w:t xml:space="preserve"> </w:t>
      </w:r>
      <w:r w:rsidRPr="0091300D">
        <w:rPr>
          <w:b/>
          <w:noProof/>
          <w:szCs w:val="22"/>
          <w:lang w:val="hr-HR"/>
        </w:rPr>
        <w:t>STRIP</w:t>
      </w:r>
    </w:p>
    <w:p w14:paraId="178491E9"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53DE52FD"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Blister</w:t>
      </w:r>
    </w:p>
    <w:p w14:paraId="1322885B" w14:textId="77777777" w:rsidR="0035034F" w:rsidRPr="0091300D" w:rsidRDefault="0035034F" w:rsidP="005C7F20">
      <w:pPr>
        <w:tabs>
          <w:tab w:val="clear" w:pos="567"/>
        </w:tabs>
        <w:spacing w:line="240" w:lineRule="auto"/>
        <w:rPr>
          <w:noProof/>
          <w:szCs w:val="22"/>
          <w:lang w:val="hr-HR"/>
        </w:rPr>
      </w:pPr>
    </w:p>
    <w:p w14:paraId="2ED5D9BC" w14:textId="77777777" w:rsidR="0035034F" w:rsidRPr="0091300D" w:rsidRDefault="0035034F" w:rsidP="005C7F20">
      <w:pPr>
        <w:tabs>
          <w:tab w:val="clear" w:pos="567"/>
        </w:tabs>
        <w:spacing w:line="240" w:lineRule="auto"/>
        <w:rPr>
          <w:noProof/>
          <w:szCs w:val="22"/>
          <w:lang w:val="hr-HR"/>
        </w:rPr>
      </w:pPr>
    </w:p>
    <w:p w14:paraId="5D0ED07F"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w:t>
      </w:r>
      <w:r w:rsidRPr="0091300D">
        <w:rPr>
          <w:b/>
          <w:noProof/>
          <w:szCs w:val="22"/>
          <w:lang w:val="hr-HR"/>
        </w:rPr>
        <w:tab/>
        <w:t>NAZIV LIJEKA</w:t>
      </w:r>
    </w:p>
    <w:p w14:paraId="1C6171C1" w14:textId="77777777" w:rsidR="0035034F" w:rsidRPr="0091300D" w:rsidRDefault="0035034F" w:rsidP="005C7F20">
      <w:pPr>
        <w:tabs>
          <w:tab w:val="clear" w:pos="567"/>
        </w:tabs>
        <w:spacing w:line="240" w:lineRule="auto"/>
        <w:rPr>
          <w:i/>
          <w:noProof/>
          <w:szCs w:val="22"/>
          <w:lang w:val="hr-HR"/>
        </w:rPr>
      </w:pPr>
    </w:p>
    <w:p w14:paraId="6155B5E1" w14:textId="77777777" w:rsidR="0035034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35034F" w:rsidRPr="0091300D">
        <w:rPr>
          <w:b w:val="0"/>
          <w:szCs w:val="22"/>
          <w:lang w:val="hr-HR"/>
        </w:rPr>
        <w:t xml:space="preserve"> 200 mg filmom obložene tablete</w:t>
      </w:r>
    </w:p>
    <w:p w14:paraId="302F5E7E" w14:textId="77777777" w:rsidR="0035034F" w:rsidRPr="0091300D" w:rsidRDefault="0035034F" w:rsidP="005C7F20">
      <w:pPr>
        <w:rPr>
          <w:noProof/>
          <w:szCs w:val="22"/>
          <w:lang w:val="hr-HR"/>
        </w:rPr>
      </w:pPr>
      <w:r w:rsidRPr="0091300D">
        <w:rPr>
          <w:noProof/>
          <w:szCs w:val="22"/>
          <w:lang w:val="hr-HR"/>
        </w:rPr>
        <w:t>lakozamid</w:t>
      </w:r>
    </w:p>
    <w:p w14:paraId="2448D4E0" w14:textId="77777777" w:rsidR="0035034F" w:rsidRPr="0091300D" w:rsidRDefault="0035034F" w:rsidP="005C7F20">
      <w:pPr>
        <w:tabs>
          <w:tab w:val="clear" w:pos="567"/>
        </w:tabs>
        <w:spacing w:line="240" w:lineRule="auto"/>
        <w:rPr>
          <w:noProof/>
          <w:szCs w:val="22"/>
          <w:lang w:val="hr-HR"/>
        </w:rPr>
      </w:pPr>
    </w:p>
    <w:p w14:paraId="191B6BB2" w14:textId="77777777" w:rsidR="0035034F" w:rsidRPr="0091300D" w:rsidRDefault="0035034F" w:rsidP="005C7F20">
      <w:pPr>
        <w:tabs>
          <w:tab w:val="clear" w:pos="567"/>
        </w:tabs>
        <w:spacing w:line="240" w:lineRule="auto"/>
        <w:rPr>
          <w:noProof/>
          <w:szCs w:val="22"/>
          <w:lang w:val="hr-HR"/>
        </w:rPr>
      </w:pPr>
    </w:p>
    <w:p w14:paraId="4BFF48BB"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2.</w:t>
      </w:r>
      <w:r w:rsidRPr="0091300D">
        <w:rPr>
          <w:b/>
          <w:noProof/>
          <w:szCs w:val="22"/>
          <w:lang w:val="hr-HR"/>
        </w:rPr>
        <w:tab/>
      </w:r>
      <w:r w:rsidR="00B25943">
        <w:rPr>
          <w:b/>
          <w:caps/>
          <w:szCs w:val="22"/>
          <w:lang w:val="hr-HR"/>
        </w:rPr>
        <w:t>NAZIV</w:t>
      </w:r>
      <w:r w:rsidR="00B25943" w:rsidRPr="0091300D">
        <w:rPr>
          <w:b/>
          <w:caps/>
          <w:szCs w:val="22"/>
          <w:lang w:val="hr-HR"/>
        </w:rPr>
        <w:t xml:space="preserve"> </w:t>
      </w:r>
      <w:r w:rsidRPr="0091300D">
        <w:rPr>
          <w:b/>
          <w:caps/>
          <w:szCs w:val="22"/>
          <w:lang w:val="hr-HR"/>
        </w:rPr>
        <w:t>nositelja odobrenja za stavljanje lijeka u promet</w:t>
      </w:r>
    </w:p>
    <w:p w14:paraId="1B960933" w14:textId="77777777" w:rsidR="0035034F" w:rsidRPr="0091300D" w:rsidRDefault="0035034F" w:rsidP="005C7F20">
      <w:pPr>
        <w:tabs>
          <w:tab w:val="clear" w:pos="567"/>
        </w:tabs>
        <w:spacing w:line="240" w:lineRule="auto"/>
        <w:rPr>
          <w:noProof/>
          <w:szCs w:val="22"/>
          <w:lang w:val="hr-HR"/>
        </w:rPr>
      </w:pPr>
    </w:p>
    <w:p w14:paraId="65EBA624" w14:textId="77777777" w:rsidR="0035034F" w:rsidRPr="0091300D" w:rsidRDefault="004514CF" w:rsidP="005C7F20">
      <w:pPr>
        <w:tabs>
          <w:tab w:val="clear" w:pos="567"/>
        </w:tabs>
        <w:spacing w:line="240" w:lineRule="auto"/>
        <w:rPr>
          <w:noProof/>
          <w:szCs w:val="22"/>
          <w:lang w:val="hr-HR"/>
        </w:rPr>
      </w:pPr>
      <w:r>
        <w:rPr>
          <w:noProof/>
          <w:szCs w:val="22"/>
          <w:lang w:val="hr-HR"/>
        </w:rPr>
        <w:t>Accord</w:t>
      </w:r>
    </w:p>
    <w:p w14:paraId="1C51B143" w14:textId="77777777" w:rsidR="0035034F" w:rsidRPr="0091300D" w:rsidRDefault="0035034F" w:rsidP="005C7F20">
      <w:pPr>
        <w:tabs>
          <w:tab w:val="clear" w:pos="567"/>
        </w:tabs>
        <w:spacing w:line="240" w:lineRule="auto"/>
        <w:rPr>
          <w:noProof/>
          <w:szCs w:val="22"/>
          <w:lang w:val="hr-HR"/>
        </w:rPr>
      </w:pPr>
    </w:p>
    <w:p w14:paraId="050A0653" w14:textId="77777777" w:rsidR="0035034F" w:rsidRPr="0091300D" w:rsidRDefault="0035034F" w:rsidP="005C7F20">
      <w:pPr>
        <w:tabs>
          <w:tab w:val="clear" w:pos="567"/>
        </w:tabs>
        <w:spacing w:line="240" w:lineRule="auto"/>
        <w:rPr>
          <w:noProof/>
          <w:szCs w:val="22"/>
          <w:lang w:val="hr-HR"/>
        </w:rPr>
      </w:pPr>
    </w:p>
    <w:p w14:paraId="6CA14D5B" w14:textId="77777777" w:rsidR="0035034F" w:rsidRPr="0091300D" w:rsidRDefault="0035034F" w:rsidP="005C7F20">
      <w:pPr>
        <w:pBdr>
          <w:top w:val="single" w:sz="4" w:space="1" w:color="auto"/>
          <w:left w:val="single" w:sz="4" w:space="4" w:color="auto"/>
          <w:bottom w:val="single" w:sz="4" w:space="2" w:color="auto"/>
          <w:right w:val="single" w:sz="4" w:space="4" w:color="auto"/>
        </w:pBdr>
        <w:tabs>
          <w:tab w:val="clear" w:pos="567"/>
        </w:tabs>
        <w:spacing w:line="240" w:lineRule="auto"/>
        <w:outlineLvl w:val="0"/>
        <w:rPr>
          <w:b/>
          <w:noProof/>
          <w:szCs w:val="22"/>
          <w:lang w:val="hr-HR"/>
        </w:rPr>
      </w:pPr>
      <w:r w:rsidRPr="0091300D">
        <w:rPr>
          <w:b/>
          <w:noProof/>
          <w:szCs w:val="22"/>
          <w:lang w:val="hr-HR"/>
        </w:rPr>
        <w:t>3.</w:t>
      </w:r>
      <w:r w:rsidRPr="0091300D">
        <w:rPr>
          <w:b/>
          <w:noProof/>
          <w:szCs w:val="22"/>
          <w:lang w:val="hr-HR"/>
        </w:rPr>
        <w:tab/>
        <w:t>ROK VALJANOSTI</w:t>
      </w:r>
    </w:p>
    <w:p w14:paraId="03218689" w14:textId="77777777" w:rsidR="0035034F" w:rsidRPr="0091300D" w:rsidRDefault="0035034F" w:rsidP="005C7F20">
      <w:pPr>
        <w:tabs>
          <w:tab w:val="clear" w:pos="567"/>
        </w:tabs>
        <w:spacing w:line="240" w:lineRule="auto"/>
        <w:rPr>
          <w:noProof/>
          <w:szCs w:val="22"/>
          <w:lang w:val="hr-HR"/>
        </w:rPr>
      </w:pPr>
    </w:p>
    <w:p w14:paraId="3832ED98" w14:textId="77777777" w:rsidR="0035034F" w:rsidRPr="0091300D" w:rsidRDefault="002F25BB" w:rsidP="005C7F20">
      <w:pPr>
        <w:tabs>
          <w:tab w:val="clear" w:pos="567"/>
        </w:tabs>
        <w:spacing w:line="240" w:lineRule="auto"/>
        <w:rPr>
          <w:noProof/>
          <w:szCs w:val="22"/>
          <w:lang w:val="hr-HR"/>
        </w:rPr>
      </w:pPr>
      <w:r w:rsidRPr="00810A87">
        <w:rPr>
          <w:noProof/>
          <w:szCs w:val="22"/>
          <w:highlight w:val="lightGray"/>
          <w:lang w:val="hr-HR"/>
        </w:rPr>
        <w:t>EXP</w:t>
      </w:r>
      <w:r w:rsidR="003F26E3" w:rsidRPr="00810A87">
        <w:rPr>
          <w:noProof/>
          <w:szCs w:val="22"/>
          <w:highlight w:val="lightGray"/>
          <w:lang w:val="hr-HR"/>
        </w:rPr>
        <w:t>:</w:t>
      </w:r>
    </w:p>
    <w:p w14:paraId="14D1A010" w14:textId="77777777" w:rsidR="0035034F" w:rsidRPr="0091300D" w:rsidRDefault="0035034F" w:rsidP="005C7F20">
      <w:pPr>
        <w:tabs>
          <w:tab w:val="clear" w:pos="567"/>
        </w:tabs>
        <w:spacing w:line="240" w:lineRule="auto"/>
        <w:rPr>
          <w:noProof/>
          <w:szCs w:val="22"/>
          <w:lang w:val="hr-HR"/>
        </w:rPr>
      </w:pPr>
    </w:p>
    <w:p w14:paraId="48F64700" w14:textId="77777777" w:rsidR="0035034F" w:rsidRPr="0091300D" w:rsidRDefault="0035034F" w:rsidP="005C7F20">
      <w:pPr>
        <w:tabs>
          <w:tab w:val="clear" w:pos="567"/>
        </w:tabs>
        <w:spacing w:line="240" w:lineRule="auto"/>
        <w:rPr>
          <w:noProof/>
          <w:szCs w:val="22"/>
          <w:lang w:val="hr-HR"/>
        </w:rPr>
      </w:pPr>
    </w:p>
    <w:p w14:paraId="2B0EA5E4"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4.</w:t>
      </w:r>
      <w:r w:rsidRPr="0091300D">
        <w:rPr>
          <w:b/>
          <w:noProof/>
          <w:szCs w:val="22"/>
          <w:lang w:val="hr-HR"/>
        </w:rPr>
        <w:tab/>
        <w:t>BROJ SERIJE</w:t>
      </w:r>
    </w:p>
    <w:p w14:paraId="6BFEDBF7" w14:textId="77777777" w:rsidR="0035034F" w:rsidRPr="0091300D" w:rsidRDefault="0035034F" w:rsidP="005C7F20">
      <w:pPr>
        <w:tabs>
          <w:tab w:val="clear" w:pos="567"/>
        </w:tabs>
        <w:spacing w:line="240" w:lineRule="auto"/>
        <w:rPr>
          <w:noProof/>
          <w:szCs w:val="22"/>
          <w:lang w:val="hr-HR"/>
        </w:rPr>
      </w:pPr>
    </w:p>
    <w:p w14:paraId="2B497F27" w14:textId="77777777" w:rsidR="0035034F" w:rsidRPr="0091300D" w:rsidRDefault="002F25BB" w:rsidP="005C7F20">
      <w:pPr>
        <w:tabs>
          <w:tab w:val="clear" w:pos="567"/>
        </w:tabs>
        <w:spacing w:line="240" w:lineRule="auto"/>
        <w:rPr>
          <w:noProof/>
          <w:szCs w:val="22"/>
          <w:lang w:val="hr-HR"/>
        </w:rPr>
      </w:pPr>
      <w:r w:rsidRPr="00810A87">
        <w:rPr>
          <w:noProof/>
          <w:szCs w:val="22"/>
          <w:highlight w:val="lightGray"/>
          <w:lang w:val="hr-HR"/>
        </w:rPr>
        <w:t>Lot</w:t>
      </w:r>
      <w:r w:rsidR="003F26E3" w:rsidRPr="00810A87">
        <w:rPr>
          <w:noProof/>
          <w:szCs w:val="22"/>
          <w:highlight w:val="lightGray"/>
          <w:lang w:val="hr-HR"/>
        </w:rPr>
        <w:t>:</w:t>
      </w:r>
    </w:p>
    <w:p w14:paraId="3D9FCEB7" w14:textId="77777777" w:rsidR="0035034F" w:rsidRPr="0091300D" w:rsidRDefault="0035034F" w:rsidP="005C7F20">
      <w:pPr>
        <w:tabs>
          <w:tab w:val="clear" w:pos="567"/>
        </w:tabs>
        <w:spacing w:line="240" w:lineRule="auto"/>
        <w:rPr>
          <w:noProof/>
          <w:szCs w:val="22"/>
          <w:lang w:val="hr-HR"/>
        </w:rPr>
      </w:pPr>
    </w:p>
    <w:p w14:paraId="36CA0A43" w14:textId="77777777" w:rsidR="0035034F" w:rsidRPr="0091300D" w:rsidRDefault="0035034F" w:rsidP="005C7F20">
      <w:pPr>
        <w:tabs>
          <w:tab w:val="clear" w:pos="567"/>
        </w:tabs>
        <w:spacing w:line="240" w:lineRule="auto"/>
        <w:rPr>
          <w:noProof/>
          <w:szCs w:val="22"/>
          <w:lang w:val="hr-HR"/>
        </w:rPr>
      </w:pPr>
    </w:p>
    <w:p w14:paraId="7FF886A0" w14:textId="77777777" w:rsidR="0035034F" w:rsidRPr="0091300D" w:rsidRDefault="0035034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5.</w:t>
      </w:r>
      <w:r w:rsidRPr="0091300D">
        <w:rPr>
          <w:b/>
          <w:noProof/>
          <w:szCs w:val="22"/>
          <w:lang w:val="hr-HR"/>
        </w:rPr>
        <w:tab/>
        <w:t>DRUGO</w:t>
      </w:r>
    </w:p>
    <w:p w14:paraId="7C51A39A" w14:textId="77777777" w:rsidR="0035034F" w:rsidRPr="0091300D" w:rsidRDefault="0035034F" w:rsidP="005C7F20">
      <w:pPr>
        <w:tabs>
          <w:tab w:val="clear" w:pos="567"/>
        </w:tabs>
        <w:spacing w:line="240" w:lineRule="auto"/>
        <w:rPr>
          <w:i/>
          <w:noProof/>
          <w:szCs w:val="22"/>
          <w:lang w:val="hr-HR"/>
        </w:rPr>
      </w:pPr>
    </w:p>
    <w:p w14:paraId="62FE5855" w14:textId="77777777" w:rsidR="000350EF" w:rsidRPr="0091300D" w:rsidRDefault="0035034F" w:rsidP="005C7F20">
      <w:pPr>
        <w:tabs>
          <w:tab w:val="clear" w:pos="567"/>
        </w:tabs>
        <w:spacing w:line="240" w:lineRule="auto"/>
        <w:rPr>
          <w:noProof/>
          <w:szCs w:val="22"/>
          <w:lang w:val="hr-HR"/>
        </w:rPr>
      </w:pPr>
      <w:r w:rsidRPr="0091300D">
        <w:rPr>
          <w:noProof/>
          <w:color w:val="008000"/>
          <w:szCs w:val="22"/>
          <w:lang w:val="hr-HR"/>
        </w:rPr>
        <w:br w:type="page"/>
      </w:r>
    </w:p>
    <w:p w14:paraId="528FABCA"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lastRenderedPageBreak/>
        <w:t xml:space="preserve">PODACI KOJI SE MORAJU NALAZITI NA VANJSKOM </w:t>
      </w:r>
      <w:r w:rsidR="002F25BB">
        <w:rPr>
          <w:b/>
          <w:noProof/>
          <w:szCs w:val="22"/>
          <w:lang w:val="hr-HR"/>
        </w:rPr>
        <w:t>PAKIRANJU</w:t>
      </w:r>
    </w:p>
    <w:p w14:paraId="6CBE4856" w14:textId="77777777" w:rsidR="000350EF" w:rsidRPr="0091300D" w:rsidRDefault="00C43CA8"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 xml:space="preserve">SAMO </w:t>
      </w:r>
      <w:r w:rsidR="001A56F5">
        <w:rPr>
          <w:b/>
          <w:noProof/>
          <w:szCs w:val="22"/>
          <w:lang w:val="hr-HR"/>
        </w:rPr>
        <w:t>PAKIRANJE</w:t>
      </w:r>
      <w:r w:rsidR="001A56F5" w:rsidRPr="0091300D">
        <w:rPr>
          <w:b/>
          <w:noProof/>
          <w:szCs w:val="22"/>
          <w:lang w:val="hr-HR"/>
        </w:rPr>
        <w:t xml:space="preserve"> </w:t>
      </w:r>
      <w:r w:rsidR="000350EF" w:rsidRPr="0091300D">
        <w:rPr>
          <w:b/>
          <w:noProof/>
          <w:szCs w:val="22"/>
          <w:lang w:val="hr-HR"/>
        </w:rPr>
        <w:t xml:space="preserve">ZA </w:t>
      </w:r>
      <w:r w:rsidR="00213237">
        <w:rPr>
          <w:b/>
          <w:noProof/>
          <w:szCs w:val="22"/>
          <w:lang w:val="hr-HR"/>
        </w:rPr>
        <w:t>POČETAK</w:t>
      </w:r>
      <w:r w:rsidR="00213237" w:rsidRPr="0091300D">
        <w:rPr>
          <w:b/>
          <w:noProof/>
          <w:szCs w:val="22"/>
          <w:lang w:val="hr-HR"/>
        </w:rPr>
        <w:t xml:space="preserve"> </w:t>
      </w:r>
      <w:r w:rsidR="000350EF" w:rsidRPr="0091300D">
        <w:rPr>
          <w:b/>
          <w:noProof/>
          <w:szCs w:val="22"/>
          <w:lang w:val="hr-HR"/>
        </w:rPr>
        <w:t>LIJEČENJA</w:t>
      </w:r>
    </w:p>
    <w:p w14:paraId="5AE9F0EB"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5BCC53F1" w14:textId="77777777" w:rsidR="000350EF" w:rsidRPr="0091300D" w:rsidRDefault="00943C20"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t>Vanjska k</w:t>
      </w:r>
      <w:r w:rsidR="000350EF" w:rsidRPr="0091300D">
        <w:rPr>
          <w:b/>
          <w:noProof/>
          <w:szCs w:val="22"/>
          <w:lang w:val="hr-HR"/>
        </w:rPr>
        <w:t xml:space="preserve">utija </w:t>
      </w:r>
      <w:r w:rsidR="008533F1" w:rsidRPr="0091300D">
        <w:rPr>
          <w:b/>
          <w:noProof/>
          <w:szCs w:val="22"/>
          <w:lang w:val="hr-HR"/>
        </w:rPr>
        <w:t xml:space="preserve">– </w:t>
      </w:r>
      <w:r w:rsidR="002F25BB">
        <w:rPr>
          <w:b/>
          <w:noProof/>
          <w:szCs w:val="22"/>
          <w:lang w:val="hr-HR"/>
        </w:rPr>
        <w:t>pakiranje</w:t>
      </w:r>
      <w:r w:rsidR="002F25BB" w:rsidRPr="0091300D">
        <w:rPr>
          <w:b/>
          <w:noProof/>
          <w:szCs w:val="22"/>
          <w:lang w:val="hr-HR"/>
        </w:rPr>
        <w:t xml:space="preserve"> </w:t>
      </w:r>
      <w:r w:rsidR="008533F1" w:rsidRPr="0091300D">
        <w:rPr>
          <w:b/>
          <w:noProof/>
          <w:szCs w:val="22"/>
          <w:lang w:val="hr-HR"/>
        </w:rPr>
        <w:t xml:space="preserve">za </w:t>
      </w:r>
      <w:r w:rsidR="00213237">
        <w:rPr>
          <w:b/>
          <w:noProof/>
          <w:szCs w:val="22"/>
          <w:lang w:val="hr-HR"/>
        </w:rPr>
        <w:t>početak</w:t>
      </w:r>
      <w:r w:rsidR="00213237" w:rsidRPr="0091300D">
        <w:rPr>
          <w:b/>
          <w:noProof/>
          <w:szCs w:val="22"/>
          <w:lang w:val="hr-HR"/>
        </w:rPr>
        <w:t xml:space="preserve"> </w:t>
      </w:r>
      <w:r w:rsidR="008533F1" w:rsidRPr="0091300D">
        <w:rPr>
          <w:b/>
          <w:noProof/>
          <w:szCs w:val="22"/>
          <w:lang w:val="hr-HR"/>
        </w:rPr>
        <w:t>liječenja koje sadrži 4 kutije s 14 filmom obloženih tableta</w:t>
      </w:r>
    </w:p>
    <w:p w14:paraId="48BD25F5" w14:textId="77777777" w:rsidR="000350EF" w:rsidRPr="0091300D" w:rsidRDefault="000350EF" w:rsidP="005C7F20">
      <w:pPr>
        <w:tabs>
          <w:tab w:val="clear" w:pos="567"/>
        </w:tabs>
        <w:spacing w:line="240" w:lineRule="auto"/>
        <w:rPr>
          <w:noProof/>
          <w:szCs w:val="22"/>
          <w:lang w:val="hr-HR"/>
        </w:rPr>
      </w:pPr>
    </w:p>
    <w:p w14:paraId="1B6606F1" w14:textId="77777777" w:rsidR="000350EF" w:rsidRPr="0091300D" w:rsidRDefault="000350EF" w:rsidP="005C7F20">
      <w:pPr>
        <w:tabs>
          <w:tab w:val="clear" w:pos="567"/>
        </w:tabs>
        <w:spacing w:line="240" w:lineRule="auto"/>
        <w:rPr>
          <w:noProof/>
          <w:szCs w:val="22"/>
          <w:lang w:val="hr-HR"/>
        </w:rPr>
      </w:pPr>
    </w:p>
    <w:p w14:paraId="34250459"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1.</w:t>
      </w:r>
      <w:r w:rsidRPr="0091300D">
        <w:rPr>
          <w:b/>
          <w:noProof/>
          <w:szCs w:val="22"/>
          <w:lang w:val="hr-HR"/>
        </w:rPr>
        <w:tab/>
        <w:t>NAZIV LIJEKA</w:t>
      </w:r>
    </w:p>
    <w:p w14:paraId="0B249809" w14:textId="77777777" w:rsidR="000350EF" w:rsidRPr="0091300D" w:rsidRDefault="000350EF" w:rsidP="005C7F20">
      <w:pPr>
        <w:tabs>
          <w:tab w:val="clear" w:pos="567"/>
        </w:tabs>
        <w:spacing w:line="240" w:lineRule="auto"/>
        <w:rPr>
          <w:noProof/>
          <w:szCs w:val="22"/>
          <w:lang w:val="hr-HR"/>
        </w:rPr>
      </w:pPr>
    </w:p>
    <w:p w14:paraId="15E9529C" w14:textId="77777777" w:rsidR="008533F1"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8533F1" w:rsidRPr="0091300D">
        <w:rPr>
          <w:b w:val="0"/>
          <w:szCs w:val="22"/>
          <w:lang w:val="hr-HR"/>
        </w:rPr>
        <w:t xml:space="preserve"> 5</w:t>
      </w:r>
      <w:r w:rsidR="000350EF" w:rsidRPr="0091300D">
        <w:rPr>
          <w:b w:val="0"/>
          <w:szCs w:val="22"/>
          <w:lang w:val="hr-HR"/>
        </w:rPr>
        <w:t>0</w:t>
      </w:r>
      <w:r w:rsidR="008533F1" w:rsidRPr="0091300D">
        <w:rPr>
          <w:b w:val="0"/>
          <w:szCs w:val="22"/>
          <w:lang w:val="hr-HR"/>
        </w:rPr>
        <w:t> mg</w:t>
      </w:r>
    </w:p>
    <w:p w14:paraId="3312ED22" w14:textId="77777777" w:rsidR="008533F1"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8533F1" w:rsidRPr="0091300D">
        <w:rPr>
          <w:b w:val="0"/>
          <w:szCs w:val="22"/>
          <w:lang w:val="hr-HR"/>
        </w:rPr>
        <w:t xml:space="preserve"> 100 mg</w:t>
      </w:r>
    </w:p>
    <w:p w14:paraId="78200F9C" w14:textId="77777777" w:rsidR="008533F1"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8533F1" w:rsidRPr="0091300D">
        <w:rPr>
          <w:b w:val="0"/>
          <w:szCs w:val="22"/>
          <w:lang w:val="hr-HR"/>
        </w:rPr>
        <w:t xml:space="preserve"> 150 mg</w:t>
      </w:r>
    </w:p>
    <w:p w14:paraId="0103C0D9" w14:textId="77777777" w:rsidR="008533F1"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8533F1" w:rsidRPr="0091300D">
        <w:rPr>
          <w:b w:val="0"/>
          <w:szCs w:val="22"/>
          <w:lang w:val="hr-HR"/>
        </w:rPr>
        <w:t xml:space="preserve"> 200 mg</w:t>
      </w:r>
    </w:p>
    <w:p w14:paraId="0809EAF9" w14:textId="77777777" w:rsidR="000350EF" w:rsidRPr="0091300D" w:rsidRDefault="000350EF" w:rsidP="005C7F20">
      <w:pPr>
        <w:pStyle w:val="Subtitle"/>
        <w:spacing w:before="0" w:after="0"/>
        <w:jc w:val="left"/>
        <w:outlineLvl w:val="9"/>
        <w:rPr>
          <w:b w:val="0"/>
          <w:szCs w:val="22"/>
          <w:lang w:val="hr-HR"/>
        </w:rPr>
      </w:pPr>
      <w:r w:rsidRPr="0091300D">
        <w:rPr>
          <w:b w:val="0"/>
          <w:szCs w:val="22"/>
          <w:lang w:val="hr-HR"/>
        </w:rPr>
        <w:t>filmom obložene tablete</w:t>
      </w:r>
    </w:p>
    <w:p w14:paraId="7F881764" w14:textId="77777777" w:rsidR="000350EF" w:rsidRPr="0091300D" w:rsidRDefault="000350EF" w:rsidP="005C7F20">
      <w:pPr>
        <w:rPr>
          <w:noProof/>
          <w:szCs w:val="22"/>
          <w:lang w:val="hr-HR"/>
        </w:rPr>
      </w:pPr>
      <w:r w:rsidRPr="0091300D">
        <w:rPr>
          <w:noProof/>
          <w:szCs w:val="22"/>
          <w:lang w:val="hr-HR"/>
        </w:rPr>
        <w:t>lakozamid</w:t>
      </w:r>
    </w:p>
    <w:p w14:paraId="22F640DE" w14:textId="77777777" w:rsidR="000350EF" w:rsidRPr="0091300D" w:rsidRDefault="000350EF" w:rsidP="005C7F20">
      <w:pPr>
        <w:tabs>
          <w:tab w:val="clear" w:pos="567"/>
        </w:tabs>
        <w:spacing w:line="240" w:lineRule="auto"/>
        <w:rPr>
          <w:noProof/>
          <w:szCs w:val="22"/>
          <w:lang w:val="hr-HR"/>
        </w:rPr>
      </w:pPr>
    </w:p>
    <w:p w14:paraId="5C23454F" w14:textId="77777777" w:rsidR="000350EF" w:rsidRPr="0091300D" w:rsidRDefault="000350EF" w:rsidP="005C7F20">
      <w:pPr>
        <w:tabs>
          <w:tab w:val="clear" w:pos="567"/>
        </w:tabs>
        <w:spacing w:line="240" w:lineRule="auto"/>
        <w:rPr>
          <w:noProof/>
          <w:szCs w:val="22"/>
          <w:lang w:val="hr-HR"/>
        </w:rPr>
      </w:pPr>
    </w:p>
    <w:p w14:paraId="5026DE89"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2.</w:t>
      </w:r>
      <w:r w:rsidRPr="0091300D">
        <w:rPr>
          <w:b/>
          <w:noProof/>
          <w:szCs w:val="22"/>
          <w:lang w:val="hr-HR"/>
        </w:rPr>
        <w:tab/>
      </w:r>
      <w:r w:rsidR="002F25BB">
        <w:rPr>
          <w:b/>
          <w:noProof/>
          <w:szCs w:val="22"/>
          <w:lang w:val="hr-HR"/>
        </w:rPr>
        <w:t>NAVOĐENJE</w:t>
      </w:r>
      <w:r w:rsidRPr="0091300D">
        <w:rPr>
          <w:b/>
          <w:noProof/>
          <w:szCs w:val="22"/>
          <w:lang w:val="hr-HR"/>
        </w:rPr>
        <w:t xml:space="preserve"> DJELATN</w:t>
      </w:r>
      <w:r w:rsidR="002F25BB">
        <w:rPr>
          <w:b/>
          <w:noProof/>
          <w:szCs w:val="22"/>
          <w:lang w:val="hr-HR"/>
        </w:rPr>
        <w:t>E</w:t>
      </w:r>
      <w:r w:rsidR="00305FA7">
        <w:rPr>
          <w:b/>
          <w:noProof/>
          <w:szCs w:val="22"/>
          <w:lang w:val="hr-HR"/>
        </w:rPr>
        <w:t>(</w:t>
      </w:r>
      <w:r w:rsidRPr="0091300D">
        <w:rPr>
          <w:b/>
          <w:noProof/>
          <w:szCs w:val="22"/>
          <w:lang w:val="hr-HR"/>
        </w:rPr>
        <w:t>IH</w:t>
      </w:r>
      <w:r w:rsidR="00305FA7">
        <w:rPr>
          <w:b/>
          <w:noProof/>
          <w:szCs w:val="22"/>
          <w:lang w:val="hr-HR"/>
        </w:rPr>
        <w:t>)</w:t>
      </w:r>
      <w:r w:rsidRPr="0091300D">
        <w:rPr>
          <w:b/>
          <w:noProof/>
          <w:szCs w:val="22"/>
          <w:lang w:val="hr-HR"/>
        </w:rPr>
        <w:t xml:space="preserve"> TVARI</w:t>
      </w:r>
    </w:p>
    <w:p w14:paraId="7E340AC1" w14:textId="77777777" w:rsidR="000350EF" w:rsidRPr="0091300D" w:rsidRDefault="000350EF" w:rsidP="005C7F20">
      <w:pPr>
        <w:tabs>
          <w:tab w:val="clear" w:pos="567"/>
        </w:tabs>
        <w:spacing w:line="240" w:lineRule="auto"/>
        <w:rPr>
          <w:noProof/>
          <w:szCs w:val="22"/>
          <w:lang w:val="hr-HR"/>
        </w:rPr>
      </w:pPr>
    </w:p>
    <w:p w14:paraId="2D8D77EA" w14:textId="77777777" w:rsidR="008533F1" w:rsidRPr="0091300D" w:rsidRDefault="00304268" w:rsidP="005C7F20">
      <w:pPr>
        <w:rPr>
          <w:szCs w:val="22"/>
          <w:lang w:val="hr-HR"/>
        </w:rPr>
      </w:pPr>
      <w:r>
        <w:rPr>
          <w:szCs w:val="22"/>
          <w:lang w:val="hr-HR"/>
        </w:rPr>
        <w:t>Lakozamid</w:t>
      </w:r>
      <w:r w:rsidR="00F26705">
        <w:rPr>
          <w:szCs w:val="22"/>
          <w:lang w:val="hr-HR"/>
        </w:rPr>
        <w:t xml:space="preserve"> Accord</w:t>
      </w:r>
      <w:r w:rsidR="008533F1" w:rsidRPr="0091300D">
        <w:rPr>
          <w:szCs w:val="22"/>
          <w:lang w:val="hr-HR"/>
        </w:rPr>
        <w:t xml:space="preserve"> 50 mg</w:t>
      </w:r>
    </w:p>
    <w:p w14:paraId="273E11C5" w14:textId="77777777" w:rsidR="000350EF" w:rsidRPr="007E3A27" w:rsidRDefault="000350EF" w:rsidP="005C7F20">
      <w:pPr>
        <w:rPr>
          <w:szCs w:val="22"/>
          <w:lang w:val="hr-HR"/>
        </w:rPr>
      </w:pPr>
      <w:r w:rsidRPr="0091300D">
        <w:rPr>
          <w:szCs w:val="22"/>
          <w:lang w:val="hr-HR"/>
        </w:rPr>
        <w:t>1 f</w:t>
      </w:r>
      <w:r w:rsidR="008533F1" w:rsidRPr="0091300D">
        <w:rPr>
          <w:szCs w:val="22"/>
          <w:lang w:val="hr-HR"/>
        </w:rPr>
        <w:t>ilmom obložena tableta sadrži 5</w:t>
      </w:r>
      <w:r w:rsidRPr="0091300D">
        <w:rPr>
          <w:szCs w:val="22"/>
          <w:lang w:val="hr-HR"/>
        </w:rPr>
        <w:t>0 mg lakozamida.</w:t>
      </w:r>
    </w:p>
    <w:p w14:paraId="133C6A2B" w14:textId="77777777" w:rsidR="008533F1" w:rsidRPr="0091300D" w:rsidRDefault="00304268" w:rsidP="005C7F20">
      <w:pPr>
        <w:rPr>
          <w:szCs w:val="22"/>
          <w:lang w:val="hr-HR"/>
        </w:rPr>
      </w:pPr>
      <w:r>
        <w:rPr>
          <w:szCs w:val="22"/>
          <w:lang w:val="hr-HR"/>
        </w:rPr>
        <w:t>Lakozamid</w:t>
      </w:r>
      <w:r w:rsidR="00F26705">
        <w:rPr>
          <w:szCs w:val="22"/>
          <w:lang w:val="hr-HR"/>
        </w:rPr>
        <w:t xml:space="preserve"> Accord</w:t>
      </w:r>
      <w:r w:rsidR="008533F1" w:rsidRPr="0091300D">
        <w:rPr>
          <w:szCs w:val="22"/>
          <w:lang w:val="hr-HR"/>
        </w:rPr>
        <w:t xml:space="preserve"> 100 mg</w:t>
      </w:r>
    </w:p>
    <w:p w14:paraId="0FC19E8F" w14:textId="77777777" w:rsidR="008533F1" w:rsidRPr="007E3A27" w:rsidRDefault="008533F1" w:rsidP="005C7F20">
      <w:pPr>
        <w:rPr>
          <w:szCs w:val="22"/>
          <w:lang w:val="hr-HR"/>
        </w:rPr>
      </w:pPr>
      <w:r w:rsidRPr="0091300D">
        <w:rPr>
          <w:szCs w:val="22"/>
          <w:lang w:val="hr-HR"/>
        </w:rPr>
        <w:t>1 filmom obložena tableta sadrži 100 mg lakozamida.</w:t>
      </w:r>
    </w:p>
    <w:p w14:paraId="11EC8A80" w14:textId="77777777" w:rsidR="008533F1" w:rsidRPr="0091300D" w:rsidRDefault="00304268" w:rsidP="005C7F20">
      <w:pPr>
        <w:rPr>
          <w:szCs w:val="22"/>
          <w:lang w:val="hr-HR"/>
        </w:rPr>
      </w:pPr>
      <w:r>
        <w:rPr>
          <w:szCs w:val="22"/>
          <w:lang w:val="hr-HR"/>
        </w:rPr>
        <w:t>Lakozamid</w:t>
      </w:r>
      <w:r w:rsidR="00F26705">
        <w:rPr>
          <w:szCs w:val="22"/>
          <w:lang w:val="hr-HR"/>
        </w:rPr>
        <w:t xml:space="preserve"> Accord</w:t>
      </w:r>
      <w:r w:rsidR="008533F1" w:rsidRPr="0091300D">
        <w:rPr>
          <w:szCs w:val="22"/>
          <w:lang w:val="hr-HR"/>
        </w:rPr>
        <w:t xml:space="preserve"> 150 mg</w:t>
      </w:r>
    </w:p>
    <w:p w14:paraId="3A8A0CF8" w14:textId="77777777" w:rsidR="008533F1" w:rsidRPr="007E3A27" w:rsidRDefault="008533F1" w:rsidP="005C7F20">
      <w:pPr>
        <w:rPr>
          <w:szCs w:val="22"/>
          <w:lang w:val="hr-HR"/>
        </w:rPr>
      </w:pPr>
      <w:r w:rsidRPr="0091300D">
        <w:rPr>
          <w:szCs w:val="22"/>
          <w:lang w:val="hr-HR"/>
        </w:rPr>
        <w:t>1 filmom obložena tableta sadrži 150 mg lakozamida.</w:t>
      </w:r>
    </w:p>
    <w:p w14:paraId="5D204FF9" w14:textId="77777777" w:rsidR="008533F1" w:rsidRPr="0091300D" w:rsidRDefault="00304268" w:rsidP="005C7F20">
      <w:pPr>
        <w:rPr>
          <w:szCs w:val="22"/>
          <w:lang w:val="hr-HR"/>
        </w:rPr>
      </w:pPr>
      <w:r>
        <w:rPr>
          <w:szCs w:val="22"/>
          <w:lang w:val="hr-HR"/>
        </w:rPr>
        <w:t>Lakozamid</w:t>
      </w:r>
      <w:r w:rsidR="00F26705">
        <w:rPr>
          <w:szCs w:val="22"/>
          <w:lang w:val="hr-HR"/>
        </w:rPr>
        <w:t xml:space="preserve"> Accord</w:t>
      </w:r>
      <w:r w:rsidR="008533F1" w:rsidRPr="0091300D">
        <w:rPr>
          <w:szCs w:val="22"/>
          <w:lang w:val="hr-HR"/>
        </w:rPr>
        <w:t xml:space="preserve"> 200 mg</w:t>
      </w:r>
    </w:p>
    <w:p w14:paraId="3BA8E10B" w14:textId="77777777" w:rsidR="008533F1" w:rsidRPr="007E3A27" w:rsidRDefault="008533F1" w:rsidP="005C7F20">
      <w:pPr>
        <w:rPr>
          <w:szCs w:val="22"/>
          <w:lang w:val="hr-HR"/>
        </w:rPr>
      </w:pPr>
      <w:r w:rsidRPr="0091300D">
        <w:rPr>
          <w:szCs w:val="22"/>
          <w:lang w:val="hr-HR"/>
        </w:rPr>
        <w:t>1 filmom obložena tableta sadrži 200 mg lakozamida.</w:t>
      </w:r>
    </w:p>
    <w:p w14:paraId="58CE37D0" w14:textId="77777777" w:rsidR="000350EF" w:rsidRPr="0091300D" w:rsidRDefault="000350EF" w:rsidP="005C7F20">
      <w:pPr>
        <w:tabs>
          <w:tab w:val="clear" w:pos="567"/>
        </w:tabs>
        <w:spacing w:line="240" w:lineRule="auto"/>
        <w:rPr>
          <w:noProof/>
          <w:szCs w:val="22"/>
          <w:lang w:val="hr-HR"/>
        </w:rPr>
      </w:pPr>
    </w:p>
    <w:p w14:paraId="7A401813" w14:textId="77777777" w:rsidR="000350EF" w:rsidRPr="0091300D" w:rsidRDefault="000350EF" w:rsidP="005C7F20">
      <w:pPr>
        <w:tabs>
          <w:tab w:val="clear" w:pos="567"/>
        </w:tabs>
        <w:spacing w:line="240" w:lineRule="auto"/>
        <w:rPr>
          <w:noProof/>
          <w:szCs w:val="22"/>
          <w:lang w:val="hr-HR"/>
        </w:rPr>
      </w:pPr>
    </w:p>
    <w:p w14:paraId="07E8983A"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3.</w:t>
      </w:r>
      <w:r w:rsidRPr="0091300D">
        <w:rPr>
          <w:b/>
          <w:noProof/>
          <w:szCs w:val="22"/>
          <w:lang w:val="hr-HR"/>
        </w:rPr>
        <w:tab/>
        <w:t>POPIS POMOĆNIH TVARI</w:t>
      </w:r>
    </w:p>
    <w:p w14:paraId="01249E59" w14:textId="77777777" w:rsidR="000350EF" w:rsidRPr="0091300D" w:rsidRDefault="000350EF" w:rsidP="005C7F20">
      <w:pPr>
        <w:tabs>
          <w:tab w:val="clear" w:pos="567"/>
        </w:tabs>
        <w:spacing w:line="240" w:lineRule="auto"/>
        <w:rPr>
          <w:i/>
          <w:noProof/>
          <w:color w:val="000000"/>
          <w:szCs w:val="22"/>
          <w:lang w:val="hr-HR"/>
        </w:rPr>
      </w:pPr>
    </w:p>
    <w:p w14:paraId="74DB756D" w14:textId="77777777" w:rsidR="000350EF" w:rsidRDefault="004514CF" w:rsidP="005C7F20">
      <w:pPr>
        <w:tabs>
          <w:tab w:val="clear" w:pos="567"/>
        </w:tabs>
        <w:spacing w:line="240" w:lineRule="auto"/>
        <w:rPr>
          <w:noProof/>
          <w:szCs w:val="22"/>
          <w:lang w:val="hr-HR"/>
        </w:rPr>
      </w:pPr>
      <w:r>
        <w:rPr>
          <w:noProof/>
          <w:szCs w:val="22"/>
          <w:lang w:val="hr-HR"/>
        </w:rPr>
        <w:t>Ovaj lijek sadrži lecitin (soju).</w:t>
      </w:r>
    </w:p>
    <w:p w14:paraId="2234C02D" w14:textId="77777777" w:rsidR="004514CF" w:rsidRDefault="004514CF" w:rsidP="005C7F20">
      <w:pPr>
        <w:tabs>
          <w:tab w:val="clear" w:pos="567"/>
        </w:tabs>
        <w:spacing w:line="240" w:lineRule="auto"/>
        <w:rPr>
          <w:noProof/>
          <w:szCs w:val="22"/>
          <w:lang w:val="hr-HR"/>
        </w:rPr>
      </w:pPr>
      <w:r>
        <w:rPr>
          <w:noProof/>
          <w:szCs w:val="22"/>
          <w:lang w:val="hr-HR"/>
        </w:rPr>
        <w:t xml:space="preserve">Za dodatne informacije pogledajte </w:t>
      </w:r>
      <w:r w:rsidR="00F812C6">
        <w:rPr>
          <w:noProof/>
          <w:szCs w:val="22"/>
          <w:lang w:val="hr-HR"/>
        </w:rPr>
        <w:t>u</w:t>
      </w:r>
      <w:r>
        <w:rPr>
          <w:noProof/>
          <w:szCs w:val="22"/>
          <w:lang w:val="hr-HR"/>
        </w:rPr>
        <w:t>putu o lijeku.</w:t>
      </w:r>
    </w:p>
    <w:p w14:paraId="5CBD3AD0" w14:textId="77777777" w:rsidR="004514CF" w:rsidRPr="0091300D" w:rsidRDefault="004514CF" w:rsidP="005C7F20">
      <w:pPr>
        <w:tabs>
          <w:tab w:val="clear" w:pos="567"/>
        </w:tabs>
        <w:spacing w:line="240" w:lineRule="auto"/>
        <w:rPr>
          <w:noProof/>
          <w:szCs w:val="22"/>
          <w:lang w:val="hr-HR"/>
        </w:rPr>
      </w:pPr>
    </w:p>
    <w:p w14:paraId="62862DCE"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4.</w:t>
      </w:r>
      <w:r w:rsidRPr="0091300D">
        <w:rPr>
          <w:b/>
          <w:noProof/>
          <w:szCs w:val="22"/>
          <w:lang w:val="hr-HR"/>
        </w:rPr>
        <w:tab/>
        <w:t>FARMACEUTSKI OBLIK I SADRŽAJ</w:t>
      </w:r>
    </w:p>
    <w:p w14:paraId="5098156C" w14:textId="77777777" w:rsidR="000350EF" w:rsidRPr="0091300D" w:rsidRDefault="000350EF" w:rsidP="005C7F20">
      <w:pPr>
        <w:tabs>
          <w:tab w:val="clear" w:pos="567"/>
        </w:tabs>
        <w:spacing w:line="240" w:lineRule="auto"/>
        <w:rPr>
          <w:noProof/>
          <w:szCs w:val="22"/>
          <w:lang w:val="hr-HR"/>
        </w:rPr>
      </w:pPr>
    </w:p>
    <w:p w14:paraId="757AA50D" w14:textId="77777777" w:rsidR="002F25BB" w:rsidRPr="007E3A27" w:rsidRDefault="002F25BB" w:rsidP="005C7F20">
      <w:pPr>
        <w:widowControl w:val="0"/>
        <w:rPr>
          <w:noProof/>
          <w:szCs w:val="22"/>
          <w:lang w:val="hr-HR"/>
        </w:rPr>
      </w:pPr>
      <w:r w:rsidRPr="007E3A27">
        <w:rPr>
          <w:noProof/>
          <w:szCs w:val="22"/>
          <w:lang w:val="hr-HR"/>
        </w:rPr>
        <w:t xml:space="preserve">Pakiranje </w:t>
      </w:r>
      <w:r w:rsidR="008533F1" w:rsidRPr="007E3A27">
        <w:rPr>
          <w:noProof/>
          <w:szCs w:val="22"/>
          <w:lang w:val="hr-HR"/>
        </w:rPr>
        <w:t xml:space="preserve">za </w:t>
      </w:r>
      <w:r w:rsidR="00213237" w:rsidRPr="007E3A27">
        <w:rPr>
          <w:noProof/>
          <w:szCs w:val="22"/>
          <w:lang w:val="hr-HR"/>
        </w:rPr>
        <w:t xml:space="preserve">početak </w:t>
      </w:r>
      <w:r w:rsidR="008533F1" w:rsidRPr="007E3A27">
        <w:rPr>
          <w:noProof/>
          <w:szCs w:val="22"/>
          <w:lang w:val="hr-HR"/>
        </w:rPr>
        <w:t>liječenja</w:t>
      </w:r>
    </w:p>
    <w:p w14:paraId="7D1AD53C" w14:textId="77777777" w:rsidR="000350EF" w:rsidRPr="007E3A27" w:rsidRDefault="002F25BB" w:rsidP="005C7F20">
      <w:pPr>
        <w:widowControl w:val="0"/>
        <w:rPr>
          <w:szCs w:val="22"/>
          <w:lang w:val="hr-HR"/>
        </w:rPr>
      </w:pPr>
      <w:r w:rsidRPr="007E3A27">
        <w:rPr>
          <w:noProof/>
          <w:szCs w:val="22"/>
          <w:lang w:val="hr-HR"/>
        </w:rPr>
        <w:t>Svako pakiranje s</w:t>
      </w:r>
      <w:r w:rsidR="008533F1" w:rsidRPr="007E3A27">
        <w:rPr>
          <w:noProof/>
          <w:szCs w:val="22"/>
          <w:lang w:val="hr-HR"/>
        </w:rPr>
        <w:t xml:space="preserve"> 56 filmom obloženih tableta za program 4-tjednog liječenja sadrži:</w:t>
      </w:r>
    </w:p>
    <w:p w14:paraId="09736632" w14:textId="77777777" w:rsidR="000350EF" w:rsidRPr="0091300D" w:rsidRDefault="008533F1" w:rsidP="005C7F20">
      <w:pPr>
        <w:tabs>
          <w:tab w:val="clear" w:pos="567"/>
        </w:tabs>
        <w:spacing w:line="240" w:lineRule="auto"/>
        <w:rPr>
          <w:noProof/>
          <w:szCs w:val="22"/>
          <w:lang w:val="hr-HR"/>
        </w:rPr>
      </w:pPr>
      <w:r w:rsidRPr="0091300D">
        <w:rPr>
          <w:noProof/>
          <w:szCs w:val="22"/>
          <w:lang w:val="hr-HR"/>
        </w:rPr>
        <w:t xml:space="preserve">14 filmom obloženih tableta </w:t>
      </w:r>
      <w:r w:rsidR="00304268">
        <w:rPr>
          <w:noProof/>
          <w:szCs w:val="22"/>
          <w:lang w:val="hr-HR"/>
        </w:rPr>
        <w:t>Lakozamid</w:t>
      </w:r>
      <w:r w:rsidR="00F26705">
        <w:rPr>
          <w:noProof/>
          <w:szCs w:val="22"/>
          <w:lang w:val="hr-HR"/>
        </w:rPr>
        <w:t xml:space="preserve"> Accord</w:t>
      </w:r>
      <w:r w:rsidRPr="0091300D">
        <w:rPr>
          <w:noProof/>
          <w:szCs w:val="22"/>
          <w:lang w:val="hr-HR"/>
        </w:rPr>
        <w:t xml:space="preserve"> 50 mg</w:t>
      </w:r>
    </w:p>
    <w:p w14:paraId="2B244855" w14:textId="77777777" w:rsidR="008533F1" w:rsidRPr="0091300D" w:rsidRDefault="008533F1" w:rsidP="005C7F20">
      <w:pPr>
        <w:tabs>
          <w:tab w:val="clear" w:pos="567"/>
        </w:tabs>
        <w:spacing w:line="240" w:lineRule="auto"/>
        <w:rPr>
          <w:noProof/>
          <w:szCs w:val="22"/>
          <w:lang w:val="hr-HR"/>
        </w:rPr>
      </w:pPr>
      <w:r w:rsidRPr="0091300D">
        <w:rPr>
          <w:noProof/>
          <w:szCs w:val="22"/>
          <w:lang w:val="hr-HR"/>
        </w:rPr>
        <w:t xml:space="preserve">14 filmom obloženih tableta </w:t>
      </w:r>
      <w:r w:rsidR="00304268">
        <w:rPr>
          <w:noProof/>
          <w:szCs w:val="22"/>
          <w:lang w:val="hr-HR"/>
        </w:rPr>
        <w:t>Lakozamid</w:t>
      </w:r>
      <w:r w:rsidR="00F26705">
        <w:rPr>
          <w:noProof/>
          <w:szCs w:val="22"/>
          <w:lang w:val="hr-HR"/>
        </w:rPr>
        <w:t xml:space="preserve"> Accord</w:t>
      </w:r>
      <w:r w:rsidRPr="0091300D">
        <w:rPr>
          <w:noProof/>
          <w:szCs w:val="22"/>
          <w:lang w:val="hr-HR"/>
        </w:rPr>
        <w:t xml:space="preserve"> 100 mg</w:t>
      </w:r>
    </w:p>
    <w:p w14:paraId="29F7B940" w14:textId="77777777" w:rsidR="008533F1" w:rsidRPr="0091300D" w:rsidRDefault="008533F1" w:rsidP="005C7F20">
      <w:pPr>
        <w:tabs>
          <w:tab w:val="clear" w:pos="567"/>
        </w:tabs>
        <w:spacing w:line="240" w:lineRule="auto"/>
        <w:rPr>
          <w:noProof/>
          <w:szCs w:val="22"/>
          <w:lang w:val="hr-HR"/>
        </w:rPr>
      </w:pPr>
      <w:r w:rsidRPr="0091300D">
        <w:rPr>
          <w:noProof/>
          <w:szCs w:val="22"/>
          <w:lang w:val="hr-HR"/>
        </w:rPr>
        <w:t xml:space="preserve">14 filmom obloženih tableta </w:t>
      </w:r>
      <w:r w:rsidR="00304268">
        <w:rPr>
          <w:noProof/>
          <w:szCs w:val="22"/>
          <w:lang w:val="hr-HR"/>
        </w:rPr>
        <w:t>Lakozamid</w:t>
      </w:r>
      <w:r w:rsidR="00F26705">
        <w:rPr>
          <w:noProof/>
          <w:szCs w:val="22"/>
          <w:lang w:val="hr-HR"/>
        </w:rPr>
        <w:t xml:space="preserve"> Accord</w:t>
      </w:r>
      <w:r w:rsidRPr="0091300D">
        <w:rPr>
          <w:noProof/>
          <w:szCs w:val="22"/>
          <w:lang w:val="hr-HR"/>
        </w:rPr>
        <w:t xml:space="preserve"> 150 mg</w:t>
      </w:r>
    </w:p>
    <w:p w14:paraId="1F8A93F5" w14:textId="77777777" w:rsidR="008533F1" w:rsidRPr="0091300D" w:rsidRDefault="008533F1" w:rsidP="005C7F20">
      <w:pPr>
        <w:tabs>
          <w:tab w:val="clear" w:pos="567"/>
        </w:tabs>
        <w:spacing w:line="240" w:lineRule="auto"/>
        <w:rPr>
          <w:noProof/>
          <w:szCs w:val="22"/>
          <w:lang w:val="hr-HR"/>
        </w:rPr>
      </w:pPr>
      <w:r w:rsidRPr="0091300D">
        <w:rPr>
          <w:noProof/>
          <w:szCs w:val="22"/>
          <w:lang w:val="hr-HR"/>
        </w:rPr>
        <w:t xml:space="preserve">14 filmom obloženih tableta </w:t>
      </w:r>
      <w:r w:rsidR="00304268">
        <w:rPr>
          <w:noProof/>
          <w:szCs w:val="22"/>
          <w:lang w:val="hr-HR"/>
        </w:rPr>
        <w:t>Lakozamid</w:t>
      </w:r>
      <w:r w:rsidR="00F26705">
        <w:rPr>
          <w:noProof/>
          <w:szCs w:val="22"/>
          <w:lang w:val="hr-HR"/>
        </w:rPr>
        <w:t xml:space="preserve"> Accord</w:t>
      </w:r>
      <w:r w:rsidRPr="0091300D">
        <w:rPr>
          <w:noProof/>
          <w:szCs w:val="22"/>
          <w:lang w:val="hr-HR"/>
        </w:rPr>
        <w:t xml:space="preserve"> 200 mg</w:t>
      </w:r>
    </w:p>
    <w:p w14:paraId="225AF154" w14:textId="77777777" w:rsidR="000350EF" w:rsidRPr="0091300D" w:rsidRDefault="000350EF" w:rsidP="005C7F20">
      <w:pPr>
        <w:tabs>
          <w:tab w:val="clear" w:pos="567"/>
        </w:tabs>
        <w:spacing w:line="240" w:lineRule="auto"/>
        <w:rPr>
          <w:noProof/>
          <w:szCs w:val="22"/>
          <w:lang w:val="hr-HR"/>
        </w:rPr>
      </w:pPr>
    </w:p>
    <w:p w14:paraId="15E8D665" w14:textId="77777777" w:rsidR="008533F1" w:rsidRPr="0091300D" w:rsidRDefault="008533F1" w:rsidP="005C7F20">
      <w:pPr>
        <w:tabs>
          <w:tab w:val="clear" w:pos="567"/>
        </w:tabs>
        <w:spacing w:line="240" w:lineRule="auto"/>
        <w:rPr>
          <w:noProof/>
          <w:szCs w:val="22"/>
          <w:lang w:val="hr-HR"/>
        </w:rPr>
      </w:pPr>
    </w:p>
    <w:p w14:paraId="2075A0FB"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5.</w:t>
      </w:r>
      <w:r w:rsidRPr="0091300D">
        <w:rPr>
          <w:b/>
          <w:noProof/>
          <w:szCs w:val="22"/>
          <w:lang w:val="hr-HR"/>
        </w:rPr>
        <w:tab/>
        <w:t>NAČIN I PUT(EVI) PRIMJENE LIJEKA</w:t>
      </w:r>
    </w:p>
    <w:p w14:paraId="5BAD912D" w14:textId="77777777" w:rsidR="000350EF" w:rsidRPr="007E3A27" w:rsidRDefault="000350EF" w:rsidP="005C7F20">
      <w:pPr>
        <w:tabs>
          <w:tab w:val="clear" w:pos="567"/>
        </w:tabs>
        <w:spacing w:line="240" w:lineRule="auto"/>
        <w:rPr>
          <w:noProof/>
          <w:szCs w:val="22"/>
          <w:lang w:val="hr-HR"/>
        </w:rPr>
      </w:pPr>
    </w:p>
    <w:p w14:paraId="2CA75CF1" w14:textId="77777777" w:rsidR="002F25BB" w:rsidRPr="0091300D" w:rsidRDefault="002F25BB" w:rsidP="005C7F20">
      <w:pPr>
        <w:tabs>
          <w:tab w:val="clear" w:pos="567"/>
        </w:tabs>
        <w:spacing w:line="240" w:lineRule="auto"/>
        <w:rPr>
          <w:noProof/>
          <w:szCs w:val="22"/>
          <w:lang w:val="hr-HR"/>
        </w:rPr>
      </w:pPr>
      <w:r w:rsidRPr="0091300D">
        <w:rPr>
          <w:noProof/>
          <w:szCs w:val="22"/>
          <w:lang w:val="hr-HR"/>
        </w:rPr>
        <w:t xml:space="preserve">Prije uporabe pročitajte </w:t>
      </w:r>
      <w:r w:rsidR="00C64DA3">
        <w:rPr>
          <w:noProof/>
          <w:szCs w:val="22"/>
          <w:lang w:val="hr-HR"/>
        </w:rPr>
        <w:t>u</w:t>
      </w:r>
      <w:r w:rsidRPr="0091300D">
        <w:rPr>
          <w:noProof/>
          <w:szCs w:val="22"/>
          <w:lang w:val="hr-HR"/>
        </w:rPr>
        <w:t>putu o lijeku.</w:t>
      </w:r>
    </w:p>
    <w:p w14:paraId="2BA54B1D" w14:textId="77777777" w:rsidR="000350EF" w:rsidRPr="007E3A27" w:rsidRDefault="000350EF" w:rsidP="005C7F20">
      <w:pPr>
        <w:tabs>
          <w:tab w:val="clear" w:pos="567"/>
        </w:tabs>
        <w:spacing w:line="240" w:lineRule="auto"/>
        <w:rPr>
          <w:noProof/>
          <w:szCs w:val="22"/>
          <w:lang w:val="hr-HR"/>
        </w:rPr>
      </w:pPr>
      <w:r w:rsidRPr="007E3A27">
        <w:rPr>
          <w:noProof/>
          <w:szCs w:val="22"/>
          <w:lang w:val="hr-HR"/>
        </w:rPr>
        <w:t>Za primjenu kroz usta.</w:t>
      </w:r>
    </w:p>
    <w:p w14:paraId="7F3F6EE6" w14:textId="77777777" w:rsidR="000350EF" w:rsidRPr="0091300D" w:rsidRDefault="000350EF" w:rsidP="005C7F20">
      <w:pPr>
        <w:autoSpaceDE w:val="0"/>
        <w:autoSpaceDN w:val="0"/>
        <w:adjustRightInd w:val="0"/>
        <w:spacing w:line="240" w:lineRule="auto"/>
        <w:rPr>
          <w:szCs w:val="22"/>
          <w:lang w:val="hr-HR"/>
        </w:rPr>
      </w:pPr>
    </w:p>
    <w:p w14:paraId="3F8E65D1" w14:textId="77777777" w:rsidR="000350EF" w:rsidRPr="0091300D" w:rsidRDefault="000350EF" w:rsidP="005C7F20">
      <w:pPr>
        <w:autoSpaceDE w:val="0"/>
        <w:autoSpaceDN w:val="0"/>
        <w:adjustRightInd w:val="0"/>
        <w:spacing w:line="240" w:lineRule="auto"/>
        <w:rPr>
          <w:szCs w:val="22"/>
          <w:lang w:val="hr-HR"/>
        </w:rPr>
      </w:pPr>
    </w:p>
    <w:p w14:paraId="54E4CAEE"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6.</w:t>
      </w:r>
      <w:r w:rsidRPr="0091300D">
        <w:rPr>
          <w:b/>
          <w:noProof/>
          <w:szCs w:val="22"/>
          <w:lang w:val="hr-HR"/>
        </w:rPr>
        <w:tab/>
        <w:t xml:space="preserve">POSEBNO UPOZORENJE </w:t>
      </w:r>
      <w:r w:rsidR="002F25BB">
        <w:rPr>
          <w:b/>
          <w:noProof/>
          <w:szCs w:val="22"/>
          <w:lang w:val="hr-HR"/>
        </w:rPr>
        <w:t>O ČUVANJU LIJEKA</w:t>
      </w:r>
      <w:r w:rsidRPr="0091300D">
        <w:rPr>
          <w:b/>
          <w:noProof/>
          <w:szCs w:val="22"/>
          <w:lang w:val="hr-HR"/>
        </w:rPr>
        <w:t xml:space="preserve"> IZVAN POGLEDA I DOHVATA DJECE</w:t>
      </w:r>
    </w:p>
    <w:p w14:paraId="6849FBA7" w14:textId="77777777" w:rsidR="000350EF" w:rsidRPr="0091300D" w:rsidRDefault="000350EF" w:rsidP="005C7F20">
      <w:pPr>
        <w:tabs>
          <w:tab w:val="clear" w:pos="567"/>
        </w:tabs>
        <w:spacing w:line="240" w:lineRule="auto"/>
        <w:rPr>
          <w:noProof/>
          <w:szCs w:val="22"/>
          <w:lang w:val="hr-HR"/>
        </w:rPr>
      </w:pPr>
    </w:p>
    <w:p w14:paraId="794824C9" w14:textId="77777777" w:rsidR="000350EF" w:rsidRPr="0091300D" w:rsidRDefault="000350EF" w:rsidP="005C7F20">
      <w:pPr>
        <w:tabs>
          <w:tab w:val="clear" w:pos="567"/>
        </w:tabs>
        <w:spacing w:line="240" w:lineRule="auto"/>
        <w:rPr>
          <w:noProof/>
          <w:szCs w:val="22"/>
          <w:lang w:val="hr-HR"/>
        </w:rPr>
      </w:pPr>
      <w:r w:rsidRPr="0091300D">
        <w:rPr>
          <w:noProof/>
          <w:szCs w:val="22"/>
          <w:lang w:val="hr-HR"/>
        </w:rPr>
        <w:t>Čuvati izvan pogleda i dohvata djece.</w:t>
      </w:r>
    </w:p>
    <w:p w14:paraId="5FB81B2B" w14:textId="77777777" w:rsidR="00345287" w:rsidRPr="0091300D" w:rsidRDefault="00345287" w:rsidP="005C7F20">
      <w:pPr>
        <w:tabs>
          <w:tab w:val="clear" w:pos="567"/>
        </w:tabs>
        <w:spacing w:line="240" w:lineRule="auto"/>
        <w:rPr>
          <w:noProof/>
          <w:szCs w:val="22"/>
          <w:lang w:val="hr-HR"/>
        </w:rPr>
      </w:pPr>
    </w:p>
    <w:p w14:paraId="34F72D0B" w14:textId="77777777" w:rsidR="000350EF" w:rsidRPr="0091300D" w:rsidRDefault="000350EF" w:rsidP="005C7F20">
      <w:pPr>
        <w:tabs>
          <w:tab w:val="clear" w:pos="567"/>
        </w:tabs>
        <w:spacing w:line="240" w:lineRule="auto"/>
        <w:rPr>
          <w:noProof/>
          <w:szCs w:val="22"/>
          <w:lang w:val="hr-HR"/>
        </w:rPr>
      </w:pPr>
    </w:p>
    <w:p w14:paraId="0987D278"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7.</w:t>
      </w:r>
      <w:r w:rsidRPr="0091300D">
        <w:rPr>
          <w:b/>
          <w:noProof/>
          <w:szCs w:val="22"/>
          <w:lang w:val="hr-HR"/>
        </w:rPr>
        <w:tab/>
        <w:t>DRUGO(A) POSEBNO(A) UPOZORENJE(A), AKO JE POTREBNO</w:t>
      </w:r>
    </w:p>
    <w:p w14:paraId="3AA20668" w14:textId="77777777" w:rsidR="000350EF" w:rsidRPr="0091300D" w:rsidRDefault="000350EF" w:rsidP="005C7F20">
      <w:pPr>
        <w:tabs>
          <w:tab w:val="clear" w:pos="567"/>
        </w:tabs>
        <w:spacing w:line="240" w:lineRule="auto"/>
        <w:rPr>
          <w:noProof/>
          <w:szCs w:val="22"/>
          <w:lang w:val="hr-HR"/>
        </w:rPr>
      </w:pPr>
    </w:p>
    <w:p w14:paraId="74DCA230" w14:textId="77777777" w:rsidR="000350EF" w:rsidRPr="0091300D" w:rsidRDefault="000350EF" w:rsidP="005C7F20">
      <w:pPr>
        <w:tabs>
          <w:tab w:val="clear" w:pos="567"/>
        </w:tabs>
        <w:spacing w:line="240" w:lineRule="auto"/>
        <w:rPr>
          <w:noProof/>
          <w:szCs w:val="22"/>
          <w:lang w:val="hr-HR"/>
        </w:rPr>
      </w:pPr>
    </w:p>
    <w:p w14:paraId="4F47068B"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8.</w:t>
      </w:r>
      <w:r w:rsidRPr="0091300D">
        <w:rPr>
          <w:b/>
          <w:noProof/>
          <w:szCs w:val="22"/>
          <w:lang w:val="hr-HR"/>
        </w:rPr>
        <w:tab/>
        <w:t>ROK VALJANOSTI</w:t>
      </w:r>
    </w:p>
    <w:p w14:paraId="72D2ED1E" w14:textId="77777777" w:rsidR="000350EF" w:rsidRPr="0091300D" w:rsidRDefault="000350EF" w:rsidP="005C7F20">
      <w:pPr>
        <w:tabs>
          <w:tab w:val="clear" w:pos="567"/>
        </w:tabs>
        <w:spacing w:line="240" w:lineRule="auto"/>
        <w:rPr>
          <w:noProof/>
          <w:szCs w:val="22"/>
          <w:lang w:val="hr-HR"/>
        </w:rPr>
      </w:pPr>
    </w:p>
    <w:p w14:paraId="20DF83F3" w14:textId="77777777" w:rsidR="000350EF" w:rsidRPr="0091300D" w:rsidRDefault="008909C0" w:rsidP="005C7F20">
      <w:pPr>
        <w:tabs>
          <w:tab w:val="clear" w:pos="567"/>
        </w:tabs>
        <w:spacing w:line="240" w:lineRule="auto"/>
        <w:rPr>
          <w:noProof/>
          <w:szCs w:val="22"/>
          <w:lang w:val="hr-HR"/>
        </w:rPr>
      </w:pPr>
      <w:r>
        <w:rPr>
          <w:noProof/>
          <w:szCs w:val="22"/>
          <w:lang w:val="hr-HR"/>
        </w:rPr>
        <w:t>EXP:</w:t>
      </w:r>
    </w:p>
    <w:p w14:paraId="39D5B20E" w14:textId="77777777" w:rsidR="000350EF" w:rsidRPr="0091300D" w:rsidRDefault="000350EF" w:rsidP="005C7F20">
      <w:pPr>
        <w:tabs>
          <w:tab w:val="clear" w:pos="567"/>
        </w:tabs>
        <w:spacing w:line="240" w:lineRule="auto"/>
        <w:rPr>
          <w:noProof/>
          <w:szCs w:val="22"/>
          <w:lang w:val="hr-HR"/>
        </w:rPr>
      </w:pPr>
    </w:p>
    <w:p w14:paraId="561CA671" w14:textId="77777777" w:rsidR="000350EF" w:rsidRPr="0091300D" w:rsidRDefault="000350EF" w:rsidP="005C7F20">
      <w:pPr>
        <w:tabs>
          <w:tab w:val="clear" w:pos="567"/>
        </w:tabs>
        <w:spacing w:line="240" w:lineRule="auto"/>
        <w:rPr>
          <w:noProof/>
          <w:szCs w:val="22"/>
          <w:lang w:val="hr-HR"/>
        </w:rPr>
      </w:pPr>
    </w:p>
    <w:p w14:paraId="242A1159" w14:textId="77777777" w:rsidR="000350EF" w:rsidRPr="0091300D" w:rsidRDefault="000350EF" w:rsidP="005C7F2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9.</w:t>
      </w:r>
      <w:r w:rsidRPr="0091300D">
        <w:rPr>
          <w:b/>
          <w:noProof/>
          <w:szCs w:val="22"/>
          <w:lang w:val="hr-HR"/>
        </w:rPr>
        <w:tab/>
        <w:t>POSEBNE MJERE ČUVANJA</w:t>
      </w:r>
    </w:p>
    <w:p w14:paraId="7CE84411" w14:textId="77777777" w:rsidR="000350EF" w:rsidRPr="0091300D" w:rsidRDefault="000350EF" w:rsidP="005C7F20">
      <w:pPr>
        <w:tabs>
          <w:tab w:val="clear" w:pos="567"/>
        </w:tabs>
        <w:spacing w:line="240" w:lineRule="auto"/>
        <w:rPr>
          <w:noProof/>
          <w:szCs w:val="22"/>
          <w:lang w:val="hr-HR"/>
        </w:rPr>
      </w:pPr>
    </w:p>
    <w:p w14:paraId="75883DFA" w14:textId="77777777" w:rsidR="00345287" w:rsidRPr="0091300D" w:rsidRDefault="00345287" w:rsidP="005C7F20">
      <w:pPr>
        <w:tabs>
          <w:tab w:val="clear" w:pos="567"/>
        </w:tabs>
        <w:spacing w:line="240" w:lineRule="auto"/>
        <w:rPr>
          <w:noProof/>
          <w:szCs w:val="22"/>
          <w:lang w:val="hr-HR"/>
        </w:rPr>
      </w:pPr>
    </w:p>
    <w:p w14:paraId="06BE9F21"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10.</w:t>
      </w:r>
      <w:r w:rsidRPr="0091300D">
        <w:rPr>
          <w:b/>
          <w:noProof/>
          <w:szCs w:val="22"/>
          <w:lang w:val="hr-HR"/>
        </w:rPr>
        <w:tab/>
      </w:r>
      <w:r w:rsidRPr="0091300D">
        <w:rPr>
          <w:b/>
          <w:caps/>
          <w:szCs w:val="22"/>
          <w:lang w:val="hr-HR"/>
        </w:rPr>
        <w:t xml:space="preserve">posebne mjere za zbrinjavanje neiskorištenog lijeka ili OTPADNIH MATERIJALA KOJI POTJEČU OD lijeka, </w:t>
      </w:r>
      <w:r w:rsidR="002F25BB">
        <w:rPr>
          <w:b/>
          <w:caps/>
          <w:szCs w:val="22"/>
          <w:lang w:val="hr-HR"/>
        </w:rPr>
        <w:t>AKO</w:t>
      </w:r>
      <w:r w:rsidR="002F25BB" w:rsidRPr="0091300D">
        <w:rPr>
          <w:b/>
          <w:caps/>
          <w:szCs w:val="22"/>
          <w:lang w:val="hr-HR"/>
        </w:rPr>
        <w:t xml:space="preserve"> </w:t>
      </w:r>
      <w:r w:rsidRPr="0091300D">
        <w:rPr>
          <w:b/>
          <w:caps/>
          <w:szCs w:val="22"/>
          <w:lang w:val="hr-HR"/>
        </w:rPr>
        <w:t>je potrebno</w:t>
      </w:r>
    </w:p>
    <w:p w14:paraId="59EB597A" w14:textId="77777777" w:rsidR="000350EF" w:rsidRPr="0091300D" w:rsidRDefault="000350EF" w:rsidP="005C7F20">
      <w:pPr>
        <w:tabs>
          <w:tab w:val="clear" w:pos="567"/>
        </w:tabs>
        <w:spacing w:line="240" w:lineRule="auto"/>
        <w:rPr>
          <w:noProof/>
          <w:szCs w:val="22"/>
          <w:lang w:val="hr-HR"/>
        </w:rPr>
      </w:pPr>
    </w:p>
    <w:p w14:paraId="34D488C5" w14:textId="77777777" w:rsidR="000350EF" w:rsidRPr="0091300D" w:rsidRDefault="000350EF" w:rsidP="005C7F20">
      <w:pPr>
        <w:tabs>
          <w:tab w:val="clear" w:pos="567"/>
        </w:tabs>
        <w:spacing w:line="240" w:lineRule="auto"/>
        <w:rPr>
          <w:noProof/>
          <w:szCs w:val="22"/>
          <w:lang w:val="hr-HR"/>
        </w:rPr>
      </w:pPr>
    </w:p>
    <w:p w14:paraId="588FB32C"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11.</w:t>
      </w:r>
      <w:r w:rsidRPr="0091300D">
        <w:rPr>
          <w:b/>
          <w:noProof/>
          <w:szCs w:val="22"/>
          <w:lang w:val="hr-HR"/>
        </w:rPr>
        <w:tab/>
      </w:r>
      <w:r w:rsidR="007A681D">
        <w:rPr>
          <w:b/>
          <w:caps/>
          <w:szCs w:val="22"/>
          <w:lang w:val="hr-HR"/>
        </w:rPr>
        <w:t>NAZIV</w:t>
      </w:r>
      <w:r w:rsidR="007A681D" w:rsidRPr="0091300D">
        <w:rPr>
          <w:b/>
          <w:caps/>
          <w:szCs w:val="22"/>
          <w:lang w:val="hr-HR"/>
        </w:rPr>
        <w:t xml:space="preserve"> </w:t>
      </w:r>
      <w:r w:rsidRPr="0091300D">
        <w:rPr>
          <w:b/>
          <w:caps/>
          <w:szCs w:val="22"/>
          <w:lang w:val="hr-HR"/>
        </w:rPr>
        <w:t>i adresa nositelja odobrenja za stavljanje lijeka u promet</w:t>
      </w:r>
    </w:p>
    <w:p w14:paraId="1BD99560" w14:textId="77777777" w:rsidR="000350EF" w:rsidRPr="0091300D" w:rsidRDefault="000350EF" w:rsidP="005C7F20">
      <w:pPr>
        <w:tabs>
          <w:tab w:val="clear" w:pos="567"/>
        </w:tabs>
        <w:spacing w:line="240" w:lineRule="auto"/>
        <w:rPr>
          <w:i/>
          <w:noProof/>
          <w:szCs w:val="22"/>
          <w:lang w:val="hr-HR"/>
        </w:rPr>
      </w:pPr>
    </w:p>
    <w:p w14:paraId="0544370E" w14:textId="77777777" w:rsidR="003028A5" w:rsidRDefault="003028A5" w:rsidP="005C7F20">
      <w:pPr>
        <w:rPr>
          <w:szCs w:val="22"/>
          <w:lang w:val="pl-PL"/>
        </w:rPr>
      </w:pPr>
      <w:r>
        <w:rPr>
          <w:szCs w:val="22"/>
          <w:lang w:val="pl-PL"/>
        </w:rPr>
        <w:t xml:space="preserve">Accord Healthcare S.L.U. </w:t>
      </w:r>
    </w:p>
    <w:p w14:paraId="2500C9E3" w14:textId="77777777" w:rsidR="003028A5" w:rsidRDefault="003028A5" w:rsidP="005C7F20">
      <w:pPr>
        <w:rPr>
          <w:szCs w:val="22"/>
          <w:lang w:val="pl-PL"/>
        </w:rPr>
      </w:pPr>
      <w:r>
        <w:rPr>
          <w:szCs w:val="22"/>
          <w:lang w:val="pl-PL"/>
        </w:rPr>
        <w:t xml:space="preserve">World Trade Center, Moll de Barcelona, s/n, </w:t>
      </w:r>
    </w:p>
    <w:p w14:paraId="2A4DCCFA" w14:textId="77777777" w:rsidR="003028A5" w:rsidRDefault="003028A5" w:rsidP="005C7F20">
      <w:pPr>
        <w:rPr>
          <w:szCs w:val="22"/>
          <w:lang w:val="pl-PL"/>
        </w:rPr>
      </w:pPr>
      <w:r>
        <w:rPr>
          <w:szCs w:val="22"/>
          <w:lang w:val="pl-PL"/>
        </w:rPr>
        <w:t xml:space="preserve">Edifici Est 6ª planta, </w:t>
      </w:r>
    </w:p>
    <w:p w14:paraId="05BD5F8D" w14:textId="77777777" w:rsidR="003028A5" w:rsidRDefault="003028A5" w:rsidP="005C7F20">
      <w:pPr>
        <w:rPr>
          <w:szCs w:val="22"/>
          <w:lang w:val="pl-PL"/>
        </w:rPr>
      </w:pPr>
      <w:r>
        <w:rPr>
          <w:szCs w:val="22"/>
          <w:lang w:val="pl-PL"/>
        </w:rPr>
        <w:t xml:space="preserve">08039 Barcelona, </w:t>
      </w:r>
    </w:p>
    <w:p w14:paraId="4D0757B3" w14:textId="77777777" w:rsidR="003028A5" w:rsidRPr="009A0C2C" w:rsidRDefault="003028A5" w:rsidP="005C7F20">
      <w:pPr>
        <w:rPr>
          <w:snapToGrid w:val="0"/>
          <w:szCs w:val="22"/>
          <w:lang w:val="pl-PL"/>
        </w:rPr>
      </w:pPr>
      <w:r w:rsidRPr="009A0C2C">
        <w:rPr>
          <w:snapToGrid w:val="0"/>
          <w:szCs w:val="22"/>
          <w:lang w:val="pl-PL"/>
        </w:rPr>
        <w:t>Španjolska</w:t>
      </w:r>
    </w:p>
    <w:p w14:paraId="2DBC3FB3" w14:textId="77777777" w:rsidR="000350EF" w:rsidRDefault="000350EF" w:rsidP="005C7F20">
      <w:pPr>
        <w:tabs>
          <w:tab w:val="clear" w:pos="567"/>
        </w:tabs>
        <w:spacing w:line="240" w:lineRule="auto"/>
        <w:rPr>
          <w:noProof/>
          <w:szCs w:val="22"/>
          <w:lang w:val="hr-HR"/>
        </w:rPr>
      </w:pPr>
    </w:p>
    <w:p w14:paraId="29E48F6B" w14:textId="77777777" w:rsidR="003028A5" w:rsidRPr="0091300D" w:rsidRDefault="003028A5" w:rsidP="005C7F20">
      <w:pPr>
        <w:tabs>
          <w:tab w:val="clear" w:pos="567"/>
        </w:tabs>
        <w:spacing w:line="240" w:lineRule="auto"/>
        <w:rPr>
          <w:noProof/>
          <w:szCs w:val="22"/>
          <w:lang w:val="hr-HR"/>
        </w:rPr>
      </w:pPr>
    </w:p>
    <w:p w14:paraId="405ECA19"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12.</w:t>
      </w:r>
      <w:r w:rsidRPr="0091300D">
        <w:rPr>
          <w:b/>
          <w:noProof/>
          <w:szCs w:val="22"/>
          <w:lang w:val="hr-HR"/>
        </w:rPr>
        <w:tab/>
      </w:r>
      <w:r w:rsidRPr="0091300D">
        <w:rPr>
          <w:b/>
          <w:caps/>
          <w:szCs w:val="22"/>
          <w:lang w:val="hr-HR"/>
        </w:rPr>
        <w:t>BROJ(EVI) odobrenjA za stavljanje lijeka u promet</w:t>
      </w:r>
    </w:p>
    <w:p w14:paraId="0F7BECD6" w14:textId="77777777" w:rsidR="000350EF" w:rsidRPr="0091300D" w:rsidRDefault="000350EF" w:rsidP="005C7F20">
      <w:pPr>
        <w:tabs>
          <w:tab w:val="clear" w:pos="567"/>
        </w:tabs>
        <w:spacing w:line="240" w:lineRule="auto"/>
        <w:rPr>
          <w:noProof/>
          <w:szCs w:val="22"/>
          <w:lang w:val="hr-HR"/>
        </w:rPr>
      </w:pPr>
    </w:p>
    <w:p w14:paraId="203999B9" w14:textId="77777777" w:rsidR="008909C0" w:rsidRPr="00202F08" w:rsidRDefault="008909C0" w:rsidP="005C7F20">
      <w:pPr>
        <w:spacing w:line="240" w:lineRule="auto"/>
        <w:rPr>
          <w:noProof/>
          <w:szCs w:val="22"/>
          <w:lang w:val="hr-HR"/>
        </w:rPr>
      </w:pPr>
      <w:r w:rsidRPr="00202F08">
        <w:rPr>
          <w:noProof/>
          <w:szCs w:val="22"/>
          <w:lang w:val="hr-HR"/>
        </w:rPr>
        <w:t>EU/1/17/1230/025</w:t>
      </w:r>
    </w:p>
    <w:p w14:paraId="5CCB08B9" w14:textId="77777777" w:rsidR="000350EF" w:rsidRPr="0091300D" w:rsidRDefault="000350EF" w:rsidP="005C7F20">
      <w:pPr>
        <w:tabs>
          <w:tab w:val="clear" w:pos="567"/>
        </w:tabs>
        <w:spacing w:line="240" w:lineRule="auto"/>
        <w:rPr>
          <w:noProof/>
          <w:szCs w:val="22"/>
          <w:lang w:val="hr-HR"/>
        </w:rPr>
      </w:pPr>
    </w:p>
    <w:p w14:paraId="741A9C16" w14:textId="77777777" w:rsidR="000350EF" w:rsidRPr="0091300D" w:rsidRDefault="000350EF" w:rsidP="005C7F20">
      <w:pPr>
        <w:tabs>
          <w:tab w:val="clear" w:pos="567"/>
        </w:tabs>
        <w:spacing w:line="240" w:lineRule="auto"/>
        <w:rPr>
          <w:noProof/>
          <w:szCs w:val="22"/>
          <w:lang w:val="hr-HR"/>
        </w:rPr>
      </w:pPr>
    </w:p>
    <w:p w14:paraId="3BE2F400"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color w:val="000000"/>
          <w:szCs w:val="22"/>
          <w:lang w:val="hr-HR"/>
        </w:rPr>
      </w:pPr>
      <w:r w:rsidRPr="0091300D">
        <w:rPr>
          <w:b/>
          <w:noProof/>
          <w:szCs w:val="22"/>
          <w:lang w:val="hr-HR"/>
        </w:rPr>
        <w:t>13.</w:t>
      </w:r>
      <w:r w:rsidRPr="0091300D">
        <w:rPr>
          <w:b/>
          <w:noProof/>
          <w:szCs w:val="22"/>
          <w:lang w:val="hr-HR"/>
        </w:rPr>
        <w:tab/>
      </w:r>
      <w:r w:rsidRPr="0091300D">
        <w:rPr>
          <w:b/>
          <w:caps/>
          <w:szCs w:val="22"/>
          <w:lang w:val="hr-HR"/>
        </w:rPr>
        <w:t>broj serije</w:t>
      </w:r>
    </w:p>
    <w:p w14:paraId="0CB76F28" w14:textId="77777777" w:rsidR="000350EF" w:rsidRPr="0091300D" w:rsidRDefault="000350EF" w:rsidP="005C7F20">
      <w:pPr>
        <w:tabs>
          <w:tab w:val="clear" w:pos="567"/>
        </w:tabs>
        <w:spacing w:line="240" w:lineRule="auto"/>
        <w:rPr>
          <w:noProof/>
          <w:szCs w:val="22"/>
          <w:lang w:val="hr-HR"/>
        </w:rPr>
      </w:pPr>
    </w:p>
    <w:p w14:paraId="74300C1F" w14:textId="77777777" w:rsidR="000350EF" w:rsidRPr="0091300D" w:rsidRDefault="008909C0" w:rsidP="005C7F20">
      <w:pPr>
        <w:tabs>
          <w:tab w:val="clear" w:pos="567"/>
        </w:tabs>
        <w:spacing w:line="240" w:lineRule="auto"/>
        <w:rPr>
          <w:noProof/>
          <w:szCs w:val="22"/>
          <w:lang w:val="hr-HR"/>
        </w:rPr>
      </w:pPr>
      <w:r>
        <w:rPr>
          <w:noProof/>
          <w:szCs w:val="22"/>
          <w:lang w:val="hr-HR"/>
        </w:rPr>
        <w:t>Lot:</w:t>
      </w:r>
    </w:p>
    <w:p w14:paraId="724E031C" w14:textId="77777777" w:rsidR="000350EF" w:rsidRPr="0091300D" w:rsidRDefault="000350EF" w:rsidP="005C7F20">
      <w:pPr>
        <w:tabs>
          <w:tab w:val="clear" w:pos="567"/>
        </w:tabs>
        <w:spacing w:line="240" w:lineRule="auto"/>
        <w:rPr>
          <w:noProof/>
          <w:szCs w:val="22"/>
          <w:lang w:val="hr-HR"/>
        </w:rPr>
      </w:pPr>
    </w:p>
    <w:p w14:paraId="35DA4122" w14:textId="77777777" w:rsidR="000350EF" w:rsidRPr="0091300D" w:rsidRDefault="000350EF" w:rsidP="005C7F20">
      <w:pPr>
        <w:tabs>
          <w:tab w:val="clear" w:pos="567"/>
        </w:tabs>
        <w:spacing w:line="240" w:lineRule="auto"/>
        <w:rPr>
          <w:noProof/>
          <w:szCs w:val="22"/>
          <w:lang w:val="hr-HR"/>
        </w:rPr>
      </w:pPr>
    </w:p>
    <w:p w14:paraId="110187DA"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14.</w:t>
      </w:r>
      <w:r w:rsidRPr="0091300D">
        <w:rPr>
          <w:b/>
          <w:noProof/>
          <w:szCs w:val="22"/>
          <w:lang w:val="hr-HR"/>
        </w:rPr>
        <w:tab/>
        <w:t xml:space="preserve">NAČIN </w:t>
      </w:r>
      <w:r w:rsidR="002F25BB">
        <w:rPr>
          <w:b/>
          <w:noProof/>
          <w:szCs w:val="22"/>
          <w:lang w:val="hr-HR"/>
        </w:rPr>
        <w:t>IZDAVANJA</w:t>
      </w:r>
      <w:r w:rsidR="002F25BB" w:rsidRPr="0091300D">
        <w:rPr>
          <w:b/>
          <w:noProof/>
          <w:szCs w:val="22"/>
          <w:lang w:val="hr-HR"/>
        </w:rPr>
        <w:t xml:space="preserve"> </w:t>
      </w:r>
      <w:r w:rsidRPr="0091300D">
        <w:rPr>
          <w:b/>
          <w:noProof/>
          <w:szCs w:val="22"/>
          <w:lang w:val="hr-HR"/>
        </w:rPr>
        <w:t>LIJEKA</w:t>
      </w:r>
    </w:p>
    <w:p w14:paraId="02C56927" w14:textId="77777777" w:rsidR="000350EF" w:rsidRPr="0091300D" w:rsidRDefault="000350EF" w:rsidP="005C7F20">
      <w:pPr>
        <w:tabs>
          <w:tab w:val="clear" w:pos="567"/>
        </w:tabs>
        <w:spacing w:line="240" w:lineRule="auto"/>
        <w:rPr>
          <w:noProof/>
          <w:szCs w:val="22"/>
          <w:lang w:val="hr-HR"/>
        </w:rPr>
      </w:pPr>
    </w:p>
    <w:p w14:paraId="6A5F9E0F" w14:textId="77777777" w:rsidR="000350EF" w:rsidRPr="0091300D" w:rsidRDefault="000350EF" w:rsidP="005C7F20">
      <w:pPr>
        <w:tabs>
          <w:tab w:val="clear" w:pos="567"/>
        </w:tabs>
        <w:spacing w:line="240" w:lineRule="auto"/>
        <w:rPr>
          <w:noProof/>
          <w:szCs w:val="22"/>
          <w:lang w:val="hr-HR"/>
        </w:rPr>
      </w:pPr>
    </w:p>
    <w:p w14:paraId="713F9BB0" w14:textId="77777777" w:rsidR="000350EF" w:rsidRPr="0091300D" w:rsidRDefault="000350EF" w:rsidP="005C7F20">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15.</w:t>
      </w:r>
      <w:r w:rsidRPr="0091300D">
        <w:rPr>
          <w:b/>
          <w:noProof/>
          <w:szCs w:val="22"/>
          <w:lang w:val="hr-HR"/>
        </w:rPr>
        <w:tab/>
        <w:t>UPUTE ZA UPORABU</w:t>
      </w:r>
    </w:p>
    <w:p w14:paraId="3044918B" w14:textId="77777777" w:rsidR="000350EF" w:rsidRPr="0091300D" w:rsidRDefault="000350EF" w:rsidP="005C7F20">
      <w:pPr>
        <w:tabs>
          <w:tab w:val="clear" w:pos="567"/>
        </w:tabs>
        <w:spacing w:line="240" w:lineRule="auto"/>
        <w:rPr>
          <w:i/>
          <w:noProof/>
          <w:szCs w:val="22"/>
          <w:lang w:val="hr-HR"/>
        </w:rPr>
      </w:pPr>
    </w:p>
    <w:p w14:paraId="51905CD5" w14:textId="77777777" w:rsidR="000350EF" w:rsidRPr="0091300D" w:rsidRDefault="000350EF" w:rsidP="005C7F20">
      <w:pPr>
        <w:tabs>
          <w:tab w:val="clear" w:pos="567"/>
        </w:tabs>
        <w:spacing w:line="240" w:lineRule="auto"/>
        <w:rPr>
          <w:noProof/>
          <w:szCs w:val="22"/>
          <w:lang w:val="hr-HR"/>
        </w:rPr>
      </w:pPr>
    </w:p>
    <w:p w14:paraId="2A464154" w14:textId="77777777" w:rsidR="000350EF" w:rsidRPr="0091300D" w:rsidRDefault="000350EF" w:rsidP="005C7F2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91300D">
        <w:rPr>
          <w:b/>
          <w:noProof/>
          <w:szCs w:val="22"/>
          <w:lang w:val="hr-HR"/>
        </w:rPr>
        <w:t>16.</w:t>
      </w:r>
      <w:r w:rsidRPr="0091300D">
        <w:rPr>
          <w:b/>
          <w:noProof/>
          <w:szCs w:val="22"/>
          <w:lang w:val="hr-HR"/>
        </w:rPr>
        <w:tab/>
        <w:t>PODACI NA BRAILLEOVOM PISMU</w:t>
      </w:r>
    </w:p>
    <w:p w14:paraId="64450735" w14:textId="77777777" w:rsidR="0050664C" w:rsidRDefault="0050664C" w:rsidP="005C7F20">
      <w:pPr>
        <w:pStyle w:val="BodyText"/>
        <w:rPr>
          <w:iCs/>
          <w:color w:val="000000"/>
          <w:szCs w:val="22"/>
          <w:lang w:val="hr-HR"/>
        </w:rPr>
      </w:pPr>
    </w:p>
    <w:p w14:paraId="47327856" w14:textId="77777777" w:rsidR="00213237" w:rsidRPr="0091300D" w:rsidRDefault="00213237" w:rsidP="005C7F20">
      <w:pPr>
        <w:pStyle w:val="BodyText"/>
        <w:rPr>
          <w:iCs/>
          <w:vanish/>
          <w:color w:val="000000"/>
          <w:szCs w:val="22"/>
          <w:lang w:val="hr-HR"/>
        </w:rPr>
      </w:pPr>
    </w:p>
    <w:p w14:paraId="763F4D49" w14:textId="77777777" w:rsidR="000350EF" w:rsidRPr="0091300D"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345287" w:rsidRPr="0091300D">
        <w:rPr>
          <w:noProof/>
          <w:szCs w:val="22"/>
          <w:lang w:val="hr-HR"/>
        </w:rPr>
        <w:t xml:space="preserve"> 5</w:t>
      </w:r>
      <w:r w:rsidR="000350EF" w:rsidRPr="0091300D">
        <w:rPr>
          <w:noProof/>
          <w:szCs w:val="22"/>
          <w:lang w:val="hr-HR"/>
        </w:rPr>
        <w:t>0 mg</w:t>
      </w:r>
    </w:p>
    <w:p w14:paraId="7584E5BF" w14:textId="77777777" w:rsidR="00345287" w:rsidRPr="0091300D"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345287" w:rsidRPr="0091300D">
        <w:rPr>
          <w:noProof/>
          <w:szCs w:val="22"/>
          <w:lang w:val="hr-HR"/>
        </w:rPr>
        <w:t xml:space="preserve"> 100 mg</w:t>
      </w:r>
    </w:p>
    <w:p w14:paraId="066ED6E3" w14:textId="77777777" w:rsidR="00345287" w:rsidRPr="0091300D"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345287" w:rsidRPr="0091300D">
        <w:rPr>
          <w:noProof/>
          <w:szCs w:val="22"/>
          <w:lang w:val="hr-HR"/>
        </w:rPr>
        <w:t xml:space="preserve"> 150 mg</w:t>
      </w:r>
    </w:p>
    <w:p w14:paraId="653677BD" w14:textId="77777777" w:rsidR="00345287"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345287" w:rsidRPr="0091300D">
        <w:rPr>
          <w:noProof/>
          <w:szCs w:val="22"/>
          <w:lang w:val="hr-HR"/>
        </w:rPr>
        <w:t xml:space="preserve"> 200 mg</w:t>
      </w:r>
    </w:p>
    <w:p w14:paraId="759C6D1E" w14:textId="77777777" w:rsidR="00655562" w:rsidRDefault="00655562" w:rsidP="005C7F20">
      <w:pPr>
        <w:tabs>
          <w:tab w:val="clear" w:pos="567"/>
        </w:tabs>
        <w:spacing w:line="240" w:lineRule="auto"/>
        <w:rPr>
          <w:noProof/>
          <w:szCs w:val="22"/>
          <w:lang w:val="hr-HR"/>
        </w:rPr>
      </w:pPr>
    </w:p>
    <w:p w14:paraId="0D13017A" w14:textId="77777777" w:rsidR="00655562" w:rsidRPr="00202F08" w:rsidRDefault="00655562" w:rsidP="005C7F20">
      <w:pPr>
        <w:contextualSpacing/>
        <w:rPr>
          <w:noProof/>
          <w:szCs w:val="22"/>
          <w:lang w:val="hr-HR"/>
        </w:rPr>
      </w:pPr>
    </w:p>
    <w:p w14:paraId="2D2C5640" w14:textId="77777777" w:rsidR="00655562" w:rsidRPr="00202F08" w:rsidRDefault="00655562" w:rsidP="005C7F20">
      <w:pPr>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17.</w:t>
      </w:r>
      <w:r w:rsidRPr="00202F08">
        <w:rPr>
          <w:b/>
          <w:lang w:val="hr-HR"/>
        </w:rPr>
        <w:tab/>
        <w:t>JEDINSTVENI IDENTIFIKATOR – 2D BARKOD</w:t>
      </w:r>
    </w:p>
    <w:p w14:paraId="18F5A02E" w14:textId="77777777" w:rsidR="00655562" w:rsidRPr="00202F08" w:rsidRDefault="00655562" w:rsidP="005C7F20">
      <w:pPr>
        <w:ind w:firstLine="720"/>
        <w:contextualSpacing/>
        <w:rPr>
          <w:noProof/>
          <w:szCs w:val="22"/>
          <w:lang w:val="hr-HR"/>
        </w:rPr>
      </w:pPr>
    </w:p>
    <w:p w14:paraId="220ED0C4" w14:textId="77777777" w:rsidR="00655562" w:rsidRPr="00202F08" w:rsidRDefault="00655562" w:rsidP="005C7F20">
      <w:pPr>
        <w:contextualSpacing/>
        <w:rPr>
          <w:noProof/>
          <w:szCs w:val="22"/>
          <w:lang w:val="hr-HR"/>
        </w:rPr>
      </w:pPr>
      <w:r w:rsidRPr="00202F08">
        <w:rPr>
          <w:shd w:val="clear" w:color="auto" w:fill="D9D9D9"/>
          <w:lang w:val="hr-HR"/>
        </w:rPr>
        <w:t>Sadrži 2D barkod s jedinstvenim identifikatorom.</w:t>
      </w:r>
    </w:p>
    <w:p w14:paraId="2D6BB0B1" w14:textId="77777777" w:rsidR="00655562" w:rsidRPr="00202F08" w:rsidRDefault="00655562" w:rsidP="005C7F20">
      <w:pPr>
        <w:contextualSpacing/>
        <w:rPr>
          <w:noProof/>
          <w:szCs w:val="22"/>
          <w:lang w:val="hr-HR"/>
        </w:rPr>
      </w:pPr>
    </w:p>
    <w:p w14:paraId="176646B4" w14:textId="77777777" w:rsidR="00655562" w:rsidRPr="00202F08" w:rsidRDefault="00655562" w:rsidP="005C7F20">
      <w:pPr>
        <w:contextualSpacing/>
        <w:rPr>
          <w:noProof/>
          <w:szCs w:val="22"/>
          <w:lang w:val="hr-HR"/>
        </w:rPr>
      </w:pPr>
    </w:p>
    <w:p w14:paraId="49B3170B" w14:textId="77777777" w:rsidR="00655562" w:rsidRPr="00202F08" w:rsidRDefault="00655562" w:rsidP="005C7F20">
      <w:pPr>
        <w:keepNext/>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lastRenderedPageBreak/>
        <w:t>18.</w:t>
      </w:r>
      <w:r w:rsidRPr="00202F08">
        <w:rPr>
          <w:b/>
          <w:lang w:val="hr-HR"/>
        </w:rPr>
        <w:tab/>
        <w:t>JEDINSTVENI IDENTIFIKATOR – PODACI ČITLJIVI LJUDSKIM OKOM</w:t>
      </w:r>
    </w:p>
    <w:p w14:paraId="7687EEEA" w14:textId="77777777" w:rsidR="00655562" w:rsidRPr="00202F08" w:rsidRDefault="00655562" w:rsidP="005C7F20">
      <w:pPr>
        <w:keepNext/>
        <w:tabs>
          <w:tab w:val="left" w:pos="1731"/>
        </w:tabs>
        <w:contextualSpacing/>
        <w:rPr>
          <w:noProof/>
          <w:szCs w:val="22"/>
          <w:lang w:val="hr-HR"/>
        </w:rPr>
      </w:pPr>
      <w:r w:rsidRPr="00202F08">
        <w:rPr>
          <w:noProof/>
          <w:szCs w:val="22"/>
          <w:lang w:val="hr-HR"/>
        </w:rPr>
        <w:tab/>
      </w:r>
    </w:p>
    <w:p w14:paraId="57E572C1" w14:textId="77777777" w:rsidR="00655562" w:rsidRPr="00202F08" w:rsidRDefault="00655562" w:rsidP="005C7F20">
      <w:pPr>
        <w:rPr>
          <w:noProof/>
          <w:lang w:val="hr-HR"/>
        </w:rPr>
      </w:pPr>
      <w:r w:rsidRPr="00202F08">
        <w:rPr>
          <w:noProof/>
          <w:lang w:val="hr-HR"/>
        </w:rPr>
        <w:t xml:space="preserve">PC: {broj} </w:t>
      </w:r>
    </w:p>
    <w:p w14:paraId="187037BF" w14:textId="77777777" w:rsidR="00655562" w:rsidRPr="00202F08" w:rsidRDefault="00655562" w:rsidP="005C7F20">
      <w:pPr>
        <w:rPr>
          <w:noProof/>
          <w:lang w:val="hr-HR"/>
        </w:rPr>
      </w:pPr>
      <w:r w:rsidRPr="00202F08">
        <w:rPr>
          <w:noProof/>
          <w:lang w:val="hr-HR"/>
        </w:rPr>
        <w:t xml:space="preserve">SN: {broj} </w:t>
      </w:r>
    </w:p>
    <w:p w14:paraId="241767DD" w14:textId="77777777" w:rsidR="00655562" w:rsidRPr="00202F08" w:rsidRDefault="00655562" w:rsidP="005C7F20">
      <w:pPr>
        <w:rPr>
          <w:noProof/>
          <w:lang w:val="hr-HR"/>
        </w:rPr>
      </w:pPr>
      <w:r w:rsidRPr="00202F08">
        <w:rPr>
          <w:noProof/>
          <w:lang w:val="hr-HR"/>
        </w:rPr>
        <w:t>NN: {broj}</w:t>
      </w:r>
    </w:p>
    <w:p w14:paraId="30F85C15" w14:textId="77777777" w:rsidR="00655562" w:rsidRPr="0091300D" w:rsidRDefault="00655562" w:rsidP="005C7F20">
      <w:pPr>
        <w:tabs>
          <w:tab w:val="clear" w:pos="567"/>
        </w:tabs>
        <w:spacing w:line="240" w:lineRule="auto"/>
        <w:rPr>
          <w:noProof/>
          <w:szCs w:val="22"/>
          <w:lang w:val="hr-HR"/>
        </w:rPr>
      </w:pPr>
    </w:p>
    <w:p w14:paraId="42F16074" w14:textId="77777777" w:rsidR="000350EF" w:rsidRPr="0091300D" w:rsidRDefault="000350EF" w:rsidP="005C7F20">
      <w:pPr>
        <w:tabs>
          <w:tab w:val="clear" w:pos="567"/>
        </w:tabs>
        <w:spacing w:line="240" w:lineRule="auto"/>
        <w:rPr>
          <w:noProof/>
          <w:szCs w:val="22"/>
          <w:lang w:val="hr-HR"/>
        </w:rPr>
      </w:pPr>
      <w:r w:rsidRPr="007E3A27">
        <w:rPr>
          <w:noProof/>
          <w:color w:val="000000"/>
          <w:szCs w:val="22"/>
          <w:lang w:val="hr-HR"/>
        </w:rPr>
        <w:br w:type="page"/>
      </w:r>
    </w:p>
    <w:p w14:paraId="410E1F47" w14:textId="77777777" w:rsidR="000350EF"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 xml:space="preserve">PODACI KOJI SE MORAJU NALAZITI NA VANJSKOM </w:t>
      </w:r>
      <w:r w:rsidR="002F25BB">
        <w:rPr>
          <w:b/>
          <w:noProof/>
          <w:szCs w:val="22"/>
          <w:lang w:val="hr-HR"/>
        </w:rPr>
        <w:t>PAKIRANJU</w:t>
      </w:r>
    </w:p>
    <w:p w14:paraId="55D2B82A" w14:textId="77777777" w:rsidR="00655562" w:rsidRDefault="00655562"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0FF00724" w14:textId="77777777" w:rsidR="00655562" w:rsidRPr="00655562" w:rsidRDefault="00655562"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 xml:space="preserve">SAMO </w:t>
      </w:r>
      <w:r>
        <w:rPr>
          <w:b/>
          <w:noProof/>
          <w:szCs w:val="22"/>
          <w:lang w:val="hr-HR"/>
        </w:rPr>
        <w:t>PAKIRANJE</w:t>
      </w:r>
      <w:r w:rsidRPr="0091300D">
        <w:rPr>
          <w:b/>
          <w:noProof/>
          <w:szCs w:val="22"/>
          <w:lang w:val="hr-HR"/>
        </w:rPr>
        <w:t xml:space="preserve"> ZA </w:t>
      </w:r>
      <w:r>
        <w:rPr>
          <w:b/>
          <w:noProof/>
          <w:szCs w:val="22"/>
          <w:lang w:val="hr-HR"/>
        </w:rPr>
        <w:t>POČETAK</w:t>
      </w:r>
      <w:r w:rsidRPr="0091300D">
        <w:rPr>
          <w:b/>
          <w:noProof/>
          <w:szCs w:val="22"/>
          <w:lang w:val="hr-HR"/>
        </w:rPr>
        <w:t xml:space="preserve"> LIJEČENJA</w:t>
      </w:r>
    </w:p>
    <w:p w14:paraId="064EA86E" w14:textId="2CBED2BA" w:rsidR="000350EF" w:rsidRPr="0091300D" w:rsidRDefault="00C203CA"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Pr>
          <w:b/>
          <w:noProof/>
          <w:szCs w:val="22"/>
          <w:lang w:val="hr-HR"/>
        </w:rPr>
        <w:t>Unutarnja</w:t>
      </w:r>
      <w:r w:rsidRPr="0091300D">
        <w:rPr>
          <w:b/>
          <w:noProof/>
          <w:szCs w:val="22"/>
          <w:lang w:val="hr-HR"/>
        </w:rPr>
        <w:t xml:space="preserve"> </w:t>
      </w:r>
      <w:r w:rsidR="000350EF" w:rsidRPr="0091300D">
        <w:rPr>
          <w:b/>
          <w:noProof/>
          <w:szCs w:val="22"/>
          <w:lang w:val="hr-HR"/>
        </w:rPr>
        <w:t>kutija</w:t>
      </w:r>
    </w:p>
    <w:p w14:paraId="12A027DB" w14:textId="2BCCE7B5"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t>Kutija</w:t>
      </w:r>
      <w:r w:rsidR="00367D2B" w:rsidRPr="0091300D">
        <w:rPr>
          <w:b/>
          <w:noProof/>
          <w:szCs w:val="22"/>
          <w:lang w:val="hr-HR"/>
        </w:rPr>
        <w:t xml:space="preserve"> </w:t>
      </w:r>
      <w:r w:rsidR="00C203CA">
        <w:rPr>
          <w:b/>
          <w:noProof/>
          <w:szCs w:val="22"/>
          <w:lang w:val="hr-HR"/>
        </w:rPr>
        <w:t xml:space="preserve">s </w:t>
      </w:r>
      <w:r w:rsidR="00367D2B" w:rsidRPr="0091300D">
        <w:rPr>
          <w:b/>
          <w:noProof/>
          <w:szCs w:val="22"/>
          <w:lang w:val="hr-HR"/>
        </w:rPr>
        <w:t xml:space="preserve">14 tableta – </w:t>
      </w:r>
      <w:r w:rsidR="00213237" w:rsidRPr="0091300D">
        <w:rPr>
          <w:b/>
          <w:noProof/>
          <w:szCs w:val="22"/>
          <w:lang w:val="hr-HR"/>
        </w:rPr>
        <w:t>1</w:t>
      </w:r>
      <w:r w:rsidR="00213237">
        <w:rPr>
          <w:b/>
          <w:noProof/>
          <w:szCs w:val="22"/>
          <w:lang w:val="hr-HR"/>
        </w:rPr>
        <w:t xml:space="preserve">. </w:t>
      </w:r>
      <w:r w:rsidR="00367D2B" w:rsidRPr="0091300D">
        <w:rPr>
          <w:b/>
          <w:noProof/>
          <w:szCs w:val="22"/>
          <w:lang w:val="hr-HR"/>
        </w:rPr>
        <w:t xml:space="preserve">tjedan </w:t>
      </w:r>
    </w:p>
    <w:p w14:paraId="2525B043" w14:textId="77777777" w:rsidR="000350EF" w:rsidRPr="0091300D" w:rsidRDefault="000350EF" w:rsidP="005C7F20">
      <w:pPr>
        <w:tabs>
          <w:tab w:val="clear" w:pos="567"/>
        </w:tabs>
        <w:spacing w:line="240" w:lineRule="auto"/>
        <w:rPr>
          <w:noProof/>
          <w:szCs w:val="22"/>
          <w:lang w:val="hr-HR"/>
        </w:rPr>
      </w:pPr>
    </w:p>
    <w:p w14:paraId="31E7BA8E" w14:textId="77777777" w:rsidR="000350EF" w:rsidRPr="0091300D" w:rsidRDefault="000350EF" w:rsidP="005C7F20">
      <w:pPr>
        <w:tabs>
          <w:tab w:val="clear" w:pos="567"/>
        </w:tabs>
        <w:spacing w:line="240" w:lineRule="auto"/>
        <w:rPr>
          <w:noProof/>
          <w:szCs w:val="22"/>
          <w:lang w:val="hr-HR"/>
        </w:rPr>
      </w:pPr>
    </w:p>
    <w:p w14:paraId="21ECA69D"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1.</w:t>
      </w:r>
      <w:r w:rsidRPr="0091300D">
        <w:rPr>
          <w:b/>
          <w:noProof/>
          <w:szCs w:val="22"/>
          <w:lang w:val="hr-HR"/>
        </w:rPr>
        <w:tab/>
        <w:t>NAZIV LIJEKA</w:t>
      </w:r>
    </w:p>
    <w:p w14:paraId="0EC0A463" w14:textId="77777777" w:rsidR="000350EF" w:rsidRPr="0091300D" w:rsidRDefault="000350EF" w:rsidP="005C7F20">
      <w:pPr>
        <w:tabs>
          <w:tab w:val="clear" w:pos="567"/>
        </w:tabs>
        <w:spacing w:line="240" w:lineRule="auto"/>
        <w:rPr>
          <w:noProof/>
          <w:szCs w:val="22"/>
          <w:lang w:val="hr-HR"/>
        </w:rPr>
      </w:pPr>
    </w:p>
    <w:p w14:paraId="0F6F2B28" w14:textId="77777777" w:rsidR="000350E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367D2B" w:rsidRPr="0091300D">
        <w:rPr>
          <w:b w:val="0"/>
          <w:szCs w:val="22"/>
          <w:lang w:val="hr-HR"/>
        </w:rPr>
        <w:t xml:space="preserve"> 5</w:t>
      </w:r>
      <w:r w:rsidR="000350EF" w:rsidRPr="0091300D">
        <w:rPr>
          <w:b w:val="0"/>
          <w:szCs w:val="22"/>
          <w:lang w:val="hr-HR"/>
        </w:rPr>
        <w:t>0 mg filmom obložene tablete</w:t>
      </w:r>
    </w:p>
    <w:p w14:paraId="36D7520F" w14:textId="77777777" w:rsidR="000350EF" w:rsidRPr="0091300D" w:rsidRDefault="000350EF" w:rsidP="005C7F20">
      <w:pPr>
        <w:rPr>
          <w:noProof/>
          <w:szCs w:val="22"/>
          <w:lang w:val="hr-HR"/>
        </w:rPr>
      </w:pPr>
      <w:r w:rsidRPr="0091300D">
        <w:rPr>
          <w:noProof/>
          <w:szCs w:val="22"/>
          <w:lang w:val="hr-HR"/>
        </w:rPr>
        <w:t>lakozamid</w:t>
      </w:r>
    </w:p>
    <w:p w14:paraId="7D73C996" w14:textId="77777777" w:rsidR="000350EF" w:rsidRPr="0091300D" w:rsidRDefault="000350EF" w:rsidP="005C7F20">
      <w:pPr>
        <w:tabs>
          <w:tab w:val="clear" w:pos="567"/>
        </w:tabs>
        <w:spacing w:line="240" w:lineRule="auto"/>
        <w:rPr>
          <w:noProof/>
          <w:szCs w:val="22"/>
          <w:lang w:val="hr-HR"/>
        </w:rPr>
      </w:pPr>
    </w:p>
    <w:p w14:paraId="5E096BE9" w14:textId="77777777" w:rsidR="000350EF" w:rsidRPr="0091300D" w:rsidRDefault="000350EF" w:rsidP="005C7F20">
      <w:pPr>
        <w:tabs>
          <w:tab w:val="clear" w:pos="567"/>
        </w:tabs>
        <w:spacing w:line="240" w:lineRule="auto"/>
        <w:rPr>
          <w:noProof/>
          <w:szCs w:val="22"/>
          <w:lang w:val="hr-HR"/>
        </w:rPr>
      </w:pPr>
    </w:p>
    <w:p w14:paraId="2A7DC38E"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2.</w:t>
      </w:r>
      <w:r w:rsidRPr="0091300D">
        <w:rPr>
          <w:b/>
          <w:noProof/>
          <w:szCs w:val="22"/>
          <w:lang w:val="hr-HR"/>
        </w:rPr>
        <w:tab/>
      </w:r>
      <w:r w:rsidR="002F25BB">
        <w:rPr>
          <w:b/>
          <w:noProof/>
          <w:szCs w:val="22"/>
          <w:lang w:val="hr-HR"/>
        </w:rPr>
        <w:t>NAVOĐENJE</w:t>
      </w:r>
      <w:r w:rsidRPr="0091300D">
        <w:rPr>
          <w:b/>
          <w:noProof/>
          <w:szCs w:val="22"/>
          <w:lang w:val="hr-HR"/>
        </w:rPr>
        <w:t xml:space="preserve"> DJELATN</w:t>
      </w:r>
      <w:r w:rsidR="002F25BB">
        <w:rPr>
          <w:b/>
          <w:noProof/>
          <w:szCs w:val="22"/>
          <w:lang w:val="hr-HR"/>
        </w:rPr>
        <w:t>E</w:t>
      </w:r>
      <w:r w:rsidR="00287D54">
        <w:rPr>
          <w:b/>
          <w:noProof/>
          <w:szCs w:val="22"/>
          <w:lang w:val="hr-HR"/>
        </w:rPr>
        <w:t>(</w:t>
      </w:r>
      <w:r w:rsidRPr="0091300D">
        <w:rPr>
          <w:b/>
          <w:noProof/>
          <w:szCs w:val="22"/>
          <w:lang w:val="hr-HR"/>
        </w:rPr>
        <w:t>IH</w:t>
      </w:r>
      <w:r w:rsidR="00287D54">
        <w:rPr>
          <w:b/>
          <w:noProof/>
          <w:szCs w:val="22"/>
          <w:lang w:val="hr-HR"/>
        </w:rPr>
        <w:t>)</w:t>
      </w:r>
      <w:r w:rsidRPr="0091300D">
        <w:rPr>
          <w:b/>
          <w:noProof/>
          <w:szCs w:val="22"/>
          <w:lang w:val="hr-HR"/>
        </w:rPr>
        <w:t xml:space="preserve"> TVARI</w:t>
      </w:r>
    </w:p>
    <w:p w14:paraId="35C3E65E" w14:textId="77777777" w:rsidR="000350EF" w:rsidRPr="0091300D" w:rsidRDefault="000350EF" w:rsidP="005C7F20">
      <w:pPr>
        <w:tabs>
          <w:tab w:val="clear" w:pos="567"/>
        </w:tabs>
        <w:spacing w:line="240" w:lineRule="auto"/>
        <w:rPr>
          <w:noProof/>
          <w:szCs w:val="22"/>
          <w:lang w:val="hr-HR"/>
        </w:rPr>
      </w:pPr>
    </w:p>
    <w:p w14:paraId="37697E70" w14:textId="77777777" w:rsidR="000350EF" w:rsidRPr="007E3A27" w:rsidRDefault="000350EF" w:rsidP="005C7F20">
      <w:pPr>
        <w:rPr>
          <w:szCs w:val="22"/>
          <w:lang w:val="hr-HR"/>
        </w:rPr>
      </w:pPr>
      <w:r w:rsidRPr="0091300D">
        <w:rPr>
          <w:szCs w:val="22"/>
          <w:lang w:val="hr-HR"/>
        </w:rPr>
        <w:t>1 f</w:t>
      </w:r>
      <w:r w:rsidR="00DD1663" w:rsidRPr="0091300D">
        <w:rPr>
          <w:szCs w:val="22"/>
          <w:lang w:val="hr-HR"/>
        </w:rPr>
        <w:t>ilmom obložena tableta sadrži 5</w:t>
      </w:r>
      <w:r w:rsidRPr="0091300D">
        <w:rPr>
          <w:szCs w:val="22"/>
          <w:lang w:val="hr-HR"/>
        </w:rPr>
        <w:t>0 mg lakozamida.</w:t>
      </w:r>
    </w:p>
    <w:p w14:paraId="652463CE" w14:textId="77777777" w:rsidR="000350EF" w:rsidRPr="0091300D" w:rsidRDefault="000350EF" w:rsidP="005C7F20">
      <w:pPr>
        <w:tabs>
          <w:tab w:val="clear" w:pos="567"/>
        </w:tabs>
        <w:spacing w:line="240" w:lineRule="auto"/>
        <w:rPr>
          <w:noProof/>
          <w:szCs w:val="22"/>
          <w:lang w:val="hr-HR"/>
        </w:rPr>
      </w:pPr>
    </w:p>
    <w:p w14:paraId="4015BCDD" w14:textId="77777777" w:rsidR="000350EF" w:rsidRPr="0091300D" w:rsidRDefault="000350EF" w:rsidP="005C7F20">
      <w:pPr>
        <w:tabs>
          <w:tab w:val="clear" w:pos="567"/>
        </w:tabs>
        <w:spacing w:line="240" w:lineRule="auto"/>
        <w:rPr>
          <w:noProof/>
          <w:szCs w:val="22"/>
          <w:lang w:val="hr-HR"/>
        </w:rPr>
      </w:pPr>
    </w:p>
    <w:p w14:paraId="1CFB3AC3"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3.</w:t>
      </w:r>
      <w:r w:rsidRPr="0091300D">
        <w:rPr>
          <w:b/>
          <w:noProof/>
          <w:szCs w:val="22"/>
          <w:lang w:val="hr-HR"/>
        </w:rPr>
        <w:tab/>
        <w:t>POPIS POMOĆNIH TVARI</w:t>
      </w:r>
    </w:p>
    <w:p w14:paraId="6D0A0176" w14:textId="77777777" w:rsidR="000350EF" w:rsidRPr="0091300D" w:rsidRDefault="000350EF" w:rsidP="005C7F20">
      <w:pPr>
        <w:tabs>
          <w:tab w:val="clear" w:pos="567"/>
        </w:tabs>
        <w:spacing w:line="240" w:lineRule="auto"/>
        <w:rPr>
          <w:i/>
          <w:noProof/>
          <w:color w:val="000000"/>
          <w:szCs w:val="22"/>
          <w:lang w:val="hr-HR"/>
        </w:rPr>
      </w:pPr>
    </w:p>
    <w:p w14:paraId="33E6F5AB" w14:textId="77777777" w:rsidR="000350EF" w:rsidRDefault="00FF2E78" w:rsidP="005C7F20">
      <w:pPr>
        <w:tabs>
          <w:tab w:val="clear" w:pos="567"/>
        </w:tabs>
        <w:spacing w:line="240" w:lineRule="auto"/>
        <w:rPr>
          <w:noProof/>
          <w:szCs w:val="22"/>
          <w:lang w:val="hr-HR"/>
        </w:rPr>
      </w:pPr>
      <w:r>
        <w:rPr>
          <w:noProof/>
          <w:szCs w:val="22"/>
          <w:lang w:val="hr-HR"/>
        </w:rPr>
        <w:t>Ovaj proizvod sadrži lecitin (soju).</w:t>
      </w:r>
    </w:p>
    <w:p w14:paraId="3E6B66E1" w14:textId="77777777" w:rsidR="00FF2E78" w:rsidRDefault="00FF2E78" w:rsidP="005C7F20">
      <w:pPr>
        <w:tabs>
          <w:tab w:val="clear" w:pos="567"/>
        </w:tabs>
        <w:spacing w:line="240" w:lineRule="auto"/>
        <w:rPr>
          <w:noProof/>
          <w:szCs w:val="22"/>
          <w:lang w:val="hr-HR"/>
        </w:rPr>
      </w:pPr>
      <w:r>
        <w:rPr>
          <w:noProof/>
          <w:szCs w:val="22"/>
          <w:lang w:val="hr-HR"/>
        </w:rPr>
        <w:t xml:space="preserve">Za dodatne informacije pogledajte </w:t>
      </w:r>
      <w:r w:rsidR="005502BC">
        <w:rPr>
          <w:noProof/>
          <w:szCs w:val="22"/>
          <w:lang w:val="hr-HR"/>
        </w:rPr>
        <w:t>u</w:t>
      </w:r>
      <w:r>
        <w:rPr>
          <w:noProof/>
          <w:szCs w:val="22"/>
          <w:lang w:val="hr-HR"/>
        </w:rPr>
        <w:t>putu o lijeku.</w:t>
      </w:r>
    </w:p>
    <w:p w14:paraId="3956A3B3" w14:textId="77777777" w:rsidR="00FF2E78" w:rsidRPr="0091300D" w:rsidRDefault="00FF2E78" w:rsidP="005C7F20">
      <w:pPr>
        <w:tabs>
          <w:tab w:val="clear" w:pos="567"/>
        </w:tabs>
        <w:spacing w:line="240" w:lineRule="auto"/>
        <w:rPr>
          <w:noProof/>
          <w:szCs w:val="22"/>
          <w:lang w:val="hr-HR"/>
        </w:rPr>
      </w:pPr>
    </w:p>
    <w:p w14:paraId="4BD2DB53"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4.</w:t>
      </w:r>
      <w:r w:rsidRPr="0091300D">
        <w:rPr>
          <w:b/>
          <w:noProof/>
          <w:szCs w:val="22"/>
          <w:lang w:val="hr-HR"/>
        </w:rPr>
        <w:tab/>
        <w:t>FARMACEUTSKI OBLIK I SADRŽAJ</w:t>
      </w:r>
    </w:p>
    <w:p w14:paraId="7334DC10" w14:textId="77777777" w:rsidR="000350EF" w:rsidRPr="0091300D" w:rsidRDefault="000350EF" w:rsidP="005C7F20">
      <w:pPr>
        <w:tabs>
          <w:tab w:val="clear" w:pos="567"/>
        </w:tabs>
        <w:spacing w:line="240" w:lineRule="auto"/>
        <w:rPr>
          <w:noProof/>
          <w:szCs w:val="22"/>
          <w:lang w:val="hr-HR"/>
        </w:rPr>
      </w:pPr>
    </w:p>
    <w:p w14:paraId="4DEB34A4" w14:textId="77777777" w:rsidR="000350EF" w:rsidRPr="007E3A27" w:rsidRDefault="00DD1663" w:rsidP="005C7F20">
      <w:pPr>
        <w:widowControl w:val="0"/>
        <w:rPr>
          <w:noProof/>
          <w:szCs w:val="22"/>
          <w:lang w:val="hr-HR"/>
        </w:rPr>
      </w:pPr>
      <w:r w:rsidRPr="007E3A27">
        <w:rPr>
          <w:noProof/>
          <w:szCs w:val="22"/>
          <w:lang w:val="hr-HR"/>
        </w:rPr>
        <w:t>14</w:t>
      </w:r>
      <w:r w:rsidR="000350EF" w:rsidRPr="007E3A27">
        <w:rPr>
          <w:noProof/>
          <w:szCs w:val="22"/>
          <w:lang w:val="hr-HR"/>
        </w:rPr>
        <w:t xml:space="preserve"> filmom obloženih tableta</w:t>
      </w:r>
      <w:r w:rsidRPr="007E3A27">
        <w:rPr>
          <w:noProof/>
          <w:szCs w:val="22"/>
          <w:lang w:val="hr-HR"/>
        </w:rPr>
        <w:t>.</w:t>
      </w:r>
    </w:p>
    <w:p w14:paraId="534F67E5" w14:textId="77777777" w:rsidR="00DD1663" w:rsidRPr="007E3A27" w:rsidRDefault="00213237" w:rsidP="005C7F20">
      <w:pPr>
        <w:widowControl w:val="0"/>
        <w:rPr>
          <w:szCs w:val="22"/>
          <w:lang w:val="hr-HR"/>
        </w:rPr>
      </w:pPr>
      <w:r w:rsidRPr="007E3A27">
        <w:rPr>
          <w:noProof/>
          <w:szCs w:val="22"/>
          <w:lang w:val="hr-HR"/>
        </w:rPr>
        <w:t>1.t</w:t>
      </w:r>
      <w:r w:rsidR="00DD1663" w:rsidRPr="007E3A27">
        <w:rPr>
          <w:noProof/>
          <w:szCs w:val="22"/>
          <w:lang w:val="hr-HR"/>
        </w:rPr>
        <w:t>jedan</w:t>
      </w:r>
    </w:p>
    <w:p w14:paraId="2851A0BF" w14:textId="77777777" w:rsidR="000350EF" w:rsidRPr="0091300D" w:rsidRDefault="000350EF" w:rsidP="005C7F20">
      <w:pPr>
        <w:tabs>
          <w:tab w:val="clear" w:pos="567"/>
        </w:tabs>
        <w:spacing w:line="240" w:lineRule="auto"/>
        <w:rPr>
          <w:noProof/>
          <w:szCs w:val="22"/>
          <w:lang w:val="hr-HR"/>
        </w:rPr>
      </w:pPr>
    </w:p>
    <w:p w14:paraId="5E909015" w14:textId="77777777" w:rsidR="000350EF" w:rsidRPr="0091300D" w:rsidRDefault="000350EF" w:rsidP="005C7F20">
      <w:pPr>
        <w:tabs>
          <w:tab w:val="clear" w:pos="567"/>
        </w:tabs>
        <w:spacing w:line="240" w:lineRule="auto"/>
        <w:rPr>
          <w:noProof/>
          <w:szCs w:val="22"/>
          <w:lang w:val="hr-HR"/>
        </w:rPr>
      </w:pPr>
    </w:p>
    <w:p w14:paraId="6AF46785"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5.</w:t>
      </w:r>
      <w:r w:rsidRPr="0091300D">
        <w:rPr>
          <w:b/>
          <w:noProof/>
          <w:szCs w:val="22"/>
          <w:lang w:val="hr-HR"/>
        </w:rPr>
        <w:tab/>
        <w:t>NAČIN I PUT(EVI) PRIMJENE LIJEKA</w:t>
      </w:r>
    </w:p>
    <w:p w14:paraId="3D3436C1" w14:textId="77777777" w:rsidR="000350EF" w:rsidRPr="007E3A27" w:rsidRDefault="000350EF" w:rsidP="005C7F20">
      <w:pPr>
        <w:tabs>
          <w:tab w:val="clear" w:pos="567"/>
        </w:tabs>
        <w:spacing w:line="240" w:lineRule="auto"/>
        <w:rPr>
          <w:noProof/>
          <w:szCs w:val="22"/>
          <w:lang w:val="hr-HR"/>
        </w:rPr>
      </w:pPr>
    </w:p>
    <w:p w14:paraId="17255113" w14:textId="77777777" w:rsidR="002F25BB" w:rsidRPr="0091300D" w:rsidRDefault="002F25BB" w:rsidP="005C7F20">
      <w:pPr>
        <w:tabs>
          <w:tab w:val="clear" w:pos="567"/>
        </w:tabs>
        <w:spacing w:line="240" w:lineRule="auto"/>
        <w:rPr>
          <w:noProof/>
          <w:szCs w:val="22"/>
          <w:lang w:val="hr-HR"/>
        </w:rPr>
      </w:pPr>
      <w:r w:rsidRPr="0091300D">
        <w:rPr>
          <w:noProof/>
          <w:szCs w:val="22"/>
          <w:lang w:val="hr-HR"/>
        </w:rPr>
        <w:t xml:space="preserve">Prije uporabe pročitajte </w:t>
      </w:r>
      <w:r w:rsidR="00AB4916">
        <w:rPr>
          <w:noProof/>
          <w:szCs w:val="22"/>
          <w:lang w:val="hr-HR"/>
        </w:rPr>
        <w:t>u</w:t>
      </w:r>
      <w:r w:rsidRPr="0091300D">
        <w:rPr>
          <w:noProof/>
          <w:szCs w:val="22"/>
          <w:lang w:val="hr-HR"/>
        </w:rPr>
        <w:t>putu o lijeku.</w:t>
      </w:r>
    </w:p>
    <w:p w14:paraId="0DA3F9E8" w14:textId="77777777" w:rsidR="000350EF" w:rsidRPr="007E3A27" w:rsidRDefault="000350EF" w:rsidP="005C7F20">
      <w:pPr>
        <w:tabs>
          <w:tab w:val="clear" w:pos="567"/>
        </w:tabs>
        <w:spacing w:line="240" w:lineRule="auto"/>
        <w:rPr>
          <w:noProof/>
          <w:szCs w:val="22"/>
          <w:lang w:val="hr-HR"/>
        </w:rPr>
      </w:pPr>
      <w:r w:rsidRPr="007E3A27">
        <w:rPr>
          <w:noProof/>
          <w:szCs w:val="22"/>
          <w:lang w:val="hr-HR"/>
        </w:rPr>
        <w:t>Za primjenu kroz usta.</w:t>
      </w:r>
    </w:p>
    <w:p w14:paraId="66B6EF01" w14:textId="77777777" w:rsidR="000350EF" w:rsidRPr="0091300D" w:rsidRDefault="000350EF" w:rsidP="005C7F20">
      <w:pPr>
        <w:autoSpaceDE w:val="0"/>
        <w:autoSpaceDN w:val="0"/>
        <w:adjustRightInd w:val="0"/>
        <w:spacing w:line="240" w:lineRule="auto"/>
        <w:rPr>
          <w:szCs w:val="22"/>
          <w:lang w:val="hr-HR"/>
        </w:rPr>
      </w:pPr>
    </w:p>
    <w:p w14:paraId="12FBDC46" w14:textId="77777777" w:rsidR="000350EF" w:rsidRPr="0091300D" w:rsidRDefault="000350EF" w:rsidP="005C7F20">
      <w:pPr>
        <w:autoSpaceDE w:val="0"/>
        <w:autoSpaceDN w:val="0"/>
        <w:adjustRightInd w:val="0"/>
        <w:spacing w:line="240" w:lineRule="auto"/>
        <w:rPr>
          <w:szCs w:val="22"/>
          <w:lang w:val="hr-HR"/>
        </w:rPr>
      </w:pPr>
    </w:p>
    <w:p w14:paraId="633E13EA"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6.</w:t>
      </w:r>
      <w:r w:rsidRPr="0091300D">
        <w:rPr>
          <w:b/>
          <w:noProof/>
          <w:szCs w:val="22"/>
          <w:lang w:val="hr-HR"/>
        </w:rPr>
        <w:tab/>
        <w:t xml:space="preserve">POSEBNO UPOZORENJE </w:t>
      </w:r>
      <w:r w:rsidR="002F25BB">
        <w:rPr>
          <w:b/>
          <w:noProof/>
          <w:szCs w:val="22"/>
          <w:lang w:val="hr-HR"/>
        </w:rPr>
        <w:t>O ČUVANJU LIJEKA</w:t>
      </w:r>
      <w:r w:rsidRPr="0091300D">
        <w:rPr>
          <w:b/>
          <w:noProof/>
          <w:szCs w:val="22"/>
          <w:lang w:val="hr-HR"/>
        </w:rPr>
        <w:t xml:space="preserve"> IZVAN POGLEDA I DOHVATA DJECE</w:t>
      </w:r>
    </w:p>
    <w:p w14:paraId="5F8ED178" w14:textId="77777777" w:rsidR="000350EF" w:rsidRPr="0091300D" w:rsidRDefault="000350EF" w:rsidP="005C7F20">
      <w:pPr>
        <w:tabs>
          <w:tab w:val="clear" w:pos="567"/>
        </w:tabs>
        <w:spacing w:line="240" w:lineRule="auto"/>
        <w:rPr>
          <w:noProof/>
          <w:szCs w:val="22"/>
          <w:lang w:val="hr-HR"/>
        </w:rPr>
      </w:pPr>
    </w:p>
    <w:p w14:paraId="0506E428" w14:textId="77777777" w:rsidR="000350EF" w:rsidRPr="0091300D" w:rsidRDefault="000350EF" w:rsidP="005C7F20">
      <w:pPr>
        <w:tabs>
          <w:tab w:val="clear" w:pos="567"/>
        </w:tabs>
        <w:spacing w:line="240" w:lineRule="auto"/>
        <w:rPr>
          <w:noProof/>
          <w:szCs w:val="22"/>
          <w:lang w:val="hr-HR"/>
        </w:rPr>
      </w:pPr>
      <w:r w:rsidRPr="0091300D">
        <w:rPr>
          <w:noProof/>
          <w:szCs w:val="22"/>
          <w:lang w:val="hr-HR"/>
        </w:rPr>
        <w:t>Čuvati izvan pogleda i dohvata djece.</w:t>
      </w:r>
    </w:p>
    <w:p w14:paraId="746B73CC" w14:textId="77777777" w:rsidR="000350EF" w:rsidRPr="0091300D" w:rsidRDefault="000350EF" w:rsidP="005C7F20">
      <w:pPr>
        <w:tabs>
          <w:tab w:val="clear" w:pos="567"/>
        </w:tabs>
        <w:spacing w:line="240" w:lineRule="auto"/>
        <w:rPr>
          <w:noProof/>
          <w:szCs w:val="22"/>
          <w:lang w:val="hr-HR"/>
        </w:rPr>
      </w:pPr>
    </w:p>
    <w:p w14:paraId="59464BD3" w14:textId="77777777" w:rsidR="000350EF" w:rsidRPr="0091300D" w:rsidRDefault="000350EF" w:rsidP="005C7F20">
      <w:pPr>
        <w:tabs>
          <w:tab w:val="clear" w:pos="567"/>
        </w:tabs>
        <w:spacing w:line="240" w:lineRule="auto"/>
        <w:rPr>
          <w:noProof/>
          <w:szCs w:val="22"/>
          <w:lang w:val="hr-HR"/>
        </w:rPr>
      </w:pPr>
    </w:p>
    <w:p w14:paraId="78D7BB16"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7.</w:t>
      </w:r>
      <w:r w:rsidRPr="0091300D">
        <w:rPr>
          <w:b/>
          <w:noProof/>
          <w:szCs w:val="22"/>
          <w:lang w:val="hr-HR"/>
        </w:rPr>
        <w:tab/>
        <w:t>DRUGO(A) POSEBNO(A) UPOZORENJE(A), AKO JE POTREBNO</w:t>
      </w:r>
    </w:p>
    <w:p w14:paraId="0731283E" w14:textId="77777777" w:rsidR="000350EF" w:rsidRPr="0091300D" w:rsidRDefault="000350EF" w:rsidP="005C7F20">
      <w:pPr>
        <w:tabs>
          <w:tab w:val="clear" w:pos="567"/>
        </w:tabs>
        <w:spacing w:line="240" w:lineRule="auto"/>
        <w:rPr>
          <w:noProof/>
          <w:szCs w:val="22"/>
          <w:lang w:val="hr-HR"/>
        </w:rPr>
      </w:pPr>
    </w:p>
    <w:p w14:paraId="03E17FB6" w14:textId="77777777" w:rsidR="000350EF" w:rsidRPr="0091300D" w:rsidRDefault="000350EF" w:rsidP="005C7F20">
      <w:pPr>
        <w:tabs>
          <w:tab w:val="clear" w:pos="567"/>
        </w:tabs>
        <w:spacing w:line="240" w:lineRule="auto"/>
        <w:rPr>
          <w:noProof/>
          <w:szCs w:val="22"/>
          <w:lang w:val="hr-HR"/>
        </w:rPr>
      </w:pPr>
    </w:p>
    <w:p w14:paraId="7CED0A88"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8.</w:t>
      </w:r>
      <w:r w:rsidRPr="0091300D">
        <w:rPr>
          <w:b/>
          <w:noProof/>
          <w:szCs w:val="22"/>
          <w:lang w:val="hr-HR"/>
        </w:rPr>
        <w:tab/>
        <w:t>ROK VALJANOSTI</w:t>
      </w:r>
    </w:p>
    <w:p w14:paraId="2CBA040F" w14:textId="77777777" w:rsidR="000350EF" w:rsidRPr="0091300D" w:rsidRDefault="000350EF" w:rsidP="005C7F20">
      <w:pPr>
        <w:tabs>
          <w:tab w:val="clear" w:pos="567"/>
        </w:tabs>
        <w:spacing w:line="240" w:lineRule="auto"/>
        <w:rPr>
          <w:noProof/>
          <w:szCs w:val="22"/>
          <w:lang w:val="hr-HR"/>
        </w:rPr>
      </w:pPr>
    </w:p>
    <w:p w14:paraId="773A88A4" w14:textId="77777777" w:rsidR="000350EF" w:rsidRPr="0091300D" w:rsidRDefault="008909C0" w:rsidP="005C7F20">
      <w:pPr>
        <w:tabs>
          <w:tab w:val="clear" w:pos="567"/>
        </w:tabs>
        <w:spacing w:line="240" w:lineRule="auto"/>
        <w:rPr>
          <w:noProof/>
          <w:szCs w:val="22"/>
          <w:lang w:val="hr-HR"/>
        </w:rPr>
      </w:pPr>
      <w:r>
        <w:rPr>
          <w:noProof/>
          <w:szCs w:val="22"/>
          <w:lang w:val="hr-HR"/>
        </w:rPr>
        <w:t>EXP:</w:t>
      </w:r>
    </w:p>
    <w:p w14:paraId="1B98E993" w14:textId="77777777" w:rsidR="000350EF" w:rsidRPr="0091300D" w:rsidRDefault="000350EF" w:rsidP="005C7F20">
      <w:pPr>
        <w:tabs>
          <w:tab w:val="clear" w:pos="567"/>
        </w:tabs>
        <w:spacing w:line="240" w:lineRule="auto"/>
        <w:rPr>
          <w:noProof/>
          <w:szCs w:val="22"/>
          <w:lang w:val="hr-HR"/>
        </w:rPr>
      </w:pPr>
    </w:p>
    <w:p w14:paraId="544578C1" w14:textId="77777777" w:rsidR="000350EF" w:rsidRPr="0091300D" w:rsidRDefault="000350EF" w:rsidP="005C7F20">
      <w:pPr>
        <w:tabs>
          <w:tab w:val="clear" w:pos="567"/>
        </w:tabs>
        <w:spacing w:line="240" w:lineRule="auto"/>
        <w:rPr>
          <w:noProof/>
          <w:szCs w:val="22"/>
          <w:lang w:val="hr-HR"/>
        </w:rPr>
      </w:pPr>
    </w:p>
    <w:p w14:paraId="0836617A" w14:textId="77777777" w:rsidR="000350EF" w:rsidRPr="0091300D" w:rsidRDefault="000350EF" w:rsidP="005C7F2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9.</w:t>
      </w:r>
      <w:r w:rsidRPr="0091300D">
        <w:rPr>
          <w:b/>
          <w:noProof/>
          <w:szCs w:val="22"/>
          <w:lang w:val="hr-HR"/>
        </w:rPr>
        <w:tab/>
        <w:t>POSEBNE MJERE ČUVANJA</w:t>
      </w:r>
    </w:p>
    <w:p w14:paraId="2946453C" w14:textId="77777777" w:rsidR="000350EF" w:rsidRPr="0091300D" w:rsidRDefault="000350EF" w:rsidP="005C7F20">
      <w:pPr>
        <w:tabs>
          <w:tab w:val="clear" w:pos="567"/>
        </w:tabs>
        <w:spacing w:line="240" w:lineRule="auto"/>
        <w:rPr>
          <w:noProof/>
          <w:szCs w:val="22"/>
          <w:lang w:val="hr-HR"/>
        </w:rPr>
      </w:pPr>
    </w:p>
    <w:p w14:paraId="07DAE651" w14:textId="77777777" w:rsidR="000350EF" w:rsidRPr="0091300D" w:rsidRDefault="000350EF" w:rsidP="005C7F20">
      <w:pPr>
        <w:tabs>
          <w:tab w:val="clear" w:pos="567"/>
        </w:tabs>
        <w:spacing w:line="240" w:lineRule="auto"/>
        <w:rPr>
          <w:noProof/>
          <w:szCs w:val="22"/>
          <w:lang w:val="hr-HR"/>
        </w:rPr>
      </w:pPr>
    </w:p>
    <w:p w14:paraId="73C26AE5" w14:textId="77777777" w:rsidR="000350EF" w:rsidRPr="0091300D" w:rsidRDefault="000350EF" w:rsidP="005C7F20">
      <w:pPr>
        <w:pageBreakBefore/>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lastRenderedPageBreak/>
        <w:t>10.</w:t>
      </w:r>
      <w:r w:rsidRPr="0091300D">
        <w:rPr>
          <w:b/>
          <w:noProof/>
          <w:szCs w:val="22"/>
          <w:lang w:val="hr-HR"/>
        </w:rPr>
        <w:tab/>
      </w:r>
      <w:r w:rsidRPr="0091300D">
        <w:rPr>
          <w:b/>
          <w:caps/>
          <w:szCs w:val="22"/>
          <w:lang w:val="hr-HR"/>
        </w:rPr>
        <w:t xml:space="preserve">posebne mjere za zbrinjavanje neiskorištenog lijeka ili OTPADNIH MATERIJALA KOJI POTJEČU OD lijeka, </w:t>
      </w:r>
      <w:r w:rsidR="002F25BB">
        <w:rPr>
          <w:b/>
          <w:caps/>
          <w:szCs w:val="22"/>
          <w:lang w:val="hr-HR"/>
        </w:rPr>
        <w:t>AKO</w:t>
      </w:r>
      <w:r w:rsidR="002F25BB" w:rsidRPr="0091300D">
        <w:rPr>
          <w:b/>
          <w:caps/>
          <w:szCs w:val="22"/>
          <w:lang w:val="hr-HR"/>
        </w:rPr>
        <w:t xml:space="preserve"> </w:t>
      </w:r>
      <w:r w:rsidRPr="0091300D">
        <w:rPr>
          <w:b/>
          <w:caps/>
          <w:szCs w:val="22"/>
          <w:lang w:val="hr-HR"/>
        </w:rPr>
        <w:t>je potrebno</w:t>
      </w:r>
    </w:p>
    <w:p w14:paraId="048BB93F" w14:textId="77777777" w:rsidR="000350EF" w:rsidRPr="0091300D" w:rsidRDefault="000350EF" w:rsidP="005C7F20">
      <w:pPr>
        <w:tabs>
          <w:tab w:val="clear" w:pos="567"/>
        </w:tabs>
        <w:spacing w:line="240" w:lineRule="auto"/>
        <w:rPr>
          <w:noProof/>
          <w:szCs w:val="22"/>
          <w:lang w:val="hr-HR"/>
        </w:rPr>
      </w:pPr>
    </w:p>
    <w:p w14:paraId="7F4E68A5" w14:textId="77777777" w:rsidR="000350EF" w:rsidRPr="0091300D" w:rsidRDefault="000350EF" w:rsidP="005C7F20">
      <w:pPr>
        <w:tabs>
          <w:tab w:val="clear" w:pos="567"/>
        </w:tabs>
        <w:spacing w:line="240" w:lineRule="auto"/>
        <w:rPr>
          <w:noProof/>
          <w:szCs w:val="22"/>
          <w:lang w:val="hr-HR"/>
        </w:rPr>
      </w:pPr>
    </w:p>
    <w:p w14:paraId="7E117C12"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11.</w:t>
      </w:r>
      <w:r w:rsidRPr="0091300D">
        <w:rPr>
          <w:b/>
          <w:noProof/>
          <w:szCs w:val="22"/>
          <w:lang w:val="hr-HR"/>
        </w:rPr>
        <w:tab/>
      </w:r>
      <w:r w:rsidR="00C0719A">
        <w:rPr>
          <w:b/>
          <w:caps/>
          <w:szCs w:val="22"/>
          <w:lang w:val="hr-HR"/>
        </w:rPr>
        <w:t>NAZIV</w:t>
      </w:r>
      <w:r w:rsidR="00C0719A" w:rsidRPr="0091300D">
        <w:rPr>
          <w:b/>
          <w:caps/>
          <w:szCs w:val="22"/>
          <w:lang w:val="hr-HR"/>
        </w:rPr>
        <w:t xml:space="preserve"> </w:t>
      </w:r>
      <w:r w:rsidRPr="0091300D">
        <w:rPr>
          <w:b/>
          <w:caps/>
          <w:szCs w:val="22"/>
          <w:lang w:val="hr-HR"/>
        </w:rPr>
        <w:t>i adresa nositelja odobrenja za stavljanje lijeka u promet</w:t>
      </w:r>
    </w:p>
    <w:p w14:paraId="7FD1C1BC" w14:textId="77777777" w:rsidR="000350EF" w:rsidRPr="0091300D" w:rsidRDefault="000350EF" w:rsidP="005C7F20">
      <w:pPr>
        <w:tabs>
          <w:tab w:val="clear" w:pos="567"/>
        </w:tabs>
        <w:spacing w:line="240" w:lineRule="auto"/>
        <w:rPr>
          <w:i/>
          <w:noProof/>
          <w:szCs w:val="22"/>
          <w:lang w:val="hr-HR"/>
        </w:rPr>
      </w:pPr>
    </w:p>
    <w:p w14:paraId="2D024B99" w14:textId="77777777" w:rsidR="003028A5" w:rsidRDefault="003028A5" w:rsidP="005C7F20">
      <w:pPr>
        <w:rPr>
          <w:szCs w:val="22"/>
          <w:lang w:val="pl-PL"/>
        </w:rPr>
      </w:pPr>
      <w:r>
        <w:rPr>
          <w:szCs w:val="22"/>
          <w:lang w:val="pl-PL"/>
        </w:rPr>
        <w:t xml:space="preserve">Accord Healthcare S.L.U. </w:t>
      </w:r>
    </w:p>
    <w:p w14:paraId="4C1B01A0" w14:textId="77777777" w:rsidR="003028A5" w:rsidRDefault="003028A5" w:rsidP="005C7F20">
      <w:pPr>
        <w:rPr>
          <w:szCs w:val="22"/>
          <w:lang w:val="pl-PL"/>
        </w:rPr>
      </w:pPr>
      <w:r>
        <w:rPr>
          <w:szCs w:val="22"/>
          <w:lang w:val="pl-PL"/>
        </w:rPr>
        <w:t xml:space="preserve">World Trade Center, Moll de Barcelona, s/n, </w:t>
      </w:r>
    </w:p>
    <w:p w14:paraId="431A372F" w14:textId="77777777" w:rsidR="003028A5" w:rsidRDefault="003028A5" w:rsidP="005C7F20">
      <w:pPr>
        <w:rPr>
          <w:szCs w:val="22"/>
          <w:lang w:val="pl-PL"/>
        </w:rPr>
      </w:pPr>
      <w:r>
        <w:rPr>
          <w:szCs w:val="22"/>
          <w:lang w:val="pl-PL"/>
        </w:rPr>
        <w:t xml:space="preserve">Edifici Est 6ª planta, </w:t>
      </w:r>
    </w:p>
    <w:p w14:paraId="5FC3DAAB" w14:textId="77777777" w:rsidR="003028A5" w:rsidRDefault="003028A5" w:rsidP="005C7F20">
      <w:pPr>
        <w:rPr>
          <w:szCs w:val="22"/>
          <w:lang w:val="pl-PL"/>
        </w:rPr>
      </w:pPr>
      <w:r>
        <w:rPr>
          <w:szCs w:val="22"/>
          <w:lang w:val="pl-PL"/>
        </w:rPr>
        <w:t xml:space="preserve">08039 Barcelona, </w:t>
      </w:r>
    </w:p>
    <w:p w14:paraId="77A8AEBB" w14:textId="77777777" w:rsidR="003028A5" w:rsidRPr="009A0C2C" w:rsidRDefault="003028A5" w:rsidP="005C7F20">
      <w:pPr>
        <w:rPr>
          <w:snapToGrid w:val="0"/>
          <w:szCs w:val="22"/>
          <w:lang w:val="pl-PL"/>
        </w:rPr>
      </w:pPr>
      <w:r w:rsidRPr="009A0C2C">
        <w:rPr>
          <w:snapToGrid w:val="0"/>
          <w:szCs w:val="22"/>
          <w:lang w:val="pl-PL"/>
        </w:rPr>
        <w:t>Španjolska</w:t>
      </w:r>
    </w:p>
    <w:p w14:paraId="1D442942" w14:textId="77777777" w:rsidR="000350EF" w:rsidRDefault="000350EF" w:rsidP="005C7F20">
      <w:pPr>
        <w:tabs>
          <w:tab w:val="clear" w:pos="567"/>
        </w:tabs>
        <w:spacing w:line="240" w:lineRule="auto"/>
        <w:rPr>
          <w:noProof/>
          <w:szCs w:val="22"/>
          <w:lang w:val="hr-HR"/>
        </w:rPr>
      </w:pPr>
    </w:p>
    <w:p w14:paraId="5AEF7D0D" w14:textId="77777777" w:rsidR="002E453F" w:rsidRPr="0091300D" w:rsidRDefault="002E453F" w:rsidP="005C7F20">
      <w:pPr>
        <w:tabs>
          <w:tab w:val="clear" w:pos="567"/>
        </w:tabs>
        <w:spacing w:line="240" w:lineRule="auto"/>
        <w:rPr>
          <w:noProof/>
          <w:szCs w:val="22"/>
          <w:lang w:val="hr-HR"/>
        </w:rPr>
      </w:pPr>
    </w:p>
    <w:p w14:paraId="309D3EC7"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12.</w:t>
      </w:r>
      <w:r w:rsidRPr="0091300D">
        <w:rPr>
          <w:b/>
          <w:noProof/>
          <w:szCs w:val="22"/>
          <w:lang w:val="hr-HR"/>
        </w:rPr>
        <w:tab/>
      </w:r>
      <w:r w:rsidRPr="0091300D">
        <w:rPr>
          <w:b/>
          <w:caps/>
          <w:szCs w:val="22"/>
          <w:lang w:val="hr-HR"/>
        </w:rPr>
        <w:t>BROJ(EVI) odobrenjA za stavljanje lijeka u promet</w:t>
      </w:r>
    </w:p>
    <w:p w14:paraId="1B7E3714" w14:textId="77777777" w:rsidR="000350EF" w:rsidRPr="0091300D" w:rsidRDefault="000350EF" w:rsidP="005C7F20">
      <w:pPr>
        <w:tabs>
          <w:tab w:val="clear" w:pos="567"/>
        </w:tabs>
        <w:spacing w:line="240" w:lineRule="auto"/>
        <w:rPr>
          <w:noProof/>
          <w:szCs w:val="22"/>
          <w:lang w:val="hr-HR"/>
        </w:rPr>
      </w:pPr>
    </w:p>
    <w:p w14:paraId="5413CB7D" w14:textId="77777777" w:rsidR="008909C0" w:rsidRPr="00202F08" w:rsidRDefault="008909C0" w:rsidP="005C7F20">
      <w:pPr>
        <w:spacing w:line="240" w:lineRule="auto"/>
        <w:rPr>
          <w:noProof/>
          <w:szCs w:val="22"/>
          <w:lang w:val="hr-HR"/>
        </w:rPr>
      </w:pPr>
      <w:r w:rsidRPr="00202F08">
        <w:rPr>
          <w:noProof/>
          <w:szCs w:val="22"/>
          <w:lang w:val="hr-HR"/>
        </w:rPr>
        <w:t>EU/1/17/1230/025</w:t>
      </w:r>
    </w:p>
    <w:p w14:paraId="1672505B" w14:textId="77777777" w:rsidR="000350EF" w:rsidRPr="0091300D" w:rsidRDefault="000350EF" w:rsidP="005C7F20">
      <w:pPr>
        <w:tabs>
          <w:tab w:val="clear" w:pos="567"/>
        </w:tabs>
        <w:spacing w:line="240" w:lineRule="auto"/>
        <w:rPr>
          <w:noProof/>
          <w:szCs w:val="22"/>
          <w:lang w:val="hr-HR"/>
        </w:rPr>
      </w:pPr>
    </w:p>
    <w:p w14:paraId="3A8173A6" w14:textId="77777777" w:rsidR="000350EF" w:rsidRPr="0091300D" w:rsidRDefault="000350EF" w:rsidP="005C7F20">
      <w:pPr>
        <w:tabs>
          <w:tab w:val="clear" w:pos="567"/>
        </w:tabs>
        <w:spacing w:line="240" w:lineRule="auto"/>
        <w:rPr>
          <w:noProof/>
          <w:szCs w:val="22"/>
          <w:lang w:val="hr-HR"/>
        </w:rPr>
      </w:pPr>
    </w:p>
    <w:p w14:paraId="133E70D0"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color w:val="000000"/>
          <w:szCs w:val="22"/>
          <w:lang w:val="hr-HR"/>
        </w:rPr>
      </w:pPr>
      <w:r w:rsidRPr="0091300D">
        <w:rPr>
          <w:b/>
          <w:noProof/>
          <w:szCs w:val="22"/>
          <w:lang w:val="hr-HR"/>
        </w:rPr>
        <w:t>13.</w:t>
      </w:r>
      <w:r w:rsidRPr="0091300D">
        <w:rPr>
          <w:b/>
          <w:noProof/>
          <w:szCs w:val="22"/>
          <w:lang w:val="hr-HR"/>
        </w:rPr>
        <w:tab/>
      </w:r>
      <w:r w:rsidRPr="0091300D">
        <w:rPr>
          <w:b/>
          <w:caps/>
          <w:szCs w:val="22"/>
          <w:lang w:val="hr-HR"/>
        </w:rPr>
        <w:t>broj serije</w:t>
      </w:r>
    </w:p>
    <w:p w14:paraId="5D7A964E" w14:textId="77777777" w:rsidR="000350EF" w:rsidRPr="0091300D" w:rsidRDefault="000350EF" w:rsidP="005C7F20">
      <w:pPr>
        <w:tabs>
          <w:tab w:val="clear" w:pos="567"/>
        </w:tabs>
        <w:spacing w:line="240" w:lineRule="auto"/>
        <w:rPr>
          <w:noProof/>
          <w:szCs w:val="22"/>
          <w:lang w:val="hr-HR"/>
        </w:rPr>
      </w:pPr>
    </w:p>
    <w:p w14:paraId="42E517C3" w14:textId="77777777" w:rsidR="000350EF" w:rsidRPr="0091300D" w:rsidRDefault="008909C0" w:rsidP="005C7F20">
      <w:pPr>
        <w:tabs>
          <w:tab w:val="clear" w:pos="567"/>
        </w:tabs>
        <w:spacing w:line="240" w:lineRule="auto"/>
        <w:rPr>
          <w:noProof/>
          <w:szCs w:val="22"/>
          <w:lang w:val="hr-HR"/>
        </w:rPr>
      </w:pPr>
      <w:r>
        <w:rPr>
          <w:noProof/>
          <w:szCs w:val="22"/>
          <w:lang w:val="hr-HR"/>
        </w:rPr>
        <w:t>Lot:</w:t>
      </w:r>
    </w:p>
    <w:p w14:paraId="69CD5D1E" w14:textId="77777777" w:rsidR="000350EF" w:rsidRPr="0091300D" w:rsidRDefault="000350EF" w:rsidP="005C7F20">
      <w:pPr>
        <w:tabs>
          <w:tab w:val="clear" w:pos="567"/>
        </w:tabs>
        <w:spacing w:line="240" w:lineRule="auto"/>
        <w:rPr>
          <w:noProof/>
          <w:szCs w:val="22"/>
          <w:lang w:val="hr-HR"/>
        </w:rPr>
      </w:pPr>
    </w:p>
    <w:p w14:paraId="067A3A78" w14:textId="77777777" w:rsidR="000350EF" w:rsidRPr="0091300D" w:rsidRDefault="000350EF" w:rsidP="005C7F20">
      <w:pPr>
        <w:tabs>
          <w:tab w:val="clear" w:pos="567"/>
        </w:tabs>
        <w:spacing w:line="240" w:lineRule="auto"/>
        <w:rPr>
          <w:noProof/>
          <w:szCs w:val="22"/>
          <w:lang w:val="hr-HR"/>
        </w:rPr>
      </w:pPr>
    </w:p>
    <w:p w14:paraId="1A21B6A8"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14.</w:t>
      </w:r>
      <w:r w:rsidRPr="0091300D">
        <w:rPr>
          <w:b/>
          <w:noProof/>
          <w:szCs w:val="22"/>
          <w:lang w:val="hr-HR"/>
        </w:rPr>
        <w:tab/>
        <w:t xml:space="preserve">NAČIN </w:t>
      </w:r>
      <w:r w:rsidR="002F25BB">
        <w:rPr>
          <w:b/>
          <w:noProof/>
          <w:szCs w:val="22"/>
          <w:lang w:val="hr-HR"/>
        </w:rPr>
        <w:t>IZDAVANJA</w:t>
      </w:r>
      <w:r w:rsidR="002F25BB" w:rsidRPr="0091300D">
        <w:rPr>
          <w:b/>
          <w:noProof/>
          <w:szCs w:val="22"/>
          <w:lang w:val="hr-HR"/>
        </w:rPr>
        <w:t xml:space="preserve"> </w:t>
      </w:r>
      <w:r w:rsidRPr="0091300D">
        <w:rPr>
          <w:b/>
          <w:noProof/>
          <w:szCs w:val="22"/>
          <w:lang w:val="hr-HR"/>
        </w:rPr>
        <w:t>LIJEKA</w:t>
      </w:r>
    </w:p>
    <w:p w14:paraId="1A691331" w14:textId="77777777" w:rsidR="000350EF" w:rsidRPr="0091300D" w:rsidRDefault="000350EF" w:rsidP="005C7F20">
      <w:pPr>
        <w:tabs>
          <w:tab w:val="clear" w:pos="567"/>
        </w:tabs>
        <w:spacing w:line="240" w:lineRule="auto"/>
        <w:rPr>
          <w:noProof/>
          <w:szCs w:val="22"/>
          <w:lang w:val="hr-HR"/>
        </w:rPr>
      </w:pPr>
    </w:p>
    <w:p w14:paraId="4C11EF34" w14:textId="77777777" w:rsidR="000350EF" w:rsidRPr="0091300D" w:rsidRDefault="000350EF" w:rsidP="005C7F20">
      <w:pPr>
        <w:tabs>
          <w:tab w:val="clear" w:pos="567"/>
        </w:tabs>
        <w:spacing w:line="240" w:lineRule="auto"/>
        <w:rPr>
          <w:noProof/>
          <w:szCs w:val="22"/>
          <w:lang w:val="hr-HR"/>
        </w:rPr>
      </w:pPr>
    </w:p>
    <w:p w14:paraId="671284C4" w14:textId="77777777" w:rsidR="000350EF" w:rsidRPr="0091300D" w:rsidRDefault="000350EF" w:rsidP="005C7F20">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15.</w:t>
      </w:r>
      <w:r w:rsidRPr="0091300D">
        <w:rPr>
          <w:b/>
          <w:noProof/>
          <w:szCs w:val="22"/>
          <w:lang w:val="hr-HR"/>
        </w:rPr>
        <w:tab/>
        <w:t>UPUTE ZA UPORABU</w:t>
      </w:r>
    </w:p>
    <w:p w14:paraId="4C7C3C1A" w14:textId="77777777" w:rsidR="000350EF" w:rsidRPr="0091300D" w:rsidRDefault="000350EF" w:rsidP="005C7F20">
      <w:pPr>
        <w:tabs>
          <w:tab w:val="clear" w:pos="567"/>
        </w:tabs>
        <w:spacing w:line="240" w:lineRule="auto"/>
        <w:rPr>
          <w:i/>
          <w:noProof/>
          <w:szCs w:val="22"/>
          <w:lang w:val="hr-HR"/>
        </w:rPr>
      </w:pPr>
    </w:p>
    <w:p w14:paraId="551A96AC" w14:textId="77777777" w:rsidR="000350EF" w:rsidRPr="0091300D" w:rsidRDefault="000350EF" w:rsidP="005C7F20">
      <w:pPr>
        <w:tabs>
          <w:tab w:val="clear" w:pos="567"/>
        </w:tabs>
        <w:spacing w:line="240" w:lineRule="auto"/>
        <w:rPr>
          <w:noProof/>
          <w:szCs w:val="22"/>
          <w:lang w:val="hr-HR"/>
        </w:rPr>
      </w:pPr>
    </w:p>
    <w:p w14:paraId="78132D88" w14:textId="77777777" w:rsidR="000350EF" w:rsidRPr="0091300D" w:rsidRDefault="000350EF" w:rsidP="005C7F2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91300D">
        <w:rPr>
          <w:b/>
          <w:noProof/>
          <w:szCs w:val="22"/>
          <w:lang w:val="hr-HR"/>
        </w:rPr>
        <w:t>16.</w:t>
      </w:r>
      <w:r w:rsidRPr="0091300D">
        <w:rPr>
          <w:b/>
          <w:noProof/>
          <w:szCs w:val="22"/>
          <w:lang w:val="hr-HR"/>
        </w:rPr>
        <w:tab/>
        <w:t>PODACI NA BRAILLEOVOM PISMU</w:t>
      </w:r>
    </w:p>
    <w:p w14:paraId="12C6AD93" w14:textId="77777777" w:rsidR="0050664C" w:rsidRDefault="0050664C" w:rsidP="005C7F20">
      <w:pPr>
        <w:pStyle w:val="BodyText"/>
        <w:rPr>
          <w:iCs/>
          <w:color w:val="000000"/>
          <w:szCs w:val="22"/>
          <w:lang w:val="hr-HR"/>
        </w:rPr>
      </w:pPr>
    </w:p>
    <w:p w14:paraId="6AFD9AEB" w14:textId="77777777" w:rsidR="00213237" w:rsidRPr="0091300D" w:rsidRDefault="00213237" w:rsidP="005C7F20">
      <w:pPr>
        <w:pStyle w:val="BodyText"/>
        <w:rPr>
          <w:iCs/>
          <w:vanish/>
          <w:color w:val="000000"/>
          <w:szCs w:val="22"/>
          <w:lang w:val="hr-HR"/>
        </w:rPr>
      </w:pPr>
    </w:p>
    <w:p w14:paraId="1E2D2442" w14:textId="77777777" w:rsidR="000350EF"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DD1663" w:rsidRPr="0091300D">
        <w:rPr>
          <w:noProof/>
          <w:szCs w:val="22"/>
          <w:lang w:val="hr-HR"/>
        </w:rPr>
        <w:t xml:space="preserve"> 5</w:t>
      </w:r>
      <w:r w:rsidR="000350EF" w:rsidRPr="0091300D">
        <w:rPr>
          <w:noProof/>
          <w:szCs w:val="22"/>
          <w:lang w:val="hr-HR"/>
        </w:rPr>
        <w:t>0 mg</w:t>
      </w:r>
    </w:p>
    <w:p w14:paraId="44D4A742" w14:textId="77777777" w:rsidR="00FF2E78" w:rsidRDefault="00FF2E78" w:rsidP="005C7F20">
      <w:pPr>
        <w:tabs>
          <w:tab w:val="clear" w:pos="567"/>
        </w:tabs>
        <w:spacing w:line="240" w:lineRule="auto"/>
        <w:rPr>
          <w:noProof/>
          <w:szCs w:val="22"/>
          <w:lang w:val="hr-HR"/>
        </w:rPr>
      </w:pPr>
    </w:p>
    <w:p w14:paraId="2D215A0E" w14:textId="77777777" w:rsidR="00FF2E78" w:rsidRPr="00202F08" w:rsidRDefault="00FF2E78" w:rsidP="005C7F20">
      <w:pPr>
        <w:contextualSpacing/>
        <w:rPr>
          <w:noProof/>
          <w:szCs w:val="22"/>
          <w:lang w:val="hr-HR"/>
        </w:rPr>
      </w:pPr>
    </w:p>
    <w:p w14:paraId="7388A512" w14:textId="77777777" w:rsidR="00FF2E78" w:rsidRPr="00202F08" w:rsidRDefault="00FF2E78" w:rsidP="005C7F20">
      <w:pPr>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17.</w:t>
      </w:r>
      <w:r w:rsidRPr="00202F08">
        <w:rPr>
          <w:b/>
          <w:lang w:val="hr-HR"/>
        </w:rPr>
        <w:tab/>
        <w:t>JEDINSTVENI IDENTIFIKATOR – 2D BARKOD</w:t>
      </w:r>
    </w:p>
    <w:p w14:paraId="5C31A982" w14:textId="77777777" w:rsidR="00FF2E78" w:rsidRDefault="00FF2E78" w:rsidP="005C7F20">
      <w:pPr>
        <w:contextualSpacing/>
        <w:rPr>
          <w:noProof/>
          <w:szCs w:val="22"/>
          <w:lang w:val="hr-HR"/>
        </w:rPr>
      </w:pPr>
    </w:p>
    <w:p w14:paraId="7840D7BC" w14:textId="77777777" w:rsidR="004E0771" w:rsidRPr="00202F08" w:rsidRDefault="004E0771" w:rsidP="005C7F20">
      <w:pPr>
        <w:contextualSpacing/>
        <w:rPr>
          <w:noProof/>
          <w:szCs w:val="22"/>
          <w:lang w:val="hr-HR"/>
        </w:rPr>
      </w:pPr>
      <w:r>
        <w:rPr>
          <w:noProof/>
          <w:szCs w:val="22"/>
          <w:highlight w:val="lightGray"/>
          <w:lang w:val="hr-HR"/>
        </w:rPr>
        <w:t>Nije primjenjivo</w:t>
      </w:r>
    </w:p>
    <w:p w14:paraId="6AA13CA2" w14:textId="77777777" w:rsidR="00FF2E78" w:rsidRPr="00202F08" w:rsidRDefault="00FF2E78" w:rsidP="005C7F20">
      <w:pPr>
        <w:contextualSpacing/>
        <w:rPr>
          <w:noProof/>
          <w:szCs w:val="22"/>
          <w:lang w:val="hr-HR"/>
        </w:rPr>
      </w:pPr>
    </w:p>
    <w:p w14:paraId="469FFE13" w14:textId="77777777" w:rsidR="00FF2E78" w:rsidRPr="00202F08" w:rsidRDefault="00FF2E78" w:rsidP="005C7F20">
      <w:pPr>
        <w:keepNext/>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18.</w:t>
      </w:r>
      <w:r w:rsidRPr="00202F08">
        <w:rPr>
          <w:b/>
          <w:lang w:val="hr-HR"/>
        </w:rPr>
        <w:tab/>
        <w:t>JEDINSTVENI IDENTIFIKATOR – PODACI ČITLJIVI LJUDSKIM OKOM</w:t>
      </w:r>
    </w:p>
    <w:p w14:paraId="02E2F5F9" w14:textId="77777777" w:rsidR="004E0771" w:rsidRDefault="004E0771" w:rsidP="005C7F20">
      <w:pPr>
        <w:keepNext/>
        <w:tabs>
          <w:tab w:val="left" w:pos="1731"/>
        </w:tabs>
        <w:contextualSpacing/>
        <w:rPr>
          <w:noProof/>
          <w:szCs w:val="22"/>
          <w:lang w:val="hr-HR"/>
        </w:rPr>
      </w:pPr>
    </w:p>
    <w:p w14:paraId="5803077B" w14:textId="77777777" w:rsidR="00FF2E78" w:rsidRPr="00202F08" w:rsidRDefault="004E0771" w:rsidP="005C7F20">
      <w:pPr>
        <w:keepNext/>
        <w:tabs>
          <w:tab w:val="left" w:pos="1731"/>
        </w:tabs>
        <w:contextualSpacing/>
        <w:rPr>
          <w:noProof/>
          <w:szCs w:val="22"/>
          <w:lang w:val="hr-HR"/>
        </w:rPr>
      </w:pPr>
      <w:r>
        <w:rPr>
          <w:noProof/>
          <w:szCs w:val="22"/>
          <w:highlight w:val="lightGray"/>
          <w:lang w:val="hr-HR"/>
        </w:rPr>
        <w:t>Nije primjenjivo</w:t>
      </w:r>
      <w:r w:rsidR="00FF2E78" w:rsidRPr="00202F08">
        <w:rPr>
          <w:noProof/>
          <w:szCs w:val="22"/>
          <w:lang w:val="hr-HR"/>
        </w:rPr>
        <w:tab/>
      </w:r>
    </w:p>
    <w:p w14:paraId="0742D21B" w14:textId="77777777" w:rsidR="00FF2E78" w:rsidRPr="0091300D" w:rsidRDefault="00FF2E78" w:rsidP="005C7F20">
      <w:pPr>
        <w:tabs>
          <w:tab w:val="clear" w:pos="567"/>
        </w:tabs>
        <w:spacing w:line="240" w:lineRule="auto"/>
        <w:rPr>
          <w:noProof/>
          <w:szCs w:val="22"/>
          <w:lang w:val="hr-HR"/>
        </w:rPr>
      </w:pPr>
    </w:p>
    <w:p w14:paraId="298306D0" w14:textId="77777777" w:rsidR="000350EF" w:rsidRPr="007E3A27" w:rsidRDefault="000350EF" w:rsidP="005C7F20">
      <w:pPr>
        <w:pStyle w:val="BodyText"/>
        <w:rPr>
          <w:i w:val="0"/>
          <w:noProof/>
          <w:color w:val="000000"/>
          <w:szCs w:val="22"/>
          <w:lang w:val="hr-HR"/>
        </w:rPr>
      </w:pPr>
      <w:r w:rsidRPr="007E3A27">
        <w:rPr>
          <w:noProof/>
          <w:color w:val="000000"/>
          <w:szCs w:val="22"/>
          <w:lang w:val="hr-HR"/>
        </w:rPr>
        <w:br w:type="page"/>
      </w:r>
    </w:p>
    <w:p w14:paraId="22A92B76" w14:textId="77777777" w:rsidR="000350EF"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PODACI KOJE</w:t>
      </w:r>
      <w:r w:rsidRPr="0091300D">
        <w:rPr>
          <w:b/>
          <w:caps/>
          <w:szCs w:val="22"/>
          <w:u w:val="single"/>
          <w:lang w:val="hr-HR"/>
        </w:rPr>
        <w:t xml:space="preserve"> </w:t>
      </w:r>
      <w:r w:rsidRPr="0091300D">
        <w:rPr>
          <w:b/>
          <w:caps/>
          <w:szCs w:val="22"/>
          <w:lang w:val="hr-HR"/>
        </w:rPr>
        <w:t>mora najmanje sadržavati blister</w:t>
      </w:r>
      <w:r w:rsidRPr="0091300D">
        <w:rPr>
          <w:szCs w:val="22"/>
          <w:lang w:val="hr-HR"/>
        </w:rPr>
        <w:t xml:space="preserve"> </w:t>
      </w:r>
      <w:r w:rsidRPr="0091300D">
        <w:rPr>
          <w:b/>
          <w:szCs w:val="22"/>
          <w:lang w:val="hr-HR"/>
        </w:rPr>
        <w:t>ILI</w:t>
      </w:r>
      <w:r w:rsidRPr="0091300D">
        <w:rPr>
          <w:szCs w:val="22"/>
          <w:lang w:val="hr-HR"/>
        </w:rPr>
        <w:t xml:space="preserve"> </w:t>
      </w:r>
      <w:r w:rsidRPr="0091300D">
        <w:rPr>
          <w:b/>
          <w:noProof/>
          <w:szCs w:val="22"/>
          <w:lang w:val="hr-HR"/>
        </w:rPr>
        <w:t>STRIP</w:t>
      </w:r>
    </w:p>
    <w:p w14:paraId="4EF515CC" w14:textId="77777777" w:rsidR="005C1753" w:rsidRPr="0091300D" w:rsidRDefault="005C1753"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2B521B56" w14:textId="77777777" w:rsidR="000350EF" w:rsidRPr="0091300D" w:rsidRDefault="005C1753"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 xml:space="preserve">SAMO </w:t>
      </w:r>
      <w:r>
        <w:rPr>
          <w:b/>
          <w:noProof/>
          <w:szCs w:val="22"/>
          <w:lang w:val="hr-HR"/>
        </w:rPr>
        <w:t>PAKIRANJE</w:t>
      </w:r>
      <w:r w:rsidRPr="0091300D">
        <w:rPr>
          <w:b/>
          <w:noProof/>
          <w:szCs w:val="22"/>
          <w:lang w:val="hr-HR"/>
        </w:rPr>
        <w:t xml:space="preserve"> ZA </w:t>
      </w:r>
      <w:r>
        <w:rPr>
          <w:b/>
          <w:noProof/>
          <w:szCs w:val="22"/>
          <w:lang w:val="hr-HR"/>
        </w:rPr>
        <w:t>POČETAK</w:t>
      </w:r>
      <w:r w:rsidRPr="0091300D">
        <w:rPr>
          <w:b/>
          <w:noProof/>
          <w:szCs w:val="22"/>
          <w:lang w:val="hr-HR"/>
        </w:rPr>
        <w:t xml:space="preserve"> LIJEČENJA</w:t>
      </w:r>
    </w:p>
    <w:p w14:paraId="07EF7F1F"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Blister</w:t>
      </w:r>
      <w:r w:rsidR="00DD1663" w:rsidRPr="0091300D">
        <w:rPr>
          <w:b/>
          <w:noProof/>
          <w:szCs w:val="22"/>
          <w:lang w:val="hr-HR"/>
        </w:rPr>
        <w:t xml:space="preserve"> – </w:t>
      </w:r>
      <w:r w:rsidR="00213237" w:rsidRPr="0091300D">
        <w:rPr>
          <w:b/>
          <w:noProof/>
          <w:szCs w:val="22"/>
          <w:lang w:val="hr-HR"/>
        </w:rPr>
        <w:t>1</w:t>
      </w:r>
      <w:r w:rsidR="00213237">
        <w:rPr>
          <w:b/>
          <w:noProof/>
          <w:szCs w:val="22"/>
          <w:lang w:val="hr-HR"/>
        </w:rPr>
        <w:t xml:space="preserve">. </w:t>
      </w:r>
      <w:r w:rsidR="00DD1663" w:rsidRPr="0091300D">
        <w:rPr>
          <w:b/>
          <w:noProof/>
          <w:szCs w:val="22"/>
          <w:lang w:val="hr-HR"/>
        </w:rPr>
        <w:t xml:space="preserve">tjedan </w:t>
      </w:r>
    </w:p>
    <w:p w14:paraId="09EC89AE" w14:textId="77777777" w:rsidR="000350EF" w:rsidRPr="0091300D" w:rsidRDefault="000350EF" w:rsidP="005C7F20">
      <w:pPr>
        <w:tabs>
          <w:tab w:val="clear" w:pos="567"/>
        </w:tabs>
        <w:spacing w:line="240" w:lineRule="auto"/>
        <w:rPr>
          <w:noProof/>
          <w:szCs w:val="22"/>
          <w:lang w:val="hr-HR"/>
        </w:rPr>
      </w:pPr>
    </w:p>
    <w:p w14:paraId="526A7B47" w14:textId="77777777" w:rsidR="000350EF" w:rsidRPr="0091300D" w:rsidRDefault="000350EF" w:rsidP="005C7F20">
      <w:pPr>
        <w:tabs>
          <w:tab w:val="clear" w:pos="567"/>
        </w:tabs>
        <w:spacing w:line="240" w:lineRule="auto"/>
        <w:rPr>
          <w:noProof/>
          <w:szCs w:val="22"/>
          <w:lang w:val="hr-HR"/>
        </w:rPr>
      </w:pPr>
    </w:p>
    <w:p w14:paraId="5A082CEE"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w:t>
      </w:r>
      <w:r w:rsidRPr="0091300D">
        <w:rPr>
          <w:b/>
          <w:noProof/>
          <w:szCs w:val="22"/>
          <w:lang w:val="hr-HR"/>
        </w:rPr>
        <w:tab/>
        <w:t>NAZIV LIJEKA</w:t>
      </w:r>
    </w:p>
    <w:p w14:paraId="06B09403" w14:textId="77777777" w:rsidR="000350EF" w:rsidRPr="0091300D" w:rsidRDefault="000350EF" w:rsidP="005C7F20">
      <w:pPr>
        <w:tabs>
          <w:tab w:val="clear" w:pos="567"/>
        </w:tabs>
        <w:spacing w:line="240" w:lineRule="auto"/>
        <w:rPr>
          <w:i/>
          <w:noProof/>
          <w:szCs w:val="22"/>
          <w:lang w:val="hr-HR"/>
        </w:rPr>
      </w:pPr>
    </w:p>
    <w:p w14:paraId="3F2AD9A2" w14:textId="77777777" w:rsidR="000350E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DD1663" w:rsidRPr="0091300D">
        <w:rPr>
          <w:b w:val="0"/>
          <w:szCs w:val="22"/>
          <w:lang w:val="hr-HR"/>
        </w:rPr>
        <w:t xml:space="preserve"> 5</w:t>
      </w:r>
      <w:r w:rsidR="000350EF" w:rsidRPr="0091300D">
        <w:rPr>
          <w:b w:val="0"/>
          <w:szCs w:val="22"/>
          <w:lang w:val="hr-HR"/>
        </w:rPr>
        <w:t>0 mg filmom obložene tablete</w:t>
      </w:r>
    </w:p>
    <w:p w14:paraId="69EBEB93" w14:textId="77777777" w:rsidR="000350EF" w:rsidRPr="0091300D" w:rsidRDefault="000350EF" w:rsidP="005C7F20">
      <w:pPr>
        <w:rPr>
          <w:noProof/>
          <w:szCs w:val="22"/>
          <w:lang w:val="hr-HR"/>
        </w:rPr>
      </w:pPr>
      <w:r w:rsidRPr="0091300D">
        <w:rPr>
          <w:noProof/>
          <w:szCs w:val="22"/>
          <w:lang w:val="hr-HR"/>
        </w:rPr>
        <w:t>lakozamid</w:t>
      </w:r>
    </w:p>
    <w:p w14:paraId="1AB94A6F" w14:textId="77777777" w:rsidR="000350EF" w:rsidRPr="0091300D" w:rsidRDefault="000350EF" w:rsidP="005C7F20">
      <w:pPr>
        <w:tabs>
          <w:tab w:val="clear" w:pos="567"/>
        </w:tabs>
        <w:spacing w:line="240" w:lineRule="auto"/>
        <w:rPr>
          <w:noProof/>
          <w:szCs w:val="22"/>
          <w:lang w:val="hr-HR"/>
        </w:rPr>
      </w:pPr>
    </w:p>
    <w:p w14:paraId="51694A9B" w14:textId="77777777" w:rsidR="000350EF" w:rsidRPr="0091300D" w:rsidRDefault="000350EF" w:rsidP="005C7F20">
      <w:pPr>
        <w:tabs>
          <w:tab w:val="clear" w:pos="567"/>
        </w:tabs>
        <w:spacing w:line="240" w:lineRule="auto"/>
        <w:rPr>
          <w:noProof/>
          <w:szCs w:val="22"/>
          <w:lang w:val="hr-HR"/>
        </w:rPr>
      </w:pPr>
    </w:p>
    <w:p w14:paraId="4F6004AF"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2.</w:t>
      </w:r>
      <w:r w:rsidRPr="0091300D">
        <w:rPr>
          <w:b/>
          <w:noProof/>
          <w:szCs w:val="22"/>
          <w:lang w:val="hr-HR"/>
        </w:rPr>
        <w:tab/>
      </w:r>
      <w:r w:rsidR="00C0719A">
        <w:rPr>
          <w:b/>
          <w:caps/>
          <w:szCs w:val="22"/>
          <w:lang w:val="hr-HR"/>
        </w:rPr>
        <w:t>NAZIV</w:t>
      </w:r>
      <w:r w:rsidR="00C0719A" w:rsidRPr="0091300D">
        <w:rPr>
          <w:b/>
          <w:caps/>
          <w:szCs w:val="22"/>
          <w:lang w:val="hr-HR"/>
        </w:rPr>
        <w:t xml:space="preserve"> </w:t>
      </w:r>
      <w:r w:rsidRPr="0091300D">
        <w:rPr>
          <w:b/>
          <w:caps/>
          <w:szCs w:val="22"/>
          <w:lang w:val="hr-HR"/>
        </w:rPr>
        <w:t>nositelja odobrenja za stavljanje lijeka u promet</w:t>
      </w:r>
    </w:p>
    <w:p w14:paraId="31A08863" w14:textId="77777777" w:rsidR="000350EF" w:rsidRPr="0091300D" w:rsidRDefault="000350EF" w:rsidP="005C7F20">
      <w:pPr>
        <w:tabs>
          <w:tab w:val="clear" w:pos="567"/>
        </w:tabs>
        <w:spacing w:line="240" w:lineRule="auto"/>
        <w:rPr>
          <w:noProof/>
          <w:szCs w:val="22"/>
          <w:lang w:val="hr-HR"/>
        </w:rPr>
      </w:pPr>
    </w:p>
    <w:p w14:paraId="769D1D7F" w14:textId="77777777" w:rsidR="000350EF" w:rsidRPr="0091300D" w:rsidRDefault="005C1753" w:rsidP="005C7F20">
      <w:pPr>
        <w:tabs>
          <w:tab w:val="clear" w:pos="567"/>
        </w:tabs>
        <w:spacing w:line="240" w:lineRule="auto"/>
        <w:rPr>
          <w:noProof/>
          <w:szCs w:val="22"/>
          <w:lang w:val="hr-HR"/>
        </w:rPr>
      </w:pPr>
      <w:r>
        <w:rPr>
          <w:noProof/>
          <w:szCs w:val="22"/>
          <w:lang w:val="hr-HR"/>
        </w:rPr>
        <w:t>Accord</w:t>
      </w:r>
    </w:p>
    <w:p w14:paraId="048181AF" w14:textId="77777777" w:rsidR="000350EF" w:rsidRPr="0091300D" w:rsidRDefault="000350EF" w:rsidP="005C7F20">
      <w:pPr>
        <w:tabs>
          <w:tab w:val="clear" w:pos="567"/>
        </w:tabs>
        <w:spacing w:line="240" w:lineRule="auto"/>
        <w:rPr>
          <w:noProof/>
          <w:szCs w:val="22"/>
          <w:lang w:val="hr-HR"/>
        </w:rPr>
      </w:pPr>
    </w:p>
    <w:p w14:paraId="7758C374" w14:textId="77777777" w:rsidR="000350EF" w:rsidRPr="0091300D" w:rsidRDefault="000350EF" w:rsidP="005C7F20">
      <w:pPr>
        <w:tabs>
          <w:tab w:val="clear" w:pos="567"/>
        </w:tabs>
        <w:spacing w:line="240" w:lineRule="auto"/>
        <w:rPr>
          <w:noProof/>
          <w:szCs w:val="22"/>
          <w:lang w:val="hr-HR"/>
        </w:rPr>
      </w:pPr>
    </w:p>
    <w:p w14:paraId="234F31C7" w14:textId="77777777" w:rsidR="000350EF" w:rsidRPr="0091300D" w:rsidRDefault="000350EF" w:rsidP="005C7F20">
      <w:pPr>
        <w:pBdr>
          <w:top w:val="single" w:sz="4" w:space="1" w:color="auto"/>
          <w:left w:val="single" w:sz="4" w:space="4" w:color="auto"/>
          <w:bottom w:val="single" w:sz="4" w:space="2" w:color="auto"/>
          <w:right w:val="single" w:sz="4" w:space="4" w:color="auto"/>
        </w:pBdr>
        <w:tabs>
          <w:tab w:val="clear" w:pos="567"/>
        </w:tabs>
        <w:spacing w:line="240" w:lineRule="auto"/>
        <w:outlineLvl w:val="0"/>
        <w:rPr>
          <w:b/>
          <w:noProof/>
          <w:szCs w:val="22"/>
          <w:lang w:val="hr-HR"/>
        </w:rPr>
      </w:pPr>
      <w:r w:rsidRPr="0091300D">
        <w:rPr>
          <w:b/>
          <w:noProof/>
          <w:szCs w:val="22"/>
          <w:lang w:val="hr-HR"/>
        </w:rPr>
        <w:t>3.</w:t>
      </w:r>
      <w:r w:rsidRPr="0091300D">
        <w:rPr>
          <w:b/>
          <w:noProof/>
          <w:szCs w:val="22"/>
          <w:lang w:val="hr-HR"/>
        </w:rPr>
        <w:tab/>
        <w:t>ROK VALJANOSTI</w:t>
      </w:r>
    </w:p>
    <w:p w14:paraId="303563DB" w14:textId="77777777" w:rsidR="000350EF" w:rsidRPr="0091300D" w:rsidRDefault="000350EF" w:rsidP="005C7F20">
      <w:pPr>
        <w:tabs>
          <w:tab w:val="clear" w:pos="567"/>
        </w:tabs>
        <w:spacing w:line="240" w:lineRule="auto"/>
        <w:rPr>
          <w:noProof/>
          <w:szCs w:val="22"/>
          <w:lang w:val="hr-HR"/>
        </w:rPr>
      </w:pPr>
    </w:p>
    <w:p w14:paraId="0B4483C1" w14:textId="77777777" w:rsidR="000350EF" w:rsidRPr="0091300D" w:rsidRDefault="002F25BB" w:rsidP="005C7F20">
      <w:pPr>
        <w:tabs>
          <w:tab w:val="clear" w:pos="567"/>
        </w:tabs>
        <w:spacing w:line="240" w:lineRule="auto"/>
        <w:rPr>
          <w:noProof/>
          <w:szCs w:val="22"/>
          <w:lang w:val="hr-HR"/>
        </w:rPr>
      </w:pPr>
      <w:r w:rsidRPr="00810A87">
        <w:rPr>
          <w:noProof/>
          <w:szCs w:val="22"/>
          <w:highlight w:val="lightGray"/>
          <w:lang w:val="hr-HR"/>
        </w:rPr>
        <w:t>EXP</w:t>
      </w:r>
      <w:r w:rsidR="004B301F" w:rsidRPr="00810A87">
        <w:rPr>
          <w:noProof/>
          <w:szCs w:val="22"/>
          <w:highlight w:val="lightGray"/>
          <w:lang w:val="hr-HR"/>
        </w:rPr>
        <w:t>:</w:t>
      </w:r>
    </w:p>
    <w:p w14:paraId="5E7F499F" w14:textId="77777777" w:rsidR="000350EF" w:rsidRPr="0091300D" w:rsidRDefault="000350EF" w:rsidP="005C7F20">
      <w:pPr>
        <w:tabs>
          <w:tab w:val="clear" w:pos="567"/>
        </w:tabs>
        <w:spacing w:line="240" w:lineRule="auto"/>
        <w:rPr>
          <w:noProof/>
          <w:szCs w:val="22"/>
          <w:lang w:val="hr-HR"/>
        </w:rPr>
      </w:pPr>
    </w:p>
    <w:p w14:paraId="54382FAD" w14:textId="77777777" w:rsidR="000350EF" w:rsidRPr="0091300D" w:rsidRDefault="000350EF" w:rsidP="005C7F20">
      <w:pPr>
        <w:tabs>
          <w:tab w:val="clear" w:pos="567"/>
        </w:tabs>
        <w:spacing w:line="240" w:lineRule="auto"/>
        <w:rPr>
          <w:noProof/>
          <w:szCs w:val="22"/>
          <w:lang w:val="hr-HR"/>
        </w:rPr>
      </w:pPr>
    </w:p>
    <w:p w14:paraId="0A89F4AA"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4.</w:t>
      </w:r>
      <w:r w:rsidRPr="0091300D">
        <w:rPr>
          <w:b/>
          <w:noProof/>
          <w:szCs w:val="22"/>
          <w:lang w:val="hr-HR"/>
        </w:rPr>
        <w:tab/>
        <w:t>BROJ SERIJE</w:t>
      </w:r>
    </w:p>
    <w:p w14:paraId="697BD80D" w14:textId="77777777" w:rsidR="000350EF" w:rsidRPr="0091300D" w:rsidRDefault="000350EF" w:rsidP="005C7F20">
      <w:pPr>
        <w:tabs>
          <w:tab w:val="clear" w:pos="567"/>
        </w:tabs>
        <w:spacing w:line="240" w:lineRule="auto"/>
        <w:rPr>
          <w:noProof/>
          <w:szCs w:val="22"/>
          <w:lang w:val="hr-HR"/>
        </w:rPr>
      </w:pPr>
    </w:p>
    <w:p w14:paraId="4F1C50B3" w14:textId="77777777" w:rsidR="000350EF" w:rsidRPr="0091300D" w:rsidRDefault="002F25BB" w:rsidP="005C7F20">
      <w:pPr>
        <w:tabs>
          <w:tab w:val="clear" w:pos="567"/>
        </w:tabs>
        <w:spacing w:line="240" w:lineRule="auto"/>
        <w:rPr>
          <w:noProof/>
          <w:szCs w:val="22"/>
          <w:lang w:val="hr-HR"/>
        </w:rPr>
      </w:pPr>
      <w:r w:rsidRPr="00810A87">
        <w:rPr>
          <w:noProof/>
          <w:szCs w:val="22"/>
          <w:highlight w:val="lightGray"/>
          <w:lang w:val="hr-HR"/>
        </w:rPr>
        <w:t>Lot</w:t>
      </w:r>
      <w:r w:rsidR="004B301F" w:rsidRPr="00810A87">
        <w:rPr>
          <w:noProof/>
          <w:szCs w:val="22"/>
          <w:highlight w:val="lightGray"/>
          <w:lang w:val="hr-HR"/>
        </w:rPr>
        <w:t>:</w:t>
      </w:r>
    </w:p>
    <w:p w14:paraId="0C50C509" w14:textId="77777777" w:rsidR="000350EF" w:rsidRPr="0091300D" w:rsidRDefault="000350EF" w:rsidP="005C7F20">
      <w:pPr>
        <w:tabs>
          <w:tab w:val="clear" w:pos="567"/>
        </w:tabs>
        <w:spacing w:line="240" w:lineRule="auto"/>
        <w:rPr>
          <w:noProof/>
          <w:szCs w:val="22"/>
          <w:lang w:val="hr-HR"/>
        </w:rPr>
      </w:pPr>
    </w:p>
    <w:p w14:paraId="11A3B43A" w14:textId="77777777" w:rsidR="000350EF" w:rsidRPr="0091300D" w:rsidRDefault="000350EF" w:rsidP="005C7F20">
      <w:pPr>
        <w:tabs>
          <w:tab w:val="clear" w:pos="567"/>
        </w:tabs>
        <w:spacing w:line="240" w:lineRule="auto"/>
        <w:rPr>
          <w:noProof/>
          <w:szCs w:val="22"/>
          <w:lang w:val="hr-HR"/>
        </w:rPr>
      </w:pPr>
    </w:p>
    <w:p w14:paraId="5045D343" w14:textId="77777777" w:rsidR="000350EF" w:rsidRPr="0091300D" w:rsidRDefault="000350E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5.</w:t>
      </w:r>
      <w:r w:rsidRPr="0091300D">
        <w:rPr>
          <w:b/>
          <w:noProof/>
          <w:szCs w:val="22"/>
          <w:lang w:val="hr-HR"/>
        </w:rPr>
        <w:tab/>
        <w:t>DRUGO</w:t>
      </w:r>
    </w:p>
    <w:p w14:paraId="21C6820A" w14:textId="77777777" w:rsidR="00DD1663" w:rsidRPr="0091300D" w:rsidRDefault="00DD1663" w:rsidP="005C7F20">
      <w:pPr>
        <w:tabs>
          <w:tab w:val="clear" w:pos="567"/>
        </w:tabs>
        <w:spacing w:line="240" w:lineRule="auto"/>
        <w:rPr>
          <w:noProof/>
          <w:szCs w:val="22"/>
          <w:lang w:val="hr-HR"/>
        </w:rPr>
      </w:pPr>
    </w:p>
    <w:p w14:paraId="57778529" w14:textId="77777777" w:rsidR="000350EF" w:rsidRPr="0091300D" w:rsidRDefault="00213237" w:rsidP="005C7F20">
      <w:pPr>
        <w:tabs>
          <w:tab w:val="clear" w:pos="567"/>
        </w:tabs>
        <w:spacing w:line="240" w:lineRule="auto"/>
        <w:rPr>
          <w:noProof/>
          <w:szCs w:val="22"/>
          <w:lang w:val="hr-HR"/>
        </w:rPr>
      </w:pPr>
      <w:r w:rsidRPr="0091300D">
        <w:rPr>
          <w:noProof/>
          <w:szCs w:val="22"/>
          <w:lang w:val="hr-HR"/>
        </w:rPr>
        <w:t>1</w:t>
      </w:r>
      <w:r>
        <w:rPr>
          <w:noProof/>
          <w:szCs w:val="22"/>
          <w:lang w:val="hr-HR"/>
        </w:rPr>
        <w:t>.t</w:t>
      </w:r>
      <w:r w:rsidR="00DD1663" w:rsidRPr="0091300D">
        <w:rPr>
          <w:noProof/>
          <w:szCs w:val="22"/>
          <w:lang w:val="hr-HR"/>
        </w:rPr>
        <w:t xml:space="preserve">jedan </w:t>
      </w:r>
    </w:p>
    <w:p w14:paraId="1F3C5355" w14:textId="77777777" w:rsidR="00FD6F9F" w:rsidRPr="0091300D" w:rsidRDefault="000350EF" w:rsidP="005C7F20">
      <w:pPr>
        <w:tabs>
          <w:tab w:val="clear" w:pos="567"/>
        </w:tabs>
        <w:spacing w:line="240" w:lineRule="auto"/>
        <w:rPr>
          <w:noProof/>
          <w:szCs w:val="22"/>
          <w:lang w:val="hr-HR"/>
        </w:rPr>
      </w:pPr>
      <w:r w:rsidRPr="0091300D">
        <w:rPr>
          <w:noProof/>
          <w:color w:val="008000"/>
          <w:szCs w:val="22"/>
          <w:lang w:val="hr-HR"/>
        </w:rPr>
        <w:br w:type="page"/>
      </w:r>
    </w:p>
    <w:p w14:paraId="6855AAC2" w14:textId="77777777" w:rsidR="00FD6F9F"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 xml:space="preserve">PODACI KOJI SE MORAJU NALAZITI NA VANJSKOM </w:t>
      </w:r>
      <w:r w:rsidR="00310EAF">
        <w:rPr>
          <w:b/>
          <w:noProof/>
          <w:szCs w:val="22"/>
          <w:lang w:val="hr-HR"/>
        </w:rPr>
        <w:t>PAKIRANJU</w:t>
      </w:r>
    </w:p>
    <w:p w14:paraId="3984CE3C" w14:textId="77777777" w:rsidR="005C1753" w:rsidRDefault="005C1753"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36E8B401" w14:textId="77777777" w:rsidR="005C1753" w:rsidRPr="0091300D" w:rsidRDefault="005C1753"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t xml:space="preserve">SAMO </w:t>
      </w:r>
      <w:r>
        <w:rPr>
          <w:b/>
          <w:noProof/>
          <w:szCs w:val="22"/>
          <w:lang w:val="hr-HR"/>
        </w:rPr>
        <w:t>PAKIRANJE</w:t>
      </w:r>
      <w:r w:rsidRPr="0091300D">
        <w:rPr>
          <w:b/>
          <w:noProof/>
          <w:szCs w:val="22"/>
          <w:lang w:val="hr-HR"/>
        </w:rPr>
        <w:t xml:space="preserve"> ZA </w:t>
      </w:r>
      <w:r>
        <w:rPr>
          <w:b/>
          <w:noProof/>
          <w:szCs w:val="22"/>
          <w:lang w:val="hr-HR"/>
        </w:rPr>
        <w:t>POČETAK</w:t>
      </w:r>
      <w:r w:rsidRPr="0091300D">
        <w:rPr>
          <w:b/>
          <w:noProof/>
          <w:szCs w:val="22"/>
          <w:lang w:val="hr-HR"/>
        </w:rPr>
        <w:t xml:space="preserve"> LIJEČENJA</w:t>
      </w:r>
    </w:p>
    <w:p w14:paraId="184E6CE6" w14:textId="2FA6EB95" w:rsidR="00FD6F9F" w:rsidRPr="0091300D" w:rsidRDefault="00C203CA"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Pr>
          <w:b/>
          <w:noProof/>
          <w:szCs w:val="22"/>
          <w:lang w:val="hr-HR"/>
        </w:rPr>
        <w:t>Unutarnja</w:t>
      </w:r>
      <w:r w:rsidRPr="0091300D">
        <w:rPr>
          <w:b/>
          <w:noProof/>
          <w:szCs w:val="22"/>
          <w:lang w:val="hr-HR"/>
        </w:rPr>
        <w:t xml:space="preserve"> </w:t>
      </w:r>
      <w:r w:rsidR="00FD6F9F" w:rsidRPr="0091300D">
        <w:rPr>
          <w:b/>
          <w:noProof/>
          <w:szCs w:val="22"/>
          <w:lang w:val="hr-HR"/>
        </w:rPr>
        <w:t>kutija</w:t>
      </w:r>
    </w:p>
    <w:p w14:paraId="13B46190" w14:textId="6EE1D142"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t xml:space="preserve">Kutija </w:t>
      </w:r>
      <w:r w:rsidR="00C203CA">
        <w:rPr>
          <w:b/>
          <w:noProof/>
          <w:szCs w:val="22"/>
          <w:lang w:val="hr-HR"/>
        </w:rPr>
        <w:t xml:space="preserve">s </w:t>
      </w:r>
      <w:r w:rsidRPr="0091300D">
        <w:rPr>
          <w:b/>
          <w:noProof/>
          <w:szCs w:val="22"/>
          <w:lang w:val="hr-HR"/>
        </w:rPr>
        <w:t xml:space="preserve">14 tableta – </w:t>
      </w:r>
      <w:r w:rsidR="00004075">
        <w:rPr>
          <w:b/>
          <w:noProof/>
          <w:szCs w:val="22"/>
          <w:lang w:val="hr-HR"/>
        </w:rPr>
        <w:t xml:space="preserve">2. </w:t>
      </w:r>
      <w:r w:rsidRPr="0091300D">
        <w:rPr>
          <w:b/>
          <w:noProof/>
          <w:szCs w:val="22"/>
          <w:lang w:val="hr-HR"/>
        </w:rPr>
        <w:t xml:space="preserve">tjedan </w:t>
      </w:r>
    </w:p>
    <w:p w14:paraId="0A0F9906" w14:textId="77777777" w:rsidR="00FD6F9F" w:rsidRPr="0091300D" w:rsidRDefault="00FD6F9F" w:rsidP="005C7F20">
      <w:pPr>
        <w:tabs>
          <w:tab w:val="clear" w:pos="567"/>
        </w:tabs>
        <w:spacing w:line="240" w:lineRule="auto"/>
        <w:rPr>
          <w:noProof/>
          <w:szCs w:val="22"/>
          <w:lang w:val="hr-HR"/>
        </w:rPr>
      </w:pPr>
    </w:p>
    <w:p w14:paraId="136E2824" w14:textId="77777777" w:rsidR="00FD6F9F" w:rsidRPr="0091300D" w:rsidRDefault="00FD6F9F" w:rsidP="005C7F20">
      <w:pPr>
        <w:tabs>
          <w:tab w:val="clear" w:pos="567"/>
        </w:tabs>
        <w:spacing w:line="240" w:lineRule="auto"/>
        <w:rPr>
          <w:noProof/>
          <w:szCs w:val="22"/>
          <w:lang w:val="hr-HR"/>
        </w:rPr>
      </w:pPr>
    </w:p>
    <w:p w14:paraId="04069FF5"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1.</w:t>
      </w:r>
      <w:r w:rsidRPr="0091300D">
        <w:rPr>
          <w:b/>
          <w:noProof/>
          <w:szCs w:val="22"/>
          <w:lang w:val="hr-HR"/>
        </w:rPr>
        <w:tab/>
        <w:t>NAZIV LIJEKA</w:t>
      </w:r>
    </w:p>
    <w:p w14:paraId="0D333A4C" w14:textId="77777777" w:rsidR="00FD6F9F" w:rsidRPr="0091300D" w:rsidRDefault="00FD6F9F" w:rsidP="005C7F20">
      <w:pPr>
        <w:tabs>
          <w:tab w:val="clear" w:pos="567"/>
        </w:tabs>
        <w:spacing w:line="240" w:lineRule="auto"/>
        <w:rPr>
          <w:noProof/>
          <w:szCs w:val="22"/>
          <w:lang w:val="hr-HR"/>
        </w:rPr>
      </w:pPr>
    </w:p>
    <w:p w14:paraId="0150233F" w14:textId="77777777" w:rsidR="00FD6F9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FD6F9F" w:rsidRPr="0091300D">
        <w:rPr>
          <w:b w:val="0"/>
          <w:szCs w:val="22"/>
          <w:lang w:val="hr-HR"/>
        </w:rPr>
        <w:t xml:space="preserve"> 100 mg filmom obložene tablete</w:t>
      </w:r>
    </w:p>
    <w:p w14:paraId="7A64CCC0" w14:textId="77777777" w:rsidR="00FD6F9F" w:rsidRPr="0091300D" w:rsidRDefault="00FD6F9F" w:rsidP="005C7F20">
      <w:pPr>
        <w:rPr>
          <w:noProof/>
          <w:szCs w:val="22"/>
          <w:lang w:val="hr-HR"/>
        </w:rPr>
      </w:pPr>
      <w:r w:rsidRPr="0091300D">
        <w:rPr>
          <w:noProof/>
          <w:szCs w:val="22"/>
          <w:lang w:val="hr-HR"/>
        </w:rPr>
        <w:t>lakozamid</w:t>
      </w:r>
    </w:p>
    <w:p w14:paraId="080FC9AE" w14:textId="77777777" w:rsidR="00FD6F9F" w:rsidRPr="0091300D" w:rsidRDefault="00FD6F9F" w:rsidP="005C7F20">
      <w:pPr>
        <w:tabs>
          <w:tab w:val="clear" w:pos="567"/>
        </w:tabs>
        <w:spacing w:line="240" w:lineRule="auto"/>
        <w:rPr>
          <w:noProof/>
          <w:szCs w:val="22"/>
          <w:lang w:val="hr-HR"/>
        </w:rPr>
      </w:pPr>
    </w:p>
    <w:p w14:paraId="60B8D4D4" w14:textId="77777777" w:rsidR="00FD6F9F" w:rsidRPr="0091300D" w:rsidRDefault="00FD6F9F" w:rsidP="005C7F20">
      <w:pPr>
        <w:tabs>
          <w:tab w:val="clear" w:pos="567"/>
        </w:tabs>
        <w:spacing w:line="240" w:lineRule="auto"/>
        <w:rPr>
          <w:noProof/>
          <w:szCs w:val="22"/>
          <w:lang w:val="hr-HR"/>
        </w:rPr>
      </w:pPr>
    </w:p>
    <w:p w14:paraId="2DC9A0D5"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2.</w:t>
      </w:r>
      <w:r w:rsidRPr="0091300D">
        <w:rPr>
          <w:b/>
          <w:noProof/>
          <w:szCs w:val="22"/>
          <w:lang w:val="hr-HR"/>
        </w:rPr>
        <w:tab/>
      </w:r>
      <w:r w:rsidR="00310EAF">
        <w:rPr>
          <w:b/>
          <w:noProof/>
          <w:szCs w:val="22"/>
          <w:lang w:val="hr-HR"/>
        </w:rPr>
        <w:t>NAVOĐENJE</w:t>
      </w:r>
      <w:r w:rsidRPr="0091300D">
        <w:rPr>
          <w:b/>
          <w:noProof/>
          <w:szCs w:val="22"/>
          <w:lang w:val="hr-HR"/>
        </w:rPr>
        <w:t xml:space="preserve"> DJELATN</w:t>
      </w:r>
      <w:r w:rsidR="00310EAF">
        <w:rPr>
          <w:b/>
          <w:noProof/>
          <w:szCs w:val="22"/>
          <w:lang w:val="hr-HR"/>
        </w:rPr>
        <w:t>E</w:t>
      </w:r>
      <w:r w:rsidR="003957A1">
        <w:rPr>
          <w:b/>
          <w:noProof/>
          <w:szCs w:val="22"/>
          <w:lang w:val="hr-HR"/>
        </w:rPr>
        <w:t>(</w:t>
      </w:r>
      <w:r w:rsidRPr="0091300D">
        <w:rPr>
          <w:b/>
          <w:noProof/>
          <w:szCs w:val="22"/>
          <w:lang w:val="hr-HR"/>
        </w:rPr>
        <w:t>IH</w:t>
      </w:r>
      <w:r w:rsidR="003957A1">
        <w:rPr>
          <w:b/>
          <w:noProof/>
          <w:szCs w:val="22"/>
          <w:lang w:val="hr-HR"/>
        </w:rPr>
        <w:t>)</w:t>
      </w:r>
      <w:r w:rsidRPr="0091300D">
        <w:rPr>
          <w:b/>
          <w:noProof/>
          <w:szCs w:val="22"/>
          <w:lang w:val="hr-HR"/>
        </w:rPr>
        <w:t xml:space="preserve"> TVARI</w:t>
      </w:r>
    </w:p>
    <w:p w14:paraId="2B2BE0B9" w14:textId="77777777" w:rsidR="00FD6F9F" w:rsidRPr="0091300D" w:rsidRDefault="00FD6F9F" w:rsidP="005C7F20">
      <w:pPr>
        <w:tabs>
          <w:tab w:val="clear" w:pos="567"/>
        </w:tabs>
        <w:spacing w:line="240" w:lineRule="auto"/>
        <w:rPr>
          <w:noProof/>
          <w:szCs w:val="22"/>
          <w:lang w:val="hr-HR"/>
        </w:rPr>
      </w:pPr>
    </w:p>
    <w:p w14:paraId="4D58EEC6" w14:textId="77777777" w:rsidR="00FD6F9F" w:rsidRPr="007E3A27" w:rsidRDefault="00FD6F9F" w:rsidP="005C7F20">
      <w:pPr>
        <w:rPr>
          <w:szCs w:val="22"/>
          <w:lang w:val="hr-HR"/>
        </w:rPr>
      </w:pPr>
      <w:r w:rsidRPr="0091300D">
        <w:rPr>
          <w:szCs w:val="22"/>
          <w:lang w:val="hr-HR"/>
        </w:rPr>
        <w:t>1 filmom obložena tableta sadrži 100 mg lakozamida.</w:t>
      </w:r>
    </w:p>
    <w:p w14:paraId="67CD0C67" w14:textId="77777777" w:rsidR="00FD6F9F" w:rsidRPr="0091300D" w:rsidRDefault="00FD6F9F" w:rsidP="005C7F20">
      <w:pPr>
        <w:tabs>
          <w:tab w:val="clear" w:pos="567"/>
        </w:tabs>
        <w:spacing w:line="240" w:lineRule="auto"/>
        <w:rPr>
          <w:noProof/>
          <w:szCs w:val="22"/>
          <w:lang w:val="hr-HR"/>
        </w:rPr>
      </w:pPr>
    </w:p>
    <w:p w14:paraId="4061A987" w14:textId="77777777" w:rsidR="00FD6F9F" w:rsidRPr="0091300D" w:rsidRDefault="00FD6F9F" w:rsidP="005C7F20">
      <w:pPr>
        <w:tabs>
          <w:tab w:val="clear" w:pos="567"/>
        </w:tabs>
        <w:spacing w:line="240" w:lineRule="auto"/>
        <w:rPr>
          <w:noProof/>
          <w:szCs w:val="22"/>
          <w:lang w:val="hr-HR"/>
        </w:rPr>
      </w:pPr>
    </w:p>
    <w:p w14:paraId="7DB17F46"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3.</w:t>
      </w:r>
      <w:r w:rsidRPr="0091300D">
        <w:rPr>
          <w:b/>
          <w:noProof/>
          <w:szCs w:val="22"/>
          <w:lang w:val="hr-HR"/>
        </w:rPr>
        <w:tab/>
        <w:t>POPIS POMOĆNIH TVARI</w:t>
      </w:r>
    </w:p>
    <w:p w14:paraId="1D6C9B77" w14:textId="77777777" w:rsidR="00FD6F9F" w:rsidRPr="0091300D" w:rsidRDefault="00FD6F9F" w:rsidP="005C7F20">
      <w:pPr>
        <w:tabs>
          <w:tab w:val="clear" w:pos="567"/>
        </w:tabs>
        <w:spacing w:line="240" w:lineRule="auto"/>
        <w:rPr>
          <w:i/>
          <w:noProof/>
          <w:color w:val="000000"/>
          <w:szCs w:val="22"/>
          <w:lang w:val="hr-HR"/>
        </w:rPr>
      </w:pPr>
    </w:p>
    <w:p w14:paraId="6A94E198" w14:textId="77777777" w:rsidR="00FD6F9F" w:rsidRDefault="005C1753" w:rsidP="005C7F20">
      <w:pPr>
        <w:tabs>
          <w:tab w:val="clear" w:pos="567"/>
        </w:tabs>
        <w:spacing w:line="240" w:lineRule="auto"/>
        <w:rPr>
          <w:noProof/>
          <w:szCs w:val="22"/>
          <w:lang w:val="hr-HR"/>
        </w:rPr>
      </w:pPr>
      <w:r>
        <w:rPr>
          <w:noProof/>
          <w:szCs w:val="22"/>
          <w:lang w:val="hr-HR"/>
        </w:rPr>
        <w:t>Ovaj lijek sadrži lecitin (soju).</w:t>
      </w:r>
    </w:p>
    <w:p w14:paraId="6C9F7B5A" w14:textId="77777777" w:rsidR="005C1753" w:rsidRDefault="005C1753" w:rsidP="005C7F20">
      <w:pPr>
        <w:tabs>
          <w:tab w:val="clear" w:pos="567"/>
        </w:tabs>
        <w:spacing w:line="240" w:lineRule="auto"/>
        <w:rPr>
          <w:noProof/>
          <w:szCs w:val="22"/>
          <w:lang w:val="hr-HR"/>
        </w:rPr>
      </w:pPr>
      <w:r>
        <w:rPr>
          <w:noProof/>
          <w:szCs w:val="22"/>
          <w:lang w:val="hr-HR"/>
        </w:rPr>
        <w:t>Za dodatne informaci</w:t>
      </w:r>
      <w:r w:rsidR="00BB2EFF">
        <w:rPr>
          <w:noProof/>
          <w:szCs w:val="22"/>
          <w:lang w:val="hr-HR"/>
        </w:rPr>
        <w:t>j</w:t>
      </w:r>
      <w:r>
        <w:rPr>
          <w:noProof/>
          <w:szCs w:val="22"/>
          <w:lang w:val="hr-HR"/>
        </w:rPr>
        <w:t xml:space="preserve">e pogledajte </w:t>
      </w:r>
      <w:r w:rsidR="00BB2EFF">
        <w:rPr>
          <w:noProof/>
          <w:szCs w:val="22"/>
          <w:lang w:val="hr-HR"/>
        </w:rPr>
        <w:t>u</w:t>
      </w:r>
      <w:r>
        <w:rPr>
          <w:noProof/>
          <w:szCs w:val="22"/>
          <w:lang w:val="hr-HR"/>
        </w:rPr>
        <w:t>putu o lijeku.</w:t>
      </w:r>
    </w:p>
    <w:p w14:paraId="3D4C248E" w14:textId="77777777" w:rsidR="005C1753" w:rsidRPr="0091300D" w:rsidRDefault="005C1753" w:rsidP="005C7F20">
      <w:pPr>
        <w:tabs>
          <w:tab w:val="clear" w:pos="567"/>
        </w:tabs>
        <w:spacing w:line="240" w:lineRule="auto"/>
        <w:rPr>
          <w:noProof/>
          <w:szCs w:val="22"/>
          <w:lang w:val="hr-HR"/>
        </w:rPr>
      </w:pPr>
    </w:p>
    <w:p w14:paraId="2D2334FA"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4.</w:t>
      </w:r>
      <w:r w:rsidRPr="0091300D">
        <w:rPr>
          <w:b/>
          <w:noProof/>
          <w:szCs w:val="22"/>
          <w:lang w:val="hr-HR"/>
        </w:rPr>
        <w:tab/>
        <w:t>FARMACEUTSKI OBLIK I SADRŽAJ</w:t>
      </w:r>
    </w:p>
    <w:p w14:paraId="3AB4290C" w14:textId="77777777" w:rsidR="00FD6F9F" w:rsidRPr="0091300D" w:rsidRDefault="00FD6F9F" w:rsidP="005C7F20">
      <w:pPr>
        <w:tabs>
          <w:tab w:val="clear" w:pos="567"/>
        </w:tabs>
        <w:spacing w:line="240" w:lineRule="auto"/>
        <w:rPr>
          <w:noProof/>
          <w:szCs w:val="22"/>
          <w:lang w:val="hr-HR"/>
        </w:rPr>
      </w:pPr>
    </w:p>
    <w:p w14:paraId="2C977D1D" w14:textId="77777777" w:rsidR="00FD6F9F" w:rsidRPr="007E3A27" w:rsidRDefault="00FD6F9F" w:rsidP="005C7F20">
      <w:pPr>
        <w:widowControl w:val="0"/>
        <w:rPr>
          <w:noProof/>
          <w:szCs w:val="22"/>
          <w:lang w:val="hr-HR"/>
        </w:rPr>
      </w:pPr>
      <w:r w:rsidRPr="007E3A27">
        <w:rPr>
          <w:noProof/>
          <w:szCs w:val="22"/>
          <w:lang w:val="hr-HR"/>
        </w:rPr>
        <w:t>14 filmom obloženih tableta.</w:t>
      </w:r>
    </w:p>
    <w:p w14:paraId="4AA78D83" w14:textId="77777777" w:rsidR="00FD6F9F" w:rsidRPr="007E3A27" w:rsidRDefault="00004075" w:rsidP="005C7F20">
      <w:pPr>
        <w:widowControl w:val="0"/>
        <w:rPr>
          <w:szCs w:val="22"/>
          <w:lang w:val="hr-HR"/>
        </w:rPr>
      </w:pPr>
      <w:r w:rsidRPr="007E3A27">
        <w:rPr>
          <w:noProof/>
          <w:szCs w:val="22"/>
          <w:lang w:val="hr-HR"/>
        </w:rPr>
        <w:t>2. t</w:t>
      </w:r>
      <w:r w:rsidR="00FD6F9F" w:rsidRPr="007E3A27">
        <w:rPr>
          <w:noProof/>
          <w:szCs w:val="22"/>
          <w:lang w:val="hr-HR"/>
        </w:rPr>
        <w:t xml:space="preserve">jedan </w:t>
      </w:r>
    </w:p>
    <w:p w14:paraId="18ECBB7A" w14:textId="77777777" w:rsidR="00FD6F9F" w:rsidRPr="0091300D" w:rsidRDefault="00FD6F9F" w:rsidP="005C7F20">
      <w:pPr>
        <w:tabs>
          <w:tab w:val="clear" w:pos="567"/>
        </w:tabs>
        <w:spacing w:line="240" w:lineRule="auto"/>
        <w:rPr>
          <w:noProof/>
          <w:szCs w:val="22"/>
          <w:lang w:val="hr-HR"/>
        </w:rPr>
      </w:pPr>
    </w:p>
    <w:p w14:paraId="4CE0E57A" w14:textId="77777777" w:rsidR="00FD6F9F" w:rsidRPr="0091300D" w:rsidRDefault="00FD6F9F" w:rsidP="005C7F20">
      <w:pPr>
        <w:tabs>
          <w:tab w:val="clear" w:pos="567"/>
        </w:tabs>
        <w:spacing w:line="240" w:lineRule="auto"/>
        <w:rPr>
          <w:noProof/>
          <w:szCs w:val="22"/>
          <w:lang w:val="hr-HR"/>
        </w:rPr>
      </w:pPr>
    </w:p>
    <w:p w14:paraId="6AD04EF6"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5.</w:t>
      </w:r>
      <w:r w:rsidRPr="0091300D">
        <w:rPr>
          <w:b/>
          <w:noProof/>
          <w:szCs w:val="22"/>
          <w:lang w:val="hr-HR"/>
        </w:rPr>
        <w:tab/>
        <w:t>NAČIN I PUT(EVI) PRIMJENE LIJEKA</w:t>
      </w:r>
    </w:p>
    <w:p w14:paraId="547224CF" w14:textId="77777777" w:rsidR="00FD6F9F" w:rsidRPr="007E3A27" w:rsidRDefault="00FD6F9F" w:rsidP="005C7F20">
      <w:pPr>
        <w:tabs>
          <w:tab w:val="clear" w:pos="567"/>
        </w:tabs>
        <w:spacing w:line="240" w:lineRule="auto"/>
        <w:rPr>
          <w:noProof/>
          <w:szCs w:val="22"/>
          <w:lang w:val="hr-HR"/>
        </w:rPr>
      </w:pPr>
    </w:p>
    <w:p w14:paraId="39FAF357" w14:textId="77777777" w:rsidR="00310EAF" w:rsidRPr="0091300D" w:rsidRDefault="00310EAF" w:rsidP="005C7F20">
      <w:pPr>
        <w:tabs>
          <w:tab w:val="clear" w:pos="567"/>
        </w:tabs>
        <w:spacing w:line="240" w:lineRule="auto"/>
        <w:rPr>
          <w:noProof/>
          <w:szCs w:val="22"/>
          <w:lang w:val="hr-HR"/>
        </w:rPr>
      </w:pPr>
      <w:r w:rsidRPr="0091300D">
        <w:rPr>
          <w:noProof/>
          <w:szCs w:val="22"/>
          <w:lang w:val="hr-HR"/>
        </w:rPr>
        <w:t xml:space="preserve">Prije uporabe pročitajte </w:t>
      </w:r>
      <w:r w:rsidR="006D6130">
        <w:rPr>
          <w:noProof/>
          <w:szCs w:val="22"/>
          <w:lang w:val="hr-HR"/>
        </w:rPr>
        <w:t>u</w:t>
      </w:r>
      <w:r w:rsidRPr="0091300D">
        <w:rPr>
          <w:noProof/>
          <w:szCs w:val="22"/>
          <w:lang w:val="hr-HR"/>
        </w:rPr>
        <w:t>putu o lijeku.</w:t>
      </w:r>
    </w:p>
    <w:p w14:paraId="6B5617C9" w14:textId="77777777" w:rsidR="00FD6F9F" w:rsidRPr="007E3A27" w:rsidRDefault="00FD6F9F" w:rsidP="005C7F20">
      <w:pPr>
        <w:tabs>
          <w:tab w:val="clear" w:pos="567"/>
        </w:tabs>
        <w:spacing w:line="240" w:lineRule="auto"/>
        <w:rPr>
          <w:noProof/>
          <w:szCs w:val="22"/>
          <w:lang w:val="hr-HR"/>
        </w:rPr>
      </w:pPr>
      <w:r w:rsidRPr="007E3A27">
        <w:rPr>
          <w:noProof/>
          <w:szCs w:val="22"/>
          <w:lang w:val="hr-HR"/>
        </w:rPr>
        <w:t>Za primjenu kroz usta.</w:t>
      </w:r>
    </w:p>
    <w:p w14:paraId="60DB6949" w14:textId="77777777" w:rsidR="00FD6F9F" w:rsidRPr="0091300D" w:rsidRDefault="00FD6F9F" w:rsidP="005C7F20">
      <w:pPr>
        <w:autoSpaceDE w:val="0"/>
        <w:autoSpaceDN w:val="0"/>
        <w:adjustRightInd w:val="0"/>
        <w:spacing w:line="240" w:lineRule="auto"/>
        <w:rPr>
          <w:szCs w:val="22"/>
          <w:lang w:val="hr-HR"/>
        </w:rPr>
      </w:pPr>
    </w:p>
    <w:p w14:paraId="5C630BAE" w14:textId="77777777" w:rsidR="00FD6F9F" w:rsidRPr="0091300D" w:rsidRDefault="00FD6F9F" w:rsidP="005C7F20">
      <w:pPr>
        <w:autoSpaceDE w:val="0"/>
        <w:autoSpaceDN w:val="0"/>
        <w:adjustRightInd w:val="0"/>
        <w:spacing w:line="240" w:lineRule="auto"/>
        <w:rPr>
          <w:szCs w:val="22"/>
          <w:lang w:val="hr-HR"/>
        </w:rPr>
      </w:pPr>
    </w:p>
    <w:p w14:paraId="5EC3FD35"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6.</w:t>
      </w:r>
      <w:r w:rsidRPr="0091300D">
        <w:rPr>
          <w:b/>
          <w:noProof/>
          <w:szCs w:val="22"/>
          <w:lang w:val="hr-HR"/>
        </w:rPr>
        <w:tab/>
        <w:t xml:space="preserve">POSEBNO UPOZORENJE </w:t>
      </w:r>
      <w:r w:rsidR="00310EAF">
        <w:rPr>
          <w:b/>
          <w:noProof/>
          <w:szCs w:val="22"/>
          <w:lang w:val="hr-HR"/>
        </w:rPr>
        <w:t>O ČUVANJU LIJEKA</w:t>
      </w:r>
      <w:r w:rsidRPr="0091300D">
        <w:rPr>
          <w:b/>
          <w:noProof/>
          <w:szCs w:val="22"/>
          <w:lang w:val="hr-HR"/>
        </w:rPr>
        <w:t xml:space="preserve"> IZVAN POGLEDA I DOHVATA DJECE</w:t>
      </w:r>
    </w:p>
    <w:p w14:paraId="1FD5C2C8" w14:textId="77777777" w:rsidR="00FD6F9F" w:rsidRPr="0091300D" w:rsidRDefault="00FD6F9F" w:rsidP="005C7F20">
      <w:pPr>
        <w:tabs>
          <w:tab w:val="clear" w:pos="567"/>
        </w:tabs>
        <w:spacing w:line="240" w:lineRule="auto"/>
        <w:rPr>
          <w:noProof/>
          <w:szCs w:val="22"/>
          <w:lang w:val="hr-HR"/>
        </w:rPr>
      </w:pPr>
    </w:p>
    <w:p w14:paraId="669E350A" w14:textId="77777777" w:rsidR="00FD6F9F" w:rsidRPr="0091300D" w:rsidRDefault="00FD6F9F" w:rsidP="005C7F20">
      <w:pPr>
        <w:tabs>
          <w:tab w:val="clear" w:pos="567"/>
        </w:tabs>
        <w:spacing w:line="240" w:lineRule="auto"/>
        <w:rPr>
          <w:noProof/>
          <w:szCs w:val="22"/>
          <w:lang w:val="hr-HR"/>
        </w:rPr>
      </w:pPr>
      <w:r w:rsidRPr="0091300D">
        <w:rPr>
          <w:noProof/>
          <w:szCs w:val="22"/>
          <w:lang w:val="hr-HR"/>
        </w:rPr>
        <w:t>Čuvati izvan pogleda i dohvata djece.</w:t>
      </w:r>
    </w:p>
    <w:p w14:paraId="5E65BE49" w14:textId="77777777" w:rsidR="00FD6F9F" w:rsidRPr="0091300D" w:rsidRDefault="00FD6F9F" w:rsidP="005C7F20">
      <w:pPr>
        <w:tabs>
          <w:tab w:val="clear" w:pos="567"/>
        </w:tabs>
        <w:spacing w:line="240" w:lineRule="auto"/>
        <w:rPr>
          <w:noProof/>
          <w:szCs w:val="22"/>
          <w:lang w:val="hr-HR"/>
        </w:rPr>
      </w:pPr>
    </w:p>
    <w:p w14:paraId="0041E7D1" w14:textId="77777777" w:rsidR="00FD6F9F" w:rsidRPr="0091300D" w:rsidRDefault="00FD6F9F" w:rsidP="005C7F20">
      <w:pPr>
        <w:tabs>
          <w:tab w:val="clear" w:pos="567"/>
        </w:tabs>
        <w:spacing w:line="240" w:lineRule="auto"/>
        <w:rPr>
          <w:noProof/>
          <w:szCs w:val="22"/>
          <w:lang w:val="hr-HR"/>
        </w:rPr>
      </w:pPr>
    </w:p>
    <w:p w14:paraId="7B66E29D"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7.</w:t>
      </w:r>
      <w:r w:rsidRPr="0091300D">
        <w:rPr>
          <w:b/>
          <w:noProof/>
          <w:szCs w:val="22"/>
          <w:lang w:val="hr-HR"/>
        </w:rPr>
        <w:tab/>
        <w:t>DRUGO(A) POSEBNO(A) UPOZORENJE(A), AKO JE POTREBNO</w:t>
      </w:r>
    </w:p>
    <w:p w14:paraId="351088E3" w14:textId="77777777" w:rsidR="00FD6F9F" w:rsidRPr="0091300D" w:rsidRDefault="00FD6F9F" w:rsidP="005C7F20">
      <w:pPr>
        <w:tabs>
          <w:tab w:val="clear" w:pos="567"/>
        </w:tabs>
        <w:spacing w:line="240" w:lineRule="auto"/>
        <w:rPr>
          <w:noProof/>
          <w:szCs w:val="22"/>
          <w:lang w:val="hr-HR"/>
        </w:rPr>
      </w:pPr>
    </w:p>
    <w:p w14:paraId="56604B40" w14:textId="77777777" w:rsidR="00FD6F9F" w:rsidRPr="0091300D" w:rsidRDefault="00FD6F9F" w:rsidP="005C7F20">
      <w:pPr>
        <w:tabs>
          <w:tab w:val="clear" w:pos="567"/>
        </w:tabs>
        <w:spacing w:line="240" w:lineRule="auto"/>
        <w:rPr>
          <w:noProof/>
          <w:szCs w:val="22"/>
          <w:lang w:val="hr-HR"/>
        </w:rPr>
      </w:pPr>
    </w:p>
    <w:p w14:paraId="4733A779"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8.</w:t>
      </w:r>
      <w:r w:rsidRPr="0091300D">
        <w:rPr>
          <w:b/>
          <w:noProof/>
          <w:szCs w:val="22"/>
          <w:lang w:val="hr-HR"/>
        </w:rPr>
        <w:tab/>
        <w:t>ROK VALJANOSTI</w:t>
      </w:r>
    </w:p>
    <w:p w14:paraId="23ACA2E7" w14:textId="77777777" w:rsidR="00FD6F9F" w:rsidRPr="0091300D" w:rsidRDefault="00FD6F9F" w:rsidP="005C7F20">
      <w:pPr>
        <w:tabs>
          <w:tab w:val="clear" w:pos="567"/>
        </w:tabs>
        <w:spacing w:line="240" w:lineRule="auto"/>
        <w:rPr>
          <w:noProof/>
          <w:szCs w:val="22"/>
          <w:lang w:val="hr-HR"/>
        </w:rPr>
      </w:pPr>
    </w:p>
    <w:p w14:paraId="30F23882" w14:textId="77777777" w:rsidR="00FD6F9F" w:rsidRPr="0091300D" w:rsidRDefault="008909C0" w:rsidP="005C7F20">
      <w:pPr>
        <w:tabs>
          <w:tab w:val="clear" w:pos="567"/>
        </w:tabs>
        <w:spacing w:line="240" w:lineRule="auto"/>
        <w:rPr>
          <w:noProof/>
          <w:szCs w:val="22"/>
          <w:lang w:val="hr-HR"/>
        </w:rPr>
      </w:pPr>
      <w:r>
        <w:rPr>
          <w:noProof/>
          <w:szCs w:val="22"/>
          <w:lang w:val="hr-HR"/>
        </w:rPr>
        <w:t>EXP:</w:t>
      </w:r>
    </w:p>
    <w:p w14:paraId="576E9CBB" w14:textId="77777777" w:rsidR="00FD6F9F" w:rsidRPr="0091300D" w:rsidRDefault="00FD6F9F" w:rsidP="005C7F20">
      <w:pPr>
        <w:tabs>
          <w:tab w:val="clear" w:pos="567"/>
        </w:tabs>
        <w:spacing w:line="240" w:lineRule="auto"/>
        <w:rPr>
          <w:noProof/>
          <w:szCs w:val="22"/>
          <w:lang w:val="hr-HR"/>
        </w:rPr>
      </w:pPr>
    </w:p>
    <w:p w14:paraId="497F930A" w14:textId="77777777" w:rsidR="00FD6F9F" w:rsidRPr="0091300D" w:rsidRDefault="00FD6F9F" w:rsidP="005C7F20">
      <w:pPr>
        <w:tabs>
          <w:tab w:val="clear" w:pos="567"/>
        </w:tabs>
        <w:spacing w:line="240" w:lineRule="auto"/>
        <w:rPr>
          <w:noProof/>
          <w:szCs w:val="22"/>
          <w:lang w:val="hr-HR"/>
        </w:rPr>
      </w:pPr>
    </w:p>
    <w:p w14:paraId="3E38D00F" w14:textId="77777777" w:rsidR="00FD6F9F" w:rsidRPr="0091300D" w:rsidRDefault="00FD6F9F" w:rsidP="005C7F2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9.</w:t>
      </w:r>
      <w:r w:rsidRPr="0091300D">
        <w:rPr>
          <w:b/>
          <w:noProof/>
          <w:szCs w:val="22"/>
          <w:lang w:val="hr-HR"/>
        </w:rPr>
        <w:tab/>
        <w:t>POSEBNE MJERE ČUVANJA</w:t>
      </w:r>
    </w:p>
    <w:p w14:paraId="249298BB" w14:textId="77777777" w:rsidR="00FD6F9F" w:rsidRPr="0091300D" w:rsidRDefault="00FD6F9F" w:rsidP="005C7F20">
      <w:pPr>
        <w:tabs>
          <w:tab w:val="clear" w:pos="567"/>
        </w:tabs>
        <w:spacing w:line="240" w:lineRule="auto"/>
        <w:rPr>
          <w:noProof/>
          <w:szCs w:val="22"/>
          <w:lang w:val="hr-HR"/>
        </w:rPr>
      </w:pPr>
    </w:p>
    <w:p w14:paraId="26FA0A23" w14:textId="77777777" w:rsidR="00FD6F9F" w:rsidRPr="0091300D" w:rsidRDefault="00FD6F9F" w:rsidP="005C7F20">
      <w:pPr>
        <w:tabs>
          <w:tab w:val="clear" w:pos="567"/>
        </w:tabs>
        <w:spacing w:line="240" w:lineRule="auto"/>
        <w:rPr>
          <w:noProof/>
          <w:szCs w:val="22"/>
          <w:lang w:val="hr-HR"/>
        </w:rPr>
      </w:pPr>
    </w:p>
    <w:p w14:paraId="6163B023" w14:textId="77777777" w:rsidR="00FD6F9F" w:rsidRPr="0091300D" w:rsidRDefault="00FD6F9F" w:rsidP="005C7F20">
      <w:pPr>
        <w:pageBreakBefore/>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lastRenderedPageBreak/>
        <w:t>10.</w:t>
      </w:r>
      <w:r w:rsidRPr="0091300D">
        <w:rPr>
          <w:b/>
          <w:noProof/>
          <w:szCs w:val="22"/>
          <w:lang w:val="hr-HR"/>
        </w:rPr>
        <w:tab/>
      </w:r>
      <w:r w:rsidRPr="0091300D">
        <w:rPr>
          <w:b/>
          <w:caps/>
          <w:szCs w:val="22"/>
          <w:lang w:val="hr-HR"/>
        </w:rPr>
        <w:t xml:space="preserve">posebne mjere za zbrinjavanje neiskorištenog lijeka ili OTPADNIH MATERIJALA KOJI POTJEČU OD lijeka, </w:t>
      </w:r>
      <w:r w:rsidR="00310EAF">
        <w:rPr>
          <w:b/>
          <w:caps/>
          <w:szCs w:val="22"/>
          <w:lang w:val="hr-HR"/>
        </w:rPr>
        <w:t>AKO</w:t>
      </w:r>
      <w:r w:rsidR="00310EAF" w:rsidRPr="0091300D">
        <w:rPr>
          <w:b/>
          <w:caps/>
          <w:szCs w:val="22"/>
          <w:lang w:val="hr-HR"/>
        </w:rPr>
        <w:t xml:space="preserve"> </w:t>
      </w:r>
      <w:r w:rsidRPr="0091300D">
        <w:rPr>
          <w:b/>
          <w:caps/>
          <w:szCs w:val="22"/>
          <w:lang w:val="hr-HR"/>
        </w:rPr>
        <w:t>je potrebno</w:t>
      </w:r>
    </w:p>
    <w:p w14:paraId="48691D3C" w14:textId="77777777" w:rsidR="00FD6F9F" w:rsidRPr="0091300D" w:rsidRDefault="00FD6F9F" w:rsidP="005C7F20">
      <w:pPr>
        <w:tabs>
          <w:tab w:val="clear" w:pos="567"/>
        </w:tabs>
        <w:spacing w:line="240" w:lineRule="auto"/>
        <w:rPr>
          <w:noProof/>
          <w:szCs w:val="22"/>
          <w:lang w:val="hr-HR"/>
        </w:rPr>
      </w:pPr>
    </w:p>
    <w:p w14:paraId="03935D91" w14:textId="77777777" w:rsidR="00FD6F9F" w:rsidRPr="0091300D" w:rsidRDefault="00FD6F9F" w:rsidP="005C7F20">
      <w:pPr>
        <w:tabs>
          <w:tab w:val="clear" w:pos="567"/>
        </w:tabs>
        <w:spacing w:line="240" w:lineRule="auto"/>
        <w:rPr>
          <w:noProof/>
          <w:szCs w:val="22"/>
          <w:lang w:val="hr-HR"/>
        </w:rPr>
      </w:pPr>
    </w:p>
    <w:p w14:paraId="47794430"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11.</w:t>
      </w:r>
      <w:r w:rsidRPr="0091300D">
        <w:rPr>
          <w:b/>
          <w:noProof/>
          <w:szCs w:val="22"/>
          <w:lang w:val="hr-HR"/>
        </w:rPr>
        <w:tab/>
      </w:r>
      <w:r w:rsidR="00C0719A">
        <w:rPr>
          <w:b/>
          <w:caps/>
          <w:szCs w:val="22"/>
          <w:lang w:val="hr-HR"/>
        </w:rPr>
        <w:t>NAZIV</w:t>
      </w:r>
      <w:r w:rsidR="00C0719A" w:rsidRPr="0091300D">
        <w:rPr>
          <w:b/>
          <w:caps/>
          <w:szCs w:val="22"/>
          <w:lang w:val="hr-HR"/>
        </w:rPr>
        <w:t xml:space="preserve"> </w:t>
      </w:r>
      <w:r w:rsidRPr="0091300D">
        <w:rPr>
          <w:b/>
          <w:caps/>
          <w:szCs w:val="22"/>
          <w:lang w:val="hr-HR"/>
        </w:rPr>
        <w:t>i adresa nositelja odobrenja za stavljanje lijeka u promet</w:t>
      </w:r>
    </w:p>
    <w:p w14:paraId="1239CE57" w14:textId="77777777" w:rsidR="00FD6F9F" w:rsidRPr="0091300D" w:rsidRDefault="00FD6F9F" w:rsidP="005C7F20">
      <w:pPr>
        <w:tabs>
          <w:tab w:val="clear" w:pos="567"/>
        </w:tabs>
        <w:spacing w:line="240" w:lineRule="auto"/>
        <w:rPr>
          <w:i/>
          <w:noProof/>
          <w:szCs w:val="22"/>
          <w:lang w:val="hr-HR"/>
        </w:rPr>
      </w:pPr>
    </w:p>
    <w:p w14:paraId="4EAD9E78" w14:textId="77777777" w:rsidR="003028A5" w:rsidRDefault="003028A5" w:rsidP="005C7F20">
      <w:pPr>
        <w:rPr>
          <w:szCs w:val="22"/>
          <w:lang w:val="pl-PL"/>
        </w:rPr>
      </w:pPr>
      <w:r>
        <w:rPr>
          <w:szCs w:val="22"/>
          <w:lang w:val="pl-PL"/>
        </w:rPr>
        <w:t xml:space="preserve">Accord Healthcare S.L.U. </w:t>
      </w:r>
    </w:p>
    <w:p w14:paraId="75A54AA4" w14:textId="77777777" w:rsidR="003028A5" w:rsidRDefault="003028A5" w:rsidP="005C7F20">
      <w:pPr>
        <w:rPr>
          <w:szCs w:val="22"/>
          <w:lang w:val="pl-PL"/>
        </w:rPr>
      </w:pPr>
      <w:r>
        <w:rPr>
          <w:szCs w:val="22"/>
          <w:lang w:val="pl-PL"/>
        </w:rPr>
        <w:t xml:space="preserve">World Trade Center, Moll de Barcelona, s/n, </w:t>
      </w:r>
    </w:p>
    <w:p w14:paraId="612D68BE" w14:textId="77777777" w:rsidR="003028A5" w:rsidRDefault="003028A5" w:rsidP="005C7F20">
      <w:pPr>
        <w:rPr>
          <w:szCs w:val="22"/>
          <w:lang w:val="pl-PL"/>
        </w:rPr>
      </w:pPr>
      <w:r>
        <w:rPr>
          <w:szCs w:val="22"/>
          <w:lang w:val="pl-PL"/>
        </w:rPr>
        <w:t xml:space="preserve">Edifici Est 6ª planta, </w:t>
      </w:r>
    </w:p>
    <w:p w14:paraId="261821E8" w14:textId="77777777" w:rsidR="003028A5" w:rsidRDefault="003028A5" w:rsidP="005C7F20">
      <w:pPr>
        <w:rPr>
          <w:szCs w:val="22"/>
          <w:lang w:val="pl-PL"/>
        </w:rPr>
      </w:pPr>
      <w:r>
        <w:rPr>
          <w:szCs w:val="22"/>
          <w:lang w:val="pl-PL"/>
        </w:rPr>
        <w:t xml:space="preserve">08039 Barcelona, </w:t>
      </w:r>
    </w:p>
    <w:p w14:paraId="06D995CE" w14:textId="77777777" w:rsidR="003028A5" w:rsidRPr="009A0C2C" w:rsidRDefault="003028A5" w:rsidP="005C7F20">
      <w:pPr>
        <w:rPr>
          <w:snapToGrid w:val="0"/>
          <w:szCs w:val="22"/>
          <w:lang w:val="pl-PL"/>
        </w:rPr>
      </w:pPr>
      <w:r w:rsidRPr="009A0C2C">
        <w:rPr>
          <w:snapToGrid w:val="0"/>
          <w:szCs w:val="22"/>
          <w:lang w:val="pl-PL"/>
        </w:rPr>
        <w:t>Španjolska</w:t>
      </w:r>
    </w:p>
    <w:p w14:paraId="6454AF1D" w14:textId="77777777" w:rsidR="00FD6F9F" w:rsidRDefault="00FD6F9F" w:rsidP="005C7F20">
      <w:pPr>
        <w:tabs>
          <w:tab w:val="clear" w:pos="567"/>
        </w:tabs>
        <w:spacing w:line="240" w:lineRule="auto"/>
        <w:rPr>
          <w:noProof/>
          <w:szCs w:val="22"/>
          <w:lang w:val="hr-HR"/>
        </w:rPr>
      </w:pPr>
    </w:p>
    <w:p w14:paraId="1FCEDCFB" w14:textId="77777777" w:rsidR="002E453F" w:rsidRPr="0091300D" w:rsidRDefault="002E453F" w:rsidP="005C7F20">
      <w:pPr>
        <w:tabs>
          <w:tab w:val="clear" w:pos="567"/>
        </w:tabs>
        <w:spacing w:line="240" w:lineRule="auto"/>
        <w:rPr>
          <w:noProof/>
          <w:szCs w:val="22"/>
          <w:lang w:val="hr-HR"/>
        </w:rPr>
      </w:pPr>
    </w:p>
    <w:p w14:paraId="5E003CCF"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12.</w:t>
      </w:r>
      <w:r w:rsidRPr="0091300D">
        <w:rPr>
          <w:b/>
          <w:noProof/>
          <w:szCs w:val="22"/>
          <w:lang w:val="hr-HR"/>
        </w:rPr>
        <w:tab/>
      </w:r>
      <w:r w:rsidRPr="0091300D">
        <w:rPr>
          <w:b/>
          <w:caps/>
          <w:szCs w:val="22"/>
          <w:lang w:val="hr-HR"/>
        </w:rPr>
        <w:t>BROJ(EVI) odobrenjA za stavljanje lijeka u promet</w:t>
      </w:r>
    </w:p>
    <w:p w14:paraId="4A29B0CF" w14:textId="77777777" w:rsidR="00FD6F9F" w:rsidRPr="0091300D" w:rsidRDefault="00FD6F9F" w:rsidP="005C7F20">
      <w:pPr>
        <w:tabs>
          <w:tab w:val="clear" w:pos="567"/>
        </w:tabs>
        <w:spacing w:line="240" w:lineRule="auto"/>
        <w:rPr>
          <w:noProof/>
          <w:szCs w:val="22"/>
          <w:lang w:val="hr-HR"/>
        </w:rPr>
      </w:pPr>
    </w:p>
    <w:p w14:paraId="3C70C659" w14:textId="77777777" w:rsidR="008909C0" w:rsidRPr="00202F08" w:rsidRDefault="008909C0" w:rsidP="005C7F20">
      <w:pPr>
        <w:spacing w:line="240" w:lineRule="auto"/>
        <w:rPr>
          <w:noProof/>
          <w:szCs w:val="22"/>
          <w:lang w:val="hr-HR"/>
        </w:rPr>
      </w:pPr>
      <w:r w:rsidRPr="00202F08">
        <w:rPr>
          <w:noProof/>
          <w:szCs w:val="22"/>
          <w:lang w:val="hr-HR"/>
        </w:rPr>
        <w:t>EU/1/17/1230/025</w:t>
      </w:r>
    </w:p>
    <w:p w14:paraId="4D76134E" w14:textId="77777777" w:rsidR="00FD6F9F" w:rsidRPr="0091300D" w:rsidRDefault="00FD6F9F" w:rsidP="005C7F20">
      <w:pPr>
        <w:tabs>
          <w:tab w:val="clear" w:pos="567"/>
        </w:tabs>
        <w:spacing w:line="240" w:lineRule="auto"/>
        <w:rPr>
          <w:noProof/>
          <w:szCs w:val="22"/>
          <w:lang w:val="hr-HR"/>
        </w:rPr>
      </w:pPr>
    </w:p>
    <w:p w14:paraId="45CF8269" w14:textId="77777777" w:rsidR="00FD6F9F" w:rsidRPr="0091300D" w:rsidRDefault="00FD6F9F" w:rsidP="005C7F20">
      <w:pPr>
        <w:tabs>
          <w:tab w:val="clear" w:pos="567"/>
        </w:tabs>
        <w:spacing w:line="240" w:lineRule="auto"/>
        <w:rPr>
          <w:noProof/>
          <w:szCs w:val="22"/>
          <w:lang w:val="hr-HR"/>
        </w:rPr>
      </w:pPr>
    </w:p>
    <w:p w14:paraId="44CABF46"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color w:val="000000"/>
          <w:szCs w:val="22"/>
          <w:lang w:val="hr-HR"/>
        </w:rPr>
      </w:pPr>
      <w:r w:rsidRPr="0091300D">
        <w:rPr>
          <w:b/>
          <w:noProof/>
          <w:szCs w:val="22"/>
          <w:lang w:val="hr-HR"/>
        </w:rPr>
        <w:t>13.</w:t>
      </w:r>
      <w:r w:rsidRPr="0091300D">
        <w:rPr>
          <w:b/>
          <w:noProof/>
          <w:szCs w:val="22"/>
          <w:lang w:val="hr-HR"/>
        </w:rPr>
        <w:tab/>
      </w:r>
      <w:r w:rsidRPr="0091300D">
        <w:rPr>
          <w:b/>
          <w:caps/>
          <w:szCs w:val="22"/>
          <w:lang w:val="hr-HR"/>
        </w:rPr>
        <w:t>broj serije</w:t>
      </w:r>
    </w:p>
    <w:p w14:paraId="3118C50F" w14:textId="77777777" w:rsidR="00FD6F9F" w:rsidRPr="0091300D" w:rsidRDefault="00FD6F9F" w:rsidP="005C7F20">
      <w:pPr>
        <w:tabs>
          <w:tab w:val="clear" w:pos="567"/>
        </w:tabs>
        <w:spacing w:line="240" w:lineRule="auto"/>
        <w:rPr>
          <w:noProof/>
          <w:szCs w:val="22"/>
          <w:lang w:val="hr-HR"/>
        </w:rPr>
      </w:pPr>
    </w:p>
    <w:p w14:paraId="1E4CA81E" w14:textId="77777777" w:rsidR="00FD6F9F" w:rsidRPr="0091300D" w:rsidRDefault="008909C0" w:rsidP="005C7F20">
      <w:pPr>
        <w:tabs>
          <w:tab w:val="clear" w:pos="567"/>
        </w:tabs>
        <w:spacing w:line="240" w:lineRule="auto"/>
        <w:rPr>
          <w:noProof/>
          <w:szCs w:val="22"/>
          <w:lang w:val="hr-HR"/>
        </w:rPr>
      </w:pPr>
      <w:r>
        <w:rPr>
          <w:noProof/>
          <w:szCs w:val="22"/>
          <w:lang w:val="hr-HR"/>
        </w:rPr>
        <w:t>Lot:</w:t>
      </w:r>
    </w:p>
    <w:p w14:paraId="7DDA4E4D" w14:textId="77777777" w:rsidR="00FD6F9F" w:rsidRPr="0091300D" w:rsidRDefault="00FD6F9F" w:rsidP="005C7F20">
      <w:pPr>
        <w:tabs>
          <w:tab w:val="clear" w:pos="567"/>
        </w:tabs>
        <w:spacing w:line="240" w:lineRule="auto"/>
        <w:rPr>
          <w:noProof/>
          <w:szCs w:val="22"/>
          <w:lang w:val="hr-HR"/>
        </w:rPr>
      </w:pPr>
    </w:p>
    <w:p w14:paraId="3AFAE426" w14:textId="77777777" w:rsidR="00FD6F9F" w:rsidRPr="0091300D" w:rsidRDefault="00FD6F9F" w:rsidP="005C7F20">
      <w:pPr>
        <w:tabs>
          <w:tab w:val="clear" w:pos="567"/>
        </w:tabs>
        <w:spacing w:line="240" w:lineRule="auto"/>
        <w:rPr>
          <w:noProof/>
          <w:szCs w:val="22"/>
          <w:lang w:val="hr-HR"/>
        </w:rPr>
      </w:pPr>
    </w:p>
    <w:p w14:paraId="460F492A"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14.</w:t>
      </w:r>
      <w:r w:rsidRPr="0091300D">
        <w:rPr>
          <w:b/>
          <w:noProof/>
          <w:szCs w:val="22"/>
          <w:lang w:val="hr-HR"/>
        </w:rPr>
        <w:tab/>
        <w:t xml:space="preserve">NAČIN </w:t>
      </w:r>
      <w:r w:rsidR="00310EAF">
        <w:rPr>
          <w:b/>
          <w:noProof/>
          <w:szCs w:val="22"/>
          <w:lang w:val="hr-HR"/>
        </w:rPr>
        <w:t>IZDAVANJA</w:t>
      </w:r>
      <w:r w:rsidR="00310EAF" w:rsidRPr="0091300D">
        <w:rPr>
          <w:b/>
          <w:noProof/>
          <w:szCs w:val="22"/>
          <w:lang w:val="hr-HR"/>
        </w:rPr>
        <w:t xml:space="preserve"> </w:t>
      </w:r>
      <w:r w:rsidRPr="0091300D">
        <w:rPr>
          <w:b/>
          <w:noProof/>
          <w:szCs w:val="22"/>
          <w:lang w:val="hr-HR"/>
        </w:rPr>
        <w:t>LIJEKA</w:t>
      </w:r>
    </w:p>
    <w:p w14:paraId="5376B569" w14:textId="77777777" w:rsidR="00FD6F9F" w:rsidRPr="0091300D" w:rsidRDefault="00FD6F9F" w:rsidP="005C7F20">
      <w:pPr>
        <w:tabs>
          <w:tab w:val="clear" w:pos="567"/>
        </w:tabs>
        <w:spacing w:line="240" w:lineRule="auto"/>
        <w:rPr>
          <w:noProof/>
          <w:szCs w:val="22"/>
          <w:lang w:val="hr-HR"/>
        </w:rPr>
      </w:pPr>
    </w:p>
    <w:p w14:paraId="0C1A5F3B" w14:textId="77777777" w:rsidR="00FD6F9F" w:rsidRPr="0091300D" w:rsidRDefault="00FD6F9F" w:rsidP="005C7F20">
      <w:pPr>
        <w:tabs>
          <w:tab w:val="clear" w:pos="567"/>
        </w:tabs>
        <w:spacing w:line="240" w:lineRule="auto"/>
        <w:rPr>
          <w:noProof/>
          <w:szCs w:val="22"/>
          <w:lang w:val="hr-HR"/>
        </w:rPr>
      </w:pPr>
    </w:p>
    <w:p w14:paraId="6AC404FE" w14:textId="77777777" w:rsidR="00FD6F9F" w:rsidRPr="0091300D" w:rsidRDefault="00FD6F9F" w:rsidP="005C7F20">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15.</w:t>
      </w:r>
      <w:r w:rsidRPr="0091300D">
        <w:rPr>
          <w:b/>
          <w:noProof/>
          <w:szCs w:val="22"/>
          <w:lang w:val="hr-HR"/>
        </w:rPr>
        <w:tab/>
        <w:t>UPUTE ZA UPORABU</w:t>
      </w:r>
    </w:p>
    <w:p w14:paraId="7D0064B4" w14:textId="77777777" w:rsidR="00FD6F9F" w:rsidRPr="0091300D" w:rsidRDefault="00FD6F9F" w:rsidP="005C7F20">
      <w:pPr>
        <w:tabs>
          <w:tab w:val="clear" w:pos="567"/>
        </w:tabs>
        <w:spacing w:line="240" w:lineRule="auto"/>
        <w:rPr>
          <w:i/>
          <w:noProof/>
          <w:szCs w:val="22"/>
          <w:lang w:val="hr-HR"/>
        </w:rPr>
      </w:pPr>
    </w:p>
    <w:p w14:paraId="132444D4" w14:textId="77777777" w:rsidR="00FD6F9F" w:rsidRPr="0091300D" w:rsidRDefault="00FD6F9F" w:rsidP="005C7F20">
      <w:pPr>
        <w:tabs>
          <w:tab w:val="clear" w:pos="567"/>
        </w:tabs>
        <w:spacing w:line="240" w:lineRule="auto"/>
        <w:rPr>
          <w:noProof/>
          <w:szCs w:val="22"/>
          <w:lang w:val="hr-HR"/>
        </w:rPr>
      </w:pPr>
    </w:p>
    <w:p w14:paraId="7171412B" w14:textId="77777777" w:rsidR="00FD6F9F" w:rsidRPr="0091300D" w:rsidRDefault="00FD6F9F" w:rsidP="005C7F2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91300D">
        <w:rPr>
          <w:b/>
          <w:noProof/>
          <w:szCs w:val="22"/>
          <w:lang w:val="hr-HR"/>
        </w:rPr>
        <w:t>16.</w:t>
      </w:r>
      <w:r w:rsidRPr="0091300D">
        <w:rPr>
          <w:b/>
          <w:noProof/>
          <w:szCs w:val="22"/>
          <w:lang w:val="hr-HR"/>
        </w:rPr>
        <w:tab/>
        <w:t>PODACI NA BRAILLEOVOM PISMU</w:t>
      </w:r>
    </w:p>
    <w:p w14:paraId="20DE0BC1" w14:textId="77777777" w:rsidR="0050664C" w:rsidRDefault="0050664C" w:rsidP="005C7F20">
      <w:pPr>
        <w:pStyle w:val="BodyText"/>
        <w:rPr>
          <w:iCs/>
          <w:color w:val="000000"/>
          <w:szCs w:val="22"/>
          <w:lang w:val="hr-HR"/>
        </w:rPr>
      </w:pPr>
    </w:p>
    <w:p w14:paraId="0175ABC8" w14:textId="77777777" w:rsidR="00004075" w:rsidRPr="0091300D" w:rsidRDefault="00004075" w:rsidP="005C7F20">
      <w:pPr>
        <w:pStyle w:val="BodyText"/>
        <w:rPr>
          <w:iCs/>
          <w:vanish/>
          <w:color w:val="000000"/>
          <w:szCs w:val="22"/>
          <w:lang w:val="hr-HR"/>
        </w:rPr>
      </w:pPr>
    </w:p>
    <w:p w14:paraId="1A4BC1C5" w14:textId="77777777" w:rsidR="00FD6F9F"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FD6F9F" w:rsidRPr="0091300D">
        <w:rPr>
          <w:noProof/>
          <w:szCs w:val="22"/>
          <w:lang w:val="hr-HR"/>
        </w:rPr>
        <w:t xml:space="preserve"> 100 mg</w:t>
      </w:r>
    </w:p>
    <w:p w14:paraId="67555930" w14:textId="77777777" w:rsidR="005B4F27" w:rsidRDefault="005B4F27" w:rsidP="005C7F20">
      <w:pPr>
        <w:tabs>
          <w:tab w:val="clear" w:pos="567"/>
        </w:tabs>
        <w:spacing w:line="240" w:lineRule="auto"/>
        <w:rPr>
          <w:noProof/>
          <w:szCs w:val="22"/>
          <w:lang w:val="hr-HR"/>
        </w:rPr>
      </w:pPr>
    </w:p>
    <w:p w14:paraId="504B7BBD" w14:textId="77777777" w:rsidR="005B4F27" w:rsidRPr="00202F08" w:rsidRDefault="005B4F27" w:rsidP="005C7F20">
      <w:pPr>
        <w:contextualSpacing/>
        <w:rPr>
          <w:noProof/>
          <w:szCs w:val="22"/>
          <w:lang w:val="hr-HR"/>
        </w:rPr>
      </w:pPr>
    </w:p>
    <w:p w14:paraId="7AD6D607" w14:textId="77777777" w:rsidR="005B4F27" w:rsidRPr="00202F08" w:rsidRDefault="005B4F27" w:rsidP="005C7F20">
      <w:pPr>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17.</w:t>
      </w:r>
      <w:r w:rsidRPr="00202F08">
        <w:rPr>
          <w:b/>
          <w:lang w:val="hr-HR"/>
        </w:rPr>
        <w:tab/>
        <w:t>JEDINSTVENI IDENTIFIKATOR – 2D BARKOD</w:t>
      </w:r>
    </w:p>
    <w:p w14:paraId="1EDDB89D" w14:textId="77777777" w:rsidR="005B4F27" w:rsidRDefault="005B4F27" w:rsidP="005C7F20">
      <w:pPr>
        <w:contextualSpacing/>
        <w:rPr>
          <w:noProof/>
          <w:szCs w:val="22"/>
          <w:lang w:val="hr-HR"/>
        </w:rPr>
      </w:pPr>
    </w:p>
    <w:p w14:paraId="3B00326E" w14:textId="77777777" w:rsidR="004E0771" w:rsidRPr="00202F08" w:rsidRDefault="004E0771" w:rsidP="005C7F20">
      <w:pPr>
        <w:contextualSpacing/>
        <w:rPr>
          <w:noProof/>
          <w:szCs w:val="22"/>
          <w:lang w:val="hr-HR"/>
        </w:rPr>
      </w:pPr>
      <w:r>
        <w:rPr>
          <w:noProof/>
          <w:szCs w:val="22"/>
          <w:highlight w:val="lightGray"/>
          <w:lang w:val="hr-HR"/>
        </w:rPr>
        <w:t>Nije primjenjivo</w:t>
      </w:r>
    </w:p>
    <w:p w14:paraId="119B862C" w14:textId="77777777" w:rsidR="005B4F27" w:rsidRPr="00202F08" w:rsidRDefault="005B4F27" w:rsidP="005C7F20">
      <w:pPr>
        <w:contextualSpacing/>
        <w:rPr>
          <w:noProof/>
          <w:szCs w:val="22"/>
          <w:lang w:val="hr-HR"/>
        </w:rPr>
      </w:pPr>
    </w:p>
    <w:p w14:paraId="16770228" w14:textId="77777777" w:rsidR="005B4F27" w:rsidRPr="00202F08" w:rsidRDefault="005B4F27" w:rsidP="005C7F20">
      <w:pPr>
        <w:keepNext/>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18.</w:t>
      </w:r>
      <w:r w:rsidRPr="00202F08">
        <w:rPr>
          <w:b/>
          <w:lang w:val="hr-HR"/>
        </w:rPr>
        <w:tab/>
        <w:t>JEDINSTVENI IDENTIFIKATOR – PODACI ČITLJIVI LJUDSKIM OKOM</w:t>
      </w:r>
    </w:p>
    <w:p w14:paraId="6E9A6689" w14:textId="77777777" w:rsidR="005B4F27" w:rsidRPr="00202F08" w:rsidRDefault="005B4F27" w:rsidP="005C7F20">
      <w:pPr>
        <w:keepNext/>
        <w:tabs>
          <w:tab w:val="left" w:pos="1731"/>
        </w:tabs>
        <w:contextualSpacing/>
        <w:rPr>
          <w:noProof/>
          <w:szCs w:val="22"/>
          <w:lang w:val="hr-HR"/>
        </w:rPr>
      </w:pPr>
      <w:r w:rsidRPr="00202F08">
        <w:rPr>
          <w:noProof/>
          <w:szCs w:val="22"/>
          <w:lang w:val="hr-HR"/>
        </w:rPr>
        <w:tab/>
      </w:r>
    </w:p>
    <w:p w14:paraId="345C83D7" w14:textId="77777777" w:rsidR="005B4F27" w:rsidRPr="0091300D" w:rsidRDefault="004E0771" w:rsidP="005C7F20">
      <w:pPr>
        <w:tabs>
          <w:tab w:val="clear" w:pos="567"/>
        </w:tabs>
        <w:spacing w:line="240" w:lineRule="auto"/>
        <w:rPr>
          <w:noProof/>
          <w:szCs w:val="22"/>
          <w:lang w:val="hr-HR"/>
        </w:rPr>
      </w:pPr>
      <w:r>
        <w:rPr>
          <w:noProof/>
          <w:szCs w:val="22"/>
          <w:highlight w:val="lightGray"/>
          <w:lang w:val="hr-HR"/>
        </w:rPr>
        <w:t>Nije primjenjivo</w:t>
      </w:r>
    </w:p>
    <w:p w14:paraId="5C3AA280" w14:textId="77777777" w:rsidR="005B4F27" w:rsidRPr="0091300D" w:rsidRDefault="005B4F27" w:rsidP="005C7F20">
      <w:pPr>
        <w:tabs>
          <w:tab w:val="clear" w:pos="567"/>
        </w:tabs>
        <w:spacing w:line="240" w:lineRule="auto"/>
        <w:rPr>
          <w:noProof/>
          <w:szCs w:val="22"/>
          <w:lang w:val="hr-HR"/>
        </w:rPr>
      </w:pPr>
    </w:p>
    <w:p w14:paraId="5078E8B5" w14:textId="77777777" w:rsidR="00FD6F9F" w:rsidRPr="007E3A27" w:rsidRDefault="00FD6F9F" w:rsidP="005C7F20">
      <w:pPr>
        <w:pStyle w:val="BodyText"/>
        <w:rPr>
          <w:i w:val="0"/>
          <w:noProof/>
          <w:color w:val="000000"/>
          <w:szCs w:val="22"/>
          <w:lang w:val="hr-HR"/>
        </w:rPr>
      </w:pPr>
      <w:r w:rsidRPr="007E3A27">
        <w:rPr>
          <w:noProof/>
          <w:color w:val="000000"/>
          <w:szCs w:val="22"/>
          <w:lang w:val="hr-HR"/>
        </w:rPr>
        <w:br w:type="page"/>
      </w:r>
    </w:p>
    <w:p w14:paraId="49844A49"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PODACI KOJE</w:t>
      </w:r>
      <w:r w:rsidRPr="0091300D">
        <w:rPr>
          <w:b/>
          <w:caps/>
          <w:szCs w:val="22"/>
          <w:u w:val="single"/>
          <w:lang w:val="hr-HR"/>
        </w:rPr>
        <w:t xml:space="preserve"> </w:t>
      </w:r>
      <w:r w:rsidRPr="0091300D">
        <w:rPr>
          <w:b/>
          <w:caps/>
          <w:szCs w:val="22"/>
          <w:lang w:val="hr-HR"/>
        </w:rPr>
        <w:t>mora najmanje sadržavati blister</w:t>
      </w:r>
      <w:r w:rsidRPr="0091300D">
        <w:rPr>
          <w:szCs w:val="22"/>
          <w:lang w:val="hr-HR"/>
        </w:rPr>
        <w:t xml:space="preserve"> </w:t>
      </w:r>
      <w:r w:rsidRPr="0091300D">
        <w:rPr>
          <w:b/>
          <w:szCs w:val="22"/>
          <w:lang w:val="hr-HR"/>
        </w:rPr>
        <w:t>ILI</w:t>
      </w:r>
      <w:r w:rsidRPr="0091300D">
        <w:rPr>
          <w:szCs w:val="22"/>
          <w:lang w:val="hr-HR"/>
        </w:rPr>
        <w:t xml:space="preserve"> </w:t>
      </w:r>
      <w:r w:rsidRPr="0091300D">
        <w:rPr>
          <w:b/>
          <w:noProof/>
          <w:szCs w:val="22"/>
          <w:lang w:val="hr-HR"/>
        </w:rPr>
        <w:t>STRIP</w:t>
      </w:r>
    </w:p>
    <w:p w14:paraId="7322A6E3" w14:textId="77777777" w:rsidR="00FD6F9F"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1369408A" w14:textId="77777777" w:rsidR="00560E04" w:rsidRPr="0091300D" w:rsidRDefault="00560E04"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 xml:space="preserve">SAMO </w:t>
      </w:r>
      <w:r>
        <w:rPr>
          <w:b/>
          <w:noProof/>
          <w:szCs w:val="22"/>
          <w:lang w:val="hr-HR"/>
        </w:rPr>
        <w:t>PAKIRANJE</w:t>
      </w:r>
      <w:r w:rsidRPr="0091300D">
        <w:rPr>
          <w:b/>
          <w:noProof/>
          <w:szCs w:val="22"/>
          <w:lang w:val="hr-HR"/>
        </w:rPr>
        <w:t xml:space="preserve"> ZA </w:t>
      </w:r>
      <w:r>
        <w:rPr>
          <w:b/>
          <w:noProof/>
          <w:szCs w:val="22"/>
          <w:lang w:val="hr-HR"/>
        </w:rPr>
        <w:t>POČETAK</w:t>
      </w:r>
      <w:r w:rsidRPr="0091300D">
        <w:rPr>
          <w:b/>
          <w:noProof/>
          <w:szCs w:val="22"/>
          <w:lang w:val="hr-HR"/>
        </w:rPr>
        <w:t xml:space="preserve"> LIJEČENJA</w:t>
      </w:r>
    </w:p>
    <w:p w14:paraId="47DD9B2A" w14:textId="77777777" w:rsidR="00560E04" w:rsidRPr="0091300D" w:rsidRDefault="00560E04"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1B967A78"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 xml:space="preserve">Blister – </w:t>
      </w:r>
      <w:r w:rsidR="00004075">
        <w:rPr>
          <w:b/>
          <w:noProof/>
          <w:szCs w:val="22"/>
          <w:lang w:val="hr-HR"/>
        </w:rPr>
        <w:t xml:space="preserve">2. </w:t>
      </w:r>
      <w:r w:rsidRPr="0091300D">
        <w:rPr>
          <w:b/>
          <w:noProof/>
          <w:szCs w:val="22"/>
          <w:lang w:val="hr-HR"/>
        </w:rPr>
        <w:t xml:space="preserve">tjedan </w:t>
      </w:r>
    </w:p>
    <w:p w14:paraId="76E509C2" w14:textId="77777777" w:rsidR="00FD6F9F" w:rsidRPr="0091300D" w:rsidRDefault="00FD6F9F" w:rsidP="005C7F20">
      <w:pPr>
        <w:tabs>
          <w:tab w:val="clear" w:pos="567"/>
        </w:tabs>
        <w:spacing w:line="240" w:lineRule="auto"/>
        <w:rPr>
          <w:noProof/>
          <w:szCs w:val="22"/>
          <w:lang w:val="hr-HR"/>
        </w:rPr>
      </w:pPr>
    </w:p>
    <w:p w14:paraId="4BB45235" w14:textId="77777777" w:rsidR="00FD6F9F" w:rsidRPr="0091300D" w:rsidRDefault="00FD6F9F" w:rsidP="005C7F20">
      <w:pPr>
        <w:tabs>
          <w:tab w:val="clear" w:pos="567"/>
        </w:tabs>
        <w:spacing w:line="240" w:lineRule="auto"/>
        <w:rPr>
          <w:noProof/>
          <w:szCs w:val="22"/>
          <w:lang w:val="hr-HR"/>
        </w:rPr>
      </w:pPr>
    </w:p>
    <w:p w14:paraId="5FC2A979"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w:t>
      </w:r>
      <w:r w:rsidRPr="0091300D">
        <w:rPr>
          <w:b/>
          <w:noProof/>
          <w:szCs w:val="22"/>
          <w:lang w:val="hr-HR"/>
        </w:rPr>
        <w:tab/>
        <w:t>NAZIV LIJEKA</w:t>
      </w:r>
    </w:p>
    <w:p w14:paraId="49EC6837" w14:textId="77777777" w:rsidR="00FD6F9F" w:rsidRPr="0091300D" w:rsidRDefault="00FD6F9F" w:rsidP="005C7F20">
      <w:pPr>
        <w:tabs>
          <w:tab w:val="clear" w:pos="567"/>
        </w:tabs>
        <w:spacing w:line="240" w:lineRule="auto"/>
        <w:rPr>
          <w:i/>
          <w:noProof/>
          <w:szCs w:val="22"/>
          <w:lang w:val="hr-HR"/>
        </w:rPr>
      </w:pPr>
    </w:p>
    <w:p w14:paraId="0D66D6FB" w14:textId="77777777" w:rsidR="00FD6F9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FD6F9F" w:rsidRPr="0091300D">
        <w:rPr>
          <w:b w:val="0"/>
          <w:szCs w:val="22"/>
          <w:lang w:val="hr-HR"/>
        </w:rPr>
        <w:t xml:space="preserve"> 100 mg filmom obložene tablete</w:t>
      </w:r>
    </w:p>
    <w:p w14:paraId="3D521C39" w14:textId="77777777" w:rsidR="00FD6F9F" w:rsidRPr="0091300D" w:rsidRDefault="00FD6F9F" w:rsidP="005C7F20">
      <w:pPr>
        <w:rPr>
          <w:noProof/>
          <w:szCs w:val="22"/>
          <w:lang w:val="hr-HR"/>
        </w:rPr>
      </w:pPr>
      <w:r w:rsidRPr="0091300D">
        <w:rPr>
          <w:noProof/>
          <w:szCs w:val="22"/>
          <w:lang w:val="hr-HR"/>
        </w:rPr>
        <w:t>lakozamid</w:t>
      </w:r>
    </w:p>
    <w:p w14:paraId="121183A9" w14:textId="77777777" w:rsidR="00FD6F9F" w:rsidRPr="0091300D" w:rsidRDefault="00FD6F9F" w:rsidP="005C7F20">
      <w:pPr>
        <w:tabs>
          <w:tab w:val="clear" w:pos="567"/>
        </w:tabs>
        <w:spacing w:line="240" w:lineRule="auto"/>
        <w:rPr>
          <w:noProof/>
          <w:szCs w:val="22"/>
          <w:lang w:val="hr-HR"/>
        </w:rPr>
      </w:pPr>
    </w:p>
    <w:p w14:paraId="44F4B2C6" w14:textId="77777777" w:rsidR="00FD6F9F" w:rsidRPr="0091300D" w:rsidRDefault="00FD6F9F" w:rsidP="005C7F20">
      <w:pPr>
        <w:tabs>
          <w:tab w:val="clear" w:pos="567"/>
        </w:tabs>
        <w:spacing w:line="240" w:lineRule="auto"/>
        <w:rPr>
          <w:noProof/>
          <w:szCs w:val="22"/>
          <w:lang w:val="hr-HR"/>
        </w:rPr>
      </w:pPr>
    </w:p>
    <w:p w14:paraId="7A7B4199"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2.</w:t>
      </w:r>
      <w:r w:rsidRPr="0091300D">
        <w:rPr>
          <w:b/>
          <w:noProof/>
          <w:szCs w:val="22"/>
          <w:lang w:val="hr-HR"/>
        </w:rPr>
        <w:tab/>
      </w:r>
      <w:r w:rsidR="00C0719A">
        <w:rPr>
          <w:b/>
          <w:caps/>
          <w:szCs w:val="22"/>
          <w:lang w:val="hr-HR"/>
        </w:rPr>
        <w:t>NAZIV</w:t>
      </w:r>
      <w:r w:rsidR="00C0719A" w:rsidRPr="0091300D">
        <w:rPr>
          <w:b/>
          <w:caps/>
          <w:szCs w:val="22"/>
          <w:lang w:val="hr-HR"/>
        </w:rPr>
        <w:t xml:space="preserve"> </w:t>
      </w:r>
      <w:r w:rsidRPr="0091300D">
        <w:rPr>
          <w:b/>
          <w:caps/>
          <w:szCs w:val="22"/>
          <w:lang w:val="hr-HR"/>
        </w:rPr>
        <w:t>nositelja odobrenja za stavljanje lijeka u promet</w:t>
      </w:r>
    </w:p>
    <w:p w14:paraId="65908B75" w14:textId="77777777" w:rsidR="00FD6F9F" w:rsidRPr="0091300D" w:rsidRDefault="00FD6F9F" w:rsidP="005C7F20">
      <w:pPr>
        <w:tabs>
          <w:tab w:val="clear" w:pos="567"/>
        </w:tabs>
        <w:spacing w:line="240" w:lineRule="auto"/>
        <w:rPr>
          <w:noProof/>
          <w:szCs w:val="22"/>
          <w:lang w:val="hr-HR"/>
        </w:rPr>
      </w:pPr>
    </w:p>
    <w:p w14:paraId="7542F186" w14:textId="77777777" w:rsidR="00FD6F9F" w:rsidRPr="0091300D" w:rsidRDefault="00560E04" w:rsidP="005C7F20">
      <w:pPr>
        <w:tabs>
          <w:tab w:val="clear" w:pos="567"/>
        </w:tabs>
        <w:spacing w:line="240" w:lineRule="auto"/>
        <w:rPr>
          <w:noProof/>
          <w:szCs w:val="22"/>
          <w:lang w:val="hr-HR"/>
        </w:rPr>
      </w:pPr>
      <w:r>
        <w:rPr>
          <w:noProof/>
          <w:szCs w:val="22"/>
          <w:lang w:val="hr-HR"/>
        </w:rPr>
        <w:t>Accord</w:t>
      </w:r>
    </w:p>
    <w:p w14:paraId="2438A2B5" w14:textId="77777777" w:rsidR="00FD6F9F" w:rsidRPr="0091300D" w:rsidRDefault="00FD6F9F" w:rsidP="005C7F20">
      <w:pPr>
        <w:tabs>
          <w:tab w:val="clear" w:pos="567"/>
        </w:tabs>
        <w:spacing w:line="240" w:lineRule="auto"/>
        <w:rPr>
          <w:noProof/>
          <w:szCs w:val="22"/>
          <w:lang w:val="hr-HR"/>
        </w:rPr>
      </w:pPr>
    </w:p>
    <w:p w14:paraId="2BC6CB81" w14:textId="77777777" w:rsidR="00FD6F9F" w:rsidRPr="0091300D" w:rsidRDefault="00FD6F9F" w:rsidP="005C7F20">
      <w:pPr>
        <w:tabs>
          <w:tab w:val="clear" w:pos="567"/>
        </w:tabs>
        <w:spacing w:line="240" w:lineRule="auto"/>
        <w:rPr>
          <w:noProof/>
          <w:szCs w:val="22"/>
          <w:lang w:val="hr-HR"/>
        </w:rPr>
      </w:pPr>
    </w:p>
    <w:p w14:paraId="0479CDDD" w14:textId="77777777" w:rsidR="00FD6F9F" w:rsidRPr="0091300D" w:rsidRDefault="00FD6F9F" w:rsidP="005C7F20">
      <w:pPr>
        <w:pBdr>
          <w:top w:val="single" w:sz="4" w:space="1" w:color="auto"/>
          <w:left w:val="single" w:sz="4" w:space="4" w:color="auto"/>
          <w:bottom w:val="single" w:sz="4" w:space="2" w:color="auto"/>
          <w:right w:val="single" w:sz="4" w:space="4" w:color="auto"/>
        </w:pBdr>
        <w:tabs>
          <w:tab w:val="clear" w:pos="567"/>
        </w:tabs>
        <w:spacing w:line="240" w:lineRule="auto"/>
        <w:outlineLvl w:val="0"/>
        <w:rPr>
          <w:b/>
          <w:noProof/>
          <w:szCs w:val="22"/>
          <w:lang w:val="hr-HR"/>
        </w:rPr>
      </w:pPr>
      <w:r w:rsidRPr="0091300D">
        <w:rPr>
          <w:b/>
          <w:noProof/>
          <w:szCs w:val="22"/>
          <w:lang w:val="hr-HR"/>
        </w:rPr>
        <w:t>3.</w:t>
      </w:r>
      <w:r w:rsidRPr="0091300D">
        <w:rPr>
          <w:b/>
          <w:noProof/>
          <w:szCs w:val="22"/>
          <w:lang w:val="hr-HR"/>
        </w:rPr>
        <w:tab/>
        <w:t>ROK VALJANOSTI</w:t>
      </w:r>
    </w:p>
    <w:p w14:paraId="4FDB3B06" w14:textId="77777777" w:rsidR="00FD6F9F" w:rsidRPr="0091300D" w:rsidRDefault="00FD6F9F" w:rsidP="005C7F20">
      <w:pPr>
        <w:tabs>
          <w:tab w:val="clear" w:pos="567"/>
        </w:tabs>
        <w:spacing w:line="240" w:lineRule="auto"/>
        <w:rPr>
          <w:noProof/>
          <w:szCs w:val="22"/>
          <w:lang w:val="hr-HR"/>
        </w:rPr>
      </w:pPr>
    </w:p>
    <w:p w14:paraId="287447AC" w14:textId="77777777" w:rsidR="00FD6F9F" w:rsidRPr="0091300D" w:rsidRDefault="00310EAF" w:rsidP="005C7F20">
      <w:pPr>
        <w:tabs>
          <w:tab w:val="clear" w:pos="567"/>
        </w:tabs>
        <w:spacing w:line="240" w:lineRule="auto"/>
        <w:rPr>
          <w:noProof/>
          <w:szCs w:val="22"/>
          <w:lang w:val="hr-HR"/>
        </w:rPr>
      </w:pPr>
      <w:r w:rsidRPr="00810A87">
        <w:rPr>
          <w:noProof/>
          <w:szCs w:val="22"/>
          <w:highlight w:val="lightGray"/>
          <w:lang w:val="hr-HR"/>
        </w:rPr>
        <w:t>EXP</w:t>
      </w:r>
      <w:r w:rsidR="00424B5E" w:rsidRPr="00810A87">
        <w:rPr>
          <w:noProof/>
          <w:szCs w:val="22"/>
          <w:highlight w:val="lightGray"/>
          <w:lang w:val="hr-HR"/>
        </w:rPr>
        <w:t>:</w:t>
      </w:r>
    </w:p>
    <w:p w14:paraId="0FEE59F1" w14:textId="77777777" w:rsidR="00FD6F9F" w:rsidRPr="0091300D" w:rsidRDefault="00FD6F9F" w:rsidP="005C7F20">
      <w:pPr>
        <w:tabs>
          <w:tab w:val="clear" w:pos="567"/>
        </w:tabs>
        <w:spacing w:line="240" w:lineRule="auto"/>
        <w:rPr>
          <w:noProof/>
          <w:szCs w:val="22"/>
          <w:lang w:val="hr-HR"/>
        </w:rPr>
      </w:pPr>
    </w:p>
    <w:p w14:paraId="45FD3ED4" w14:textId="77777777" w:rsidR="00FD6F9F" w:rsidRPr="0091300D" w:rsidRDefault="00FD6F9F" w:rsidP="005C7F20">
      <w:pPr>
        <w:tabs>
          <w:tab w:val="clear" w:pos="567"/>
        </w:tabs>
        <w:spacing w:line="240" w:lineRule="auto"/>
        <w:rPr>
          <w:noProof/>
          <w:szCs w:val="22"/>
          <w:lang w:val="hr-HR"/>
        </w:rPr>
      </w:pPr>
    </w:p>
    <w:p w14:paraId="1F602169"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4.</w:t>
      </w:r>
      <w:r w:rsidRPr="0091300D">
        <w:rPr>
          <w:b/>
          <w:noProof/>
          <w:szCs w:val="22"/>
          <w:lang w:val="hr-HR"/>
        </w:rPr>
        <w:tab/>
        <w:t>BROJ SERIJE</w:t>
      </w:r>
    </w:p>
    <w:p w14:paraId="45EE7D2E" w14:textId="77777777" w:rsidR="00FD6F9F" w:rsidRPr="0091300D" w:rsidRDefault="00FD6F9F" w:rsidP="005C7F20">
      <w:pPr>
        <w:tabs>
          <w:tab w:val="clear" w:pos="567"/>
        </w:tabs>
        <w:spacing w:line="240" w:lineRule="auto"/>
        <w:rPr>
          <w:noProof/>
          <w:szCs w:val="22"/>
          <w:lang w:val="hr-HR"/>
        </w:rPr>
      </w:pPr>
    </w:p>
    <w:p w14:paraId="694524DA" w14:textId="77777777" w:rsidR="00FD6F9F" w:rsidRPr="0091300D" w:rsidRDefault="00310EAF" w:rsidP="005C7F20">
      <w:pPr>
        <w:tabs>
          <w:tab w:val="clear" w:pos="567"/>
        </w:tabs>
        <w:spacing w:line="240" w:lineRule="auto"/>
        <w:rPr>
          <w:noProof/>
          <w:szCs w:val="22"/>
          <w:lang w:val="hr-HR"/>
        </w:rPr>
      </w:pPr>
      <w:r w:rsidRPr="00810A87">
        <w:rPr>
          <w:noProof/>
          <w:szCs w:val="22"/>
          <w:highlight w:val="lightGray"/>
          <w:lang w:val="hr-HR"/>
        </w:rPr>
        <w:t>Lot</w:t>
      </w:r>
      <w:r w:rsidR="00424B5E" w:rsidRPr="00810A87">
        <w:rPr>
          <w:noProof/>
          <w:szCs w:val="22"/>
          <w:highlight w:val="lightGray"/>
          <w:lang w:val="hr-HR"/>
        </w:rPr>
        <w:t>:</w:t>
      </w:r>
    </w:p>
    <w:p w14:paraId="1CA3A28D" w14:textId="77777777" w:rsidR="00FD6F9F" w:rsidRPr="0091300D" w:rsidRDefault="00FD6F9F" w:rsidP="005C7F20">
      <w:pPr>
        <w:tabs>
          <w:tab w:val="clear" w:pos="567"/>
        </w:tabs>
        <w:spacing w:line="240" w:lineRule="auto"/>
        <w:rPr>
          <w:noProof/>
          <w:szCs w:val="22"/>
          <w:lang w:val="hr-HR"/>
        </w:rPr>
      </w:pPr>
    </w:p>
    <w:p w14:paraId="4C9FCF84" w14:textId="77777777" w:rsidR="00FD6F9F" w:rsidRPr="0091300D" w:rsidRDefault="00FD6F9F" w:rsidP="005C7F20">
      <w:pPr>
        <w:tabs>
          <w:tab w:val="clear" w:pos="567"/>
        </w:tabs>
        <w:spacing w:line="240" w:lineRule="auto"/>
        <w:rPr>
          <w:noProof/>
          <w:szCs w:val="22"/>
          <w:lang w:val="hr-HR"/>
        </w:rPr>
      </w:pPr>
    </w:p>
    <w:p w14:paraId="29E8E20E"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5.</w:t>
      </w:r>
      <w:r w:rsidRPr="0091300D">
        <w:rPr>
          <w:b/>
          <w:noProof/>
          <w:szCs w:val="22"/>
          <w:lang w:val="hr-HR"/>
        </w:rPr>
        <w:tab/>
        <w:t>DRUGO</w:t>
      </w:r>
    </w:p>
    <w:p w14:paraId="66350A86" w14:textId="77777777" w:rsidR="00FD6F9F" w:rsidRPr="0091300D" w:rsidRDefault="00FD6F9F" w:rsidP="005C7F20">
      <w:pPr>
        <w:tabs>
          <w:tab w:val="clear" w:pos="567"/>
        </w:tabs>
        <w:spacing w:line="240" w:lineRule="auto"/>
        <w:rPr>
          <w:noProof/>
          <w:szCs w:val="22"/>
          <w:lang w:val="hr-HR"/>
        </w:rPr>
      </w:pPr>
    </w:p>
    <w:p w14:paraId="1BE1B5E9" w14:textId="77777777" w:rsidR="00FD6F9F" w:rsidRPr="0091300D" w:rsidRDefault="00004075" w:rsidP="005C7F20">
      <w:pPr>
        <w:tabs>
          <w:tab w:val="clear" w:pos="567"/>
        </w:tabs>
        <w:spacing w:line="240" w:lineRule="auto"/>
        <w:rPr>
          <w:noProof/>
          <w:szCs w:val="22"/>
          <w:lang w:val="hr-HR"/>
        </w:rPr>
      </w:pPr>
      <w:r>
        <w:rPr>
          <w:noProof/>
          <w:szCs w:val="22"/>
          <w:lang w:val="hr-HR"/>
        </w:rPr>
        <w:t>2. t</w:t>
      </w:r>
      <w:r w:rsidR="00FD6F9F" w:rsidRPr="0091300D">
        <w:rPr>
          <w:noProof/>
          <w:szCs w:val="22"/>
          <w:lang w:val="hr-HR"/>
        </w:rPr>
        <w:t xml:space="preserve">jedan </w:t>
      </w:r>
    </w:p>
    <w:p w14:paraId="3D0C6F75" w14:textId="77777777" w:rsidR="00FD6F9F" w:rsidRPr="0091300D" w:rsidRDefault="00FD6F9F" w:rsidP="005C7F20">
      <w:pPr>
        <w:tabs>
          <w:tab w:val="clear" w:pos="567"/>
        </w:tabs>
        <w:spacing w:line="240" w:lineRule="auto"/>
        <w:rPr>
          <w:noProof/>
          <w:szCs w:val="22"/>
          <w:lang w:val="hr-HR"/>
        </w:rPr>
      </w:pPr>
      <w:r w:rsidRPr="0091300D">
        <w:rPr>
          <w:noProof/>
          <w:color w:val="008000"/>
          <w:szCs w:val="22"/>
          <w:lang w:val="hr-HR"/>
        </w:rPr>
        <w:br w:type="page"/>
      </w:r>
    </w:p>
    <w:p w14:paraId="211C9DBE" w14:textId="77777777" w:rsidR="00FD6F9F"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 xml:space="preserve">PODACI KOJI SE MORAJU NALAZITI NA VANJSKOM </w:t>
      </w:r>
      <w:r w:rsidR="00310EAF">
        <w:rPr>
          <w:b/>
          <w:noProof/>
          <w:szCs w:val="22"/>
          <w:lang w:val="hr-HR"/>
        </w:rPr>
        <w:t>PAKIRANJU</w:t>
      </w:r>
    </w:p>
    <w:p w14:paraId="61DC4B60" w14:textId="77777777" w:rsidR="00560E04" w:rsidRDefault="00560E04"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5B449B68" w14:textId="77777777" w:rsidR="00560E04" w:rsidRPr="0091300D" w:rsidRDefault="00560E04"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t xml:space="preserve">SAMO </w:t>
      </w:r>
      <w:r>
        <w:rPr>
          <w:b/>
          <w:noProof/>
          <w:szCs w:val="22"/>
          <w:lang w:val="hr-HR"/>
        </w:rPr>
        <w:t>PAKIRANJE</w:t>
      </w:r>
      <w:r w:rsidRPr="0091300D">
        <w:rPr>
          <w:b/>
          <w:noProof/>
          <w:szCs w:val="22"/>
          <w:lang w:val="hr-HR"/>
        </w:rPr>
        <w:t xml:space="preserve"> ZA </w:t>
      </w:r>
      <w:r>
        <w:rPr>
          <w:b/>
          <w:noProof/>
          <w:szCs w:val="22"/>
          <w:lang w:val="hr-HR"/>
        </w:rPr>
        <w:t>POČETAK</w:t>
      </w:r>
      <w:r w:rsidRPr="0091300D">
        <w:rPr>
          <w:b/>
          <w:noProof/>
          <w:szCs w:val="22"/>
          <w:lang w:val="hr-HR"/>
        </w:rPr>
        <w:t xml:space="preserve"> LIJEČENJA</w:t>
      </w:r>
    </w:p>
    <w:p w14:paraId="720AD672" w14:textId="31A88DF1" w:rsidR="00FD6F9F" w:rsidRPr="0091300D" w:rsidRDefault="008A03F9"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Pr>
          <w:b/>
          <w:noProof/>
          <w:szCs w:val="22"/>
          <w:lang w:val="hr-HR"/>
        </w:rPr>
        <w:t>Unutarnja</w:t>
      </w:r>
      <w:r w:rsidR="00943C20" w:rsidRPr="0091300D">
        <w:rPr>
          <w:b/>
          <w:noProof/>
          <w:szCs w:val="22"/>
          <w:lang w:val="hr-HR"/>
        </w:rPr>
        <w:t xml:space="preserve"> </w:t>
      </w:r>
      <w:r w:rsidR="00FD6F9F" w:rsidRPr="0091300D">
        <w:rPr>
          <w:b/>
          <w:noProof/>
          <w:szCs w:val="22"/>
          <w:lang w:val="hr-HR"/>
        </w:rPr>
        <w:t>kutija</w:t>
      </w:r>
    </w:p>
    <w:p w14:paraId="24D1C24F" w14:textId="2FBEDEB8"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t xml:space="preserve">Kutija </w:t>
      </w:r>
      <w:r w:rsidR="008A03F9">
        <w:rPr>
          <w:b/>
          <w:noProof/>
          <w:szCs w:val="22"/>
          <w:lang w:val="hr-HR"/>
        </w:rPr>
        <w:t xml:space="preserve">s </w:t>
      </w:r>
      <w:r w:rsidRPr="0091300D">
        <w:rPr>
          <w:b/>
          <w:noProof/>
          <w:szCs w:val="22"/>
          <w:lang w:val="hr-HR"/>
        </w:rPr>
        <w:t xml:space="preserve">14 tableta – </w:t>
      </w:r>
      <w:r w:rsidR="009A5E02">
        <w:rPr>
          <w:b/>
          <w:noProof/>
          <w:szCs w:val="22"/>
          <w:lang w:val="hr-HR"/>
        </w:rPr>
        <w:t xml:space="preserve">3. </w:t>
      </w:r>
      <w:r w:rsidRPr="0091300D">
        <w:rPr>
          <w:b/>
          <w:noProof/>
          <w:szCs w:val="22"/>
          <w:lang w:val="hr-HR"/>
        </w:rPr>
        <w:t xml:space="preserve">tjedan </w:t>
      </w:r>
    </w:p>
    <w:p w14:paraId="1E1823F2" w14:textId="77777777" w:rsidR="00FD6F9F" w:rsidRPr="0091300D" w:rsidRDefault="00FD6F9F" w:rsidP="005C7F20">
      <w:pPr>
        <w:tabs>
          <w:tab w:val="clear" w:pos="567"/>
        </w:tabs>
        <w:spacing w:line="240" w:lineRule="auto"/>
        <w:rPr>
          <w:noProof/>
          <w:szCs w:val="22"/>
          <w:lang w:val="hr-HR"/>
        </w:rPr>
      </w:pPr>
    </w:p>
    <w:p w14:paraId="1F27CD30" w14:textId="77777777" w:rsidR="00FD6F9F" w:rsidRPr="0091300D" w:rsidRDefault="00FD6F9F" w:rsidP="005C7F20">
      <w:pPr>
        <w:tabs>
          <w:tab w:val="clear" w:pos="567"/>
        </w:tabs>
        <w:spacing w:line="240" w:lineRule="auto"/>
        <w:rPr>
          <w:noProof/>
          <w:szCs w:val="22"/>
          <w:lang w:val="hr-HR"/>
        </w:rPr>
      </w:pPr>
    </w:p>
    <w:p w14:paraId="54F76ED9"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1.</w:t>
      </w:r>
      <w:r w:rsidRPr="0091300D">
        <w:rPr>
          <w:b/>
          <w:noProof/>
          <w:szCs w:val="22"/>
          <w:lang w:val="hr-HR"/>
        </w:rPr>
        <w:tab/>
        <w:t>NAZIV LIJEKA</w:t>
      </w:r>
    </w:p>
    <w:p w14:paraId="33644E74" w14:textId="77777777" w:rsidR="00FD6F9F" w:rsidRPr="0091300D" w:rsidRDefault="00FD6F9F" w:rsidP="005C7F20">
      <w:pPr>
        <w:tabs>
          <w:tab w:val="clear" w:pos="567"/>
        </w:tabs>
        <w:spacing w:line="240" w:lineRule="auto"/>
        <w:rPr>
          <w:noProof/>
          <w:szCs w:val="22"/>
          <w:lang w:val="hr-HR"/>
        </w:rPr>
      </w:pPr>
    </w:p>
    <w:p w14:paraId="2A2286E4" w14:textId="77777777" w:rsidR="00FD6F9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FD6F9F" w:rsidRPr="0091300D">
        <w:rPr>
          <w:b w:val="0"/>
          <w:szCs w:val="22"/>
          <w:lang w:val="hr-HR"/>
        </w:rPr>
        <w:t xml:space="preserve"> </w:t>
      </w:r>
      <w:r w:rsidR="00C846E5" w:rsidRPr="0091300D">
        <w:rPr>
          <w:b w:val="0"/>
          <w:szCs w:val="22"/>
          <w:lang w:val="hr-HR"/>
        </w:rPr>
        <w:t>1</w:t>
      </w:r>
      <w:r w:rsidR="00FD6F9F" w:rsidRPr="0091300D">
        <w:rPr>
          <w:b w:val="0"/>
          <w:szCs w:val="22"/>
          <w:lang w:val="hr-HR"/>
        </w:rPr>
        <w:t>50 mg filmom obložene tablete</w:t>
      </w:r>
    </w:p>
    <w:p w14:paraId="099DAF00" w14:textId="77777777" w:rsidR="00FD6F9F" w:rsidRPr="0091300D" w:rsidRDefault="00FD6F9F" w:rsidP="005C7F20">
      <w:pPr>
        <w:rPr>
          <w:noProof/>
          <w:szCs w:val="22"/>
          <w:lang w:val="hr-HR"/>
        </w:rPr>
      </w:pPr>
      <w:r w:rsidRPr="0091300D">
        <w:rPr>
          <w:noProof/>
          <w:szCs w:val="22"/>
          <w:lang w:val="hr-HR"/>
        </w:rPr>
        <w:t>lakozamid</w:t>
      </w:r>
    </w:p>
    <w:p w14:paraId="014F4222" w14:textId="77777777" w:rsidR="00FD6F9F" w:rsidRPr="0091300D" w:rsidRDefault="00FD6F9F" w:rsidP="005C7F20">
      <w:pPr>
        <w:tabs>
          <w:tab w:val="clear" w:pos="567"/>
        </w:tabs>
        <w:spacing w:line="240" w:lineRule="auto"/>
        <w:rPr>
          <w:noProof/>
          <w:szCs w:val="22"/>
          <w:lang w:val="hr-HR"/>
        </w:rPr>
      </w:pPr>
    </w:p>
    <w:p w14:paraId="58A8CF7E" w14:textId="77777777" w:rsidR="00FD6F9F" w:rsidRPr="0091300D" w:rsidRDefault="00FD6F9F" w:rsidP="005C7F20">
      <w:pPr>
        <w:tabs>
          <w:tab w:val="clear" w:pos="567"/>
        </w:tabs>
        <w:spacing w:line="240" w:lineRule="auto"/>
        <w:rPr>
          <w:noProof/>
          <w:szCs w:val="22"/>
          <w:lang w:val="hr-HR"/>
        </w:rPr>
      </w:pPr>
    </w:p>
    <w:p w14:paraId="5F2CF701"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2.</w:t>
      </w:r>
      <w:r w:rsidRPr="0091300D">
        <w:rPr>
          <w:b/>
          <w:noProof/>
          <w:szCs w:val="22"/>
          <w:lang w:val="hr-HR"/>
        </w:rPr>
        <w:tab/>
      </w:r>
      <w:r w:rsidR="00310EAF">
        <w:rPr>
          <w:b/>
          <w:noProof/>
          <w:szCs w:val="22"/>
          <w:lang w:val="hr-HR"/>
        </w:rPr>
        <w:t xml:space="preserve">NAVOĐENJE </w:t>
      </w:r>
      <w:r w:rsidRPr="0091300D">
        <w:rPr>
          <w:b/>
          <w:noProof/>
          <w:szCs w:val="22"/>
          <w:lang w:val="hr-HR"/>
        </w:rPr>
        <w:t>DJELATN</w:t>
      </w:r>
      <w:r w:rsidR="00310EAF">
        <w:rPr>
          <w:b/>
          <w:noProof/>
          <w:szCs w:val="22"/>
          <w:lang w:val="hr-HR"/>
        </w:rPr>
        <w:t>E</w:t>
      </w:r>
      <w:r w:rsidR="0014043C">
        <w:rPr>
          <w:b/>
          <w:noProof/>
          <w:szCs w:val="22"/>
          <w:lang w:val="hr-HR"/>
        </w:rPr>
        <w:t>(</w:t>
      </w:r>
      <w:r w:rsidRPr="0091300D">
        <w:rPr>
          <w:b/>
          <w:noProof/>
          <w:szCs w:val="22"/>
          <w:lang w:val="hr-HR"/>
        </w:rPr>
        <w:t>IH</w:t>
      </w:r>
      <w:r w:rsidR="0014043C">
        <w:rPr>
          <w:b/>
          <w:noProof/>
          <w:szCs w:val="22"/>
          <w:lang w:val="hr-HR"/>
        </w:rPr>
        <w:t>)</w:t>
      </w:r>
      <w:r w:rsidRPr="0091300D">
        <w:rPr>
          <w:b/>
          <w:noProof/>
          <w:szCs w:val="22"/>
          <w:lang w:val="hr-HR"/>
        </w:rPr>
        <w:t xml:space="preserve"> TVARI</w:t>
      </w:r>
    </w:p>
    <w:p w14:paraId="5B0CCBAF" w14:textId="77777777" w:rsidR="00FD6F9F" w:rsidRPr="0091300D" w:rsidRDefault="00FD6F9F" w:rsidP="005C7F20">
      <w:pPr>
        <w:tabs>
          <w:tab w:val="clear" w:pos="567"/>
        </w:tabs>
        <w:spacing w:line="240" w:lineRule="auto"/>
        <w:rPr>
          <w:noProof/>
          <w:szCs w:val="22"/>
          <w:lang w:val="hr-HR"/>
        </w:rPr>
      </w:pPr>
    </w:p>
    <w:p w14:paraId="14EEEF1D" w14:textId="77777777" w:rsidR="00FD6F9F" w:rsidRPr="007E3A27" w:rsidRDefault="00FD6F9F" w:rsidP="005C7F20">
      <w:pPr>
        <w:rPr>
          <w:szCs w:val="22"/>
          <w:lang w:val="hr-HR"/>
        </w:rPr>
      </w:pPr>
      <w:r w:rsidRPr="0091300D">
        <w:rPr>
          <w:szCs w:val="22"/>
          <w:lang w:val="hr-HR"/>
        </w:rPr>
        <w:t xml:space="preserve">1 filmom obložena tableta sadrži </w:t>
      </w:r>
      <w:r w:rsidR="00C846E5" w:rsidRPr="0091300D">
        <w:rPr>
          <w:szCs w:val="22"/>
          <w:lang w:val="hr-HR"/>
        </w:rPr>
        <w:t>1</w:t>
      </w:r>
      <w:r w:rsidRPr="0091300D">
        <w:rPr>
          <w:szCs w:val="22"/>
          <w:lang w:val="hr-HR"/>
        </w:rPr>
        <w:t>50 mg lakozamida.</w:t>
      </w:r>
    </w:p>
    <w:p w14:paraId="2D57ECA6" w14:textId="77777777" w:rsidR="00FD6F9F" w:rsidRPr="0091300D" w:rsidRDefault="00FD6F9F" w:rsidP="005C7F20">
      <w:pPr>
        <w:tabs>
          <w:tab w:val="clear" w:pos="567"/>
        </w:tabs>
        <w:spacing w:line="240" w:lineRule="auto"/>
        <w:rPr>
          <w:noProof/>
          <w:szCs w:val="22"/>
          <w:lang w:val="hr-HR"/>
        </w:rPr>
      </w:pPr>
    </w:p>
    <w:p w14:paraId="211E703A" w14:textId="77777777" w:rsidR="00FD6F9F" w:rsidRPr="0091300D" w:rsidRDefault="00FD6F9F" w:rsidP="005C7F20">
      <w:pPr>
        <w:tabs>
          <w:tab w:val="clear" w:pos="567"/>
        </w:tabs>
        <w:spacing w:line="240" w:lineRule="auto"/>
        <w:rPr>
          <w:noProof/>
          <w:szCs w:val="22"/>
          <w:lang w:val="hr-HR"/>
        </w:rPr>
      </w:pPr>
    </w:p>
    <w:p w14:paraId="27C42555"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3.</w:t>
      </w:r>
      <w:r w:rsidRPr="0091300D">
        <w:rPr>
          <w:b/>
          <w:noProof/>
          <w:szCs w:val="22"/>
          <w:lang w:val="hr-HR"/>
        </w:rPr>
        <w:tab/>
        <w:t>POPIS POMOĆNIH TVARI</w:t>
      </w:r>
    </w:p>
    <w:p w14:paraId="2AD8F390" w14:textId="77777777" w:rsidR="00FD6F9F" w:rsidRPr="0091300D" w:rsidRDefault="00FD6F9F" w:rsidP="005C7F20">
      <w:pPr>
        <w:tabs>
          <w:tab w:val="clear" w:pos="567"/>
        </w:tabs>
        <w:spacing w:line="240" w:lineRule="auto"/>
        <w:rPr>
          <w:i/>
          <w:noProof/>
          <w:color w:val="000000"/>
          <w:szCs w:val="22"/>
          <w:lang w:val="hr-HR"/>
        </w:rPr>
      </w:pPr>
    </w:p>
    <w:p w14:paraId="6004B24D" w14:textId="77777777" w:rsidR="00FD6F9F" w:rsidRDefault="00BE561B" w:rsidP="005C7F20">
      <w:pPr>
        <w:tabs>
          <w:tab w:val="clear" w:pos="567"/>
        </w:tabs>
        <w:spacing w:line="240" w:lineRule="auto"/>
        <w:rPr>
          <w:noProof/>
          <w:szCs w:val="22"/>
          <w:lang w:val="hr-HR"/>
        </w:rPr>
      </w:pPr>
      <w:r>
        <w:rPr>
          <w:noProof/>
          <w:szCs w:val="22"/>
          <w:lang w:val="hr-HR"/>
        </w:rPr>
        <w:t>Ovaj lijek sadrži lecitin (soju).</w:t>
      </w:r>
    </w:p>
    <w:p w14:paraId="2F392FC1" w14:textId="77777777" w:rsidR="00BE561B" w:rsidRDefault="00BE561B" w:rsidP="005C7F20">
      <w:pPr>
        <w:tabs>
          <w:tab w:val="clear" w:pos="567"/>
        </w:tabs>
        <w:spacing w:line="240" w:lineRule="auto"/>
        <w:rPr>
          <w:noProof/>
          <w:szCs w:val="22"/>
          <w:lang w:val="hr-HR"/>
        </w:rPr>
      </w:pPr>
      <w:r>
        <w:rPr>
          <w:noProof/>
          <w:szCs w:val="22"/>
          <w:lang w:val="hr-HR"/>
        </w:rPr>
        <w:t xml:space="preserve">Za dodatne informacije pogledajte </w:t>
      </w:r>
      <w:r w:rsidR="00835B70">
        <w:rPr>
          <w:noProof/>
          <w:szCs w:val="22"/>
          <w:lang w:val="hr-HR"/>
        </w:rPr>
        <w:t>u</w:t>
      </w:r>
      <w:r>
        <w:rPr>
          <w:noProof/>
          <w:szCs w:val="22"/>
          <w:lang w:val="hr-HR"/>
        </w:rPr>
        <w:t>putu o lijeku.</w:t>
      </w:r>
    </w:p>
    <w:p w14:paraId="3FE9DBA6" w14:textId="77777777" w:rsidR="00BE561B" w:rsidRPr="0091300D" w:rsidRDefault="00BE561B" w:rsidP="005C7F20">
      <w:pPr>
        <w:tabs>
          <w:tab w:val="clear" w:pos="567"/>
        </w:tabs>
        <w:spacing w:line="240" w:lineRule="auto"/>
        <w:rPr>
          <w:noProof/>
          <w:szCs w:val="22"/>
          <w:lang w:val="hr-HR"/>
        </w:rPr>
      </w:pPr>
    </w:p>
    <w:p w14:paraId="099C55A9"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4.</w:t>
      </w:r>
      <w:r w:rsidRPr="0091300D">
        <w:rPr>
          <w:b/>
          <w:noProof/>
          <w:szCs w:val="22"/>
          <w:lang w:val="hr-HR"/>
        </w:rPr>
        <w:tab/>
        <w:t>FARMACEUTSKI OBLIK I SADRŽAJ</w:t>
      </w:r>
    </w:p>
    <w:p w14:paraId="4D8EEC84" w14:textId="77777777" w:rsidR="00FD6F9F" w:rsidRPr="0091300D" w:rsidRDefault="00FD6F9F" w:rsidP="005C7F20">
      <w:pPr>
        <w:tabs>
          <w:tab w:val="clear" w:pos="567"/>
        </w:tabs>
        <w:spacing w:line="240" w:lineRule="auto"/>
        <w:rPr>
          <w:noProof/>
          <w:szCs w:val="22"/>
          <w:lang w:val="hr-HR"/>
        </w:rPr>
      </w:pPr>
    </w:p>
    <w:p w14:paraId="7F145FA9" w14:textId="77777777" w:rsidR="00FD6F9F" w:rsidRPr="007E3A27" w:rsidRDefault="00FD6F9F" w:rsidP="005C7F20">
      <w:pPr>
        <w:widowControl w:val="0"/>
        <w:rPr>
          <w:noProof/>
          <w:szCs w:val="22"/>
          <w:lang w:val="hr-HR"/>
        </w:rPr>
      </w:pPr>
      <w:r w:rsidRPr="007E3A27">
        <w:rPr>
          <w:noProof/>
          <w:szCs w:val="22"/>
          <w:lang w:val="hr-HR"/>
        </w:rPr>
        <w:t>14 filmom obloženih tableta.</w:t>
      </w:r>
    </w:p>
    <w:p w14:paraId="4BA6E32F" w14:textId="77777777" w:rsidR="00FD6F9F" w:rsidRPr="007E3A27" w:rsidRDefault="009A5E02" w:rsidP="005C7F20">
      <w:pPr>
        <w:widowControl w:val="0"/>
        <w:rPr>
          <w:szCs w:val="22"/>
          <w:lang w:val="hr-HR"/>
        </w:rPr>
      </w:pPr>
      <w:r w:rsidRPr="007E3A27">
        <w:rPr>
          <w:noProof/>
          <w:szCs w:val="22"/>
          <w:lang w:val="hr-HR"/>
        </w:rPr>
        <w:t>3. t</w:t>
      </w:r>
      <w:r w:rsidR="00C846E5" w:rsidRPr="007E3A27">
        <w:rPr>
          <w:noProof/>
          <w:szCs w:val="22"/>
          <w:lang w:val="hr-HR"/>
        </w:rPr>
        <w:t xml:space="preserve">jedan </w:t>
      </w:r>
    </w:p>
    <w:p w14:paraId="5C66679A" w14:textId="77777777" w:rsidR="00FD6F9F" w:rsidRPr="0091300D" w:rsidRDefault="00FD6F9F" w:rsidP="005C7F20">
      <w:pPr>
        <w:tabs>
          <w:tab w:val="clear" w:pos="567"/>
        </w:tabs>
        <w:spacing w:line="240" w:lineRule="auto"/>
        <w:rPr>
          <w:noProof/>
          <w:szCs w:val="22"/>
          <w:lang w:val="hr-HR"/>
        </w:rPr>
      </w:pPr>
    </w:p>
    <w:p w14:paraId="5FA15D81" w14:textId="77777777" w:rsidR="00FD6F9F" w:rsidRPr="0091300D" w:rsidRDefault="00FD6F9F" w:rsidP="005C7F20">
      <w:pPr>
        <w:tabs>
          <w:tab w:val="clear" w:pos="567"/>
        </w:tabs>
        <w:spacing w:line="240" w:lineRule="auto"/>
        <w:rPr>
          <w:noProof/>
          <w:szCs w:val="22"/>
          <w:lang w:val="hr-HR"/>
        </w:rPr>
      </w:pPr>
    </w:p>
    <w:p w14:paraId="4C8D008B"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5.</w:t>
      </w:r>
      <w:r w:rsidRPr="0091300D">
        <w:rPr>
          <w:b/>
          <w:noProof/>
          <w:szCs w:val="22"/>
          <w:lang w:val="hr-HR"/>
        </w:rPr>
        <w:tab/>
        <w:t>NAČIN I PUT(EVI) PRIMJENE LIJEKA</w:t>
      </w:r>
    </w:p>
    <w:p w14:paraId="585AB6CD" w14:textId="77777777" w:rsidR="00FD6F9F" w:rsidRPr="007E3A27" w:rsidRDefault="00FD6F9F" w:rsidP="005C7F20">
      <w:pPr>
        <w:tabs>
          <w:tab w:val="clear" w:pos="567"/>
        </w:tabs>
        <w:spacing w:line="240" w:lineRule="auto"/>
        <w:rPr>
          <w:noProof/>
          <w:szCs w:val="22"/>
          <w:lang w:val="hr-HR"/>
        </w:rPr>
      </w:pPr>
    </w:p>
    <w:p w14:paraId="2B23BC4D" w14:textId="77777777" w:rsidR="00310EAF" w:rsidRPr="0091300D" w:rsidRDefault="00310EAF" w:rsidP="005C7F20">
      <w:pPr>
        <w:tabs>
          <w:tab w:val="clear" w:pos="567"/>
        </w:tabs>
        <w:spacing w:line="240" w:lineRule="auto"/>
        <w:rPr>
          <w:noProof/>
          <w:szCs w:val="22"/>
          <w:lang w:val="hr-HR"/>
        </w:rPr>
      </w:pPr>
      <w:r w:rsidRPr="0091300D">
        <w:rPr>
          <w:noProof/>
          <w:szCs w:val="22"/>
          <w:lang w:val="hr-HR"/>
        </w:rPr>
        <w:t xml:space="preserve">Prije uporabe pročitajte </w:t>
      </w:r>
      <w:r w:rsidR="00392CF8">
        <w:rPr>
          <w:noProof/>
          <w:szCs w:val="22"/>
          <w:lang w:val="hr-HR"/>
        </w:rPr>
        <w:t>u</w:t>
      </w:r>
      <w:r w:rsidRPr="0091300D">
        <w:rPr>
          <w:noProof/>
          <w:szCs w:val="22"/>
          <w:lang w:val="hr-HR"/>
        </w:rPr>
        <w:t>putu o lijeku.</w:t>
      </w:r>
    </w:p>
    <w:p w14:paraId="14FBAA0C" w14:textId="77777777" w:rsidR="00FD6F9F" w:rsidRPr="007E3A27" w:rsidRDefault="00FD6F9F" w:rsidP="005C7F20">
      <w:pPr>
        <w:tabs>
          <w:tab w:val="clear" w:pos="567"/>
        </w:tabs>
        <w:spacing w:line="240" w:lineRule="auto"/>
        <w:rPr>
          <w:noProof/>
          <w:szCs w:val="22"/>
          <w:lang w:val="hr-HR"/>
        </w:rPr>
      </w:pPr>
      <w:r w:rsidRPr="007E3A27">
        <w:rPr>
          <w:noProof/>
          <w:szCs w:val="22"/>
          <w:lang w:val="hr-HR"/>
        </w:rPr>
        <w:t>Za primjenu kroz usta.</w:t>
      </w:r>
    </w:p>
    <w:p w14:paraId="15B73A32" w14:textId="77777777" w:rsidR="00FD6F9F" w:rsidRPr="0091300D" w:rsidRDefault="00FD6F9F" w:rsidP="005C7F20">
      <w:pPr>
        <w:autoSpaceDE w:val="0"/>
        <w:autoSpaceDN w:val="0"/>
        <w:adjustRightInd w:val="0"/>
        <w:spacing w:line="240" w:lineRule="auto"/>
        <w:rPr>
          <w:szCs w:val="22"/>
          <w:lang w:val="hr-HR"/>
        </w:rPr>
      </w:pPr>
    </w:p>
    <w:p w14:paraId="31404D9B" w14:textId="77777777" w:rsidR="00FD6F9F" w:rsidRPr="0091300D" w:rsidRDefault="00FD6F9F" w:rsidP="005C7F20">
      <w:pPr>
        <w:autoSpaceDE w:val="0"/>
        <w:autoSpaceDN w:val="0"/>
        <w:adjustRightInd w:val="0"/>
        <w:spacing w:line="240" w:lineRule="auto"/>
        <w:rPr>
          <w:szCs w:val="22"/>
          <w:lang w:val="hr-HR"/>
        </w:rPr>
      </w:pPr>
    </w:p>
    <w:p w14:paraId="0AEE0B0E"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6.</w:t>
      </w:r>
      <w:r w:rsidRPr="0091300D">
        <w:rPr>
          <w:b/>
          <w:noProof/>
          <w:szCs w:val="22"/>
          <w:lang w:val="hr-HR"/>
        </w:rPr>
        <w:tab/>
        <w:t xml:space="preserve">POSEBNO UPOZORENJE </w:t>
      </w:r>
      <w:r w:rsidR="00310EAF">
        <w:rPr>
          <w:b/>
          <w:noProof/>
          <w:szCs w:val="22"/>
          <w:lang w:val="hr-HR"/>
        </w:rPr>
        <w:t>O ČUVANJU LIJEKA</w:t>
      </w:r>
      <w:r w:rsidRPr="0091300D">
        <w:rPr>
          <w:b/>
          <w:noProof/>
          <w:szCs w:val="22"/>
          <w:lang w:val="hr-HR"/>
        </w:rPr>
        <w:t xml:space="preserve"> IZVAN POGLEDA I DOHVATA DJECE</w:t>
      </w:r>
    </w:p>
    <w:p w14:paraId="692AC018" w14:textId="77777777" w:rsidR="00FD6F9F" w:rsidRPr="0091300D" w:rsidRDefault="00FD6F9F" w:rsidP="005C7F20">
      <w:pPr>
        <w:tabs>
          <w:tab w:val="clear" w:pos="567"/>
        </w:tabs>
        <w:spacing w:line="240" w:lineRule="auto"/>
        <w:rPr>
          <w:noProof/>
          <w:szCs w:val="22"/>
          <w:lang w:val="hr-HR"/>
        </w:rPr>
      </w:pPr>
    </w:p>
    <w:p w14:paraId="281858C6" w14:textId="77777777" w:rsidR="00FD6F9F" w:rsidRPr="0091300D" w:rsidRDefault="00FD6F9F" w:rsidP="005C7F20">
      <w:pPr>
        <w:tabs>
          <w:tab w:val="clear" w:pos="567"/>
        </w:tabs>
        <w:spacing w:line="240" w:lineRule="auto"/>
        <w:rPr>
          <w:noProof/>
          <w:szCs w:val="22"/>
          <w:lang w:val="hr-HR"/>
        </w:rPr>
      </w:pPr>
      <w:r w:rsidRPr="0091300D">
        <w:rPr>
          <w:noProof/>
          <w:szCs w:val="22"/>
          <w:lang w:val="hr-HR"/>
        </w:rPr>
        <w:t>Čuvati izvan pogleda i dohvata djece.</w:t>
      </w:r>
    </w:p>
    <w:p w14:paraId="491267AA" w14:textId="77777777" w:rsidR="00FD6F9F" w:rsidRPr="0091300D" w:rsidRDefault="00FD6F9F" w:rsidP="005C7F20">
      <w:pPr>
        <w:tabs>
          <w:tab w:val="clear" w:pos="567"/>
        </w:tabs>
        <w:spacing w:line="240" w:lineRule="auto"/>
        <w:rPr>
          <w:noProof/>
          <w:szCs w:val="22"/>
          <w:lang w:val="hr-HR"/>
        </w:rPr>
      </w:pPr>
    </w:p>
    <w:p w14:paraId="621FC663" w14:textId="77777777" w:rsidR="00FD6F9F" w:rsidRPr="0091300D" w:rsidRDefault="00FD6F9F" w:rsidP="005C7F20">
      <w:pPr>
        <w:tabs>
          <w:tab w:val="clear" w:pos="567"/>
        </w:tabs>
        <w:spacing w:line="240" w:lineRule="auto"/>
        <w:rPr>
          <w:noProof/>
          <w:szCs w:val="22"/>
          <w:lang w:val="hr-HR"/>
        </w:rPr>
      </w:pPr>
    </w:p>
    <w:p w14:paraId="780AB7CD"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7.</w:t>
      </w:r>
      <w:r w:rsidRPr="0091300D">
        <w:rPr>
          <w:b/>
          <w:noProof/>
          <w:szCs w:val="22"/>
          <w:lang w:val="hr-HR"/>
        </w:rPr>
        <w:tab/>
        <w:t>DRUGO(A) POSEBNO(A) UPOZORENJE(A), AKO JE POTREBNO</w:t>
      </w:r>
    </w:p>
    <w:p w14:paraId="4E3A2CA2" w14:textId="77777777" w:rsidR="00FD6F9F" w:rsidRPr="0091300D" w:rsidRDefault="00FD6F9F" w:rsidP="005C7F20">
      <w:pPr>
        <w:tabs>
          <w:tab w:val="clear" w:pos="567"/>
        </w:tabs>
        <w:spacing w:line="240" w:lineRule="auto"/>
        <w:rPr>
          <w:noProof/>
          <w:szCs w:val="22"/>
          <w:lang w:val="hr-HR"/>
        </w:rPr>
      </w:pPr>
    </w:p>
    <w:p w14:paraId="28CF11C1" w14:textId="77777777" w:rsidR="00FD6F9F" w:rsidRPr="0091300D" w:rsidRDefault="00FD6F9F" w:rsidP="005C7F20">
      <w:pPr>
        <w:tabs>
          <w:tab w:val="clear" w:pos="567"/>
        </w:tabs>
        <w:spacing w:line="240" w:lineRule="auto"/>
        <w:rPr>
          <w:noProof/>
          <w:szCs w:val="22"/>
          <w:lang w:val="hr-HR"/>
        </w:rPr>
      </w:pPr>
    </w:p>
    <w:p w14:paraId="2AE8D6DB"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8.</w:t>
      </w:r>
      <w:r w:rsidRPr="0091300D">
        <w:rPr>
          <w:b/>
          <w:noProof/>
          <w:szCs w:val="22"/>
          <w:lang w:val="hr-HR"/>
        </w:rPr>
        <w:tab/>
        <w:t>ROK VALJANOSTI</w:t>
      </w:r>
    </w:p>
    <w:p w14:paraId="41875CCF" w14:textId="77777777" w:rsidR="00FD6F9F" w:rsidRPr="0091300D" w:rsidRDefault="00FD6F9F" w:rsidP="005C7F20">
      <w:pPr>
        <w:tabs>
          <w:tab w:val="clear" w:pos="567"/>
        </w:tabs>
        <w:spacing w:line="240" w:lineRule="auto"/>
        <w:rPr>
          <w:noProof/>
          <w:szCs w:val="22"/>
          <w:lang w:val="hr-HR"/>
        </w:rPr>
      </w:pPr>
    </w:p>
    <w:p w14:paraId="01005575" w14:textId="77777777" w:rsidR="00FD6F9F" w:rsidRPr="0091300D" w:rsidRDefault="008909C0" w:rsidP="005C7F20">
      <w:pPr>
        <w:tabs>
          <w:tab w:val="clear" w:pos="567"/>
        </w:tabs>
        <w:spacing w:line="240" w:lineRule="auto"/>
        <w:rPr>
          <w:noProof/>
          <w:szCs w:val="22"/>
          <w:lang w:val="hr-HR"/>
        </w:rPr>
      </w:pPr>
      <w:r>
        <w:rPr>
          <w:noProof/>
          <w:szCs w:val="22"/>
          <w:lang w:val="hr-HR"/>
        </w:rPr>
        <w:t>EXP:</w:t>
      </w:r>
    </w:p>
    <w:p w14:paraId="04DB1E55" w14:textId="77777777" w:rsidR="00FD6F9F" w:rsidRPr="0091300D" w:rsidRDefault="00FD6F9F" w:rsidP="005C7F20">
      <w:pPr>
        <w:tabs>
          <w:tab w:val="clear" w:pos="567"/>
        </w:tabs>
        <w:spacing w:line="240" w:lineRule="auto"/>
        <w:rPr>
          <w:noProof/>
          <w:szCs w:val="22"/>
          <w:lang w:val="hr-HR"/>
        </w:rPr>
      </w:pPr>
    </w:p>
    <w:p w14:paraId="65275887" w14:textId="77777777" w:rsidR="00FD6F9F" w:rsidRPr="0091300D" w:rsidRDefault="00FD6F9F" w:rsidP="005C7F20">
      <w:pPr>
        <w:tabs>
          <w:tab w:val="clear" w:pos="567"/>
        </w:tabs>
        <w:spacing w:line="240" w:lineRule="auto"/>
        <w:rPr>
          <w:noProof/>
          <w:szCs w:val="22"/>
          <w:lang w:val="hr-HR"/>
        </w:rPr>
      </w:pPr>
    </w:p>
    <w:p w14:paraId="317C1A7A" w14:textId="77777777" w:rsidR="00FD6F9F" w:rsidRPr="0091300D" w:rsidRDefault="00FD6F9F" w:rsidP="005C7F2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9.</w:t>
      </w:r>
      <w:r w:rsidRPr="0091300D">
        <w:rPr>
          <w:b/>
          <w:noProof/>
          <w:szCs w:val="22"/>
          <w:lang w:val="hr-HR"/>
        </w:rPr>
        <w:tab/>
        <w:t>POSEBNE MJERE ČUVANJA</w:t>
      </w:r>
    </w:p>
    <w:p w14:paraId="01109656" w14:textId="77777777" w:rsidR="00FD6F9F" w:rsidRPr="0091300D" w:rsidRDefault="00FD6F9F" w:rsidP="005C7F20">
      <w:pPr>
        <w:tabs>
          <w:tab w:val="clear" w:pos="567"/>
        </w:tabs>
        <w:spacing w:line="240" w:lineRule="auto"/>
        <w:rPr>
          <w:noProof/>
          <w:szCs w:val="22"/>
          <w:lang w:val="hr-HR"/>
        </w:rPr>
      </w:pPr>
    </w:p>
    <w:p w14:paraId="746416D0" w14:textId="77777777" w:rsidR="00FD6F9F" w:rsidRPr="0091300D" w:rsidRDefault="00FD6F9F" w:rsidP="005C7F20">
      <w:pPr>
        <w:tabs>
          <w:tab w:val="clear" w:pos="567"/>
        </w:tabs>
        <w:spacing w:line="240" w:lineRule="auto"/>
        <w:rPr>
          <w:noProof/>
          <w:szCs w:val="22"/>
          <w:lang w:val="hr-HR"/>
        </w:rPr>
      </w:pPr>
    </w:p>
    <w:p w14:paraId="3ECC24E5" w14:textId="77777777" w:rsidR="00FD6F9F" w:rsidRPr="0091300D" w:rsidRDefault="00FD6F9F" w:rsidP="005C7F20">
      <w:pPr>
        <w:pageBreakBefore/>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lastRenderedPageBreak/>
        <w:t>10.</w:t>
      </w:r>
      <w:r w:rsidRPr="0091300D">
        <w:rPr>
          <w:b/>
          <w:noProof/>
          <w:szCs w:val="22"/>
          <w:lang w:val="hr-HR"/>
        </w:rPr>
        <w:tab/>
      </w:r>
      <w:r w:rsidRPr="0091300D">
        <w:rPr>
          <w:b/>
          <w:caps/>
          <w:szCs w:val="22"/>
          <w:lang w:val="hr-HR"/>
        </w:rPr>
        <w:t xml:space="preserve">posebne mjere za zbrinjavanje neiskorištenog lijeka ili OTPADNIH MATERIJALA KOJI POTJEČU OD lijeka, </w:t>
      </w:r>
      <w:r w:rsidR="00310EAF">
        <w:rPr>
          <w:b/>
          <w:caps/>
          <w:szCs w:val="22"/>
          <w:lang w:val="hr-HR"/>
        </w:rPr>
        <w:t>AKO</w:t>
      </w:r>
      <w:r w:rsidR="00310EAF" w:rsidRPr="0091300D">
        <w:rPr>
          <w:b/>
          <w:caps/>
          <w:szCs w:val="22"/>
          <w:lang w:val="hr-HR"/>
        </w:rPr>
        <w:t xml:space="preserve"> </w:t>
      </w:r>
      <w:r w:rsidRPr="0091300D">
        <w:rPr>
          <w:b/>
          <w:caps/>
          <w:szCs w:val="22"/>
          <w:lang w:val="hr-HR"/>
        </w:rPr>
        <w:t>je potrebno</w:t>
      </w:r>
    </w:p>
    <w:p w14:paraId="38B049D2" w14:textId="77777777" w:rsidR="00FD6F9F" w:rsidRPr="0091300D" w:rsidRDefault="00FD6F9F" w:rsidP="005C7F20">
      <w:pPr>
        <w:tabs>
          <w:tab w:val="clear" w:pos="567"/>
        </w:tabs>
        <w:spacing w:line="240" w:lineRule="auto"/>
        <w:rPr>
          <w:noProof/>
          <w:szCs w:val="22"/>
          <w:lang w:val="hr-HR"/>
        </w:rPr>
      </w:pPr>
    </w:p>
    <w:p w14:paraId="5E0CD4F4" w14:textId="77777777" w:rsidR="00FD6F9F" w:rsidRPr="0091300D" w:rsidRDefault="00FD6F9F" w:rsidP="005C7F20">
      <w:pPr>
        <w:tabs>
          <w:tab w:val="clear" w:pos="567"/>
        </w:tabs>
        <w:spacing w:line="240" w:lineRule="auto"/>
        <w:rPr>
          <w:noProof/>
          <w:szCs w:val="22"/>
          <w:lang w:val="hr-HR"/>
        </w:rPr>
      </w:pPr>
    </w:p>
    <w:p w14:paraId="2D528269"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11.</w:t>
      </w:r>
      <w:r w:rsidRPr="0091300D">
        <w:rPr>
          <w:b/>
          <w:noProof/>
          <w:szCs w:val="22"/>
          <w:lang w:val="hr-HR"/>
        </w:rPr>
        <w:tab/>
      </w:r>
      <w:r w:rsidR="00C0719A">
        <w:rPr>
          <w:b/>
          <w:caps/>
          <w:szCs w:val="22"/>
          <w:lang w:val="hr-HR"/>
        </w:rPr>
        <w:t>NAZIV</w:t>
      </w:r>
      <w:r w:rsidR="00C0719A" w:rsidRPr="0091300D">
        <w:rPr>
          <w:b/>
          <w:caps/>
          <w:szCs w:val="22"/>
          <w:lang w:val="hr-HR"/>
        </w:rPr>
        <w:t xml:space="preserve"> </w:t>
      </w:r>
      <w:r w:rsidRPr="0091300D">
        <w:rPr>
          <w:b/>
          <w:caps/>
          <w:szCs w:val="22"/>
          <w:lang w:val="hr-HR"/>
        </w:rPr>
        <w:t>i adresa nositelja odobrenja za stavljanje lijeka u promet</w:t>
      </w:r>
    </w:p>
    <w:p w14:paraId="5161D3F4" w14:textId="77777777" w:rsidR="00FD6F9F" w:rsidRPr="0091300D" w:rsidRDefault="00FD6F9F" w:rsidP="005C7F20">
      <w:pPr>
        <w:tabs>
          <w:tab w:val="clear" w:pos="567"/>
        </w:tabs>
        <w:spacing w:line="240" w:lineRule="auto"/>
        <w:rPr>
          <w:i/>
          <w:noProof/>
          <w:szCs w:val="22"/>
          <w:lang w:val="hr-HR"/>
        </w:rPr>
      </w:pPr>
    </w:p>
    <w:p w14:paraId="310D215E" w14:textId="77777777" w:rsidR="003028A5" w:rsidRDefault="003028A5" w:rsidP="005C7F20">
      <w:pPr>
        <w:rPr>
          <w:szCs w:val="22"/>
          <w:lang w:val="pl-PL"/>
        </w:rPr>
      </w:pPr>
      <w:r>
        <w:rPr>
          <w:szCs w:val="22"/>
          <w:lang w:val="pl-PL"/>
        </w:rPr>
        <w:t xml:space="preserve">Accord Healthcare S.L.U. </w:t>
      </w:r>
    </w:p>
    <w:p w14:paraId="5FC5D1F0" w14:textId="77777777" w:rsidR="003028A5" w:rsidRDefault="003028A5" w:rsidP="005C7F20">
      <w:pPr>
        <w:rPr>
          <w:szCs w:val="22"/>
          <w:lang w:val="pl-PL"/>
        </w:rPr>
      </w:pPr>
      <w:r>
        <w:rPr>
          <w:szCs w:val="22"/>
          <w:lang w:val="pl-PL"/>
        </w:rPr>
        <w:t xml:space="preserve">World Trade Center, Moll de Barcelona, s/n, </w:t>
      </w:r>
    </w:p>
    <w:p w14:paraId="4313C645" w14:textId="77777777" w:rsidR="003028A5" w:rsidRDefault="003028A5" w:rsidP="005C7F20">
      <w:pPr>
        <w:rPr>
          <w:szCs w:val="22"/>
          <w:lang w:val="pl-PL"/>
        </w:rPr>
      </w:pPr>
      <w:r>
        <w:rPr>
          <w:szCs w:val="22"/>
          <w:lang w:val="pl-PL"/>
        </w:rPr>
        <w:t xml:space="preserve">Edifici Est 6ª planta, </w:t>
      </w:r>
    </w:p>
    <w:p w14:paraId="68AA15FD" w14:textId="77777777" w:rsidR="003028A5" w:rsidRDefault="003028A5" w:rsidP="005C7F20">
      <w:pPr>
        <w:rPr>
          <w:szCs w:val="22"/>
          <w:lang w:val="pl-PL"/>
        </w:rPr>
      </w:pPr>
      <w:r>
        <w:rPr>
          <w:szCs w:val="22"/>
          <w:lang w:val="pl-PL"/>
        </w:rPr>
        <w:t xml:space="preserve">08039 Barcelona, </w:t>
      </w:r>
    </w:p>
    <w:p w14:paraId="601A6B57" w14:textId="77777777" w:rsidR="003028A5" w:rsidRPr="009A0C2C" w:rsidRDefault="003028A5" w:rsidP="005C7F20">
      <w:pPr>
        <w:rPr>
          <w:snapToGrid w:val="0"/>
          <w:szCs w:val="22"/>
          <w:lang w:val="pl-PL"/>
        </w:rPr>
      </w:pPr>
      <w:r w:rsidRPr="009A0C2C">
        <w:rPr>
          <w:snapToGrid w:val="0"/>
          <w:szCs w:val="22"/>
          <w:lang w:val="pl-PL"/>
        </w:rPr>
        <w:t>Španjolska</w:t>
      </w:r>
    </w:p>
    <w:p w14:paraId="7094E00A" w14:textId="77777777" w:rsidR="00FD6F9F" w:rsidRDefault="00FD6F9F" w:rsidP="005C7F20">
      <w:pPr>
        <w:tabs>
          <w:tab w:val="clear" w:pos="567"/>
        </w:tabs>
        <w:spacing w:line="240" w:lineRule="auto"/>
        <w:rPr>
          <w:noProof/>
          <w:szCs w:val="22"/>
          <w:lang w:val="hr-HR"/>
        </w:rPr>
      </w:pPr>
    </w:p>
    <w:p w14:paraId="1A63CE01" w14:textId="77777777" w:rsidR="002E453F" w:rsidRPr="0091300D" w:rsidRDefault="002E453F" w:rsidP="005C7F20">
      <w:pPr>
        <w:tabs>
          <w:tab w:val="clear" w:pos="567"/>
        </w:tabs>
        <w:spacing w:line="240" w:lineRule="auto"/>
        <w:rPr>
          <w:noProof/>
          <w:szCs w:val="22"/>
          <w:lang w:val="hr-HR"/>
        </w:rPr>
      </w:pPr>
    </w:p>
    <w:p w14:paraId="01E2C546"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12.</w:t>
      </w:r>
      <w:r w:rsidRPr="0091300D">
        <w:rPr>
          <w:b/>
          <w:noProof/>
          <w:szCs w:val="22"/>
          <w:lang w:val="hr-HR"/>
        </w:rPr>
        <w:tab/>
      </w:r>
      <w:r w:rsidRPr="0091300D">
        <w:rPr>
          <w:b/>
          <w:caps/>
          <w:szCs w:val="22"/>
          <w:lang w:val="hr-HR"/>
        </w:rPr>
        <w:t>BROJ(EVI) odobrenjA za stavljanje lijeka u promet</w:t>
      </w:r>
    </w:p>
    <w:p w14:paraId="73B6B7CA" w14:textId="77777777" w:rsidR="00FD6F9F" w:rsidRPr="0091300D" w:rsidRDefault="00FD6F9F" w:rsidP="005C7F20">
      <w:pPr>
        <w:tabs>
          <w:tab w:val="clear" w:pos="567"/>
        </w:tabs>
        <w:spacing w:line="240" w:lineRule="auto"/>
        <w:rPr>
          <w:noProof/>
          <w:szCs w:val="22"/>
          <w:lang w:val="hr-HR"/>
        </w:rPr>
      </w:pPr>
    </w:p>
    <w:p w14:paraId="43B5A46A" w14:textId="77777777" w:rsidR="008909C0" w:rsidRPr="00202F08" w:rsidRDefault="008909C0" w:rsidP="005C7F20">
      <w:pPr>
        <w:spacing w:line="240" w:lineRule="auto"/>
        <w:rPr>
          <w:noProof/>
          <w:szCs w:val="22"/>
          <w:lang w:val="hr-HR"/>
        </w:rPr>
      </w:pPr>
      <w:r w:rsidRPr="00202F08">
        <w:rPr>
          <w:noProof/>
          <w:szCs w:val="22"/>
          <w:lang w:val="hr-HR"/>
        </w:rPr>
        <w:t>EU/1/17/1230/025</w:t>
      </w:r>
    </w:p>
    <w:p w14:paraId="2A7153CC" w14:textId="77777777" w:rsidR="00FD6F9F" w:rsidRPr="0091300D" w:rsidRDefault="00FD6F9F" w:rsidP="005C7F20">
      <w:pPr>
        <w:tabs>
          <w:tab w:val="clear" w:pos="567"/>
        </w:tabs>
        <w:spacing w:line="240" w:lineRule="auto"/>
        <w:rPr>
          <w:noProof/>
          <w:szCs w:val="22"/>
          <w:lang w:val="hr-HR"/>
        </w:rPr>
      </w:pPr>
    </w:p>
    <w:p w14:paraId="58A8720E" w14:textId="77777777" w:rsidR="00FD6F9F" w:rsidRPr="0091300D" w:rsidRDefault="00FD6F9F" w:rsidP="005C7F20">
      <w:pPr>
        <w:tabs>
          <w:tab w:val="clear" w:pos="567"/>
        </w:tabs>
        <w:spacing w:line="240" w:lineRule="auto"/>
        <w:rPr>
          <w:noProof/>
          <w:szCs w:val="22"/>
          <w:lang w:val="hr-HR"/>
        </w:rPr>
      </w:pPr>
    </w:p>
    <w:p w14:paraId="512C5EB9"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color w:val="000000"/>
          <w:szCs w:val="22"/>
          <w:lang w:val="hr-HR"/>
        </w:rPr>
      </w:pPr>
      <w:r w:rsidRPr="0091300D">
        <w:rPr>
          <w:b/>
          <w:noProof/>
          <w:szCs w:val="22"/>
          <w:lang w:val="hr-HR"/>
        </w:rPr>
        <w:t>13.</w:t>
      </w:r>
      <w:r w:rsidRPr="0091300D">
        <w:rPr>
          <w:b/>
          <w:noProof/>
          <w:szCs w:val="22"/>
          <w:lang w:val="hr-HR"/>
        </w:rPr>
        <w:tab/>
      </w:r>
      <w:r w:rsidRPr="0091300D">
        <w:rPr>
          <w:b/>
          <w:caps/>
          <w:szCs w:val="22"/>
          <w:lang w:val="hr-HR"/>
        </w:rPr>
        <w:t>broj serije</w:t>
      </w:r>
    </w:p>
    <w:p w14:paraId="2E3ABEAB" w14:textId="77777777" w:rsidR="00FD6F9F" w:rsidRPr="0091300D" w:rsidRDefault="00FD6F9F" w:rsidP="005C7F20">
      <w:pPr>
        <w:tabs>
          <w:tab w:val="clear" w:pos="567"/>
        </w:tabs>
        <w:spacing w:line="240" w:lineRule="auto"/>
        <w:rPr>
          <w:noProof/>
          <w:szCs w:val="22"/>
          <w:lang w:val="hr-HR"/>
        </w:rPr>
      </w:pPr>
    </w:p>
    <w:p w14:paraId="1EB16956" w14:textId="77777777" w:rsidR="00FD6F9F" w:rsidRPr="0091300D" w:rsidRDefault="008909C0" w:rsidP="005C7F20">
      <w:pPr>
        <w:tabs>
          <w:tab w:val="clear" w:pos="567"/>
        </w:tabs>
        <w:spacing w:line="240" w:lineRule="auto"/>
        <w:rPr>
          <w:noProof/>
          <w:szCs w:val="22"/>
          <w:lang w:val="hr-HR"/>
        </w:rPr>
      </w:pPr>
      <w:r>
        <w:rPr>
          <w:noProof/>
          <w:szCs w:val="22"/>
          <w:lang w:val="hr-HR"/>
        </w:rPr>
        <w:t>Lot:</w:t>
      </w:r>
    </w:p>
    <w:p w14:paraId="1722B919" w14:textId="77777777" w:rsidR="00FD6F9F" w:rsidRPr="0091300D" w:rsidRDefault="00FD6F9F" w:rsidP="005C7F20">
      <w:pPr>
        <w:tabs>
          <w:tab w:val="clear" w:pos="567"/>
        </w:tabs>
        <w:spacing w:line="240" w:lineRule="auto"/>
        <w:rPr>
          <w:noProof/>
          <w:szCs w:val="22"/>
          <w:lang w:val="hr-HR"/>
        </w:rPr>
      </w:pPr>
    </w:p>
    <w:p w14:paraId="2A23B80B" w14:textId="77777777" w:rsidR="00FD6F9F" w:rsidRPr="0091300D" w:rsidRDefault="00FD6F9F" w:rsidP="005C7F20">
      <w:pPr>
        <w:tabs>
          <w:tab w:val="clear" w:pos="567"/>
        </w:tabs>
        <w:spacing w:line="240" w:lineRule="auto"/>
        <w:rPr>
          <w:noProof/>
          <w:szCs w:val="22"/>
          <w:lang w:val="hr-HR"/>
        </w:rPr>
      </w:pPr>
    </w:p>
    <w:p w14:paraId="37584E2C"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14.</w:t>
      </w:r>
      <w:r w:rsidRPr="0091300D">
        <w:rPr>
          <w:b/>
          <w:noProof/>
          <w:szCs w:val="22"/>
          <w:lang w:val="hr-HR"/>
        </w:rPr>
        <w:tab/>
        <w:t xml:space="preserve">NAČIN </w:t>
      </w:r>
      <w:r w:rsidR="00310EAF">
        <w:rPr>
          <w:b/>
          <w:noProof/>
          <w:szCs w:val="22"/>
          <w:lang w:val="hr-HR"/>
        </w:rPr>
        <w:t>IZDAVANJA</w:t>
      </w:r>
      <w:r w:rsidR="00310EAF" w:rsidRPr="0091300D">
        <w:rPr>
          <w:b/>
          <w:noProof/>
          <w:szCs w:val="22"/>
          <w:lang w:val="hr-HR"/>
        </w:rPr>
        <w:t xml:space="preserve"> </w:t>
      </w:r>
      <w:r w:rsidRPr="0091300D">
        <w:rPr>
          <w:b/>
          <w:noProof/>
          <w:szCs w:val="22"/>
          <w:lang w:val="hr-HR"/>
        </w:rPr>
        <w:t>LIJEKA</w:t>
      </w:r>
    </w:p>
    <w:p w14:paraId="51BBAF19" w14:textId="77777777" w:rsidR="00FD6F9F" w:rsidRPr="0091300D" w:rsidRDefault="00FD6F9F" w:rsidP="005C7F20">
      <w:pPr>
        <w:tabs>
          <w:tab w:val="clear" w:pos="567"/>
        </w:tabs>
        <w:spacing w:line="240" w:lineRule="auto"/>
        <w:rPr>
          <w:noProof/>
          <w:szCs w:val="22"/>
          <w:lang w:val="hr-HR"/>
        </w:rPr>
      </w:pPr>
    </w:p>
    <w:p w14:paraId="28392601" w14:textId="77777777" w:rsidR="00FD6F9F" w:rsidRPr="0091300D" w:rsidRDefault="00FD6F9F" w:rsidP="005C7F20">
      <w:pPr>
        <w:tabs>
          <w:tab w:val="clear" w:pos="567"/>
        </w:tabs>
        <w:spacing w:line="240" w:lineRule="auto"/>
        <w:rPr>
          <w:noProof/>
          <w:szCs w:val="22"/>
          <w:lang w:val="hr-HR"/>
        </w:rPr>
      </w:pPr>
    </w:p>
    <w:p w14:paraId="3373B8A0" w14:textId="77777777" w:rsidR="00FD6F9F" w:rsidRPr="0091300D" w:rsidRDefault="00FD6F9F" w:rsidP="005C7F20">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15.</w:t>
      </w:r>
      <w:r w:rsidRPr="0091300D">
        <w:rPr>
          <w:b/>
          <w:noProof/>
          <w:szCs w:val="22"/>
          <w:lang w:val="hr-HR"/>
        </w:rPr>
        <w:tab/>
        <w:t>UPUTE ZA UPORABU</w:t>
      </w:r>
    </w:p>
    <w:p w14:paraId="797E97CE" w14:textId="77777777" w:rsidR="00FD6F9F" w:rsidRPr="0091300D" w:rsidRDefault="00FD6F9F" w:rsidP="005C7F20">
      <w:pPr>
        <w:tabs>
          <w:tab w:val="clear" w:pos="567"/>
        </w:tabs>
        <w:spacing w:line="240" w:lineRule="auto"/>
        <w:rPr>
          <w:i/>
          <w:noProof/>
          <w:szCs w:val="22"/>
          <w:lang w:val="hr-HR"/>
        </w:rPr>
      </w:pPr>
    </w:p>
    <w:p w14:paraId="0892B732" w14:textId="77777777" w:rsidR="00FD6F9F" w:rsidRPr="0091300D" w:rsidRDefault="00FD6F9F" w:rsidP="005C7F20">
      <w:pPr>
        <w:tabs>
          <w:tab w:val="clear" w:pos="567"/>
        </w:tabs>
        <w:spacing w:line="240" w:lineRule="auto"/>
        <w:rPr>
          <w:noProof/>
          <w:szCs w:val="22"/>
          <w:lang w:val="hr-HR"/>
        </w:rPr>
      </w:pPr>
    </w:p>
    <w:p w14:paraId="7F8AA84A" w14:textId="77777777" w:rsidR="00FD6F9F" w:rsidRPr="0091300D" w:rsidRDefault="00FD6F9F" w:rsidP="005C7F2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91300D">
        <w:rPr>
          <w:b/>
          <w:noProof/>
          <w:szCs w:val="22"/>
          <w:lang w:val="hr-HR"/>
        </w:rPr>
        <w:t>16.</w:t>
      </w:r>
      <w:r w:rsidRPr="0091300D">
        <w:rPr>
          <w:b/>
          <w:noProof/>
          <w:szCs w:val="22"/>
          <w:lang w:val="hr-HR"/>
        </w:rPr>
        <w:tab/>
        <w:t>PODACI NA BRAILLEOVOM PISMU</w:t>
      </w:r>
    </w:p>
    <w:p w14:paraId="056728C1" w14:textId="77777777" w:rsidR="0050664C" w:rsidRDefault="0050664C" w:rsidP="005C7F20">
      <w:pPr>
        <w:pStyle w:val="BodyText"/>
        <w:rPr>
          <w:iCs/>
          <w:color w:val="000000"/>
          <w:szCs w:val="22"/>
          <w:lang w:val="hr-HR"/>
        </w:rPr>
      </w:pPr>
    </w:p>
    <w:p w14:paraId="61932FFB" w14:textId="77777777" w:rsidR="009A5E02" w:rsidRPr="0091300D" w:rsidRDefault="009A5E02" w:rsidP="005C7F20">
      <w:pPr>
        <w:pStyle w:val="BodyText"/>
        <w:rPr>
          <w:iCs/>
          <w:vanish/>
          <w:color w:val="000000"/>
          <w:szCs w:val="22"/>
          <w:lang w:val="hr-HR"/>
        </w:rPr>
      </w:pPr>
    </w:p>
    <w:p w14:paraId="66A48F0A" w14:textId="77777777" w:rsidR="00FD6F9F"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FD6F9F" w:rsidRPr="0091300D">
        <w:rPr>
          <w:noProof/>
          <w:szCs w:val="22"/>
          <w:lang w:val="hr-HR"/>
        </w:rPr>
        <w:t xml:space="preserve"> </w:t>
      </w:r>
      <w:r w:rsidR="00C846E5" w:rsidRPr="0091300D">
        <w:rPr>
          <w:noProof/>
          <w:szCs w:val="22"/>
          <w:lang w:val="hr-HR"/>
        </w:rPr>
        <w:t>1</w:t>
      </w:r>
      <w:r w:rsidR="00FD6F9F" w:rsidRPr="0091300D">
        <w:rPr>
          <w:noProof/>
          <w:szCs w:val="22"/>
          <w:lang w:val="hr-HR"/>
        </w:rPr>
        <w:t>50 mg</w:t>
      </w:r>
    </w:p>
    <w:p w14:paraId="52107130" w14:textId="77777777" w:rsidR="00CE38A2" w:rsidRDefault="00CE38A2" w:rsidP="005C7F20">
      <w:pPr>
        <w:tabs>
          <w:tab w:val="clear" w:pos="567"/>
        </w:tabs>
        <w:spacing w:line="240" w:lineRule="auto"/>
        <w:rPr>
          <w:noProof/>
          <w:szCs w:val="22"/>
          <w:lang w:val="hr-HR"/>
        </w:rPr>
      </w:pPr>
    </w:p>
    <w:p w14:paraId="5BD31042" w14:textId="77777777" w:rsidR="00CE38A2" w:rsidRPr="00202F08" w:rsidRDefault="00CE38A2" w:rsidP="005C7F20">
      <w:pPr>
        <w:contextualSpacing/>
        <w:rPr>
          <w:noProof/>
          <w:szCs w:val="22"/>
          <w:lang w:val="hr-HR"/>
        </w:rPr>
      </w:pPr>
    </w:p>
    <w:p w14:paraId="4B239B4D" w14:textId="77777777" w:rsidR="00CE38A2" w:rsidRPr="00202F08" w:rsidRDefault="00CE38A2" w:rsidP="005C7F20">
      <w:pPr>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17.</w:t>
      </w:r>
      <w:r w:rsidRPr="00202F08">
        <w:rPr>
          <w:b/>
          <w:lang w:val="hr-HR"/>
        </w:rPr>
        <w:tab/>
        <w:t>JEDINSTVENI IDENTIFIKATOR – 2D BARKOD</w:t>
      </w:r>
    </w:p>
    <w:p w14:paraId="3009C552" w14:textId="77777777" w:rsidR="00CE38A2" w:rsidRPr="00202F08" w:rsidRDefault="00CE38A2" w:rsidP="005C7F20">
      <w:pPr>
        <w:ind w:firstLine="720"/>
        <w:contextualSpacing/>
        <w:rPr>
          <w:noProof/>
          <w:szCs w:val="22"/>
          <w:lang w:val="hr-HR"/>
        </w:rPr>
      </w:pPr>
    </w:p>
    <w:p w14:paraId="01E3A74C" w14:textId="77777777" w:rsidR="00CE38A2" w:rsidRPr="00202F08" w:rsidRDefault="004E0771" w:rsidP="005C7F20">
      <w:pPr>
        <w:contextualSpacing/>
        <w:rPr>
          <w:noProof/>
          <w:szCs w:val="22"/>
          <w:lang w:val="hr-HR"/>
        </w:rPr>
      </w:pPr>
      <w:r>
        <w:rPr>
          <w:noProof/>
          <w:szCs w:val="22"/>
          <w:highlight w:val="lightGray"/>
          <w:lang w:val="hr-HR"/>
        </w:rPr>
        <w:t>Nije primjenjivo</w:t>
      </w:r>
    </w:p>
    <w:p w14:paraId="1595AD2F" w14:textId="77777777" w:rsidR="00CE38A2" w:rsidRPr="00202F08" w:rsidRDefault="00CE38A2" w:rsidP="005C7F20">
      <w:pPr>
        <w:contextualSpacing/>
        <w:rPr>
          <w:noProof/>
          <w:szCs w:val="22"/>
          <w:lang w:val="hr-HR"/>
        </w:rPr>
      </w:pPr>
    </w:p>
    <w:p w14:paraId="2A219BC0" w14:textId="77777777" w:rsidR="00CE38A2" w:rsidRPr="00202F08" w:rsidRDefault="00CE38A2" w:rsidP="005C7F20">
      <w:pPr>
        <w:keepNext/>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18.</w:t>
      </w:r>
      <w:r w:rsidRPr="00202F08">
        <w:rPr>
          <w:b/>
          <w:lang w:val="hr-HR"/>
        </w:rPr>
        <w:tab/>
        <w:t>JEDINSTVENI IDENTIFIKATOR – PODACI ČITLJIVI LJUDSKIM OKOM</w:t>
      </w:r>
    </w:p>
    <w:p w14:paraId="6660DDA7" w14:textId="77777777" w:rsidR="00CE38A2" w:rsidRPr="00202F08" w:rsidRDefault="00CE38A2" w:rsidP="005C7F20">
      <w:pPr>
        <w:keepNext/>
        <w:tabs>
          <w:tab w:val="left" w:pos="1731"/>
        </w:tabs>
        <w:contextualSpacing/>
        <w:rPr>
          <w:noProof/>
          <w:szCs w:val="22"/>
          <w:lang w:val="hr-HR"/>
        </w:rPr>
      </w:pPr>
      <w:r w:rsidRPr="00202F08">
        <w:rPr>
          <w:noProof/>
          <w:szCs w:val="22"/>
          <w:lang w:val="hr-HR"/>
        </w:rPr>
        <w:tab/>
      </w:r>
    </w:p>
    <w:p w14:paraId="2D2445C2" w14:textId="77777777" w:rsidR="00FD6F9F" w:rsidRPr="004E0771" w:rsidRDefault="004E0771" w:rsidP="00CA4B41">
      <w:pPr>
        <w:contextualSpacing/>
        <w:rPr>
          <w:i/>
          <w:noProof/>
          <w:color w:val="000000"/>
          <w:szCs w:val="22"/>
          <w:lang w:val="hr-HR"/>
        </w:rPr>
      </w:pPr>
      <w:r w:rsidRPr="00CA4B41">
        <w:rPr>
          <w:noProof/>
          <w:szCs w:val="22"/>
          <w:highlight w:val="lightGray"/>
          <w:lang w:val="hr-HR"/>
        </w:rPr>
        <w:t>Nije primjenjivo</w:t>
      </w:r>
      <w:r w:rsidRPr="00303C1D">
        <w:rPr>
          <w:noProof/>
          <w:color w:val="000000"/>
          <w:szCs w:val="22"/>
          <w:lang w:val="hr-HR"/>
        </w:rPr>
        <w:t xml:space="preserve"> </w:t>
      </w:r>
      <w:r w:rsidR="00FD6F9F" w:rsidRPr="00303C1D">
        <w:rPr>
          <w:noProof/>
          <w:color w:val="000000"/>
          <w:szCs w:val="22"/>
          <w:lang w:val="hr-HR"/>
        </w:rPr>
        <w:br w:type="page"/>
      </w:r>
    </w:p>
    <w:p w14:paraId="6394E124" w14:textId="77777777" w:rsidR="00FD6F9F"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PODACI KOJE</w:t>
      </w:r>
      <w:r w:rsidRPr="0091300D">
        <w:rPr>
          <w:b/>
          <w:caps/>
          <w:szCs w:val="22"/>
          <w:u w:val="single"/>
          <w:lang w:val="hr-HR"/>
        </w:rPr>
        <w:t xml:space="preserve"> </w:t>
      </w:r>
      <w:r w:rsidRPr="0091300D">
        <w:rPr>
          <w:b/>
          <w:caps/>
          <w:szCs w:val="22"/>
          <w:lang w:val="hr-HR"/>
        </w:rPr>
        <w:t>mora najmanje sadržavati blister</w:t>
      </w:r>
      <w:r w:rsidRPr="0091300D">
        <w:rPr>
          <w:szCs w:val="22"/>
          <w:lang w:val="hr-HR"/>
        </w:rPr>
        <w:t xml:space="preserve"> </w:t>
      </w:r>
      <w:r w:rsidRPr="0091300D">
        <w:rPr>
          <w:b/>
          <w:szCs w:val="22"/>
          <w:lang w:val="hr-HR"/>
        </w:rPr>
        <w:t>ILI</w:t>
      </w:r>
      <w:r w:rsidRPr="0091300D">
        <w:rPr>
          <w:szCs w:val="22"/>
          <w:lang w:val="hr-HR"/>
        </w:rPr>
        <w:t xml:space="preserve"> </w:t>
      </w:r>
      <w:r w:rsidRPr="0091300D">
        <w:rPr>
          <w:b/>
          <w:noProof/>
          <w:szCs w:val="22"/>
          <w:lang w:val="hr-HR"/>
        </w:rPr>
        <w:t>STRIP</w:t>
      </w:r>
    </w:p>
    <w:p w14:paraId="618E0EB9" w14:textId="77777777" w:rsidR="00CE38A2" w:rsidRDefault="00CE38A2"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21D7B796" w14:textId="77777777" w:rsidR="00CE38A2" w:rsidRPr="0091300D" w:rsidRDefault="00CE38A2"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 xml:space="preserve">SAMO </w:t>
      </w:r>
      <w:r>
        <w:rPr>
          <w:b/>
          <w:noProof/>
          <w:szCs w:val="22"/>
          <w:lang w:val="hr-HR"/>
        </w:rPr>
        <w:t>PAKIRANJE</w:t>
      </w:r>
      <w:r w:rsidRPr="0091300D">
        <w:rPr>
          <w:b/>
          <w:noProof/>
          <w:szCs w:val="22"/>
          <w:lang w:val="hr-HR"/>
        </w:rPr>
        <w:t xml:space="preserve"> ZA </w:t>
      </w:r>
      <w:r>
        <w:rPr>
          <w:b/>
          <w:noProof/>
          <w:szCs w:val="22"/>
          <w:lang w:val="hr-HR"/>
        </w:rPr>
        <w:t>POČETAK</w:t>
      </w:r>
      <w:r w:rsidRPr="0091300D">
        <w:rPr>
          <w:b/>
          <w:noProof/>
          <w:szCs w:val="22"/>
          <w:lang w:val="hr-HR"/>
        </w:rPr>
        <w:t xml:space="preserve"> LIJEČENJA</w:t>
      </w:r>
    </w:p>
    <w:p w14:paraId="6BAAA9F1"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0D466216"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 xml:space="preserve">Blister – </w:t>
      </w:r>
      <w:r w:rsidR="009A5E02">
        <w:rPr>
          <w:b/>
          <w:noProof/>
          <w:szCs w:val="22"/>
          <w:lang w:val="hr-HR"/>
        </w:rPr>
        <w:t xml:space="preserve">3. </w:t>
      </w:r>
      <w:r w:rsidRPr="0091300D">
        <w:rPr>
          <w:b/>
          <w:noProof/>
          <w:szCs w:val="22"/>
          <w:lang w:val="hr-HR"/>
        </w:rPr>
        <w:t xml:space="preserve">tjedan </w:t>
      </w:r>
    </w:p>
    <w:p w14:paraId="602DB03F" w14:textId="77777777" w:rsidR="00FD6F9F" w:rsidRPr="0091300D" w:rsidRDefault="00FD6F9F" w:rsidP="005C7F20">
      <w:pPr>
        <w:tabs>
          <w:tab w:val="clear" w:pos="567"/>
        </w:tabs>
        <w:spacing w:line="240" w:lineRule="auto"/>
        <w:rPr>
          <w:noProof/>
          <w:szCs w:val="22"/>
          <w:lang w:val="hr-HR"/>
        </w:rPr>
      </w:pPr>
    </w:p>
    <w:p w14:paraId="53CF3AF3" w14:textId="77777777" w:rsidR="00FD6F9F" w:rsidRPr="0091300D" w:rsidRDefault="00FD6F9F" w:rsidP="005C7F20">
      <w:pPr>
        <w:tabs>
          <w:tab w:val="clear" w:pos="567"/>
        </w:tabs>
        <w:spacing w:line="240" w:lineRule="auto"/>
        <w:rPr>
          <w:noProof/>
          <w:szCs w:val="22"/>
          <w:lang w:val="hr-HR"/>
        </w:rPr>
      </w:pPr>
    </w:p>
    <w:p w14:paraId="501562DB"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w:t>
      </w:r>
      <w:r w:rsidRPr="0091300D">
        <w:rPr>
          <w:b/>
          <w:noProof/>
          <w:szCs w:val="22"/>
          <w:lang w:val="hr-HR"/>
        </w:rPr>
        <w:tab/>
        <w:t>NAZIV LIJEKA</w:t>
      </w:r>
    </w:p>
    <w:p w14:paraId="5F7E3895" w14:textId="77777777" w:rsidR="00FD6F9F" w:rsidRPr="0091300D" w:rsidRDefault="00FD6F9F" w:rsidP="005C7F20">
      <w:pPr>
        <w:tabs>
          <w:tab w:val="clear" w:pos="567"/>
        </w:tabs>
        <w:spacing w:line="240" w:lineRule="auto"/>
        <w:rPr>
          <w:i/>
          <w:noProof/>
          <w:szCs w:val="22"/>
          <w:lang w:val="hr-HR"/>
        </w:rPr>
      </w:pPr>
    </w:p>
    <w:p w14:paraId="084DA1D8" w14:textId="77777777" w:rsidR="00FD6F9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FD6F9F" w:rsidRPr="0091300D">
        <w:rPr>
          <w:b w:val="0"/>
          <w:szCs w:val="22"/>
          <w:lang w:val="hr-HR"/>
        </w:rPr>
        <w:t xml:space="preserve"> </w:t>
      </w:r>
      <w:r w:rsidR="00C846E5" w:rsidRPr="0091300D">
        <w:rPr>
          <w:b w:val="0"/>
          <w:szCs w:val="22"/>
          <w:lang w:val="hr-HR"/>
        </w:rPr>
        <w:t>1</w:t>
      </w:r>
      <w:r w:rsidR="00FD6F9F" w:rsidRPr="0091300D">
        <w:rPr>
          <w:b w:val="0"/>
          <w:szCs w:val="22"/>
          <w:lang w:val="hr-HR"/>
        </w:rPr>
        <w:t>50 mg filmom obložene tablete</w:t>
      </w:r>
    </w:p>
    <w:p w14:paraId="25469CA9" w14:textId="77777777" w:rsidR="00FD6F9F" w:rsidRPr="0091300D" w:rsidRDefault="00FD6F9F" w:rsidP="005C7F20">
      <w:pPr>
        <w:rPr>
          <w:noProof/>
          <w:szCs w:val="22"/>
          <w:lang w:val="hr-HR"/>
        </w:rPr>
      </w:pPr>
      <w:r w:rsidRPr="0091300D">
        <w:rPr>
          <w:noProof/>
          <w:szCs w:val="22"/>
          <w:lang w:val="hr-HR"/>
        </w:rPr>
        <w:t>lakozamid</w:t>
      </w:r>
    </w:p>
    <w:p w14:paraId="20F4B3EC" w14:textId="77777777" w:rsidR="00FD6F9F" w:rsidRPr="0091300D" w:rsidRDefault="00FD6F9F" w:rsidP="005C7F20">
      <w:pPr>
        <w:tabs>
          <w:tab w:val="clear" w:pos="567"/>
        </w:tabs>
        <w:spacing w:line="240" w:lineRule="auto"/>
        <w:rPr>
          <w:noProof/>
          <w:szCs w:val="22"/>
          <w:lang w:val="hr-HR"/>
        </w:rPr>
      </w:pPr>
    </w:p>
    <w:p w14:paraId="66A724DF" w14:textId="77777777" w:rsidR="00FD6F9F" w:rsidRPr="0091300D" w:rsidRDefault="00FD6F9F" w:rsidP="005C7F20">
      <w:pPr>
        <w:tabs>
          <w:tab w:val="clear" w:pos="567"/>
        </w:tabs>
        <w:spacing w:line="240" w:lineRule="auto"/>
        <w:rPr>
          <w:noProof/>
          <w:szCs w:val="22"/>
          <w:lang w:val="hr-HR"/>
        </w:rPr>
      </w:pPr>
    </w:p>
    <w:p w14:paraId="353E6B6F"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2.</w:t>
      </w:r>
      <w:r w:rsidRPr="0091300D">
        <w:rPr>
          <w:b/>
          <w:noProof/>
          <w:szCs w:val="22"/>
          <w:lang w:val="hr-HR"/>
        </w:rPr>
        <w:tab/>
      </w:r>
      <w:r w:rsidR="00C0719A">
        <w:rPr>
          <w:b/>
          <w:caps/>
          <w:szCs w:val="22"/>
          <w:lang w:val="hr-HR"/>
        </w:rPr>
        <w:t>NAZIV</w:t>
      </w:r>
      <w:r w:rsidR="00C0719A" w:rsidRPr="0091300D">
        <w:rPr>
          <w:b/>
          <w:caps/>
          <w:szCs w:val="22"/>
          <w:lang w:val="hr-HR"/>
        </w:rPr>
        <w:t xml:space="preserve"> </w:t>
      </w:r>
      <w:r w:rsidRPr="0091300D">
        <w:rPr>
          <w:b/>
          <w:caps/>
          <w:szCs w:val="22"/>
          <w:lang w:val="hr-HR"/>
        </w:rPr>
        <w:t>nositelja odobrenja za stavljanje lijeka u promet</w:t>
      </w:r>
    </w:p>
    <w:p w14:paraId="36AC54CC" w14:textId="77777777" w:rsidR="00FD6F9F" w:rsidRPr="0091300D" w:rsidRDefault="00FD6F9F" w:rsidP="005C7F20">
      <w:pPr>
        <w:tabs>
          <w:tab w:val="clear" w:pos="567"/>
        </w:tabs>
        <w:spacing w:line="240" w:lineRule="auto"/>
        <w:rPr>
          <w:noProof/>
          <w:szCs w:val="22"/>
          <w:lang w:val="hr-HR"/>
        </w:rPr>
      </w:pPr>
    </w:p>
    <w:p w14:paraId="0C3DD6ED" w14:textId="77777777" w:rsidR="00FD6F9F" w:rsidRPr="0091300D" w:rsidRDefault="00CE38A2" w:rsidP="005C7F20">
      <w:pPr>
        <w:tabs>
          <w:tab w:val="clear" w:pos="567"/>
        </w:tabs>
        <w:spacing w:line="240" w:lineRule="auto"/>
        <w:rPr>
          <w:noProof/>
          <w:szCs w:val="22"/>
          <w:lang w:val="hr-HR"/>
        </w:rPr>
      </w:pPr>
      <w:r>
        <w:rPr>
          <w:noProof/>
          <w:szCs w:val="22"/>
          <w:lang w:val="hr-HR"/>
        </w:rPr>
        <w:t>Accord</w:t>
      </w:r>
    </w:p>
    <w:p w14:paraId="3B6AFA25" w14:textId="77777777" w:rsidR="00FD6F9F" w:rsidRPr="0091300D" w:rsidRDefault="00FD6F9F" w:rsidP="005C7F20">
      <w:pPr>
        <w:tabs>
          <w:tab w:val="clear" w:pos="567"/>
        </w:tabs>
        <w:spacing w:line="240" w:lineRule="auto"/>
        <w:rPr>
          <w:noProof/>
          <w:szCs w:val="22"/>
          <w:lang w:val="hr-HR"/>
        </w:rPr>
      </w:pPr>
    </w:p>
    <w:p w14:paraId="120B3230" w14:textId="77777777" w:rsidR="00FD6F9F" w:rsidRPr="0091300D" w:rsidRDefault="00FD6F9F" w:rsidP="005C7F20">
      <w:pPr>
        <w:tabs>
          <w:tab w:val="clear" w:pos="567"/>
        </w:tabs>
        <w:spacing w:line="240" w:lineRule="auto"/>
        <w:rPr>
          <w:noProof/>
          <w:szCs w:val="22"/>
          <w:lang w:val="hr-HR"/>
        </w:rPr>
      </w:pPr>
    </w:p>
    <w:p w14:paraId="52911F9F" w14:textId="77777777" w:rsidR="00FD6F9F" w:rsidRPr="0091300D" w:rsidRDefault="00FD6F9F" w:rsidP="005C7F20">
      <w:pPr>
        <w:pBdr>
          <w:top w:val="single" w:sz="4" w:space="1" w:color="auto"/>
          <w:left w:val="single" w:sz="4" w:space="4" w:color="auto"/>
          <w:bottom w:val="single" w:sz="4" w:space="2" w:color="auto"/>
          <w:right w:val="single" w:sz="4" w:space="4" w:color="auto"/>
        </w:pBdr>
        <w:tabs>
          <w:tab w:val="clear" w:pos="567"/>
        </w:tabs>
        <w:spacing w:line="240" w:lineRule="auto"/>
        <w:outlineLvl w:val="0"/>
        <w:rPr>
          <w:b/>
          <w:noProof/>
          <w:szCs w:val="22"/>
          <w:lang w:val="hr-HR"/>
        </w:rPr>
      </w:pPr>
      <w:r w:rsidRPr="0091300D">
        <w:rPr>
          <w:b/>
          <w:noProof/>
          <w:szCs w:val="22"/>
          <w:lang w:val="hr-HR"/>
        </w:rPr>
        <w:t>3.</w:t>
      </w:r>
      <w:r w:rsidRPr="0091300D">
        <w:rPr>
          <w:b/>
          <w:noProof/>
          <w:szCs w:val="22"/>
          <w:lang w:val="hr-HR"/>
        </w:rPr>
        <w:tab/>
        <w:t>ROK VALJANOSTI</w:t>
      </w:r>
    </w:p>
    <w:p w14:paraId="2476FBD8" w14:textId="77777777" w:rsidR="00FD6F9F" w:rsidRPr="0091300D" w:rsidRDefault="00FD6F9F" w:rsidP="005C7F20">
      <w:pPr>
        <w:tabs>
          <w:tab w:val="clear" w:pos="567"/>
        </w:tabs>
        <w:spacing w:line="240" w:lineRule="auto"/>
        <w:rPr>
          <w:noProof/>
          <w:szCs w:val="22"/>
          <w:lang w:val="hr-HR"/>
        </w:rPr>
      </w:pPr>
    </w:p>
    <w:p w14:paraId="03A84239" w14:textId="77777777" w:rsidR="00FD6F9F" w:rsidRPr="0091300D" w:rsidRDefault="00310EAF" w:rsidP="005C7F20">
      <w:pPr>
        <w:tabs>
          <w:tab w:val="clear" w:pos="567"/>
        </w:tabs>
        <w:spacing w:line="240" w:lineRule="auto"/>
        <w:rPr>
          <w:noProof/>
          <w:szCs w:val="22"/>
          <w:lang w:val="hr-HR"/>
        </w:rPr>
      </w:pPr>
      <w:r w:rsidRPr="00810A87">
        <w:rPr>
          <w:noProof/>
          <w:szCs w:val="22"/>
          <w:highlight w:val="lightGray"/>
          <w:lang w:val="hr-HR"/>
        </w:rPr>
        <w:t>EXP</w:t>
      </w:r>
      <w:r w:rsidR="00893EA5" w:rsidRPr="00810A87">
        <w:rPr>
          <w:noProof/>
          <w:szCs w:val="22"/>
          <w:highlight w:val="lightGray"/>
          <w:lang w:val="hr-HR"/>
        </w:rPr>
        <w:t>:</w:t>
      </w:r>
    </w:p>
    <w:p w14:paraId="69013363" w14:textId="77777777" w:rsidR="00FD6F9F" w:rsidRPr="0091300D" w:rsidRDefault="00FD6F9F" w:rsidP="005C7F20">
      <w:pPr>
        <w:tabs>
          <w:tab w:val="clear" w:pos="567"/>
        </w:tabs>
        <w:spacing w:line="240" w:lineRule="auto"/>
        <w:rPr>
          <w:noProof/>
          <w:szCs w:val="22"/>
          <w:lang w:val="hr-HR"/>
        </w:rPr>
      </w:pPr>
    </w:p>
    <w:p w14:paraId="6E1D3D05" w14:textId="77777777" w:rsidR="00FD6F9F" w:rsidRPr="0091300D" w:rsidRDefault="00FD6F9F" w:rsidP="005C7F20">
      <w:pPr>
        <w:tabs>
          <w:tab w:val="clear" w:pos="567"/>
        </w:tabs>
        <w:spacing w:line="240" w:lineRule="auto"/>
        <w:rPr>
          <w:noProof/>
          <w:szCs w:val="22"/>
          <w:lang w:val="hr-HR"/>
        </w:rPr>
      </w:pPr>
    </w:p>
    <w:p w14:paraId="72BAE3C5"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4.</w:t>
      </w:r>
      <w:r w:rsidRPr="0091300D">
        <w:rPr>
          <w:b/>
          <w:noProof/>
          <w:szCs w:val="22"/>
          <w:lang w:val="hr-HR"/>
        </w:rPr>
        <w:tab/>
        <w:t>BROJ SERIJE</w:t>
      </w:r>
    </w:p>
    <w:p w14:paraId="06C0FF9F" w14:textId="77777777" w:rsidR="00FD6F9F" w:rsidRPr="0091300D" w:rsidRDefault="00FD6F9F" w:rsidP="005C7F20">
      <w:pPr>
        <w:tabs>
          <w:tab w:val="clear" w:pos="567"/>
        </w:tabs>
        <w:spacing w:line="240" w:lineRule="auto"/>
        <w:rPr>
          <w:noProof/>
          <w:szCs w:val="22"/>
          <w:lang w:val="hr-HR"/>
        </w:rPr>
      </w:pPr>
    </w:p>
    <w:p w14:paraId="351B1E66" w14:textId="77777777" w:rsidR="00FD6F9F" w:rsidRPr="0091300D" w:rsidRDefault="00310EAF" w:rsidP="005C7F20">
      <w:pPr>
        <w:tabs>
          <w:tab w:val="clear" w:pos="567"/>
        </w:tabs>
        <w:spacing w:line="240" w:lineRule="auto"/>
        <w:rPr>
          <w:noProof/>
          <w:szCs w:val="22"/>
          <w:lang w:val="hr-HR"/>
        </w:rPr>
      </w:pPr>
      <w:r w:rsidRPr="00810A87">
        <w:rPr>
          <w:noProof/>
          <w:szCs w:val="22"/>
          <w:highlight w:val="lightGray"/>
          <w:lang w:val="hr-HR"/>
        </w:rPr>
        <w:t>Lot</w:t>
      </w:r>
      <w:r w:rsidR="00893EA5" w:rsidRPr="00810A87">
        <w:rPr>
          <w:noProof/>
          <w:szCs w:val="22"/>
          <w:highlight w:val="lightGray"/>
          <w:lang w:val="hr-HR"/>
        </w:rPr>
        <w:t>:</w:t>
      </w:r>
    </w:p>
    <w:p w14:paraId="6C6A0C43" w14:textId="77777777" w:rsidR="00FD6F9F" w:rsidRPr="0091300D" w:rsidRDefault="00FD6F9F" w:rsidP="005C7F20">
      <w:pPr>
        <w:tabs>
          <w:tab w:val="clear" w:pos="567"/>
        </w:tabs>
        <w:spacing w:line="240" w:lineRule="auto"/>
        <w:rPr>
          <w:noProof/>
          <w:szCs w:val="22"/>
          <w:lang w:val="hr-HR"/>
        </w:rPr>
      </w:pPr>
    </w:p>
    <w:p w14:paraId="3B65650B" w14:textId="77777777" w:rsidR="00FD6F9F" w:rsidRPr="0091300D" w:rsidRDefault="00FD6F9F" w:rsidP="005C7F20">
      <w:pPr>
        <w:tabs>
          <w:tab w:val="clear" w:pos="567"/>
        </w:tabs>
        <w:spacing w:line="240" w:lineRule="auto"/>
        <w:rPr>
          <w:noProof/>
          <w:szCs w:val="22"/>
          <w:lang w:val="hr-HR"/>
        </w:rPr>
      </w:pPr>
    </w:p>
    <w:p w14:paraId="3BE236D4"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5.</w:t>
      </w:r>
      <w:r w:rsidRPr="0091300D">
        <w:rPr>
          <w:b/>
          <w:noProof/>
          <w:szCs w:val="22"/>
          <w:lang w:val="hr-HR"/>
        </w:rPr>
        <w:tab/>
        <w:t>DRUGO</w:t>
      </w:r>
    </w:p>
    <w:p w14:paraId="705E4911" w14:textId="77777777" w:rsidR="00FD6F9F" w:rsidRPr="0091300D" w:rsidRDefault="00FD6F9F" w:rsidP="005C7F20">
      <w:pPr>
        <w:tabs>
          <w:tab w:val="clear" w:pos="567"/>
        </w:tabs>
        <w:spacing w:line="240" w:lineRule="auto"/>
        <w:rPr>
          <w:noProof/>
          <w:szCs w:val="22"/>
          <w:lang w:val="hr-HR"/>
        </w:rPr>
      </w:pPr>
    </w:p>
    <w:p w14:paraId="6C25FA26" w14:textId="77777777" w:rsidR="00FD6F9F" w:rsidRPr="0091300D" w:rsidRDefault="009A5E02" w:rsidP="005C7F20">
      <w:pPr>
        <w:tabs>
          <w:tab w:val="clear" w:pos="567"/>
        </w:tabs>
        <w:spacing w:line="240" w:lineRule="auto"/>
        <w:rPr>
          <w:noProof/>
          <w:szCs w:val="22"/>
          <w:lang w:val="hr-HR"/>
        </w:rPr>
      </w:pPr>
      <w:r>
        <w:rPr>
          <w:noProof/>
          <w:szCs w:val="22"/>
          <w:lang w:val="hr-HR"/>
        </w:rPr>
        <w:t xml:space="preserve">3. </w:t>
      </w:r>
      <w:r w:rsidR="0010397F">
        <w:rPr>
          <w:noProof/>
          <w:szCs w:val="22"/>
          <w:lang w:val="hr-HR"/>
        </w:rPr>
        <w:t>t</w:t>
      </w:r>
      <w:r w:rsidR="00C846E5" w:rsidRPr="0091300D">
        <w:rPr>
          <w:noProof/>
          <w:szCs w:val="22"/>
          <w:lang w:val="hr-HR"/>
        </w:rPr>
        <w:t xml:space="preserve">jedan </w:t>
      </w:r>
    </w:p>
    <w:p w14:paraId="07FA7014" w14:textId="77777777" w:rsidR="00FD6F9F" w:rsidRPr="0091300D" w:rsidRDefault="00FD6F9F" w:rsidP="005C7F20">
      <w:pPr>
        <w:tabs>
          <w:tab w:val="clear" w:pos="567"/>
        </w:tabs>
        <w:spacing w:line="240" w:lineRule="auto"/>
        <w:rPr>
          <w:noProof/>
          <w:szCs w:val="22"/>
          <w:lang w:val="hr-HR"/>
        </w:rPr>
      </w:pPr>
      <w:r w:rsidRPr="0091300D">
        <w:rPr>
          <w:noProof/>
          <w:color w:val="008000"/>
          <w:szCs w:val="22"/>
          <w:lang w:val="hr-HR"/>
        </w:rPr>
        <w:br w:type="page"/>
      </w:r>
    </w:p>
    <w:p w14:paraId="2DAA74E0" w14:textId="77777777" w:rsidR="00FD6F9F"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 xml:space="preserve">PODACI KOJI SE MORAJU NALAZITI NA VANJSKOM </w:t>
      </w:r>
      <w:r w:rsidR="005612C6">
        <w:rPr>
          <w:b/>
          <w:noProof/>
          <w:szCs w:val="22"/>
          <w:lang w:val="hr-HR"/>
        </w:rPr>
        <w:t>PAKIRANJU</w:t>
      </w:r>
    </w:p>
    <w:p w14:paraId="7F528565" w14:textId="77777777" w:rsidR="0088731E" w:rsidRDefault="0088731E"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1BD47399" w14:textId="77777777" w:rsidR="0088731E" w:rsidRPr="0091300D" w:rsidRDefault="0088731E"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t xml:space="preserve">SAMO </w:t>
      </w:r>
      <w:r>
        <w:rPr>
          <w:b/>
          <w:noProof/>
          <w:szCs w:val="22"/>
          <w:lang w:val="hr-HR"/>
        </w:rPr>
        <w:t>PAKIRANJE</w:t>
      </w:r>
      <w:r w:rsidRPr="0091300D">
        <w:rPr>
          <w:b/>
          <w:noProof/>
          <w:szCs w:val="22"/>
          <w:lang w:val="hr-HR"/>
        </w:rPr>
        <w:t xml:space="preserve"> ZA </w:t>
      </w:r>
      <w:r>
        <w:rPr>
          <w:b/>
          <w:noProof/>
          <w:szCs w:val="22"/>
          <w:lang w:val="hr-HR"/>
        </w:rPr>
        <w:t>POČETAK</w:t>
      </w:r>
      <w:r w:rsidRPr="0091300D">
        <w:rPr>
          <w:b/>
          <w:noProof/>
          <w:szCs w:val="22"/>
          <w:lang w:val="hr-HR"/>
        </w:rPr>
        <w:t xml:space="preserve"> LIJEČENJA</w:t>
      </w:r>
    </w:p>
    <w:p w14:paraId="40636A75" w14:textId="2A5A3616" w:rsidR="00FD6F9F" w:rsidRPr="0091300D" w:rsidRDefault="008A03F9"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Pr>
          <w:b/>
          <w:noProof/>
          <w:szCs w:val="22"/>
          <w:lang w:val="hr-HR"/>
        </w:rPr>
        <w:t>Unutarnja</w:t>
      </w:r>
      <w:r w:rsidR="00943C20" w:rsidRPr="0091300D">
        <w:rPr>
          <w:b/>
          <w:noProof/>
          <w:szCs w:val="22"/>
          <w:lang w:val="hr-HR"/>
        </w:rPr>
        <w:t xml:space="preserve"> </w:t>
      </w:r>
      <w:r w:rsidR="00FD6F9F" w:rsidRPr="0091300D">
        <w:rPr>
          <w:b/>
          <w:noProof/>
          <w:szCs w:val="22"/>
          <w:lang w:val="hr-HR"/>
        </w:rPr>
        <w:t>kutija</w:t>
      </w:r>
    </w:p>
    <w:p w14:paraId="40F7D4FC" w14:textId="48730426"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r-HR"/>
        </w:rPr>
      </w:pPr>
      <w:r w:rsidRPr="0091300D">
        <w:rPr>
          <w:b/>
          <w:noProof/>
          <w:szCs w:val="22"/>
          <w:lang w:val="hr-HR"/>
        </w:rPr>
        <w:t xml:space="preserve">Kutija </w:t>
      </w:r>
      <w:r w:rsidR="008A03F9">
        <w:rPr>
          <w:b/>
          <w:noProof/>
          <w:szCs w:val="22"/>
          <w:lang w:val="hr-HR"/>
        </w:rPr>
        <w:t xml:space="preserve">s </w:t>
      </w:r>
      <w:r w:rsidRPr="0091300D">
        <w:rPr>
          <w:b/>
          <w:noProof/>
          <w:szCs w:val="22"/>
          <w:lang w:val="hr-HR"/>
        </w:rPr>
        <w:t xml:space="preserve">14 tableta – </w:t>
      </w:r>
      <w:r w:rsidR="009A5E02">
        <w:rPr>
          <w:b/>
          <w:noProof/>
          <w:szCs w:val="22"/>
          <w:lang w:val="hr-HR"/>
        </w:rPr>
        <w:t xml:space="preserve">4. </w:t>
      </w:r>
      <w:r w:rsidRPr="0091300D">
        <w:rPr>
          <w:b/>
          <w:noProof/>
          <w:szCs w:val="22"/>
          <w:lang w:val="hr-HR"/>
        </w:rPr>
        <w:t xml:space="preserve">tjedan </w:t>
      </w:r>
    </w:p>
    <w:p w14:paraId="7EB29026" w14:textId="77777777" w:rsidR="00FD6F9F" w:rsidRPr="0091300D" w:rsidRDefault="00FD6F9F" w:rsidP="005C7F20">
      <w:pPr>
        <w:tabs>
          <w:tab w:val="clear" w:pos="567"/>
        </w:tabs>
        <w:spacing w:line="240" w:lineRule="auto"/>
        <w:rPr>
          <w:noProof/>
          <w:szCs w:val="22"/>
          <w:lang w:val="hr-HR"/>
        </w:rPr>
      </w:pPr>
    </w:p>
    <w:p w14:paraId="23510262" w14:textId="77777777" w:rsidR="00FD6F9F" w:rsidRPr="0091300D" w:rsidRDefault="00FD6F9F" w:rsidP="005C7F20">
      <w:pPr>
        <w:tabs>
          <w:tab w:val="clear" w:pos="567"/>
        </w:tabs>
        <w:spacing w:line="240" w:lineRule="auto"/>
        <w:rPr>
          <w:noProof/>
          <w:szCs w:val="22"/>
          <w:lang w:val="hr-HR"/>
        </w:rPr>
      </w:pPr>
    </w:p>
    <w:p w14:paraId="75D537C0"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1.</w:t>
      </w:r>
      <w:r w:rsidRPr="0091300D">
        <w:rPr>
          <w:b/>
          <w:noProof/>
          <w:szCs w:val="22"/>
          <w:lang w:val="hr-HR"/>
        </w:rPr>
        <w:tab/>
        <w:t>NAZIV LIJEKA</w:t>
      </w:r>
    </w:p>
    <w:p w14:paraId="0FC8ABE7" w14:textId="77777777" w:rsidR="00FD6F9F" w:rsidRPr="0091300D" w:rsidRDefault="00FD6F9F" w:rsidP="005C7F20">
      <w:pPr>
        <w:tabs>
          <w:tab w:val="clear" w:pos="567"/>
        </w:tabs>
        <w:spacing w:line="240" w:lineRule="auto"/>
        <w:rPr>
          <w:noProof/>
          <w:szCs w:val="22"/>
          <w:lang w:val="hr-HR"/>
        </w:rPr>
      </w:pPr>
    </w:p>
    <w:p w14:paraId="207766CE" w14:textId="77777777" w:rsidR="00FD6F9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C846E5" w:rsidRPr="0091300D">
        <w:rPr>
          <w:b w:val="0"/>
          <w:szCs w:val="22"/>
          <w:lang w:val="hr-HR"/>
        </w:rPr>
        <w:t xml:space="preserve"> 20</w:t>
      </w:r>
      <w:r w:rsidR="00FD6F9F" w:rsidRPr="0091300D">
        <w:rPr>
          <w:b w:val="0"/>
          <w:szCs w:val="22"/>
          <w:lang w:val="hr-HR"/>
        </w:rPr>
        <w:t>0 mg filmom obložene tablete</w:t>
      </w:r>
    </w:p>
    <w:p w14:paraId="1FAFB4EB" w14:textId="77777777" w:rsidR="00FD6F9F" w:rsidRPr="0091300D" w:rsidRDefault="00FD6F9F" w:rsidP="005C7F20">
      <w:pPr>
        <w:rPr>
          <w:noProof/>
          <w:szCs w:val="22"/>
          <w:lang w:val="hr-HR"/>
        </w:rPr>
      </w:pPr>
      <w:r w:rsidRPr="0091300D">
        <w:rPr>
          <w:noProof/>
          <w:szCs w:val="22"/>
          <w:lang w:val="hr-HR"/>
        </w:rPr>
        <w:t>lakozamid</w:t>
      </w:r>
    </w:p>
    <w:p w14:paraId="32BC6B2C" w14:textId="77777777" w:rsidR="00FD6F9F" w:rsidRPr="0091300D" w:rsidRDefault="00FD6F9F" w:rsidP="005C7F20">
      <w:pPr>
        <w:tabs>
          <w:tab w:val="clear" w:pos="567"/>
        </w:tabs>
        <w:spacing w:line="240" w:lineRule="auto"/>
        <w:rPr>
          <w:noProof/>
          <w:szCs w:val="22"/>
          <w:lang w:val="hr-HR"/>
        </w:rPr>
      </w:pPr>
    </w:p>
    <w:p w14:paraId="01683B9F" w14:textId="77777777" w:rsidR="00FD6F9F" w:rsidRPr="0091300D" w:rsidRDefault="00FD6F9F" w:rsidP="005C7F20">
      <w:pPr>
        <w:tabs>
          <w:tab w:val="clear" w:pos="567"/>
        </w:tabs>
        <w:spacing w:line="240" w:lineRule="auto"/>
        <w:rPr>
          <w:noProof/>
          <w:szCs w:val="22"/>
          <w:lang w:val="hr-HR"/>
        </w:rPr>
      </w:pPr>
    </w:p>
    <w:p w14:paraId="16C404ED"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t>2.</w:t>
      </w:r>
      <w:r w:rsidRPr="0091300D">
        <w:rPr>
          <w:b/>
          <w:noProof/>
          <w:szCs w:val="22"/>
          <w:lang w:val="hr-HR"/>
        </w:rPr>
        <w:tab/>
      </w:r>
      <w:r w:rsidR="005612C6">
        <w:rPr>
          <w:b/>
          <w:noProof/>
          <w:szCs w:val="22"/>
          <w:lang w:val="hr-HR"/>
        </w:rPr>
        <w:t>NAVOĐENJE</w:t>
      </w:r>
      <w:r w:rsidRPr="0091300D">
        <w:rPr>
          <w:b/>
          <w:noProof/>
          <w:szCs w:val="22"/>
          <w:lang w:val="hr-HR"/>
        </w:rPr>
        <w:t xml:space="preserve"> DJELATN</w:t>
      </w:r>
      <w:r w:rsidR="005612C6">
        <w:rPr>
          <w:b/>
          <w:noProof/>
          <w:szCs w:val="22"/>
          <w:lang w:val="hr-HR"/>
        </w:rPr>
        <w:t>E</w:t>
      </w:r>
      <w:r w:rsidR="00DF1074">
        <w:rPr>
          <w:b/>
          <w:noProof/>
          <w:szCs w:val="22"/>
          <w:lang w:val="hr-HR"/>
        </w:rPr>
        <w:t>(</w:t>
      </w:r>
      <w:r w:rsidRPr="0091300D">
        <w:rPr>
          <w:b/>
          <w:noProof/>
          <w:szCs w:val="22"/>
          <w:lang w:val="hr-HR"/>
        </w:rPr>
        <w:t>IH</w:t>
      </w:r>
      <w:r w:rsidR="00DF1074">
        <w:rPr>
          <w:b/>
          <w:noProof/>
          <w:szCs w:val="22"/>
          <w:lang w:val="hr-HR"/>
        </w:rPr>
        <w:t>)</w:t>
      </w:r>
      <w:r w:rsidRPr="0091300D">
        <w:rPr>
          <w:b/>
          <w:noProof/>
          <w:szCs w:val="22"/>
          <w:lang w:val="hr-HR"/>
        </w:rPr>
        <w:t xml:space="preserve"> TVARI</w:t>
      </w:r>
    </w:p>
    <w:p w14:paraId="78FDBA7B" w14:textId="77777777" w:rsidR="00FD6F9F" w:rsidRPr="0091300D" w:rsidRDefault="00FD6F9F" w:rsidP="005C7F20">
      <w:pPr>
        <w:tabs>
          <w:tab w:val="clear" w:pos="567"/>
        </w:tabs>
        <w:spacing w:line="240" w:lineRule="auto"/>
        <w:rPr>
          <w:noProof/>
          <w:szCs w:val="22"/>
          <w:lang w:val="hr-HR"/>
        </w:rPr>
      </w:pPr>
    </w:p>
    <w:p w14:paraId="38E809D7" w14:textId="77777777" w:rsidR="00FD6F9F" w:rsidRPr="007E3A27" w:rsidRDefault="00FD6F9F" w:rsidP="005C7F20">
      <w:pPr>
        <w:rPr>
          <w:szCs w:val="22"/>
          <w:lang w:val="hr-HR"/>
        </w:rPr>
      </w:pPr>
      <w:r w:rsidRPr="0091300D">
        <w:rPr>
          <w:szCs w:val="22"/>
          <w:lang w:val="hr-HR"/>
        </w:rPr>
        <w:t xml:space="preserve">1 filmom obložena tableta sadrži </w:t>
      </w:r>
      <w:r w:rsidR="00C846E5" w:rsidRPr="0091300D">
        <w:rPr>
          <w:szCs w:val="22"/>
          <w:lang w:val="hr-HR"/>
        </w:rPr>
        <w:t>20</w:t>
      </w:r>
      <w:r w:rsidRPr="0091300D">
        <w:rPr>
          <w:szCs w:val="22"/>
          <w:lang w:val="hr-HR"/>
        </w:rPr>
        <w:t>0 mg lakozamida.</w:t>
      </w:r>
    </w:p>
    <w:p w14:paraId="38CE56CC" w14:textId="77777777" w:rsidR="00FD6F9F" w:rsidRPr="0091300D" w:rsidRDefault="00FD6F9F" w:rsidP="005C7F20">
      <w:pPr>
        <w:tabs>
          <w:tab w:val="clear" w:pos="567"/>
        </w:tabs>
        <w:spacing w:line="240" w:lineRule="auto"/>
        <w:rPr>
          <w:noProof/>
          <w:szCs w:val="22"/>
          <w:lang w:val="hr-HR"/>
        </w:rPr>
      </w:pPr>
    </w:p>
    <w:p w14:paraId="5EE493D8" w14:textId="77777777" w:rsidR="00FD6F9F" w:rsidRPr="0091300D" w:rsidRDefault="00FD6F9F" w:rsidP="005C7F20">
      <w:pPr>
        <w:tabs>
          <w:tab w:val="clear" w:pos="567"/>
        </w:tabs>
        <w:spacing w:line="240" w:lineRule="auto"/>
        <w:rPr>
          <w:noProof/>
          <w:szCs w:val="22"/>
          <w:lang w:val="hr-HR"/>
        </w:rPr>
      </w:pPr>
    </w:p>
    <w:p w14:paraId="0208A71B"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3.</w:t>
      </w:r>
      <w:r w:rsidRPr="0091300D">
        <w:rPr>
          <w:b/>
          <w:noProof/>
          <w:szCs w:val="22"/>
          <w:lang w:val="hr-HR"/>
        </w:rPr>
        <w:tab/>
        <w:t>POPIS POMOĆNIH TVARI</w:t>
      </w:r>
    </w:p>
    <w:p w14:paraId="20FF5DEC" w14:textId="77777777" w:rsidR="00FD6F9F" w:rsidRPr="0091300D" w:rsidRDefault="00FD6F9F" w:rsidP="005C7F20">
      <w:pPr>
        <w:tabs>
          <w:tab w:val="clear" w:pos="567"/>
        </w:tabs>
        <w:spacing w:line="240" w:lineRule="auto"/>
        <w:rPr>
          <w:i/>
          <w:noProof/>
          <w:color w:val="000000"/>
          <w:szCs w:val="22"/>
          <w:lang w:val="hr-HR"/>
        </w:rPr>
      </w:pPr>
    </w:p>
    <w:p w14:paraId="7FC2F987" w14:textId="77777777" w:rsidR="00FD6F9F" w:rsidRDefault="0088731E" w:rsidP="005C7F20">
      <w:pPr>
        <w:tabs>
          <w:tab w:val="clear" w:pos="567"/>
        </w:tabs>
        <w:spacing w:line="240" w:lineRule="auto"/>
        <w:rPr>
          <w:noProof/>
          <w:szCs w:val="22"/>
          <w:lang w:val="hr-HR"/>
        </w:rPr>
      </w:pPr>
      <w:r>
        <w:rPr>
          <w:noProof/>
          <w:szCs w:val="22"/>
          <w:lang w:val="hr-HR"/>
        </w:rPr>
        <w:t>Ovaj lijek sadrži lecitin (soju).</w:t>
      </w:r>
    </w:p>
    <w:p w14:paraId="75EBBC3B" w14:textId="77777777" w:rsidR="0088731E" w:rsidRDefault="0088731E" w:rsidP="005C7F20">
      <w:pPr>
        <w:tabs>
          <w:tab w:val="clear" w:pos="567"/>
        </w:tabs>
        <w:spacing w:line="240" w:lineRule="auto"/>
        <w:rPr>
          <w:noProof/>
          <w:szCs w:val="22"/>
          <w:lang w:val="hr-HR"/>
        </w:rPr>
      </w:pPr>
      <w:r>
        <w:rPr>
          <w:noProof/>
          <w:szCs w:val="22"/>
          <w:lang w:val="hr-HR"/>
        </w:rPr>
        <w:t xml:space="preserve">Za dodatne informacije pogledajte </w:t>
      </w:r>
      <w:r w:rsidR="00DF1074">
        <w:rPr>
          <w:noProof/>
          <w:szCs w:val="22"/>
          <w:lang w:val="hr-HR"/>
        </w:rPr>
        <w:t>u</w:t>
      </w:r>
      <w:r>
        <w:rPr>
          <w:noProof/>
          <w:szCs w:val="22"/>
          <w:lang w:val="hr-HR"/>
        </w:rPr>
        <w:t>putu o lijeku.</w:t>
      </w:r>
    </w:p>
    <w:p w14:paraId="6FA11DF0" w14:textId="77777777" w:rsidR="0088731E" w:rsidRPr="0091300D" w:rsidRDefault="0088731E" w:rsidP="005C7F20">
      <w:pPr>
        <w:tabs>
          <w:tab w:val="clear" w:pos="567"/>
        </w:tabs>
        <w:spacing w:line="240" w:lineRule="auto"/>
        <w:rPr>
          <w:noProof/>
          <w:szCs w:val="22"/>
          <w:lang w:val="hr-HR"/>
        </w:rPr>
      </w:pPr>
    </w:p>
    <w:p w14:paraId="13067FCB"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4.</w:t>
      </w:r>
      <w:r w:rsidRPr="0091300D">
        <w:rPr>
          <w:b/>
          <w:noProof/>
          <w:szCs w:val="22"/>
          <w:lang w:val="hr-HR"/>
        </w:rPr>
        <w:tab/>
        <w:t>FARMACEUTSKI OBLIK I SADRŽAJ</w:t>
      </w:r>
    </w:p>
    <w:p w14:paraId="7B614F1B" w14:textId="77777777" w:rsidR="00FD6F9F" w:rsidRPr="0091300D" w:rsidRDefault="00FD6F9F" w:rsidP="005C7F20">
      <w:pPr>
        <w:tabs>
          <w:tab w:val="clear" w:pos="567"/>
        </w:tabs>
        <w:spacing w:line="240" w:lineRule="auto"/>
        <w:rPr>
          <w:noProof/>
          <w:szCs w:val="22"/>
          <w:lang w:val="hr-HR"/>
        </w:rPr>
      </w:pPr>
    </w:p>
    <w:p w14:paraId="5F24C022" w14:textId="77777777" w:rsidR="00FD6F9F" w:rsidRPr="007E3A27" w:rsidRDefault="00FD6F9F" w:rsidP="005C7F20">
      <w:pPr>
        <w:widowControl w:val="0"/>
        <w:rPr>
          <w:noProof/>
          <w:szCs w:val="22"/>
          <w:lang w:val="hr-HR"/>
        </w:rPr>
      </w:pPr>
      <w:r w:rsidRPr="007E3A27">
        <w:rPr>
          <w:noProof/>
          <w:szCs w:val="22"/>
          <w:lang w:val="hr-HR"/>
        </w:rPr>
        <w:t>14 filmom obloženih tableta.</w:t>
      </w:r>
    </w:p>
    <w:p w14:paraId="1FEBC5F9" w14:textId="77777777" w:rsidR="00FD6F9F" w:rsidRPr="007E3A27" w:rsidRDefault="009A5E02" w:rsidP="005C7F20">
      <w:pPr>
        <w:widowControl w:val="0"/>
        <w:rPr>
          <w:szCs w:val="22"/>
          <w:lang w:val="hr-HR"/>
        </w:rPr>
      </w:pPr>
      <w:r w:rsidRPr="007E3A27">
        <w:rPr>
          <w:noProof/>
          <w:szCs w:val="22"/>
          <w:lang w:val="hr-HR"/>
        </w:rPr>
        <w:t xml:space="preserve">4. </w:t>
      </w:r>
      <w:r w:rsidR="0010397F" w:rsidRPr="007E3A27">
        <w:rPr>
          <w:noProof/>
          <w:szCs w:val="22"/>
          <w:lang w:val="hr-HR"/>
        </w:rPr>
        <w:t>t</w:t>
      </w:r>
      <w:r w:rsidR="00C846E5" w:rsidRPr="007E3A27">
        <w:rPr>
          <w:noProof/>
          <w:szCs w:val="22"/>
          <w:lang w:val="hr-HR"/>
        </w:rPr>
        <w:t>jedan</w:t>
      </w:r>
    </w:p>
    <w:p w14:paraId="3316B155" w14:textId="77777777" w:rsidR="00FD6F9F" w:rsidRPr="0091300D" w:rsidRDefault="00FD6F9F" w:rsidP="005C7F20">
      <w:pPr>
        <w:tabs>
          <w:tab w:val="clear" w:pos="567"/>
        </w:tabs>
        <w:spacing w:line="240" w:lineRule="auto"/>
        <w:rPr>
          <w:noProof/>
          <w:szCs w:val="22"/>
          <w:lang w:val="hr-HR"/>
        </w:rPr>
      </w:pPr>
    </w:p>
    <w:p w14:paraId="089DD57C" w14:textId="77777777" w:rsidR="00FD6F9F" w:rsidRPr="0091300D" w:rsidRDefault="00FD6F9F" w:rsidP="005C7F20">
      <w:pPr>
        <w:tabs>
          <w:tab w:val="clear" w:pos="567"/>
        </w:tabs>
        <w:spacing w:line="240" w:lineRule="auto"/>
        <w:rPr>
          <w:noProof/>
          <w:szCs w:val="22"/>
          <w:lang w:val="hr-HR"/>
        </w:rPr>
      </w:pPr>
    </w:p>
    <w:p w14:paraId="2A13B417"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5.</w:t>
      </w:r>
      <w:r w:rsidRPr="0091300D">
        <w:rPr>
          <w:b/>
          <w:noProof/>
          <w:szCs w:val="22"/>
          <w:lang w:val="hr-HR"/>
        </w:rPr>
        <w:tab/>
        <w:t>NAČIN I PUT(EVI) PRIMJENE LIJEKA</w:t>
      </w:r>
    </w:p>
    <w:p w14:paraId="50F0991E" w14:textId="77777777" w:rsidR="00FD6F9F" w:rsidRPr="007E3A27" w:rsidRDefault="00FD6F9F" w:rsidP="005C7F20">
      <w:pPr>
        <w:tabs>
          <w:tab w:val="clear" w:pos="567"/>
        </w:tabs>
        <w:spacing w:line="240" w:lineRule="auto"/>
        <w:rPr>
          <w:noProof/>
          <w:szCs w:val="22"/>
          <w:lang w:val="hr-HR"/>
        </w:rPr>
      </w:pPr>
    </w:p>
    <w:p w14:paraId="392EE7AB" w14:textId="77777777" w:rsidR="005612C6" w:rsidRPr="0091300D" w:rsidRDefault="005612C6" w:rsidP="005C7F20">
      <w:pPr>
        <w:tabs>
          <w:tab w:val="clear" w:pos="567"/>
        </w:tabs>
        <w:spacing w:line="240" w:lineRule="auto"/>
        <w:rPr>
          <w:noProof/>
          <w:szCs w:val="22"/>
          <w:lang w:val="hr-HR"/>
        </w:rPr>
      </w:pPr>
      <w:r w:rsidRPr="0091300D">
        <w:rPr>
          <w:noProof/>
          <w:szCs w:val="22"/>
          <w:lang w:val="hr-HR"/>
        </w:rPr>
        <w:t xml:space="preserve">Prije uporabe pročitajte </w:t>
      </w:r>
      <w:r w:rsidR="000F3222">
        <w:rPr>
          <w:noProof/>
          <w:szCs w:val="22"/>
          <w:lang w:val="hr-HR"/>
        </w:rPr>
        <w:t>u</w:t>
      </w:r>
      <w:r w:rsidRPr="0091300D">
        <w:rPr>
          <w:noProof/>
          <w:szCs w:val="22"/>
          <w:lang w:val="hr-HR"/>
        </w:rPr>
        <w:t>putu o lijeku.</w:t>
      </w:r>
    </w:p>
    <w:p w14:paraId="577A67CE" w14:textId="77777777" w:rsidR="00FD6F9F" w:rsidRPr="007E3A27" w:rsidRDefault="00FD6F9F" w:rsidP="005C7F20">
      <w:pPr>
        <w:tabs>
          <w:tab w:val="clear" w:pos="567"/>
        </w:tabs>
        <w:spacing w:line="240" w:lineRule="auto"/>
        <w:rPr>
          <w:noProof/>
          <w:szCs w:val="22"/>
          <w:lang w:val="hr-HR"/>
        </w:rPr>
      </w:pPr>
      <w:r w:rsidRPr="007E3A27">
        <w:rPr>
          <w:noProof/>
          <w:szCs w:val="22"/>
          <w:lang w:val="hr-HR"/>
        </w:rPr>
        <w:t>Za primjenu kroz usta.</w:t>
      </w:r>
    </w:p>
    <w:p w14:paraId="0DED3E21" w14:textId="77777777" w:rsidR="00FD6F9F" w:rsidRPr="0091300D" w:rsidRDefault="00FD6F9F" w:rsidP="005C7F20">
      <w:pPr>
        <w:autoSpaceDE w:val="0"/>
        <w:autoSpaceDN w:val="0"/>
        <w:adjustRightInd w:val="0"/>
        <w:spacing w:line="240" w:lineRule="auto"/>
        <w:rPr>
          <w:szCs w:val="22"/>
          <w:lang w:val="hr-HR"/>
        </w:rPr>
      </w:pPr>
    </w:p>
    <w:p w14:paraId="617527DE" w14:textId="77777777" w:rsidR="00FD6F9F" w:rsidRPr="0091300D" w:rsidRDefault="00FD6F9F" w:rsidP="005C7F20">
      <w:pPr>
        <w:autoSpaceDE w:val="0"/>
        <w:autoSpaceDN w:val="0"/>
        <w:adjustRightInd w:val="0"/>
        <w:spacing w:line="240" w:lineRule="auto"/>
        <w:rPr>
          <w:szCs w:val="22"/>
          <w:lang w:val="hr-HR"/>
        </w:rPr>
      </w:pPr>
    </w:p>
    <w:p w14:paraId="66874C1C"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6.</w:t>
      </w:r>
      <w:r w:rsidRPr="0091300D">
        <w:rPr>
          <w:b/>
          <w:noProof/>
          <w:szCs w:val="22"/>
          <w:lang w:val="hr-HR"/>
        </w:rPr>
        <w:tab/>
        <w:t xml:space="preserve">POSEBNO UPOZORENJE </w:t>
      </w:r>
      <w:r w:rsidR="005612C6">
        <w:rPr>
          <w:b/>
          <w:noProof/>
          <w:szCs w:val="22"/>
          <w:lang w:val="hr-HR"/>
        </w:rPr>
        <w:t xml:space="preserve">O ČUVANJU LIJEKA </w:t>
      </w:r>
      <w:r w:rsidRPr="0091300D">
        <w:rPr>
          <w:b/>
          <w:noProof/>
          <w:szCs w:val="22"/>
          <w:lang w:val="hr-HR"/>
        </w:rPr>
        <w:t>IZVAN POGLEDA I DOHVATA DJECE</w:t>
      </w:r>
    </w:p>
    <w:p w14:paraId="6F7FAD8E" w14:textId="77777777" w:rsidR="00FD6F9F" w:rsidRPr="0091300D" w:rsidRDefault="00FD6F9F" w:rsidP="005C7F20">
      <w:pPr>
        <w:tabs>
          <w:tab w:val="clear" w:pos="567"/>
        </w:tabs>
        <w:spacing w:line="240" w:lineRule="auto"/>
        <w:rPr>
          <w:noProof/>
          <w:szCs w:val="22"/>
          <w:lang w:val="hr-HR"/>
        </w:rPr>
      </w:pPr>
    </w:p>
    <w:p w14:paraId="10320332" w14:textId="77777777" w:rsidR="00FD6F9F" w:rsidRPr="0091300D" w:rsidRDefault="00FD6F9F" w:rsidP="005C7F20">
      <w:pPr>
        <w:tabs>
          <w:tab w:val="clear" w:pos="567"/>
        </w:tabs>
        <w:spacing w:line="240" w:lineRule="auto"/>
        <w:rPr>
          <w:noProof/>
          <w:szCs w:val="22"/>
          <w:lang w:val="hr-HR"/>
        </w:rPr>
      </w:pPr>
      <w:r w:rsidRPr="0091300D">
        <w:rPr>
          <w:noProof/>
          <w:szCs w:val="22"/>
          <w:lang w:val="hr-HR"/>
        </w:rPr>
        <w:t>Čuvati izvan pogleda i dohvata djece.</w:t>
      </w:r>
    </w:p>
    <w:p w14:paraId="69B14A23" w14:textId="77777777" w:rsidR="00FD6F9F" w:rsidRPr="0091300D" w:rsidRDefault="00FD6F9F" w:rsidP="005C7F20">
      <w:pPr>
        <w:tabs>
          <w:tab w:val="clear" w:pos="567"/>
        </w:tabs>
        <w:spacing w:line="240" w:lineRule="auto"/>
        <w:rPr>
          <w:noProof/>
          <w:szCs w:val="22"/>
          <w:lang w:val="hr-HR"/>
        </w:rPr>
      </w:pPr>
    </w:p>
    <w:p w14:paraId="51760AAA" w14:textId="77777777" w:rsidR="00FD6F9F" w:rsidRPr="0091300D" w:rsidRDefault="00FD6F9F" w:rsidP="005C7F20">
      <w:pPr>
        <w:tabs>
          <w:tab w:val="clear" w:pos="567"/>
        </w:tabs>
        <w:spacing w:line="240" w:lineRule="auto"/>
        <w:rPr>
          <w:noProof/>
          <w:szCs w:val="22"/>
          <w:lang w:val="hr-HR"/>
        </w:rPr>
      </w:pPr>
    </w:p>
    <w:p w14:paraId="3883EF74"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7.</w:t>
      </w:r>
      <w:r w:rsidRPr="0091300D">
        <w:rPr>
          <w:b/>
          <w:noProof/>
          <w:szCs w:val="22"/>
          <w:lang w:val="hr-HR"/>
        </w:rPr>
        <w:tab/>
        <w:t>DRUGO(A) POSEBNO(A) UPOZORENJE(A), AKO JE POTREBNO</w:t>
      </w:r>
    </w:p>
    <w:p w14:paraId="38860ADC" w14:textId="77777777" w:rsidR="00FD6F9F" w:rsidRPr="0091300D" w:rsidRDefault="00FD6F9F" w:rsidP="005C7F20">
      <w:pPr>
        <w:tabs>
          <w:tab w:val="clear" w:pos="567"/>
        </w:tabs>
        <w:spacing w:line="240" w:lineRule="auto"/>
        <w:rPr>
          <w:noProof/>
          <w:szCs w:val="22"/>
          <w:lang w:val="hr-HR"/>
        </w:rPr>
      </w:pPr>
    </w:p>
    <w:p w14:paraId="095B6BF9" w14:textId="77777777" w:rsidR="00FD6F9F" w:rsidRPr="0091300D" w:rsidRDefault="00FD6F9F" w:rsidP="005C7F20">
      <w:pPr>
        <w:tabs>
          <w:tab w:val="clear" w:pos="567"/>
        </w:tabs>
        <w:spacing w:line="240" w:lineRule="auto"/>
        <w:rPr>
          <w:noProof/>
          <w:szCs w:val="22"/>
          <w:lang w:val="hr-HR"/>
        </w:rPr>
      </w:pPr>
    </w:p>
    <w:p w14:paraId="1349DEF7"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8.</w:t>
      </w:r>
      <w:r w:rsidRPr="0091300D">
        <w:rPr>
          <w:b/>
          <w:noProof/>
          <w:szCs w:val="22"/>
          <w:lang w:val="hr-HR"/>
        </w:rPr>
        <w:tab/>
        <w:t>ROK VALJANOSTI</w:t>
      </w:r>
    </w:p>
    <w:p w14:paraId="13FB635A" w14:textId="77777777" w:rsidR="00FD6F9F" w:rsidRPr="0091300D" w:rsidRDefault="00FD6F9F" w:rsidP="005C7F20">
      <w:pPr>
        <w:tabs>
          <w:tab w:val="clear" w:pos="567"/>
        </w:tabs>
        <w:spacing w:line="240" w:lineRule="auto"/>
        <w:rPr>
          <w:noProof/>
          <w:szCs w:val="22"/>
          <w:lang w:val="hr-HR"/>
        </w:rPr>
      </w:pPr>
    </w:p>
    <w:p w14:paraId="2E1F4153" w14:textId="77777777" w:rsidR="00FD6F9F" w:rsidRPr="0091300D" w:rsidRDefault="008909C0" w:rsidP="005C7F20">
      <w:pPr>
        <w:tabs>
          <w:tab w:val="clear" w:pos="567"/>
        </w:tabs>
        <w:spacing w:line="240" w:lineRule="auto"/>
        <w:rPr>
          <w:noProof/>
          <w:szCs w:val="22"/>
          <w:lang w:val="hr-HR"/>
        </w:rPr>
      </w:pPr>
      <w:r>
        <w:rPr>
          <w:noProof/>
          <w:szCs w:val="22"/>
          <w:lang w:val="hr-HR"/>
        </w:rPr>
        <w:t>EXP:</w:t>
      </w:r>
    </w:p>
    <w:p w14:paraId="0019C787" w14:textId="77777777" w:rsidR="00FD6F9F" w:rsidRPr="0091300D" w:rsidRDefault="00FD6F9F" w:rsidP="005C7F20">
      <w:pPr>
        <w:tabs>
          <w:tab w:val="clear" w:pos="567"/>
        </w:tabs>
        <w:spacing w:line="240" w:lineRule="auto"/>
        <w:rPr>
          <w:noProof/>
          <w:szCs w:val="22"/>
          <w:lang w:val="hr-HR"/>
        </w:rPr>
      </w:pPr>
    </w:p>
    <w:p w14:paraId="78082642" w14:textId="77777777" w:rsidR="00FD6F9F" w:rsidRPr="0091300D" w:rsidRDefault="00FD6F9F" w:rsidP="005C7F20">
      <w:pPr>
        <w:tabs>
          <w:tab w:val="clear" w:pos="567"/>
        </w:tabs>
        <w:spacing w:line="240" w:lineRule="auto"/>
        <w:rPr>
          <w:noProof/>
          <w:szCs w:val="22"/>
          <w:lang w:val="hr-HR"/>
        </w:rPr>
      </w:pPr>
    </w:p>
    <w:p w14:paraId="6BB0B639" w14:textId="77777777" w:rsidR="00FD6F9F" w:rsidRPr="0091300D" w:rsidRDefault="00FD6F9F" w:rsidP="005C7F2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hr-HR"/>
        </w:rPr>
      </w:pPr>
      <w:r w:rsidRPr="0091300D">
        <w:rPr>
          <w:b/>
          <w:noProof/>
          <w:szCs w:val="22"/>
          <w:lang w:val="hr-HR"/>
        </w:rPr>
        <w:t>9.</w:t>
      </w:r>
      <w:r w:rsidRPr="0091300D">
        <w:rPr>
          <w:b/>
          <w:noProof/>
          <w:szCs w:val="22"/>
          <w:lang w:val="hr-HR"/>
        </w:rPr>
        <w:tab/>
        <w:t>POSEBNE MJERE ČUVANJA</w:t>
      </w:r>
    </w:p>
    <w:p w14:paraId="754BA71C" w14:textId="77777777" w:rsidR="00FD6F9F" w:rsidRPr="0091300D" w:rsidRDefault="00FD6F9F" w:rsidP="005C7F20">
      <w:pPr>
        <w:tabs>
          <w:tab w:val="clear" w:pos="567"/>
        </w:tabs>
        <w:spacing w:line="240" w:lineRule="auto"/>
        <w:rPr>
          <w:noProof/>
          <w:szCs w:val="22"/>
          <w:lang w:val="hr-HR"/>
        </w:rPr>
      </w:pPr>
    </w:p>
    <w:p w14:paraId="7256C77E" w14:textId="77777777" w:rsidR="00FD6F9F" w:rsidRPr="0091300D" w:rsidRDefault="00FD6F9F" w:rsidP="005C7F20">
      <w:pPr>
        <w:tabs>
          <w:tab w:val="clear" w:pos="567"/>
        </w:tabs>
        <w:spacing w:line="240" w:lineRule="auto"/>
        <w:rPr>
          <w:noProof/>
          <w:szCs w:val="22"/>
          <w:lang w:val="hr-HR"/>
        </w:rPr>
      </w:pPr>
    </w:p>
    <w:p w14:paraId="06302364" w14:textId="77777777" w:rsidR="00FD6F9F" w:rsidRPr="0091300D" w:rsidRDefault="00FD6F9F" w:rsidP="005C7F20">
      <w:pPr>
        <w:pageBreakBefore/>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hr-HR"/>
        </w:rPr>
      </w:pPr>
      <w:r w:rsidRPr="0091300D">
        <w:rPr>
          <w:b/>
          <w:noProof/>
          <w:szCs w:val="22"/>
          <w:lang w:val="hr-HR"/>
        </w:rPr>
        <w:lastRenderedPageBreak/>
        <w:t>10.</w:t>
      </w:r>
      <w:r w:rsidRPr="0091300D">
        <w:rPr>
          <w:b/>
          <w:noProof/>
          <w:szCs w:val="22"/>
          <w:lang w:val="hr-HR"/>
        </w:rPr>
        <w:tab/>
      </w:r>
      <w:r w:rsidRPr="0091300D">
        <w:rPr>
          <w:b/>
          <w:caps/>
          <w:szCs w:val="22"/>
          <w:lang w:val="hr-HR"/>
        </w:rPr>
        <w:t xml:space="preserve">posebne mjere za zbrinjavanje neiskorištenog lijeka ili OTPADNIH MATERIJALA KOJI POTJEČU OD lijeka, </w:t>
      </w:r>
      <w:r w:rsidR="005612C6">
        <w:rPr>
          <w:b/>
          <w:caps/>
          <w:szCs w:val="22"/>
          <w:lang w:val="hr-HR"/>
        </w:rPr>
        <w:t>AKO</w:t>
      </w:r>
      <w:r w:rsidR="005612C6" w:rsidRPr="0091300D">
        <w:rPr>
          <w:b/>
          <w:caps/>
          <w:szCs w:val="22"/>
          <w:lang w:val="hr-HR"/>
        </w:rPr>
        <w:t xml:space="preserve"> </w:t>
      </w:r>
      <w:r w:rsidRPr="0091300D">
        <w:rPr>
          <w:b/>
          <w:caps/>
          <w:szCs w:val="22"/>
          <w:lang w:val="hr-HR"/>
        </w:rPr>
        <w:t>je potrebno</w:t>
      </w:r>
    </w:p>
    <w:p w14:paraId="7FCA551E" w14:textId="77777777" w:rsidR="00FD6F9F" w:rsidRPr="0091300D" w:rsidRDefault="00FD6F9F" w:rsidP="005C7F20">
      <w:pPr>
        <w:tabs>
          <w:tab w:val="clear" w:pos="567"/>
        </w:tabs>
        <w:spacing w:line="240" w:lineRule="auto"/>
        <w:rPr>
          <w:noProof/>
          <w:szCs w:val="22"/>
          <w:lang w:val="hr-HR"/>
        </w:rPr>
      </w:pPr>
    </w:p>
    <w:p w14:paraId="10305D08" w14:textId="77777777" w:rsidR="00FD6F9F" w:rsidRPr="0091300D" w:rsidRDefault="00FD6F9F" w:rsidP="005C7F20">
      <w:pPr>
        <w:tabs>
          <w:tab w:val="clear" w:pos="567"/>
        </w:tabs>
        <w:spacing w:line="240" w:lineRule="auto"/>
        <w:rPr>
          <w:noProof/>
          <w:szCs w:val="22"/>
          <w:lang w:val="hr-HR"/>
        </w:rPr>
      </w:pPr>
    </w:p>
    <w:p w14:paraId="2A6DBC92"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11.</w:t>
      </w:r>
      <w:r w:rsidRPr="0091300D">
        <w:rPr>
          <w:b/>
          <w:noProof/>
          <w:szCs w:val="22"/>
          <w:lang w:val="hr-HR"/>
        </w:rPr>
        <w:tab/>
      </w:r>
      <w:r w:rsidR="00C0719A">
        <w:rPr>
          <w:b/>
          <w:caps/>
          <w:szCs w:val="22"/>
          <w:lang w:val="hr-HR"/>
        </w:rPr>
        <w:t>NAZIV</w:t>
      </w:r>
      <w:r w:rsidR="00C0719A" w:rsidRPr="0091300D">
        <w:rPr>
          <w:b/>
          <w:caps/>
          <w:szCs w:val="22"/>
          <w:lang w:val="hr-HR"/>
        </w:rPr>
        <w:t xml:space="preserve"> </w:t>
      </w:r>
      <w:r w:rsidRPr="0091300D">
        <w:rPr>
          <w:b/>
          <w:caps/>
          <w:szCs w:val="22"/>
          <w:lang w:val="hr-HR"/>
        </w:rPr>
        <w:t>i adresa nositelja odobrenja za stavljanje lijeka u promet</w:t>
      </w:r>
    </w:p>
    <w:p w14:paraId="4EE7FD83" w14:textId="77777777" w:rsidR="00FD6F9F" w:rsidRPr="0091300D" w:rsidRDefault="00FD6F9F" w:rsidP="005C7F20">
      <w:pPr>
        <w:tabs>
          <w:tab w:val="clear" w:pos="567"/>
        </w:tabs>
        <w:spacing w:line="240" w:lineRule="auto"/>
        <w:rPr>
          <w:i/>
          <w:noProof/>
          <w:szCs w:val="22"/>
          <w:lang w:val="hr-HR"/>
        </w:rPr>
      </w:pPr>
    </w:p>
    <w:p w14:paraId="34F56794" w14:textId="77777777" w:rsidR="003028A5" w:rsidRDefault="003028A5" w:rsidP="005C7F20">
      <w:pPr>
        <w:rPr>
          <w:szCs w:val="22"/>
          <w:lang w:val="pl-PL"/>
        </w:rPr>
      </w:pPr>
      <w:r>
        <w:rPr>
          <w:szCs w:val="22"/>
          <w:lang w:val="pl-PL"/>
        </w:rPr>
        <w:t xml:space="preserve">Accord Healthcare S.L.U. </w:t>
      </w:r>
    </w:p>
    <w:p w14:paraId="45935C33" w14:textId="77777777" w:rsidR="003028A5" w:rsidRDefault="003028A5" w:rsidP="005C7F20">
      <w:pPr>
        <w:rPr>
          <w:szCs w:val="22"/>
          <w:lang w:val="pl-PL"/>
        </w:rPr>
      </w:pPr>
      <w:r>
        <w:rPr>
          <w:szCs w:val="22"/>
          <w:lang w:val="pl-PL"/>
        </w:rPr>
        <w:t xml:space="preserve">World Trade Center, Moll de Barcelona, s/n, </w:t>
      </w:r>
    </w:p>
    <w:p w14:paraId="4144FCA6" w14:textId="77777777" w:rsidR="003028A5" w:rsidRDefault="003028A5" w:rsidP="005C7F20">
      <w:pPr>
        <w:rPr>
          <w:szCs w:val="22"/>
          <w:lang w:val="pl-PL"/>
        </w:rPr>
      </w:pPr>
      <w:r>
        <w:rPr>
          <w:szCs w:val="22"/>
          <w:lang w:val="pl-PL"/>
        </w:rPr>
        <w:t xml:space="preserve">Edifici Est 6ª planta, </w:t>
      </w:r>
    </w:p>
    <w:p w14:paraId="0E9D4A45" w14:textId="77777777" w:rsidR="003028A5" w:rsidRDefault="003028A5" w:rsidP="005C7F20">
      <w:pPr>
        <w:rPr>
          <w:szCs w:val="22"/>
          <w:lang w:val="pl-PL"/>
        </w:rPr>
      </w:pPr>
      <w:r>
        <w:rPr>
          <w:szCs w:val="22"/>
          <w:lang w:val="pl-PL"/>
        </w:rPr>
        <w:t xml:space="preserve">08039 Barcelona, </w:t>
      </w:r>
    </w:p>
    <w:p w14:paraId="4336E400" w14:textId="77777777" w:rsidR="003028A5" w:rsidRPr="009A0C2C" w:rsidRDefault="003028A5" w:rsidP="005C7F20">
      <w:pPr>
        <w:rPr>
          <w:snapToGrid w:val="0"/>
          <w:szCs w:val="22"/>
          <w:lang w:val="pl-PL"/>
        </w:rPr>
      </w:pPr>
      <w:r w:rsidRPr="009A0C2C">
        <w:rPr>
          <w:snapToGrid w:val="0"/>
          <w:szCs w:val="22"/>
          <w:lang w:val="pl-PL"/>
        </w:rPr>
        <w:t>Španjolska</w:t>
      </w:r>
    </w:p>
    <w:p w14:paraId="2BD5B0EA" w14:textId="77777777" w:rsidR="00FD6F9F" w:rsidRDefault="00FD6F9F" w:rsidP="005C7F20">
      <w:pPr>
        <w:tabs>
          <w:tab w:val="clear" w:pos="567"/>
        </w:tabs>
        <w:spacing w:line="240" w:lineRule="auto"/>
        <w:rPr>
          <w:noProof/>
          <w:szCs w:val="22"/>
          <w:lang w:val="hr-HR"/>
        </w:rPr>
      </w:pPr>
    </w:p>
    <w:p w14:paraId="3FF0BD7A" w14:textId="77777777" w:rsidR="002E453F" w:rsidRPr="0091300D" w:rsidRDefault="002E453F" w:rsidP="005C7F20">
      <w:pPr>
        <w:tabs>
          <w:tab w:val="clear" w:pos="567"/>
        </w:tabs>
        <w:spacing w:line="240" w:lineRule="auto"/>
        <w:rPr>
          <w:noProof/>
          <w:szCs w:val="22"/>
          <w:lang w:val="hr-HR"/>
        </w:rPr>
      </w:pPr>
    </w:p>
    <w:p w14:paraId="11A1BB34"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12.</w:t>
      </w:r>
      <w:r w:rsidRPr="0091300D">
        <w:rPr>
          <w:b/>
          <w:noProof/>
          <w:szCs w:val="22"/>
          <w:lang w:val="hr-HR"/>
        </w:rPr>
        <w:tab/>
      </w:r>
      <w:r w:rsidRPr="0091300D">
        <w:rPr>
          <w:b/>
          <w:caps/>
          <w:szCs w:val="22"/>
          <w:lang w:val="hr-HR"/>
        </w:rPr>
        <w:t>BROJ(EVI) odobrenjA za stavljanje lijeka u promet</w:t>
      </w:r>
    </w:p>
    <w:p w14:paraId="0497711E" w14:textId="77777777" w:rsidR="00FD6F9F" w:rsidRPr="0091300D" w:rsidRDefault="00FD6F9F" w:rsidP="005C7F20">
      <w:pPr>
        <w:tabs>
          <w:tab w:val="clear" w:pos="567"/>
        </w:tabs>
        <w:spacing w:line="240" w:lineRule="auto"/>
        <w:rPr>
          <w:noProof/>
          <w:szCs w:val="22"/>
          <w:lang w:val="hr-HR"/>
        </w:rPr>
      </w:pPr>
    </w:p>
    <w:p w14:paraId="40DB3A5B" w14:textId="77777777" w:rsidR="008909C0" w:rsidRPr="00202F08" w:rsidRDefault="008909C0" w:rsidP="005C7F20">
      <w:pPr>
        <w:spacing w:line="240" w:lineRule="auto"/>
        <w:rPr>
          <w:noProof/>
          <w:szCs w:val="22"/>
          <w:lang w:val="hr-HR"/>
        </w:rPr>
      </w:pPr>
      <w:r w:rsidRPr="00202F08">
        <w:rPr>
          <w:noProof/>
          <w:szCs w:val="22"/>
          <w:lang w:val="hr-HR"/>
        </w:rPr>
        <w:t>EU/1/17/1230/025</w:t>
      </w:r>
    </w:p>
    <w:p w14:paraId="355A8036" w14:textId="77777777" w:rsidR="00FD6F9F" w:rsidRPr="0091300D" w:rsidRDefault="00FD6F9F" w:rsidP="005C7F20">
      <w:pPr>
        <w:tabs>
          <w:tab w:val="clear" w:pos="567"/>
        </w:tabs>
        <w:spacing w:line="240" w:lineRule="auto"/>
        <w:rPr>
          <w:noProof/>
          <w:szCs w:val="22"/>
          <w:lang w:val="hr-HR"/>
        </w:rPr>
      </w:pPr>
    </w:p>
    <w:p w14:paraId="6BF57892" w14:textId="77777777" w:rsidR="00FD6F9F" w:rsidRPr="0091300D" w:rsidRDefault="00FD6F9F" w:rsidP="005C7F20">
      <w:pPr>
        <w:tabs>
          <w:tab w:val="clear" w:pos="567"/>
        </w:tabs>
        <w:spacing w:line="240" w:lineRule="auto"/>
        <w:rPr>
          <w:noProof/>
          <w:szCs w:val="22"/>
          <w:lang w:val="hr-HR"/>
        </w:rPr>
      </w:pPr>
    </w:p>
    <w:p w14:paraId="431F7AE4"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color w:val="000000"/>
          <w:szCs w:val="22"/>
          <w:lang w:val="hr-HR"/>
        </w:rPr>
      </w:pPr>
      <w:r w:rsidRPr="0091300D">
        <w:rPr>
          <w:b/>
          <w:noProof/>
          <w:szCs w:val="22"/>
          <w:lang w:val="hr-HR"/>
        </w:rPr>
        <w:t>13.</w:t>
      </w:r>
      <w:r w:rsidRPr="0091300D">
        <w:rPr>
          <w:b/>
          <w:noProof/>
          <w:szCs w:val="22"/>
          <w:lang w:val="hr-HR"/>
        </w:rPr>
        <w:tab/>
      </w:r>
      <w:r w:rsidRPr="0091300D">
        <w:rPr>
          <w:b/>
          <w:caps/>
          <w:szCs w:val="22"/>
          <w:lang w:val="hr-HR"/>
        </w:rPr>
        <w:t>broj serije</w:t>
      </w:r>
    </w:p>
    <w:p w14:paraId="29BA4E6D" w14:textId="77777777" w:rsidR="00FD6F9F" w:rsidRPr="0091300D" w:rsidRDefault="00FD6F9F" w:rsidP="005C7F20">
      <w:pPr>
        <w:tabs>
          <w:tab w:val="clear" w:pos="567"/>
        </w:tabs>
        <w:spacing w:line="240" w:lineRule="auto"/>
        <w:rPr>
          <w:noProof/>
          <w:szCs w:val="22"/>
          <w:lang w:val="hr-HR"/>
        </w:rPr>
      </w:pPr>
    </w:p>
    <w:p w14:paraId="6B5F7E04" w14:textId="77777777" w:rsidR="00FD6F9F" w:rsidRPr="0091300D" w:rsidRDefault="008909C0" w:rsidP="005C7F20">
      <w:pPr>
        <w:tabs>
          <w:tab w:val="clear" w:pos="567"/>
        </w:tabs>
        <w:spacing w:line="240" w:lineRule="auto"/>
        <w:rPr>
          <w:noProof/>
          <w:szCs w:val="22"/>
          <w:lang w:val="hr-HR"/>
        </w:rPr>
      </w:pPr>
      <w:r>
        <w:rPr>
          <w:noProof/>
          <w:szCs w:val="22"/>
          <w:lang w:val="hr-HR"/>
        </w:rPr>
        <w:t>Lot:</w:t>
      </w:r>
    </w:p>
    <w:p w14:paraId="4972582A" w14:textId="77777777" w:rsidR="00FD6F9F" w:rsidRPr="0091300D" w:rsidRDefault="00FD6F9F" w:rsidP="005C7F20">
      <w:pPr>
        <w:tabs>
          <w:tab w:val="clear" w:pos="567"/>
        </w:tabs>
        <w:spacing w:line="240" w:lineRule="auto"/>
        <w:rPr>
          <w:noProof/>
          <w:szCs w:val="22"/>
          <w:lang w:val="hr-HR"/>
        </w:rPr>
      </w:pPr>
    </w:p>
    <w:p w14:paraId="42AD0EB6" w14:textId="77777777" w:rsidR="00FD6F9F" w:rsidRPr="0091300D" w:rsidRDefault="00FD6F9F" w:rsidP="005C7F20">
      <w:pPr>
        <w:tabs>
          <w:tab w:val="clear" w:pos="567"/>
        </w:tabs>
        <w:spacing w:line="240" w:lineRule="auto"/>
        <w:rPr>
          <w:noProof/>
          <w:szCs w:val="22"/>
          <w:lang w:val="hr-HR"/>
        </w:rPr>
      </w:pPr>
    </w:p>
    <w:p w14:paraId="041A3297"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14.</w:t>
      </w:r>
      <w:r w:rsidRPr="0091300D">
        <w:rPr>
          <w:b/>
          <w:noProof/>
          <w:szCs w:val="22"/>
          <w:lang w:val="hr-HR"/>
        </w:rPr>
        <w:tab/>
        <w:t xml:space="preserve">NAČIN </w:t>
      </w:r>
      <w:r w:rsidR="005612C6">
        <w:rPr>
          <w:b/>
          <w:noProof/>
          <w:szCs w:val="22"/>
          <w:lang w:val="hr-HR"/>
        </w:rPr>
        <w:t>IZDAVANJA</w:t>
      </w:r>
      <w:r w:rsidR="005612C6" w:rsidRPr="0091300D">
        <w:rPr>
          <w:b/>
          <w:noProof/>
          <w:szCs w:val="22"/>
          <w:lang w:val="hr-HR"/>
        </w:rPr>
        <w:t xml:space="preserve"> </w:t>
      </w:r>
      <w:r w:rsidRPr="0091300D">
        <w:rPr>
          <w:b/>
          <w:noProof/>
          <w:szCs w:val="22"/>
          <w:lang w:val="hr-HR"/>
        </w:rPr>
        <w:t>LIJEKA</w:t>
      </w:r>
    </w:p>
    <w:p w14:paraId="7C136F7E" w14:textId="77777777" w:rsidR="00FD6F9F" w:rsidRPr="0091300D" w:rsidRDefault="00FD6F9F" w:rsidP="005C7F20">
      <w:pPr>
        <w:tabs>
          <w:tab w:val="clear" w:pos="567"/>
        </w:tabs>
        <w:spacing w:line="240" w:lineRule="auto"/>
        <w:rPr>
          <w:noProof/>
          <w:szCs w:val="22"/>
          <w:lang w:val="hr-HR"/>
        </w:rPr>
      </w:pPr>
    </w:p>
    <w:p w14:paraId="10A92E29" w14:textId="77777777" w:rsidR="00FD6F9F" w:rsidRPr="0091300D" w:rsidRDefault="00FD6F9F" w:rsidP="005C7F20">
      <w:pPr>
        <w:tabs>
          <w:tab w:val="clear" w:pos="567"/>
        </w:tabs>
        <w:spacing w:line="240" w:lineRule="auto"/>
        <w:rPr>
          <w:noProof/>
          <w:szCs w:val="22"/>
          <w:lang w:val="hr-HR"/>
        </w:rPr>
      </w:pPr>
    </w:p>
    <w:p w14:paraId="455C9843" w14:textId="77777777" w:rsidR="00FD6F9F" w:rsidRPr="0091300D" w:rsidRDefault="00FD6F9F" w:rsidP="005C7F20">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val="hr-HR"/>
        </w:rPr>
      </w:pPr>
      <w:r w:rsidRPr="0091300D">
        <w:rPr>
          <w:b/>
          <w:noProof/>
          <w:szCs w:val="22"/>
          <w:lang w:val="hr-HR"/>
        </w:rPr>
        <w:t>15.</w:t>
      </w:r>
      <w:r w:rsidRPr="0091300D">
        <w:rPr>
          <w:b/>
          <w:noProof/>
          <w:szCs w:val="22"/>
          <w:lang w:val="hr-HR"/>
        </w:rPr>
        <w:tab/>
        <w:t>UPUTE ZA UPORABU</w:t>
      </w:r>
    </w:p>
    <w:p w14:paraId="0C4A131E" w14:textId="77777777" w:rsidR="00FD6F9F" w:rsidRPr="0091300D" w:rsidRDefault="00FD6F9F" w:rsidP="005C7F20">
      <w:pPr>
        <w:tabs>
          <w:tab w:val="clear" w:pos="567"/>
        </w:tabs>
        <w:spacing w:line="240" w:lineRule="auto"/>
        <w:rPr>
          <w:i/>
          <w:noProof/>
          <w:szCs w:val="22"/>
          <w:lang w:val="hr-HR"/>
        </w:rPr>
      </w:pPr>
    </w:p>
    <w:p w14:paraId="10CC1209" w14:textId="77777777" w:rsidR="00FD6F9F" w:rsidRPr="0091300D" w:rsidRDefault="00FD6F9F" w:rsidP="005C7F20">
      <w:pPr>
        <w:tabs>
          <w:tab w:val="clear" w:pos="567"/>
        </w:tabs>
        <w:spacing w:line="240" w:lineRule="auto"/>
        <w:rPr>
          <w:noProof/>
          <w:szCs w:val="22"/>
          <w:lang w:val="hr-HR"/>
        </w:rPr>
      </w:pPr>
    </w:p>
    <w:p w14:paraId="7FDC9638" w14:textId="77777777" w:rsidR="00FD6F9F" w:rsidRPr="0091300D" w:rsidRDefault="00FD6F9F" w:rsidP="005C7F20">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hr-HR"/>
        </w:rPr>
      </w:pPr>
      <w:r w:rsidRPr="0091300D">
        <w:rPr>
          <w:b/>
          <w:noProof/>
          <w:szCs w:val="22"/>
          <w:lang w:val="hr-HR"/>
        </w:rPr>
        <w:t>16.</w:t>
      </w:r>
      <w:r w:rsidRPr="0091300D">
        <w:rPr>
          <w:b/>
          <w:noProof/>
          <w:szCs w:val="22"/>
          <w:lang w:val="hr-HR"/>
        </w:rPr>
        <w:tab/>
        <w:t>PODACI NA BRAILLEOVOM PISMU</w:t>
      </w:r>
    </w:p>
    <w:p w14:paraId="4C7BCFF7" w14:textId="77777777" w:rsidR="0050664C" w:rsidRDefault="0050664C" w:rsidP="005C7F20">
      <w:pPr>
        <w:pStyle w:val="BodyText"/>
        <w:rPr>
          <w:iCs/>
          <w:color w:val="000000"/>
          <w:szCs w:val="22"/>
          <w:lang w:val="hr-HR"/>
        </w:rPr>
      </w:pPr>
    </w:p>
    <w:p w14:paraId="44E606AE" w14:textId="77777777" w:rsidR="009A5E02" w:rsidRPr="0091300D" w:rsidRDefault="009A5E02" w:rsidP="005C7F20">
      <w:pPr>
        <w:pStyle w:val="BodyText"/>
        <w:rPr>
          <w:iCs/>
          <w:vanish/>
          <w:color w:val="000000"/>
          <w:szCs w:val="22"/>
          <w:lang w:val="hr-HR"/>
        </w:rPr>
      </w:pPr>
    </w:p>
    <w:p w14:paraId="479B13C8" w14:textId="77777777" w:rsidR="00FD6F9F" w:rsidRDefault="00304268" w:rsidP="005C7F20">
      <w:pPr>
        <w:tabs>
          <w:tab w:val="clear" w:pos="567"/>
        </w:tabs>
        <w:spacing w:line="240" w:lineRule="auto"/>
        <w:rPr>
          <w:noProof/>
          <w:szCs w:val="22"/>
          <w:lang w:val="hr-HR"/>
        </w:rPr>
      </w:pPr>
      <w:r>
        <w:rPr>
          <w:noProof/>
          <w:szCs w:val="22"/>
          <w:lang w:val="hr-HR"/>
        </w:rPr>
        <w:t>Lakozamid</w:t>
      </w:r>
      <w:r w:rsidR="00F26705">
        <w:rPr>
          <w:noProof/>
          <w:szCs w:val="22"/>
          <w:lang w:val="hr-HR"/>
        </w:rPr>
        <w:t xml:space="preserve"> Accord</w:t>
      </w:r>
      <w:r w:rsidR="00FD6F9F" w:rsidRPr="0091300D">
        <w:rPr>
          <w:noProof/>
          <w:szCs w:val="22"/>
          <w:lang w:val="hr-HR"/>
        </w:rPr>
        <w:t xml:space="preserve"> </w:t>
      </w:r>
      <w:r w:rsidR="00C846E5" w:rsidRPr="0091300D">
        <w:rPr>
          <w:noProof/>
          <w:szCs w:val="22"/>
          <w:lang w:val="hr-HR"/>
        </w:rPr>
        <w:t>20</w:t>
      </w:r>
      <w:r w:rsidR="00FD6F9F" w:rsidRPr="0091300D">
        <w:rPr>
          <w:noProof/>
          <w:szCs w:val="22"/>
          <w:lang w:val="hr-HR"/>
        </w:rPr>
        <w:t>0 mg</w:t>
      </w:r>
    </w:p>
    <w:p w14:paraId="2352BFF1" w14:textId="77777777" w:rsidR="00D55C13" w:rsidRDefault="00D55C13" w:rsidP="005C7F20">
      <w:pPr>
        <w:tabs>
          <w:tab w:val="clear" w:pos="567"/>
        </w:tabs>
        <w:spacing w:line="240" w:lineRule="auto"/>
        <w:rPr>
          <w:noProof/>
          <w:szCs w:val="22"/>
          <w:lang w:val="hr-HR"/>
        </w:rPr>
      </w:pPr>
    </w:p>
    <w:p w14:paraId="389A43B0" w14:textId="77777777" w:rsidR="00D55C13" w:rsidRPr="00202F08" w:rsidRDefault="00D55C13" w:rsidP="005C7F20">
      <w:pPr>
        <w:contextualSpacing/>
        <w:rPr>
          <w:noProof/>
          <w:szCs w:val="22"/>
          <w:lang w:val="hr-HR"/>
        </w:rPr>
      </w:pPr>
    </w:p>
    <w:p w14:paraId="11238730" w14:textId="77777777" w:rsidR="00D55C13" w:rsidRPr="00202F08" w:rsidRDefault="00D55C13" w:rsidP="005C7F20">
      <w:pPr>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17.</w:t>
      </w:r>
      <w:r w:rsidRPr="00202F08">
        <w:rPr>
          <w:b/>
          <w:lang w:val="hr-HR"/>
        </w:rPr>
        <w:tab/>
        <w:t>JEDINSTVENI IDENTIFIKATOR – 2D BARKOD</w:t>
      </w:r>
    </w:p>
    <w:p w14:paraId="1B060485" w14:textId="77777777" w:rsidR="00D55C13" w:rsidRPr="00202F08" w:rsidRDefault="00D55C13" w:rsidP="005C7F20">
      <w:pPr>
        <w:ind w:firstLine="720"/>
        <w:contextualSpacing/>
        <w:rPr>
          <w:noProof/>
          <w:szCs w:val="22"/>
          <w:lang w:val="hr-HR"/>
        </w:rPr>
      </w:pPr>
    </w:p>
    <w:p w14:paraId="50E8321D" w14:textId="77777777" w:rsidR="00D55C13" w:rsidRPr="00202F08" w:rsidRDefault="004E0771" w:rsidP="005C7F20">
      <w:pPr>
        <w:contextualSpacing/>
        <w:rPr>
          <w:noProof/>
          <w:szCs w:val="22"/>
          <w:lang w:val="hr-HR"/>
        </w:rPr>
      </w:pPr>
      <w:r>
        <w:rPr>
          <w:noProof/>
          <w:szCs w:val="22"/>
          <w:highlight w:val="lightGray"/>
          <w:lang w:val="hr-HR"/>
        </w:rPr>
        <w:t>Nije primjenjivo</w:t>
      </w:r>
    </w:p>
    <w:p w14:paraId="76D76D88" w14:textId="77777777" w:rsidR="00D55C13" w:rsidRPr="00202F08" w:rsidRDefault="00D55C13" w:rsidP="005C7F20">
      <w:pPr>
        <w:contextualSpacing/>
        <w:rPr>
          <w:noProof/>
          <w:szCs w:val="22"/>
          <w:lang w:val="hr-HR"/>
        </w:rPr>
      </w:pPr>
    </w:p>
    <w:p w14:paraId="4191E2EE" w14:textId="77777777" w:rsidR="00D55C13" w:rsidRPr="00202F08" w:rsidRDefault="00D55C13" w:rsidP="005C7F20">
      <w:pPr>
        <w:keepNext/>
        <w:pBdr>
          <w:top w:val="single" w:sz="4" w:space="1" w:color="auto"/>
          <w:left w:val="single" w:sz="4" w:space="4" w:color="auto"/>
          <w:bottom w:val="single" w:sz="4" w:space="0" w:color="auto"/>
          <w:right w:val="single" w:sz="4" w:space="4" w:color="auto"/>
        </w:pBdr>
        <w:ind w:left="567" w:hanging="567"/>
        <w:contextualSpacing/>
        <w:rPr>
          <w:noProof/>
          <w:szCs w:val="22"/>
          <w:lang w:val="hr-HR"/>
        </w:rPr>
      </w:pPr>
      <w:r w:rsidRPr="00202F08">
        <w:rPr>
          <w:b/>
          <w:lang w:val="hr-HR"/>
        </w:rPr>
        <w:t>18.</w:t>
      </w:r>
      <w:r w:rsidRPr="00202F08">
        <w:rPr>
          <w:b/>
          <w:lang w:val="hr-HR"/>
        </w:rPr>
        <w:tab/>
        <w:t>JEDINSTVENI IDENTIFIKATOR – PODACI ČITLJIVI LJUDSKIM OKOM</w:t>
      </w:r>
    </w:p>
    <w:p w14:paraId="14BBAD4A" w14:textId="77777777" w:rsidR="00D55C13" w:rsidRPr="00202F08" w:rsidRDefault="00D55C13" w:rsidP="005C7F20">
      <w:pPr>
        <w:keepNext/>
        <w:tabs>
          <w:tab w:val="left" w:pos="1731"/>
        </w:tabs>
        <w:contextualSpacing/>
        <w:rPr>
          <w:noProof/>
          <w:szCs w:val="22"/>
          <w:lang w:val="hr-HR"/>
        </w:rPr>
      </w:pPr>
      <w:r w:rsidRPr="00202F08">
        <w:rPr>
          <w:noProof/>
          <w:szCs w:val="22"/>
          <w:lang w:val="hr-HR"/>
        </w:rPr>
        <w:tab/>
      </w:r>
    </w:p>
    <w:p w14:paraId="7EF3A7C7" w14:textId="77777777" w:rsidR="00D55C13" w:rsidRPr="0091300D" w:rsidRDefault="004E0771" w:rsidP="005C7F20">
      <w:pPr>
        <w:tabs>
          <w:tab w:val="clear" w:pos="567"/>
        </w:tabs>
        <w:spacing w:line="240" w:lineRule="auto"/>
        <w:rPr>
          <w:noProof/>
          <w:szCs w:val="22"/>
          <w:lang w:val="hr-HR"/>
        </w:rPr>
      </w:pPr>
      <w:r>
        <w:rPr>
          <w:noProof/>
          <w:szCs w:val="22"/>
          <w:highlight w:val="lightGray"/>
          <w:lang w:val="hr-HR"/>
        </w:rPr>
        <w:t>Nije primjenjivo</w:t>
      </w:r>
    </w:p>
    <w:p w14:paraId="64786A76" w14:textId="77777777" w:rsidR="00FD6F9F" w:rsidRPr="007E3A27" w:rsidRDefault="00FD6F9F" w:rsidP="005C7F20">
      <w:pPr>
        <w:pStyle w:val="BodyText"/>
        <w:rPr>
          <w:i w:val="0"/>
          <w:noProof/>
          <w:color w:val="000000"/>
          <w:szCs w:val="22"/>
          <w:lang w:val="hr-HR"/>
        </w:rPr>
      </w:pPr>
      <w:r w:rsidRPr="007E3A27">
        <w:rPr>
          <w:noProof/>
          <w:color w:val="000000"/>
          <w:szCs w:val="22"/>
          <w:lang w:val="hr-HR"/>
        </w:rPr>
        <w:br w:type="page"/>
      </w:r>
    </w:p>
    <w:p w14:paraId="7A9923BB" w14:textId="77777777" w:rsidR="00FD6F9F" w:rsidRPr="0091300D" w:rsidRDefault="00C43CA8"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lastRenderedPageBreak/>
        <w:t xml:space="preserve">SAMO </w:t>
      </w:r>
      <w:r w:rsidR="001A56F5">
        <w:rPr>
          <w:b/>
          <w:noProof/>
          <w:szCs w:val="22"/>
          <w:lang w:val="hr-HR"/>
        </w:rPr>
        <w:t>PAKIRANJE</w:t>
      </w:r>
      <w:r w:rsidR="005612C6" w:rsidRPr="0091300D">
        <w:rPr>
          <w:b/>
          <w:noProof/>
          <w:szCs w:val="22"/>
          <w:lang w:val="hr-HR"/>
        </w:rPr>
        <w:t xml:space="preserve"> </w:t>
      </w:r>
      <w:r w:rsidR="00FD6F9F" w:rsidRPr="0091300D">
        <w:rPr>
          <w:b/>
          <w:noProof/>
          <w:szCs w:val="22"/>
          <w:lang w:val="hr-HR"/>
        </w:rPr>
        <w:t xml:space="preserve">ZA </w:t>
      </w:r>
      <w:r w:rsidR="009A5E02">
        <w:rPr>
          <w:b/>
          <w:noProof/>
          <w:szCs w:val="22"/>
          <w:lang w:val="hr-HR"/>
        </w:rPr>
        <w:t>POČETAK</w:t>
      </w:r>
      <w:r w:rsidR="009A5E02" w:rsidRPr="0091300D">
        <w:rPr>
          <w:b/>
          <w:noProof/>
          <w:szCs w:val="22"/>
          <w:lang w:val="hr-HR"/>
        </w:rPr>
        <w:t xml:space="preserve"> </w:t>
      </w:r>
      <w:r w:rsidR="00FD6F9F" w:rsidRPr="0091300D">
        <w:rPr>
          <w:b/>
          <w:noProof/>
          <w:szCs w:val="22"/>
          <w:lang w:val="hr-HR"/>
        </w:rPr>
        <w:t>LIJEČENJA</w:t>
      </w:r>
    </w:p>
    <w:p w14:paraId="5FFCA83B"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PODACI KOJE</w:t>
      </w:r>
      <w:r w:rsidRPr="0091300D">
        <w:rPr>
          <w:b/>
          <w:caps/>
          <w:szCs w:val="22"/>
          <w:u w:val="single"/>
          <w:lang w:val="hr-HR"/>
        </w:rPr>
        <w:t xml:space="preserve"> </w:t>
      </w:r>
      <w:r w:rsidRPr="0091300D">
        <w:rPr>
          <w:b/>
          <w:caps/>
          <w:szCs w:val="22"/>
          <w:lang w:val="hr-HR"/>
        </w:rPr>
        <w:t>mora najmanje sadržavati blister</w:t>
      </w:r>
      <w:r w:rsidRPr="0091300D">
        <w:rPr>
          <w:szCs w:val="22"/>
          <w:lang w:val="hr-HR"/>
        </w:rPr>
        <w:t xml:space="preserve"> </w:t>
      </w:r>
      <w:r w:rsidRPr="0091300D">
        <w:rPr>
          <w:b/>
          <w:szCs w:val="22"/>
          <w:lang w:val="hr-HR"/>
        </w:rPr>
        <w:t>ILI</w:t>
      </w:r>
      <w:r w:rsidRPr="0091300D">
        <w:rPr>
          <w:szCs w:val="22"/>
          <w:lang w:val="hr-HR"/>
        </w:rPr>
        <w:t xml:space="preserve"> </w:t>
      </w:r>
      <w:r w:rsidRPr="0091300D">
        <w:rPr>
          <w:b/>
          <w:noProof/>
          <w:szCs w:val="22"/>
          <w:lang w:val="hr-HR"/>
        </w:rPr>
        <w:t>STRIP</w:t>
      </w:r>
    </w:p>
    <w:p w14:paraId="7ACEBD77"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p>
    <w:p w14:paraId="68477CDB"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91300D">
        <w:rPr>
          <w:b/>
          <w:noProof/>
          <w:szCs w:val="22"/>
          <w:lang w:val="hr-HR"/>
        </w:rPr>
        <w:t xml:space="preserve">Blister – </w:t>
      </w:r>
      <w:r w:rsidR="009A5E02">
        <w:rPr>
          <w:b/>
          <w:noProof/>
          <w:szCs w:val="22"/>
          <w:lang w:val="hr-HR"/>
        </w:rPr>
        <w:t xml:space="preserve">4. </w:t>
      </w:r>
      <w:r w:rsidRPr="0091300D">
        <w:rPr>
          <w:b/>
          <w:noProof/>
          <w:szCs w:val="22"/>
          <w:lang w:val="hr-HR"/>
        </w:rPr>
        <w:t>tjedan</w:t>
      </w:r>
    </w:p>
    <w:p w14:paraId="198DDCDD" w14:textId="77777777" w:rsidR="00FD6F9F" w:rsidRPr="0091300D" w:rsidRDefault="00FD6F9F" w:rsidP="005C7F20">
      <w:pPr>
        <w:tabs>
          <w:tab w:val="clear" w:pos="567"/>
        </w:tabs>
        <w:spacing w:line="240" w:lineRule="auto"/>
        <w:rPr>
          <w:noProof/>
          <w:szCs w:val="22"/>
          <w:lang w:val="hr-HR"/>
        </w:rPr>
      </w:pPr>
    </w:p>
    <w:p w14:paraId="725ED510" w14:textId="77777777" w:rsidR="00FD6F9F" w:rsidRPr="0091300D" w:rsidRDefault="00FD6F9F" w:rsidP="005C7F20">
      <w:pPr>
        <w:tabs>
          <w:tab w:val="clear" w:pos="567"/>
        </w:tabs>
        <w:spacing w:line="240" w:lineRule="auto"/>
        <w:rPr>
          <w:noProof/>
          <w:szCs w:val="22"/>
          <w:lang w:val="hr-HR"/>
        </w:rPr>
      </w:pPr>
    </w:p>
    <w:p w14:paraId="3B20AB4B"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1.</w:t>
      </w:r>
      <w:r w:rsidRPr="0091300D">
        <w:rPr>
          <w:b/>
          <w:noProof/>
          <w:szCs w:val="22"/>
          <w:lang w:val="hr-HR"/>
        </w:rPr>
        <w:tab/>
        <w:t>NAZIV LIJEKA</w:t>
      </w:r>
    </w:p>
    <w:p w14:paraId="6F58260C" w14:textId="77777777" w:rsidR="00FD6F9F" w:rsidRPr="0091300D" w:rsidRDefault="00FD6F9F" w:rsidP="005C7F20">
      <w:pPr>
        <w:tabs>
          <w:tab w:val="clear" w:pos="567"/>
        </w:tabs>
        <w:spacing w:line="240" w:lineRule="auto"/>
        <w:rPr>
          <w:i/>
          <w:noProof/>
          <w:szCs w:val="22"/>
          <w:lang w:val="hr-HR"/>
        </w:rPr>
      </w:pPr>
    </w:p>
    <w:p w14:paraId="23B89758" w14:textId="77777777" w:rsidR="00FD6F9F" w:rsidRPr="0091300D" w:rsidRDefault="00304268" w:rsidP="005C7F20">
      <w:pPr>
        <w:pStyle w:val="Subtitle"/>
        <w:spacing w:before="0" w:after="0"/>
        <w:jc w:val="left"/>
        <w:outlineLvl w:val="9"/>
        <w:rPr>
          <w:b w:val="0"/>
          <w:szCs w:val="22"/>
          <w:lang w:val="hr-HR"/>
        </w:rPr>
      </w:pPr>
      <w:r>
        <w:rPr>
          <w:b w:val="0"/>
          <w:szCs w:val="22"/>
          <w:lang w:val="hr-HR"/>
        </w:rPr>
        <w:t>Lakozamid</w:t>
      </w:r>
      <w:r w:rsidR="00F26705">
        <w:rPr>
          <w:b w:val="0"/>
          <w:szCs w:val="22"/>
          <w:lang w:val="hr-HR"/>
        </w:rPr>
        <w:t xml:space="preserve"> Accord</w:t>
      </w:r>
      <w:r w:rsidR="00FD6F9F" w:rsidRPr="0091300D">
        <w:rPr>
          <w:b w:val="0"/>
          <w:szCs w:val="22"/>
          <w:lang w:val="hr-HR"/>
        </w:rPr>
        <w:t xml:space="preserve"> </w:t>
      </w:r>
      <w:r w:rsidR="00C846E5" w:rsidRPr="0091300D">
        <w:rPr>
          <w:b w:val="0"/>
          <w:szCs w:val="22"/>
          <w:lang w:val="hr-HR"/>
        </w:rPr>
        <w:t>20</w:t>
      </w:r>
      <w:r w:rsidR="00FD6F9F" w:rsidRPr="0091300D">
        <w:rPr>
          <w:b w:val="0"/>
          <w:szCs w:val="22"/>
          <w:lang w:val="hr-HR"/>
        </w:rPr>
        <w:t>0 mg filmom obložene tablete</w:t>
      </w:r>
    </w:p>
    <w:p w14:paraId="7B92BD8B" w14:textId="77777777" w:rsidR="00FD6F9F" w:rsidRPr="0091300D" w:rsidRDefault="00FD6F9F" w:rsidP="005C7F20">
      <w:pPr>
        <w:rPr>
          <w:noProof/>
          <w:szCs w:val="22"/>
          <w:lang w:val="hr-HR"/>
        </w:rPr>
      </w:pPr>
      <w:r w:rsidRPr="0091300D">
        <w:rPr>
          <w:noProof/>
          <w:szCs w:val="22"/>
          <w:lang w:val="hr-HR"/>
        </w:rPr>
        <w:t>lakozamid</w:t>
      </w:r>
    </w:p>
    <w:p w14:paraId="477E6EA3" w14:textId="77777777" w:rsidR="00FD6F9F" w:rsidRPr="0091300D" w:rsidRDefault="00FD6F9F" w:rsidP="005C7F20">
      <w:pPr>
        <w:tabs>
          <w:tab w:val="clear" w:pos="567"/>
        </w:tabs>
        <w:spacing w:line="240" w:lineRule="auto"/>
        <w:rPr>
          <w:noProof/>
          <w:szCs w:val="22"/>
          <w:lang w:val="hr-HR"/>
        </w:rPr>
      </w:pPr>
    </w:p>
    <w:p w14:paraId="586747D8" w14:textId="77777777" w:rsidR="00FD6F9F" w:rsidRPr="0091300D" w:rsidRDefault="00FD6F9F" w:rsidP="005C7F20">
      <w:pPr>
        <w:tabs>
          <w:tab w:val="clear" w:pos="567"/>
        </w:tabs>
        <w:spacing w:line="240" w:lineRule="auto"/>
        <w:rPr>
          <w:noProof/>
          <w:szCs w:val="22"/>
          <w:lang w:val="hr-HR"/>
        </w:rPr>
      </w:pPr>
    </w:p>
    <w:p w14:paraId="0D3C0123"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2.</w:t>
      </w:r>
      <w:r w:rsidRPr="0091300D">
        <w:rPr>
          <w:b/>
          <w:noProof/>
          <w:szCs w:val="22"/>
          <w:lang w:val="hr-HR"/>
        </w:rPr>
        <w:tab/>
      </w:r>
      <w:r w:rsidR="00C0719A">
        <w:rPr>
          <w:b/>
          <w:caps/>
          <w:szCs w:val="22"/>
          <w:lang w:val="hr-HR"/>
        </w:rPr>
        <w:t>NAZIV</w:t>
      </w:r>
      <w:r w:rsidR="00C0719A" w:rsidRPr="0091300D">
        <w:rPr>
          <w:b/>
          <w:caps/>
          <w:szCs w:val="22"/>
          <w:lang w:val="hr-HR"/>
        </w:rPr>
        <w:t xml:space="preserve"> </w:t>
      </w:r>
      <w:r w:rsidRPr="0091300D">
        <w:rPr>
          <w:b/>
          <w:caps/>
          <w:szCs w:val="22"/>
          <w:lang w:val="hr-HR"/>
        </w:rPr>
        <w:t>nositelja odobrenja za stavljanje lijeka u promet</w:t>
      </w:r>
    </w:p>
    <w:p w14:paraId="5204631F" w14:textId="77777777" w:rsidR="00FD6F9F" w:rsidRPr="0091300D" w:rsidRDefault="00FD6F9F" w:rsidP="005C7F20">
      <w:pPr>
        <w:tabs>
          <w:tab w:val="clear" w:pos="567"/>
        </w:tabs>
        <w:spacing w:line="240" w:lineRule="auto"/>
        <w:rPr>
          <w:noProof/>
          <w:szCs w:val="22"/>
          <w:lang w:val="hr-HR"/>
        </w:rPr>
      </w:pPr>
    </w:p>
    <w:p w14:paraId="0D5B7A13" w14:textId="77777777" w:rsidR="00FD6F9F" w:rsidRPr="0091300D" w:rsidRDefault="0019056E" w:rsidP="005C7F20">
      <w:pPr>
        <w:tabs>
          <w:tab w:val="clear" w:pos="567"/>
        </w:tabs>
        <w:spacing w:line="240" w:lineRule="auto"/>
        <w:rPr>
          <w:noProof/>
          <w:szCs w:val="22"/>
          <w:lang w:val="hr-HR"/>
        </w:rPr>
      </w:pPr>
      <w:r>
        <w:rPr>
          <w:noProof/>
          <w:szCs w:val="22"/>
          <w:lang w:val="hr-HR"/>
        </w:rPr>
        <w:t>Accord</w:t>
      </w:r>
    </w:p>
    <w:p w14:paraId="0966EE44" w14:textId="77777777" w:rsidR="00FD6F9F" w:rsidRPr="0091300D" w:rsidRDefault="00FD6F9F" w:rsidP="005C7F20">
      <w:pPr>
        <w:tabs>
          <w:tab w:val="clear" w:pos="567"/>
        </w:tabs>
        <w:spacing w:line="240" w:lineRule="auto"/>
        <w:rPr>
          <w:noProof/>
          <w:szCs w:val="22"/>
          <w:lang w:val="hr-HR"/>
        </w:rPr>
      </w:pPr>
    </w:p>
    <w:p w14:paraId="4CCF657E" w14:textId="77777777" w:rsidR="00FD6F9F" w:rsidRPr="0091300D" w:rsidRDefault="00FD6F9F" w:rsidP="005C7F20">
      <w:pPr>
        <w:tabs>
          <w:tab w:val="clear" w:pos="567"/>
        </w:tabs>
        <w:spacing w:line="240" w:lineRule="auto"/>
        <w:rPr>
          <w:noProof/>
          <w:szCs w:val="22"/>
          <w:lang w:val="hr-HR"/>
        </w:rPr>
      </w:pPr>
    </w:p>
    <w:p w14:paraId="4B7574DB" w14:textId="77777777" w:rsidR="00FD6F9F" w:rsidRPr="0091300D" w:rsidRDefault="00FD6F9F" w:rsidP="005C7F20">
      <w:pPr>
        <w:pBdr>
          <w:top w:val="single" w:sz="4" w:space="1" w:color="auto"/>
          <w:left w:val="single" w:sz="4" w:space="4" w:color="auto"/>
          <w:bottom w:val="single" w:sz="4" w:space="2" w:color="auto"/>
          <w:right w:val="single" w:sz="4" w:space="4" w:color="auto"/>
        </w:pBdr>
        <w:tabs>
          <w:tab w:val="clear" w:pos="567"/>
        </w:tabs>
        <w:spacing w:line="240" w:lineRule="auto"/>
        <w:outlineLvl w:val="0"/>
        <w:rPr>
          <w:b/>
          <w:noProof/>
          <w:szCs w:val="22"/>
          <w:lang w:val="hr-HR"/>
        </w:rPr>
      </w:pPr>
      <w:r w:rsidRPr="0091300D">
        <w:rPr>
          <w:b/>
          <w:noProof/>
          <w:szCs w:val="22"/>
          <w:lang w:val="hr-HR"/>
        </w:rPr>
        <w:t>3.</w:t>
      </w:r>
      <w:r w:rsidRPr="0091300D">
        <w:rPr>
          <w:b/>
          <w:noProof/>
          <w:szCs w:val="22"/>
          <w:lang w:val="hr-HR"/>
        </w:rPr>
        <w:tab/>
        <w:t>ROK VALJANOSTI</w:t>
      </w:r>
    </w:p>
    <w:p w14:paraId="7410C67A" w14:textId="77777777" w:rsidR="00FD6F9F" w:rsidRPr="0091300D" w:rsidRDefault="00FD6F9F" w:rsidP="005C7F20">
      <w:pPr>
        <w:tabs>
          <w:tab w:val="clear" w:pos="567"/>
        </w:tabs>
        <w:spacing w:line="240" w:lineRule="auto"/>
        <w:rPr>
          <w:noProof/>
          <w:szCs w:val="22"/>
          <w:lang w:val="hr-HR"/>
        </w:rPr>
      </w:pPr>
    </w:p>
    <w:p w14:paraId="429B3D1E" w14:textId="77777777" w:rsidR="00FD6F9F" w:rsidRPr="0091300D" w:rsidRDefault="005612C6" w:rsidP="005C7F20">
      <w:pPr>
        <w:tabs>
          <w:tab w:val="clear" w:pos="567"/>
        </w:tabs>
        <w:spacing w:line="240" w:lineRule="auto"/>
        <w:rPr>
          <w:noProof/>
          <w:szCs w:val="22"/>
          <w:lang w:val="hr-HR"/>
        </w:rPr>
      </w:pPr>
      <w:r w:rsidRPr="00810A87">
        <w:rPr>
          <w:noProof/>
          <w:szCs w:val="22"/>
          <w:highlight w:val="lightGray"/>
          <w:lang w:val="hr-HR"/>
        </w:rPr>
        <w:t>EXP</w:t>
      </w:r>
      <w:r w:rsidR="006765EF" w:rsidRPr="00810A87">
        <w:rPr>
          <w:noProof/>
          <w:szCs w:val="22"/>
          <w:highlight w:val="lightGray"/>
          <w:lang w:val="hr-HR"/>
        </w:rPr>
        <w:t>:</w:t>
      </w:r>
    </w:p>
    <w:p w14:paraId="5884790B" w14:textId="77777777" w:rsidR="00FD6F9F" w:rsidRPr="0091300D" w:rsidRDefault="00FD6F9F" w:rsidP="005C7F20">
      <w:pPr>
        <w:tabs>
          <w:tab w:val="clear" w:pos="567"/>
        </w:tabs>
        <w:spacing w:line="240" w:lineRule="auto"/>
        <w:rPr>
          <w:noProof/>
          <w:szCs w:val="22"/>
          <w:lang w:val="hr-HR"/>
        </w:rPr>
      </w:pPr>
    </w:p>
    <w:p w14:paraId="6D249055" w14:textId="77777777" w:rsidR="00FD6F9F" w:rsidRPr="0091300D" w:rsidRDefault="00FD6F9F" w:rsidP="005C7F20">
      <w:pPr>
        <w:tabs>
          <w:tab w:val="clear" w:pos="567"/>
        </w:tabs>
        <w:spacing w:line="240" w:lineRule="auto"/>
        <w:rPr>
          <w:noProof/>
          <w:szCs w:val="22"/>
          <w:lang w:val="hr-HR"/>
        </w:rPr>
      </w:pPr>
    </w:p>
    <w:p w14:paraId="2EC1F7F4"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4.</w:t>
      </w:r>
      <w:r w:rsidRPr="0091300D">
        <w:rPr>
          <w:b/>
          <w:noProof/>
          <w:szCs w:val="22"/>
          <w:lang w:val="hr-HR"/>
        </w:rPr>
        <w:tab/>
        <w:t>BROJ SERIJE</w:t>
      </w:r>
    </w:p>
    <w:p w14:paraId="625214D8" w14:textId="77777777" w:rsidR="00FD6F9F" w:rsidRPr="0091300D" w:rsidRDefault="00FD6F9F" w:rsidP="005C7F20">
      <w:pPr>
        <w:tabs>
          <w:tab w:val="clear" w:pos="567"/>
        </w:tabs>
        <w:spacing w:line="240" w:lineRule="auto"/>
        <w:rPr>
          <w:noProof/>
          <w:szCs w:val="22"/>
          <w:lang w:val="hr-HR"/>
        </w:rPr>
      </w:pPr>
    </w:p>
    <w:p w14:paraId="01F68E12" w14:textId="77777777" w:rsidR="00FD6F9F" w:rsidRPr="0091300D" w:rsidRDefault="005612C6" w:rsidP="005C7F20">
      <w:pPr>
        <w:tabs>
          <w:tab w:val="clear" w:pos="567"/>
        </w:tabs>
        <w:spacing w:line="240" w:lineRule="auto"/>
        <w:rPr>
          <w:noProof/>
          <w:szCs w:val="22"/>
          <w:lang w:val="hr-HR"/>
        </w:rPr>
      </w:pPr>
      <w:r w:rsidRPr="00810A87">
        <w:rPr>
          <w:noProof/>
          <w:szCs w:val="22"/>
          <w:highlight w:val="lightGray"/>
          <w:lang w:val="hr-HR"/>
        </w:rPr>
        <w:t>Lot</w:t>
      </w:r>
      <w:r w:rsidR="006765EF" w:rsidRPr="00810A87">
        <w:rPr>
          <w:noProof/>
          <w:szCs w:val="22"/>
          <w:highlight w:val="lightGray"/>
          <w:lang w:val="hr-HR"/>
        </w:rPr>
        <w:t>:</w:t>
      </w:r>
    </w:p>
    <w:p w14:paraId="6AB4F5B8" w14:textId="77777777" w:rsidR="00FD6F9F" w:rsidRPr="0091300D" w:rsidRDefault="00FD6F9F" w:rsidP="005C7F20">
      <w:pPr>
        <w:tabs>
          <w:tab w:val="clear" w:pos="567"/>
        </w:tabs>
        <w:spacing w:line="240" w:lineRule="auto"/>
        <w:rPr>
          <w:noProof/>
          <w:szCs w:val="22"/>
          <w:lang w:val="hr-HR"/>
        </w:rPr>
      </w:pPr>
    </w:p>
    <w:p w14:paraId="3B4381FE" w14:textId="77777777" w:rsidR="00FD6F9F" w:rsidRPr="0091300D" w:rsidRDefault="00FD6F9F" w:rsidP="005C7F20">
      <w:pPr>
        <w:tabs>
          <w:tab w:val="clear" w:pos="567"/>
        </w:tabs>
        <w:spacing w:line="240" w:lineRule="auto"/>
        <w:rPr>
          <w:noProof/>
          <w:szCs w:val="22"/>
          <w:lang w:val="hr-HR"/>
        </w:rPr>
      </w:pPr>
    </w:p>
    <w:p w14:paraId="27DEB834" w14:textId="77777777" w:rsidR="00FD6F9F" w:rsidRPr="0091300D" w:rsidRDefault="00FD6F9F" w:rsidP="005C7F20">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hr-HR"/>
        </w:rPr>
      </w:pPr>
      <w:r w:rsidRPr="0091300D">
        <w:rPr>
          <w:b/>
          <w:noProof/>
          <w:szCs w:val="22"/>
          <w:lang w:val="hr-HR"/>
        </w:rPr>
        <w:t>5.</w:t>
      </w:r>
      <w:r w:rsidRPr="0091300D">
        <w:rPr>
          <w:b/>
          <w:noProof/>
          <w:szCs w:val="22"/>
          <w:lang w:val="hr-HR"/>
        </w:rPr>
        <w:tab/>
        <w:t>DRUGO</w:t>
      </w:r>
    </w:p>
    <w:p w14:paraId="264D6EF2" w14:textId="77777777" w:rsidR="00FD6F9F" w:rsidRPr="0091300D" w:rsidRDefault="00FD6F9F" w:rsidP="005C7F20">
      <w:pPr>
        <w:tabs>
          <w:tab w:val="clear" w:pos="567"/>
        </w:tabs>
        <w:spacing w:line="240" w:lineRule="auto"/>
        <w:rPr>
          <w:noProof/>
          <w:szCs w:val="22"/>
          <w:lang w:val="hr-HR"/>
        </w:rPr>
      </w:pPr>
    </w:p>
    <w:p w14:paraId="03A5FB68" w14:textId="77777777" w:rsidR="00FD6F9F" w:rsidRPr="0091300D" w:rsidRDefault="009A5E02" w:rsidP="005C7F20">
      <w:pPr>
        <w:tabs>
          <w:tab w:val="clear" w:pos="567"/>
        </w:tabs>
        <w:spacing w:line="240" w:lineRule="auto"/>
        <w:rPr>
          <w:noProof/>
          <w:szCs w:val="22"/>
          <w:lang w:val="hr-HR"/>
        </w:rPr>
      </w:pPr>
      <w:r>
        <w:rPr>
          <w:noProof/>
          <w:szCs w:val="22"/>
          <w:lang w:val="hr-HR"/>
        </w:rPr>
        <w:t>4. t</w:t>
      </w:r>
      <w:r w:rsidR="00C846E5" w:rsidRPr="0091300D">
        <w:rPr>
          <w:noProof/>
          <w:szCs w:val="22"/>
          <w:lang w:val="hr-HR"/>
        </w:rPr>
        <w:t>jedan</w:t>
      </w:r>
    </w:p>
    <w:p w14:paraId="11AA6ED2" w14:textId="53668E07" w:rsidR="00870BA3" w:rsidRDefault="00870BA3">
      <w:pPr>
        <w:tabs>
          <w:tab w:val="clear" w:pos="567"/>
        </w:tabs>
        <w:spacing w:line="240" w:lineRule="auto"/>
        <w:rPr>
          <w:noProof/>
          <w:color w:val="008000"/>
          <w:szCs w:val="22"/>
          <w:lang w:val="hr-HR"/>
        </w:rPr>
      </w:pPr>
      <w:r>
        <w:rPr>
          <w:noProof/>
          <w:color w:val="008000"/>
          <w:szCs w:val="22"/>
          <w:lang w:val="hr-HR"/>
        </w:rPr>
        <w:br w:type="page"/>
      </w:r>
    </w:p>
    <w:p w14:paraId="03FFC1BC" w14:textId="77777777" w:rsidR="003A0C2F" w:rsidRDefault="003A0C2F" w:rsidP="003A0C2F">
      <w:pPr>
        <w:pBdr>
          <w:top w:val="single" w:sz="4" w:space="1" w:color="auto"/>
          <w:left w:val="single" w:sz="4" w:space="1" w:color="auto"/>
          <w:bottom w:val="single" w:sz="4" w:space="1" w:color="auto"/>
          <w:right w:val="single" w:sz="4" w:space="1" w:color="auto"/>
        </w:pBdr>
        <w:shd w:val="clear" w:color="auto" w:fill="FFFFFF"/>
        <w:rPr>
          <w:bCs/>
          <w:noProof/>
          <w:szCs w:val="22"/>
          <w:lang w:val="hr-HR"/>
        </w:rPr>
      </w:pPr>
      <w:r>
        <w:rPr>
          <w:b/>
          <w:noProof/>
          <w:szCs w:val="22"/>
          <w:lang w:val="hr-HR"/>
        </w:rPr>
        <w:lastRenderedPageBreak/>
        <w:t>PODACI KOJI SE MORAJU NALAZITI NA VANJSKOM PAKIRANJU</w:t>
      </w:r>
    </w:p>
    <w:p w14:paraId="05B7F2BC" w14:textId="77777777" w:rsidR="003A0C2F" w:rsidRDefault="003A0C2F" w:rsidP="003A0C2F">
      <w:pPr>
        <w:pBdr>
          <w:top w:val="single" w:sz="4" w:space="1" w:color="auto"/>
          <w:left w:val="single" w:sz="4" w:space="1" w:color="auto"/>
          <w:bottom w:val="single" w:sz="4" w:space="1" w:color="auto"/>
          <w:right w:val="single" w:sz="4" w:space="1" w:color="auto"/>
        </w:pBdr>
        <w:rPr>
          <w:b/>
          <w:noProof/>
          <w:szCs w:val="22"/>
          <w:lang w:val="hr-HR"/>
        </w:rPr>
      </w:pPr>
    </w:p>
    <w:p w14:paraId="7CE7DAEE" w14:textId="61D9B42B" w:rsidR="003A0C2F" w:rsidRDefault="003A0C2F" w:rsidP="003A0C2F">
      <w:pPr>
        <w:pBdr>
          <w:top w:val="single" w:sz="4" w:space="1" w:color="auto"/>
          <w:left w:val="single" w:sz="4" w:space="1" w:color="auto"/>
          <w:bottom w:val="single" w:sz="4" w:space="1" w:color="auto"/>
          <w:right w:val="single" w:sz="4" w:space="1" w:color="auto"/>
        </w:pBdr>
        <w:rPr>
          <w:bCs/>
          <w:noProof/>
          <w:szCs w:val="22"/>
          <w:lang w:val="hr-HR"/>
        </w:rPr>
      </w:pPr>
      <w:r>
        <w:rPr>
          <w:b/>
          <w:noProof/>
          <w:szCs w:val="22"/>
          <w:lang w:val="hr-HR"/>
        </w:rPr>
        <w:t>KUTIJA</w:t>
      </w:r>
    </w:p>
    <w:p w14:paraId="65C6C4FC" w14:textId="77777777" w:rsidR="003A0C2F" w:rsidRDefault="003A0C2F" w:rsidP="003A0C2F">
      <w:pPr>
        <w:rPr>
          <w:noProof/>
          <w:szCs w:val="22"/>
          <w:lang w:val="hr-HR"/>
        </w:rPr>
      </w:pPr>
    </w:p>
    <w:p w14:paraId="157FE060" w14:textId="77777777" w:rsidR="003A0C2F" w:rsidRDefault="003A0C2F" w:rsidP="003A0C2F">
      <w:pPr>
        <w:rPr>
          <w:noProof/>
          <w:szCs w:val="22"/>
          <w:lang w:val="hr-HR"/>
        </w:rPr>
      </w:pPr>
    </w:p>
    <w:p w14:paraId="65CF7AC5"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1.</w:t>
      </w:r>
      <w:r>
        <w:rPr>
          <w:b/>
          <w:noProof/>
          <w:szCs w:val="22"/>
          <w:lang w:val="hr-HR"/>
        </w:rPr>
        <w:tab/>
        <w:t>NAZIV LIJEKA</w:t>
      </w:r>
    </w:p>
    <w:p w14:paraId="63A5C4BC" w14:textId="77777777" w:rsidR="003A0C2F" w:rsidRDefault="003A0C2F" w:rsidP="003A0C2F">
      <w:pPr>
        <w:rPr>
          <w:noProof/>
          <w:szCs w:val="22"/>
          <w:lang w:val="hr-HR"/>
        </w:rPr>
      </w:pPr>
    </w:p>
    <w:p w14:paraId="69795316" w14:textId="77E1CF14" w:rsidR="003A0C2F" w:rsidRDefault="00A7496C" w:rsidP="003A0C2F">
      <w:pPr>
        <w:pStyle w:val="Subtitle"/>
        <w:spacing w:before="0" w:after="0"/>
        <w:jc w:val="left"/>
        <w:outlineLvl w:val="9"/>
        <w:rPr>
          <w:b w:val="0"/>
          <w:szCs w:val="22"/>
          <w:lang w:val="hr-HR"/>
        </w:rPr>
      </w:pPr>
      <w:r>
        <w:rPr>
          <w:b w:val="0"/>
          <w:szCs w:val="22"/>
          <w:lang w:val="hr-HR"/>
        </w:rPr>
        <w:t>Lakozamid</w:t>
      </w:r>
      <w:r w:rsidR="003A0C2F" w:rsidRPr="00CA4B41">
        <w:rPr>
          <w:b w:val="0"/>
          <w:szCs w:val="22"/>
          <w:lang w:val="hr-HR"/>
        </w:rPr>
        <w:t xml:space="preserve"> Accord</w:t>
      </w:r>
      <w:r w:rsidR="003A0C2F" w:rsidRPr="00EF3A95">
        <w:rPr>
          <w:szCs w:val="22"/>
          <w:lang w:val="hr-HR"/>
        </w:rPr>
        <w:t xml:space="preserve"> </w:t>
      </w:r>
      <w:r w:rsidR="003A0C2F">
        <w:rPr>
          <w:b w:val="0"/>
          <w:szCs w:val="22"/>
          <w:lang w:val="hr-HR"/>
        </w:rPr>
        <w:t>10 mg/ml otopina za infuziju</w:t>
      </w:r>
    </w:p>
    <w:p w14:paraId="6E755752" w14:textId="77777777" w:rsidR="003A0C2F" w:rsidRDefault="003A0C2F" w:rsidP="003A0C2F">
      <w:pPr>
        <w:rPr>
          <w:noProof/>
          <w:szCs w:val="22"/>
          <w:lang w:val="hr-HR"/>
        </w:rPr>
      </w:pPr>
      <w:r>
        <w:rPr>
          <w:noProof/>
          <w:szCs w:val="22"/>
          <w:lang w:val="hr-HR"/>
        </w:rPr>
        <w:t>lakozamid</w:t>
      </w:r>
    </w:p>
    <w:p w14:paraId="26A3C6F2" w14:textId="77777777" w:rsidR="003A0C2F" w:rsidRDefault="003A0C2F" w:rsidP="003A0C2F">
      <w:pPr>
        <w:rPr>
          <w:noProof/>
          <w:szCs w:val="22"/>
          <w:lang w:val="hr-HR"/>
        </w:rPr>
      </w:pPr>
    </w:p>
    <w:p w14:paraId="741409F4" w14:textId="77777777" w:rsidR="003A0C2F" w:rsidRDefault="003A0C2F" w:rsidP="003A0C2F">
      <w:pPr>
        <w:rPr>
          <w:noProof/>
          <w:szCs w:val="22"/>
          <w:lang w:val="hr-HR"/>
        </w:rPr>
      </w:pPr>
    </w:p>
    <w:p w14:paraId="3FCEBFE4"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b/>
          <w:noProof/>
          <w:szCs w:val="22"/>
          <w:lang w:val="hr-HR"/>
        </w:rPr>
      </w:pPr>
      <w:r>
        <w:rPr>
          <w:b/>
          <w:noProof/>
          <w:szCs w:val="22"/>
          <w:lang w:val="hr-HR"/>
        </w:rPr>
        <w:t>2.</w:t>
      </w:r>
      <w:r>
        <w:rPr>
          <w:b/>
          <w:noProof/>
          <w:szCs w:val="22"/>
          <w:lang w:val="hr-HR"/>
        </w:rPr>
        <w:tab/>
        <w:t>NAVOĐENJE DJELATNE(IH) TVARI</w:t>
      </w:r>
    </w:p>
    <w:p w14:paraId="79A4572E" w14:textId="77777777" w:rsidR="003A0C2F" w:rsidRDefault="003A0C2F" w:rsidP="003A0C2F">
      <w:pPr>
        <w:rPr>
          <w:noProof/>
          <w:szCs w:val="22"/>
          <w:lang w:val="hr-HR"/>
        </w:rPr>
      </w:pPr>
    </w:p>
    <w:p w14:paraId="30B1793F" w14:textId="77777777" w:rsidR="003A0C2F" w:rsidRDefault="003A0C2F" w:rsidP="003A0C2F">
      <w:pPr>
        <w:rPr>
          <w:szCs w:val="22"/>
          <w:lang w:val="hr-HR"/>
        </w:rPr>
      </w:pPr>
      <w:r>
        <w:rPr>
          <w:szCs w:val="22"/>
          <w:lang w:val="hr-HR"/>
        </w:rPr>
        <w:t>Jedan ml otopine za infuziju sadrži 10 mg lakozamida.</w:t>
      </w:r>
    </w:p>
    <w:p w14:paraId="23853157" w14:textId="77777777" w:rsidR="003A0C2F" w:rsidRDefault="003A0C2F" w:rsidP="003A0C2F">
      <w:pPr>
        <w:pStyle w:val="Date"/>
        <w:rPr>
          <w:szCs w:val="22"/>
          <w:lang w:val="hr-HR"/>
        </w:rPr>
      </w:pPr>
      <w:r>
        <w:rPr>
          <w:szCs w:val="22"/>
          <w:lang w:val="hr-HR"/>
        </w:rPr>
        <w:t>1 bočica od 20 ml sadrži 200 mg lakozamida.</w:t>
      </w:r>
    </w:p>
    <w:p w14:paraId="47C2AD13" w14:textId="77777777" w:rsidR="003A0C2F" w:rsidRDefault="003A0C2F" w:rsidP="003A0C2F">
      <w:pPr>
        <w:rPr>
          <w:noProof/>
          <w:szCs w:val="22"/>
          <w:lang w:val="hr-HR"/>
        </w:rPr>
      </w:pPr>
    </w:p>
    <w:p w14:paraId="12767CE9" w14:textId="77777777" w:rsidR="003A0C2F" w:rsidRDefault="003A0C2F" w:rsidP="003A0C2F">
      <w:pPr>
        <w:rPr>
          <w:noProof/>
          <w:szCs w:val="22"/>
          <w:lang w:val="hr-HR"/>
        </w:rPr>
      </w:pPr>
    </w:p>
    <w:p w14:paraId="66A2A34D"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3.</w:t>
      </w:r>
      <w:r>
        <w:rPr>
          <w:b/>
          <w:noProof/>
          <w:szCs w:val="22"/>
          <w:lang w:val="hr-HR"/>
        </w:rPr>
        <w:tab/>
        <w:t>POPIS POMOĆNIH TVARI</w:t>
      </w:r>
    </w:p>
    <w:p w14:paraId="085FA4B5" w14:textId="77777777" w:rsidR="003A0C2F" w:rsidRDefault="003A0C2F" w:rsidP="003A0C2F">
      <w:pPr>
        <w:rPr>
          <w:i/>
          <w:noProof/>
          <w:color w:val="000000"/>
          <w:szCs w:val="22"/>
          <w:lang w:val="hr-HR"/>
        </w:rPr>
      </w:pPr>
    </w:p>
    <w:p w14:paraId="583E5E2A" w14:textId="77777777" w:rsidR="003A0C2F" w:rsidRDefault="003A0C2F" w:rsidP="003A0C2F">
      <w:pPr>
        <w:pStyle w:val="Date"/>
        <w:rPr>
          <w:szCs w:val="22"/>
          <w:lang w:val="hr-HR"/>
        </w:rPr>
      </w:pPr>
      <w:r>
        <w:rPr>
          <w:noProof/>
          <w:szCs w:val="22"/>
          <w:lang w:val="hr-HR"/>
        </w:rPr>
        <w:t>Sadrži</w:t>
      </w:r>
      <w:r>
        <w:rPr>
          <w:szCs w:val="22"/>
          <w:lang w:val="hr-HR"/>
        </w:rPr>
        <w:t xml:space="preserve"> natrijev klorid, kloridnu kiselinu, vodu za injekcije.</w:t>
      </w:r>
    </w:p>
    <w:p w14:paraId="6BAF43C0" w14:textId="77777777" w:rsidR="003A0C2F" w:rsidRDefault="003A0C2F" w:rsidP="003A0C2F">
      <w:pPr>
        <w:rPr>
          <w:noProof/>
          <w:szCs w:val="22"/>
          <w:lang w:val="hr-HR"/>
        </w:rPr>
      </w:pPr>
    </w:p>
    <w:p w14:paraId="3DC71C6E" w14:textId="77777777" w:rsidR="003A0C2F" w:rsidRDefault="003A0C2F" w:rsidP="003A0C2F">
      <w:pPr>
        <w:rPr>
          <w:noProof/>
          <w:szCs w:val="22"/>
          <w:lang w:val="hr-HR"/>
        </w:rPr>
      </w:pPr>
    </w:p>
    <w:p w14:paraId="1A9A6F38"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4.</w:t>
      </w:r>
      <w:r>
        <w:rPr>
          <w:b/>
          <w:noProof/>
          <w:szCs w:val="22"/>
          <w:lang w:val="hr-HR"/>
        </w:rPr>
        <w:tab/>
        <w:t>FARMACEUTSKI OBLIK I SADRŽAJ</w:t>
      </w:r>
    </w:p>
    <w:p w14:paraId="31A98738" w14:textId="77777777" w:rsidR="003A0C2F" w:rsidRDefault="003A0C2F" w:rsidP="003A0C2F">
      <w:pPr>
        <w:widowControl w:val="0"/>
        <w:rPr>
          <w:noProof/>
          <w:szCs w:val="22"/>
          <w:lang w:val="hr-HR"/>
        </w:rPr>
      </w:pPr>
    </w:p>
    <w:p w14:paraId="4FB53AF2" w14:textId="77777777" w:rsidR="003A0C2F" w:rsidRDefault="003A0C2F" w:rsidP="003A0C2F">
      <w:pPr>
        <w:widowControl w:val="0"/>
        <w:rPr>
          <w:szCs w:val="22"/>
          <w:lang w:val="hr-HR"/>
        </w:rPr>
      </w:pPr>
      <w:r>
        <w:rPr>
          <w:szCs w:val="22"/>
          <w:lang w:val="hr-HR"/>
        </w:rPr>
        <w:t xml:space="preserve">1 bočica </w:t>
      </w:r>
      <w:r w:rsidRPr="00CA4B41">
        <w:rPr>
          <w:szCs w:val="22"/>
          <w:highlight w:val="lightGray"/>
          <w:lang w:val="hr-HR"/>
        </w:rPr>
        <w:t>x 20 ml otopina za infuziju</w:t>
      </w:r>
    </w:p>
    <w:p w14:paraId="76A33A51" w14:textId="77777777" w:rsidR="003A0C2F" w:rsidRDefault="003A0C2F" w:rsidP="003A0C2F">
      <w:pPr>
        <w:widowControl w:val="0"/>
        <w:rPr>
          <w:szCs w:val="22"/>
          <w:lang w:val="hr-HR"/>
        </w:rPr>
      </w:pPr>
      <w:r w:rsidRPr="00CA4B41">
        <w:rPr>
          <w:szCs w:val="22"/>
          <w:lang w:val="hr-HR"/>
        </w:rPr>
        <w:t>5 bočica</w:t>
      </w:r>
      <w:r>
        <w:rPr>
          <w:szCs w:val="22"/>
          <w:lang w:val="hr-HR"/>
        </w:rPr>
        <w:t xml:space="preserve"> </w:t>
      </w:r>
      <w:r>
        <w:rPr>
          <w:szCs w:val="22"/>
          <w:highlight w:val="lightGray"/>
          <w:lang w:val="hr-HR"/>
        </w:rPr>
        <w:t>x 20 ml otopina za infuziju</w:t>
      </w:r>
    </w:p>
    <w:p w14:paraId="6F011E8C" w14:textId="77777777" w:rsidR="003A0C2F" w:rsidRDefault="003A0C2F" w:rsidP="003A0C2F">
      <w:pPr>
        <w:widowControl w:val="0"/>
        <w:rPr>
          <w:szCs w:val="22"/>
          <w:lang w:val="hr-HR"/>
        </w:rPr>
      </w:pPr>
    </w:p>
    <w:p w14:paraId="18FDDB12" w14:textId="77777777" w:rsidR="003A0C2F" w:rsidRDefault="003A0C2F" w:rsidP="003A0C2F">
      <w:pPr>
        <w:rPr>
          <w:noProof/>
          <w:szCs w:val="22"/>
          <w:lang w:val="hr-HR"/>
        </w:rPr>
      </w:pPr>
      <w:r>
        <w:rPr>
          <w:szCs w:val="22"/>
          <w:lang w:val="hr-HR"/>
        </w:rPr>
        <w:t>200 mg/20 ml</w:t>
      </w:r>
    </w:p>
    <w:p w14:paraId="5DC9FEE7" w14:textId="77777777" w:rsidR="003A0C2F" w:rsidRDefault="003A0C2F" w:rsidP="003A0C2F">
      <w:pPr>
        <w:widowControl w:val="0"/>
        <w:rPr>
          <w:noProof/>
          <w:szCs w:val="22"/>
          <w:lang w:val="hr-HR"/>
        </w:rPr>
      </w:pPr>
    </w:p>
    <w:p w14:paraId="2944DB0E" w14:textId="77777777" w:rsidR="003A0C2F" w:rsidRDefault="003A0C2F" w:rsidP="003A0C2F">
      <w:pPr>
        <w:rPr>
          <w:noProof/>
          <w:szCs w:val="22"/>
          <w:lang w:val="hr-HR"/>
        </w:rPr>
      </w:pPr>
    </w:p>
    <w:p w14:paraId="51947A95"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5.</w:t>
      </w:r>
      <w:r>
        <w:rPr>
          <w:b/>
          <w:noProof/>
          <w:szCs w:val="22"/>
          <w:lang w:val="hr-HR"/>
        </w:rPr>
        <w:tab/>
        <w:t>NAČIN I PUT(EVI) PRIMJENE LIJEKA</w:t>
      </w:r>
    </w:p>
    <w:p w14:paraId="482F7F71" w14:textId="77777777" w:rsidR="003A0C2F" w:rsidRDefault="003A0C2F" w:rsidP="003A0C2F">
      <w:pPr>
        <w:rPr>
          <w:noProof/>
          <w:szCs w:val="22"/>
          <w:lang w:val="hr-HR"/>
        </w:rPr>
      </w:pPr>
    </w:p>
    <w:p w14:paraId="6138FFAB" w14:textId="77777777" w:rsidR="003A0C2F" w:rsidRDefault="003A0C2F" w:rsidP="003A0C2F">
      <w:pPr>
        <w:rPr>
          <w:noProof/>
          <w:szCs w:val="22"/>
          <w:lang w:val="hr-HR"/>
        </w:rPr>
      </w:pPr>
      <w:r>
        <w:rPr>
          <w:noProof/>
          <w:szCs w:val="22"/>
          <w:lang w:val="hr-HR"/>
        </w:rPr>
        <w:t>Prije uporabe pročitajte uputu o lijeku.</w:t>
      </w:r>
    </w:p>
    <w:p w14:paraId="62B5395B" w14:textId="77777777" w:rsidR="003A0C2F" w:rsidRDefault="003A0C2F" w:rsidP="003A0C2F">
      <w:pPr>
        <w:rPr>
          <w:noProof/>
          <w:szCs w:val="22"/>
          <w:lang w:val="hr-HR"/>
        </w:rPr>
      </w:pPr>
      <w:r>
        <w:rPr>
          <w:noProof/>
          <w:szCs w:val="22"/>
          <w:lang w:val="hr-HR"/>
        </w:rPr>
        <w:t>Za intravensku primjenu.</w:t>
      </w:r>
    </w:p>
    <w:p w14:paraId="5D664A06" w14:textId="77777777" w:rsidR="003A0C2F" w:rsidRDefault="003A0C2F" w:rsidP="003A0C2F">
      <w:pPr>
        <w:rPr>
          <w:noProof/>
          <w:szCs w:val="22"/>
          <w:lang w:val="hr-HR"/>
        </w:rPr>
      </w:pPr>
      <w:r>
        <w:rPr>
          <w:noProof/>
          <w:szCs w:val="22"/>
          <w:lang w:val="hr-HR"/>
        </w:rPr>
        <w:t>Za jednokratnu uporabu.</w:t>
      </w:r>
    </w:p>
    <w:p w14:paraId="3832AC96" w14:textId="77777777" w:rsidR="003A0C2F" w:rsidRDefault="003A0C2F" w:rsidP="003A0C2F">
      <w:pPr>
        <w:autoSpaceDE w:val="0"/>
        <w:autoSpaceDN w:val="0"/>
        <w:adjustRightInd w:val="0"/>
        <w:rPr>
          <w:szCs w:val="22"/>
          <w:lang w:val="hr-HR"/>
        </w:rPr>
      </w:pPr>
    </w:p>
    <w:p w14:paraId="0B13B942" w14:textId="77777777" w:rsidR="003A0C2F" w:rsidRDefault="003A0C2F" w:rsidP="003A0C2F">
      <w:pPr>
        <w:autoSpaceDE w:val="0"/>
        <w:autoSpaceDN w:val="0"/>
        <w:adjustRightInd w:val="0"/>
        <w:rPr>
          <w:szCs w:val="22"/>
          <w:lang w:val="hr-HR"/>
        </w:rPr>
      </w:pPr>
    </w:p>
    <w:p w14:paraId="0EB6C663"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6.</w:t>
      </w:r>
      <w:r>
        <w:rPr>
          <w:b/>
          <w:noProof/>
          <w:szCs w:val="22"/>
          <w:lang w:val="hr-HR"/>
        </w:rPr>
        <w:tab/>
        <w:t>POSEBNO UPOZORENJE O ČUVANJU LIJEKA IZVAN POGLEDA I DOHVATA DJECE</w:t>
      </w:r>
    </w:p>
    <w:p w14:paraId="14E57A4A" w14:textId="77777777" w:rsidR="003A0C2F" w:rsidRDefault="003A0C2F" w:rsidP="003A0C2F">
      <w:pPr>
        <w:rPr>
          <w:noProof/>
          <w:szCs w:val="22"/>
          <w:lang w:val="hr-HR"/>
        </w:rPr>
      </w:pPr>
    </w:p>
    <w:p w14:paraId="429136CF" w14:textId="77777777" w:rsidR="003A0C2F" w:rsidRDefault="003A0C2F" w:rsidP="003A0C2F">
      <w:pPr>
        <w:rPr>
          <w:noProof/>
          <w:szCs w:val="22"/>
          <w:lang w:val="hr-HR"/>
        </w:rPr>
      </w:pPr>
      <w:r>
        <w:rPr>
          <w:noProof/>
          <w:szCs w:val="22"/>
          <w:lang w:val="hr-HR"/>
        </w:rPr>
        <w:t>Čuvati izvan pogleda i dohvata djece.</w:t>
      </w:r>
    </w:p>
    <w:p w14:paraId="57F07971" w14:textId="77777777" w:rsidR="003A0C2F" w:rsidRDefault="003A0C2F" w:rsidP="003A0C2F">
      <w:pPr>
        <w:rPr>
          <w:noProof/>
          <w:szCs w:val="22"/>
          <w:lang w:val="hr-HR"/>
        </w:rPr>
      </w:pPr>
    </w:p>
    <w:p w14:paraId="3F6FC083" w14:textId="77777777" w:rsidR="003A0C2F" w:rsidRDefault="003A0C2F" w:rsidP="003A0C2F">
      <w:pPr>
        <w:rPr>
          <w:noProof/>
          <w:szCs w:val="22"/>
          <w:lang w:val="hr-HR"/>
        </w:rPr>
      </w:pPr>
    </w:p>
    <w:p w14:paraId="3D3940F9"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7.</w:t>
      </w:r>
      <w:r>
        <w:rPr>
          <w:b/>
          <w:noProof/>
          <w:szCs w:val="22"/>
          <w:lang w:val="hr-HR"/>
        </w:rPr>
        <w:tab/>
        <w:t>DRUGO(A) POSEBNO(A) UPOZORENJE(A), AKO JE POTREBNO</w:t>
      </w:r>
    </w:p>
    <w:p w14:paraId="587E7310" w14:textId="77777777" w:rsidR="003A0C2F" w:rsidRDefault="003A0C2F" w:rsidP="003A0C2F">
      <w:pPr>
        <w:rPr>
          <w:noProof/>
          <w:szCs w:val="22"/>
          <w:lang w:val="hr-HR"/>
        </w:rPr>
      </w:pPr>
    </w:p>
    <w:p w14:paraId="06110827" w14:textId="77777777" w:rsidR="003A0C2F" w:rsidRDefault="003A0C2F" w:rsidP="003A0C2F">
      <w:pPr>
        <w:rPr>
          <w:noProof/>
          <w:szCs w:val="22"/>
          <w:lang w:val="hr-HR"/>
        </w:rPr>
      </w:pPr>
    </w:p>
    <w:p w14:paraId="567283C1"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8.</w:t>
      </w:r>
      <w:r>
        <w:rPr>
          <w:b/>
          <w:noProof/>
          <w:szCs w:val="22"/>
          <w:lang w:val="hr-HR"/>
        </w:rPr>
        <w:tab/>
        <w:t>ROK VALJANOSTI</w:t>
      </w:r>
    </w:p>
    <w:p w14:paraId="023556D0" w14:textId="77777777" w:rsidR="003A0C2F" w:rsidRDefault="003A0C2F" w:rsidP="003A0C2F">
      <w:pPr>
        <w:rPr>
          <w:noProof/>
          <w:szCs w:val="22"/>
          <w:lang w:val="hr-HR"/>
        </w:rPr>
      </w:pPr>
    </w:p>
    <w:p w14:paraId="535018EB" w14:textId="77777777" w:rsidR="003A0C2F" w:rsidRDefault="003A0C2F" w:rsidP="003A0C2F">
      <w:pPr>
        <w:rPr>
          <w:noProof/>
          <w:szCs w:val="22"/>
          <w:lang w:val="hr-HR"/>
        </w:rPr>
      </w:pPr>
      <w:r>
        <w:rPr>
          <w:noProof/>
          <w:szCs w:val="22"/>
          <w:lang w:val="hr-HR"/>
        </w:rPr>
        <w:t>EXP</w:t>
      </w:r>
    </w:p>
    <w:p w14:paraId="42D8C16C" w14:textId="77777777" w:rsidR="003A0C2F" w:rsidRDefault="003A0C2F" w:rsidP="003A0C2F">
      <w:pPr>
        <w:rPr>
          <w:noProof/>
          <w:szCs w:val="22"/>
          <w:lang w:val="hr-HR"/>
        </w:rPr>
      </w:pPr>
    </w:p>
    <w:p w14:paraId="108112BF" w14:textId="77777777" w:rsidR="003A0C2F" w:rsidRDefault="003A0C2F" w:rsidP="003A0C2F">
      <w:pPr>
        <w:rPr>
          <w:noProof/>
          <w:szCs w:val="22"/>
          <w:lang w:val="hr-HR"/>
        </w:rPr>
      </w:pPr>
    </w:p>
    <w:p w14:paraId="42B8D9F1" w14:textId="77777777" w:rsidR="003A0C2F" w:rsidRDefault="003A0C2F" w:rsidP="003A0C2F">
      <w:pPr>
        <w:keepNext/>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lastRenderedPageBreak/>
        <w:t>9.</w:t>
      </w:r>
      <w:r>
        <w:rPr>
          <w:b/>
          <w:noProof/>
          <w:szCs w:val="22"/>
          <w:lang w:val="hr-HR"/>
        </w:rPr>
        <w:tab/>
        <w:t>POSEBNE MJERE ČUVANJA</w:t>
      </w:r>
    </w:p>
    <w:p w14:paraId="488DC100" w14:textId="77777777" w:rsidR="003A0C2F" w:rsidRDefault="003A0C2F" w:rsidP="003A0C2F">
      <w:pPr>
        <w:keepNext/>
        <w:rPr>
          <w:noProof/>
          <w:szCs w:val="22"/>
          <w:lang w:val="hr-HR"/>
        </w:rPr>
      </w:pPr>
    </w:p>
    <w:p w14:paraId="0131FDA9" w14:textId="77777777" w:rsidR="003A0C2F" w:rsidRDefault="003A0C2F" w:rsidP="003A0C2F">
      <w:pPr>
        <w:keepNext/>
        <w:rPr>
          <w:noProof/>
          <w:szCs w:val="22"/>
          <w:lang w:val="hr-HR"/>
        </w:rPr>
      </w:pPr>
      <w:r>
        <w:rPr>
          <w:noProof/>
          <w:szCs w:val="22"/>
          <w:lang w:val="hr-HR"/>
        </w:rPr>
        <w:t>Ne čuvati na temperaturi iznad 25 °C.</w:t>
      </w:r>
    </w:p>
    <w:p w14:paraId="75DCFC01" w14:textId="77777777" w:rsidR="003A0C2F" w:rsidRDefault="003A0C2F" w:rsidP="003A0C2F">
      <w:pPr>
        <w:rPr>
          <w:noProof/>
          <w:szCs w:val="22"/>
          <w:lang w:val="hr-HR"/>
        </w:rPr>
      </w:pPr>
    </w:p>
    <w:p w14:paraId="39BCBABC" w14:textId="77777777" w:rsidR="003A0C2F" w:rsidRDefault="003A0C2F" w:rsidP="003A0C2F">
      <w:pPr>
        <w:rPr>
          <w:noProof/>
          <w:szCs w:val="22"/>
          <w:lang w:val="hr-HR"/>
        </w:rPr>
      </w:pPr>
    </w:p>
    <w:p w14:paraId="185493CB"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b/>
          <w:noProof/>
          <w:szCs w:val="22"/>
          <w:lang w:val="hr-HR"/>
        </w:rPr>
      </w:pPr>
      <w:r>
        <w:rPr>
          <w:b/>
          <w:noProof/>
          <w:szCs w:val="22"/>
          <w:lang w:val="hr-HR"/>
        </w:rPr>
        <w:t>10.</w:t>
      </w:r>
      <w:r>
        <w:rPr>
          <w:b/>
          <w:noProof/>
          <w:szCs w:val="22"/>
          <w:lang w:val="hr-HR"/>
        </w:rPr>
        <w:tab/>
      </w:r>
      <w:r>
        <w:rPr>
          <w:b/>
          <w:caps/>
          <w:szCs w:val="22"/>
          <w:lang w:val="hr-HR"/>
        </w:rPr>
        <w:t>posebne mjere za zbrinjavanje neiskorištenog lijeka ili OTPADNIH MATERIJALA KOJI POTJEČU OD lijeka, AKO je potrebno</w:t>
      </w:r>
    </w:p>
    <w:p w14:paraId="7FB68FE2" w14:textId="77777777" w:rsidR="003A0C2F" w:rsidRDefault="003A0C2F" w:rsidP="003A0C2F">
      <w:pPr>
        <w:rPr>
          <w:noProof/>
          <w:szCs w:val="22"/>
          <w:lang w:val="hr-HR"/>
        </w:rPr>
      </w:pPr>
    </w:p>
    <w:p w14:paraId="19BAD9B3" w14:textId="77777777" w:rsidR="003A0C2F" w:rsidRDefault="003A0C2F" w:rsidP="003A0C2F">
      <w:pPr>
        <w:rPr>
          <w:szCs w:val="22"/>
          <w:lang w:val="hr-HR"/>
        </w:rPr>
      </w:pPr>
      <w:r w:rsidRPr="00EF3A95">
        <w:rPr>
          <w:highlight w:val="lightGray"/>
          <w:lang w:val="de-DE"/>
        </w:rPr>
        <w:t>Svu neiskorištenu otopinu potrebno je zbrinuti</w:t>
      </w:r>
      <w:r>
        <w:rPr>
          <w:szCs w:val="22"/>
          <w:lang w:val="hr-HR"/>
        </w:rPr>
        <w:t>.</w:t>
      </w:r>
    </w:p>
    <w:p w14:paraId="303E6099" w14:textId="77777777" w:rsidR="003A0C2F" w:rsidRDefault="003A0C2F" w:rsidP="003A0C2F">
      <w:pPr>
        <w:rPr>
          <w:noProof/>
          <w:szCs w:val="22"/>
          <w:lang w:val="hr-HR"/>
        </w:rPr>
      </w:pPr>
    </w:p>
    <w:p w14:paraId="640CACBD" w14:textId="77777777" w:rsidR="003A0C2F" w:rsidRDefault="003A0C2F" w:rsidP="003A0C2F">
      <w:pPr>
        <w:rPr>
          <w:noProof/>
          <w:szCs w:val="22"/>
          <w:lang w:val="hr-HR"/>
        </w:rPr>
      </w:pPr>
    </w:p>
    <w:p w14:paraId="554BC2B9" w14:textId="77777777" w:rsidR="003A0C2F" w:rsidRDefault="003A0C2F" w:rsidP="003A0C2F">
      <w:pPr>
        <w:pBdr>
          <w:top w:val="single" w:sz="4" w:space="1" w:color="auto"/>
          <w:left w:val="single" w:sz="4" w:space="4" w:color="auto"/>
          <w:bottom w:val="single" w:sz="4" w:space="1" w:color="auto"/>
          <w:right w:val="single" w:sz="4" w:space="4" w:color="auto"/>
        </w:pBdr>
        <w:outlineLvl w:val="0"/>
        <w:rPr>
          <w:b/>
          <w:noProof/>
          <w:szCs w:val="22"/>
          <w:lang w:val="hr-HR"/>
        </w:rPr>
      </w:pPr>
      <w:r>
        <w:rPr>
          <w:b/>
          <w:noProof/>
          <w:szCs w:val="22"/>
          <w:lang w:val="hr-HR"/>
        </w:rPr>
        <w:t>11.</w:t>
      </w:r>
      <w:r>
        <w:rPr>
          <w:b/>
          <w:noProof/>
          <w:szCs w:val="22"/>
          <w:lang w:val="hr-HR"/>
        </w:rPr>
        <w:tab/>
      </w:r>
      <w:r>
        <w:rPr>
          <w:b/>
          <w:caps/>
          <w:szCs w:val="22"/>
          <w:lang w:val="hr-HR"/>
        </w:rPr>
        <w:t>NAZIV i adresa nositelja odobrenja za stavljanje lijeka u promet</w:t>
      </w:r>
    </w:p>
    <w:p w14:paraId="567A1AE8" w14:textId="77777777" w:rsidR="003A0C2F" w:rsidRDefault="003A0C2F" w:rsidP="003A0C2F">
      <w:pPr>
        <w:rPr>
          <w:i/>
          <w:noProof/>
          <w:szCs w:val="22"/>
          <w:lang w:val="hr-HR"/>
        </w:rPr>
      </w:pPr>
    </w:p>
    <w:p w14:paraId="25671F1C" w14:textId="77777777" w:rsidR="003A0C2F" w:rsidRPr="009A562F" w:rsidRDefault="003A0C2F" w:rsidP="003A0C2F">
      <w:r w:rsidRPr="009E1993">
        <w:rPr>
          <w:szCs w:val="22"/>
        </w:rPr>
        <w:t>Accord Healthcare</w:t>
      </w:r>
      <w:r w:rsidRPr="009A562F">
        <w:t xml:space="preserve"> S.</w:t>
      </w:r>
      <w:r w:rsidRPr="009E1993">
        <w:rPr>
          <w:szCs w:val="22"/>
        </w:rPr>
        <w:t>L.U</w:t>
      </w:r>
      <w:r w:rsidRPr="009A562F">
        <w:t>.</w:t>
      </w:r>
    </w:p>
    <w:p w14:paraId="00212D13" w14:textId="77777777" w:rsidR="003A0C2F" w:rsidRDefault="003A0C2F" w:rsidP="003A0C2F">
      <w:pPr>
        <w:rPr>
          <w:szCs w:val="22"/>
        </w:rPr>
      </w:pPr>
      <w:r w:rsidRPr="003B232C">
        <w:rPr>
          <w:szCs w:val="22"/>
        </w:rPr>
        <w:t xml:space="preserve">World Trade </w:t>
      </w:r>
      <w:proofErr w:type="spellStart"/>
      <w:r w:rsidRPr="003B232C">
        <w:rPr>
          <w:szCs w:val="22"/>
        </w:rPr>
        <w:t>Center</w:t>
      </w:r>
      <w:proofErr w:type="spellEnd"/>
      <w:r w:rsidRPr="003B232C">
        <w:rPr>
          <w:szCs w:val="22"/>
        </w:rPr>
        <w:t xml:space="preserve">, Moll de Barcelona s/n, </w:t>
      </w:r>
    </w:p>
    <w:p w14:paraId="13CAD259" w14:textId="77777777" w:rsidR="003A0C2F" w:rsidRPr="00522D3C" w:rsidRDefault="003A0C2F" w:rsidP="003A0C2F">
      <w:pPr>
        <w:rPr>
          <w:szCs w:val="22"/>
        </w:rPr>
      </w:pPr>
      <w:proofErr w:type="spellStart"/>
      <w:r w:rsidRPr="003B232C">
        <w:rPr>
          <w:szCs w:val="22"/>
        </w:rPr>
        <w:t>Edifici</w:t>
      </w:r>
      <w:proofErr w:type="spellEnd"/>
      <w:r w:rsidRPr="003B232C">
        <w:rPr>
          <w:szCs w:val="22"/>
        </w:rPr>
        <w:t xml:space="preserve"> Est, 6</w:t>
      </w:r>
      <w:r w:rsidRPr="00725DF8">
        <w:rPr>
          <w:szCs w:val="22"/>
          <w:vertAlign w:val="superscript"/>
        </w:rPr>
        <w:t>a</w:t>
      </w:r>
      <w:r w:rsidRPr="00522D3C">
        <w:rPr>
          <w:szCs w:val="22"/>
        </w:rPr>
        <w:t xml:space="preserve"> Planta, </w:t>
      </w:r>
    </w:p>
    <w:p w14:paraId="6E19044C" w14:textId="77777777" w:rsidR="00810A87" w:rsidRDefault="00810A87" w:rsidP="00810A87">
      <w:pPr>
        <w:rPr>
          <w:szCs w:val="22"/>
          <w:lang w:val="pl-PL"/>
        </w:rPr>
      </w:pPr>
      <w:r>
        <w:rPr>
          <w:szCs w:val="22"/>
          <w:lang w:val="pl-PL"/>
        </w:rPr>
        <w:t xml:space="preserve">08039 Barcelona, </w:t>
      </w:r>
    </w:p>
    <w:p w14:paraId="49FD412C" w14:textId="77777777" w:rsidR="003A0C2F" w:rsidRDefault="003A0C2F" w:rsidP="003A0C2F">
      <w:pPr>
        <w:rPr>
          <w:noProof/>
          <w:szCs w:val="22"/>
          <w:lang w:val="hr-HR"/>
        </w:rPr>
      </w:pPr>
      <w:r w:rsidRPr="00EB04B1">
        <w:rPr>
          <w:szCs w:val="22"/>
          <w:lang w:val="nl-NL"/>
          <w:rPrChange w:id="255" w:author="MAH review_SC" w:date="2025-05-13T12:11:00Z" w16du:dateUtc="2025-05-13T06:41:00Z">
            <w:rPr>
              <w:szCs w:val="22"/>
            </w:rPr>
          </w:rPrChange>
        </w:rPr>
        <w:t>Španjolska</w:t>
      </w:r>
    </w:p>
    <w:p w14:paraId="13BA1A37" w14:textId="77777777" w:rsidR="003A0C2F" w:rsidRDefault="003A0C2F" w:rsidP="003A0C2F">
      <w:pPr>
        <w:rPr>
          <w:noProof/>
          <w:szCs w:val="22"/>
          <w:lang w:val="hr-HR"/>
        </w:rPr>
      </w:pPr>
    </w:p>
    <w:p w14:paraId="658C72AA" w14:textId="77777777" w:rsidR="003A0C2F" w:rsidRDefault="003A0C2F" w:rsidP="003A0C2F">
      <w:pPr>
        <w:rPr>
          <w:noProof/>
          <w:szCs w:val="22"/>
          <w:lang w:val="hr-HR"/>
        </w:rPr>
      </w:pPr>
    </w:p>
    <w:p w14:paraId="5817D6EC" w14:textId="77777777" w:rsidR="003A0C2F" w:rsidRDefault="003A0C2F" w:rsidP="003A0C2F">
      <w:pPr>
        <w:pBdr>
          <w:top w:val="single" w:sz="4" w:space="1" w:color="auto"/>
          <w:left w:val="single" w:sz="4" w:space="4" w:color="auto"/>
          <w:bottom w:val="single" w:sz="4" w:space="1" w:color="auto"/>
          <w:right w:val="single" w:sz="4" w:space="4" w:color="auto"/>
        </w:pBdr>
        <w:outlineLvl w:val="0"/>
        <w:rPr>
          <w:noProof/>
          <w:szCs w:val="22"/>
          <w:lang w:val="hr-HR"/>
        </w:rPr>
      </w:pPr>
      <w:r>
        <w:rPr>
          <w:b/>
          <w:noProof/>
          <w:szCs w:val="22"/>
          <w:lang w:val="hr-HR"/>
        </w:rPr>
        <w:t>12.</w:t>
      </w:r>
      <w:r>
        <w:rPr>
          <w:b/>
          <w:noProof/>
          <w:szCs w:val="22"/>
          <w:lang w:val="hr-HR"/>
        </w:rPr>
        <w:tab/>
      </w:r>
      <w:r>
        <w:rPr>
          <w:b/>
          <w:caps/>
          <w:szCs w:val="22"/>
          <w:lang w:val="hr-HR"/>
        </w:rPr>
        <w:t>BROJ(EVI) odobrenjA za stavljanje lijeka u promet</w:t>
      </w:r>
    </w:p>
    <w:p w14:paraId="259CFC8B" w14:textId="77777777" w:rsidR="003A0C2F" w:rsidRDefault="003A0C2F" w:rsidP="003A0C2F">
      <w:pPr>
        <w:rPr>
          <w:noProof/>
          <w:szCs w:val="22"/>
          <w:lang w:val="hr-HR"/>
        </w:rPr>
      </w:pPr>
    </w:p>
    <w:p w14:paraId="12912E0D" w14:textId="77777777" w:rsidR="003A0C2F" w:rsidRPr="00EF3A95" w:rsidRDefault="003A0C2F" w:rsidP="003A0C2F">
      <w:pPr>
        <w:rPr>
          <w:szCs w:val="22"/>
          <w:lang w:val="de-DE"/>
        </w:rPr>
      </w:pPr>
      <w:r w:rsidRPr="00EF3A95">
        <w:rPr>
          <w:lang w:val="de-DE"/>
        </w:rPr>
        <w:t>EU/1/</w:t>
      </w:r>
      <w:r w:rsidRPr="00EF3A95">
        <w:rPr>
          <w:szCs w:val="22"/>
          <w:lang w:val="de-DE"/>
        </w:rPr>
        <w:t>17/1230/026</w:t>
      </w:r>
    </w:p>
    <w:p w14:paraId="66A05C1F" w14:textId="77777777" w:rsidR="003A0C2F" w:rsidRDefault="003A0C2F" w:rsidP="003A0C2F">
      <w:pPr>
        <w:widowControl w:val="0"/>
        <w:rPr>
          <w:noProof/>
          <w:szCs w:val="22"/>
          <w:lang w:val="hr-HR"/>
        </w:rPr>
      </w:pPr>
      <w:r w:rsidRPr="00EF3A95">
        <w:rPr>
          <w:highlight w:val="lightGray"/>
          <w:lang w:val="de-DE"/>
        </w:rPr>
        <w:t>EU/1/</w:t>
      </w:r>
      <w:r w:rsidRPr="00EF3A95">
        <w:rPr>
          <w:szCs w:val="22"/>
          <w:highlight w:val="lightGray"/>
          <w:lang w:val="de-DE"/>
        </w:rPr>
        <w:t>17/1230/027</w:t>
      </w:r>
    </w:p>
    <w:p w14:paraId="30FB0254" w14:textId="77777777" w:rsidR="003A0C2F" w:rsidRDefault="003A0C2F" w:rsidP="003A0C2F">
      <w:pPr>
        <w:rPr>
          <w:noProof/>
          <w:szCs w:val="22"/>
          <w:lang w:val="hr-HR"/>
        </w:rPr>
      </w:pPr>
    </w:p>
    <w:p w14:paraId="28952E07" w14:textId="77777777" w:rsidR="003A0C2F" w:rsidRDefault="003A0C2F" w:rsidP="003A0C2F">
      <w:pPr>
        <w:rPr>
          <w:noProof/>
          <w:szCs w:val="22"/>
          <w:lang w:val="hr-HR"/>
        </w:rPr>
      </w:pPr>
    </w:p>
    <w:p w14:paraId="7E139064" w14:textId="77777777" w:rsidR="003A0C2F" w:rsidRDefault="003A0C2F" w:rsidP="003A0C2F">
      <w:pPr>
        <w:pBdr>
          <w:top w:val="single" w:sz="4" w:space="1" w:color="auto"/>
          <w:left w:val="single" w:sz="4" w:space="4" w:color="auto"/>
          <w:bottom w:val="single" w:sz="4" w:space="1" w:color="auto"/>
          <w:right w:val="single" w:sz="4" w:space="4" w:color="auto"/>
        </w:pBdr>
        <w:outlineLvl w:val="0"/>
        <w:rPr>
          <w:i/>
          <w:noProof/>
          <w:color w:val="000000"/>
          <w:szCs w:val="22"/>
          <w:lang w:val="hr-HR"/>
        </w:rPr>
      </w:pPr>
      <w:r>
        <w:rPr>
          <w:b/>
          <w:noProof/>
          <w:szCs w:val="22"/>
          <w:lang w:val="hr-HR"/>
        </w:rPr>
        <w:t>13.</w:t>
      </w:r>
      <w:r>
        <w:rPr>
          <w:b/>
          <w:noProof/>
          <w:szCs w:val="22"/>
          <w:lang w:val="hr-HR"/>
        </w:rPr>
        <w:tab/>
      </w:r>
      <w:r>
        <w:rPr>
          <w:b/>
          <w:caps/>
          <w:szCs w:val="22"/>
          <w:lang w:val="hr-HR"/>
        </w:rPr>
        <w:t>broj serije</w:t>
      </w:r>
    </w:p>
    <w:p w14:paraId="4F9741F7" w14:textId="77777777" w:rsidR="003A0C2F" w:rsidRDefault="003A0C2F" w:rsidP="003A0C2F">
      <w:pPr>
        <w:rPr>
          <w:noProof/>
          <w:szCs w:val="22"/>
          <w:lang w:val="hr-HR"/>
        </w:rPr>
      </w:pPr>
    </w:p>
    <w:p w14:paraId="78CA8176" w14:textId="77777777" w:rsidR="003A0C2F" w:rsidRDefault="003A0C2F" w:rsidP="003A0C2F">
      <w:pPr>
        <w:rPr>
          <w:noProof/>
          <w:szCs w:val="22"/>
          <w:lang w:val="hr-HR"/>
        </w:rPr>
      </w:pPr>
      <w:r>
        <w:rPr>
          <w:noProof/>
          <w:szCs w:val="22"/>
          <w:lang w:val="hr-HR"/>
        </w:rPr>
        <w:t>Lot</w:t>
      </w:r>
    </w:p>
    <w:p w14:paraId="0BD578D1" w14:textId="77777777" w:rsidR="003A0C2F" w:rsidRDefault="003A0C2F" w:rsidP="003A0C2F">
      <w:pPr>
        <w:rPr>
          <w:noProof/>
          <w:szCs w:val="22"/>
          <w:lang w:val="hr-HR"/>
        </w:rPr>
      </w:pPr>
    </w:p>
    <w:p w14:paraId="1788A19A" w14:textId="77777777" w:rsidR="003A0C2F" w:rsidRDefault="003A0C2F" w:rsidP="003A0C2F">
      <w:pPr>
        <w:rPr>
          <w:noProof/>
          <w:szCs w:val="22"/>
          <w:lang w:val="hr-HR"/>
        </w:rPr>
      </w:pPr>
    </w:p>
    <w:p w14:paraId="6FAC42D8" w14:textId="77777777" w:rsidR="003A0C2F" w:rsidRDefault="003A0C2F" w:rsidP="003A0C2F">
      <w:pPr>
        <w:pBdr>
          <w:top w:val="single" w:sz="4" w:space="1" w:color="auto"/>
          <w:left w:val="single" w:sz="4" w:space="4" w:color="auto"/>
          <w:bottom w:val="single" w:sz="4" w:space="1" w:color="auto"/>
          <w:right w:val="single" w:sz="4" w:space="4" w:color="auto"/>
        </w:pBdr>
        <w:outlineLvl w:val="0"/>
        <w:rPr>
          <w:noProof/>
          <w:szCs w:val="22"/>
          <w:lang w:val="hr-HR"/>
        </w:rPr>
      </w:pPr>
      <w:r>
        <w:rPr>
          <w:b/>
          <w:noProof/>
          <w:szCs w:val="22"/>
          <w:lang w:val="hr-HR"/>
        </w:rPr>
        <w:t>14.</w:t>
      </w:r>
      <w:r>
        <w:rPr>
          <w:b/>
          <w:noProof/>
          <w:szCs w:val="22"/>
          <w:lang w:val="hr-HR"/>
        </w:rPr>
        <w:tab/>
        <w:t>NAČIN IZDAVANJA LIJEKA</w:t>
      </w:r>
    </w:p>
    <w:p w14:paraId="3E8D579F" w14:textId="77777777" w:rsidR="003A0C2F" w:rsidRDefault="003A0C2F" w:rsidP="003A0C2F">
      <w:pPr>
        <w:rPr>
          <w:noProof/>
          <w:szCs w:val="22"/>
          <w:lang w:val="hr-HR"/>
        </w:rPr>
      </w:pPr>
    </w:p>
    <w:p w14:paraId="4F67520B" w14:textId="77777777" w:rsidR="003A0C2F" w:rsidRDefault="003A0C2F" w:rsidP="003A0C2F">
      <w:pPr>
        <w:rPr>
          <w:noProof/>
          <w:szCs w:val="22"/>
          <w:lang w:val="hr-HR"/>
        </w:rPr>
      </w:pPr>
    </w:p>
    <w:p w14:paraId="49C33D52" w14:textId="77777777" w:rsidR="003A0C2F" w:rsidRDefault="003A0C2F" w:rsidP="003A0C2F">
      <w:pPr>
        <w:pBdr>
          <w:top w:val="single" w:sz="4" w:space="2" w:color="auto"/>
          <w:left w:val="single" w:sz="4" w:space="4" w:color="auto"/>
          <w:bottom w:val="single" w:sz="4" w:space="1" w:color="auto"/>
          <w:right w:val="single" w:sz="4" w:space="4" w:color="auto"/>
        </w:pBdr>
        <w:outlineLvl w:val="0"/>
        <w:rPr>
          <w:noProof/>
          <w:szCs w:val="22"/>
          <w:lang w:val="hr-HR"/>
        </w:rPr>
      </w:pPr>
      <w:r>
        <w:rPr>
          <w:b/>
          <w:noProof/>
          <w:szCs w:val="22"/>
          <w:lang w:val="hr-HR"/>
        </w:rPr>
        <w:t>15.</w:t>
      </w:r>
      <w:r>
        <w:rPr>
          <w:b/>
          <w:noProof/>
          <w:szCs w:val="22"/>
          <w:lang w:val="hr-HR"/>
        </w:rPr>
        <w:tab/>
        <w:t>UPUTE ZA UPORABU</w:t>
      </w:r>
    </w:p>
    <w:p w14:paraId="62145E02" w14:textId="77777777" w:rsidR="003A0C2F" w:rsidRDefault="003A0C2F" w:rsidP="003A0C2F">
      <w:pPr>
        <w:rPr>
          <w:i/>
          <w:noProof/>
          <w:szCs w:val="22"/>
          <w:lang w:val="hr-HR"/>
        </w:rPr>
      </w:pPr>
    </w:p>
    <w:p w14:paraId="42677028" w14:textId="77777777" w:rsidR="003A0C2F" w:rsidRDefault="003A0C2F" w:rsidP="003A0C2F">
      <w:pPr>
        <w:rPr>
          <w:noProof/>
          <w:szCs w:val="22"/>
          <w:lang w:val="hr-HR"/>
        </w:rPr>
      </w:pPr>
    </w:p>
    <w:p w14:paraId="15468AEC" w14:textId="77777777" w:rsidR="003A0C2F" w:rsidRDefault="003A0C2F" w:rsidP="003A0C2F">
      <w:pPr>
        <w:pBdr>
          <w:top w:val="single" w:sz="4" w:space="1" w:color="auto"/>
          <w:left w:val="single" w:sz="4" w:space="4" w:color="auto"/>
          <w:bottom w:val="single" w:sz="4" w:space="0" w:color="auto"/>
          <w:right w:val="single" w:sz="4" w:space="4" w:color="auto"/>
        </w:pBdr>
        <w:rPr>
          <w:i/>
          <w:noProof/>
          <w:szCs w:val="22"/>
          <w:lang w:val="hr-HR"/>
        </w:rPr>
      </w:pPr>
      <w:r>
        <w:rPr>
          <w:b/>
          <w:noProof/>
          <w:szCs w:val="22"/>
          <w:lang w:val="hr-HR"/>
        </w:rPr>
        <w:t>16.</w:t>
      </w:r>
      <w:r>
        <w:rPr>
          <w:b/>
          <w:noProof/>
          <w:szCs w:val="22"/>
          <w:lang w:val="hr-HR"/>
        </w:rPr>
        <w:tab/>
        <w:t>PODACI NA BRAILLEOVOM PISMU</w:t>
      </w:r>
    </w:p>
    <w:p w14:paraId="4E4C31C9" w14:textId="77777777" w:rsidR="003A0C2F" w:rsidRDefault="003A0C2F" w:rsidP="003A0C2F">
      <w:pPr>
        <w:pStyle w:val="BodyText"/>
        <w:rPr>
          <w:iCs/>
          <w:color w:val="000000"/>
          <w:szCs w:val="22"/>
          <w:lang w:val="hr-HR"/>
        </w:rPr>
      </w:pPr>
    </w:p>
    <w:p w14:paraId="5C1ED2BF" w14:textId="77777777" w:rsidR="003A0C2F" w:rsidRDefault="003A0C2F" w:rsidP="003A0C2F">
      <w:pPr>
        <w:widowControl w:val="0"/>
        <w:rPr>
          <w:szCs w:val="22"/>
          <w:shd w:val="clear" w:color="auto" w:fill="E0E0E0"/>
          <w:lang w:val="hr-HR"/>
        </w:rPr>
      </w:pPr>
      <w:r>
        <w:rPr>
          <w:szCs w:val="22"/>
          <w:shd w:val="clear" w:color="auto" w:fill="E0E0E0"/>
          <w:lang w:val="hr-HR"/>
        </w:rPr>
        <w:t>Prihvaćeno obrazloženje za nenavođenje Brailleovog pisma.</w:t>
      </w:r>
    </w:p>
    <w:p w14:paraId="2587C45A" w14:textId="77777777" w:rsidR="003A0C2F" w:rsidRDefault="003A0C2F" w:rsidP="003A0C2F">
      <w:pPr>
        <w:widowControl w:val="0"/>
        <w:rPr>
          <w:szCs w:val="22"/>
          <w:lang w:val="hr-HR"/>
        </w:rPr>
      </w:pPr>
    </w:p>
    <w:p w14:paraId="648477CD" w14:textId="77777777" w:rsidR="003A0C2F" w:rsidRDefault="003A0C2F" w:rsidP="003A0C2F">
      <w:pPr>
        <w:widowControl w:val="0"/>
        <w:rPr>
          <w:szCs w:val="22"/>
          <w:lang w:val="hr-HR"/>
        </w:rPr>
      </w:pPr>
    </w:p>
    <w:p w14:paraId="48F4DBC6" w14:textId="77777777" w:rsidR="003A0C2F" w:rsidRDefault="003A0C2F" w:rsidP="003A0C2F">
      <w:pPr>
        <w:pBdr>
          <w:top w:val="single" w:sz="4" w:space="1" w:color="auto"/>
          <w:left w:val="single" w:sz="4" w:space="4" w:color="auto"/>
          <w:bottom w:val="single" w:sz="4" w:space="0" w:color="auto"/>
          <w:right w:val="single" w:sz="4" w:space="4" w:color="auto"/>
        </w:pBdr>
        <w:rPr>
          <w:b/>
          <w:noProof/>
          <w:szCs w:val="22"/>
          <w:lang w:val="hr-HR"/>
        </w:rPr>
      </w:pPr>
      <w:r>
        <w:rPr>
          <w:b/>
          <w:noProof/>
          <w:szCs w:val="22"/>
          <w:lang w:val="hr-HR"/>
        </w:rPr>
        <w:t>17.</w:t>
      </w:r>
      <w:r>
        <w:rPr>
          <w:b/>
          <w:noProof/>
          <w:szCs w:val="22"/>
          <w:lang w:val="hr-HR"/>
        </w:rPr>
        <w:tab/>
        <w:t>JEDINSTVENI IDENTIFIKATOR – 2D BARKOD</w:t>
      </w:r>
    </w:p>
    <w:p w14:paraId="74A00EC6" w14:textId="77777777" w:rsidR="003A0C2F" w:rsidRDefault="003A0C2F" w:rsidP="003A0C2F">
      <w:pPr>
        <w:rPr>
          <w:noProof/>
          <w:szCs w:val="22"/>
          <w:lang w:val="hr-HR"/>
        </w:rPr>
      </w:pPr>
    </w:p>
    <w:p w14:paraId="3B63A596" w14:textId="77777777" w:rsidR="003A0C2F" w:rsidRPr="00CA4B41" w:rsidRDefault="003A0C2F" w:rsidP="003A0C2F">
      <w:pPr>
        <w:rPr>
          <w:lang w:val="hr-HR"/>
        </w:rPr>
      </w:pPr>
    </w:p>
    <w:p w14:paraId="78D43571" w14:textId="77777777" w:rsidR="003A0C2F" w:rsidRDefault="003A0C2F" w:rsidP="003A0C2F">
      <w:pPr>
        <w:rPr>
          <w:noProof/>
          <w:szCs w:val="22"/>
          <w:lang w:val="hr-HR"/>
        </w:rPr>
      </w:pPr>
      <w:r>
        <w:rPr>
          <w:noProof/>
          <w:szCs w:val="22"/>
          <w:highlight w:val="lightGray"/>
          <w:lang w:val="hr-HR"/>
        </w:rPr>
        <w:t>Sadrži 2D barkod s jedinstvenim identifikatorom.</w:t>
      </w:r>
      <w:r>
        <w:rPr>
          <w:noProof/>
          <w:szCs w:val="22"/>
          <w:lang w:val="hr-HR"/>
        </w:rPr>
        <w:t xml:space="preserve"> </w:t>
      </w:r>
    </w:p>
    <w:p w14:paraId="00133AF9" w14:textId="77777777" w:rsidR="003A0C2F" w:rsidRDefault="003A0C2F" w:rsidP="003A0C2F">
      <w:pPr>
        <w:rPr>
          <w:noProof/>
          <w:szCs w:val="22"/>
          <w:lang w:val="hr-HR"/>
        </w:rPr>
      </w:pPr>
    </w:p>
    <w:p w14:paraId="7CCA0CF0" w14:textId="77777777" w:rsidR="003A0C2F" w:rsidRDefault="003A0C2F" w:rsidP="003A0C2F">
      <w:pPr>
        <w:rPr>
          <w:noProof/>
          <w:szCs w:val="22"/>
          <w:lang w:val="hr-HR"/>
        </w:rPr>
      </w:pPr>
    </w:p>
    <w:p w14:paraId="6E5F5304" w14:textId="77777777" w:rsidR="003A0C2F" w:rsidRDefault="003A0C2F" w:rsidP="003A0C2F">
      <w:pPr>
        <w:pBdr>
          <w:top w:val="single" w:sz="4" w:space="1" w:color="auto"/>
          <w:left w:val="single" w:sz="4" w:space="4" w:color="auto"/>
          <w:bottom w:val="single" w:sz="4" w:space="0" w:color="auto"/>
          <w:right w:val="single" w:sz="4" w:space="4" w:color="auto"/>
        </w:pBdr>
        <w:rPr>
          <w:b/>
          <w:noProof/>
          <w:szCs w:val="22"/>
          <w:lang w:val="hr-HR"/>
        </w:rPr>
      </w:pPr>
      <w:r>
        <w:rPr>
          <w:b/>
          <w:noProof/>
          <w:szCs w:val="22"/>
          <w:lang w:val="hr-HR"/>
        </w:rPr>
        <w:t>18.</w:t>
      </w:r>
      <w:r>
        <w:rPr>
          <w:b/>
          <w:noProof/>
          <w:szCs w:val="22"/>
          <w:lang w:val="hr-HR"/>
        </w:rPr>
        <w:tab/>
        <w:t>JEDINSTVENI IDENTIFIKATOR – PODACI ČITLJIVI LJUDSKIM OKOM</w:t>
      </w:r>
    </w:p>
    <w:p w14:paraId="5A00A36F" w14:textId="77777777" w:rsidR="003A0C2F" w:rsidRDefault="003A0C2F" w:rsidP="003A0C2F">
      <w:pPr>
        <w:rPr>
          <w:noProof/>
          <w:szCs w:val="22"/>
          <w:lang w:val="hr-HR"/>
        </w:rPr>
      </w:pPr>
    </w:p>
    <w:p w14:paraId="658AB137" w14:textId="77777777" w:rsidR="003A0C2F" w:rsidRDefault="003A0C2F" w:rsidP="003A0C2F">
      <w:pPr>
        <w:shd w:val="clear" w:color="auto" w:fill="FFFFFF"/>
        <w:rPr>
          <w:noProof/>
          <w:szCs w:val="22"/>
          <w:lang w:val="hr-HR"/>
        </w:rPr>
      </w:pPr>
      <w:r>
        <w:rPr>
          <w:noProof/>
          <w:szCs w:val="22"/>
          <w:lang w:val="hr-HR"/>
        </w:rPr>
        <w:t xml:space="preserve">PC </w:t>
      </w:r>
    </w:p>
    <w:p w14:paraId="14BD674C" w14:textId="77777777" w:rsidR="003A0C2F" w:rsidRDefault="003A0C2F" w:rsidP="003A0C2F">
      <w:pPr>
        <w:shd w:val="clear" w:color="auto" w:fill="FFFFFF"/>
        <w:rPr>
          <w:noProof/>
          <w:szCs w:val="22"/>
          <w:lang w:val="hr-HR"/>
        </w:rPr>
      </w:pPr>
      <w:r>
        <w:rPr>
          <w:noProof/>
          <w:szCs w:val="22"/>
          <w:lang w:val="hr-HR"/>
        </w:rPr>
        <w:t xml:space="preserve">SN </w:t>
      </w:r>
    </w:p>
    <w:p w14:paraId="413079B2" w14:textId="77777777" w:rsidR="003A0C2F" w:rsidRDefault="003A0C2F" w:rsidP="003A0C2F">
      <w:pPr>
        <w:shd w:val="clear" w:color="auto" w:fill="FFFFFF"/>
        <w:rPr>
          <w:noProof/>
          <w:szCs w:val="22"/>
          <w:lang w:val="hr-HR"/>
        </w:rPr>
      </w:pPr>
      <w:r>
        <w:rPr>
          <w:noProof/>
          <w:szCs w:val="22"/>
          <w:lang w:val="hr-HR"/>
        </w:rPr>
        <w:t xml:space="preserve">NN </w:t>
      </w:r>
    </w:p>
    <w:p w14:paraId="7BB96625" w14:textId="74100DBF" w:rsidR="003A0C2F" w:rsidRDefault="003A0C2F" w:rsidP="003A0C2F">
      <w:pPr>
        <w:pBdr>
          <w:top w:val="single" w:sz="4" w:space="1" w:color="auto"/>
          <w:left w:val="single" w:sz="4" w:space="1" w:color="auto"/>
          <w:bottom w:val="single" w:sz="4" w:space="1" w:color="auto"/>
          <w:right w:val="single" w:sz="4" w:space="1" w:color="auto"/>
        </w:pBdr>
        <w:shd w:val="clear" w:color="auto" w:fill="FFFFFF"/>
        <w:rPr>
          <w:bCs/>
          <w:noProof/>
          <w:szCs w:val="22"/>
          <w:lang w:val="hr-HR"/>
        </w:rPr>
      </w:pPr>
      <w:r>
        <w:rPr>
          <w:noProof/>
          <w:color w:val="000000"/>
          <w:szCs w:val="22"/>
          <w:lang w:val="hr-HR"/>
        </w:rPr>
        <w:br w:type="page"/>
      </w:r>
      <w:r w:rsidR="0017619A" w:rsidRPr="00EB04B1">
        <w:rPr>
          <w:b/>
          <w:lang w:val="hr-HR"/>
          <w:rPrChange w:id="256" w:author="MAH review_SC" w:date="2025-05-13T12:11:00Z" w16du:dateUtc="2025-05-13T06:41:00Z">
            <w:rPr>
              <w:b/>
            </w:rPr>
          </w:rPrChange>
        </w:rPr>
        <w:lastRenderedPageBreak/>
        <w:t xml:space="preserve">PODACI KOJE </w:t>
      </w:r>
      <w:r w:rsidR="0017619A" w:rsidRPr="00EB04B1">
        <w:rPr>
          <w:b/>
          <w:noProof/>
          <w:lang w:val="hr-HR"/>
          <w:rPrChange w:id="257" w:author="MAH review_SC" w:date="2025-05-13T12:11:00Z" w16du:dateUtc="2025-05-13T06:41:00Z">
            <w:rPr>
              <w:b/>
              <w:noProof/>
            </w:rPr>
          </w:rPrChange>
        </w:rPr>
        <w:t>MORA NAJMANJE SADRŽAVATI</w:t>
      </w:r>
      <w:r w:rsidR="0017619A" w:rsidRPr="00EB04B1">
        <w:rPr>
          <w:b/>
          <w:lang w:val="hr-HR"/>
          <w:rPrChange w:id="258" w:author="MAH review_SC" w:date="2025-05-13T12:11:00Z" w16du:dateUtc="2025-05-13T06:41:00Z">
            <w:rPr>
              <w:b/>
            </w:rPr>
          </w:rPrChange>
        </w:rPr>
        <w:t xml:space="preserve"> MALO UNUTARNJE PAKIRANJE</w:t>
      </w:r>
    </w:p>
    <w:p w14:paraId="12909A65" w14:textId="77777777" w:rsidR="003A0C2F" w:rsidRDefault="003A0C2F" w:rsidP="003A0C2F">
      <w:pPr>
        <w:pBdr>
          <w:top w:val="single" w:sz="4" w:space="1" w:color="auto"/>
          <w:left w:val="single" w:sz="4" w:space="1" w:color="auto"/>
          <w:bottom w:val="single" w:sz="4" w:space="1" w:color="auto"/>
          <w:right w:val="single" w:sz="4" w:space="1" w:color="auto"/>
        </w:pBdr>
        <w:rPr>
          <w:b/>
          <w:noProof/>
          <w:szCs w:val="22"/>
          <w:lang w:val="hr-HR"/>
        </w:rPr>
      </w:pPr>
    </w:p>
    <w:p w14:paraId="507FDF65" w14:textId="77777777" w:rsidR="003A0C2F" w:rsidRDefault="003A0C2F" w:rsidP="003A0C2F">
      <w:pPr>
        <w:pBdr>
          <w:top w:val="single" w:sz="4" w:space="1" w:color="auto"/>
          <w:left w:val="single" w:sz="4" w:space="1" w:color="auto"/>
          <w:bottom w:val="single" w:sz="4" w:space="1" w:color="auto"/>
          <w:right w:val="single" w:sz="4" w:space="1" w:color="auto"/>
        </w:pBdr>
        <w:rPr>
          <w:bCs/>
          <w:noProof/>
          <w:szCs w:val="22"/>
          <w:lang w:val="hr-HR"/>
        </w:rPr>
      </w:pPr>
      <w:r>
        <w:rPr>
          <w:b/>
          <w:noProof/>
          <w:szCs w:val="22"/>
          <w:lang w:val="hr-HR"/>
        </w:rPr>
        <w:t>BOČICA</w:t>
      </w:r>
    </w:p>
    <w:p w14:paraId="54AA0333" w14:textId="77777777" w:rsidR="003A0C2F" w:rsidRDefault="003A0C2F" w:rsidP="003A0C2F">
      <w:pPr>
        <w:rPr>
          <w:noProof/>
          <w:szCs w:val="22"/>
          <w:lang w:val="hr-HR"/>
        </w:rPr>
      </w:pPr>
    </w:p>
    <w:p w14:paraId="1949AFBE" w14:textId="77777777" w:rsidR="003A0C2F" w:rsidRDefault="003A0C2F" w:rsidP="003A0C2F">
      <w:pPr>
        <w:rPr>
          <w:noProof/>
          <w:szCs w:val="22"/>
          <w:lang w:val="hr-HR"/>
        </w:rPr>
      </w:pPr>
    </w:p>
    <w:p w14:paraId="3AE7DB4C"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1.</w:t>
      </w:r>
      <w:r>
        <w:rPr>
          <w:b/>
          <w:noProof/>
          <w:szCs w:val="22"/>
          <w:lang w:val="hr-HR"/>
        </w:rPr>
        <w:tab/>
        <w:t>NAZIV LIJEKA</w:t>
      </w:r>
    </w:p>
    <w:p w14:paraId="6BD4D331" w14:textId="77777777" w:rsidR="003A0C2F" w:rsidRDefault="003A0C2F" w:rsidP="003A0C2F">
      <w:pPr>
        <w:rPr>
          <w:noProof/>
          <w:szCs w:val="22"/>
          <w:lang w:val="hr-HR"/>
        </w:rPr>
      </w:pPr>
    </w:p>
    <w:p w14:paraId="5EB6DDCF" w14:textId="26EC57C4" w:rsidR="003A0C2F" w:rsidRDefault="00A7496C" w:rsidP="003A0C2F">
      <w:pPr>
        <w:pStyle w:val="Subtitle"/>
        <w:spacing w:before="0" w:after="0"/>
        <w:jc w:val="left"/>
        <w:outlineLvl w:val="9"/>
        <w:rPr>
          <w:b w:val="0"/>
          <w:szCs w:val="22"/>
          <w:lang w:val="hr-HR"/>
        </w:rPr>
      </w:pPr>
      <w:r w:rsidRPr="00EB04B1">
        <w:rPr>
          <w:b w:val="0"/>
          <w:lang w:val="hr-HR"/>
          <w:rPrChange w:id="259" w:author="MAH review_SC" w:date="2025-05-13T12:11:00Z" w16du:dateUtc="2025-05-13T06:41:00Z">
            <w:rPr>
              <w:b w:val="0"/>
            </w:rPr>
          </w:rPrChange>
        </w:rPr>
        <w:t>Lakozamid</w:t>
      </w:r>
      <w:r w:rsidR="003A0C2F" w:rsidRPr="00EB04B1">
        <w:rPr>
          <w:b w:val="0"/>
          <w:lang w:val="hr-HR"/>
          <w:rPrChange w:id="260" w:author="MAH review_SC" w:date="2025-05-13T12:11:00Z" w16du:dateUtc="2025-05-13T06:41:00Z">
            <w:rPr>
              <w:b w:val="0"/>
            </w:rPr>
          </w:rPrChange>
        </w:rPr>
        <w:t xml:space="preserve"> Accord</w:t>
      </w:r>
      <w:r w:rsidR="003A0C2F" w:rsidRPr="00EB04B1">
        <w:rPr>
          <w:lang w:val="hr-HR"/>
          <w:rPrChange w:id="261" w:author="MAH review_SC" w:date="2025-05-13T12:11:00Z" w16du:dateUtc="2025-05-13T06:41:00Z">
            <w:rPr/>
          </w:rPrChange>
        </w:rPr>
        <w:t xml:space="preserve"> </w:t>
      </w:r>
      <w:r w:rsidR="003A0C2F">
        <w:rPr>
          <w:b w:val="0"/>
          <w:szCs w:val="22"/>
          <w:lang w:val="hr-HR"/>
        </w:rPr>
        <w:t>10 mg/ml otopina za infuziju</w:t>
      </w:r>
    </w:p>
    <w:p w14:paraId="28683454" w14:textId="77777777" w:rsidR="003A0C2F" w:rsidRDefault="003A0C2F" w:rsidP="003A0C2F">
      <w:pPr>
        <w:rPr>
          <w:noProof/>
          <w:szCs w:val="22"/>
          <w:lang w:val="hr-HR"/>
        </w:rPr>
      </w:pPr>
      <w:r>
        <w:rPr>
          <w:noProof/>
          <w:szCs w:val="22"/>
          <w:lang w:val="hr-HR"/>
        </w:rPr>
        <w:t>lakozamid</w:t>
      </w:r>
    </w:p>
    <w:p w14:paraId="40AC4418" w14:textId="77777777" w:rsidR="003A0C2F" w:rsidRDefault="003A0C2F" w:rsidP="003A0C2F">
      <w:pPr>
        <w:rPr>
          <w:noProof/>
          <w:szCs w:val="22"/>
          <w:lang w:val="hr-HR"/>
        </w:rPr>
      </w:pPr>
    </w:p>
    <w:p w14:paraId="2BBD34CC" w14:textId="77777777" w:rsidR="003A0C2F" w:rsidRDefault="003A0C2F" w:rsidP="003A0C2F">
      <w:pPr>
        <w:rPr>
          <w:noProof/>
          <w:szCs w:val="22"/>
          <w:lang w:val="hr-HR"/>
        </w:rPr>
      </w:pPr>
    </w:p>
    <w:p w14:paraId="149F350D"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b/>
          <w:noProof/>
          <w:szCs w:val="22"/>
          <w:lang w:val="hr-HR"/>
        </w:rPr>
      </w:pPr>
      <w:r>
        <w:rPr>
          <w:b/>
          <w:noProof/>
          <w:szCs w:val="22"/>
          <w:lang w:val="hr-HR"/>
        </w:rPr>
        <w:t>2.</w:t>
      </w:r>
      <w:r>
        <w:rPr>
          <w:b/>
          <w:noProof/>
          <w:szCs w:val="22"/>
          <w:lang w:val="hr-HR"/>
        </w:rPr>
        <w:tab/>
        <w:t>NAVOĐENJE DJELATNE(IH) TVARI</w:t>
      </w:r>
    </w:p>
    <w:p w14:paraId="3AC2FD61" w14:textId="77777777" w:rsidR="003A0C2F" w:rsidRDefault="003A0C2F" w:rsidP="003A0C2F">
      <w:pPr>
        <w:rPr>
          <w:noProof/>
          <w:szCs w:val="22"/>
          <w:lang w:val="hr-HR"/>
        </w:rPr>
      </w:pPr>
    </w:p>
    <w:p w14:paraId="657F3AEB" w14:textId="77777777" w:rsidR="003A0C2F" w:rsidRDefault="003A0C2F" w:rsidP="003A0C2F">
      <w:pPr>
        <w:rPr>
          <w:szCs w:val="22"/>
          <w:lang w:val="hr-HR"/>
        </w:rPr>
      </w:pPr>
      <w:r>
        <w:rPr>
          <w:szCs w:val="22"/>
          <w:lang w:val="hr-HR"/>
        </w:rPr>
        <w:t>Jedan ml otopine za infuziju sadrži 10 mg lakozamida.</w:t>
      </w:r>
    </w:p>
    <w:p w14:paraId="5D042A8D" w14:textId="77777777" w:rsidR="003A0C2F" w:rsidRDefault="003A0C2F" w:rsidP="003A0C2F">
      <w:pPr>
        <w:pStyle w:val="Date"/>
        <w:rPr>
          <w:szCs w:val="22"/>
          <w:lang w:val="hr-HR"/>
        </w:rPr>
      </w:pPr>
      <w:r>
        <w:rPr>
          <w:szCs w:val="22"/>
          <w:lang w:val="hr-HR"/>
        </w:rPr>
        <w:t>1 bočica od 20 ml sadrži 200 mg lakozamida.</w:t>
      </w:r>
    </w:p>
    <w:p w14:paraId="03E1539E" w14:textId="77777777" w:rsidR="003A0C2F" w:rsidRDefault="003A0C2F" w:rsidP="003A0C2F">
      <w:pPr>
        <w:rPr>
          <w:noProof/>
          <w:szCs w:val="22"/>
          <w:lang w:val="hr-HR"/>
        </w:rPr>
      </w:pPr>
    </w:p>
    <w:p w14:paraId="7651998E" w14:textId="77777777" w:rsidR="003A0C2F" w:rsidRDefault="003A0C2F" w:rsidP="003A0C2F">
      <w:pPr>
        <w:rPr>
          <w:noProof/>
          <w:szCs w:val="22"/>
          <w:lang w:val="hr-HR"/>
        </w:rPr>
      </w:pPr>
    </w:p>
    <w:p w14:paraId="337CCF87"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3.</w:t>
      </w:r>
      <w:r>
        <w:rPr>
          <w:b/>
          <w:noProof/>
          <w:szCs w:val="22"/>
          <w:lang w:val="hr-HR"/>
        </w:rPr>
        <w:tab/>
        <w:t>POPIS POMOĆNIH TVARI</w:t>
      </w:r>
    </w:p>
    <w:p w14:paraId="56323A18" w14:textId="77777777" w:rsidR="003A0C2F" w:rsidRDefault="003A0C2F" w:rsidP="003A0C2F">
      <w:pPr>
        <w:rPr>
          <w:i/>
          <w:noProof/>
          <w:color w:val="000000"/>
          <w:szCs w:val="22"/>
          <w:lang w:val="hr-HR"/>
        </w:rPr>
      </w:pPr>
    </w:p>
    <w:p w14:paraId="5FEB9291" w14:textId="317009A3" w:rsidR="003A0C2F" w:rsidRDefault="003A0C2F" w:rsidP="003A0C2F">
      <w:pPr>
        <w:pStyle w:val="Date"/>
        <w:rPr>
          <w:szCs w:val="22"/>
          <w:lang w:val="hr-HR"/>
        </w:rPr>
      </w:pPr>
      <w:r>
        <w:rPr>
          <w:szCs w:val="22"/>
          <w:lang w:val="hr-HR"/>
        </w:rPr>
        <w:t xml:space="preserve">Sadrži natrijev klorid, </w:t>
      </w:r>
      <w:r w:rsidRPr="00F833FA">
        <w:rPr>
          <w:szCs w:val="22"/>
          <w:lang w:val="hr-HR"/>
        </w:rPr>
        <w:t>klor</w:t>
      </w:r>
      <w:r w:rsidR="00E36CE7">
        <w:rPr>
          <w:szCs w:val="22"/>
          <w:lang w:val="hr-HR"/>
        </w:rPr>
        <w:t>idnu</w:t>
      </w:r>
      <w:r>
        <w:rPr>
          <w:szCs w:val="22"/>
          <w:lang w:val="hr-HR"/>
        </w:rPr>
        <w:t xml:space="preserve"> kiselinu, vodu za injekcije.</w:t>
      </w:r>
    </w:p>
    <w:p w14:paraId="6B62BB6F" w14:textId="77777777" w:rsidR="003A0C2F" w:rsidRDefault="003A0C2F" w:rsidP="003A0C2F">
      <w:pPr>
        <w:rPr>
          <w:noProof/>
          <w:szCs w:val="22"/>
          <w:lang w:val="hr-HR"/>
        </w:rPr>
      </w:pPr>
    </w:p>
    <w:p w14:paraId="45BD8DB5" w14:textId="77777777" w:rsidR="003A0C2F" w:rsidRDefault="003A0C2F" w:rsidP="003A0C2F">
      <w:pPr>
        <w:rPr>
          <w:noProof/>
          <w:szCs w:val="22"/>
          <w:lang w:val="hr-HR"/>
        </w:rPr>
      </w:pPr>
    </w:p>
    <w:p w14:paraId="13F22050" w14:textId="77777777" w:rsidR="003A0C2F" w:rsidRDefault="003A0C2F" w:rsidP="003A0C2F">
      <w:pPr>
        <w:pBdr>
          <w:top w:val="single" w:sz="4" w:space="1" w:color="auto"/>
          <w:left w:val="single" w:sz="4" w:space="4" w:color="auto"/>
          <w:bottom w:val="single" w:sz="4" w:space="1" w:color="auto"/>
          <w:right w:val="single" w:sz="4" w:space="4" w:color="auto"/>
        </w:pBdr>
        <w:outlineLvl w:val="0"/>
        <w:rPr>
          <w:noProof/>
          <w:szCs w:val="22"/>
          <w:lang w:val="hr-HR"/>
        </w:rPr>
      </w:pPr>
      <w:r>
        <w:rPr>
          <w:b/>
          <w:noProof/>
          <w:szCs w:val="22"/>
          <w:lang w:val="hr-HR"/>
        </w:rPr>
        <w:t>4.</w:t>
      </w:r>
      <w:r>
        <w:rPr>
          <w:b/>
          <w:noProof/>
          <w:szCs w:val="22"/>
          <w:lang w:val="hr-HR"/>
        </w:rPr>
        <w:tab/>
        <w:t>FARMACEUTSKI OBLIK I SADRŽAJ</w:t>
      </w:r>
    </w:p>
    <w:p w14:paraId="4ACE6272" w14:textId="77777777" w:rsidR="003A0C2F" w:rsidRDefault="003A0C2F" w:rsidP="003A0C2F">
      <w:pPr>
        <w:rPr>
          <w:noProof/>
          <w:szCs w:val="22"/>
          <w:lang w:val="hr-HR"/>
        </w:rPr>
      </w:pPr>
    </w:p>
    <w:p w14:paraId="6AA390E5" w14:textId="77777777" w:rsidR="003A0C2F" w:rsidRDefault="003A0C2F" w:rsidP="003A0C2F">
      <w:pPr>
        <w:rPr>
          <w:noProof/>
          <w:szCs w:val="22"/>
          <w:lang w:val="hr-HR"/>
        </w:rPr>
      </w:pPr>
      <w:r>
        <w:rPr>
          <w:szCs w:val="22"/>
          <w:lang w:val="hr-HR"/>
        </w:rPr>
        <w:t>200 mg/20 ml</w:t>
      </w:r>
    </w:p>
    <w:p w14:paraId="1FFA8719" w14:textId="77777777" w:rsidR="003A0C2F" w:rsidRDefault="003A0C2F" w:rsidP="003A0C2F">
      <w:pPr>
        <w:rPr>
          <w:noProof/>
          <w:szCs w:val="22"/>
          <w:lang w:val="hr-HR"/>
        </w:rPr>
      </w:pPr>
    </w:p>
    <w:p w14:paraId="691D7EC1" w14:textId="77777777" w:rsidR="003A0C2F" w:rsidRDefault="003A0C2F" w:rsidP="003A0C2F">
      <w:pPr>
        <w:rPr>
          <w:noProof/>
          <w:szCs w:val="22"/>
          <w:lang w:val="hr-HR"/>
        </w:rPr>
      </w:pPr>
    </w:p>
    <w:p w14:paraId="2B94A68E"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5.</w:t>
      </w:r>
      <w:r>
        <w:rPr>
          <w:b/>
          <w:noProof/>
          <w:szCs w:val="22"/>
          <w:lang w:val="hr-HR"/>
        </w:rPr>
        <w:tab/>
        <w:t>NAČIN I PUT(EVI) PRIMJENE LIJEKA</w:t>
      </w:r>
    </w:p>
    <w:p w14:paraId="00C65368" w14:textId="77777777" w:rsidR="003A0C2F" w:rsidRDefault="003A0C2F" w:rsidP="003A0C2F">
      <w:pPr>
        <w:rPr>
          <w:noProof/>
          <w:szCs w:val="22"/>
          <w:lang w:val="hr-HR"/>
        </w:rPr>
      </w:pPr>
    </w:p>
    <w:p w14:paraId="537A6AA3" w14:textId="77777777" w:rsidR="003A0C2F" w:rsidRDefault="003A0C2F" w:rsidP="003A0C2F">
      <w:pPr>
        <w:rPr>
          <w:noProof/>
          <w:szCs w:val="22"/>
          <w:lang w:val="hr-HR"/>
        </w:rPr>
      </w:pPr>
      <w:r>
        <w:rPr>
          <w:noProof/>
          <w:szCs w:val="22"/>
          <w:lang w:val="hr-HR"/>
        </w:rPr>
        <w:t>Za jednokratnu uporabu. Prije uporabe pročitajte uputu o lijeku.</w:t>
      </w:r>
    </w:p>
    <w:p w14:paraId="1A59CF5A" w14:textId="77777777" w:rsidR="003A0C2F" w:rsidRDefault="003A0C2F" w:rsidP="003A0C2F">
      <w:pPr>
        <w:rPr>
          <w:noProof/>
          <w:szCs w:val="22"/>
          <w:lang w:val="hr-HR"/>
        </w:rPr>
      </w:pPr>
      <w:r>
        <w:rPr>
          <w:b/>
          <w:noProof/>
          <w:szCs w:val="22"/>
          <w:lang w:val="hr-HR"/>
        </w:rPr>
        <w:t>i.v. primjena</w:t>
      </w:r>
    </w:p>
    <w:p w14:paraId="0274705D" w14:textId="77777777" w:rsidR="003A0C2F" w:rsidRDefault="003A0C2F" w:rsidP="003A0C2F">
      <w:pPr>
        <w:autoSpaceDE w:val="0"/>
        <w:autoSpaceDN w:val="0"/>
        <w:adjustRightInd w:val="0"/>
        <w:rPr>
          <w:szCs w:val="22"/>
          <w:lang w:val="hr-HR"/>
        </w:rPr>
      </w:pPr>
    </w:p>
    <w:p w14:paraId="480749E5" w14:textId="77777777" w:rsidR="003A0C2F" w:rsidRDefault="003A0C2F" w:rsidP="003A0C2F">
      <w:pPr>
        <w:autoSpaceDE w:val="0"/>
        <w:autoSpaceDN w:val="0"/>
        <w:adjustRightInd w:val="0"/>
        <w:rPr>
          <w:szCs w:val="22"/>
          <w:lang w:val="hr-HR"/>
        </w:rPr>
      </w:pPr>
    </w:p>
    <w:p w14:paraId="5AAAB32E"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6.</w:t>
      </w:r>
      <w:r>
        <w:rPr>
          <w:b/>
          <w:noProof/>
          <w:szCs w:val="22"/>
          <w:lang w:val="hr-HR"/>
        </w:rPr>
        <w:tab/>
        <w:t>POSEBNO UPOZORENJE O ČUVANJU LIJEKA IZVAN POGLEDA I DOHVATA DJECE</w:t>
      </w:r>
    </w:p>
    <w:p w14:paraId="61A8C626" w14:textId="77777777" w:rsidR="003A0C2F" w:rsidRDefault="003A0C2F" w:rsidP="003A0C2F">
      <w:pPr>
        <w:rPr>
          <w:noProof/>
          <w:szCs w:val="22"/>
          <w:lang w:val="hr-HR"/>
        </w:rPr>
      </w:pPr>
    </w:p>
    <w:p w14:paraId="22C682DD" w14:textId="77777777" w:rsidR="003A0C2F" w:rsidRDefault="003A0C2F" w:rsidP="003A0C2F">
      <w:pPr>
        <w:rPr>
          <w:noProof/>
          <w:szCs w:val="22"/>
          <w:lang w:val="hr-HR"/>
        </w:rPr>
      </w:pPr>
      <w:r>
        <w:rPr>
          <w:noProof/>
          <w:szCs w:val="22"/>
          <w:lang w:val="hr-HR"/>
        </w:rPr>
        <w:t>Čuvati izvan pogleda i dohvata djece.</w:t>
      </w:r>
    </w:p>
    <w:p w14:paraId="349710B5" w14:textId="77777777" w:rsidR="003A0C2F" w:rsidRDefault="003A0C2F" w:rsidP="003A0C2F">
      <w:pPr>
        <w:rPr>
          <w:noProof/>
          <w:szCs w:val="22"/>
          <w:lang w:val="hr-HR"/>
        </w:rPr>
      </w:pPr>
    </w:p>
    <w:p w14:paraId="2268C0FA" w14:textId="77777777" w:rsidR="003A0C2F" w:rsidRDefault="003A0C2F" w:rsidP="003A0C2F">
      <w:pPr>
        <w:rPr>
          <w:noProof/>
          <w:szCs w:val="22"/>
          <w:lang w:val="hr-HR"/>
        </w:rPr>
      </w:pPr>
    </w:p>
    <w:p w14:paraId="27C00CC4"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7.</w:t>
      </w:r>
      <w:r>
        <w:rPr>
          <w:b/>
          <w:noProof/>
          <w:szCs w:val="22"/>
          <w:lang w:val="hr-HR"/>
        </w:rPr>
        <w:tab/>
        <w:t>DRUGO(A) POSEBNO(A) UPOZORENJE(A), AKO JE POTREBNO</w:t>
      </w:r>
    </w:p>
    <w:p w14:paraId="0DB67BCB" w14:textId="77777777" w:rsidR="003A0C2F" w:rsidRDefault="003A0C2F" w:rsidP="003A0C2F">
      <w:pPr>
        <w:rPr>
          <w:noProof/>
          <w:szCs w:val="22"/>
          <w:lang w:val="hr-HR"/>
        </w:rPr>
      </w:pPr>
    </w:p>
    <w:p w14:paraId="2CB7E441" w14:textId="77777777" w:rsidR="003A0C2F" w:rsidRDefault="003A0C2F" w:rsidP="003A0C2F">
      <w:pPr>
        <w:rPr>
          <w:noProof/>
          <w:szCs w:val="22"/>
          <w:lang w:val="hr-HR"/>
        </w:rPr>
      </w:pPr>
    </w:p>
    <w:p w14:paraId="25BC4C5C" w14:textId="77777777" w:rsidR="003A0C2F" w:rsidRDefault="003A0C2F" w:rsidP="003A0C2F">
      <w:pPr>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8.</w:t>
      </w:r>
      <w:r>
        <w:rPr>
          <w:b/>
          <w:noProof/>
          <w:szCs w:val="22"/>
          <w:lang w:val="hr-HR"/>
        </w:rPr>
        <w:tab/>
        <w:t>ROK VALJANOSTI</w:t>
      </w:r>
    </w:p>
    <w:p w14:paraId="43CA287C" w14:textId="77777777" w:rsidR="003A0C2F" w:rsidRDefault="003A0C2F" w:rsidP="003A0C2F">
      <w:pPr>
        <w:rPr>
          <w:noProof/>
          <w:szCs w:val="22"/>
          <w:lang w:val="hr-HR"/>
        </w:rPr>
      </w:pPr>
    </w:p>
    <w:p w14:paraId="3D7FE654" w14:textId="77777777" w:rsidR="003A0C2F" w:rsidRDefault="003A0C2F" w:rsidP="003A0C2F">
      <w:pPr>
        <w:rPr>
          <w:noProof/>
          <w:szCs w:val="22"/>
          <w:lang w:val="hr-HR"/>
        </w:rPr>
      </w:pPr>
      <w:r>
        <w:rPr>
          <w:noProof/>
          <w:szCs w:val="22"/>
          <w:lang w:val="hr-HR"/>
        </w:rPr>
        <w:t>EXP</w:t>
      </w:r>
    </w:p>
    <w:p w14:paraId="6EB3F0B7" w14:textId="77777777" w:rsidR="003A0C2F" w:rsidRDefault="003A0C2F" w:rsidP="003A0C2F">
      <w:pPr>
        <w:rPr>
          <w:noProof/>
          <w:szCs w:val="22"/>
          <w:lang w:val="hr-HR"/>
        </w:rPr>
      </w:pPr>
    </w:p>
    <w:p w14:paraId="08269245" w14:textId="77777777" w:rsidR="003A0C2F" w:rsidRDefault="003A0C2F" w:rsidP="003A0C2F">
      <w:pPr>
        <w:rPr>
          <w:noProof/>
          <w:szCs w:val="22"/>
          <w:lang w:val="hr-HR"/>
        </w:rPr>
      </w:pPr>
    </w:p>
    <w:p w14:paraId="4AC62939" w14:textId="77777777" w:rsidR="003A0C2F" w:rsidRDefault="003A0C2F" w:rsidP="003A0C2F">
      <w:pPr>
        <w:keepNext/>
        <w:pBdr>
          <w:top w:val="single" w:sz="4" w:space="1" w:color="auto"/>
          <w:left w:val="single" w:sz="4" w:space="4" w:color="auto"/>
          <w:bottom w:val="single" w:sz="4" w:space="1" w:color="auto"/>
          <w:right w:val="single" w:sz="4" w:space="4" w:color="auto"/>
        </w:pBdr>
        <w:ind w:left="567" w:hanging="567"/>
        <w:outlineLvl w:val="0"/>
        <w:rPr>
          <w:noProof/>
          <w:szCs w:val="22"/>
          <w:lang w:val="hr-HR"/>
        </w:rPr>
      </w:pPr>
      <w:r>
        <w:rPr>
          <w:b/>
          <w:noProof/>
          <w:szCs w:val="22"/>
          <w:lang w:val="hr-HR"/>
        </w:rPr>
        <w:t>9.</w:t>
      </w:r>
      <w:r>
        <w:rPr>
          <w:b/>
          <w:noProof/>
          <w:szCs w:val="22"/>
          <w:lang w:val="hr-HR"/>
        </w:rPr>
        <w:tab/>
        <w:t>POSEBNE MJERE ČUVANJA</w:t>
      </w:r>
    </w:p>
    <w:p w14:paraId="2F28467A" w14:textId="77777777" w:rsidR="003A0C2F" w:rsidRDefault="003A0C2F" w:rsidP="003A0C2F">
      <w:pPr>
        <w:keepNext/>
        <w:rPr>
          <w:noProof/>
          <w:szCs w:val="22"/>
          <w:lang w:val="hr-HR"/>
        </w:rPr>
      </w:pPr>
    </w:p>
    <w:p w14:paraId="372476D6" w14:textId="77777777" w:rsidR="003A0C2F" w:rsidRDefault="003A0C2F" w:rsidP="003A0C2F">
      <w:pPr>
        <w:keepNext/>
        <w:rPr>
          <w:noProof/>
          <w:szCs w:val="22"/>
          <w:lang w:val="hr-HR"/>
        </w:rPr>
      </w:pPr>
      <w:r>
        <w:rPr>
          <w:noProof/>
          <w:szCs w:val="22"/>
          <w:lang w:val="hr-HR"/>
        </w:rPr>
        <w:t>Ne čuvati na temperaturi iznad 25 °C.</w:t>
      </w:r>
    </w:p>
    <w:p w14:paraId="0CEFB248" w14:textId="77777777" w:rsidR="003A0C2F" w:rsidRDefault="003A0C2F" w:rsidP="003A0C2F">
      <w:pPr>
        <w:rPr>
          <w:noProof/>
          <w:szCs w:val="22"/>
          <w:lang w:val="hr-HR"/>
        </w:rPr>
      </w:pPr>
    </w:p>
    <w:p w14:paraId="62973305" w14:textId="77777777" w:rsidR="003A0C2F" w:rsidRDefault="003A0C2F" w:rsidP="003A0C2F">
      <w:pPr>
        <w:rPr>
          <w:noProof/>
          <w:szCs w:val="22"/>
          <w:lang w:val="hr-HR"/>
        </w:rPr>
      </w:pPr>
    </w:p>
    <w:p w14:paraId="5D8D2FDD" w14:textId="77777777" w:rsidR="003A0C2F" w:rsidRDefault="003A0C2F" w:rsidP="003A0C2F">
      <w:pPr>
        <w:keepNext/>
        <w:keepLines/>
        <w:pBdr>
          <w:top w:val="single" w:sz="4" w:space="1" w:color="auto"/>
          <w:left w:val="single" w:sz="4" w:space="4" w:color="auto"/>
          <w:bottom w:val="single" w:sz="4" w:space="1" w:color="auto"/>
          <w:right w:val="single" w:sz="4" w:space="4" w:color="auto"/>
        </w:pBdr>
        <w:ind w:left="567" w:hanging="567"/>
        <w:outlineLvl w:val="0"/>
        <w:rPr>
          <w:b/>
          <w:noProof/>
          <w:szCs w:val="22"/>
          <w:lang w:val="hr-HR"/>
        </w:rPr>
      </w:pPr>
      <w:r>
        <w:rPr>
          <w:b/>
          <w:noProof/>
          <w:szCs w:val="22"/>
          <w:lang w:val="hr-HR"/>
        </w:rPr>
        <w:lastRenderedPageBreak/>
        <w:t>10.</w:t>
      </w:r>
      <w:r>
        <w:rPr>
          <w:b/>
          <w:noProof/>
          <w:szCs w:val="22"/>
          <w:lang w:val="hr-HR"/>
        </w:rPr>
        <w:tab/>
      </w:r>
      <w:r>
        <w:rPr>
          <w:b/>
          <w:caps/>
          <w:szCs w:val="22"/>
          <w:lang w:val="hr-HR"/>
        </w:rPr>
        <w:t>posebne mjere za zbrinjavanje neiskorištenog lijeka ili OTPADNIH MATERIJALA KOJI POTJEČU OD lijeka, AKO je potrebno</w:t>
      </w:r>
    </w:p>
    <w:p w14:paraId="0C722474" w14:textId="77777777" w:rsidR="003A0C2F" w:rsidRDefault="003A0C2F" w:rsidP="003A0C2F">
      <w:pPr>
        <w:keepNext/>
        <w:keepLines/>
        <w:rPr>
          <w:noProof/>
          <w:szCs w:val="22"/>
          <w:lang w:val="hr-HR"/>
        </w:rPr>
      </w:pPr>
    </w:p>
    <w:p w14:paraId="11ED3096" w14:textId="77777777" w:rsidR="003A0C2F" w:rsidRDefault="003A0C2F" w:rsidP="003A0C2F">
      <w:pPr>
        <w:keepNext/>
        <w:keepLines/>
        <w:rPr>
          <w:noProof/>
          <w:szCs w:val="22"/>
          <w:lang w:val="hr-HR"/>
        </w:rPr>
      </w:pPr>
    </w:p>
    <w:p w14:paraId="536DB80B" w14:textId="77777777" w:rsidR="003A0C2F" w:rsidRDefault="003A0C2F" w:rsidP="003A0C2F">
      <w:pPr>
        <w:pBdr>
          <w:top w:val="single" w:sz="4" w:space="1" w:color="auto"/>
          <w:left w:val="single" w:sz="4" w:space="4" w:color="auto"/>
          <w:bottom w:val="single" w:sz="4" w:space="1" w:color="auto"/>
          <w:right w:val="single" w:sz="4" w:space="4" w:color="auto"/>
        </w:pBdr>
        <w:outlineLvl w:val="0"/>
        <w:rPr>
          <w:b/>
          <w:noProof/>
          <w:szCs w:val="22"/>
          <w:lang w:val="hr-HR"/>
        </w:rPr>
      </w:pPr>
      <w:r>
        <w:rPr>
          <w:b/>
          <w:noProof/>
          <w:szCs w:val="22"/>
          <w:lang w:val="hr-HR"/>
        </w:rPr>
        <w:t>11.</w:t>
      </w:r>
      <w:r>
        <w:rPr>
          <w:b/>
          <w:noProof/>
          <w:szCs w:val="22"/>
          <w:lang w:val="hr-HR"/>
        </w:rPr>
        <w:tab/>
      </w:r>
      <w:r>
        <w:rPr>
          <w:b/>
          <w:caps/>
          <w:szCs w:val="22"/>
          <w:lang w:val="hr-HR"/>
        </w:rPr>
        <w:t>NAZIV i adresa nositelja odobrenja za stavljanje lijeka u promet</w:t>
      </w:r>
    </w:p>
    <w:p w14:paraId="333A57C3" w14:textId="77777777" w:rsidR="003A0C2F" w:rsidRDefault="003A0C2F" w:rsidP="003A0C2F">
      <w:pPr>
        <w:rPr>
          <w:i/>
          <w:noProof/>
          <w:szCs w:val="22"/>
          <w:lang w:val="hr-HR"/>
        </w:rPr>
      </w:pPr>
    </w:p>
    <w:p w14:paraId="60459E8B" w14:textId="77777777" w:rsidR="003A0C2F" w:rsidRPr="00810A87" w:rsidRDefault="003A0C2F" w:rsidP="003A0C2F">
      <w:pPr>
        <w:rPr>
          <w:noProof/>
          <w:szCs w:val="22"/>
          <w:highlight w:val="lightGray"/>
          <w:lang w:val="hr-HR"/>
        </w:rPr>
      </w:pPr>
      <w:r w:rsidRPr="00F833FA">
        <w:rPr>
          <w:noProof/>
          <w:szCs w:val="22"/>
          <w:lang w:val="hr-HR"/>
        </w:rPr>
        <w:t xml:space="preserve">Accord </w:t>
      </w:r>
      <w:r w:rsidRPr="00810A87">
        <w:rPr>
          <w:noProof/>
          <w:szCs w:val="22"/>
          <w:highlight w:val="lightGray"/>
          <w:lang w:val="hr-HR"/>
        </w:rPr>
        <w:t>Healthcare S.L.U.</w:t>
      </w:r>
    </w:p>
    <w:p w14:paraId="69E01801" w14:textId="77777777" w:rsidR="003A0C2F" w:rsidRPr="00810A87" w:rsidRDefault="003A0C2F" w:rsidP="003A0C2F">
      <w:pPr>
        <w:rPr>
          <w:noProof/>
          <w:szCs w:val="22"/>
          <w:highlight w:val="lightGray"/>
          <w:lang w:val="hr-HR"/>
        </w:rPr>
      </w:pPr>
      <w:r w:rsidRPr="00810A87">
        <w:rPr>
          <w:noProof/>
          <w:szCs w:val="22"/>
          <w:highlight w:val="lightGray"/>
          <w:lang w:val="hr-HR"/>
        </w:rPr>
        <w:t xml:space="preserve">World Trade Center, Moll de Barcelona s/n, </w:t>
      </w:r>
    </w:p>
    <w:p w14:paraId="5505D293" w14:textId="77777777" w:rsidR="003A0C2F" w:rsidRPr="00810A87" w:rsidRDefault="003A0C2F" w:rsidP="003A0C2F">
      <w:pPr>
        <w:rPr>
          <w:noProof/>
          <w:szCs w:val="22"/>
          <w:highlight w:val="lightGray"/>
          <w:lang w:val="hr-HR"/>
        </w:rPr>
      </w:pPr>
      <w:r w:rsidRPr="00810A87">
        <w:rPr>
          <w:noProof/>
          <w:szCs w:val="22"/>
          <w:highlight w:val="lightGray"/>
          <w:lang w:val="hr-HR"/>
        </w:rPr>
        <w:t xml:space="preserve">Edifici Est, 6a Planta, </w:t>
      </w:r>
    </w:p>
    <w:p w14:paraId="21BAFE6F" w14:textId="77777777" w:rsidR="00810A87" w:rsidRPr="00810A87" w:rsidRDefault="00810A87" w:rsidP="00810A87">
      <w:pPr>
        <w:rPr>
          <w:noProof/>
          <w:szCs w:val="22"/>
          <w:highlight w:val="lightGray"/>
          <w:lang w:val="hr-HR"/>
        </w:rPr>
      </w:pPr>
      <w:r w:rsidRPr="00810A87">
        <w:rPr>
          <w:noProof/>
          <w:szCs w:val="22"/>
          <w:highlight w:val="lightGray"/>
          <w:lang w:val="hr-HR"/>
        </w:rPr>
        <w:t xml:space="preserve">08039 Barcelona, </w:t>
      </w:r>
    </w:p>
    <w:p w14:paraId="63EE2B37" w14:textId="77777777" w:rsidR="003A0C2F" w:rsidRDefault="003A0C2F" w:rsidP="003A0C2F">
      <w:pPr>
        <w:rPr>
          <w:noProof/>
          <w:szCs w:val="22"/>
          <w:lang w:val="hr-HR"/>
        </w:rPr>
      </w:pPr>
      <w:r w:rsidRPr="00810A87">
        <w:rPr>
          <w:noProof/>
          <w:szCs w:val="22"/>
          <w:highlight w:val="lightGray"/>
          <w:lang w:val="hr-HR"/>
        </w:rPr>
        <w:t>Španjolska</w:t>
      </w:r>
    </w:p>
    <w:p w14:paraId="42FCBBFD" w14:textId="77777777" w:rsidR="003A0C2F" w:rsidRDefault="003A0C2F" w:rsidP="003A0C2F">
      <w:pPr>
        <w:rPr>
          <w:noProof/>
          <w:szCs w:val="22"/>
          <w:lang w:val="hr-HR"/>
        </w:rPr>
      </w:pPr>
    </w:p>
    <w:p w14:paraId="74C4BF09" w14:textId="77777777" w:rsidR="003A0C2F" w:rsidRDefault="003A0C2F" w:rsidP="003A0C2F">
      <w:pPr>
        <w:rPr>
          <w:noProof/>
          <w:szCs w:val="22"/>
          <w:lang w:val="hr-HR"/>
        </w:rPr>
      </w:pPr>
    </w:p>
    <w:p w14:paraId="3AE1AC37" w14:textId="77777777" w:rsidR="003A0C2F" w:rsidRDefault="003A0C2F" w:rsidP="003A0C2F">
      <w:pPr>
        <w:pBdr>
          <w:top w:val="single" w:sz="4" w:space="1" w:color="auto"/>
          <w:left w:val="single" w:sz="4" w:space="4" w:color="auto"/>
          <w:bottom w:val="single" w:sz="4" w:space="1" w:color="auto"/>
          <w:right w:val="single" w:sz="4" w:space="4" w:color="auto"/>
        </w:pBdr>
        <w:outlineLvl w:val="0"/>
        <w:rPr>
          <w:noProof/>
          <w:szCs w:val="22"/>
          <w:lang w:val="hr-HR"/>
        </w:rPr>
      </w:pPr>
      <w:r>
        <w:rPr>
          <w:b/>
          <w:noProof/>
          <w:szCs w:val="22"/>
          <w:lang w:val="hr-HR"/>
        </w:rPr>
        <w:t>12.</w:t>
      </w:r>
      <w:r>
        <w:rPr>
          <w:b/>
          <w:noProof/>
          <w:szCs w:val="22"/>
          <w:lang w:val="hr-HR"/>
        </w:rPr>
        <w:tab/>
      </w:r>
      <w:r>
        <w:rPr>
          <w:b/>
          <w:caps/>
          <w:szCs w:val="22"/>
          <w:lang w:val="hr-HR"/>
        </w:rPr>
        <w:t>BROJ(EVI) odobrenjA za stavljanje lijeka u promet</w:t>
      </w:r>
    </w:p>
    <w:p w14:paraId="7E987BD7" w14:textId="77777777" w:rsidR="003A0C2F" w:rsidRDefault="003A0C2F" w:rsidP="003A0C2F">
      <w:pPr>
        <w:widowControl w:val="0"/>
        <w:rPr>
          <w:szCs w:val="22"/>
          <w:lang w:val="hr-HR"/>
        </w:rPr>
      </w:pPr>
    </w:p>
    <w:p w14:paraId="3AD3DA59" w14:textId="77777777" w:rsidR="003A0C2F" w:rsidRDefault="003A0C2F" w:rsidP="003A0C2F">
      <w:pPr>
        <w:rPr>
          <w:noProof/>
          <w:szCs w:val="22"/>
          <w:lang w:val="hr-HR"/>
        </w:rPr>
      </w:pPr>
    </w:p>
    <w:p w14:paraId="6C6C49E4" w14:textId="77777777" w:rsidR="003A0C2F" w:rsidRDefault="003A0C2F" w:rsidP="003A0C2F">
      <w:pPr>
        <w:pBdr>
          <w:top w:val="single" w:sz="4" w:space="1" w:color="auto"/>
          <w:left w:val="single" w:sz="4" w:space="4" w:color="auto"/>
          <w:bottom w:val="single" w:sz="4" w:space="1" w:color="auto"/>
          <w:right w:val="single" w:sz="4" w:space="4" w:color="auto"/>
        </w:pBdr>
        <w:outlineLvl w:val="0"/>
        <w:rPr>
          <w:i/>
          <w:noProof/>
          <w:color w:val="000000"/>
          <w:szCs w:val="22"/>
          <w:lang w:val="hr-HR"/>
        </w:rPr>
      </w:pPr>
      <w:r>
        <w:rPr>
          <w:b/>
          <w:noProof/>
          <w:szCs w:val="22"/>
          <w:lang w:val="hr-HR"/>
        </w:rPr>
        <w:t>13.</w:t>
      </w:r>
      <w:r>
        <w:rPr>
          <w:b/>
          <w:noProof/>
          <w:szCs w:val="22"/>
          <w:lang w:val="hr-HR"/>
        </w:rPr>
        <w:tab/>
      </w:r>
      <w:r>
        <w:rPr>
          <w:b/>
          <w:caps/>
          <w:szCs w:val="22"/>
          <w:lang w:val="hr-HR"/>
        </w:rPr>
        <w:t>broj serije</w:t>
      </w:r>
    </w:p>
    <w:p w14:paraId="115BAD90" w14:textId="77777777" w:rsidR="003A0C2F" w:rsidRDefault="003A0C2F" w:rsidP="003A0C2F">
      <w:pPr>
        <w:rPr>
          <w:noProof/>
          <w:szCs w:val="22"/>
          <w:lang w:val="hr-HR"/>
        </w:rPr>
      </w:pPr>
    </w:p>
    <w:p w14:paraId="051E1900" w14:textId="77777777" w:rsidR="003A0C2F" w:rsidRPr="00EF3A95" w:rsidRDefault="003A0C2F" w:rsidP="003A0C2F">
      <w:pPr>
        <w:rPr>
          <w:lang w:val="de-DE"/>
        </w:rPr>
      </w:pPr>
      <w:r>
        <w:rPr>
          <w:noProof/>
          <w:szCs w:val="22"/>
          <w:lang w:val="hr-HR"/>
        </w:rPr>
        <w:t>Lot</w:t>
      </w:r>
    </w:p>
    <w:p w14:paraId="6EB1C481" w14:textId="77777777" w:rsidR="003A0C2F" w:rsidRDefault="003A0C2F" w:rsidP="003A0C2F">
      <w:pPr>
        <w:rPr>
          <w:noProof/>
          <w:szCs w:val="22"/>
          <w:lang w:val="hr-HR"/>
        </w:rPr>
      </w:pPr>
    </w:p>
    <w:p w14:paraId="34CC68D9" w14:textId="77777777" w:rsidR="003A0C2F" w:rsidRDefault="003A0C2F" w:rsidP="003A0C2F">
      <w:pPr>
        <w:rPr>
          <w:noProof/>
          <w:szCs w:val="22"/>
          <w:lang w:val="hr-HR"/>
        </w:rPr>
      </w:pPr>
    </w:p>
    <w:p w14:paraId="20DF1A89" w14:textId="77777777" w:rsidR="003A0C2F" w:rsidRDefault="003A0C2F" w:rsidP="003A0C2F">
      <w:pPr>
        <w:pBdr>
          <w:top w:val="single" w:sz="4" w:space="1" w:color="auto"/>
          <w:left w:val="single" w:sz="4" w:space="4" w:color="auto"/>
          <w:bottom w:val="single" w:sz="4" w:space="1" w:color="auto"/>
          <w:right w:val="single" w:sz="4" w:space="4" w:color="auto"/>
        </w:pBdr>
        <w:outlineLvl w:val="0"/>
        <w:rPr>
          <w:noProof/>
          <w:szCs w:val="22"/>
          <w:lang w:val="hr-HR"/>
        </w:rPr>
      </w:pPr>
      <w:r>
        <w:rPr>
          <w:b/>
          <w:noProof/>
          <w:szCs w:val="22"/>
          <w:lang w:val="hr-HR"/>
        </w:rPr>
        <w:t>14.</w:t>
      </w:r>
      <w:r>
        <w:rPr>
          <w:b/>
          <w:noProof/>
          <w:szCs w:val="22"/>
          <w:lang w:val="hr-HR"/>
        </w:rPr>
        <w:tab/>
        <w:t>NAČIN IZDAVANJA LIJEKA</w:t>
      </w:r>
    </w:p>
    <w:p w14:paraId="2A09BB1C" w14:textId="77777777" w:rsidR="003A0C2F" w:rsidRDefault="003A0C2F" w:rsidP="003A0C2F">
      <w:pPr>
        <w:rPr>
          <w:noProof/>
          <w:szCs w:val="22"/>
          <w:lang w:val="hr-HR"/>
        </w:rPr>
      </w:pPr>
    </w:p>
    <w:p w14:paraId="525BE3A2" w14:textId="77777777" w:rsidR="003A0C2F" w:rsidRDefault="003A0C2F" w:rsidP="003A0C2F">
      <w:pPr>
        <w:rPr>
          <w:noProof/>
          <w:szCs w:val="22"/>
          <w:lang w:val="hr-HR"/>
        </w:rPr>
      </w:pPr>
    </w:p>
    <w:p w14:paraId="2A389C1D" w14:textId="77777777" w:rsidR="003A0C2F" w:rsidRDefault="003A0C2F" w:rsidP="003A0C2F">
      <w:pPr>
        <w:pBdr>
          <w:top w:val="single" w:sz="4" w:space="2" w:color="auto"/>
          <w:left w:val="single" w:sz="4" w:space="4" w:color="auto"/>
          <w:bottom w:val="single" w:sz="4" w:space="1" w:color="auto"/>
          <w:right w:val="single" w:sz="4" w:space="4" w:color="auto"/>
        </w:pBdr>
        <w:outlineLvl w:val="0"/>
        <w:rPr>
          <w:noProof/>
          <w:szCs w:val="22"/>
          <w:lang w:val="hr-HR"/>
        </w:rPr>
      </w:pPr>
      <w:r>
        <w:rPr>
          <w:b/>
          <w:noProof/>
          <w:szCs w:val="22"/>
          <w:lang w:val="hr-HR"/>
        </w:rPr>
        <w:t>15.</w:t>
      </w:r>
      <w:r>
        <w:rPr>
          <w:b/>
          <w:noProof/>
          <w:szCs w:val="22"/>
          <w:lang w:val="hr-HR"/>
        </w:rPr>
        <w:tab/>
        <w:t>UPUTE ZA UPORABU</w:t>
      </w:r>
    </w:p>
    <w:p w14:paraId="58C9CB57" w14:textId="77777777" w:rsidR="003A0C2F" w:rsidRDefault="003A0C2F" w:rsidP="003A0C2F">
      <w:pPr>
        <w:rPr>
          <w:i/>
          <w:noProof/>
          <w:szCs w:val="22"/>
          <w:lang w:val="hr-HR"/>
        </w:rPr>
      </w:pPr>
    </w:p>
    <w:p w14:paraId="508ABB65" w14:textId="77777777" w:rsidR="003A0C2F" w:rsidRDefault="003A0C2F" w:rsidP="003A0C2F">
      <w:pPr>
        <w:rPr>
          <w:noProof/>
          <w:szCs w:val="22"/>
          <w:lang w:val="hr-HR"/>
        </w:rPr>
      </w:pPr>
    </w:p>
    <w:p w14:paraId="7543F604" w14:textId="77777777" w:rsidR="003A0C2F" w:rsidRDefault="003A0C2F" w:rsidP="003A0C2F">
      <w:pPr>
        <w:pBdr>
          <w:top w:val="single" w:sz="4" w:space="1" w:color="auto"/>
          <w:left w:val="single" w:sz="4" w:space="4" w:color="auto"/>
          <w:bottom w:val="single" w:sz="4" w:space="0" w:color="auto"/>
          <w:right w:val="single" w:sz="4" w:space="4" w:color="auto"/>
        </w:pBdr>
        <w:rPr>
          <w:i/>
          <w:noProof/>
          <w:szCs w:val="22"/>
          <w:lang w:val="hr-HR"/>
        </w:rPr>
      </w:pPr>
      <w:r>
        <w:rPr>
          <w:b/>
          <w:noProof/>
          <w:szCs w:val="22"/>
          <w:lang w:val="hr-HR"/>
        </w:rPr>
        <w:t>16.</w:t>
      </w:r>
      <w:r>
        <w:rPr>
          <w:b/>
          <w:noProof/>
          <w:szCs w:val="22"/>
          <w:lang w:val="hr-HR"/>
        </w:rPr>
        <w:tab/>
        <w:t>PODACI NA BRAILLEOVOM PISMU</w:t>
      </w:r>
    </w:p>
    <w:p w14:paraId="4B41FFF9" w14:textId="77777777" w:rsidR="003A0C2F" w:rsidRDefault="003A0C2F" w:rsidP="003A0C2F">
      <w:pPr>
        <w:pStyle w:val="BodyText"/>
        <w:rPr>
          <w:iCs/>
          <w:color w:val="000000"/>
          <w:szCs w:val="22"/>
          <w:lang w:val="hr-HR"/>
        </w:rPr>
      </w:pPr>
    </w:p>
    <w:p w14:paraId="3E05CB80" w14:textId="77777777" w:rsidR="003A0C2F" w:rsidRDefault="003A0C2F" w:rsidP="003A0C2F">
      <w:pPr>
        <w:widowControl w:val="0"/>
        <w:rPr>
          <w:szCs w:val="22"/>
          <w:shd w:val="clear" w:color="auto" w:fill="E0E0E0"/>
          <w:lang w:val="hr-HR"/>
        </w:rPr>
      </w:pPr>
      <w:r>
        <w:rPr>
          <w:szCs w:val="22"/>
          <w:shd w:val="clear" w:color="auto" w:fill="E0E0E0"/>
          <w:lang w:val="hr-HR"/>
        </w:rPr>
        <w:t>Prihvaćeno obrazloženje za nenavođenje Brailleovog pisma.</w:t>
      </w:r>
    </w:p>
    <w:p w14:paraId="7F5CB162" w14:textId="77777777" w:rsidR="003A0C2F" w:rsidRDefault="003A0C2F" w:rsidP="003A0C2F">
      <w:pPr>
        <w:widowControl w:val="0"/>
        <w:rPr>
          <w:szCs w:val="22"/>
          <w:lang w:val="hr-HR"/>
        </w:rPr>
      </w:pPr>
    </w:p>
    <w:p w14:paraId="220DEC2C" w14:textId="77777777" w:rsidR="003A0C2F" w:rsidRDefault="003A0C2F" w:rsidP="003A0C2F">
      <w:pPr>
        <w:rPr>
          <w:noProof/>
          <w:szCs w:val="22"/>
          <w:lang w:val="hr-HR"/>
        </w:rPr>
      </w:pPr>
    </w:p>
    <w:p w14:paraId="0B2A194C" w14:textId="77777777" w:rsidR="003A0C2F" w:rsidRDefault="003A0C2F" w:rsidP="003A0C2F">
      <w:pPr>
        <w:pBdr>
          <w:top w:val="single" w:sz="4" w:space="1" w:color="auto"/>
          <w:left w:val="single" w:sz="4" w:space="4" w:color="auto"/>
          <w:bottom w:val="single" w:sz="4" w:space="0" w:color="auto"/>
          <w:right w:val="single" w:sz="4" w:space="4" w:color="auto"/>
        </w:pBdr>
        <w:rPr>
          <w:i/>
          <w:noProof/>
          <w:szCs w:val="22"/>
          <w:lang w:val="hr-HR"/>
        </w:rPr>
      </w:pPr>
      <w:r>
        <w:rPr>
          <w:b/>
          <w:noProof/>
          <w:szCs w:val="22"/>
          <w:lang w:val="hr-HR"/>
        </w:rPr>
        <w:t>17.</w:t>
      </w:r>
      <w:r>
        <w:rPr>
          <w:b/>
          <w:noProof/>
          <w:szCs w:val="22"/>
          <w:lang w:val="hr-HR"/>
        </w:rPr>
        <w:tab/>
        <w:t>JEDINSTVENI IDENTIFIKATOR – 2D BARKOD</w:t>
      </w:r>
    </w:p>
    <w:p w14:paraId="69192CC2" w14:textId="77777777" w:rsidR="003A0C2F" w:rsidRDefault="003A0C2F" w:rsidP="003A0C2F">
      <w:pPr>
        <w:pStyle w:val="BodyText"/>
        <w:rPr>
          <w:iCs/>
          <w:color w:val="000000"/>
          <w:szCs w:val="22"/>
          <w:lang w:val="hr-HR"/>
        </w:rPr>
      </w:pPr>
    </w:p>
    <w:p w14:paraId="05D6F881" w14:textId="77777777" w:rsidR="003A0C2F" w:rsidRDefault="003A0C2F" w:rsidP="003A0C2F">
      <w:pPr>
        <w:rPr>
          <w:highlight w:val="lightGray"/>
          <w:lang w:val="de-DE"/>
        </w:rPr>
      </w:pPr>
      <w:r w:rsidRPr="00EF3A95">
        <w:rPr>
          <w:highlight w:val="lightGray"/>
          <w:lang w:val="de-DE"/>
        </w:rPr>
        <w:t>Nije primjenjivo.</w:t>
      </w:r>
    </w:p>
    <w:p w14:paraId="2308212A" w14:textId="77777777" w:rsidR="003A0C2F" w:rsidRPr="00CA4B41" w:rsidRDefault="003A0C2F" w:rsidP="003A0C2F">
      <w:pPr>
        <w:rPr>
          <w:highlight w:val="lightGray"/>
          <w:lang w:val="hr-HR"/>
        </w:rPr>
      </w:pPr>
    </w:p>
    <w:p w14:paraId="09ED19DC" w14:textId="77777777" w:rsidR="003A0C2F" w:rsidRDefault="003A0C2F" w:rsidP="003A0C2F">
      <w:pPr>
        <w:pBdr>
          <w:top w:val="single" w:sz="4" w:space="1" w:color="auto"/>
          <w:left w:val="single" w:sz="4" w:space="4" w:color="auto"/>
          <w:bottom w:val="single" w:sz="4" w:space="0" w:color="auto"/>
          <w:right w:val="single" w:sz="4" w:space="4" w:color="auto"/>
        </w:pBdr>
        <w:rPr>
          <w:i/>
          <w:noProof/>
          <w:szCs w:val="22"/>
          <w:lang w:val="hr-HR"/>
        </w:rPr>
      </w:pPr>
      <w:r>
        <w:rPr>
          <w:b/>
          <w:noProof/>
          <w:szCs w:val="22"/>
          <w:lang w:val="hr-HR"/>
        </w:rPr>
        <w:t>18.</w:t>
      </w:r>
      <w:r>
        <w:rPr>
          <w:b/>
          <w:noProof/>
          <w:szCs w:val="22"/>
          <w:lang w:val="hr-HR"/>
        </w:rPr>
        <w:tab/>
        <w:t>JEDINSTVENI IDENTIFIKATOR – PODACI ČITLJIVI LJUDSKIM OKOM</w:t>
      </w:r>
    </w:p>
    <w:p w14:paraId="6805B8FA" w14:textId="77777777" w:rsidR="003A0C2F" w:rsidRDefault="003A0C2F" w:rsidP="003A0C2F">
      <w:pPr>
        <w:widowControl w:val="0"/>
        <w:rPr>
          <w:szCs w:val="22"/>
          <w:lang w:val="hr-HR"/>
        </w:rPr>
      </w:pPr>
    </w:p>
    <w:p w14:paraId="3E964788" w14:textId="77777777" w:rsidR="003A0C2F" w:rsidRDefault="003A0C2F" w:rsidP="003A0C2F">
      <w:pPr>
        <w:rPr>
          <w:highlight w:val="lightGray"/>
          <w:lang w:val="de-DE"/>
        </w:rPr>
      </w:pPr>
      <w:r w:rsidRPr="00EF3A95">
        <w:rPr>
          <w:highlight w:val="lightGray"/>
          <w:lang w:val="de-DE"/>
        </w:rPr>
        <w:t>Nije primjenjivo.</w:t>
      </w:r>
    </w:p>
    <w:p w14:paraId="2642F7C9" w14:textId="77777777" w:rsidR="003A0C2F" w:rsidRPr="00CA4B41" w:rsidRDefault="003A0C2F" w:rsidP="003A0C2F">
      <w:pPr>
        <w:tabs>
          <w:tab w:val="clear" w:pos="567"/>
        </w:tabs>
        <w:spacing w:line="240" w:lineRule="auto"/>
        <w:rPr>
          <w:b/>
          <w:bCs/>
          <w:noProof/>
          <w:szCs w:val="22"/>
          <w:lang w:val="hr-HR"/>
        </w:rPr>
      </w:pPr>
      <w:r>
        <w:rPr>
          <w:noProof/>
          <w:color w:val="000000"/>
          <w:szCs w:val="22"/>
          <w:lang w:val="hr-HR"/>
        </w:rPr>
        <w:br w:type="page"/>
      </w:r>
    </w:p>
    <w:p w14:paraId="526A1DF1" w14:textId="77777777" w:rsidR="00AB2A61" w:rsidRPr="0091300D" w:rsidRDefault="00AB2A61" w:rsidP="005C7F20">
      <w:pPr>
        <w:tabs>
          <w:tab w:val="clear" w:pos="567"/>
        </w:tabs>
        <w:spacing w:line="240" w:lineRule="auto"/>
        <w:jc w:val="center"/>
        <w:rPr>
          <w:noProof/>
          <w:szCs w:val="22"/>
          <w:lang w:val="hr-HR"/>
        </w:rPr>
      </w:pPr>
    </w:p>
    <w:p w14:paraId="4C0B9478" w14:textId="77777777" w:rsidR="00AB2A61" w:rsidRPr="0091300D" w:rsidRDefault="00AB2A61" w:rsidP="005C7F20">
      <w:pPr>
        <w:tabs>
          <w:tab w:val="clear" w:pos="567"/>
        </w:tabs>
        <w:spacing w:line="240" w:lineRule="auto"/>
        <w:jc w:val="center"/>
        <w:rPr>
          <w:noProof/>
          <w:szCs w:val="22"/>
          <w:lang w:val="hr-HR"/>
        </w:rPr>
      </w:pPr>
    </w:p>
    <w:p w14:paraId="734BAB56" w14:textId="77777777" w:rsidR="00AB2A61" w:rsidRPr="0091300D" w:rsidRDefault="00AB2A61" w:rsidP="005C7F20">
      <w:pPr>
        <w:tabs>
          <w:tab w:val="clear" w:pos="567"/>
        </w:tabs>
        <w:spacing w:line="240" w:lineRule="auto"/>
        <w:jc w:val="center"/>
        <w:rPr>
          <w:noProof/>
          <w:szCs w:val="22"/>
          <w:lang w:val="hr-HR"/>
        </w:rPr>
      </w:pPr>
    </w:p>
    <w:p w14:paraId="38F90A17" w14:textId="77777777" w:rsidR="00AB2A61" w:rsidRPr="0091300D" w:rsidRDefault="00AB2A61" w:rsidP="005C7F20">
      <w:pPr>
        <w:tabs>
          <w:tab w:val="clear" w:pos="567"/>
        </w:tabs>
        <w:spacing w:line="240" w:lineRule="auto"/>
        <w:jc w:val="center"/>
        <w:rPr>
          <w:noProof/>
          <w:szCs w:val="22"/>
          <w:lang w:val="hr-HR"/>
        </w:rPr>
      </w:pPr>
    </w:p>
    <w:p w14:paraId="4504D3F8" w14:textId="77777777" w:rsidR="00AB2A61" w:rsidRPr="0091300D" w:rsidRDefault="00AB2A61" w:rsidP="005C7F20">
      <w:pPr>
        <w:tabs>
          <w:tab w:val="clear" w:pos="567"/>
        </w:tabs>
        <w:spacing w:line="240" w:lineRule="auto"/>
        <w:jc w:val="center"/>
        <w:rPr>
          <w:noProof/>
          <w:szCs w:val="22"/>
          <w:lang w:val="hr-HR"/>
        </w:rPr>
      </w:pPr>
    </w:p>
    <w:p w14:paraId="6544B319" w14:textId="77777777" w:rsidR="00AB2A61" w:rsidRPr="0091300D" w:rsidRDefault="00AB2A61" w:rsidP="005C7F20">
      <w:pPr>
        <w:tabs>
          <w:tab w:val="clear" w:pos="567"/>
        </w:tabs>
        <w:spacing w:line="240" w:lineRule="auto"/>
        <w:jc w:val="center"/>
        <w:rPr>
          <w:noProof/>
          <w:szCs w:val="22"/>
          <w:lang w:val="hr-HR"/>
        </w:rPr>
      </w:pPr>
    </w:p>
    <w:p w14:paraId="1797B667" w14:textId="77777777" w:rsidR="00AB2A61" w:rsidRPr="0091300D" w:rsidRDefault="00AB2A61" w:rsidP="005C7F20">
      <w:pPr>
        <w:tabs>
          <w:tab w:val="clear" w:pos="567"/>
        </w:tabs>
        <w:spacing w:line="240" w:lineRule="auto"/>
        <w:jc w:val="center"/>
        <w:rPr>
          <w:noProof/>
          <w:szCs w:val="22"/>
          <w:lang w:val="hr-HR"/>
        </w:rPr>
      </w:pPr>
    </w:p>
    <w:p w14:paraId="323D4B9C" w14:textId="77777777" w:rsidR="00AB2A61" w:rsidRPr="0091300D" w:rsidRDefault="00AB2A61" w:rsidP="005C7F20">
      <w:pPr>
        <w:tabs>
          <w:tab w:val="clear" w:pos="567"/>
        </w:tabs>
        <w:spacing w:line="240" w:lineRule="auto"/>
        <w:jc w:val="center"/>
        <w:rPr>
          <w:noProof/>
          <w:szCs w:val="22"/>
          <w:lang w:val="hr-HR"/>
        </w:rPr>
      </w:pPr>
    </w:p>
    <w:p w14:paraId="748A705E" w14:textId="77777777" w:rsidR="00AB2A61" w:rsidRPr="0091300D" w:rsidRDefault="00AB2A61" w:rsidP="005C7F20">
      <w:pPr>
        <w:tabs>
          <w:tab w:val="clear" w:pos="567"/>
        </w:tabs>
        <w:spacing w:line="240" w:lineRule="auto"/>
        <w:jc w:val="center"/>
        <w:rPr>
          <w:noProof/>
          <w:szCs w:val="22"/>
          <w:lang w:val="hr-HR"/>
        </w:rPr>
      </w:pPr>
    </w:p>
    <w:p w14:paraId="7E05B809" w14:textId="77777777" w:rsidR="00AB2A61" w:rsidRPr="0091300D" w:rsidRDefault="00AB2A61" w:rsidP="005C7F20">
      <w:pPr>
        <w:tabs>
          <w:tab w:val="clear" w:pos="567"/>
        </w:tabs>
        <w:spacing w:line="240" w:lineRule="auto"/>
        <w:jc w:val="center"/>
        <w:rPr>
          <w:noProof/>
          <w:szCs w:val="22"/>
          <w:lang w:val="hr-HR"/>
        </w:rPr>
      </w:pPr>
    </w:p>
    <w:p w14:paraId="3C723512" w14:textId="77777777" w:rsidR="00AB2A61" w:rsidRPr="0091300D" w:rsidRDefault="00AB2A61" w:rsidP="005C7F20">
      <w:pPr>
        <w:tabs>
          <w:tab w:val="clear" w:pos="567"/>
        </w:tabs>
        <w:spacing w:line="240" w:lineRule="auto"/>
        <w:jc w:val="center"/>
        <w:rPr>
          <w:noProof/>
          <w:szCs w:val="22"/>
          <w:lang w:val="hr-HR"/>
        </w:rPr>
      </w:pPr>
    </w:p>
    <w:p w14:paraId="046ABA80" w14:textId="77777777" w:rsidR="00AB2A61" w:rsidRPr="0091300D" w:rsidRDefault="00AB2A61" w:rsidP="005C7F20">
      <w:pPr>
        <w:tabs>
          <w:tab w:val="clear" w:pos="567"/>
        </w:tabs>
        <w:spacing w:line="240" w:lineRule="auto"/>
        <w:jc w:val="center"/>
        <w:rPr>
          <w:noProof/>
          <w:szCs w:val="22"/>
          <w:lang w:val="hr-HR"/>
        </w:rPr>
      </w:pPr>
    </w:p>
    <w:p w14:paraId="0D817481" w14:textId="77777777" w:rsidR="00AB2A61" w:rsidRPr="0091300D" w:rsidRDefault="00AB2A61" w:rsidP="005C7F20">
      <w:pPr>
        <w:tabs>
          <w:tab w:val="clear" w:pos="567"/>
        </w:tabs>
        <w:spacing w:line="240" w:lineRule="auto"/>
        <w:jc w:val="center"/>
        <w:rPr>
          <w:noProof/>
          <w:szCs w:val="22"/>
          <w:lang w:val="hr-HR"/>
        </w:rPr>
      </w:pPr>
    </w:p>
    <w:p w14:paraId="3A5F2E96" w14:textId="77777777" w:rsidR="00AB2A61" w:rsidRPr="0091300D" w:rsidRDefault="00AB2A61" w:rsidP="005C7F20">
      <w:pPr>
        <w:tabs>
          <w:tab w:val="clear" w:pos="567"/>
        </w:tabs>
        <w:spacing w:line="240" w:lineRule="auto"/>
        <w:jc w:val="center"/>
        <w:rPr>
          <w:noProof/>
          <w:szCs w:val="22"/>
          <w:lang w:val="hr-HR"/>
        </w:rPr>
      </w:pPr>
    </w:p>
    <w:p w14:paraId="708B1365" w14:textId="77777777" w:rsidR="00AB2A61" w:rsidRPr="0091300D" w:rsidRDefault="00AB2A61" w:rsidP="005C7F20">
      <w:pPr>
        <w:tabs>
          <w:tab w:val="clear" w:pos="567"/>
        </w:tabs>
        <w:spacing w:line="240" w:lineRule="auto"/>
        <w:jc w:val="center"/>
        <w:rPr>
          <w:noProof/>
          <w:szCs w:val="22"/>
          <w:lang w:val="hr-HR"/>
        </w:rPr>
      </w:pPr>
    </w:p>
    <w:p w14:paraId="227400E8" w14:textId="77777777" w:rsidR="00AB2A61" w:rsidRPr="0091300D" w:rsidRDefault="00AB2A61" w:rsidP="005C7F20">
      <w:pPr>
        <w:tabs>
          <w:tab w:val="clear" w:pos="567"/>
        </w:tabs>
        <w:spacing w:line="240" w:lineRule="auto"/>
        <w:jc w:val="center"/>
        <w:rPr>
          <w:noProof/>
          <w:szCs w:val="22"/>
          <w:lang w:val="hr-HR"/>
        </w:rPr>
      </w:pPr>
    </w:p>
    <w:p w14:paraId="57537775" w14:textId="77777777" w:rsidR="00AB2A61" w:rsidRPr="0091300D" w:rsidRDefault="00AB2A61" w:rsidP="005C7F20">
      <w:pPr>
        <w:tabs>
          <w:tab w:val="clear" w:pos="567"/>
        </w:tabs>
        <w:spacing w:line="240" w:lineRule="auto"/>
        <w:jc w:val="center"/>
        <w:rPr>
          <w:noProof/>
          <w:szCs w:val="22"/>
          <w:lang w:val="hr-HR"/>
        </w:rPr>
      </w:pPr>
    </w:p>
    <w:p w14:paraId="381A9FAB" w14:textId="77777777" w:rsidR="00AB2A61" w:rsidRPr="0091300D" w:rsidRDefault="00AB2A61" w:rsidP="005C7F20">
      <w:pPr>
        <w:tabs>
          <w:tab w:val="clear" w:pos="567"/>
        </w:tabs>
        <w:spacing w:line="240" w:lineRule="auto"/>
        <w:jc w:val="center"/>
        <w:rPr>
          <w:noProof/>
          <w:szCs w:val="22"/>
          <w:lang w:val="hr-HR"/>
        </w:rPr>
      </w:pPr>
    </w:p>
    <w:p w14:paraId="706C26A1" w14:textId="77777777" w:rsidR="002E453F" w:rsidRDefault="002E453F" w:rsidP="005C7F20">
      <w:pPr>
        <w:pStyle w:val="Style1"/>
      </w:pPr>
    </w:p>
    <w:p w14:paraId="0012E195" w14:textId="77777777" w:rsidR="002E453F" w:rsidRDefault="002E453F" w:rsidP="005C7F20">
      <w:pPr>
        <w:pStyle w:val="Style1"/>
      </w:pPr>
    </w:p>
    <w:p w14:paraId="6F64C49A" w14:textId="77777777" w:rsidR="002E453F" w:rsidRDefault="002E453F" w:rsidP="005C7F20">
      <w:pPr>
        <w:pStyle w:val="Style1"/>
      </w:pPr>
    </w:p>
    <w:p w14:paraId="07D73FFC" w14:textId="77777777" w:rsidR="002E453F" w:rsidRDefault="002E453F" w:rsidP="005C7F20">
      <w:pPr>
        <w:pStyle w:val="Style1"/>
      </w:pPr>
    </w:p>
    <w:p w14:paraId="67BE675C" w14:textId="77777777" w:rsidR="002E453F" w:rsidRDefault="002E453F" w:rsidP="005C7F20">
      <w:pPr>
        <w:pStyle w:val="Style1"/>
      </w:pPr>
    </w:p>
    <w:p w14:paraId="0E9012D6" w14:textId="77777777" w:rsidR="00AB2A61" w:rsidRPr="0091300D" w:rsidRDefault="00AB2A61" w:rsidP="005C7F20">
      <w:pPr>
        <w:pStyle w:val="Style1"/>
      </w:pPr>
      <w:r w:rsidRPr="0091300D">
        <w:t xml:space="preserve">B. </w:t>
      </w:r>
      <w:r w:rsidR="006A45C8" w:rsidRPr="0091300D">
        <w:t>UPUTA O LIJEKU</w:t>
      </w:r>
    </w:p>
    <w:p w14:paraId="482F4A1F" w14:textId="77777777" w:rsidR="00AB2A61" w:rsidRPr="0091300D" w:rsidRDefault="00AB2A61" w:rsidP="005C7F20">
      <w:pPr>
        <w:spacing w:line="240" w:lineRule="auto"/>
        <w:jc w:val="center"/>
        <w:rPr>
          <w:noProof/>
          <w:szCs w:val="22"/>
          <w:lang w:val="hr-HR"/>
        </w:rPr>
      </w:pPr>
      <w:r w:rsidRPr="0091300D">
        <w:rPr>
          <w:noProof/>
          <w:szCs w:val="22"/>
          <w:lang w:val="hr-HR"/>
        </w:rPr>
        <w:br w:type="page"/>
      </w:r>
      <w:r w:rsidR="00FE3367" w:rsidRPr="0091300D">
        <w:rPr>
          <w:b/>
          <w:noProof/>
          <w:szCs w:val="22"/>
          <w:lang w:val="hr-HR"/>
        </w:rPr>
        <w:lastRenderedPageBreak/>
        <w:t>Uputa o</w:t>
      </w:r>
      <w:r w:rsidR="00177093" w:rsidRPr="0091300D">
        <w:rPr>
          <w:b/>
          <w:noProof/>
          <w:szCs w:val="22"/>
          <w:lang w:val="hr-HR"/>
        </w:rPr>
        <w:t xml:space="preserve"> lijeku: Informacij</w:t>
      </w:r>
      <w:r w:rsidR="0023595C">
        <w:rPr>
          <w:b/>
          <w:noProof/>
          <w:szCs w:val="22"/>
          <w:lang w:val="hr-HR"/>
        </w:rPr>
        <w:t>e</w:t>
      </w:r>
      <w:r w:rsidR="00177093" w:rsidRPr="0091300D">
        <w:rPr>
          <w:b/>
          <w:noProof/>
          <w:szCs w:val="22"/>
          <w:lang w:val="hr-HR"/>
        </w:rPr>
        <w:t xml:space="preserve"> za </w:t>
      </w:r>
      <w:r w:rsidR="00FE3367" w:rsidRPr="0091300D">
        <w:rPr>
          <w:b/>
          <w:noProof/>
          <w:szCs w:val="22"/>
          <w:lang w:val="hr-HR"/>
        </w:rPr>
        <w:t>bolesnika</w:t>
      </w:r>
    </w:p>
    <w:p w14:paraId="593B71CF" w14:textId="77777777" w:rsidR="00177093" w:rsidRPr="0091300D" w:rsidRDefault="00177093" w:rsidP="005C7F20">
      <w:pPr>
        <w:numPr>
          <w:ilvl w:val="12"/>
          <w:numId w:val="0"/>
        </w:numPr>
        <w:tabs>
          <w:tab w:val="clear" w:pos="567"/>
        </w:tabs>
        <w:spacing w:line="240" w:lineRule="auto"/>
        <w:jc w:val="center"/>
        <w:rPr>
          <w:i/>
          <w:noProof/>
          <w:color w:val="000000"/>
          <w:szCs w:val="22"/>
          <w:lang w:val="hr-HR"/>
        </w:rPr>
      </w:pPr>
    </w:p>
    <w:p w14:paraId="5889F747" w14:textId="77777777" w:rsidR="00177093" w:rsidRPr="0091300D" w:rsidRDefault="00304268" w:rsidP="005C7F20">
      <w:pPr>
        <w:pStyle w:val="Subtitle"/>
        <w:spacing w:before="0" w:after="0"/>
        <w:outlineLvl w:val="9"/>
        <w:rPr>
          <w:szCs w:val="22"/>
          <w:lang w:val="hr-HR"/>
        </w:rPr>
      </w:pPr>
      <w:r>
        <w:rPr>
          <w:szCs w:val="22"/>
          <w:lang w:val="hr-HR"/>
        </w:rPr>
        <w:t>Lakozamid</w:t>
      </w:r>
      <w:r w:rsidR="00F26705">
        <w:rPr>
          <w:szCs w:val="22"/>
          <w:lang w:val="hr-HR"/>
        </w:rPr>
        <w:t xml:space="preserve"> Accord</w:t>
      </w:r>
      <w:r w:rsidR="00177093" w:rsidRPr="0091300D">
        <w:rPr>
          <w:szCs w:val="22"/>
          <w:lang w:val="hr-HR"/>
        </w:rPr>
        <w:t xml:space="preserve"> 50 mg filmom obložene tablete</w:t>
      </w:r>
    </w:p>
    <w:p w14:paraId="3FE039E8" w14:textId="77777777" w:rsidR="00177093" w:rsidRPr="0091300D" w:rsidRDefault="00304268" w:rsidP="005C7F20">
      <w:pPr>
        <w:pStyle w:val="Subtitle"/>
        <w:spacing w:before="0" w:after="0"/>
        <w:outlineLvl w:val="9"/>
        <w:rPr>
          <w:szCs w:val="22"/>
          <w:lang w:val="hr-HR"/>
        </w:rPr>
      </w:pPr>
      <w:r>
        <w:rPr>
          <w:szCs w:val="22"/>
          <w:lang w:val="hr-HR"/>
        </w:rPr>
        <w:t>Lakozamid</w:t>
      </w:r>
      <w:r w:rsidR="00F26705">
        <w:rPr>
          <w:szCs w:val="22"/>
          <w:lang w:val="hr-HR"/>
        </w:rPr>
        <w:t xml:space="preserve"> Accord</w:t>
      </w:r>
      <w:r w:rsidR="00177093" w:rsidRPr="0091300D">
        <w:rPr>
          <w:szCs w:val="22"/>
          <w:lang w:val="hr-HR"/>
        </w:rPr>
        <w:t xml:space="preserve"> 100 mg filmom obložene tablete</w:t>
      </w:r>
    </w:p>
    <w:p w14:paraId="181A4E54" w14:textId="77777777" w:rsidR="00177093" w:rsidRPr="0091300D" w:rsidRDefault="00304268" w:rsidP="005C7F20">
      <w:pPr>
        <w:pStyle w:val="Subtitle"/>
        <w:spacing w:before="0" w:after="0"/>
        <w:outlineLvl w:val="9"/>
        <w:rPr>
          <w:szCs w:val="22"/>
          <w:lang w:val="hr-HR"/>
        </w:rPr>
      </w:pPr>
      <w:r>
        <w:rPr>
          <w:szCs w:val="22"/>
          <w:lang w:val="hr-HR"/>
        </w:rPr>
        <w:t>Lakozamid</w:t>
      </w:r>
      <w:r w:rsidR="00F26705">
        <w:rPr>
          <w:szCs w:val="22"/>
          <w:lang w:val="hr-HR"/>
        </w:rPr>
        <w:t xml:space="preserve"> Accord</w:t>
      </w:r>
      <w:r w:rsidR="00177093" w:rsidRPr="0091300D">
        <w:rPr>
          <w:szCs w:val="22"/>
          <w:lang w:val="hr-HR"/>
        </w:rPr>
        <w:t xml:space="preserve"> 150 mg filmom obložene tablete</w:t>
      </w:r>
    </w:p>
    <w:p w14:paraId="443BA636" w14:textId="77777777" w:rsidR="00177093" w:rsidRPr="0091300D" w:rsidRDefault="00304268" w:rsidP="005C7F20">
      <w:pPr>
        <w:pStyle w:val="Subtitle"/>
        <w:spacing w:before="0" w:after="0"/>
        <w:outlineLvl w:val="9"/>
        <w:rPr>
          <w:szCs w:val="22"/>
          <w:lang w:val="hr-HR"/>
        </w:rPr>
      </w:pPr>
      <w:r>
        <w:rPr>
          <w:szCs w:val="22"/>
          <w:lang w:val="hr-HR"/>
        </w:rPr>
        <w:t>Lakozamid</w:t>
      </w:r>
      <w:r w:rsidR="00F26705">
        <w:rPr>
          <w:szCs w:val="22"/>
          <w:lang w:val="hr-HR"/>
        </w:rPr>
        <w:t xml:space="preserve"> Accord</w:t>
      </w:r>
      <w:r w:rsidR="00177093" w:rsidRPr="0091300D">
        <w:rPr>
          <w:szCs w:val="22"/>
          <w:lang w:val="hr-HR"/>
        </w:rPr>
        <w:t xml:space="preserve"> 200 mg filmom obložene tablete</w:t>
      </w:r>
    </w:p>
    <w:p w14:paraId="3F643A36" w14:textId="77777777" w:rsidR="00AB2A61" w:rsidRPr="0091300D" w:rsidRDefault="00177093" w:rsidP="005C7F20">
      <w:pPr>
        <w:numPr>
          <w:ilvl w:val="12"/>
          <w:numId w:val="0"/>
        </w:numPr>
        <w:tabs>
          <w:tab w:val="clear" w:pos="567"/>
        </w:tabs>
        <w:spacing w:line="240" w:lineRule="auto"/>
        <w:jc w:val="center"/>
        <w:rPr>
          <w:noProof/>
          <w:szCs w:val="22"/>
          <w:lang w:val="hr-HR"/>
        </w:rPr>
      </w:pPr>
      <w:r w:rsidRPr="0091300D">
        <w:rPr>
          <w:noProof/>
          <w:szCs w:val="22"/>
          <w:lang w:val="hr-HR"/>
        </w:rPr>
        <w:t>lakozamid</w:t>
      </w:r>
    </w:p>
    <w:p w14:paraId="031A063C" w14:textId="77777777" w:rsidR="00AB2A61" w:rsidRPr="0091300D" w:rsidRDefault="00AB2A61" w:rsidP="005C7F20">
      <w:pPr>
        <w:tabs>
          <w:tab w:val="clear" w:pos="567"/>
        </w:tabs>
        <w:suppressAutoHyphens/>
        <w:spacing w:line="240" w:lineRule="auto"/>
        <w:jc w:val="center"/>
        <w:rPr>
          <w:noProof/>
          <w:color w:val="000000"/>
          <w:szCs w:val="22"/>
          <w:lang w:val="hr-HR"/>
        </w:rPr>
      </w:pPr>
    </w:p>
    <w:p w14:paraId="186DCC65" w14:textId="77777777" w:rsidR="00FD371A" w:rsidRPr="0091300D" w:rsidRDefault="00FD371A" w:rsidP="005C7F20">
      <w:pPr>
        <w:tabs>
          <w:tab w:val="clear" w:pos="567"/>
        </w:tabs>
        <w:suppressAutoHyphens/>
        <w:spacing w:line="240" w:lineRule="auto"/>
        <w:rPr>
          <w:b/>
          <w:noProof/>
          <w:szCs w:val="22"/>
          <w:lang w:val="hr-HR"/>
        </w:rPr>
      </w:pPr>
      <w:r w:rsidRPr="0091300D">
        <w:rPr>
          <w:b/>
          <w:szCs w:val="22"/>
          <w:lang w:val="hr-HR"/>
        </w:rPr>
        <w:t xml:space="preserve">Pažljivo pročitajte </w:t>
      </w:r>
      <w:r w:rsidR="00C90233" w:rsidRPr="0091300D">
        <w:rPr>
          <w:b/>
          <w:szCs w:val="22"/>
          <w:lang w:val="hr-HR"/>
        </w:rPr>
        <w:t>cijelu</w:t>
      </w:r>
      <w:r w:rsidRPr="0091300D">
        <w:rPr>
          <w:b/>
          <w:szCs w:val="22"/>
          <w:lang w:val="hr-HR"/>
        </w:rPr>
        <w:t xml:space="preserve"> uputu</w:t>
      </w:r>
      <w:r w:rsidRPr="0091300D">
        <w:rPr>
          <w:b/>
          <w:noProof/>
          <w:szCs w:val="22"/>
          <w:lang w:val="hr-HR"/>
        </w:rPr>
        <w:t xml:space="preserve"> p</w:t>
      </w:r>
      <w:r w:rsidRPr="0091300D">
        <w:rPr>
          <w:b/>
          <w:szCs w:val="22"/>
          <w:lang w:val="hr-HR"/>
        </w:rPr>
        <w:t xml:space="preserve">rije nego počnete uzimati </w:t>
      </w:r>
      <w:r w:rsidR="007F2F7F" w:rsidRPr="0091300D">
        <w:rPr>
          <w:b/>
          <w:szCs w:val="22"/>
          <w:lang w:val="hr-HR"/>
        </w:rPr>
        <w:t xml:space="preserve">ovaj </w:t>
      </w:r>
      <w:r w:rsidRPr="0091300D">
        <w:rPr>
          <w:b/>
          <w:szCs w:val="22"/>
          <w:lang w:val="hr-HR"/>
        </w:rPr>
        <w:t>lijek</w:t>
      </w:r>
      <w:r w:rsidR="00FE3367" w:rsidRPr="0091300D">
        <w:rPr>
          <w:b/>
          <w:szCs w:val="22"/>
          <w:lang w:val="hr-HR"/>
        </w:rPr>
        <w:t xml:space="preserve"> jer sadrži Va</w:t>
      </w:r>
      <w:r w:rsidR="00DF7FB4" w:rsidRPr="0091300D">
        <w:rPr>
          <w:b/>
          <w:szCs w:val="22"/>
          <w:lang w:val="hr-HR"/>
        </w:rPr>
        <w:t>ma važne podatke</w:t>
      </w:r>
      <w:r w:rsidRPr="0091300D">
        <w:rPr>
          <w:b/>
          <w:szCs w:val="22"/>
          <w:lang w:val="hr-HR"/>
        </w:rPr>
        <w:t>.</w:t>
      </w:r>
    </w:p>
    <w:p w14:paraId="4746F2B2" w14:textId="77777777" w:rsidR="00FD371A" w:rsidRPr="0091300D" w:rsidRDefault="00FD371A" w:rsidP="005C7F20">
      <w:pPr>
        <w:numPr>
          <w:ilvl w:val="0"/>
          <w:numId w:val="12"/>
        </w:numPr>
        <w:tabs>
          <w:tab w:val="clear" w:pos="567"/>
        </w:tabs>
        <w:spacing w:line="240" w:lineRule="auto"/>
        <w:ind w:left="567" w:right="-2" w:hanging="567"/>
        <w:rPr>
          <w:noProof/>
          <w:szCs w:val="22"/>
          <w:lang w:val="hr-HR"/>
        </w:rPr>
      </w:pPr>
      <w:r w:rsidRPr="0091300D">
        <w:rPr>
          <w:noProof/>
          <w:szCs w:val="22"/>
          <w:lang w:val="hr-HR"/>
        </w:rPr>
        <w:t>Sačuvajte ovu uputu. Možda ćete j</w:t>
      </w:r>
      <w:r w:rsidR="00B5136D" w:rsidRPr="0091300D">
        <w:rPr>
          <w:noProof/>
          <w:szCs w:val="22"/>
          <w:lang w:val="hr-HR"/>
        </w:rPr>
        <w:t>e</w:t>
      </w:r>
      <w:r w:rsidRPr="0091300D">
        <w:rPr>
          <w:noProof/>
          <w:szCs w:val="22"/>
          <w:lang w:val="hr-HR"/>
        </w:rPr>
        <w:t xml:space="preserve"> trebati ponov</w:t>
      </w:r>
      <w:r w:rsidR="00B5136D" w:rsidRPr="0091300D">
        <w:rPr>
          <w:noProof/>
          <w:szCs w:val="22"/>
          <w:lang w:val="hr-HR"/>
        </w:rPr>
        <w:t>n</w:t>
      </w:r>
      <w:r w:rsidRPr="0091300D">
        <w:rPr>
          <w:noProof/>
          <w:szCs w:val="22"/>
          <w:lang w:val="hr-HR"/>
        </w:rPr>
        <w:t>o pročitati.</w:t>
      </w:r>
    </w:p>
    <w:p w14:paraId="07D96365" w14:textId="77777777" w:rsidR="00FD371A" w:rsidRPr="0091300D" w:rsidRDefault="003E67ED" w:rsidP="005C7F20">
      <w:pPr>
        <w:numPr>
          <w:ilvl w:val="0"/>
          <w:numId w:val="12"/>
        </w:numPr>
        <w:tabs>
          <w:tab w:val="clear" w:pos="567"/>
        </w:tabs>
        <w:spacing w:line="240" w:lineRule="auto"/>
        <w:ind w:left="567" w:right="-2" w:hanging="567"/>
        <w:rPr>
          <w:noProof/>
          <w:szCs w:val="22"/>
          <w:lang w:val="hr-HR"/>
        </w:rPr>
      </w:pPr>
      <w:r w:rsidRPr="0091300D">
        <w:rPr>
          <w:noProof/>
          <w:szCs w:val="22"/>
          <w:lang w:val="hr-HR"/>
        </w:rPr>
        <w:t xml:space="preserve">Ako </w:t>
      </w:r>
      <w:r w:rsidR="00FD371A" w:rsidRPr="0091300D">
        <w:rPr>
          <w:noProof/>
          <w:szCs w:val="22"/>
          <w:lang w:val="hr-HR"/>
        </w:rPr>
        <w:t xml:space="preserve">imate dodatnih pitanja, obratite se </w:t>
      </w:r>
      <w:r w:rsidR="00177093" w:rsidRPr="0091300D">
        <w:rPr>
          <w:noProof/>
          <w:szCs w:val="22"/>
          <w:lang w:val="hr-HR"/>
        </w:rPr>
        <w:t>liječniku ili ljekarniku</w:t>
      </w:r>
      <w:r w:rsidR="00FD371A" w:rsidRPr="0091300D">
        <w:rPr>
          <w:noProof/>
          <w:szCs w:val="22"/>
          <w:lang w:val="hr-HR"/>
        </w:rPr>
        <w:t>.</w:t>
      </w:r>
    </w:p>
    <w:p w14:paraId="39C6CD2B" w14:textId="77777777" w:rsidR="00FD371A" w:rsidRPr="0091300D" w:rsidRDefault="00FD371A" w:rsidP="005C7F20">
      <w:pPr>
        <w:numPr>
          <w:ilvl w:val="0"/>
          <w:numId w:val="13"/>
        </w:numPr>
        <w:tabs>
          <w:tab w:val="clear" w:pos="567"/>
        </w:tabs>
        <w:spacing w:line="240" w:lineRule="auto"/>
        <w:ind w:left="567" w:right="-2" w:hanging="567"/>
        <w:rPr>
          <w:noProof/>
          <w:szCs w:val="22"/>
          <w:lang w:val="hr-HR"/>
        </w:rPr>
      </w:pPr>
      <w:r w:rsidRPr="0091300D">
        <w:rPr>
          <w:noProof/>
          <w:szCs w:val="22"/>
          <w:lang w:val="hr-HR"/>
        </w:rPr>
        <w:t xml:space="preserve">Ovaj je lijek propisan </w:t>
      </w:r>
      <w:r w:rsidR="00DB64E3" w:rsidRPr="0091300D">
        <w:rPr>
          <w:noProof/>
          <w:szCs w:val="22"/>
          <w:lang w:val="hr-HR"/>
        </w:rPr>
        <w:t xml:space="preserve">samo </w:t>
      </w:r>
      <w:r w:rsidRPr="0091300D">
        <w:rPr>
          <w:noProof/>
          <w:szCs w:val="22"/>
          <w:lang w:val="hr-HR"/>
        </w:rPr>
        <w:t xml:space="preserve">Vama. Nemojte ga davati drugima. Može im </w:t>
      </w:r>
      <w:r w:rsidR="009F7484" w:rsidRPr="0091300D">
        <w:rPr>
          <w:noProof/>
          <w:szCs w:val="22"/>
          <w:lang w:val="hr-HR"/>
        </w:rPr>
        <w:t>naškoditi</w:t>
      </w:r>
      <w:r w:rsidR="006B5588" w:rsidRPr="0091300D">
        <w:rPr>
          <w:noProof/>
          <w:szCs w:val="22"/>
          <w:lang w:val="hr-HR"/>
        </w:rPr>
        <w:t>,</w:t>
      </w:r>
      <w:r w:rsidRPr="0091300D">
        <w:rPr>
          <w:noProof/>
          <w:szCs w:val="22"/>
          <w:lang w:val="hr-HR"/>
        </w:rPr>
        <w:t xml:space="preserve"> </w:t>
      </w:r>
      <w:r w:rsidR="006B5588" w:rsidRPr="0091300D">
        <w:rPr>
          <w:noProof/>
          <w:szCs w:val="22"/>
          <w:lang w:val="hr-HR"/>
        </w:rPr>
        <w:t xml:space="preserve">čak </w:t>
      </w:r>
      <w:r w:rsidRPr="0091300D">
        <w:rPr>
          <w:noProof/>
          <w:szCs w:val="22"/>
          <w:lang w:val="hr-HR"/>
        </w:rPr>
        <w:t>i</w:t>
      </w:r>
      <w:r w:rsidR="006B5588" w:rsidRPr="0091300D">
        <w:rPr>
          <w:noProof/>
          <w:szCs w:val="22"/>
          <w:lang w:val="hr-HR"/>
        </w:rPr>
        <w:t xml:space="preserve"> </w:t>
      </w:r>
      <w:r w:rsidRPr="0091300D">
        <w:rPr>
          <w:noProof/>
          <w:szCs w:val="22"/>
          <w:lang w:val="hr-HR"/>
        </w:rPr>
        <w:t xml:space="preserve">ako </w:t>
      </w:r>
      <w:r w:rsidR="00DB64E3" w:rsidRPr="0091300D">
        <w:rPr>
          <w:noProof/>
          <w:szCs w:val="22"/>
          <w:lang w:val="hr-HR"/>
        </w:rPr>
        <w:t xml:space="preserve">su </w:t>
      </w:r>
      <w:r w:rsidR="00BA1BC9" w:rsidRPr="0091300D">
        <w:rPr>
          <w:noProof/>
          <w:szCs w:val="22"/>
          <w:lang w:val="hr-HR"/>
        </w:rPr>
        <w:t xml:space="preserve">njihovi </w:t>
      </w:r>
      <w:r w:rsidR="00DB64E3" w:rsidRPr="0091300D">
        <w:rPr>
          <w:noProof/>
          <w:szCs w:val="22"/>
          <w:lang w:val="hr-HR"/>
        </w:rPr>
        <w:t>znakovi bolesti</w:t>
      </w:r>
      <w:r w:rsidRPr="0091300D">
        <w:rPr>
          <w:noProof/>
          <w:szCs w:val="22"/>
          <w:lang w:val="hr-HR"/>
        </w:rPr>
        <w:t xml:space="preserve"> jednak</w:t>
      </w:r>
      <w:r w:rsidR="00DB64E3" w:rsidRPr="0091300D">
        <w:rPr>
          <w:noProof/>
          <w:szCs w:val="22"/>
          <w:lang w:val="hr-HR"/>
        </w:rPr>
        <w:t>i</w:t>
      </w:r>
      <w:r w:rsidR="00177093" w:rsidRPr="0091300D">
        <w:rPr>
          <w:noProof/>
          <w:szCs w:val="22"/>
          <w:lang w:val="hr-HR"/>
        </w:rPr>
        <w:t xml:space="preserve"> Vašima.</w:t>
      </w:r>
    </w:p>
    <w:p w14:paraId="1AB9BC4C" w14:textId="77777777" w:rsidR="00AB2A61" w:rsidRPr="0091300D" w:rsidRDefault="00346976" w:rsidP="005C7F20">
      <w:pPr>
        <w:numPr>
          <w:ilvl w:val="1"/>
          <w:numId w:val="7"/>
        </w:numPr>
        <w:tabs>
          <w:tab w:val="clear" w:pos="2007"/>
          <w:tab w:val="num" w:pos="567"/>
        </w:tabs>
        <w:spacing w:line="240" w:lineRule="auto"/>
        <w:ind w:left="567" w:right="-2" w:hanging="567"/>
        <w:rPr>
          <w:i/>
          <w:noProof/>
          <w:szCs w:val="22"/>
          <w:lang w:val="hr-HR"/>
        </w:rPr>
      </w:pPr>
      <w:r w:rsidRPr="0091300D">
        <w:rPr>
          <w:color w:val="000000"/>
          <w:szCs w:val="22"/>
          <w:lang w:val="hr-HR"/>
        </w:rPr>
        <w:t>Ako primijetite bilo koju nuspojavu</w:t>
      </w:r>
      <w:r w:rsidR="00C90233" w:rsidRPr="0091300D">
        <w:rPr>
          <w:color w:val="000000"/>
          <w:szCs w:val="22"/>
          <w:lang w:val="hr-HR"/>
        </w:rPr>
        <w:t>,</w:t>
      </w:r>
      <w:r w:rsidRPr="0091300D">
        <w:rPr>
          <w:color w:val="000000"/>
          <w:szCs w:val="22"/>
          <w:lang w:val="hr-HR"/>
        </w:rPr>
        <w:t xml:space="preserve"> potrebno je obavijestiti liječnika</w:t>
      </w:r>
      <w:r w:rsidR="00DB64E3" w:rsidRPr="0091300D">
        <w:rPr>
          <w:noProof/>
          <w:szCs w:val="22"/>
          <w:lang w:val="hr-HR"/>
        </w:rPr>
        <w:t xml:space="preserve"> </w:t>
      </w:r>
      <w:r w:rsidRPr="0091300D">
        <w:rPr>
          <w:color w:val="000000"/>
          <w:szCs w:val="22"/>
          <w:lang w:val="hr-HR"/>
        </w:rPr>
        <w:t>ili ljekarnika.</w:t>
      </w:r>
      <w:r w:rsidR="00DF7FB4" w:rsidRPr="0091300D">
        <w:rPr>
          <w:color w:val="000000"/>
          <w:szCs w:val="22"/>
          <w:lang w:val="hr-HR"/>
        </w:rPr>
        <w:t xml:space="preserve"> </w:t>
      </w:r>
      <w:r w:rsidR="000B7ADC" w:rsidRPr="0091300D">
        <w:rPr>
          <w:color w:val="000000"/>
          <w:szCs w:val="22"/>
          <w:lang w:val="hr-HR"/>
        </w:rPr>
        <w:t>To</w:t>
      </w:r>
      <w:r w:rsidR="00DF7FB4" w:rsidRPr="0091300D">
        <w:rPr>
          <w:color w:val="000000"/>
          <w:szCs w:val="22"/>
          <w:lang w:val="hr-HR"/>
        </w:rPr>
        <w:t xml:space="preserve"> uključuje i svaku moguću nuspojavu koja nije navedena u ovoj uputi.</w:t>
      </w:r>
      <w:r w:rsidR="00915C7F">
        <w:rPr>
          <w:color w:val="000000"/>
          <w:szCs w:val="22"/>
          <w:lang w:val="hr-HR"/>
        </w:rPr>
        <w:t xml:space="preserve"> Pogledajte dio 4.</w:t>
      </w:r>
    </w:p>
    <w:p w14:paraId="627962A2" w14:textId="77777777" w:rsidR="00C90233" w:rsidRPr="0091300D" w:rsidRDefault="00C90233" w:rsidP="005C7F20">
      <w:pPr>
        <w:tabs>
          <w:tab w:val="clear" w:pos="567"/>
        </w:tabs>
        <w:suppressAutoHyphens/>
        <w:spacing w:line="240" w:lineRule="auto"/>
        <w:ind w:left="567" w:hanging="567"/>
        <w:rPr>
          <w:b/>
          <w:noProof/>
          <w:szCs w:val="22"/>
          <w:lang w:val="hr-HR"/>
        </w:rPr>
      </w:pPr>
    </w:p>
    <w:p w14:paraId="65C9D570" w14:textId="77777777" w:rsidR="00065007" w:rsidRPr="0091300D" w:rsidRDefault="009A14C9" w:rsidP="005C7F20">
      <w:pPr>
        <w:numPr>
          <w:ilvl w:val="12"/>
          <w:numId w:val="0"/>
        </w:numPr>
        <w:tabs>
          <w:tab w:val="clear" w:pos="567"/>
        </w:tabs>
        <w:spacing w:line="240" w:lineRule="auto"/>
        <w:ind w:right="-2"/>
        <w:rPr>
          <w:b/>
          <w:noProof/>
          <w:szCs w:val="22"/>
          <w:lang w:val="hr-HR"/>
        </w:rPr>
      </w:pPr>
      <w:r w:rsidRPr="0091300D">
        <w:rPr>
          <w:b/>
          <w:noProof/>
          <w:szCs w:val="22"/>
          <w:lang w:val="hr-HR"/>
        </w:rPr>
        <w:t>Što se nalazi u</w:t>
      </w:r>
      <w:r w:rsidR="00065007" w:rsidRPr="0091300D">
        <w:rPr>
          <w:b/>
          <w:noProof/>
          <w:szCs w:val="22"/>
          <w:lang w:val="hr-HR"/>
        </w:rPr>
        <w:t xml:space="preserve"> ovoj uputi</w:t>
      </w:r>
      <w:r w:rsidR="000C0D62" w:rsidRPr="0091300D">
        <w:rPr>
          <w:b/>
          <w:noProof/>
          <w:szCs w:val="22"/>
          <w:lang w:val="hr-HR"/>
        </w:rPr>
        <w:t>:</w:t>
      </w:r>
    </w:p>
    <w:p w14:paraId="0B0E1BCF" w14:textId="77777777" w:rsidR="00065007" w:rsidRPr="0091300D" w:rsidRDefault="00177093" w:rsidP="005C7F20">
      <w:pPr>
        <w:numPr>
          <w:ilvl w:val="0"/>
          <w:numId w:val="6"/>
        </w:numPr>
        <w:tabs>
          <w:tab w:val="clear" w:pos="720"/>
          <w:tab w:val="num" w:pos="567"/>
        </w:tabs>
        <w:spacing w:line="240" w:lineRule="auto"/>
        <w:ind w:hanging="720"/>
        <w:rPr>
          <w:szCs w:val="22"/>
          <w:lang w:val="hr-HR"/>
        </w:rPr>
      </w:pPr>
      <w:r w:rsidRPr="0091300D">
        <w:rPr>
          <w:szCs w:val="22"/>
          <w:lang w:val="hr-HR"/>
        </w:rPr>
        <w:t xml:space="preserve">Što je </w:t>
      </w:r>
      <w:r w:rsidR="00304268">
        <w:rPr>
          <w:szCs w:val="22"/>
          <w:lang w:val="hr-HR"/>
        </w:rPr>
        <w:t>Lakozamid</w:t>
      </w:r>
      <w:r w:rsidR="00F26705">
        <w:rPr>
          <w:szCs w:val="22"/>
          <w:lang w:val="hr-HR"/>
        </w:rPr>
        <w:t xml:space="preserve"> Accord</w:t>
      </w:r>
      <w:r w:rsidR="00C4509F" w:rsidRPr="0091300D">
        <w:rPr>
          <w:szCs w:val="22"/>
          <w:lang w:val="hr-HR"/>
        </w:rPr>
        <w:t xml:space="preserve"> i za što se koristi</w:t>
      </w:r>
    </w:p>
    <w:p w14:paraId="374D79D0" w14:textId="77777777" w:rsidR="00065007" w:rsidRPr="0091300D" w:rsidRDefault="009A14C9" w:rsidP="005C7F20">
      <w:pPr>
        <w:numPr>
          <w:ilvl w:val="0"/>
          <w:numId w:val="6"/>
        </w:numPr>
        <w:tabs>
          <w:tab w:val="clear" w:pos="720"/>
          <w:tab w:val="num" w:pos="567"/>
        </w:tabs>
        <w:spacing w:line="240" w:lineRule="auto"/>
        <w:ind w:hanging="720"/>
        <w:rPr>
          <w:szCs w:val="22"/>
          <w:lang w:val="hr-HR"/>
        </w:rPr>
      </w:pPr>
      <w:r w:rsidRPr="0091300D">
        <w:rPr>
          <w:szCs w:val="22"/>
          <w:lang w:val="hr-HR"/>
        </w:rPr>
        <w:t>Što morate znati p</w:t>
      </w:r>
      <w:r w:rsidR="00C4509F" w:rsidRPr="0091300D">
        <w:rPr>
          <w:szCs w:val="22"/>
          <w:lang w:val="hr-HR"/>
        </w:rPr>
        <w:t>rije nego počnete uzimati</w:t>
      </w:r>
      <w:r w:rsidR="00C4509F" w:rsidRPr="0091300D">
        <w:rPr>
          <w:noProof/>
          <w:szCs w:val="22"/>
          <w:lang w:val="hr-HR"/>
        </w:rPr>
        <w:t xml:space="preserve"> </w:t>
      </w:r>
      <w:r w:rsidR="00304268">
        <w:rPr>
          <w:szCs w:val="22"/>
          <w:lang w:val="hr-HR"/>
        </w:rPr>
        <w:t>Lakozamid</w:t>
      </w:r>
      <w:r w:rsidR="00F26705">
        <w:rPr>
          <w:szCs w:val="22"/>
          <w:lang w:val="hr-HR"/>
        </w:rPr>
        <w:t xml:space="preserve"> Accord</w:t>
      </w:r>
    </w:p>
    <w:p w14:paraId="32470172" w14:textId="77777777" w:rsidR="00065007" w:rsidRPr="0091300D" w:rsidRDefault="00C4509F" w:rsidP="005C7F20">
      <w:pPr>
        <w:numPr>
          <w:ilvl w:val="0"/>
          <w:numId w:val="6"/>
        </w:numPr>
        <w:tabs>
          <w:tab w:val="clear" w:pos="720"/>
          <w:tab w:val="num" w:pos="567"/>
        </w:tabs>
        <w:spacing w:line="240" w:lineRule="auto"/>
        <w:ind w:hanging="720"/>
        <w:rPr>
          <w:szCs w:val="22"/>
          <w:lang w:val="hr-HR"/>
        </w:rPr>
      </w:pPr>
      <w:r w:rsidRPr="0091300D">
        <w:rPr>
          <w:szCs w:val="22"/>
          <w:lang w:val="hr-HR"/>
        </w:rPr>
        <w:t>Kako uzimati</w:t>
      </w:r>
      <w:r w:rsidRPr="0091300D">
        <w:rPr>
          <w:noProof/>
          <w:szCs w:val="22"/>
          <w:lang w:val="hr-HR"/>
        </w:rPr>
        <w:t xml:space="preserve"> </w:t>
      </w:r>
      <w:r w:rsidR="00304268">
        <w:rPr>
          <w:szCs w:val="22"/>
          <w:lang w:val="hr-HR"/>
        </w:rPr>
        <w:t>Lakozamid</w:t>
      </w:r>
      <w:r w:rsidR="00F26705">
        <w:rPr>
          <w:szCs w:val="22"/>
          <w:lang w:val="hr-HR"/>
        </w:rPr>
        <w:t xml:space="preserve"> Accord</w:t>
      </w:r>
    </w:p>
    <w:p w14:paraId="690F46EE" w14:textId="77777777" w:rsidR="00065007" w:rsidRPr="0091300D" w:rsidRDefault="00C4509F" w:rsidP="005C7F20">
      <w:pPr>
        <w:numPr>
          <w:ilvl w:val="0"/>
          <w:numId w:val="6"/>
        </w:numPr>
        <w:tabs>
          <w:tab w:val="clear" w:pos="720"/>
          <w:tab w:val="num" w:pos="567"/>
        </w:tabs>
        <w:spacing w:line="240" w:lineRule="auto"/>
        <w:ind w:hanging="720"/>
        <w:rPr>
          <w:szCs w:val="22"/>
          <w:lang w:val="hr-HR"/>
        </w:rPr>
      </w:pPr>
      <w:r w:rsidRPr="0091300D">
        <w:rPr>
          <w:szCs w:val="22"/>
          <w:lang w:val="hr-HR"/>
        </w:rPr>
        <w:t>Moguće nuspojave</w:t>
      </w:r>
    </w:p>
    <w:p w14:paraId="0A211479" w14:textId="77777777" w:rsidR="00065007" w:rsidRPr="0091300D" w:rsidRDefault="00177093" w:rsidP="005C7F20">
      <w:pPr>
        <w:numPr>
          <w:ilvl w:val="0"/>
          <w:numId w:val="6"/>
        </w:numPr>
        <w:tabs>
          <w:tab w:val="clear" w:pos="720"/>
          <w:tab w:val="num" w:pos="567"/>
        </w:tabs>
        <w:spacing w:line="240" w:lineRule="auto"/>
        <w:ind w:hanging="720"/>
        <w:rPr>
          <w:szCs w:val="22"/>
          <w:lang w:val="hr-HR"/>
        </w:rPr>
      </w:pPr>
      <w:r w:rsidRPr="0091300D">
        <w:rPr>
          <w:szCs w:val="22"/>
          <w:lang w:val="hr-HR"/>
        </w:rPr>
        <w:t xml:space="preserve">Kako čuvati </w:t>
      </w:r>
      <w:r w:rsidR="00304268">
        <w:rPr>
          <w:szCs w:val="22"/>
          <w:lang w:val="hr-HR"/>
        </w:rPr>
        <w:t>Lakozamid</w:t>
      </w:r>
      <w:r w:rsidR="00F26705">
        <w:rPr>
          <w:szCs w:val="22"/>
          <w:lang w:val="hr-HR"/>
        </w:rPr>
        <w:t xml:space="preserve"> Accord</w:t>
      </w:r>
    </w:p>
    <w:p w14:paraId="321B0AAC" w14:textId="77777777" w:rsidR="00AB2A61" w:rsidRPr="0091300D" w:rsidRDefault="00531E7C" w:rsidP="005C7F20">
      <w:pPr>
        <w:numPr>
          <w:ilvl w:val="0"/>
          <w:numId w:val="6"/>
        </w:numPr>
        <w:tabs>
          <w:tab w:val="clear" w:pos="720"/>
          <w:tab w:val="num" w:pos="567"/>
        </w:tabs>
        <w:spacing w:line="240" w:lineRule="auto"/>
        <w:ind w:hanging="720"/>
        <w:rPr>
          <w:szCs w:val="22"/>
          <w:lang w:val="hr-HR"/>
        </w:rPr>
      </w:pPr>
      <w:r w:rsidRPr="0091300D">
        <w:rPr>
          <w:szCs w:val="22"/>
          <w:lang w:val="hr-HR"/>
        </w:rPr>
        <w:t xml:space="preserve">Sadržaj </w:t>
      </w:r>
      <w:r w:rsidR="00915C7F">
        <w:rPr>
          <w:szCs w:val="22"/>
          <w:lang w:val="hr-HR"/>
        </w:rPr>
        <w:t>pakiranja</w:t>
      </w:r>
      <w:r w:rsidR="00915C7F" w:rsidRPr="0091300D">
        <w:rPr>
          <w:szCs w:val="22"/>
          <w:lang w:val="hr-HR"/>
        </w:rPr>
        <w:t xml:space="preserve"> </w:t>
      </w:r>
      <w:r w:rsidRPr="0091300D">
        <w:rPr>
          <w:szCs w:val="22"/>
          <w:lang w:val="hr-HR"/>
        </w:rPr>
        <w:t xml:space="preserve">i </w:t>
      </w:r>
      <w:r w:rsidR="00915C7F">
        <w:rPr>
          <w:szCs w:val="22"/>
          <w:lang w:val="hr-HR"/>
        </w:rPr>
        <w:t>druge</w:t>
      </w:r>
      <w:r w:rsidR="00915C7F" w:rsidRPr="0091300D">
        <w:rPr>
          <w:szCs w:val="22"/>
          <w:lang w:val="hr-HR"/>
        </w:rPr>
        <w:t xml:space="preserve"> </w:t>
      </w:r>
      <w:r w:rsidR="00C4509F" w:rsidRPr="0091300D">
        <w:rPr>
          <w:szCs w:val="22"/>
          <w:lang w:val="hr-HR"/>
        </w:rPr>
        <w:t>informacije</w:t>
      </w:r>
    </w:p>
    <w:p w14:paraId="52754279" w14:textId="77777777" w:rsidR="00C4509F" w:rsidRPr="0091300D" w:rsidRDefault="00C4509F" w:rsidP="005C7F20">
      <w:pPr>
        <w:tabs>
          <w:tab w:val="num" w:pos="567"/>
        </w:tabs>
        <w:spacing w:line="240" w:lineRule="auto"/>
        <w:rPr>
          <w:noProof/>
          <w:szCs w:val="22"/>
          <w:lang w:val="hr-HR"/>
        </w:rPr>
      </w:pPr>
    </w:p>
    <w:p w14:paraId="7783FB90" w14:textId="77777777" w:rsidR="000C0D62" w:rsidRPr="0091300D" w:rsidRDefault="000C0D62" w:rsidP="005C7F20">
      <w:pPr>
        <w:tabs>
          <w:tab w:val="num" w:pos="567"/>
        </w:tabs>
        <w:spacing w:line="240" w:lineRule="auto"/>
        <w:rPr>
          <w:noProof/>
          <w:szCs w:val="22"/>
          <w:lang w:val="hr-HR"/>
        </w:rPr>
      </w:pPr>
    </w:p>
    <w:p w14:paraId="1D56BAD3" w14:textId="77777777" w:rsidR="00AB2A61" w:rsidRPr="0091300D" w:rsidRDefault="00177093" w:rsidP="005C7F20">
      <w:pPr>
        <w:numPr>
          <w:ilvl w:val="0"/>
          <w:numId w:val="2"/>
        </w:numPr>
        <w:tabs>
          <w:tab w:val="clear" w:pos="570"/>
        </w:tabs>
        <w:spacing w:line="240" w:lineRule="auto"/>
        <w:ind w:right="-2"/>
        <w:rPr>
          <w:b/>
          <w:noProof/>
          <w:szCs w:val="22"/>
          <w:lang w:val="hr-HR"/>
        </w:rPr>
      </w:pPr>
      <w:r w:rsidRPr="0091300D">
        <w:rPr>
          <w:b/>
          <w:noProof/>
          <w:szCs w:val="22"/>
          <w:lang w:val="hr-HR"/>
        </w:rPr>
        <w:t xml:space="preserve">Što je </w:t>
      </w:r>
      <w:r w:rsidR="00304268">
        <w:rPr>
          <w:b/>
          <w:noProof/>
          <w:szCs w:val="22"/>
          <w:lang w:val="hr-HR"/>
        </w:rPr>
        <w:t>Lakozamid</w:t>
      </w:r>
      <w:r w:rsidR="00F26705">
        <w:rPr>
          <w:b/>
          <w:noProof/>
          <w:szCs w:val="22"/>
          <w:lang w:val="hr-HR"/>
        </w:rPr>
        <w:t xml:space="preserve"> Accord</w:t>
      </w:r>
      <w:r w:rsidR="00531E7C" w:rsidRPr="0091300D">
        <w:rPr>
          <w:b/>
          <w:noProof/>
          <w:szCs w:val="22"/>
          <w:lang w:val="hr-HR"/>
        </w:rPr>
        <w:t xml:space="preserve"> i za što se koristi</w:t>
      </w:r>
    </w:p>
    <w:p w14:paraId="2349FFB4" w14:textId="77777777" w:rsidR="00AB2A61" w:rsidRPr="0091300D" w:rsidRDefault="00AB2A61" w:rsidP="005C7F20">
      <w:pPr>
        <w:numPr>
          <w:ilvl w:val="12"/>
          <w:numId w:val="0"/>
        </w:numPr>
        <w:tabs>
          <w:tab w:val="clear" w:pos="567"/>
        </w:tabs>
        <w:spacing w:line="240" w:lineRule="auto"/>
        <w:rPr>
          <w:noProof/>
          <w:szCs w:val="22"/>
          <w:lang w:val="hr-HR"/>
        </w:rPr>
      </w:pPr>
    </w:p>
    <w:p w14:paraId="68E36811" w14:textId="77777777" w:rsidR="00390219" w:rsidRPr="00F61B73" w:rsidRDefault="00390219" w:rsidP="005C7F20">
      <w:pPr>
        <w:keepNext/>
        <w:widowControl w:val="0"/>
        <w:numPr>
          <w:ilvl w:val="12"/>
          <w:numId w:val="0"/>
        </w:numPr>
        <w:ind w:right="-2"/>
        <w:rPr>
          <w:b/>
          <w:bCs/>
          <w:szCs w:val="22"/>
          <w:lang w:val="hr-HR"/>
        </w:rPr>
      </w:pPr>
      <w:r w:rsidRPr="00F61B73">
        <w:rPr>
          <w:b/>
          <w:bCs/>
          <w:szCs w:val="22"/>
          <w:lang w:val="hr-HR"/>
        </w:rPr>
        <w:t xml:space="preserve">Što je </w:t>
      </w:r>
      <w:r w:rsidR="00401A47">
        <w:rPr>
          <w:b/>
          <w:bCs/>
          <w:szCs w:val="22"/>
          <w:lang w:val="hr-HR"/>
        </w:rPr>
        <w:t>Lakozamid</w:t>
      </w:r>
      <w:r>
        <w:rPr>
          <w:b/>
          <w:bCs/>
          <w:szCs w:val="22"/>
          <w:lang w:val="hr-HR"/>
        </w:rPr>
        <w:t xml:space="preserve"> Accord</w:t>
      </w:r>
    </w:p>
    <w:p w14:paraId="771C3F8C" w14:textId="77777777" w:rsidR="00390219" w:rsidRPr="00361A8F" w:rsidRDefault="00401A47" w:rsidP="005C7F20">
      <w:pPr>
        <w:widowControl w:val="0"/>
        <w:numPr>
          <w:ilvl w:val="12"/>
          <w:numId w:val="0"/>
        </w:numPr>
        <w:ind w:right="-2"/>
        <w:rPr>
          <w:bCs/>
          <w:szCs w:val="22"/>
          <w:lang w:val="hr-HR"/>
        </w:rPr>
      </w:pPr>
      <w:r>
        <w:rPr>
          <w:bCs/>
          <w:szCs w:val="22"/>
          <w:lang w:val="hr-HR"/>
        </w:rPr>
        <w:t>Lakozamid Accord</w:t>
      </w:r>
      <w:r w:rsidR="00390219">
        <w:rPr>
          <w:bCs/>
          <w:szCs w:val="22"/>
          <w:lang w:val="hr-HR"/>
        </w:rPr>
        <w:t xml:space="preserve"> sadrži lakozamid</w:t>
      </w:r>
      <w:r w:rsidR="00390219" w:rsidRPr="00361A8F">
        <w:rPr>
          <w:bCs/>
          <w:szCs w:val="22"/>
          <w:lang w:val="hr-HR"/>
        </w:rPr>
        <w:t>. On pripada skupini lijekova koji se nazivaju „antiepileptički lijekovi“.</w:t>
      </w:r>
      <w:r w:rsidR="00390219">
        <w:rPr>
          <w:bCs/>
          <w:szCs w:val="22"/>
          <w:lang w:val="hr-HR"/>
        </w:rPr>
        <w:t xml:space="preserve"> </w:t>
      </w:r>
      <w:r w:rsidR="00390219" w:rsidRPr="00361A8F">
        <w:rPr>
          <w:bCs/>
          <w:szCs w:val="22"/>
          <w:lang w:val="hr-HR"/>
        </w:rPr>
        <w:t>Ti se lijekovi upotrebljavaju u liječenju epilepsije.</w:t>
      </w:r>
    </w:p>
    <w:p w14:paraId="11BEC2DE" w14:textId="77777777" w:rsidR="00390219" w:rsidRPr="00F61B73" w:rsidRDefault="00390219" w:rsidP="005C7F20">
      <w:pPr>
        <w:pStyle w:val="Date"/>
        <w:numPr>
          <w:ilvl w:val="0"/>
          <w:numId w:val="29"/>
        </w:numPr>
        <w:ind w:left="567" w:hanging="567"/>
        <w:rPr>
          <w:u w:val="single"/>
          <w:lang w:val="hr-HR"/>
        </w:rPr>
      </w:pPr>
      <w:r w:rsidRPr="00F61B73">
        <w:rPr>
          <w:lang w:val="hr-HR"/>
        </w:rPr>
        <w:t xml:space="preserve">Ovaj </w:t>
      </w:r>
      <w:r>
        <w:rPr>
          <w:lang w:val="hr-HR"/>
        </w:rPr>
        <w:t>V</w:t>
      </w:r>
      <w:r w:rsidRPr="00F61B73">
        <w:rPr>
          <w:lang w:val="hr-HR"/>
        </w:rPr>
        <w:t>am je lijek dan za smanjenje broja napadaja.</w:t>
      </w:r>
    </w:p>
    <w:p w14:paraId="5E466C6E" w14:textId="77777777" w:rsidR="00390219" w:rsidRPr="00F61B73" w:rsidRDefault="00390219" w:rsidP="005C7F20">
      <w:pPr>
        <w:rPr>
          <w:lang w:val="hr-HR"/>
        </w:rPr>
      </w:pPr>
    </w:p>
    <w:p w14:paraId="4EBA9120" w14:textId="77777777" w:rsidR="00390219" w:rsidRPr="00F61B73" w:rsidRDefault="00390219" w:rsidP="005C7F20">
      <w:pPr>
        <w:keepNext/>
        <w:tabs>
          <w:tab w:val="left" w:pos="0"/>
        </w:tabs>
        <w:rPr>
          <w:b/>
          <w:lang w:val="hr-HR"/>
        </w:rPr>
      </w:pPr>
      <w:r w:rsidRPr="00F61B73">
        <w:rPr>
          <w:b/>
          <w:lang w:val="hr-HR"/>
        </w:rPr>
        <w:t xml:space="preserve">Za što se </w:t>
      </w:r>
      <w:r w:rsidR="00401A47">
        <w:rPr>
          <w:b/>
          <w:lang w:val="hr-HR"/>
        </w:rPr>
        <w:t>Lakozamid Accord</w:t>
      </w:r>
      <w:r w:rsidRPr="00F61B73">
        <w:rPr>
          <w:b/>
          <w:lang w:val="hr-HR"/>
        </w:rPr>
        <w:t xml:space="preserve"> </w:t>
      </w:r>
      <w:r>
        <w:rPr>
          <w:b/>
          <w:lang w:val="hr-HR"/>
        </w:rPr>
        <w:t>koristi</w:t>
      </w:r>
    </w:p>
    <w:p w14:paraId="275677C2" w14:textId="77777777" w:rsidR="000739A3" w:rsidRDefault="00401A47" w:rsidP="005C7F20">
      <w:pPr>
        <w:widowControl w:val="0"/>
        <w:numPr>
          <w:ilvl w:val="0"/>
          <w:numId w:val="8"/>
        </w:numPr>
        <w:tabs>
          <w:tab w:val="clear" w:pos="567"/>
          <w:tab w:val="clear" w:pos="720"/>
        </w:tabs>
        <w:spacing w:line="240" w:lineRule="auto"/>
        <w:ind w:left="567" w:right="-2" w:hanging="567"/>
        <w:rPr>
          <w:bCs/>
          <w:noProof/>
          <w:szCs w:val="22"/>
          <w:lang w:val="hr-HR"/>
        </w:rPr>
      </w:pPr>
      <w:r>
        <w:rPr>
          <w:bCs/>
          <w:noProof/>
          <w:szCs w:val="22"/>
          <w:lang w:val="hr-HR"/>
        </w:rPr>
        <w:t>Lakozamid Accord</w:t>
      </w:r>
      <w:r w:rsidR="00390219" w:rsidRPr="00F61B73">
        <w:rPr>
          <w:bCs/>
          <w:noProof/>
          <w:szCs w:val="22"/>
          <w:lang w:val="hr-HR"/>
        </w:rPr>
        <w:t xml:space="preserve"> se </w:t>
      </w:r>
      <w:r w:rsidR="00390219">
        <w:rPr>
          <w:bCs/>
          <w:noProof/>
          <w:szCs w:val="22"/>
          <w:lang w:val="hr-HR"/>
        </w:rPr>
        <w:t>koristi</w:t>
      </w:r>
      <w:r w:rsidR="000739A3">
        <w:rPr>
          <w:bCs/>
          <w:noProof/>
          <w:szCs w:val="22"/>
          <w:lang w:val="hr-HR"/>
        </w:rPr>
        <w:t>:</w:t>
      </w:r>
    </w:p>
    <w:p w14:paraId="2F9EBABE" w14:textId="4832A346" w:rsidR="009B2FE6" w:rsidRPr="000739A3" w:rsidRDefault="009B2FE6" w:rsidP="000739A3">
      <w:pPr>
        <w:widowControl w:val="0"/>
        <w:numPr>
          <w:ilvl w:val="0"/>
          <w:numId w:val="47"/>
        </w:numPr>
        <w:tabs>
          <w:tab w:val="clear" w:pos="567"/>
        </w:tabs>
        <w:spacing w:line="240" w:lineRule="auto"/>
        <w:ind w:right="-2"/>
        <w:rPr>
          <w:bCs/>
          <w:noProof/>
          <w:szCs w:val="22"/>
          <w:lang w:val="hr-HR"/>
        </w:rPr>
      </w:pPr>
      <w:r w:rsidRPr="000739A3">
        <w:rPr>
          <w:bCs/>
          <w:noProof/>
          <w:szCs w:val="22"/>
          <w:lang w:val="hr-HR"/>
        </w:rPr>
        <w:t xml:space="preserve">sam ili u kombinaciji s drugim antiepileptičkim lijekovima </w:t>
      </w:r>
      <w:r w:rsidR="003257FE">
        <w:rPr>
          <w:bCs/>
          <w:noProof/>
          <w:szCs w:val="22"/>
          <w:lang w:val="hr-HR"/>
        </w:rPr>
        <w:t xml:space="preserve">u </w:t>
      </w:r>
      <w:r w:rsidR="000739A3" w:rsidRPr="000739A3">
        <w:rPr>
          <w:bCs/>
          <w:noProof/>
          <w:szCs w:val="22"/>
          <w:lang w:val="hr-HR"/>
        </w:rPr>
        <w:t xml:space="preserve">odraslih, adolescenata i djece od navršene 2. godine života i starije </w:t>
      </w:r>
      <w:r w:rsidRPr="000739A3">
        <w:rPr>
          <w:bCs/>
          <w:noProof/>
          <w:szCs w:val="22"/>
          <w:lang w:val="hr-HR"/>
        </w:rPr>
        <w:t xml:space="preserve">za liječenje određenog oblika epilepsije karakteriziranog pojavom </w:t>
      </w:r>
      <w:r w:rsidRPr="000739A3">
        <w:rPr>
          <w:bCs/>
          <w:szCs w:val="22"/>
          <w:lang w:val="hr-HR"/>
        </w:rPr>
        <w:t>parcijalnih napadaja sa sekundarnom generalizacijom ili bez nje.</w:t>
      </w:r>
      <w:r w:rsidRPr="000739A3">
        <w:rPr>
          <w:bCs/>
          <w:noProof/>
          <w:szCs w:val="22"/>
          <w:lang w:val="hr-HR"/>
        </w:rPr>
        <w:t xml:space="preserve"> U tom obliku epilepsije napadaji prvo zahvaćaju samo jednu stranu mozga</w:t>
      </w:r>
      <w:r w:rsidRPr="000739A3">
        <w:rPr>
          <w:bCs/>
          <w:szCs w:val="22"/>
          <w:lang w:val="hr-HR"/>
        </w:rPr>
        <w:t>, ali se nakon toga mogu proširiti i na veća područja zahvaćajući pritom obje strane mozga</w:t>
      </w:r>
      <w:r w:rsidRPr="000739A3">
        <w:rPr>
          <w:bCs/>
          <w:noProof/>
          <w:szCs w:val="22"/>
          <w:lang w:val="hr-HR"/>
        </w:rPr>
        <w:t>;</w:t>
      </w:r>
    </w:p>
    <w:p w14:paraId="776ECF48" w14:textId="7ED00349" w:rsidR="009B2FE6" w:rsidRDefault="009B2FE6" w:rsidP="00F93538">
      <w:pPr>
        <w:widowControl w:val="0"/>
        <w:numPr>
          <w:ilvl w:val="0"/>
          <w:numId w:val="47"/>
        </w:numPr>
        <w:tabs>
          <w:tab w:val="clear" w:pos="567"/>
        </w:tabs>
        <w:spacing w:line="240" w:lineRule="auto"/>
        <w:ind w:right="-2"/>
        <w:rPr>
          <w:bCs/>
          <w:noProof/>
          <w:szCs w:val="22"/>
          <w:lang w:val="hr-HR"/>
        </w:rPr>
      </w:pPr>
      <w:r>
        <w:rPr>
          <w:bCs/>
          <w:noProof/>
          <w:szCs w:val="22"/>
          <w:lang w:val="hr-HR"/>
        </w:rPr>
        <w:t xml:space="preserve">u kombinaciji s drugim antiepileptičkim lijekovima </w:t>
      </w:r>
      <w:r w:rsidR="003257FE">
        <w:rPr>
          <w:bCs/>
          <w:noProof/>
          <w:szCs w:val="22"/>
          <w:lang w:val="hr-HR"/>
        </w:rPr>
        <w:t xml:space="preserve">u </w:t>
      </w:r>
      <w:r w:rsidR="000739A3" w:rsidRPr="000739A3">
        <w:rPr>
          <w:bCs/>
          <w:noProof/>
          <w:szCs w:val="22"/>
          <w:lang w:val="hr-HR"/>
        </w:rPr>
        <w:t xml:space="preserve">odraslih, adolescenata i djece od navršene </w:t>
      </w:r>
      <w:r w:rsidR="00884C0E">
        <w:rPr>
          <w:bCs/>
          <w:noProof/>
          <w:szCs w:val="22"/>
          <w:lang w:val="hr-HR"/>
        </w:rPr>
        <w:t>4</w:t>
      </w:r>
      <w:r w:rsidR="000739A3" w:rsidRPr="000739A3">
        <w:rPr>
          <w:bCs/>
          <w:noProof/>
          <w:szCs w:val="22"/>
          <w:lang w:val="hr-HR"/>
        </w:rPr>
        <w:t xml:space="preserve">. godine života i starije </w:t>
      </w:r>
      <w:r>
        <w:rPr>
          <w:bCs/>
          <w:noProof/>
          <w:szCs w:val="22"/>
          <w:lang w:val="hr-HR"/>
        </w:rPr>
        <w:t>za liječenje primarno generaliziranih toničko-kloničkih napadaja (velikih napadaja, uključujući gubitak svijesti) u bolesnika s idiopatskom generaliziranom epilepsijom (oblikom epilepsije za koju se smatra da ima genetski uzrok).</w:t>
      </w:r>
    </w:p>
    <w:p w14:paraId="5DE521A1" w14:textId="77777777" w:rsidR="00915C7F" w:rsidRPr="0091300D" w:rsidRDefault="00915C7F" w:rsidP="005C7F20">
      <w:pPr>
        <w:numPr>
          <w:ilvl w:val="12"/>
          <w:numId w:val="0"/>
        </w:numPr>
        <w:tabs>
          <w:tab w:val="clear" w:pos="567"/>
        </w:tabs>
        <w:spacing w:line="240" w:lineRule="auto"/>
        <w:ind w:right="-2"/>
        <w:rPr>
          <w:noProof/>
          <w:szCs w:val="22"/>
          <w:lang w:val="hr-HR"/>
        </w:rPr>
      </w:pPr>
    </w:p>
    <w:p w14:paraId="3A4813E0" w14:textId="77777777" w:rsidR="00AB2A61" w:rsidRPr="0091300D" w:rsidRDefault="00AB2A61" w:rsidP="005C7F20">
      <w:pPr>
        <w:tabs>
          <w:tab w:val="clear" w:pos="567"/>
        </w:tabs>
        <w:spacing w:line="240" w:lineRule="auto"/>
        <w:ind w:right="-2"/>
        <w:rPr>
          <w:noProof/>
          <w:szCs w:val="22"/>
          <w:lang w:val="hr-HR"/>
        </w:rPr>
      </w:pPr>
    </w:p>
    <w:p w14:paraId="7A2F51E9" w14:textId="77777777" w:rsidR="00AB2A61" w:rsidRPr="0091300D" w:rsidRDefault="00C4509F" w:rsidP="005C7F20">
      <w:pPr>
        <w:numPr>
          <w:ilvl w:val="12"/>
          <w:numId w:val="0"/>
        </w:numPr>
        <w:tabs>
          <w:tab w:val="clear" w:pos="567"/>
        </w:tabs>
        <w:spacing w:line="240" w:lineRule="auto"/>
        <w:outlineLvl w:val="0"/>
        <w:rPr>
          <w:b/>
          <w:i/>
          <w:caps/>
          <w:noProof/>
          <w:color w:val="000000"/>
          <w:szCs w:val="22"/>
          <w:lang w:val="hr-HR"/>
        </w:rPr>
      </w:pPr>
      <w:r w:rsidRPr="0091300D">
        <w:rPr>
          <w:b/>
          <w:caps/>
          <w:szCs w:val="22"/>
          <w:lang w:val="hr-HR"/>
        </w:rPr>
        <w:t>2.</w:t>
      </w:r>
      <w:r w:rsidRPr="0091300D">
        <w:rPr>
          <w:b/>
          <w:caps/>
          <w:szCs w:val="22"/>
          <w:lang w:val="hr-HR"/>
        </w:rPr>
        <w:tab/>
      </w:r>
      <w:r w:rsidR="00531E7C" w:rsidRPr="0091300D">
        <w:rPr>
          <w:b/>
          <w:szCs w:val="22"/>
          <w:lang w:val="hr-HR"/>
        </w:rPr>
        <w:t>Što morate znati p</w:t>
      </w:r>
      <w:r w:rsidRPr="0091300D">
        <w:rPr>
          <w:b/>
          <w:szCs w:val="22"/>
          <w:lang w:val="hr-HR"/>
        </w:rPr>
        <w:t>rije nego počnete uzimati</w:t>
      </w:r>
      <w:r w:rsidRPr="0091300D">
        <w:rPr>
          <w:b/>
          <w:noProof/>
          <w:szCs w:val="22"/>
          <w:lang w:val="hr-HR"/>
        </w:rPr>
        <w:t xml:space="preserve"> </w:t>
      </w:r>
      <w:r w:rsidR="00304268">
        <w:rPr>
          <w:b/>
          <w:szCs w:val="22"/>
          <w:lang w:val="hr-HR"/>
        </w:rPr>
        <w:t>Lakozamid</w:t>
      </w:r>
      <w:r w:rsidR="00F26705">
        <w:rPr>
          <w:b/>
          <w:szCs w:val="22"/>
          <w:lang w:val="hr-HR"/>
        </w:rPr>
        <w:t xml:space="preserve"> Accord</w:t>
      </w:r>
      <w:r w:rsidRPr="0091300D">
        <w:rPr>
          <w:b/>
          <w:caps/>
          <w:szCs w:val="22"/>
          <w:lang w:val="hr-HR"/>
        </w:rPr>
        <w:br/>
      </w:r>
    </w:p>
    <w:p w14:paraId="04665A2C" w14:textId="77777777" w:rsidR="00F93FEA" w:rsidRPr="0091300D" w:rsidRDefault="00C4509F" w:rsidP="005C7F20">
      <w:pPr>
        <w:numPr>
          <w:ilvl w:val="12"/>
          <w:numId w:val="0"/>
        </w:numPr>
        <w:tabs>
          <w:tab w:val="clear" w:pos="567"/>
        </w:tabs>
        <w:spacing w:line="240" w:lineRule="auto"/>
        <w:outlineLvl w:val="0"/>
        <w:rPr>
          <w:noProof/>
          <w:szCs w:val="22"/>
          <w:lang w:val="hr-HR"/>
        </w:rPr>
      </w:pPr>
      <w:r w:rsidRPr="0091300D">
        <w:rPr>
          <w:b/>
          <w:noProof/>
          <w:szCs w:val="22"/>
          <w:lang w:val="hr-HR"/>
        </w:rPr>
        <w:t>Nemojte</w:t>
      </w:r>
      <w:r w:rsidR="00AB2A61" w:rsidRPr="0091300D">
        <w:rPr>
          <w:b/>
          <w:noProof/>
          <w:szCs w:val="22"/>
          <w:lang w:val="hr-HR"/>
        </w:rPr>
        <w:t xml:space="preserve"> </w:t>
      </w:r>
      <w:r w:rsidRPr="0091300D">
        <w:rPr>
          <w:b/>
          <w:szCs w:val="22"/>
          <w:lang w:val="hr-HR"/>
        </w:rPr>
        <w:t>uzimati</w:t>
      </w:r>
      <w:r w:rsidRPr="0091300D">
        <w:rPr>
          <w:noProof/>
          <w:szCs w:val="22"/>
          <w:lang w:val="hr-HR"/>
        </w:rPr>
        <w:t xml:space="preserve"> </w:t>
      </w:r>
      <w:r w:rsidR="00304268">
        <w:rPr>
          <w:b/>
          <w:noProof/>
          <w:szCs w:val="22"/>
          <w:lang w:val="hr-HR"/>
        </w:rPr>
        <w:t>Lakozamid</w:t>
      </w:r>
      <w:r w:rsidR="00F26705">
        <w:rPr>
          <w:b/>
          <w:noProof/>
          <w:szCs w:val="22"/>
          <w:lang w:val="hr-HR"/>
        </w:rPr>
        <w:t xml:space="preserve"> Accord</w:t>
      </w:r>
    </w:p>
    <w:p w14:paraId="659E0DA5" w14:textId="77777777" w:rsidR="00177093" w:rsidRDefault="00177093" w:rsidP="005C7F20">
      <w:pPr>
        <w:widowControl w:val="0"/>
        <w:numPr>
          <w:ilvl w:val="0"/>
          <w:numId w:val="11"/>
        </w:numPr>
        <w:tabs>
          <w:tab w:val="clear" w:pos="567"/>
        </w:tabs>
        <w:spacing w:line="240" w:lineRule="auto"/>
        <w:rPr>
          <w:bCs/>
          <w:szCs w:val="22"/>
          <w:lang w:val="hr-HR"/>
        </w:rPr>
      </w:pPr>
      <w:r w:rsidRPr="0091300D">
        <w:rPr>
          <w:szCs w:val="22"/>
          <w:lang w:val="hr-HR"/>
        </w:rPr>
        <w:t xml:space="preserve">ako ste alergični na lakozamid ili </w:t>
      </w:r>
      <w:r w:rsidRPr="0091300D">
        <w:rPr>
          <w:noProof/>
          <w:szCs w:val="22"/>
          <w:lang w:val="hr-HR"/>
        </w:rPr>
        <w:t>neki drugi sastojak ovog lijeka (naveden u dijelu 6.).</w:t>
      </w:r>
      <w:r w:rsidRPr="0091300D">
        <w:rPr>
          <w:bCs/>
          <w:szCs w:val="22"/>
          <w:lang w:val="hr-HR"/>
        </w:rPr>
        <w:t xml:space="preserve"> Ako niste sigurni jeste li alergični, molimo razgovarajte sa svojim liječnikom</w:t>
      </w:r>
    </w:p>
    <w:p w14:paraId="688E07AD" w14:textId="1305E21E" w:rsidR="00EF1176" w:rsidRDefault="00EF1176" w:rsidP="005C7F20">
      <w:pPr>
        <w:widowControl w:val="0"/>
        <w:numPr>
          <w:ilvl w:val="0"/>
          <w:numId w:val="11"/>
        </w:numPr>
        <w:tabs>
          <w:tab w:val="clear" w:pos="567"/>
        </w:tabs>
        <w:spacing w:line="240" w:lineRule="auto"/>
        <w:rPr>
          <w:bCs/>
          <w:szCs w:val="22"/>
          <w:lang w:val="hr-HR"/>
        </w:rPr>
      </w:pPr>
      <w:r>
        <w:rPr>
          <w:bCs/>
          <w:szCs w:val="22"/>
          <w:lang w:val="hr-HR"/>
        </w:rPr>
        <w:t>ako ste alergični na kikiriki ili soju</w:t>
      </w:r>
    </w:p>
    <w:p w14:paraId="377404E8" w14:textId="17385E80" w:rsidR="00177093" w:rsidRPr="0091300D" w:rsidRDefault="00177093" w:rsidP="005C7F20">
      <w:pPr>
        <w:widowControl w:val="0"/>
        <w:numPr>
          <w:ilvl w:val="0"/>
          <w:numId w:val="11"/>
        </w:numPr>
        <w:tabs>
          <w:tab w:val="clear" w:pos="567"/>
        </w:tabs>
        <w:spacing w:line="240" w:lineRule="auto"/>
        <w:rPr>
          <w:bCs/>
          <w:szCs w:val="22"/>
          <w:lang w:val="hr-HR"/>
        </w:rPr>
      </w:pPr>
      <w:r w:rsidRPr="0091300D">
        <w:rPr>
          <w:bCs/>
          <w:szCs w:val="22"/>
          <w:lang w:val="hr-HR"/>
        </w:rPr>
        <w:t>ako bolujete od određe</w:t>
      </w:r>
      <w:r w:rsidR="009714E8" w:rsidRPr="00361A8F">
        <w:rPr>
          <w:bCs/>
          <w:szCs w:val="22"/>
          <w:lang w:val="hr-HR"/>
        </w:rPr>
        <w:t>n</w:t>
      </w:r>
      <w:r w:rsidR="009714E8">
        <w:rPr>
          <w:bCs/>
          <w:szCs w:val="22"/>
          <w:lang w:val="hr-HR"/>
        </w:rPr>
        <w:t>e</w:t>
      </w:r>
      <w:r w:rsidR="00885A2B">
        <w:rPr>
          <w:bCs/>
          <w:szCs w:val="22"/>
          <w:lang w:val="hr-HR"/>
        </w:rPr>
        <w:t xml:space="preserve"> vrste </w:t>
      </w:r>
      <w:r w:rsidRPr="0091300D">
        <w:rPr>
          <w:bCs/>
          <w:szCs w:val="22"/>
          <w:lang w:val="hr-HR"/>
        </w:rPr>
        <w:t>poremećaja srčan</w:t>
      </w:r>
      <w:r w:rsidR="00885A2B">
        <w:rPr>
          <w:bCs/>
          <w:szCs w:val="22"/>
          <w:lang w:val="hr-HR"/>
        </w:rPr>
        <w:t xml:space="preserve">ih otkucaja koji se naziva </w:t>
      </w:r>
      <w:r w:rsidRPr="0091300D">
        <w:rPr>
          <w:bCs/>
          <w:szCs w:val="22"/>
          <w:lang w:val="hr-HR"/>
        </w:rPr>
        <w:t>AV-blok drugog ili trećeg stupnja</w:t>
      </w:r>
      <w:r w:rsidR="00820B09">
        <w:rPr>
          <w:bCs/>
          <w:szCs w:val="22"/>
          <w:lang w:val="hr-HR"/>
        </w:rPr>
        <w:t>.</w:t>
      </w:r>
    </w:p>
    <w:p w14:paraId="78ED0AC6" w14:textId="77777777" w:rsidR="00AB2A61" w:rsidRPr="0091300D" w:rsidRDefault="00AB2A61" w:rsidP="005C7F20">
      <w:pPr>
        <w:numPr>
          <w:ilvl w:val="12"/>
          <w:numId w:val="0"/>
        </w:numPr>
        <w:tabs>
          <w:tab w:val="clear" w:pos="567"/>
        </w:tabs>
        <w:spacing w:line="240" w:lineRule="auto"/>
        <w:ind w:right="-2"/>
        <w:rPr>
          <w:noProof/>
          <w:szCs w:val="22"/>
          <w:lang w:val="hr-HR"/>
        </w:rPr>
      </w:pPr>
    </w:p>
    <w:p w14:paraId="38C34D9C" w14:textId="77777777" w:rsidR="00885A2B" w:rsidRPr="00976EE0" w:rsidRDefault="00885A2B" w:rsidP="005C7F20">
      <w:pPr>
        <w:numPr>
          <w:ilvl w:val="12"/>
          <w:numId w:val="0"/>
        </w:numPr>
        <w:ind w:right="-2"/>
        <w:rPr>
          <w:noProof/>
          <w:szCs w:val="22"/>
          <w:lang w:val="hr-HR"/>
        </w:rPr>
      </w:pPr>
      <w:r>
        <w:rPr>
          <w:noProof/>
          <w:szCs w:val="22"/>
          <w:lang w:val="hr-HR"/>
        </w:rPr>
        <w:lastRenderedPageBreak/>
        <w:t>Nemojte uzimati Lakozamid Accord ako se na Vas odnosi bilo koja od gornjih tvrdnji. Ako niste sigurni u to, obratite se svom liječniku ili ljekarniku</w:t>
      </w:r>
      <w:r w:rsidRPr="00BA3623">
        <w:rPr>
          <w:noProof/>
          <w:szCs w:val="22"/>
          <w:lang w:val="hr-HR"/>
        </w:rPr>
        <w:t xml:space="preserve"> </w:t>
      </w:r>
      <w:r>
        <w:rPr>
          <w:noProof/>
          <w:szCs w:val="22"/>
          <w:lang w:val="hr-HR"/>
        </w:rPr>
        <w:t xml:space="preserve">prije nego uzmete ovaj lijek. </w:t>
      </w:r>
    </w:p>
    <w:p w14:paraId="378520EE" w14:textId="77777777" w:rsidR="00885A2B" w:rsidRDefault="00885A2B" w:rsidP="005C7F20">
      <w:pPr>
        <w:numPr>
          <w:ilvl w:val="12"/>
          <w:numId w:val="0"/>
        </w:numPr>
        <w:tabs>
          <w:tab w:val="clear" w:pos="567"/>
        </w:tabs>
        <w:spacing w:line="240" w:lineRule="auto"/>
        <w:ind w:right="-2"/>
        <w:rPr>
          <w:b/>
          <w:noProof/>
          <w:szCs w:val="22"/>
          <w:lang w:val="hr-HR"/>
        </w:rPr>
      </w:pPr>
    </w:p>
    <w:p w14:paraId="094D1A57" w14:textId="77777777" w:rsidR="001D4859" w:rsidRPr="0091300D" w:rsidRDefault="001D4859" w:rsidP="005C7F20">
      <w:pPr>
        <w:numPr>
          <w:ilvl w:val="12"/>
          <w:numId w:val="0"/>
        </w:numPr>
        <w:tabs>
          <w:tab w:val="clear" w:pos="567"/>
        </w:tabs>
        <w:spacing w:line="240" w:lineRule="auto"/>
        <w:ind w:right="-2"/>
        <w:rPr>
          <w:b/>
          <w:noProof/>
          <w:szCs w:val="22"/>
          <w:lang w:val="hr-HR"/>
        </w:rPr>
      </w:pPr>
      <w:r w:rsidRPr="0091300D">
        <w:rPr>
          <w:b/>
          <w:noProof/>
          <w:szCs w:val="22"/>
          <w:lang w:val="hr-HR"/>
        </w:rPr>
        <w:t>Upozorenja i mjere opreza</w:t>
      </w:r>
    </w:p>
    <w:p w14:paraId="6DF820D8" w14:textId="77777777" w:rsidR="00832054" w:rsidRPr="00832054" w:rsidRDefault="00832054" w:rsidP="005C7F20">
      <w:pPr>
        <w:numPr>
          <w:ilvl w:val="12"/>
          <w:numId w:val="0"/>
        </w:numPr>
        <w:tabs>
          <w:tab w:val="clear" w:pos="567"/>
        </w:tabs>
        <w:spacing w:line="240" w:lineRule="auto"/>
        <w:ind w:right="-2"/>
        <w:rPr>
          <w:noProof/>
          <w:szCs w:val="22"/>
          <w:lang w:val="hr-HR"/>
        </w:rPr>
      </w:pPr>
      <w:r w:rsidRPr="00832054">
        <w:rPr>
          <w:noProof/>
          <w:szCs w:val="22"/>
          <w:lang w:val="hr-HR"/>
        </w:rPr>
        <w:t>Obratite se svom liječniku prije nego uzmete Lakozamid Accord:</w:t>
      </w:r>
    </w:p>
    <w:p w14:paraId="6310E2DF" w14:textId="77777777" w:rsidR="00832054" w:rsidRPr="00832054" w:rsidRDefault="00832054" w:rsidP="005C7F20">
      <w:pPr>
        <w:numPr>
          <w:ilvl w:val="0"/>
          <w:numId w:val="30"/>
        </w:numPr>
        <w:tabs>
          <w:tab w:val="clear" w:pos="567"/>
        </w:tabs>
        <w:spacing w:line="240" w:lineRule="auto"/>
        <w:ind w:right="-2"/>
        <w:rPr>
          <w:noProof/>
          <w:szCs w:val="22"/>
          <w:lang w:val="hr-HR"/>
        </w:rPr>
      </w:pPr>
      <w:r w:rsidRPr="00832054">
        <w:rPr>
          <w:noProof/>
          <w:szCs w:val="22"/>
          <w:lang w:val="hr-HR"/>
        </w:rPr>
        <w:t>ako imate misli o samoozljeđivanju ili samoubojstvu. Mali broj ljudi koji se liječe antiepileptičkim lijekovima kao što je lakozamid imali su misli o samoozljeđivanju ili samoubojstvu. Ako Vam se ikada pojave takve misli, odmah obavijestite svog liječnika.</w:t>
      </w:r>
    </w:p>
    <w:p w14:paraId="19DC6E24" w14:textId="77777777" w:rsidR="00832054" w:rsidRPr="00832054" w:rsidRDefault="00832054" w:rsidP="005C7F20">
      <w:pPr>
        <w:numPr>
          <w:ilvl w:val="0"/>
          <w:numId w:val="30"/>
        </w:numPr>
        <w:tabs>
          <w:tab w:val="clear" w:pos="567"/>
        </w:tabs>
        <w:spacing w:line="240" w:lineRule="auto"/>
        <w:ind w:right="-2"/>
        <w:rPr>
          <w:noProof/>
          <w:szCs w:val="22"/>
          <w:lang w:val="hr-HR"/>
        </w:rPr>
      </w:pPr>
      <w:r w:rsidRPr="00832054">
        <w:rPr>
          <w:noProof/>
          <w:szCs w:val="22"/>
          <w:lang w:val="hr-HR"/>
        </w:rPr>
        <w:t>ako imate srčani problem koji utječe na srčani ritam i često imate osobito usporene, ubrzane ili nepravilne otkucaje srca (kao što su AV blok, treperenje pretklijetki i lepršanje pretklijetki).</w:t>
      </w:r>
    </w:p>
    <w:p w14:paraId="387A087C" w14:textId="77777777" w:rsidR="00832054" w:rsidRPr="00832054" w:rsidRDefault="00832054" w:rsidP="005C7F20">
      <w:pPr>
        <w:numPr>
          <w:ilvl w:val="0"/>
          <w:numId w:val="30"/>
        </w:numPr>
        <w:tabs>
          <w:tab w:val="clear" w:pos="567"/>
        </w:tabs>
        <w:spacing w:line="240" w:lineRule="auto"/>
        <w:ind w:right="-2"/>
        <w:rPr>
          <w:noProof/>
          <w:szCs w:val="22"/>
          <w:lang w:val="hr-HR"/>
        </w:rPr>
      </w:pPr>
      <w:r w:rsidRPr="00832054">
        <w:rPr>
          <w:noProof/>
          <w:szCs w:val="22"/>
          <w:lang w:val="hr-HR"/>
        </w:rPr>
        <w:t>ako bolujete od teške srčane bolesti kao što je zatajenje srca ili ste imali srčani udar.</w:t>
      </w:r>
    </w:p>
    <w:p w14:paraId="3CA459BC" w14:textId="77777777" w:rsidR="00832054" w:rsidRPr="00832054" w:rsidRDefault="00832054" w:rsidP="005C7F20">
      <w:pPr>
        <w:numPr>
          <w:ilvl w:val="0"/>
          <w:numId w:val="30"/>
        </w:numPr>
        <w:tabs>
          <w:tab w:val="clear" w:pos="567"/>
        </w:tabs>
        <w:spacing w:line="240" w:lineRule="auto"/>
        <w:ind w:right="-2"/>
        <w:rPr>
          <w:noProof/>
          <w:szCs w:val="22"/>
          <w:lang w:val="hr-HR"/>
        </w:rPr>
      </w:pPr>
      <w:r w:rsidRPr="00832054">
        <w:rPr>
          <w:noProof/>
          <w:szCs w:val="22"/>
          <w:lang w:val="hr-HR"/>
        </w:rPr>
        <w:t>ako često imate omaglicu ili padate.  Lakozamid Accord može kod Vas izazvati omaglicu - to može povećati rizik od slučajne ozljede ili pada. Stoga morate biti oprezni dok se ne priviknete na učinke ovog lijeka.</w:t>
      </w:r>
    </w:p>
    <w:p w14:paraId="08134F3A" w14:textId="77777777" w:rsidR="00832054" w:rsidRDefault="00832054" w:rsidP="005C7F20">
      <w:pPr>
        <w:widowControl w:val="0"/>
        <w:rPr>
          <w:bCs/>
          <w:szCs w:val="22"/>
          <w:lang w:val="hr-HR"/>
        </w:rPr>
      </w:pPr>
    </w:p>
    <w:p w14:paraId="67D313F3" w14:textId="77777777" w:rsidR="00832054" w:rsidRPr="00832054" w:rsidRDefault="00832054" w:rsidP="005C7F20">
      <w:pPr>
        <w:numPr>
          <w:ilvl w:val="12"/>
          <w:numId w:val="0"/>
        </w:numPr>
        <w:tabs>
          <w:tab w:val="clear" w:pos="567"/>
        </w:tabs>
        <w:spacing w:line="240" w:lineRule="auto"/>
        <w:ind w:right="-2"/>
        <w:rPr>
          <w:noProof/>
          <w:szCs w:val="22"/>
          <w:lang w:val="hr-HR"/>
        </w:rPr>
      </w:pPr>
      <w:bookmarkStart w:id="262" w:name="_Hlk499645934"/>
      <w:r w:rsidRPr="00832054">
        <w:rPr>
          <w:noProof/>
          <w:szCs w:val="22"/>
          <w:lang w:val="hr-HR"/>
        </w:rPr>
        <w:t xml:space="preserve">Ako se bilo koja od gornjih tvrdnji odnosi na Vas (ili niste sigurni u to), obratite se svom liječniku ili ljekarniku prije nego uzmete </w:t>
      </w:r>
      <w:r>
        <w:rPr>
          <w:noProof/>
          <w:szCs w:val="22"/>
          <w:lang w:val="hr-HR"/>
        </w:rPr>
        <w:t>Lako</w:t>
      </w:r>
      <w:r w:rsidR="00210C6F">
        <w:rPr>
          <w:noProof/>
          <w:szCs w:val="22"/>
          <w:lang w:val="hr-HR"/>
        </w:rPr>
        <w:t>z</w:t>
      </w:r>
      <w:r>
        <w:rPr>
          <w:noProof/>
          <w:szCs w:val="22"/>
          <w:lang w:val="hr-HR"/>
        </w:rPr>
        <w:t>amid Accord</w:t>
      </w:r>
      <w:r w:rsidRPr="00832054">
        <w:rPr>
          <w:noProof/>
          <w:szCs w:val="22"/>
          <w:lang w:val="hr-HR"/>
        </w:rPr>
        <w:t>.</w:t>
      </w:r>
    </w:p>
    <w:bookmarkEnd w:id="262"/>
    <w:p w14:paraId="4980A029" w14:textId="76B56E3C" w:rsidR="009B2FE6" w:rsidRDefault="009B2FE6" w:rsidP="009B2FE6">
      <w:pPr>
        <w:numPr>
          <w:ilvl w:val="12"/>
          <w:numId w:val="0"/>
        </w:numPr>
        <w:ind w:right="-2"/>
        <w:rPr>
          <w:noProof/>
          <w:szCs w:val="22"/>
          <w:lang w:val="hr-HR"/>
        </w:rPr>
      </w:pPr>
      <w:r>
        <w:rPr>
          <w:noProof/>
          <w:szCs w:val="22"/>
          <w:lang w:val="hr-HR"/>
        </w:rPr>
        <w:t>Ako uzimate Lakozamid Accord, obratite se svojem liječniku ako Vam se javlja novi oblik napadaja ili pogoršanje postojećih napadaja.</w:t>
      </w:r>
    </w:p>
    <w:p w14:paraId="27B12DBE" w14:textId="77777777" w:rsidR="00210C6F" w:rsidRDefault="00210C6F" w:rsidP="00210C6F">
      <w:pPr>
        <w:numPr>
          <w:ilvl w:val="12"/>
          <w:numId w:val="0"/>
        </w:numPr>
        <w:ind w:right="-2"/>
        <w:rPr>
          <w:noProof/>
          <w:szCs w:val="22"/>
          <w:lang w:val="hr-HR"/>
        </w:rPr>
      </w:pPr>
      <w:r>
        <w:rPr>
          <w:noProof/>
          <w:szCs w:val="22"/>
          <w:lang w:val="hr-HR"/>
        </w:rPr>
        <w:t xml:space="preserve">Ako tijekom uzimanja Lakozamid Accorda primijetite simptome poremećaja otkucaja srca (kao što su usporeni, ubrzani ili nepravilni otkucaji srca, osjećaj lupanja srca, nedostatak zraka, </w:t>
      </w:r>
      <w:r>
        <w:rPr>
          <w:szCs w:val="22"/>
          <w:lang w:val="hr-HR" w:eastAsia="de-DE"/>
        </w:rPr>
        <w:t>osjećaj ošamućenosti, nesvjestica), odmah potražite liječničku pomoć (pogledajte dio 4).</w:t>
      </w:r>
    </w:p>
    <w:p w14:paraId="53348B0B" w14:textId="77777777" w:rsidR="00AB2A61" w:rsidRDefault="00AB2A61" w:rsidP="005C7F20">
      <w:pPr>
        <w:numPr>
          <w:ilvl w:val="12"/>
          <w:numId w:val="0"/>
        </w:numPr>
        <w:tabs>
          <w:tab w:val="clear" w:pos="567"/>
        </w:tabs>
        <w:spacing w:line="240" w:lineRule="auto"/>
        <w:ind w:right="-2"/>
        <w:rPr>
          <w:noProof/>
          <w:szCs w:val="22"/>
          <w:lang w:val="hr-HR"/>
        </w:rPr>
      </w:pPr>
    </w:p>
    <w:p w14:paraId="21C7079B" w14:textId="673C9B56" w:rsidR="00251BE6" w:rsidRDefault="00251BE6" w:rsidP="005C7F20">
      <w:pPr>
        <w:numPr>
          <w:ilvl w:val="12"/>
          <w:numId w:val="0"/>
        </w:numPr>
        <w:tabs>
          <w:tab w:val="clear" w:pos="567"/>
        </w:tabs>
        <w:spacing w:line="240" w:lineRule="auto"/>
        <w:ind w:right="-2"/>
        <w:rPr>
          <w:b/>
          <w:noProof/>
          <w:szCs w:val="22"/>
          <w:lang w:val="hr-HR"/>
        </w:rPr>
      </w:pPr>
      <w:r w:rsidRPr="007E3A27">
        <w:rPr>
          <w:b/>
          <w:noProof/>
          <w:szCs w:val="22"/>
          <w:lang w:val="hr-HR"/>
        </w:rPr>
        <w:t xml:space="preserve">Djeca </w:t>
      </w:r>
    </w:p>
    <w:p w14:paraId="6B7B7A48" w14:textId="1B201B5F" w:rsidR="00620052" w:rsidRDefault="00304268" w:rsidP="005C7F20">
      <w:pPr>
        <w:numPr>
          <w:ilvl w:val="12"/>
          <w:numId w:val="0"/>
        </w:numPr>
        <w:tabs>
          <w:tab w:val="clear" w:pos="567"/>
        </w:tabs>
        <w:spacing w:line="240" w:lineRule="auto"/>
        <w:ind w:right="-2"/>
        <w:rPr>
          <w:noProof/>
          <w:szCs w:val="22"/>
          <w:lang w:val="hr-HR"/>
        </w:rPr>
      </w:pPr>
      <w:r>
        <w:rPr>
          <w:noProof/>
          <w:szCs w:val="22"/>
          <w:lang w:val="hr-HR"/>
        </w:rPr>
        <w:t>Lakozamid</w:t>
      </w:r>
      <w:r w:rsidR="00F26705">
        <w:rPr>
          <w:noProof/>
          <w:szCs w:val="22"/>
          <w:lang w:val="hr-HR"/>
        </w:rPr>
        <w:t xml:space="preserve"> Accord</w:t>
      </w:r>
      <w:r w:rsidR="00251BE6">
        <w:rPr>
          <w:noProof/>
          <w:szCs w:val="22"/>
          <w:lang w:val="hr-HR"/>
        </w:rPr>
        <w:t xml:space="preserve"> se ne preporučuje za djecu </w:t>
      </w:r>
      <w:r w:rsidR="0023595C">
        <w:rPr>
          <w:noProof/>
          <w:szCs w:val="22"/>
          <w:lang w:val="hr-HR"/>
        </w:rPr>
        <w:t xml:space="preserve">mlađu </w:t>
      </w:r>
      <w:r w:rsidR="000739A3">
        <w:rPr>
          <w:noProof/>
          <w:szCs w:val="22"/>
          <w:lang w:val="hr-HR"/>
        </w:rPr>
        <w:t xml:space="preserve">od 2 </w:t>
      </w:r>
      <w:r w:rsidR="000739A3" w:rsidRPr="00EB04B1">
        <w:rPr>
          <w:szCs w:val="22"/>
          <w:lang w:val="hr-HR"/>
          <w:rPrChange w:id="263" w:author="MAH review_SC" w:date="2025-05-13T12:11:00Z" w16du:dateUtc="2025-05-13T06:41:00Z">
            <w:rPr>
              <w:szCs w:val="22"/>
            </w:rPr>
          </w:rPrChange>
        </w:rPr>
        <w:t>godine koja boluju od oblika epilepsije karakteriziranog pojavom parcijalnih napadaja i ne preporučuje se za djecu mlađu od 4 godine koja boluju od primarno generaliziranih toničko-kloničkih napadaja zato što još nije poznato je li djelotvoran i siguran za djecu u toj dobnoj skupini</w:t>
      </w:r>
      <w:r w:rsidR="00251BE6">
        <w:rPr>
          <w:noProof/>
          <w:szCs w:val="22"/>
          <w:lang w:val="hr-HR"/>
        </w:rPr>
        <w:t>.</w:t>
      </w:r>
    </w:p>
    <w:p w14:paraId="3FB65A31" w14:textId="77777777" w:rsidR="000739A3" w:rsidRPr="00D5411C" w:rsidRDefault="000739A3" w:rsidP="005C7F20">
      <w:pPr>
        <w:numPr>
          <w:ilvl w:val="12"/>
          <w:numId w:val="0"/>
        </w:numPr>
        <w:tabs>
          <w:tab w:val="clear" w:pos="567"/>
        </w:tabs>
        <w:spacing w:line="240" w:lineRule="auto"/>
        <w:ind w:right="-2"/>
        <w:rPr>
          <w:noProof/>
          <w:szCs w:val="22"/>
          <w:lang w:val="hr-HR"/>
        </w:rPr>
      </w:pPr>
    </w:p>
    <w:p w14:paraId="7B0F061A" w14:textId="77777777" w:rsidR="00893F08" w:rsidRPr="0091300D" w:rsidRDefault="001D4859" w:rsidP="005C7F20">
      <w:pPr>
        <w:numPr>
          <w:ilvl w:val="12"/>
          <w:numId w:val="0"/>
        </w:numPr>
        <w:tabs>
          <w:tab w:val="clear" w:pos="567"/>
        </w:tabs>
        <w:spacing w:line="240" w:lineRule="auto"/>
        <w:ind w:right="-2"/>
        <w:rPr>
          <w:noProof/>
          <w:szCs w:val="22"/>
          <w:lang w:val="hr-HR"/>
        </w:rPr>
      </w:pPr>
      <w:r w:rsidRPr="0091300D">
        <w:rPr>
          <w:b/>
          <w:noProof/>
          <w:szCs w:val="22"/>
          <w:lang w:val="hr-HR"/>
        </w:rPr>
        <w:t>D</w:t>
      </w:r>
      <w:r w:rsidR="00893F08" w:rsidRPr="0091300D">
        <w:rPr>
          <w:b/>
          <w:noProof/>
          <w:szCs w:val="22"/>
          <w:lang w:val="hr-HR"/>
        </w:rPr>
        <w:t>rugi lijekov</w:t>
      </w:r>
      <w:r w:rsidRPr="0091300D">
        <w:rPr>
          <w:b/>
          <w:noProof/>
          <w:szCs w:val="22"/>
          <w:lang w:val="hr-HR"/>
        </w:rPr>
        <w:t xml:space="preserve">i i </w:t>
      </w:r>
      <w:r w:rsidR="00304268">
        <w:rPr>
          <w:b/>
          <w:noProof/>
          <w:szCs w:val="22"/>
          <w:lang w:val="hr-HR"/>
        </w:rPr>
        <w:t>Lakozamid</w:t>
      </w:r>
      <w:r w:rsidR="00F26705">
        <w:rPr>
          <w:b/>
          <w:noProof/>
          <w:szCs w:val="22"/>
          <w:lang w:val="hr-HR"/>
        </w:rPr>
        <w:t xml:space="preserve"> Accord</w:t>
      </w:r>
    </w:p>
    <w:p w14:paraId="0A6A0DA8" w14:textId="77777777" w:rsidR="00DD1347" w:rsidRDefault="009F4341" w:rsidP="005C7F20">
      <w:pPr>
        <w:numPr>
          <w:ilvl w:val="12"/>
          <w:numId w:val="0"/>
        </w:numPr>
        <w:tabs>
          <w:tab w:val="clear" w:pos="567"/>
        </w:tabs>
        <w:spacing w:line="240" w:lineRule="auto"/>
        <w:ind w:right="-2"/>
        <w:rPr>
          <w:noProof/>
          <w:szCs w:val="22"/>
          <w:lang w:val="hr-HR"/>
        </w:rPr>
      </w:pPr>
      <w:r w:rsidRPr="0091300D">
        <w:rPr>
          <w:noProof/>
          <w:szCs w:val="22"/>
          <w:lang w:val="hr-HR"/>
        </w:rPr>
        <w:t>Obavijestite svog liječnika ili ljekarnika</w:t>
      </w:r>
      <w:r w:rsidR="00893F08" w:rsidRPr="0091300D">
        <w:rPr>
          <w:noProof/>
          <w:szCs w:val="22"/>
          <w:lang w:val="hr-HR"/>
        </w:rPr>
        <w:t xml:space="preserve"> </w:t>
      </w:r>
      <w:r w:rsidR="003E67ED" w:rsidRPr="0091300D">
        <w:rPr>
          <w:noProof/>
          <w:szCs w:val="22"/>
          <w:lang w:val="hr-HR"/>
        </w:rPr>
        <w:t xml:space="preserve">ako </w:t>
      </w:r>
      <w:r w:rsidR="00893F08" w:rsidRPr="0091300D">
        <w:rPr>
          <w:noProof/>
          <w:szCs w:val="22"/>
          <w:lang w:val="hr-HR"/>
        </w:rPr>
        <w:t>uzimate</w:t>
      </w:r>
      <w:r w:rsidR="00DD1347">
        <w:rPr>
          <w:noProof/>
          <w:szCs w:val="22"/>
          <w:lang w:val="hr-HR"/>
        </w:rPr>
        <w:t xml:space="preserve">, </w:t>
      </w:r>
      <w:r w:rsidR="00893F08" w:rsidRPr="0091300D">
        <w:rPr>
          <w:noProof/>
          <w:szCs w:val="22"/>
          <w:lang w:val="hr-HR"/>
        </w:rPr>
        <w:t xml:space="preserve">nedavno </w:t>
      </w:r>
      <w:r w:rsidR="00DD1347">
        <w:rPr>
          <w:noProof/>
          <w:szCs w:val="22"/>
          <w:lang w:val="hr-HR"/>
        </w:rPr>
        <w:t xml:space="preserve">ste </w:t>
      </w:r>
      <w:r w:rsidRPr="0091300D">
        <w:rPr>
          <w:noProof/>
          <w:szCs w:val="22"/>
          <w:lang w:val="hr-HR"/>
        </w:rPr>
        <w:t>uzeli</w:t>
      </w:r>
      <w:r w:rsidR="001D4859" w:rsidRPr="0091300D">
        <w:rPr>
          <w:noProof/>
          <w:szCs w:val="22"/>
          <w:lang w:val="hr-HR"/>
        </w:rPr>
        <w:t xml:space="preserve"> ili </w:t>
      </w:r>
      <w:r w:rsidRPr="0091300D">
        <w:rPr>
          <w:noProof/>
          <w:szCs w:val="22"/>
          <w:lang w:val="hr-HR"/>
        </w:rPr>
        <w:t xml:space="preserve">biste mogli </w:t>
      </w:r>
      <w:r w:rsidR="00893F08" w:rsidRPr="0091300D">
        <w:rPr>
          <w:noProof/>
          <w:szCs w:val="22"/>
          <w:lang w:val="hr-HR"/>
        </w:rPr>
        <w:t>uz</w:t>
      </w:r>
      <w:r w:rsidRPr="0091300D">
        <w:rPr>
          <w:noProof/>
          <w:szCs w:val="22"/>
          <w:lang w:val="hr-HR"/>
        </w:rPr>
        <w:t>eti</w:t>
      </w:r>
      <w:r w:rsidR="00893F08" w:rsidRPr="0091300D">
        <w:rPr>
          <w:noProof/>
          <w:szCs w:val="22"/>
          <w:lang w:val="hr-HR"/>
        </w:rPr>
        <w:t xml:space="preserve"> </w:t>
      </w:r>
      <w:r w:rsidR="00717DF4" w:rsidRPr="0091300D">
        <w:rPr>
          <w:noProof/>
          <w:szCs w:val="22"/>
          <w:lang w:val="hr-HR"/>
        </w:rPr>
        <w:t>bilo koje</w:t>
      </w:r>
      <w:r w:rsidR="00893F08" w:rsidRPr="0091300D">
        <w:rPr>
          <w:noProof/>
          <w:szCs w:val="22"/>
          <w:lang w:val="hr-HR"/>
        </w:rPr>
        <w:t xml:space="preserve"> druge lijekove.</w:t>
      </w:r>
      <w:r w:rsidRPr="0091300D">
        <w:rPr>
          <w:noProof/>
          <w:szCs w:val="22"/>
          <w:lang w:val="hr-HR"/>
        </w:rPr>
        <w:t xml:space="preserve"> </w:t>
      </w:r>
    </w:p>
    <w:p w14:paraId="219AA366" w14:textId="77777777" w:rsidR="00DD1347" w:rsidRDefault="00DD1347" w:rsidP="005C7F20">
      <w:pPr>
        <w:numPr>
          <w:ilvl w:val="12"/>
          <w:numId w:val="0"/>
        </w:numPr>
        <w:ind w:right="-2"/>
        <w:rPr>
          <w:szCs w:val="22"/>
          <w:lang w:val="hr-HR"/>
        </w:rPr>
      </w:pPr>
    </w:p>
    <w:p w14:paraId="447B50D4" w14:textId="77777777" w:rsidR="00DD1347" w:rsidRDefault="00DD1347" w:rsidP="005C7F20">
      <w:pPr>
        <w:numPr>
          <w:ilvl w:val="12"/>
          <w:numId w:val="0"/>
        </w:numPr>
        <w:ind w:right="-2"/>
        <w:rPr>
          <w:szCs w:val="22"/>
          <w:lang w:val="hr-HR"/>
        </w:rPr>
      </w:pPr>
      <w:r>
        <w:rPr>
          <w:szCs w:val="22"/>
          <w:lang w:val="hr-HR"/>
        </w:rPr>
        <w:t>Posebice obavijestite svog liječnika ili ljekarnika ako uzimate bilo koji od sljedećih lijekova koji utječu na srce</w:t>
      </w:r>
      <w:r w:rsidR="00A02A14">
        <w:rPr>
          <w:szCs w:val="22"/>
          <w:lang w:val="hr-HR"/>
        </w:rPr>
        <w:t xml:space="preserve"> - to je</w:t>
      </w:r>
      <w:r>
        <w:rPr>
          <w:szCs w:val="22"/>
          <w:lang w:val="hr-HR"/>
        </w:rPr>
        <w:t xml:space="preserve"> zato što Lakozamid Accord također može utjecati na srce:</w:t>
      </w:r>
    </w:p>
    <w:p w14:paraId="49D8A783" w14:textId="77777777" w:rsidR="00DD1347" w:rsidRDefault="00DD1347" w:rsidP="00F93538">
      <w:pPr>
        <w:numPr>
          <w:ilvl w:val="0"/>
          <w:numId w:val="31"/>
        </w:numPr>
        <w:tabs>
          <w:tab w:val="clear" w:pos="567"/>
        </w:tabs>
        <w:spacing w:line="240" w:lineRule="auto"/>
        <w:ind w:left="540" w:right="-2" w:hanging="540"/>
        <w:rPr>
          <w:noProof/>
          <w:szCs w:val="22"/>
          <w:lang w:val="hr-HR"/>
        </w:rPr>
      </w:pPr>
      <w:r w:rsidRPr="00976EE0">
        <w:rPr>
          <w:szCs w:val="22"/>
          <w:lang w:val="hr-HR"/>
        </w:rPr>
        <w:t>lijekov</w:t>
      </w:r>
      <w:r>
        <w:rPr>
          <w:szCs w:val="22"/>
          <w:lang w:val="hr-HR"/>
        </w:rPr>
        <w:t>i</w:t>
      </w:r>
      <w:r w:rsidRPr="00976EE0">
        <w:rPr>
          <w:szCs w:val="22"/>
          <w:lang w:val="hr-HR"/>
        </w:rPr>
        <w:t xml:space="preserve"> za liječenje srčanih problema</w:t>
      </w:r>
    </w:p>
    <w:p w14:paraId="179F25E8" w14:textId="77777777" w:rsidR="00DD1347" w:rsidRDefault="00DD1347" w:rsidP="00F93538">
      <w:pPr>
        <w:numPr>
          <w:ilvl w:val="0"/>
          <w:numId w:val="31"/>
        </w:numPr>
        <w:tabs>
          <w:tab w:val="clear" w:pos="567"/>
        </w:tabs>
        <w:spacing w:line="240" w:lineRule="auto"/>
        <w:ind w:left="540" w:right="-2" w:hanging="540"/>
        <w:rPr>
          <w:noProof/>
          <w:szCs w:val="22"/>
          <w:lang w:val="hr-HR"/>
        </w:rPr>
      </w:pPr>
      <w:r w:rsidRPr="00976EE0">
        <w:rPr>
          <w:szCs w:val="22"/>
          <w:lang w:val="hr-HR"/>
        </w:rPr>
        <w:t>lijek</w:t>
      </w:r>
      <w:r>
        <w:rPr>
          <w:szCs w:val="22"/>
          <w:lang w:val="hr-HR"/>
        </w:rPr>
        <w:t>ovi</w:t>
      </w:r>
      <w:r w:rsidRPr="00976EE0">
        <w:rPr>
          <w:szCs w:val="22"/>
          <w:lang w:val="hr-HR"/>
        </w:rPr>
        <w:t xml:space="preserve"> koji mo</w:t>
      </w:r>
      <w:r>
        <w:rPr>
          <w:szCs w:val="22"/>
          <w:lang w:val="hr-HR"/>
        </w:rPr>
        <w:t>gu</w:t>
      </w:r>
      <w:r w:rsidRPr="00976EE0">
        <w:rPr>
          <w:szCs w:val="22"/>
          <w:lang w:val="hr-HR"/>
        </w:rPr>
        <w:t xml:space="preserve"> prouzročiti </w:t>
      </w:r>
      <w:r>
        <w:rPr>
          <w:szCs w:val="22"/>
          <w:lang w:val="hr-HR"/>
        </w:rPr>
        <w:t>„</w:t>
      </w:r>
      <w:r w:rsidRPr="00976EE0">
        <w:rPr>
          <w:szCs w:val="22"/>
          <w:lang w:val="hr-HR"/>
        </w:rPr>
        <w:t>produljeni PR-interval</w:t>
      </w:r>
      <w:r>
        <w:rPr>
          <w:szCs w:val="22"/>
          <w:lang w:val="hr-HR"/>
        </w:rPr>
        <w:t>“ na snimci srca (elektrokardiogram,</w:t>
      </w:r>
      <w:r w:rsidRPr="00162A38">
        <w:rPr>
          <w:szCs w:val="22"/>
          <w:lang w:val="hr-HR"/>
        </w:rPr>
        <w:t xml:space="preserve"> </w:t>
      </w:r>
      <w:r>
        <w:rPr>
          <w:szCs w:val="22"/>
          <w:lang w:val="hr-HR"/>
        </w:rPr>
        <w:t>EKG) kao što su lijekovi za liječenje epilepsije ili ublažavanje bolova zvani</w:t>
      </w:r>
      <w:r w:rsidRPr="00976EE0">
        <w:rPr>
          <w:szCs w:val="22"/>
          <w:lang w:val="hr-HR"/>
        </w:rPr>
        <w:t xml:space="preserve"> karbamazepin, lamotrigin </w:t>
      </w:r>
      <w:r>
        <w:rPr>
          <w:szCs w:val="22"/>
          <w:lang w:val="hr-HR"/>
        </w:rPr>
        <w:t xml:space="preserve">ili </w:t>
      </w:r>
      <w:r w:rsidRPr="00976EE0">
        <w:rPr>
          <w:szCs w:val="22"/>
          <w:lang w:val="hr-HR"/>
        </w:rPr>
        <w:t>pregabalin</w:t>
      </w:r>
    </w:p>
    <w:p w14:paraId="4F7DFC8A" w14:textId="77777777" w:rsidR="00DD1347" w:rsidRDefault="00DD1347" w:rsidP="00F93538">
      <w:pPr>
        <w:numPr>
          <w:ilvl w:val="0"/>
          <w:numId w:val="31"/>
        </w:numPr>
        <w:tabs>
          <w:tab w:val="clear" w:pos="567"/>
        </w:tabs>
        <w:spacing w:line="240" w:lineRule="auto"/>
        <w:ind w:left="540" w:right="-2" w:hanging="540"/>
        <w:rPr>
          <w:noProof/>
          <w:szCs w:val="22"/>
          <w:lang w:val="hr-HR"/>
        </w:rPr>
      </w:pPr>
      <w:r w:rsidRPr="00976EE0">
        <w:rPr>
          <w:szCs w:val="22"/>
          <w:lang w:val="hr-HR"/>
        </w:rPr>
        <w:t>lijekov</w:t>
      </w:r>
      <w:r>
        <w:rPr>
          <w:szCs w:val="22"/>
          <w:lang w:val="hr-HR"/>
        </w:rPr>
        <w:t>i</w:t>
      </w:r>
      <w:r w:rsidRPr="00976EE0">
        <w:rPr>
          <w:szCs w:val="22"/>
          <w:lang w:val="hr-HR"/>
        </w:rPr>
        <w:t xml:space="preserve"> koji se koriste u liječenju određenih </w:t>
      </w:r>
      <w:r>
        <w:rPr>
          <w:szCs w:val="22"/>
          <w:lang w:val="hr-HR"/>
        </w:rPr>
        <w:t>vrsta</w:t>
      </w:r>
      <w:r w:rsidRPr="00976EE0">
        <w:rPr>
          <w:szCs w:val="22"/>
          <w:lang w:val="hr-HR"/>
        </w:rPr>
        <w:t xml:space="preserve"> nepravilnog srčanog ritma ili zatajenja</w:t>
      </w:r>
      <w:r>
        <w:rPr>
          <w:szCs w:val="22"/>
          <w:lang w:val="hr-HR"/>
        </w:rPr>
        <w:t xml:space="preserve"> srca</w:t>
      </w:r>
      <w:r w:rsidRPr="00976EE0">
        <w:rPr>
          <w:szCs w:val="22"/>
          <w:lang w:val="hr-HR"/>
        </w:rPr>
        <w:t>.</w:t>
      </w:r>
    </w:p>
    <w:p w14:paraId="2F4E0A02" w14:textId="77777777" w:rsidR="00832054" w:rsidRDefault="00832054" w:rsidP="005C7F20">
      <w:pPr>
        <w:ind w:right="-2"/>
        <w:rPr>
          <w:noProof/>
          <w:szCs w:val="22"/>
          <w:lang w:val="hr-HR"/>
        </w:rPr>
      </w:pPr>
    </w:p>
    <w:p w14:paraId="5FE2BA54" w14:textId="77777777" w:rsidR="00832054" w:rsidRPr="00832054" w:rsidRDefault="00832054" w:rsidP="005C7F20">
      <w:pPr>
        <w:ind w:right="-2"/>
        <w:rPr>
          <w:noProof/>
          <w:szCs w:val="22"/>
          <w:lang w:val="hr-HR"/>
        </w:rPr>
      </w:pPr>
      <w:r w:rsidRPr="00832054">
        <w:rPr>
          <w:noProof/>
          <w:szCs w:val="22"/>
          <w:lang w:val="hr-HR"/>
        </w:rPr>
        <w:t>Ako se bilo koja od gornjih tvrdnji odnosi na Vas (ili niste sigurni u to), obratite se svom liječniku ili ljekarniku prije nego uzmete Lako</w:t>
      </w:r>
      <w:r w:rsidR="00210C6F">
        <w:rPr>
          <w:noProof/>
          <w:szCs w:val="22"/>
          <w:lang w:val="hr-HR"/>
        </w:rPr>
        <w:t>z</w:t>
      </w:r>
      <w:r w:rsidRPr="00832054">
        <w:rPr>
          <w:noProof/>
          <w:szCs w:val="22"/>
          <w:lang w:val="hr-HR"/>
        </w:rPr>
        <w:t>amid Accord.</w:t>
      </w:r>
    </w:p>
    <w:p w14:paraId="18130CEC" w14:textId="77777777" w:rsidR="00DD1347" w:rsidRDefault="00DD1347" w:rsidP="005C7F20">
      <w:pPr>
        <w:ind w:right="-2"/>
        <w:rPr>
          <w:noProof/>
          <w:szCs w:val="22"/>
          <w:lang w:val="hr-HR"/>
        </w:rPr>
      </w:pPr>
    </w:p>
    <w:p w14:paraId="2DE37C7F" w14:textId="77777777" w:rsidR="008751B9" w:rsidRDefault="008751B9" w:rsidP="005C7F20">
      <w:pPr>
        <w:tabs>
          <w:tab w:val="left" w:pos="0"/>
        </w:tabs>
        <w:ind w:right="-2"/>
        <w:rPr>
          <w:noProof/>
          <w:szCs w:val="22"/>
          <w:lang w:val="hr-HR"/>
        </w:rPr>
      </w:pPr>
      <w:r>
        <w:rPr>
          <w:noProof/>
          <w:szCs w:val="22"/>
          <w:lang w:val="hr-HR"/>
        </w:rPr>
        <w:t>Obavijestite svog liječnika ili ljekarnika i ako uzimate bilo koji od sljedećih lijekova zato što oni mogu pojačati ili smanjiti učinak Lakozamid Accorda na Vaše tijelo:</w:t>
      </w:r>
    </w:p>
    <w:p w14:paraId="0B2BE7E9" w14:textId="17B0EC0F" w:rsidR="008751B9" w:rsidRDefault="008751B9" w:rsidP="00F93538">
      <w:pPr>
        <w:numPr>
          <w:ilvl w:val="0"/>
          <w:numId w:val="32"/>
        </w:numPr>
        <w:tabs>
          <w:tab w:val="clear" w:pos="567"/>
        </w:tabs>
        <w:spacing w:line="240" w:lineRule="auto"/>
        <w:ind w:left="567" w:right="-2" w:hanging="567"/>
        <w:rPr>
          <w:noProof/>
          <w:szCs w:val="22"/>
          <w:lang w:val="hr-HR"/>
        </w:rPr>
      </w:pPr>
      <w:r>
        <w:rPr>
          <w:szCs w:val="22"/>
          <w:lang w:val="hr-HR"/>
        </w:rPr>
        <w:t>l</w:t>
      </w:r>
      <w:r w:rsidRPr="00976EE0">
        <w:rPr>
          <w:szCs w:val="22"/>
          <w:lang w:val="hr-HR"/>
        </w:rPr>
        <w:t xml:space="preserve">ijekovi </w:t>
      </w:r>
      <w:r>
        <w:rPr>
          <w:szCs w:val="22"/>
          <w:lang w:val="hr-HR"/>
        </w:rPr>
        <w:t xml:space="preserve">za liječenje gljivičnih infekcija </w:t>
      </w:r>
      <w:r w:rsidR="000739A3">
        <w:rPr>
          <w:szCs w:val="22"/>
          <w:lang w:val="hr-HR"/>
        </w:rPr>
        <w:t>kao što su</w:t>
      </w:r>
      <w:r w:rsidR="000739A3" w:rsidRPr="00976EE0">
        <w:rPr>
          <w:szCs w:val="22"/>
          <w:lang w:val="hr-HR"/>
        </w:rPr>
        <w:t xml:space="preserve"> </w:t>
      </w:r>
      <w:r w:rsidRPr="00976EE0">
        <w:rPr>
          <w:szCs w:val="22"/>
          <w:lang w:val="hr-HR"/>
        </w:rPr>
        <w:t>flukonazol, itrakonazol</w:t>
      </w:r>
      <w:r>
        <w:rPr>
          <w:szCs w:val="22"/>
          <w:lang w:val="hr-HR"/>
        </w:rPr>
        <w:t xml:space="preserve"> ili</w:t>
      </w:r>
      <w:r w:rsidRPr="00976EE0">
        <w:rPr>
          <w:szCs w:val="22"/>
          <w:lang w:val="hr-HR"/>
        </w:rPr>
        <w:t xml:space="preserve"> ketokonazol</w:t>
      </w:r>
    </w:p>
    <w:p w14:paraId="2E6C8BF8" w14:textId="77A63E1D" w:rsidR="008751B9" w:rsidRDefault="008751B9" w:rsidP="00F93538">
      <w:pPr>
        <w:numPr>
          <w:ilvl w:val="0"/>
          <w:numId w:val="32"/>
        </w:numPr>
        <w:tabs>
          <w:tab w:val="clear" w:pos="567"/>
        </w:tabs>
        <w:spacing w:line="240" w:lineRule="auto"/>
        <w:ind w:left="567" w:right="-2" w:hanging="567"/>
        <w:rPr>
          <w:noProof/>
          <w:szCs w:val="22"/>
          <w:lang w:val="hr-HR"/>
        </w:rPr>
      </w:pPr>
      <w:r>
        <w:rPr>
          <w:szCs w:val="22"/>
          <w:lang w:val="hr-HR"/>
        </w:rPr>
        <w:t xml:space="preserve">lijek </w:t>
      </w:r>
      <w:r w:rsidRPr="00976EE0">
        <w:rPr>
          <w:szCs w:val="22"/>
          <w:lang w:val="hr-HR"/>
        </w:rPr>
        <w:t>za HIV</w:t>
      </w:r>
      <w:r>
        <w:rPr>
          <w:szCs w:val="22"/>
          <w:lang w:val="hr-HR"/>
        </w:rPr>
        <w:t xml:space="preserve"> </w:t>
      </w:r>
      <w:r w:rsidR="000739A3">
        <w:rPr>
          <w:szCs w:val="22"/>
          <w:lang w:val="hr-HR"/>
        </w:rPr>
        <w:t>kao što je</w:t>
      </w:r>
      <w:r w:rsidR="000739A3" w:rsidRPr="00976EE0">
        <w:rPr>
          <w:szCs w:val="22"/>
          <w:lang w:val="hr-HR"/>
        </w:rPr>
        <w:t xml:space="preserve"> </w:t>
      </w:r>
      <w:r w:rsidRPr="00976EE0">
        <w:rPr>
          <w:szCs w:val="22"/>
          <w:lang w:val="hr-HR"/>
        </w:rPr>
        <w:t>ritonavir</w:t>
      </w:r>
    </w:p>
    <w:p w14:paraId="15427706" w14:textId="733A45C0" w:rsidR="008751B9" w:rsidRDefault="008751B9" w:rsidP="00F93538">
      <w:pPr>
        <w:numPr>
          <w:ilvl w:val="0"/>
          <w:numId w:val="32"/>
        </w:numPr>
        <w:tabs>
          <w:tab w:val="clear" w:pos="567"/>
        </w:tabs>
        <w:spacing w:line="240" w:lineRule="auto"/>
        <w:ind w:left="567" w:right="-2" w:hanging="567"/>
        <w:rPr>
          <w:noProof/>
          <w:szCs w:val="22"/>
          <w:lang w:val="hr-HR"/>
        </w:rPr>
      </w:pPr>
      <w:r>
        <w:rPr>
          <w:szCs w:val="22"/>
          <w:lang w:val="hr-HR"/>
        </w:rPr>
        <w:t xml:space="preserve">lijekovi koji se upotrebljavaju u liječenju bakterijskih infekcija </w:t>
      </w:r>
      <w:r w:rsidR="000739A3">
        <w:rPr>
          <w:szCs w:val="22"/>
          <w:lang w:val="hr-HR"/>
        </w:rPr>
        <w:t>kao što su</w:t>
      </w:r>
      <w:r w:rsidR="000739A3" w:rsidRPr="00976EE0">
        <w:rPr>
          <w:szCs w:val="22"/>
          <w:lang w:val="hr-HR"/>
        </w:rPr>
        <w:t xml:space="preserve"> </w:t>
      </w:r>
      <w:r w:rsidRPr="00976EE0">
        <w:rPr>
          <w:szCs w:val="22"/>
          <w:lang w:val="hr-HR"/>
        </w:rPr>
        <w:t>klaritromicin</w:t>
      </w:r>
      <w:r>
        <w:rPr>
          <w:szCs w:val="22"/>
          <w:lang w:val="hr-HR"/>
        </w:rPr>
        <w:t xml:space="preserve"> ili</w:t>
      </w:r>
      <w:r w:rsidRPr="00976EE0">
        <w:rPr>
          <w:szCs w:val="22"/>
          <w:lang w:val="hr-HR"/>
        </w:rPr>
        <w:t xml:space="preserve"> rifampicin</w:t>
      </w:r>
    </w:p>
    <w:p w14:paraId="31DCD10F" w14:textId="77777777" w:rsidR="008751B9" w:rsidRDefault="008751B9" w:rsidP="00F93538">
      <w:pPr>
        <w:numPr>
          <w:ilvl w:val="0"/>
          <w:numId w:val="32"/>
        </w:numPr>
        <w:tabs>
          <w:tab w:val="clear" w:pos="567"/>
        </w:tabs>
        <w:spacing w:line="240" w:lineRule="auto"/>
        <w:ind w:left="567" w:right="-2" w:hanging="567"/>
        <w:rPr>
          <w:noProof/>
          <w:szCs w:val="22"/>
          <w:lang w:val="hr-HR"/>
        </w:rPr>
      </w:pPr>
      <w:r>
        <w:rPr>
          <w:szCs w:val="22"/>
          <w:lang w:val="hr-HR"/>
        </w:rPr>
        <w:t xml:space="preserve">biljni </w:t>
      </w:r>
      <w:r w:rsidRPr="00976EE0">
        <w:rPr>
          <w:szCs w:val="22"/>
          <w:lang w:val="hr-HR"/>
        </w:rPr>
        <w:t xml:space="preserve">lijek koji se </w:t>
      </w:r>
      <w:r>
        <w:rPr>
          <w:szCs w:val="22"/>
          <w:lang w:val="hr-HR"/>
        </w:rPr>
        <w:t>upotrebljava</w:t>
      </w:r>
      <w:r w:rsidRPr="00976EE0">
        <w:rPr>
          <w:szCs w:val="22"/>
          <w:lang w:val="hr-HR"/>
        </w:rPr>
        <w:t xml:space="preserve"> </w:t>
      </w:r>
      <w:r>
        <w:rPr>
          <w:szCs w:val="22"/>
          <w:lang w:val="hr-HR"/>
        </w:rPr>
        <w:t>u</w:t>
      </w:r>
      <w:r w:rsidRPr="00976EE0">
        <w:rPr>
          <w:szCs w:val="22"/>
          <w:lang w:val="hr-HR"/>
        </w:rPr>
        <w:t xml:space="preserve"> liječenj</w:t>
      </w:r>
      <w:r>
        <w:rPr>
          <w:szCs w:val="22"/>
          <w:lang w:val="hr-HR"/>
        </w:rPr>
        <w:t>u</w:t>
      </w:r>
      <w:r w:rsidRPr="00976EE0">
        <w:rPr>
          <w:szCs w:val="22"/>
          <w:lang w:val="hr-HR"/>
        </w:rPr>
        <w:t xml:space="preserve"> blage tjeskobe</w:t>
      </w:r>
      <w:r>
        <w:rPr>
          <w:szCs w:val="22"/>
          <w:lang w:val="hr-HR"/>
        </w:rPr>
        <w:t xml:space="preserve"> i depresije zvan</w:t>
      </w:r>
      <w:r w:rsidRPr="00976EE0">
        <w:rPr>
          <w:szCs w:val="22"/>
          <w:lang w:val="hr-HR"/>
        </w:rPr>
        <w:t xml:space="preserve"> gospina trava</w:t>
      </w:r>
    </w:p>
    <w:p w14:paraId="7F4D08E8" w14:textId="77777777" w:rsidR="00893F08" w:rsidRDefault="00893F08" w:rsidP="005C7F20">
      <w:pPr>
        <w:numPr>
          <w:ilvl w:val="12"/>
          <w:numId w:val="0"/>
        </w:numPr>
        <w:tabs>
          <w:tab w:val="clear" w:pos="567"/>
        </w:tabs>
        <w:spacing w:line="240" w:lineRule="auto"/>
        <w:ind w:right="-2"/>
        <w:rPr>
          <w:noProof/>
          <w:szCs w:val="22"/>
          <w:lang w:val="hr-HR"/>
        </w:rPr>
      </w:pPr>
    </w:p>
    <w:p w14:paraId="495BB207" w14:textId="77777777" w:rsidR="00832054" w:rsidRPr="00832054" w:rsidRDefault="00832054" w:rsidP="005C7F20">
      <w:pPr>
        <w:ind w:right="-2"/>
        <w:rPr>
          <w:noProof/>
          <w:szCs w:val="22"/>
          <w:lang w:val="hr-HR"/>
        </w:rPr>
      </w:pPr>
      <w:r w:rsidRPr="00832054">
        <w:rPr>
          <w:noProof/>
          <w:szCs w:val="22"/>
          <w:lang w:val="hr-HR"/>
        </w:rPr>
        <w:t>Ako se bilo koja od gornjih tvrdnji odnosi na Vas (ili niste sigurni u to), obratite se svom liječniku ili ljekarniku prije nego uzmete Lako</w:t>
      </w:r>
      <w:r w:rsidR="00210C6F">
        <w:rPr>
          <w:noProof/>
          <w:szCs w:val="22"/>
          <w:lang w:val="hr-HR"/>
        </w:rPr>
        <w:t>z</w:t>
      </w:r>
      <w:r w:rsidRPr="00832054">
        <w:rPr>
          <w:noProof/>
          <w:szCs w:val="22"/>
          <w:lang w:val="hr-HR"/>
        </w:rPr>
        <w:t>amid Accord.</w:t>
      </w:r>
    </w:p>
    <w:p w14:paraId="5DC99939" w14:textId="77777777" w:rsidR="00832054" w:rsidRPr="0091300D" w:rsidRDefault="00832054" w:rsidP="005C7F20">
      <w:pPr>
        <w:numPr>
          <w:ilvl w:val="12"/>
          <w:numId w:val="0"/>
        </w:numPr>
        <w:tabs>
          <w:tab w:val="clear" w:pos="567"/>
        </w:tabs>
        <w:spacing w:line="240" w:lineRule="auto"/>
        <w:ind w:right="-2"/>
        <w:rPr>
          <w:noProof/>
          <w:szCs w:val="22"/>
          <w:lang w:val="hr-HR"/>
        </w:rPr>
      </w:pPr>
    </w:p>
    <w:p w14:paraId="1A080204" w14:textId="77777777" w:rsidR="00AD4396" w:rsidRPr="0091300D" w:rsidRDefault="00304268" w:rsidP="005C7F20">
      <w:pPr>
        <w:numPr>
          <w:ilvl w:val="12"/>
          <w:numId w:val="0"/>
        </w:numPr>
        <w:tabs>
          <w:tab w:val="clear" w:pos="567"/>
          <w:tab w:val="left" w:pos="1290"/>
        </w:tabs>
        <w:spacing w:line="240" w:lineRule="auto"/>
        <w:ind w:right="-2"/>
        <w:rPr>
          <w:b/>
          <w:noProof/>
          <w:szCs w:val="22"/>
          <w:lang w:val="hr-HR"/>
        </w:rPr>
      </w:pPr>
      <w:r>
        <w:rPr>
          <w:b/>
          <w:noProof/>
          <w:szCs w:val="22"/>
          <w:lang w:val="hr-HR"/>
        </w:rPr>
        <w:t>Lakozamid</w:t>
      </w:r>
      <w:r w:rsidR="00F26705">
        <w:rPr>
          <w:b/>
          <w:noProof/>
          <w:szCs w:val="22"/>
          <w:lang w:val="hr-HR"/>
        </w:rPr>
        <w:t xml:space="preserve"> Accord</w:t>
      </w:r>
      <w:r w:rsidR="001D4859" w:rsidRPr="0091300D">
        <w:rPr>
          <w:b/>
          <w:noProof/>
          <w:szCs w:val="22"/>
          <w:lang w:val="hr-HR"/>
        </w:rPr>
        <w:t xml:space="preserve"> s</w:t>
      </w:r>
      <w:r w:rsidR="00893F08" w:rsidRPr="0091300D">
        <w:rPr>
          <w:b/>
          <w:noProof/>
          <w:szCs w:val="22"/>
          <w:lang w:val="hr-HR"/>
        </w:rPr>
        <w:t xml:space="preserve"> </w:t>
      </w:r>
      <w:r w:rsidR="009F4341" w:rsidRPr="0091300D">
        <w:rPr>
          <w:b/>
          <w:noProof/>
          <w:szCs w:val="22"/>
          <w:lang w:val="hr-HR"/>
        </w:rPr>
        <w:t>alkoholom</w:t>
      </w:r>
    </w:p>
    <w:p w14:paraId="404212EB" w14:textId="77777777" w:rsidR="000A5BDB" w:rsidRPr="0091300D" w:rsidRDefault="000228C9" w:rsidP="005C7F20">
      <w:pPr>
        <w:widowControl w:val="0"/>
        <w:numPr>
          <w:ilvl w:val="12"/>
          <w:numId w:val="0"/>
        </w:numPr>
        <w:ind w:right="-2"/>
        <w:rPr>
          <w:bCs/>
          <w:szCs w:val="22"/>
          <w:lang w:val="hr-HR"/>
        </w:rPr>
      </w:pPr>
      <w:r>
        <w:rPr>
          <w:szCs w:val="22"/>
          <w:lang w:val="hr-HR"/>
        </w:rPr>
        <w:lastRenderedPageBreak/>
        <w:t xml:space="preserve">Kao sigurnosnu mjeru opreza ne uzimajte </w:t>
      </w:r>
      <w:r w:rsidR="00304268">
        <w:rPr>
          <w:szCs w:val="22"/>
          <w:lang w:val="hr-HR"/>
        </w:rPr>
        <w:t>Lakozamid</w:t>
      </w:r>
      <w:r w:rsidR="00F26705">
        <w:rPr>
          <w:szCs w:val="22"/>
          <w:lang w:val="hr-HR"/>
        </w:rPr>
        <w:t xml:space="preserve"> Accord</w:t>
      </w:r>
      <w:r>
        <w:rPr>
          <w:szCs w:val="22"/>
          <w:lang w:val="hr-HR"/>
        </w:rPr>
        <w:t xml:space="preserve"> s alkoholom.</w:t>
      </w:r>
    </w:p>
    <w:p w14:paraId="41DC9571" w14:textId="77777777" w:rsidR="00AD4396" w:rsidRPr="0091300D" w:rsidRDefault="00AD4396" w:rsidP="005C7F20">
      <w:pPr>
        <w:numPr>
          <w:ilvl w:val="12"/>
          <w:numId w:val="0"/>
        </w:numPr>
        <w:tabs>
          <w:tab w:val="clear" w:pos="567"/>
          <w:tab w:val="left" w:pos="1290"/>
        </w:tabs>
        <w:spacing w:line="240" w:lineRule="auto"/>
        <w:ind w:right="-2"/>
        <w:rPr>
          <w:noProof/>
          <w:szCs w:val="22"/>
          <w:lang w:val="hr-HR"/>
        </w:rPr>
      </w:pPr>
    </w:p>
    <w:p w14:paraId="465DE23F" w14:textId="77777777" w:rsidR="00AB2A61" w:rsidRPr="0091300D" w:rsidRDefault="00893F08" w:rsidP="005C7F20">
      <w:pPr>
        <w:numPr>
          <w:ilvl w:val="12"/>
          <w:numId w:val="0"/>
        </w:numPr>
        <w:tabs>
          <w:tab w:val="clear" w:pos="567"/>
          <w:tab w:val="left" w:pos="1290"/>
        </w:tabs>
        <w:spacing w:line="240" w:lineRule="auto"/>
        <w:ind w:right="-2"/>
        <w:rPr>
          <w:b/>
          <w:noProof/>
          <w:szCs w:val="22"/>
          <w:lang w:val="hr-HR"/>
        </w:rPr>
      </w:pPr>
      <w:r w:rsidRPr="0091300D">
        <w:rPr>
          <w:b/>
          <w:noProof/>
          <w:szCs w:val="22"/>
          <w:lang w:val="hr-HR"/>
        </w:rPr>
        <w:t>Trudnoća i dojenje</w:t>
      </w:r>
    </w:p>
    <w:p w14:paraId="2D8124F4" w14:textId="77777777" w:rsidR="000739A3" w:rsidRPr="00EB04B1" w:rsidRDefault="000739A3" w:rsidP="005C7F20">
      <w:pPr>
        <w:widowControl w:val="0"/>
        <w:numPr>
          <w:ilvl w:val="12"/>
          <w:numId w:val="0"/>
        </w:numPr>
        <w:rPr>
          <w:szCs w:val="22"/>
          <w:lang w:val="hr-HR"/>
          <w:rPrChange w:id="264" w:author="MAH review_SC" w:date="2025-05-13T12:11:00Z" w16du:dateUtc="2025-05-13T06:41:00Z">
            <w:rPr>
              <w:szCs w:val="22"/>
            </w:rPr>
          </w:rPrChange>
        </w:rPr>
      </w:pPr>
      <w:r w:rsidRPr="00EB04B1">
        <w:rPr>
          <w:szCs w:val="22"/>
          <w:lang w:val="hr-HR"/>
          <w:rPrChange w:id="265" w:author="MAH review_SC" w:date="2025-05-13T12:11:00Z" w16du:dateUtc="2025-05-13T06:41:00Z">
            <w:rPr>
              <w:szCs w:val="22"/>
            </w:rPr>
          </w:rPrChange>
        </w:rPr>
        <w:t xml:space="preserve">Žene koje mogu zatrudnjeti trebaju razgovarati s liječnikom o upotrebi kontraceptiva. </w:t>
      </w:r>
    </w:p>
    <w:p w14:paraId="27D7504B" w14:textId="77777777" w:rsidR="000739A3" w:rsidRPr="00EB04B1" w:rsidRDefault="000739A3" w:rsidP="005C7F20">
      <w:pPr>
        <w:widowControl w:val="0"/>
        <w:numPr>
          <w:ilvl w:val="12"/>
          <w:numId w:val="0"/>
        </w:numPr>
        <w:rPr>
          <w:szCs w:val="22"/>
          <w:lang w:val="hr-HR"/>
          <w:rPrChange w:id="266" w:author="MAH review_SC" w:date="2025-05-13T12:11:00Z" w16du:dateUtc="2025-05-13T06:41:00Z">
            <w:rPr>
              <w:szCs w:val="22"/>
            </w:rPr>
          </w:rPrChange>
        </w:rPr>
      </w:pPr>
    </w:p>
    <w:p w14:paraId="1ABD6EB2" w14:textId="3B5ADCD9" w:rsidR="000228C9" w:rsidRDefault="000228C9" w:rsidP="005C7F20">
      <w:pPr>
        <w:widowControl w:val="0"/>
        <w:numPr>
          <w:ilvl w:val="12"/>
          <w:numId w:val="0"/>
        </w:numPr>
        <w:rPr>
          <w:lang w:val="hr-HR"/>
        </w:rPr>
      </w:pPr>
      <w:r w:rsidRPr="00870467">
        <w:rPr>
          <w:lang w:val="hr-HR"/>
        </w:rPr>
        <w:t>Ako ste trudni ili dojite, mislite da biste mogli biti trudni ili planirate imati dijete, obratite se svom liječniku</w:t>
      </w:r>
      <w:r>
        <w:rPr>
          <w:lang w:val="hr-HR"/>
        </w:rPr>
        <w:t xml:space="preserve"> </w:t>
      </w:r>
      <w:r w:rsidRPr="00870467">
        <w:rPr>
          <w:lang w:val="hr-HR"/>
        </w:rPr>
        <w:t>ili</w:t>
      </w:r>
      <w:r>
        <w:rPr>
          <w:lang w:val="hr-HR"/>
        </w:rPr>
        <w:t xml:space="preserve"> </w:t>
      </w:r>
      <w:r w:rsidRPr="00870467">
        <w:rPr>
          <w:lang w:val="hr-HR"/>
        </w:rPr>
        <w:t>ljekarniku za savjet prije nego uzmete ovaj lijek</w:t>
      </w:r>
      <w:r>
        <w:rPr>
          <w:lang w:val="hr-HR"/>
        </w:rPr>
        <w:t>.</w:t>
      </w:r>
    </w:p>
    <w:p w14:paraId="704C540A" w14:textId="77777777" w:rsidR="000228C9" w:rsidRDefault="000228C9" w:rsidP="005C7F20">
      <w:pPr>
        <w:widowControl w:val="0"/>
        <w:numPr>
          <w:ilvl w:val="12"/>
          <w:numId w:val="0"/>
        </w:numPr>
        <w:rPr>
          <w:szCs w:val="22"/>
          <w:lang w:val="hr-HR"/>
        </w:rPr>
      </w:pPr>
    </w:p>
    <w:p w14:paraId="3B40F85F" w14:textId="5A7E4193" w:rsidR="000A5BDB" w:rsidRPr="0091300D" w:rsidRDefault="000A5BDB" w:rsidP="005C7F20">
      <w:pPr>
        <w:widowControl w:val="0"/>
        <w:numPr>
          <w:ilvl w:val="12"/>
          <w:numId w:val="0"/>
        </w:numPr>
        <w:rPr>
          <w:szCs w:val="22"/>
          <w:lang w:val="hr-HR"/>
        </w:rPr>
      </w:pPr>
      <w:r w:rsidRPr="0091300D">
        <w:rPr>
          <w:szCs w:val="22"/>
          <w:lang w:val="hr-HR"/>
        </w:rPr>
        <w:t xml:space="preserve">Ne preporučuje se uzimanje </w:t>
      </w:r>
      <w:r w:rsidR="00304268">
        <w:rPr>
          <w:szCs w:val="22"/>
          <w:lang w:val="hr-HR"/>
        </w:rPr>
        <w:t>Lakozamid</w:t>
      </w:r>
      <w:r w:rsidR="00F26705">
        <w:rPr>
          <w:szCs w:val="22"/>
          <w:lang w:val="hr-HR"/>
        </w:rPr>
        <w:t xml:space="preserve"> Accord</w:t>
      </w:r>
      <w:r w:rsidRPr="0091300D">
        <w:rPr>
          <w:szCs w:val="22"/>
          <w:lang w:val="hr-HR"/>
        </w:rPr>
        <w:t>a ako ste trudni</w:t>
      </w:r>
      <w:r w:rsidRPr="0091300D">
        <w:rPr>
          <w:bCs/>
          <w:szCs w:val="22"/>
          <w:lang w:val="hr-HR"/>
        </w:rPr>
        <w:t xml:space="preserve"> </w:t>
      </w:r>
      <w:r w:rsidR="004A31B0">
        <w:rPr>
          <w:szCs w:val="22"/>
          <w:lang w:val="hr-HR"/>
        </w:rPr>
        <w:t xml:space="preserve">jer </w:t>
      </w:r>
      <w:r w:rsidRPr="0091300D">
        <w:rPr>
          <w:szCs w:val="22"/>
          <w:lang w:val="hr-HR"/>
        </w:rPr>
        <w:t xml:space="preserve"> nisu poznati učinci </w:t>
      </w:r>
      <w:r w:rsidR="00007517">
        <w:rPr>
          <w:szCs w:val="22"/>
          <w:lang w:val="hr-HR"/>
        </w:rPr>
        <w:t>lakozamida</w:t>
      </w:r>
      <w:r w:rsidRPr="0091300D">
        <w:rPr>
          <w:szCs w:val="22"/>
          <w:lang w:val="hr-HR"/>
        </w:rPr>
        <w:t xml:space="preserve"> na trudnoću i na plod</w:t>
      </w:r>
      <w:r w:rsidR="00D63519">
        <w:rPr>
          <w:szCs w:val="22"/>
          <w:lang w:val="hr-HR"/>
        </w:rPr>
        <w:t xml:space="preserve">. </w:t>
      </w:r>
      <w:r w:rsidR="00D63519" w:rsidRPr="00EB04B1">
        <w:rPr>
          <w:szCs w:val="22"/>
          <w:lang w:val="hr-HR"/>
          <w:rPrChange w:id="267" w:author="MAH review_SC" w:date="2025-05-13T12:11:00Z" w16du:dateUtc="2025-05-13T06:41:00Z">
            <w:rPr>
              <w:szCs w:val="22"/>
            </w:rPr>
          </w:rPrChange>
        </w:rPr>
        <w:t xml:space="preserve">Ne preporučuje se dojenje djeteta tijekom uzimanja lijeka </w:t>
      </w:r>
      <w:r w:rsidR="009E11E3">
        <w:rPr>
          <w:szCs w:val="22"/>
          <w:lang w:val="hr-HR"/>
        </w:rPr>
        <w:t>Lakozamid Accord</w:t>
      </w:r>
      <w:r w:rsidR="009E11E3" w:rsidRPr="0091300D">
        <w:rPr>
          <w:szCs w:val="22"/>
          <w:lang w:val="hr-HR"/>
        </w:rPr>
        <w:t xml:space="preserve">a </w:t>
      </w:r>
      <w:r w:rsidR="00D63519" w:rsidRPr="00EB04B1">
        <w:rPr>
          <w:szCs w:val="22"/>
          <w:lang w:val="hr-HR"/>
          <w:rPrChange w:id="268" w:author="MAH review_SC" w:date="2025-05-13T12:11:00Z" w16du:dateUtc="2025-05-13T06:41:00Z">
            <w:rPr>
              <w:szCs w:val="22"/>
            </w:rPr>
          </w:rPrChange>
        </w:rPr>
        <w:t xml:space="preserve">jer se </w:t>
      </w:r>
      <w:r w:rsidR="009E11E3">
        <w:rPr>
          <w:szCs w:val="22"/>
          <w:lang w:val="hr-HR"/>
        </w:rPr>
        <w:t xml:space="preserve">Lakozamid Accord </w:t>
      </w:r>
      <w:r w:rsidR="00D63519" w:rsidRPr="00EB04B1">
        <w:rPr>
          <w:szCs w:val="22"/>
          <w:lang w:val="hr-HR"/>
          <w:rPrChange w:id="269" w:author="MAH review_SC" w:date="2025-05-13T12:11:00Z" w16du:dateUtc="2025-05-13T06:41:00Z">
            <w:rPr>
              <w:szCs w:val="22"/>
            </w:rPr>
          </w:rPrChange>
        </w:rPr>
        <w:t>izlučuje u majčino mlijeko.</w:t>
      </w:r>
      <w:r w:rsidR="00D63519">
        <w:rPr>
          <w:szCs w:val="22"/>
          <w:lang w:val="hr-HR"/>
        </w:rPr>
        <w:t xml:space="preserve"> </w:t>
      </w:r>
      <w:r w:rsidRPr="0091300D">
        <w:rPr>
          <w:szCs w:val="22"/>
          <w:lang w:val="hr-HR"/>
        </w:rPr>
        <w:t xml:space="preserve">Odmah </w:t>
      </w:r>
      <w:r w:rsidR="004A31B0">
        <w:rPr>
          <w:szCs w:val="22"/>
          <w:lang w:val="hr-HR"/>
        </w:rPr>
        <w:t>zatražite savjet</w:t>
      </w:r>
      <w:r w:rsidRPr="0091300D">
        <w:rPr>
          <w:szCs w:val="22"/>
          <w:lang w:val="hr-HR"/>
        </w:rPr>
        <w:t xml:space="preserve"> liječnika ako ste trudni ili ako planirate </w:t>
      </w:r>
      <w:r w:rsidR="004A31B0">
        <w:rPr>
          <w:szCs w:val="22"/>
          <w:lang w:val="hr-HR"/>
        </w:rPr>
        <w:t>imati dijete.</w:t>
      </w:r>
      <w:r w:rsidRPr="0091300D">
        <w:rPr>
          <w:szCs w:val="22"/>
          <w:lang w:val="hr-HR"/>
        </w:rPr>
        <w:t xml:space="preserve"> </w:t>
      </w:r>
      <w:r w:rsidR="004A31B0">
        <w:rPr>
          <w:szCs w:val="22"/>
          <w:lang w:val="hr-HR"/>
        </w:rPr>
        <w:t>L</w:t>
      </w:r>
      <w:r w:rsidRPr="0091300D">
        <w:rPr>
          <w:szCs w:val="22"/>
          <w:lang w:val="hr-HR"/>
        </w:rPr>
        <w:t xml:space="preserve">iječnik će </w:t>
      </w:r>
      <w:r w:rsidR="004A31B0">
        <w:rPr>
          <w:szCs w:val="22"/>
          <w:lang w:val="hr-HR"/>
        </w:rPr>
        <w:t>Vam pomoći u donošenju odluke</w:t>
      </w:r>
      <w:r w:rsidR="004A31B0" w:rsidRPr="0091300D">
        <w:rPr>
          <w:szCs w:val="22"/>
          <w:lang w:val="hr-HR"/>
        </w:rPr>
        <w:t xml:space="preserve"> </w:t>
      </w:r>
      <w:r w:rsidRPr="0091300D">
        <w:rPr>
          <w:szCs w:val="22"/>
          <w:lang w:val="hr-HR"/>
        </w:rPr>
        <w:t xml:space="preserve">trebate li uzimati </w:t>
      </w:r>
      <w:r w:rsidR="00304268">
        <w:rPr>
          <w:szCs w:val="22"/>
          <w:lang w:val="hr-HR"/>
        </w:rPr>
        <w:t>Lakozamid</w:t>
      </w:r>
      <w:r w:rsidR="00F26705">
        <w:rPr>
          <w:szCs w:val="22"/>
          <w:lang w:val="hr-HR"/>
        </w:rPr>
        <w:t xml:space="preserve"> Accord</w:t>
      </w:r>
      <w:r w:rsidR="004A31B0">
        <w:rPr>
          <w:szCs w:val="22"/>
          <w:lang w:val="hr-HR"/>
        </w:rPr>
        <w:t xml:space="preserve"> ili ne</w:t>
      </w:r>
      <w:r w:rsidRPr="0091300D">
        <w:rPr>
          <w:szCs w:val="22"/>
          <w:lang w:val="hr-HR"/>
        </w:rPr>
        <w:t>.</w:t>
      </w:r>
    </w:p>
    <w:p w14:paraId="46852E5A" w14:textId="77777777" w:rsidR="000A5BDB" w:rsidRPr="0091300D" w:rsidRDefault="000A5BDB" w:rsidP="005C7F20">
      <w:pPr>
        <w:widowControl w:val="0"/>
        <w:numPr>
          <w:ilvl w:val="12"/>
          <w:numId w:val="0"/>
        </w:numPr>
        <w:rPr>
          <w:szCs w:val="22"/>
          <w:lang w:val="hr-HR"/>
        </w:rPr>
      </w:pPr>
    </w:p>
    <w:p w14:paraId="7E50045D" w14:textId="77777777" w:rsidR="008D4137" w:rsidRPr="00976EE0" w:rsidRDefault="008D4137" w:rsidP="005C7F20">
      <w:pPr>
        <w:widowControl w:val="0"/>
        <w:numPr>
          <w:ilvl w:val="12"/>
          <w:numId w:val="0"/>
        </w:numPr>
        <w:rPr>
          <w:bCs/>
          <w:szCs w:val="22"/>
          <w:lang w:val="hr-HR"/>
        </w:rPr>
      </w:pPr>
      <w:r>
        <w:rPr>
          <w:bCs/>
          <w:szCs w:val="22"/>
          <w:lang w:val="hr-HR"/>
        </w:rPr>
        <w:t xml:space="preserve">Nemojte prekinuti liječenje bez prethodnog savjetovanja s liječnikom jer Vam se zbog toga mogu povećati napadaji. </w:t>
      </w:r>
      <w:r>
        <w:rPr>
          <w:szCs w:val="22"/>
          <w:lang w:val="hr-HR"/>
        </w:rPr>
        <w:t>Pogoršanje Vaše bolesti može biti štetno i za dijete</w:t>
      </w:r>
      <w:r w:rsidRPr="00976EE0">
        <w:rPr>
          <w:bCs/>
          <w:szCs w:val="22"/>
          <w:lang w:val="hr-HR"/>
        </w:rPr>
        <w:t>.</w:t>
      </w:r>
    </w:p>
    <w:p w14:paraId="5EC46389" w14:textId="77777777" w:rsidR="000A5BDB" w:rsidRPr="0091300D" w:rsidRDefault="000A5BDB" w:rsidP="005C7F20">
      <w:pPr>
        <w:widowControl w:val="0"/>
        <w:numPr>
          <w:ilvl w:val="12"/>
          <w:numId w:val="0"/>
        </w:numPr>
        <w:rPr>
          <w:bCs/>
          <w:szCs w:val="22"/>
          <w:lang w:val="hr-HR"/>
        </w:rPr>
      </w:pPr>
    </w:p>
    <w:p w14:paraId="2F2B736F" w14:textId="77777777" w:rsidR="000A5BDB" w:rsidRPr="0091300D" w:rsidRDefault="000A5BDB" w:rsidP="005C7F20">
      <w:pPr>
        <w:numPr>
          <w:ilvl w:val="12"/>
          <w:numId w:val="0"/>
        </w:numPr>
        <w:tabs>
          <w:tab w:val="clear" w:pos="567"/>
          <w:tab w:val="left" w:pos="1290"/>
        </w:tabs>
        <w:spacing w:line="240" w:lineRule="auto"/>
        <w:ind w:right="-2"/>
        <w:rPr>
          <w:noProof/>
          <w:szCs w:val="22"/>
          <w:lang w:val="hr-HR"/>
        </w:rPr>
      </w:pPr>
    </w:p>
    <w:p w14:paraId="30F83C0C" w14:textId="77777777" w:rsidR="00AB2A61" w:rsidRPr="0091300D" w:rsidRDefault="00893F08" w:rsidP="005C7F20">
      <w:pPr>
        <w:numPr>
          <w:ilvl w:val="12"/>
          <w:numId w:val="0"/>
        </w:numPr>
        <w:tabs>
          <w:tab w:val="clear" w:pos="567"/>
        </w:tabs>
        <w:spacing w:line="240" w:lineRule="auto"/>
        <w:ind w:right="-2"/>
        <w:outlineLvl w:val="0"/>
        <w:rPr>
          <w:noProof/>
          <w:szCs w:val="22"/>
          <w:lang w:val="hr-HR"/>
        </w:rPr>
      </w:pPr>
      <w:r w:rsidRPr="0091300D">
        <w:rPr>
          <w:b/>
          <w:noProof/>
          <w:szCs w:val="22"/>
          <w:lang w:val="hr-HR"/>
        </w:rPr>
        <w:t>Upravljanje vozilima i strojevima</w:t>
      </w:r>
    </w:p>
    <w:p w14:paraId="3E246037" w14:textId="77777777" w:rsidR="008D4137" w:rsidRPr="00976EE0" w:rsidRDefault="008D4137" w:rsidP="005C7F20">
      <w:pPr>
        <w:widowControl w:val="0"/>
        <w:numPr>
          <w:ilvl w:val="12"/>
          <w:numId w:val="0"/>
        </w:numPr>
        <w:rPr>
          <w:szCs w:val="22"/>
          <w:lang w:val="hr-HR"/>
        </w:rPr>
      </w:pPr>
      <w:r w:rsidRPr="00976EE0">
        <w:rPr>
          <w:bCs/>
          <w:szCs w:val="22"/>
          <w:lang w:val="hr-HR"/>
        </w:rPr>
        <w:t>Ne</w:t>
      </w:r>
      <w:r>
        <w:rPr>
          <w:bCs/>
          <w:szCs w:val="22"/>
          <w:lang w:val="hr-HR"/>
        </w:rPr>
        <w:t>mojte</w:t>
      </w:r>
      <w:r w:rsidRPr="00976EE0">
        <w:rPr>
          <w:bCs/>
          <w:szCs w:val="22"/>
          <w:lang w:val="hr-HR"/>
        </w:rPr>
        <w:t xml:space="preserve"> vozi</w:t>
      </w:r>
      <w:r>
        <w:rPr>
          <w:bCs/>
          <w:szCs w:val="22"/>
          <w:lang w:val="hr-HR"/>
        </w:rPr>
        <w:t>ti automobil ili bicikl, niti koristiti alate</w:t>
      </w:r>
      <w:r w:rsidRPr="00976EE0">
        <w:rPr>
          <w:bCs/>
          <w:szCs w:val="22"/>
          <w:lang w:val="hr-HR"/>
        </w:rPr>
        <w:t xml:space="preserve"> ili strojev</w:t>
      </w:r>
      <w:r>
        <w:rPr>
          <w:bCs/>
          <w:szCs w:val="22"/>
          <w:lang w:val="hr-HR"/>
        </w:rPr>
        <w:t>e</w:t>
      </w:r>
      <w:r w:rsidRPr="00976EE0">
        <w:rPr>
          <w:bCs/>
          <w:szCs w:val="22"/>
          <w:lang w:val="hr-HR"/>
        </w:rPr>
        <w:t xml:space="preserve"> dok ne znate </w:t>
      </w:r>
      <w:r>
        <w:rPr>
          <w:bCs/>
          <w:szCs w:val="22"/>
          <w:lang w:val="hr-HR"/>
        </w:rPr>
        <w:t xml:space="preserve">kako ovaj lijek </w:t>
      </w:r>
      <w:r w:rsidRPr="00976EE0">
        <w:rPr>
          <w:bCs/>
          <w:szCs w:val="22"/>
          <w:lang w:val="hr-HR"/>
        </w:rPr>
        <w:t xml:space="preserve">utječe na </w:t>
      </w:r>
      <w:r>
        <w:rPr>
          <w:bCs/>
          <w:szCs w:val="22"/>
          <w:lang w:val="hr-HR"/>
        </w:rPr>
        <w:t xml:space="preserve">Vas jer </w:t>
      </w:r>
      <w:r w:rsidR="00B51608">
        <w:rPr>
          <w:bCs/>
          <w:szCs w:val="22"/>
          <w:lang w:val="hr-HR"/>
        </w:rPr>
        <w:t>Lakozamid Accord</w:t>
      </w:r>
      <w:r w:rsidRPr="00976EE0">
        <w:rPr>
          <w:bCs/>
          <w:szCs w:val="22"/>
          <w:lang w:val="hr-HR"/>
        </w:rPr>
        <w:t xml:space="preserve"> može uzrokovati omaglicu ili zamućen vid.</w:t>
      </w:r>
    </w:p>
    <w:p w14:paraId="148BFF3E" w14:textId="77777777" w:rsidR="00066413" w:rsidRDefault="00066413" w:rsidP="005C7F20">
      <w:pPr>
        <w:widowControl w:val="0"/>
        <w:numPr>
          <w:ilvl w:val="12"/>
          <w:numId w:val="0"/>
        </w:numPr>
        <w:rPr>
          <w:szCs w:val="22"/>
          <w:lang w:val="hr-HR"/>
        </w:rPr>
      </w:pPr>
    </w:p>
    <w:p w14:paraId="59CB9828" w14:textId="605E6AFD" w:rsidR="00066413" w:rsidRPr="00066413" w:rsidRDefault="00304268" w:rsidP="005C7F20">
      <w:pPr>
        <w:widowControl w:val="0"/>
        <w:numPr>
          <w:ilvl w:val="12"/>
          <w:numId w:val="0"/>
        </w:numPr>
        <w:rPr>
          <w:b/>
          <w:szCs w:val="22"/>
          <w:lang w:val="hr-HR"/>
        </w:rPr>
      </w:pPr>
      <w:r>
        <w:rPr>
          <w:b/>
          <w:szCs w:val="22"/>
          <w:lang w:val="hr-HR"/>
        </w:rPr>
        <w:t>Lakozamid</w:t>
      </w:r>
      <w:r w:rsidR="00066413">
        <w:rPr>
          <w:b/>
          <w:szCs w:val="22"/>
          <w:lang w:val="hr-HR"/>
        </w:rPr>
        <w:t xml:space="preserve"> Accord sadrži sojin leciitn.</w:t>
      </w:r>
    </w:p>
    <w:p w14:paraId="72991DEE" w14:textId="4DEF68D0" w:rsidR="00AB2A61" w:rsidRPr="0091300D" w:rsidRDefault="00066413" w:rsidP="005C7F20">
      <w:pPr>
        <w:numPr>
          <w:ilvl w:val="12"/>
          <w:numId w:val="0"/>
        </w:numPr>
        <w:tabs>
          <w:tab w:val="clear" w:pos="567"/>
        </w:tabs>
        <w:spacing w:line="240" w:lineRule="auto"/>
        <w:ind w:right="-2"/>
        <w:rPr>
          <w:noProof/>
          <w:szCs w:val="22"/>
          <w:lang w:val="hr-HR"/>
        </w:rPr>
      </w:pPr>
      <w:r>
        <w:rPr>
          <w:noProof/>
          <w:szCs w:val="22"/>
          <w:lang w:val="hr-HR"/>
        </w:rPr>
        <w:t>Ako ste alergični na kikiriki ili soju, nemojte koristiti ovaj lijek.</w:t>
      </w:r>
    </w:p>
    <w:p w14:paraId="5AC268BF" w14:textId="53B678DD" w:rsidR="00AB2A61" w:rsidRPr="0091300D" w:rsidRDefault="00065007" w:rsidP="005C7F20">
      <w:pPr>
        <w:tabs>
          <w:tab w:val="clear" w:pos="567"/>
        </w:tabs>
        <w:spacing w:line="240" w:lineRule="auto"/>
        <w:ind w:right="-2"/>
        <w:rPr>
          <w:b/>
          <w:noProof/>
          <w:szCs w:val="22"/>
          <w:lang w:val="hr-HR"/>
        </w:rPr>
      </w:pPr>
      <w:r w:rsidRPr="0091300D">
        <w:rPr>
          <w:b/>
          <w:noProof/>
          <w:szCs w:val="22"/>
          <w:lang w:val="hr-HR"/>
        </w:rPr>
        <w:t>3.</w:t>
      </w:r>
      <w:r w:rsidRPr="0091300D">
        <w:rPr>
          <w:b/>
          <w:noProof/>
          <w:szCs w:val="22"/>
          <w:lang w:val="hr-HR"/>
        </w:rPr>
        <w:tab/>
      </w:r>
      <w:r w:rsidR="00920CFA" w:rsidRPr="0091300D">
        <w:rPr>
          <w:b/>
          <w:noProof/>
          <w:szCs w:val="22"/>
          <w:lang w:val="hr-HR"/>
        </w:rPr>
        <w:t>K</w:t>
      </w:r>
      <w:r w:rsidR="001D4859" w:rsidRPr="0091300D">
        <w:rPr>
          <w:b/>
          <w:noProof/>
          <w:szCs w:val="22"/>
          <w:lang w:val="hr-HR"/>
        </w:rPr>
        <w:t>ako</w:t>
      </w:r>
      <w:r w:rsidR="00AB2A61" w:rsidRPr="0091300D">
        <w:rPr>
          <w:b/>
          <w:noProof/>
          <w:szCs w:val="22"/>
          <w:lang w:val="hr-HR"/>
        </w:rPr>
        <w:t xml:space="preserve"> </w:t>
      </w:r>
      <w:r w:rsidR="001D4859" w:rsidRPr="0091300D">
        <w:rPr>
          <w:b/>
          <w:szCs w:val="22"/>
          <w:lang w:val="hr-HR"/>
        </w:rPr>
        <w:t>uzimati</w:t>
      </w:r>
      <w:r w:rsidR="00C4509F" w:rsidRPr="0091300D">
        <w:rPr>
          <w:b/>
          <w:szCs w:val="22"/>
          <w:lang w:val="hr-HR"/>
        </w:rPr>
        <w:t xml:space="preserve"> </w:t>
      </w:r>
      <w:r w:rsidR="00304268">
        <w:rPr>
          <w:b/>
          <w:noProof/>
          <w:szCs w:val="22"/>
          <w:lang w:val="hr-HR"/>
        </w:rPr>
        <w:t>Lakozamid</w:t>
      </w:r>
      <w:r w:rsidR="00F26705">
        <w:rPr>
          <w:b/>
          <w:noProof/>
          <w:szCs w:val="22"/>
          <w:lang w:val="hr-HR"/>
        </w:rPr>
        <w:t xml:space="preserve"> Accord</w:t>
      </w:r>
      <w:r w:rsidR="00692C5E">
        <w:rPr>
          <w:b/>
          <w:noProof/>
          <w:szCs w:val="22"/>
          <w:lang w:val="hr-HR"/>
        </w:rPr>
        <w:t>S</w:t>
      </w:r>
    </w:p>
    <w:p w14:paraId="6F395A19" w14:textId="77777777" w:rsidR="00AB2A61" w:rsidRPr="0091300D" w:rsidRDefault="00AB2A61" w:rsidP="005C7F20">
      <w:pPr>
        <w:numPr>
          <w:ilvl w:val="12"/>
          <w:numId w:val="0"/>
        </w:numPr>
        <w:tabs>
          <w:tab w:val="clear" w:pos="567"/>
        </w:tabs>
        <w:spacing w:line="240" w:lineRule="auto"/>
        <w:ind w:right="-2"/>
        <w:rPr>
          <w:i/>
          <w:noProof/>
          <w:color w:val="000000"/>
          <w:szCs w:val="22"/>
          <w:lang w:val="hr-HR"/>
        </w:rPr>
      </w:pPr>
    </w:p>
    <w:p w14:paraId="064274CF" w14:textId="38A68609" w:rsidR="001A4DBE" w:rsidRDefault="000A5BDB" w:rsidP="005C7F20">
      <w:pPr>
        <w:numPr>
          <w:ilvl w:val="12"/>
          <w:numId w:val="0"/>
        </w:numPr>
        <w:tabs>
          <w:tab w:val="clear" w:pos="567"/>
        </w:tabs>
        <w:spacing w:line="240" w:lineRule="auto"/>
        <w:rPr>
          <w:noProof/>
          <w:szCs w:val="22"/>
          <w:lang w:val="hr-HR"/>
        </w:rPr>
      </w:pPr>
      <w:r w:rsidRPr="0091300D">
        <w:rPr>
          <w:noProof/>
          <w:szCs w:val="22"/>
          <w:lang w:val="hr-HR"/>
        </w:rPr>
        <w:t xml:space="preserve">Uvijek </w:t>
      </w:r>
      <w:r w:rsidR="00893F08" w:rsidRPr="0091300D">
        <w:rPr>
          <w:szCs w:val="22"/>
          <w:lang w:val="hr-HR"/>
        </w:rPr>
        <w:t>uzmite</w:t>
      </w:r>
      <w:r w:rsidR="00893F08" w:rsidRPr="0091300D">
        <w:rPr>
          <w:noProof/>
          <w:szCs w:val="22"/>
          <w:lang w:val="hr-HR"/>
        </w:rPr>
        <w:t xml:space="preserve"> </w:t>
      </w:r>
      <w:r w:rsidR="001A4DBE" w:rsidRPr="0091300D">
        <w:rPr>
          <w:noProof/>
          <w:szCs w:val="22"/>
          <w:lang w:val="hr-HR"/>
        </w:rPr>
        <w:t xml:space="preserve">ovaj </w:t>
      </w:r>
      <w:r w:rsidR="00AD4396" w:rsidRPr="0091300D">
        <w:rPr>
          <w:noProof/>
          <w:szCs w:val="22"/>
          <w:lang w:val="hr-HR"/>
        </w:rPr>
        <w:t>lijek</w:t>
      </w:r>
      <w:r w:rsidR="00893F08" w:rsidRPr="0091300D">
        <w:rPr>
          <w:noProof/>
          <w:szCs w:val="22"/>
          <w:lang w:val="hr-HR"/>
        </w:rPr>
        <w:t xml:space="preserve"> točno </w:t>
      </w:r>
      <w:r w:rsidRPr="0091300D">
        <w:rPr>
          <w:noProof/>
          <w:szCs w:val="22"/>
          <w:lang w:val="hr-HR"/>
        </w:rPr>
        <w:t xml:space="preserve">onako kako Vam </w:t>
      </w:r>
      <w:r w:rsidR="008D4137">
        <w:rPr>
          <w:noProof/>
          <w:szCs w:val="22"/>
          <w:lang w:val="hr-HR"/>
        </w:rPr>
        <w:t>je rekao</w:t>
      </w:r>
      <w:r w:rsidR="008D4137" w:rsidRPr="0091300D">
        <w:rPr>
          <w:noProof/>
          <w:szCs w:val="22"/>
          <w:lang w:val="hr-HR"/>
        </w:rPr>
        <w:t xml:space="preserve"> </w:t>
      </w:r>
      <w:r w:rsidRPr="0091300D">
        <w:rPr>
          <w:noProof/>
          <w:szCs w:val="22"/>
          <w:lang w:val="hr-HR"/>
        </w:rPr>
        <w:t>liječnik ili ljekarnik</w:t>
      </w:r>
      <w:r w:rsidR="00893F08" w:rsidRPr="0091300D">
        <w:rPr>
          <w:noProof/>
          <w:szCs w:val="22"/>
          <w:lang w:val="hr-HR"/>
        </w:rPr>
        <w:t>. Provj</w:t>
      </w:r>
      <w:r w:rsidR="00FB2828" w:rsidRPr="0091300D">
        <w:rPr>
          <w:noProof/>
          <w:szCs w:val="22"/>
          <w:lang w:val="hr-HR"/>
        </w:rPr>
        <w:t>e</w:t>
      </w:r>
      <w:r w:rsidR="00893F08" w:rsidRPr="0091300D">
        <w:rPr>
          <w:noProof/>
          <w:szCs w:val="22"/>
          <w:lang w:val="hr-HR"/>
        </w:rPr>
        <w:t>rite s</w:t>
      </w:r>
      <w:r w:rsidR="0097761B">
        <w:rPr>
          <w:noProof/>
          <w:szCs w:val="22"/>
          <w:lang w:val="hr-HR"/>
        </w:rPr>
        <w:t xml:space="preserve"> </w:t>
      </w:r>
      <w:r w:rsidRPr="0091300D">
        <w:rPr>
          <w:noProof/>
          <w:szCs w:val="22"/>
          <w:lang w:val="hr-HR"/>
        </w:rPr>
        <w:t>liječnikom ili</w:t>
      </w:r>
      <w:r w:rsidR="00F33E7A" w:rsidRPr="0091300D">
        <w:rPr>
          <w:noProof/>
          <w:szCs w:val="22"/>
          <w:lang w:val="hr-HR"/>
        </w:rPr>
        <w:t xml:space="preserve"> </w:t>
      </w:r>
      <w:r w:rsidRPr="0091300D">
        <w:rPr>
          <w:noProof/>
          <w:szCs w:val="22"/>
          <w:lang w:val="hr-HR"/>
        </w:rPr>
        <w:t>ljekarnikom</w:t>
      </w:r>
      <w:r w:rsidR="00F33E7A" w:rsidRPr="0091300D">
        <w:rPr>
          <w:noProof/>
          <w:szCs w:val="22"/>
          <w:lang w:val="hr-HR"/>
        </w:rPr>
        <w:t xml:space="preserve"> </w:t>
      </w:r>
      <w:r w:rsidR="003E67ED" w:rsidRPr="0091300D">
        <w:rPr>
          <w:noProof/>
          <w:szCs w:val="22"/>
          <w:lang w:val="hr-HR"/>
        </w:rPr>
        <w:t xml:space="preserve">ako </w:t>
      </w:r>
      <w:r w:rsidRPr="0091300D">
        <w:rPr>
          <w:noProof/>
          <w:szCs w:val="22"/>
          <w:lang w:val="hr-HR"/>
        </w:rPr>
        <w:t>niste sigurni.</w:t>
      </w:r>
      <w:r w:rsidR="00C7008E">
        <w:rPr>
          <w:noProof/>
          <w:szCs w:val="22"/>
          <w:lang w:val="hr-HR"/>
        </w:rPr>
        <w:t xml:space="preserve"> </w:t>
      </w:r>
      <w:r w:rsidR="00C7008E" w:rsidRPr="00C7008E">
        <w:rPr>
          <w:noProof/>
          <w:szCs w:val="22"/>
          <w:lang w:val="hr-HR"/>
        </w:rPr>
        <w:t xml:space="preserve">Drugi oblik(ci) ovog lijeka </w:t>
      </w:r>
      <w:r w:rsidR="00C7008E">
        <w:rPr>
          <w:noProof/>
          <w:szCs w:val="22"/>
          <w:lang w:val="hr-HR"/>
        </w:rPr>
        <w:t>mo</w:t>
      </w:r>
      <w:r w:rsidR="00884C0E">
        <w:rPr>
          <w:noProof/>
          <w:szCs w:val="22"/>
          <w:lang w:val="hr-HR"/>
        </w:rPr>
        <w:t>že(</w:t>
      </w:r>
      <w:r w:rsidR="00C7008E">
        <w:rPr>
          <w:noProof/>
          <w:szCs w:val="22"/>
          <w:lang w:val="hr-HR"/>
        </w:rPr>
        <w:t>gu</w:t>
      </w:r>
      <w:r w:rsidR="00884C0E">
        <w:rPr>
          <w:noProof/>
          <w:szCs w:val="22"/>
          <w:lang w:val="hr-HR"/>
        </w:rPr>
        <w:t>)</w:t>
      </w:r>
      <w:r w:rsidR="00C7008E">
        <w:rPr>
          <w:noProof/>
          <w:szCs w:val="22"/>
          <w:lang w:val="hr-HR"/>
        </w:rPr>
        <w:t xml:space="preserve"> biti prikladniji</w:t>
      </w:r>
      <w:r w:rsidR="00C7008E" w:rsidRPr="00C7008E">
        <w:rPr>
          <w:noProof/>
          <w:szCs w:val="22"/>
          <w:lang w:val="hr-HR"/>
        </w:rPr>
        <w:t xml:space="preserve"> za djecu</w:t>
      </w:r>
      <w:r w:rsidR="00C7008E">
        <w:rPr>
          <w:noProof/>
          <w:szCs w:val="22"/>
          <w:lang w:val="hr-HR"/>
        </w:rPr>
        <w:t>;</w:t>
      </w:r>
      <w:r w:rsidR="00C7008E" w:rsidRPr="00C7008E">
        <w:rPr>
          <w:noProof/>
          <w:szCs w:val="22"/>
          <w:lang w:val="hr-HR"/>
        </w:rPr>
        <w:t xml:space="preserve"> upitajte </w:t>
      </w:r>
      <w:r w:rsidR="00884C0E">
        <w:rPr>
          <w:noProof/>
          <w:szCs w:val="22"/>
          <w:lang w:val="hr-HR"/>
        </w:rPr>
        <w:t>svog</w:t>
      </w:r>
      <w:r w:rsidR="00C7008E" w:rsidRPr="00C7008E">
        <w:rPr>
          <w:noProof/>
          <w:szCs w:val="22"/>
          <w:lang w:val="hr-HR"/>
        </w:rPr>
        <w:t xml:space="preserve"> liječnika ili ljekarnika</w:t>
      </w:r>
      <w:r w:rsidR="00C7008E">
        <w:rPr>
          <w:noProof/>
          <w:szCs w:val="22"/>
          <w:lang w:val="hr-HR"/>
        </w:rPr>
        <w:t>.</w:t>
      </w:r>
    </w:p>
    <w:p w14:paraId="146C25CE" w14:textId="77777777" w:rsidR="00884C0E" w:rsidRPr="0091300D" w:rsidRDefault="00884C0E" w:rsidP="005C7F20">
      <w:pPr>
        <w:numPr>
          <w:ilvl w:val="12"/>
          <w:numId w:val="0"/>
        </w:numPr>
        <w:tabs>
          <w:tab w:val="clear" w:pos="567"/>
        </w:tabs>
        <w:spacing w:line="240" w:lineRule="auto"/>
        <w:rPr>
          <w:noProof/>
          <w:szCs w:val="22"/>
          <w:lang w:val="hr-HR"/>
        </w:rPr>
      </w:pPr>
    </w:p>
    <w:p w14:paraId="3E87E943" w14:textId="77777777" w:rsidR="00E06C9F" w:rsidRPr="00202F08" w:rsidRDefault="00E06C9F" w:rsidP="005C7F20">
      <w:pPr>
        <w:pStyle w:val="Heading3"/>
        <w:spacing w:before="0" w:after="0"/>
        <w:rPr>
          <w:b w:val="0"/>
          <w:sz w:val="22"/>
          <w:szCs w:val="22"/>
          <w:u w:val="single"/>
          <w:lang w:val="hr-HR"/>
        </w:rPr>
      </w:pPr>
      <w:r w:rsidRPr="00202F08">
        <w:rPr>
          <w:b w:val="0"/>
          <w:sz w:val="22"/>
          <w:szCs w:val="22"/>
          <w:u w:val="single"/>
          <w:lang w:val="hr-HR"/>
        </w:rPr>
        <w:t xml:space="preserve">Uzimanje </w:t>
      </w:r>
      <w:r w:rsidR="00B51608" w:rsidRPr="00202F08">
        <w:rPr>
          <w:b w:val="0"/>
          <w:sz w:val="22"/>
          <w:szCs w:val="22"/>
          <w:u w:val="single"/>
          <w:lang w:val="hr-HR"/>
        </w:rPr>
        <w:t>Lakozamid Accorda</w:t>
      </w:r>
    </w:p>
    <w:p w14:paraId="20B50757" w14:textId="45FDFA66" w:rsidR="00E06C9F" w:rsidRPr="00D63519" w:rsidRDefault="00B51608" w:rsidP="00D63519">
      <w:pPr>
        <w:widowControl w:val="0"/>
        <w:numPr>
          <w:ilvl w:val="0"/>
          <w:numId w:val="33"/>
        </w:numPr>
        <w:tabs>
          <w:tab w:val="clear" w:pos="567"/>
        </w:tabs>
        <w:spacing w:line="240" w:lineRule="auto"/>
        <w:ind w:left="567" w:hanging="567"/>
        <w:rPr>
          <w:szCs w:val="22"/>
          <w:lang w:val="hr-HR"/>
        </w:rPr>
      </w:pPr>
      <w:r w:rsidRPr="00D63519">
        <w:rPr>
          <w:szCs w:val="22"/>
          <w:lang w:val="hr-HR"/>
        </w:rPr>
        <w:t>Lakozamid Accord</w:t>
      </w:r>
      <w:r w:rsidR="00E06C9F" w:rsidRPr="00D63519">
        <w:rPr>
          <w:szCs w:val="22"/>
          <w:lang w:val="hr-HR"/>
        </w:rPr>
        <w:t xml:space="preserve"> se mora uzimati dvaput na dan svakog dana</w:t>
      </w:r>
      <w:r w:rsidR="00D63519" w:rsidRPr="00D63519">
        <w:rPr>
          <w:szCs w:val="22"/>
          <w:lang w:val="hr-HR"/>
        </w:rPr>
        <w:t xml:space="preserve"> – u razmaku od oko 12 sati. </w:t>
      </w:r>
      <w:r w:rsidR="00E06C9F" w:rsidRPr="00D63519">
        <w:rPr>
          <w:szCs w:val="22"/>
          <w:lang w:val="hr-HR"/>
        </w:rPr>
        <w:t>Nastojte ga uzimati u otprilike isto vrijeme svakog dana.</w:t>
      </w:r>
    </w:p>
    <w:p w14:paraId="5BE7551E" w14:textId="77777777" w:rsidR="00E06C9F" w:rsidRDefault="00E06C9F" w:rsidP="00F93538">
      <w:pPr>
        <w:widowControl w:val="0"/>
        <w:numPr>
          <w:ilvl w:val="0"/>
          <w:numId w:val="33"/>
        </w:numPr>
        <w:tabs>
          <w:tab w:val="clear" w:pos="567"/>
        </w:tabs>
        <w:spacing w:line="240" w:lineRule="auto"/>
        <w:ind w:left="567" w:hanging="567"/>
        <w:rPr>
          <w:szCs w:val="22"/>
          <w:lang w:val="hr-HR"/>
        </w:rPr>
      </w:pPr>
      <w:r>
        <w:rPr>
          <w:szCs w:val="22"/>
          <w:lang w:val="hr-HR"/>
        </w:rPr>
        <w:t xml:space="preserve">Progutajte tabletu </w:t>
      </w:r>
      <w:r w:rsidR="00B51608">
        <w:rPr>
          <w:szCs w:val="22"/>
          <w:lang w:val="hr-HR"/>
        </w:rPr>
        <w:t>Lakozamid Accord</w:t>
      </w:r>
      <w:r>
        <w:rPr>
          <w:szCs w:val="22"/>
          <w:lang w:val="hr-HR"/>
        </w:rPr>
        <w:t>a uz čašu vode.</w:t>
      </w:r>
    </w:p>
    <w:p w14:paraId="54B948CC" w14:textId="77777777" w:rsidR="00E06C9F" w:rsidRDefault="00B51608" w:rsidP="00F93538">
      <w:pPr>
        <w:widowControl w:val="0"/>
        <w:numPr>
          <w:ilvl w:val="0"/>
          <w:numId w:val="33"/>
        </w:numPr>
        <w:tabs>
          <w:tab w:val="clear" w:pos="567"/>
        </w:tabs>
        <w:spacing w:line="240" w:lineRule="auto"/>
        <w:ind w:left="567" w:hanging="567"/>
        <w:rPr>
          <w:szCs w:val="22"/>
          <w:lang w:val="hr-HR"/>
        </w:rPr>
      </w:pPr>
      <w:r>
        <w:rPr>
          <w:szCs w:val="22"/>
          <w:lang w:val="hr-HR"/>
        </w:rPr>
        <w:t>Lakozamid Accord</w:t>
      </w:r>
      <w:r w:rsidR="00E06C9F">
        <w:rPr>
          <w:szCs w:val="22"/>
          <w:lang w:val="hr-HR"/>
        </w:rPr>
        <w:t xml:space="preserve"> možete uzimati s hranom ili bez nje.</w:t>
      </w:r>
    </w:p>
    <w:p w14:paraId="632A9F56" w14:textId="77777777" w:rsidR="00E06C9F" w:rsidRDefault="00E06C9F" w:rsidP="005C7F20">
      <w:pPr>
        <w:widowControl w:val="0"/>
        <w:rPr>
          <w:szCs w:val="22"/>
          <w:lang w:val="hr-HR"/>
        </w:rPr>
      </w:pPr>
    </w:p>
    <w:p w14:paraId="752F8F4A" w14:textId="77777777" w:rsidR="00E06C9F" w:rsidRDefault="00E06C9F" w:rsidP="005C7F20">
      <w:pPr>
        <w:widowControl w:val="0"/>
        <w:rPr>
          <w:szCs w:val="22"/>
          <w:lang w:val="hr-HR"/>
        </w:rPr>
      </w:pPr>
      <w:r>
        <w:rPr>
          <w:szCs w:val="22"/>
          <w:lang w:val="hr-HR"/>
        </w:rPr>
        <w:t>Obično se počinje uzimati niska doza svakog dana, koju će Vaš liječnik polako povećavati tijekom nekoliko tjedana. Kada dosegnete dozu koja Vam odgovara, koja se naziva „doza održavanja“, uzimat ćete istu količinu svakog dana.</w:t>
      </w:r>
      <w:r w:rsidRPr="00976EE0">
        <w:rPr>
          <w:szCs w:val="22"/>
          <w:lang w:val="hr-HR"/>
        </w:rPr>
        <w:t xml:space="preserve"> </w:t>
      </w:r>
      <w:r w:rsidR="00B51608">
        <w:rPr>
          <w:szCs w:val="22"/>
          <w:lang w:val="hr-HR"/>
        </w:rPr>
        <w:t>Lakozamid Accord</w:t>
      </w:r>
      <w:r w:rsidRPr="00976EE0">
        <w:rPr>
          <w:szCs w:val="22"/>
          <w:lang w:val="hr-HR"/>
        </w:rPr>
        <w:t xml:space="preserve"> se koristi za dugotrajno liječenje.</w:t>
      </w:r>
      <w:r>
        <w:rPr>
          <w:szCs w:val="22"/>
          <w:lang w:val="hr-HR"/>
        </w:rPr>
        <w:t xml:space="preserve"> </w:t>
      </w:r>
      <w:r w:rsidR="00B51608">
        <w:rPr>
          <w:szCs w:val="22"/>
          <w:lang w:val="hr-HR"/>
        </w:rPr>
        <w:t>Lakozamid Accord</w:t>
      </w:r>
      <w:r>
        <w:rPr>
          <w:szCs w:val="22"/>
          <w:lang w:val="hr-HR"/>
        </w:rPr>
        <w:t xml:space="preserve"> morate nastaviti uzimati sve dok Vam liječnik ne odredi da prestanete.</w:t>
      </w:r>
    </w:p>
    <w:p w14:paraId="3C98FD0C" w14:textId="77777777" w:rsidR="00E06C9F" w:rsidRDefault="00E06C9F" w:rsidP="005C7F20">
      <w:pPr>
        <w:widowControl w:val="0"/>
        <w:rPr>
          <w:szCs w:val="22"/>
          <w:lang w:val="hr-HR"/>
        </w:rPr>
      </w:pPr>
    </w:p>
    <w:p w14:paraId="5430963E" w14:textId="77777777" w:rsidR="00E06C9F" w:rsidRPr="007E1A95" w:rsidRDefault="00E06C9F" w:rsidP="005C7F20">
      <w:pPr>
        <w:keepNext/>
        <w:widowControl w:val="0"/>
        <w:rPr>
          <w:b/>
          <w:szCs w:val="22"/>
          <w:lang w:val="hr-HR"/>
        </w:rPr>
      </w:pPr>
      <w:r w:rsidRPr="007E1A95">
        <w:rPr>
          <w:b/>
          <w:szCs w:val="22"/>
          <w:lang w:val="hr-HR"/>
        </w:rPr>
        <w:t>Koliku dozu uzeti</w:t>
      </w:r>
    </w:p>
    <w:p w14:paraId="67009D0A" w14:textId="77777777" w:rsidR="00E06C9F" w:rsidRDefault="00E06C9F" w:rsidP="005C7F20">
      <w:pPr>
        <w:widowControl w:val="0"/>
        <w:rPr>
          <w:szCs w:val="22"/>
          <w:lang w:val="hr-HR"/>
        </w:rPr>
      </w:pPr>
      <w:r>
        <w:rPr>
          <w:szCs w:val="22"/>
          <w:lang w:val="hr-HR"/>
        </w:rPr>
        <w:t xml:space="preserve">U nastavku su navedene uobičajene preporučene doze </w:t>
      </w:r>
      <w:r w:rsidR="00B51608">
        <w:rPr>
          <w:szCs w:val="22"/>
          <w:lang w:val="hr-HR"/>
        </w:rPr>
        <w:t>Lakozamid Accord</w:t>
      </w:r>
      <w:r>
        <w:rPr>
          <w:szCs w:val="22"/>
          <w:lang w:val="hr-HR"/>
        </w:rPr>
        <w:t>a za različite dobne skupine i tjelesne težine.</w:t>
      </w:r>
    </w:p>
    <w:p w14:paraId="1D9584A4" w14:textId="77777777" w:rsidR="00E06C9F" w:rsidRDefault="00E06C9F" w:rsidP="005C7F20">
      <w:pPr>
        <w:widowControl w:val="0"/>
        <w:rPr>
          <w:szCs w:val="22"/>
          <w:lang w:val="hr-HR"/>
        </w:rPr>
      </w:pPr>
      <w:r>
        <w:rPr>
          <w:szCs w:val="22"/>
          <w:lang w:val="hr-HR"/>
        </w:rPr>
        <w:t>Liječnik može propisati drugačiju dozu ako imate problema s bubrezima ili jetrom.</w:t>
      </w:r>
    </w:p>
    <w:p w14:paraId="0C0E52A9" w14:textId="77777777" w:rsidR="00E06C9F" w:rsidRDefault="00E06C9F" w:rsidP="005C7F20">
      <w:pPr>
        <w:widowControl w:val="0"/>
        <w:rPr>
          <w:szCs w:val="22"/>
          <w:lang w:val="hr-HR"/>
        </w:rPr>
      </w:pPr>
    </w:p>
    <w:p w14:paraId="1C85D106" w14:textId="77777777" w:rsidR="00E06C9F" w:rsidRPr="00F61B73" w:rsidRDefault="00A02A14" w:rsidP="005C7F20">
      <w:pPr>
        <w:keepNext/>
        <w:widowControl w:val="0"/>
        <w:rPr>
          <w:b/>
          <w:szCs w:val="22"/>
          <w:lang w:val="hr-HR"/>
        </w:rPr>
      </w:pPr>
      <w:r>
        <w:rPr>
          <w:b/>
          <w:szCs w:val="22"/>
          <w:lang w:val="hr-HR"/>
        </w:rPr>
        <w:t>A</w:t>
      </w:r>
      <w:r w:rsidR="00E06C9F" w:rsidRPr="00F61B73">
        <w:rPr>
          <w:b/>
          <w:szCs w:val="22"/>
          <w:lang w:val="hr-HR"/>
        </w:rPr>
        <w:t>dolescenti i djeca tjelesne težine 50</w:t>
      </w:r>
      <w:r w:rsidR="00E06C9F">
        <w:rPr>
          <w:b/>
          <w:szCs w:val="22"/>
          <w:lang w:val="hr-HR"/>
        </w:rPr>
        <w:t> </w:t>
      </w:r>
      <w:r w:rsidR="00E06C9F" w:rsidRPr="00F61B73">
        <w:rPr>
          <w:b/>
          <w:szCs w:val="22"/>
          <w:lang w:val="hr-HR"/>
        </w:rPr>
        <w:t>kg</w:t>
      </w:r>
      <w:r w:rsidR="00E06C9F">
        <w:rPr>
          <w:b/>
          <w:szCs w:val="22"/>
          <w:lang w:val="hr-HR"/>
        </w:rPr>
        <w:t xml:space="preserve"> ili više</w:t>
      </w:r>
      <w:r>
        <w:rPr>
          <w:b/>
          <w:szCs w:val="22"/>
          <w:lang w:val="hr-HR"/>
        </w:rPr>
        <w:t xml:space="preserve"> i odrasli</w:t>
      </w:r>
    </w:p>
    <w:p w14:paraId="54B08C6D" w14:textId="77777777" w:rsidR="00E06C9F" w:rsidRPr="005446A1" w:rsidRDefault="00E06C9F" w:rsidP="005C7F20">
      <w:pPr>
        <w:keepNext/>
        <w:widowControl w:val="0"/>
        <w:rPr>
          <w:szCs w:val="22"/>
          <w:lang w:val="hr-HR"/>
        </w:rPr>
      </w:pPr>
      <w:r w:rsidRPr="007E1A95">
        <w:rPr>
          <w:szCs w:val="22"/>
          <w:u w:val="single"/>
          <w:lang w:val="hr-HR"/>
        </w:rPr>
        <w:t xml:space="preserve">Kad uzimate </w:t>
      </w:r>
      <w:r w:rsidRPr="000D46D9">
        <w:rPr>
          <w:szCs w:val="22"/>
          <w:u w:val="single"/>
          <w:lang w:val="hr-HR"/>
        </w:rPr>
        <w:t>sam</w:t>
      </w:r>
      <w:r>
        <w:rPr>
          <w:szCs w:val="22"/>
          <w:u w:val="single"/>
          <w:lang w:val="hr-HR"/>
        </w:rPr>
        <w:t>o</w:t>
      </w:r>
      <w:r w:rsidR="009B3785">
        <w:rPr>
          <w:szCs w:val="22"/>
          <w:u w:val="single"/>
          <w:lang w:val="hr-HR"/>
        </w:rPr>
        <w:t xml:space="preserve"> </w:t>
      </w:r>
      <w:r w:rsidR="00B51608">
        <w:rPr>
          <w:szCs w:val="22"/>
          <w:u w:val="single"/>
          <w:lang w:val="hr-HR"/>
        </w:rPr>
        <w:t>Lakozamid Accord</w:t>
      </w:r>
      <w:r w:rsidRPr="007E1A95">
        <w:rPr>
          <w:szCs w:val="22"/>
          <w:u w:val="single"/>
          <w:lang w:val="hr-HR"/>
        </w:rPr>
        <w:t xml:space="preserve"> </w:t>
      </w:r>
    </w:p>
    <w:p w14:paraId="140802BF" w14:textId="77777777" w:rsidR="00E06C9F" w:rsidRPr="00976EE0" w:rsidRDefault="00E06C9F" w:rsidP="005C7F20">
      <w:pPr>
        <w:widowControl w:val="0"/>
        <w:rPr>
          <w:szCs w:val="22"/>
          <w:lang w:val="hr-HR"/>
        </w:rPr>
      </w:pPr>
      <w:r w:rsidRPr="00976EE0">
        <w:rPr>
          <w:szCs w:val="22"/>
          <w:lang w:val="hr-HR"/>
        </w:rPr>
        <w:t xml:space="preserve">Uobičajena je početna doza </w:t>
      </w:r>
      <w:r w:rsidR="00B51608">
        <w:rPr>
          <w:szCs w:val="22"/>
          <w:lang w:val="hr-HR"/>
        </w:rPr>
        <w:t>Lakozamid Accord</w:t>
      </w:r>
      <w:r w:rsidRPr="00976EE0">
        <w:rPr>
          <w:szCs w:val="22"/>
          <w:lang w:val="hr-HR"/>
        </w:rPr>
        <w:t xml:space="preserve">a </w:t>
      </w:r>
      <w:r>
        <w:rPr>
          <w:szCs w:val="22"/>
          <w:lang w:val="hr-HR"/>
        </w:rPr>
        <w:t>5</w:t>
      </w:r>
      <w:r w:rsidRPr="00976EE0">
        <w:rPr>
          <w:szCs w:val="22"/>
          <w:lang w:val="hr-HR"/>
        </w:rPr>
        <w:t>0</w:t>
      </w:r>
      <w:r>
        <w:rPr>
          <w:szCs w:val="22"/>
          <w:lang w:val="hr-HR"/>
        </w:rPr>
        <w:t> </w:t>
      </w:r>
      <w:r w:rsidRPr="00976EE0">
        <w:rPr>
          <w:szCs w:val="22"/>
          <w:lang w:val="hr-HR"/>
        </w:rPr>
        <w:t xml:space="preserve">mg </w:t>
      </w:r>
      <w:r>
        <w:rPr>
          <w:szCs w:val="22"/>
          <w:lang w:val="hr-HR"/>
        </w:rPr>
        <w:t xml:space="preserve">dvaput </w:t>
      </w:r>
      <w:r w:rsidRPr="00976EE0">
        <w:rPr>
          <w:szCs w:val="22"/>
          <w:lang w:val="hr-HR"/>
        </w:rPr>
        <w:t>na dan</w:t>
      </w:r>
      <w:r>
        <w:rPr>
          <w:szCs w:val="22"/>
          <w:lang w:val="hr-HR"/>
        </w:rPr>
        <w:t>.</w:t>
      </w:r>
      <w:r w:rsidRPr="00976EE0">
        <w:rPr>
          <w:szCs w:val="22"/>
          <w:lang w:val="hr-HR"/>
        </w:rPr>
        <w:t xml:space="preserve"> </w:t>
      </w:r>
    </w:p>
    <w:p w14:paraId="125E285D" w14:textId="77777777" w:rsidR="00E06C9F" w:rsidRDefault="00E06C9F" w:rsidP="005C7F20">
      <w:pPr>
        <w:widowControl w:val="0"/>
        <w:rPr>
          <w:szCs w:val="22"/>
          <w:lang w:val="hr-HR"/>
        </w:rPr>
      </w:pPr>
      <w:r w:rsidRPr="00976EE0">
        <w:rPr>
          <w:szCs w:val="22"/>
          <w:lang w:val="hr-HR"/>
        </w:rPr>
        <w:t xml:space="preserve">Vaš liječnik također može propisati početnu dozu od </w:t>
      </w:r>
      <w:r>
        <w:rPr>
          <w:szCs w:val="22"/>
          <w:lang w:val="hr-HR"/>
        </w:rPr>
        <w:t>1</w:t>
      </w:r>
      <w:r w:rsidRPr="00976EE0">
        <w:rPr>
          <w:szCs w:val="22"/>
          <w:lang w:val="hr-HR"/>
        </w:rPr>
        <w:t>00</w:t>
      </w:r>
      <w:r>
        <w:rPr>
          <w:szCs w:val="22"/>
          <w:lang w:val="hr-HR"/>
        </w:rPr>
        <w:t> </w:t>
      </w:r>
      <w:r w:rsidRPr="00976EE0">
        <w:rPr>
          <w:szCs w:val="22"/>
          <w:lang w:val="hr-HR"/>
        </w:rPr>
        <w:t xml:space="preserve">mg </w:t>
      </w:r>
      <w:r w:rsidR="00B51608">
        <w:rPr>
          <w:szCs w:val="22"/>
          <w:lang w:val="hr-HR"/>
        </w:rPr>
        <w:t>Lakozamid Accord</w:t>
      </w:r>
      <w:r w:rsidRPr="00976EE0">
        <w:rPr>
          <w:szCs w:val="22"/>
          <w:lang w:val="hr-HR"/>
        </w:rPr>
        <w:t xml:space="preserve">a </w:t>
      </w:r>
      <w:r>
        <w:rPr>
          <w:szCs w:val="22"/>
          <w:lang w:val="hr-HR"/>
        </w:rPr>
        <w:t xml:space="preserve">dvaput </w:t>
      </w:r>
      <w:r w:rsidRPr="00976EE0">
        <w:rPr>
          <w:szCs w:val="22"/>
          <w:lang w:val="hr-HR"/>
        </w:rPr>
        <w:t>na dan.</w:t>
      </w:r>
    </w:p>
    <w:p w14:paraId="413F3C7F" w14:textId="77777777" w:rsidR="00E06C9F" w:rsidRPr="00976EE0" w:rsidRDefault="00E06C9F" w:rsidP="005C7F20">
      <w:pPr>
        <w:widowControl w:val="0"/>
        <w:rPr>
          <w:szCs w:val="22"/>
          <w:lang w:val="hr-HR"/>
        </w:rPr>
      </w:pPr>
    </w:p>
    <w:p w14:paraId="32009D45" w14:textId="77777777" w:rsidR="00E06C9F" w:rsidRPr="00976EE0" w:rsidRDefault="00E06C9F" w:rsidP="005C7F20">
      <w:pPr>
        <w:widowControl w:val="0"/>
        <w:rPr>
          <w:szCs w:val="22"/>
          <w:lang w:val="hr-HR"/>
        </w:rPr>
      </w:pPr>
      <w:r>
        <w:rPr>
          <w:szCs w:val="22"/>
          <w:lang w:val="hr-HR"/>
        </w:rPr>
        <w:t>L</w:t>
      </w:r>
      <w:r w:rsidRPr="00976EE0">
        <w:rPr>
          <w:szCs w:val="22"/>
          <w:lang w:val="hr-HR"/>
        </w:rPr>
        <w:t>iječnik može povećati Vašu dozu</w:t>
      </w:r>
      <w:r>
        <w:rPr>
          <w:szCs w:val="22"/>
          <w:lang w:val="hr-HR"/>
        </w:rPr>
        <w:t xml:space="preserve"> koju uzimate dvaput na dan</w:t>
      </w:r>
      <w:r w:rsidRPr="00976EE0">
        <w:rPr>
          <w:szCs w:val="22"/>
          <w:lang w:val="hr-HR"/>
        </w:rPr>
        <w:t xml:space="preserve"> svak</w:t>
      </w:r>
      <w:r>
        <w:rPr>
          <w:szCs w:val="22"/>
          <w:lang w:val="hr-HR"/>
        </w:rPr>
        <w:t>ih</w:t>
      </w:r>
      <w:r w:rsidRPr="00976EE0">
        <w:rPr>
          <w:szCs w:val="22"/>
          <w:lang w:val="hr-HR"/>
        </w:rPr>
        <w:t xml:space="preserve"> tjed</w:t>
      </w:r>
      <w:r>
        <w:rPr>
          <w:szCs w:val="22"/>
          <w:lang w:val="hr-HR"/>
        </w:rPr>
        <w:t>a</w:t>
      </w:r>
      <w:r w:rsidRPr="00976EE0">
        <w:rPr>
          <w:szCs w:val="22"/>
          <w:lang w:val="hr-HR"/>
        </w:rPr>
        <w:t>n</w:t>
      </w:r>
      <w:r>
        <w:rPr>
          <w:szCs w:val="22"/>
          <w:lang w:val="hr-HR"/>
        </w:rPr>
        <w:t xml:space="preserve"> dana</w:t>
      </w:r>
      <w:r w:rsidRPr="00976EE0">
        <w:rPr>
          <w:szCs w:val="22"/>
          <w:lang w:val="hr-HR"/>
        </w:rPr>
        <w:t xml:space="preserve"> za </w:t>
      </w:r>
      <w:r>
        <w:rPr>
          <w:szCs w:val="22"/>
          <w:lang w:val="hr-HR"/>
        </w:rPr>
        <w:t>5</w:t>
      </w:r>
      <w:r w:rsidRPr="00976EE0">
        <w:rPr>
          <w:szCs w:val="22"/>
          <w:lang w:val="hr-HR"/>
        </w:rPr>
        <w:t>0</w:t>
      </w:r>
      <w:r>
        <w:rPr>
          <w:szCs w:val="22"/>
          <w:lang w:val="hr-HR"/>
        </w:rPr>
        <w:t> </w:t>
      </w:r>
      <w:r w:rsidRPr="00976EE0">
        <w:rPr>
          <w:szCs w:val="22"/>
          <w:lang w:val="hr-HR"/>
        </w:rPr>
        <w:t>mg dok ne dosegnete dozu održavanja između</w:t>
      </w:r>
      <w:r>
        <w:rPr>
          <w:szCs w:val="22"/>
          <w:lang w:val="hr-HR"/>
        </w:rPr>
        <w:t xml:space="preserve"> 1</w:t>
      </w:r>
      <w:r w:rsidRPr="00976EE0">
        <w:rPr>
          <w:szCs w:val="22"/>
          <w:lang w:val="hr-HR"/>
        </w:rPr>
        <w:t>00</w:t>
      </w:r>
      <w:r>
        <w:rPr>
          <w:szCs w:val="22"/>
          <w:lang w:val="hr-HR"/>
        </w:rPr>
        <w:t> </w:t>
      </w:r>
      <w:r w:rsidRPr="00976EE0">
        <w:rPr>
          <w:szCs w:val="22"/>
          <w:lang w:val="hr-HR"/>
        </w:rPr>
        <w:t xml:space="preserve">mg i </w:t>
      </w:r>
      <w:r>
        <w:rPr>
          <w:szCs w:val="22"/>
          <w:lang w:val="hr-HR"/>
        </w:rPr>
        <w:t>3</w:t>
      </w:r>
      <w:r w:rsidRPr="00976EE0">
        <w:rPr>
          <w:szCs w:val="22"/>
          <w:lang w:val="hr-HR"/>
        </w:rPr>
        <w:t>00</w:t>
      </w:r>
      <w:r>
        <w:rPr>
          <w:szCs w:val="22"/>
          <w:lang w:val="hr-HR"/>
        </w:rPr>
        <w:t> </w:t>
      </w:r>
      <w:r w:rsidRPr="00976EE0">
        <w:rPr>
          <w:szCs w:val="22"/>
          <w:lang w:val="hr-HR"/>
        </w:rPr>
        <w:t xml:space="preserve">mg </w:t>
      </w:r>
      <w:r>
        <w:rPr>
          <w:szCs w:val="22"/>
          <w:lang w:val="hr-HR"/>
        </w:rPr>
        <w:t xml:space="preserve">dvaput </w:t>
      </w:r>
      <w:r w:rsidRPr="00976EE0">
        <w:rPr>
          <w:szCs w:val="22"/>
          <w:lang w:val="hr-HR"/>
        </w:rPr>
        <w:t>na dan.</w:t>
      </w:r>
    </w:p>
    <w:p w14:paraId="5C9E1E55" w14:textId="77777777" w:rsidR="00E06C9F" w:rsidRPr="00976EE0" w:rsidRDefault="00E06C9F" w:rsidP="005C7F20">
      <w:pPr>
        <w:widowControl w:val="0"/>
        <w:rPr>
          <w:szCs w:val="22"/>
          <w:lang w:val="hr-HR"/>
        </w:rPr>
      </w:pPr>
    </w:p>
    <w:p w14:paraId="38FE7A8C" w14:textId="15570215" w:rsidR="00E06C9F" w:rsidRPr="00976EE0" w:rsidRDefault="00E06C9F" w:rsidP="005C7F20">
      <w:pPr>
        <w:keepNext/>
        <w:widowControl w:val="0"/>
        <w:rPr>
          <w:szCs w:val="22"/>
          <w:lang w:val="hr-HR"/>
        </w:rPr>
      </w:pPr>
      <w:r w:rsidRPr="007E1A95">
        <w:rPr>
          <w:szCs w:val="22"/>
          <w:u w:val="single"/>
          <w:lang w:val="hr-HR"/>
        </w:rPr>
        <w:t xml:space="preserve">Kad uzimate </w:t>
      </w:r>
      <w:r w:rsidR="00B51608">
        <w:rPr>
          <w:szCs w:val="22"/>
          <w:u w:val="single"/>
          <w:lang w:val="hr-HR"/>
        </w:rPr>
        <w:t>Lakozamid Accord</w:t>
      </w:r>
      <w:r w:rsidRPr="007E1A95">
        <w:rPr>
          <w:szCs w:val="22"/>
          <w:u w:val="single"/>
          <w:lang w:val="hr-HR"/>
        </w:rPr>
        <w:t xml:space="preserve"> s drugim ant</w:t>
      </w:r>
      <w:r w:rsidR="0097761B">
        <w:rPr>
          <w:szCs w:val="22"/>
          <w:u w:val="single"/>
          <w:lang w:val="hr-HR"/>
        </w:rPr>
        <w:t>i</w:t>
      </w:r>
      <w:r w:rsidRPr="007E1A95">
        <w:rPr>
          <w:szCs w:val="22"/>
          <w:u w:val="single"/>
          <w:lang w:val="hr-HR"/>
        </w:rPr>
        <w:t>epileptičkim lijekovima</w:t>
      </w:r>
    </w:p>
    <w:p w14:paraId="15B01445" w14:textId="77777777" w:rsidR="00E06C9F" w:rsidRDefault="00E06C9F" w:rsidP="005C7F20">
      <w:pPr>
        <w:widowControl w:val="0"/>
        <w:rPr>
          <w:szCs w:val="22"/>
          <w:lang w:val="hr-HR"/>
        </w:rPr>
      </w:pPr>
      <w:r w:rsidRPr="00976EE0">
        <w:rPr>
          <w:szCs w:val="22"/>
          <w:lang w:val="hr-HR"/>
        </w:rPr>
        <w:t xml:space="preserve">Uobičajena je početna doza </w:t>
      </w:r>
      <w:r w:rsidR="00B51608">
        <w:rPr>
          <w:szCs w:val="22"/>
          <w:lang w:val="hr-HR"/>
        </w:rPr>
        <w:t>Lakozamid Accord</w:t>
      </w:r>
      <w:r w:rsidRPr="00976EE0">
        <w:rPr>
          <w:szCs w:val="22"/>
          <w:lang w:val="hr-HR"/>
        </w:rPr>
        <w:t xml:space="preserve">a </w:t>
      </w:r>
      <w:r>
        <w:rPr>
          <w:szCs w:val="22"/>
          <w:lang w:val="hr-HR"/>
        </w:rPr>
        <w:t>5</w:t>
      </w:r>
      <w:r w:rsidRPr="00976EE0">
        <w:rPr>
          <w:szCs w:val="22"/>
          <w:lang w:val="hr-HR"/>
        </w:rPr>
        <w:t xml:space="preserve">0 mg </w:t>
      </w:r>
      <w:r>
        <w:rPr>
          <w:szCs w:val="22"/>
          <w:lang w:val="hr-HR"/>
        </w:rPr>
        <w:t xml:space="preserve">dvaput </w:t>
      </w:r>
      <w:r w:rsidRPr="00976EE0">
        <w:rPr>
          <w:szCs w:val="22"/>
          <w:lang w:val="hr-HR"/>
        </w:rPr>
        <w:t>na dan</w:t>
      </w:r>
      <w:r>
        <w:rPr>
          <w:szCs w:val="22"/>
          <w:lang w:val="hr-HR"/>
        </w:rPr>
        <w:t>.</w:t>
      </w:r>
    </w:p>
    <w:p w14:paraId="1F065284" w14:textId="77777777" w:rsidR="00E06C9F" w:rsidRDefault="00E06C9F" w:rsidP="005C7F20">
      <w:pPr>
        <w:widowControl w:val="0"/>
        <w:rPr>
          <w:szCs w:val="22"/>
          <w:lang w:val="hr-HR"/>
        </w:rPr>
      </w:pPr>
    </w:p>
    <w:p w14:paraId="50985550" w14:textId="77777777" w:rsidR="00E06C9F" w:rsidRPr="00976EE0" w:rsidRDefault="00E06C9F" w:rsidP="005C7F20">
      <w:pPr>
        <w:widowControl w:val="0"/>
        <w:rPr>
          <w:szCs w:val="22"/>
          <w:lang w:val="hr-HR"/>
        </w:rPr>
      </w:pPr>
      <w:bookmarkStart w:id="270" w:name="_Hlk499646406"/>
      <w:r w:rsidRPr="00976EE0">
        <w:rPr>
          <w:szCs w:val="22"/>
          <w:lang w:val="hr-HR"/>
        </w:rPr>
        <w:t xml:space="preserve">Liječnik može povećati Vašu dozu </w:t>
      </w:r>
      <w:r>
        <w:rPr>
          <w:szCs w:val="22"/>
          <w:lang w:val="hr-HR"/>
        </w:rPr>
        <w:t xml:space="preserve">koju uzimate dvaput na dan </w:t>
      </w:r>
      <w:r w:rsidRPr="00976EE0">
        <w:rPr>
          <w:szCs w:val="22"/>
          <w:lang w:val="hr-HR"/>
        </w:rPr>
        <w:t>svak</w:t>
      </w:r>
      <w:r>
        <w:rPr>
          <w:szCs w:val="22"/>
          <w:lang w:val="hr-HR"/>
        </w:rPr>
        <w:t>ih</w:t>
      </w:r>
      <w:r w:rsidRPr="00976EE0">
        <w:rPr>
          <w:szCs w:val="22"/>
          <w:lang w:val="hr-HR"/>
        </w:rPr>
        <w:t xml:space="preserve"> tjed</w:t>
      </w:r>
      <w:r>
        <w:rPr>
          <w:szCs w:val="22"/>
          <w:lang w:val="hr-HR"/>
        </w:rPr>
        <w:t>a</w:t>
      </w:r>
      <w:r w:rsidRPr="00976EE0">
        <w:rPr>
          <w:szCs w:val="22"/>
          <w:lang w:val="hr-HR"/>
        </w:rPr>
        <w:t>n</w:t>
      </w:r>
      <w:r>
        <w:rPr>
          <w:szCs w:val="22"/>
          <w:lang w:val="hr-HR"/>
        </w:rPr>
        <w:t xml:space="preserve"> dana</w:t>
      </w:r>
      <w:r w:rsidRPr="00976EE0">
        <w:rPr>
          <w:szCs w:val="22"/>
          <w:lang w:val="hr-HR"/>
        </w:rPr>
        <w:t xml:space="preserve"> za </w:t>
      </w:r>
      <w:r>
        <w:rPr>
          <w:szCs w:val="22"/>
          <w:lang w:val="hr-HR"/>
        </w:rPr>
        <w:t>5</w:t>
      </w:r>
      <w:r w:rsidRPr="00976EE0">
        <w:rPr>
          <w:szCs w:val="22"/>
          <w:lang w:val="hr-HR"/>
        </w:rPr>
        <w:t xml:space="preserve">0 mg dok ne </w:t>
      </w:r>
      <w:r>
        <w:rPr>
          <w:szCs w:val="22"/>
          <w:lang w:val="hr-HR"/>
        </w:rPr>
        <w:t>dosegnete</w:t>
      </w:r>
      <w:r w:rsidRPr="00976EE0">
        <w:rPr>
          <w:szCs w:val="22"/>
          <w:lang w:val="hr-HR"/>
        </w:rPr>
        <w:t xml:space="preserve"> dozu održavanja između </w:t>
      </w:r>
      <w:r>
        <w:rPr>
          <w:szCs w:val="22"/>
          <w:lang w:val="hr-HR"/>
        </w:rPr>
        <w:t>1</w:t>
      </w:r>
      <w:r w:rsidRPr="00976EE0">
        <w:rPr>
          <w:szCs w:val="22"/>
          <w:lang w:val="hr-HR"/>
        </w:rPr>
        <w:t xml:space="preserve">00 mg i </w:t>
      </w:r>
      <w:r>
        <w:rPr>
          <w:szCs w:val="22"/>
          <w:lang w:val="hr-HR"/>
        </w:rPr>
        <w:t>2</w:t>
      </w:r>
      <w:r w:rsidRPr="00976EE0">
        <w:rPr>
          <w:szCs w:val="22"/>
          <w:lang w:val="hr-HR"/>
        </w:rPr>
        <w:t xml:space="preserve">00 mg </w:t>
      </w:r>
      <w:r>
        <w:rPr>
          <w:szCs w:val="22"/>
          <w:lang w:val="hr-HR"/>
        </w:rPr>
        <w:t xml:space="preserve">dvaput </w:t>
      </w:r>
      <w:r w:rsidRPr="00976EE0">
        <w:rPr>
          <w:szCs w:val="22"/>
          <w:lang w:val="hr-HR"/>
        </w:rPr>
        <w:t>na dan</w:t>
      </w:r>
      <w:r>
        <w:rPr>
          <w:szCs w:val="22"/>
          <w:lang w:val="hr-HR"/>
        </w:rPr>
        <w:t>.</w:t>
      </w:r>
      <w:r w:rsidRPr="00976EE0">
        <w:rPr>
          <w:szCs w:val="22"/>
          <w:lang w:val="hr-HR"/>
        </w:rPr>
        <w:t xml:space="preserve"> </w:t>
      </w:r>
    </w:p>
    <w:bookmarkEnd w:id="270"/>
    <w:p w14:paraId="7F0DC336" w14:textId="77777777" w:rsidR="00E06C9F" w:rsidRPr="00976EE0" w:rsidRDefault="00E06C9F" w:rsidP="005C7F20">
      <w:pPr>
        <w:widowControl w:val="0"/>
        <w:rPr>
          <w:szCs w:val="22"/>
          <w:lang w:val="hr-HR"/>
        </w:rPr>
      </w:pPr>
    </w:p>
    <w:p w14:paraId="4E06F710" w14:textId="77777777" w:rsidR="00E06C9F" w:rsidRPr="00976EE0" w:rsidRDefault="00E06C9F" w:rsidP="005C7F20">
      <w:pPr>
        <w:widowControl w:val="0"/>
        <w:rPr>
          <w:szCs w:val="22"/>
          <w:lang w:val="hr-HR"/>
        </w:rPr>
      </w:pPr>
      <w:r>
        <w:rPr>
          <w:szCs w:val="22"/>
          <w:lang w:val="hr-HR"/>
        </w:rPr>
        <w:t>Ako je Vaša tjelesna težina 50 kg ili veća, V</w:t>
      </w:r>
      <w:r w:rsidRPr="00976EE0">
        <w:rPr>
          <w:szCs w:val="22"/>
          <w:lang w:val="hr-HR"/>
        </w:rPr>
        <w:t xml:space="preserve">aš liječnik može odlučiti započeti liječenje </w:t>
      </w:r>
      <w:r w:rsidR="00B51608">
        <w:rPr>
          <w:szCs w:val="22"/>
          <w:lang w:val="hr-HR"/>
        </w:rPr>
        <w:t>Lakozamid Accord</w:t>
      </w:r>
      <w:r w:rsidRPr="00976EE0">
        <w:rPr>
          <w:szCs w:val="22"/>
          <w:lang w:val="hr-HR"/>
        </w:rPr>
        <w:t xml:space="preserve">om jednokratnom </w:t>
      </w:r>
      <w:r>
        <w:rPr>
          <w:szCs w:val="22"/>
          <w:lang w:val="hr-HR"/>
        </w:rPr>
        <w:t>„</w:t>
      </w:r>
      <w:r w:rsidRPr="00976EE0">
        <w:rPr>
          <w:szCs w:val="22"/>
          <w:lang w:val="hr-HR"/>
        </w:rPr>
        <w:t>udarnom</w:t>
      </w:r>
      <w:r>
        <w:rPr>
          <w:szCs w:val="22"/>
          <w:lang w:val="hr-HR"/>
        </w:rPr>
        <w:t>“</w:t>
      </w:r>
      <w:r w:rsidRPr="00976EE0">
        <w:rPr>
          <w:szCs w:val="22"/>
          <w:lang w:val="hr-HR"/>
        </w:rPr>
        <w:t xml:space="preserve"> dozom od 200 mg</w:t>
      </w:r>
      <w:r>
        <w:rPr>
          <w:szCs w:val="22"/>
          <w:lang w:val="hr-HR"/>
        </w:rPr>
        <w:t>.</w:t>
      </w:r>
      <w:r w:rsidRPr="00976EE0">
        <w:rPr>
          <w:szCs w:val="22"/>
          <w:lang w:val="hr-HR"/>
        </w:rPr>
        <w:t xml:space="preserve"> </w:t>
      </w:r>
      <w:r>
        <w:rPr>
          <w:szCs w:val="22"/>
          <w:lang w:val="hr-HR"/>
        </w:rPr>
        <w:t xml:space="preserve">Zatim biste </w:t>
      </w:r>
      <w:r w:rsidRPr="00976EE0">
        <w:rPr>
          <w:szCs w:val="22"/>
          <w:lang w:val="hr-HR"/>
        </w:rPr>
        <w:t>približno 12 sati</w:t>
      </w:r>
      <w:r>
        <w:rPr>
          <w:szCs w:val="22"/>
          <w:lang w:val="hr-HR"/>
        </w:rPr>
        <w:t xml:space="preserve"> poslije</w:t>
      </w:r>
      <w:r w:rsidRPr="00976EE0">
        <w:rPr>
          <w:szCs w:val="22"/>
          <w:lang w:val="hr-HR"/>
        </w:rPr>
        <w:t xml:space="preserve"> </w:t>
      </w:r>
      <w:r>
        <w:rPr>
          <w:szCs w:val="22"/>
          <w:lang w:val="hr-HR"/>
        </w:rPr>
        <w:t xml:space="preserve">započeli s uzimanjem svoje stalne </w:t>
      </w:r>
      <w:r w:rsidRPr="00976EE0">
        <w:rPr>
          <w:szCs w:val="22"/>
          <w:lang w:val="hr-HR"/>
        </w:rPr>
        <w:t>doze održavanja.</w:t>
      </w:r>
    </w:p>
    <w:p w14:paraId="7C40F1CE" w14:textId="77777777" w:rsidR="00E06C9F" w:rsidRDefault="00E06C9F" w:rsidP="005C7F20">
      <w:pPr>
        <w:widowControl w:val="0"/>
        <w:rPr>
          <w:szCs w:val="22"/>
          <w:lang w:val="hr-HR"/>
        </w:rPr>
      </w:pPr>
    </w:p>
    <w:p w14:paraId="62897999" w14:textId="77777777" w:rsidR="00E06C9F" w:rsidRPr="00F63968" w:rsidRDefault="00E06C9F" w:rsidP="005C7F20">
      <w:pPr>
        <w:keepNext/>
        <w:widowControl w:val="0"/>
        <w:rPr>
          <w:b/>
          <w:szCs w:val="22"/>
          <w:lang w:val="hr-HR"/>
        </w:rPr>
      </w:pPr>
      <w:r>
        <w:rPr>
          <w:b/>
          <w:szCs w:val="22"/>
          <w:lang w:val="hr-HR"/>
        </w:rPr>
        <w:t>D</w:t>
      </w:r>
      <w:r w:rsidRPr="00F63968">
        <w:rPr>
          <w:b/>
          <w:szCs w:val="22"/>
          <w:lang w:val="hr-HR"/>
        </w:rPr>
        <w:t xml:space="preserve">jeca </w:t>
      </w:r>
      <w:r>
        <w:rPr>
          <w:b/>
          <w:szCs w:val="22"/>
          <w:lang w:val="hr-HR"/>
        </w:rPr>
        <w:t xml:space="preserve">i adolescenti </w:t>
      </w:r>
      <w:r w:rsidRPr="00F63968">
        <w:rPr>
          <w:b/>
          <w:szCs w:val="22"/>
          <w:lang w:val="hr-HR"/>
        </w:rPr>
        <w:t xml:space="preserve">tjelesne težine </w:t>
      </w:r>
      <w:r>
        <w:rPr>
          <w:b/>
          <w:szCs w:val="22"/>
          <w:lang w:val="hr-HR"/>
        </w:rPr>
        <w:t>manje o</w:t>
      </w:r>
      <w:r w:rsidRPr="00F63968">
        <w:rPr>
          <w:b/>
          <w:szCs w:val="22"/>
          <w:lang w:val="hr-HR"/>
        </w:rPr>
        <w:t>d 50 kg</w:t>
      </w:r>
    </w:p>
    <w:p w14:paraId="087A18D0" w14:textId="396B79E4" w:rsidR="009E11E3" w:rsidRPr="009E11E3" w:rsidRDefault="009E11E3" w:rsidP="009E11E3">
      <w:pPr>
        <w:widowControl w:val="0"/>
        <w:rPr>
          <w:szCs w:val="22"/>
          <w:lang w:val="hr-HR"/>
        </w:rPr>
      </w:pPr>
      <w:r>
        <w:rPr>
          <w:szCs w:val="22"/>
          <w:lang w:val="hr-HR"/>
        </w:rPr>
        <w:t xml:space="preserve">- </w:t>
      </w:r>
      <w:r w:rsidRPr="00692C5E">
        <w:rPr>
          <w:i/>
          <w:iCs/>
          <w:szCs w:val="22"/>
          <w:lang w:val="hr-HR"/>
        </w:rPr>
        <w:t>Za liječenje parcijalnih napadaja</w:t>
      </w:r>
      <w:r w:rsidRPr="009E11E3">
        <w:rPr>
          <w:szCs w:val="22"/>
          <w:lang w:val="hr-HR"/>
        </w:rPr>
        <w:t xml:space="preserve">: napominjemo da se </w:t>
      </w:r>
      <w:r>
        <w:rPr>
          <w:szCs w:val="22"/>
          <w:lang w:val="hr-HR"/>
        </w:rPr>
        <w:t xml:space="preserve">Lakozamid Accord </w:t>
      </w:r>
      <w:r w:rsidRPr="009E11E3">
        <w:rPr>
          <w:szCs w:val="22"/>
          <w:lang w:val="hr-HR"/>
        </w:rPr>
        <w:t>ne preporučuje za djecu mlađu od 2 godine.</w:t>
      </w:r>
    </w:p>
    <w:p w14:paraId="3ED559D4" w14:textId="78B7ABBC" w:rsidR="009E11E3" w:rsidRDefault="009E11E3" w:rsidP="009E11E3">
      <w:pPr>
        <w:widowControl w:val="0"/>
        <w:rPr>
          <w:szCs w:val="22"/>
          <w:lang w:val="hr-HR"/>
        </w:rPr>
      </w:pPr>
      <w:r w:rsidRPr="009E11E3">
        <w:rPr>
          <w:szCs w:val="22"/>
          <w:lang w:val="hr-HR"/>
        </w:rPr>
        <w:t xml:space="preserve">- </w:t>
      </w:r>
      <w:r w:rsidRPr="00692C5E">
        <w:rPr>
          <w:i/>
          <w:iCs/>
          <w:szCs w:val="22"/>
          <w:lang w:val="hr-HR"/>
        </w:rPr>
        <w:t>Za liječenje primarno generaliziranih toničko-kloničkih napadaja</w:t>
      </w:r>
      <w:r w:rsidRPr="009E11E3">
        <w:rPr>
          <w:szCs w:val="22"/>
          <w:lang w:val="hr-HR"/>
        </w:rPr>
        <w:t xml:space="preserve">: napominjemo da se </w:t>
      </w:r>
      <w:r>
        <w:rPr>
          <w:szCs w:val="22"/>
          <w:lang w:val="hr-HR"/>
        </w:rPr>
        <w:t xml:space="preserve">Lakozamid Accord </w:t>
      </w:r>
      <w:r w:rsidRPr="009E11E3">
        <w:rPr>
          <w:szCs w:val="22"/>
          <w:lang w:val="hr-HR"/>
        </w:rPr>
        <w:t>ne preporučuje za djecu mlađu od 4 godine</w:t>
      </w:r>
      <w:r>
        <w:rPr>
          <w:szCs w:val="22"/>
          <w:lang w:val="hr-HR"/>
        </w:rPr>
        <w:t>.</w:t>
      </w:r>
    </w:p>
    <w:p w14:paraId="5893556B" w14:textId="77777777" w:rsidR="009E11E3" w:rsidRDefault="009E11E3" w:rsidP="009E11E3">
      <w:pPr>
        <w:widowControl w:val="0"/>
        <w:rPr>
          <w:szCs w:val="22"/>
          <w:lang w:val="hr-HR"/>
        </w:rPr>
      </w:pPr>
    </w:p>
    <w:p w14:paraId="4F0AD5E5" w14:textId="22F57D51" w:rsidR="00E06C9F" w:rsidRPr="00976EE0" w:rsidRDefault="00E06C9F" w:rsidP="005C7F20">
      <w:pPr>
        <w:widowControl w:val="0"/>
        <w:rPr>
          <w:szCs w:val="22"/>
          <w:lang w:val="hr-HR"/>
        </w:rPr>
      </w:pPr>
      <w:r>
        <w:rPr>
          <w:szCs w:val="22"/>
          <w:lang w:val="hr-HR"/>
        </w:rPr>
        <w:t>Doza ovisi o njihovoj tjelesnoj težini. Obično započinju liječenje sirupom i prelaze na tablete samo ako mogu uzimati tablete i dobiti točnu dozu s različitim jačinama tableta. Liječnik će propisati formulaciju koja im najbolje odgovara.</w:t>
      </w:r>
    </w:p>
    <w:p w14:paraId="6DBCA0EF" w14:textId="77777777" w:rsidR="00BA7B0C" w:rsidRPr="0091300D" w:rsidRDefault="00BA7B0C" w:rsidP="005C7F20">
      <w:pPr>
        <w:numPr>
          <w:ilvl w:val="12"/>
          <w:numId w:val="0"/>
        </w:numPr>
        <w:tabs>
          <w:tab w:val="clear" w:pos="567"/>
        </w:tabs>
        <w:spacing w:line="240" w:lineRule="auto"/>
        <w:outlineLvl w:val="0"/>
        <w:rPr>
          <w:b/>
          <w:noProof/>
          <w:szCs w:val="22"/>
          <w:lang w:val="hr-HR"/>
        </w:rPr>
      </w:pPr>
    </w:p>
    <w:p w14:paraId="7876DC7E" w14:textId="77777777" w:rsidR="00AB2A61" w:rsidRPr="0091300D" w:rsidRDefault="000A5BDB" w:rsidP="005C7F20">
      <w:pPr>
        <w:numPr>
          <w:ilvl w:val="12"/>
          <w:numId w:val="0"/>
        </w:numPr>
        <w:tabs>
          <w:tab w:val="clear" w:pos="567"/>
        </w:tabs>
        <w:spacing w:line="240" w:lineRule="auto"/>
        <w:outlineLvl w:val="0"/>
        <w:rPr>
          <w:b/>
          <w:i/>
          <w:noProof/>
          <w:szCs w:val="22"/>
          <w:lang w:val="hr-HR"/>
        </w:rPr>
      </w:pPr>
      <w:r w:rsidRPr="0091300D">
        <w:rPr>
          <w:b/>
          <w:noProof/>
          <w:szCs w:val="22"/>
          <w:lang w:val="hr-HR"/>
        </w:rPr>
        <w:t xml:space="preserve">Ako </w:t>
      </w:r>
      <w:r w:rsidR="00893F08" w:rsidRPr="0091300D">
        <w:rPr>
          <w:b/>
          <w:szCs w:val="22"/>
          <w:lang w:val="hr-HR"/>
        </w:rPr>
        <w:t>uzmete</w:t>
      </w:r>
      <w:r w:rsidRPr="0091300D">
        <w:rPr>
          <w:b/>
          <w:noProof/>
          <w:szCs w:val="22"/>
          <w:lang w:val="hr-HR"/>
        </w:rPr>
        <w:t xml:space="preserve"> više </w:t>
      </w:r>
      <w:r w:rsidR="00304268">
        <w:rPr>
          <w:b/>
          <w:noProof/>
          <w:szCs w:val="22"/>
          <w:lang w:val="hr-HR"/>
        </w:rPr>
        <w:t>Lakozamid</w:t>
      </w:r>
      <w:r w:rsidR="00F26705">
        <w:rPr>
          <w:b/>
          <w:noProof/>
          <w:szCs w:val="22"/>
          <w:lang w:val="hr-HR"/>
        </w:rPr>
        <w:t xml:space="preserve"> Accord</w:t>
      </w:r>
      <w:r w:rsidRPr="0091300D">
        <w:rPr>
          <w:b/>
          <w:noProof/>
          <w:szCs w:val="22"/>
          <w:lang w:val="hr-HR"/>
        </w:rPr>
        <w:t>a</w:t>
      </w:r>
      <w:r w:rsidR="00893F08" w:rsidRPr="0091300D">
        <w:rPr>
          <w:b/>
          <w:noProof/>
          <w:szCs w:val="22"/>
          <w:lang w:val="hr-HR"/>
        </w:rPr>
        <w:t xml:space="preserve"> nego što </w:t>
      </w:r>
      <w:r w:rsidR="00F46F79">
        <w:rPr>
          <w:b/>
          <w:noProof/>
          <w:szCs w:val="22"/>
          <w:lang w:val="hr-HR"/>
        </w:rPr>
        <w:t>je</w:t>
      </w:r>
      <w:r w:rsidR="00F46F79" w:rsidRPr="0091300D">
        <w:rPr>
          <w:b/>
          <w:noProof/>
          <w:szCs w:val="22"/>
          <w:lang w:val="hr-HR"/>
        </w:rPr>
        <w:t xml:space="preserve"> </w:t>
      </w:r>
      <w:r w:rsidR="00F46F79">
        <w:rPr>
          <w:b/>
          <w:noProof/>
          <w:szCs w:val="22"/>
          <w:lang w:val="hr-HR"/>
        </w:rPr>
        <w:t>po</w:t>
      </w:r>
      <w:r w:rsidR="00893F08" w:rsidRPr="0091300D">
        <w:rPr>
          <w:b/>
          <w:noProof/>
          <w:szCs w:val="22"/>
          <w:lang w:val="hr-HR"/>
        </w:rPr>
        <w:t>treb</w:t>
      </w:r>
      <w:r w:rsidR="00F46F79">
        <w:rPr>
          <w:b/>
          <w:noProof/>
          <w:szCs w:val="22"/>
          <w:lang w:val="hr-HR"/>
        </w:rPr>
        <w:t>no</w:t>
      </w:r>
    </w:p>
    <w:p w14:paraId="02F5CEBB" w14:textId="77777777" w:rsidR="00F42036" w:rsidRPr="0091300D" w:rsidRDefault="00F42036" w:rsidP="005C7F20">
      <w:pPr>
        <w:widowControl w:val="0"/>
        <w:numPr>
          <w:ilvl w:val="12"/>
          <w:numId w:val="0"/>
        </w:numPr>
        <w:spacing w:line="240" w:lineRule="auto"/>
        <w:rPr>
          <w:szCs w:val="22"/>
          <w:lang w:val="hr-HR"/>
        </w:rPr>
      </w:pPr>
      <w:r w:rsidRPr="0091300D">
        <w:rPr>
          <w:szCs w:val="22"/>
          <w:lang w:val="hr-HR"/>
        </w:rPr>
        <w:t xml:space="preserve">Ako ste uzeli više </w:t>
      </w:r>
      <w:r w:rsidR="00304268">
        <w:rPr>
          <w:szCs w:val="22"/>
          <w:lang w:val="hr-HR"/>
        </w:rPr>
        <w:t>Lakozamid</w:t>
      </w:r>
      <w:r w:rsidR="00F26705">
        <w:rPr>
          <w:szCs w:val="22"/>
          <w:lang w:val="hr-HR"/>
        </w:rPr>
        <w:t xml:space="preserve"> Accord</w:t>
      </w:r>
      <w:r w:rsidRPr="0091300D">
        <w:rPr>
          <w:szCs w:val="22"/>
          <w:lang w:val="hr-HR"/>
        </w:rPr>
        <w:t xml:space="preserve">a nego što </w:t>
      </w:r>
      <w:r w:rsidR="00823340">
        <w:rPr>
          <w:szCs w:val="22"/>
          <w:lang w:val="hr-HR"/>
        </w:rPr>
        <w:t>je potrebno</w:t>
      </w:r>
      <w:r w:rsidRPr="0091300D">
        <w:rPr>
          <w:szCs w:val="22"/>
          <w:lang w:val="hr-HR"/>
        </w:rPr>
        <w:t xml:space="preserve">, </w:t>
      </w:r>
      <w:r w:rsidR="00DF56D4">
        <w:rPr>
          <w:szCs w:val="22"/>
          <w:lang w:val="hr-HR"/>
        </w:rPr>
        <w:t>odmah se</w:t>
      </w:r>
      <w:r w:rsidR="0051652B">
        <w:rPr>
          <w:szCs w:val="22"/>
          <w:lang w:val="hr-HR"/>
        </w:rPr>
        <w:t xml:space="preserve"> </w:t>
      </w:r>
      <w:r w:rsidRPr="0091300D">
        <w:rPr>
          <w:szCs w:val="22"/>
          <w:lang w:val="hr-HR"/>
        </w:rPr>
        <w:t>obratite liječniku.</w:t>
      </w:r>
      <w:r w:rsidR="008A37A1">
        <w:rPr>
          <w:szCs w:val="22"/>
          <w:lang w:val="hr-HR"/>
        </w:rPr>
        <w:t xml:space="preserve"> Nemojte pokušavati voziti.</w:t>
      </w:r>
    </w:p>
    <w:p w14:paraId="2B088047" w14:textId="77777777" w:rsidR="008A37A1" w:rsidRDefault="00DF56D4" w:rsidP="005C7F20">
      <w:pPr>
        <w:numPr>
          <w:ilvl w:val="12"/>
          <w:numId w:val="0"/>
        </w:numPr>
        <w:tabs>
          <w:tab w:val="clear" w:pos="567"/>
        </w:tabs>
        <w:spacing w:line="240" w:lineRule="auto"/>
        <w:outlineLvl w:val="0"/>
        <w:rPr>
          <w:noProof/>
          <w:szCs w:val="22"/>
          <w:lang w:val="hr-HR"/>
        </w:rPr>
      </w:pPr>
      <w:r>
        <w:rPr>
          <w:noProof/>
          <w:szCs w:val="22"/>
          <w:lang w:val="hr-HR"/>
        </w:rPr>
        <w:t>Možda ćete doživjeti</w:t>
      </w:r>
      <w:r w:rsidR="008A37A1">
        <w:rPr>
          <w:noProof/>
          <w:szCs w:val="22"/>
          <w:lang w:val="hr-HR"/>
        </w:rPr>
        <w:t>:</w:t>
      </w:r>
    </w:p>
    <w:p w14:paraId="002DDAF2" w14:textId="77777777" w:rsidR="008A37A1" w:rsidRDefault="008A37A1" w:rsidP="00F93538">
      <w:pPr>
        <w:numPr>
          <w:ilvl w:val="0"/>
          <w:numId w:val="34"/>
        </w:numPr>
        <w:tabs>
          <w:tab w:val="clear" w:pos="567"/>
        </w:tabs>
        <w:spacing w:line="240" w:lineRule="auto"/>
        <w:ind w:left="567" w:hanging="567"/>
        <w:outlineLvl w:val="0"/>
        <w:rPr>
          <w:noProof/>
          <w:szCs w:val="22"/>
          <w:lang w:val="hr-HR"/>
        </w:rPr>
      </w:pPr>
      <w:r w:rsidRPr="00976EE0">
        <w:rPr>
          <w:noProof/>
          <w:szCs w:val="22"/>
          <w:lang w:val="hr-HR"/>
        </w:rPr>
        <w:t>omaglicu</w:t>
      </w:r>
      <w:r>
        <w:rPr>
          <w:noProof/>
          <w:szCs w:val="22"/>
          <w:lang w:val="hr-HR"/>
        </w:rPr>
        <w:t>;</w:t>
      </w:r>
    </w:p>
    <w:p w14:paraId="7A353467" w14:textId="77777777" w:rsidR="008A37A1" w:rsidRDefault="008A37A1" w:rsidP="00F93538">
      <w:pPr>
        <w:numPr>
          <w:ilvl w:val="0"/>
          <w:numId w:val="34"/>
        </w:numPr>
        <w:tabs>
          <w:tab w:val="clear" w:pos="567"/>
        </w:tabs>
        <w:spacing w:line="240" w:lineRule="auto"/>
        <w:ind w:left="567" w:hanging="567"/>
        <w:outlineLvl w:val="0"/>
        <w:rPr>
          <w:noProof/>
          <w:szCs w:val="22"/>
          <w:lang w:val="hr-HR"/>
        </w:rPr>
      </w:pPr>
      <w:r w:rsidRPr="00976EE0">
        <w:rPr>
          <w:noProof/>
          <w:szCs w:val="22"/>
          <w:lang w:val="hr-HR"/>
        </w:rPr>
        <w:t>mučninu</w:t>
      </w:r>
      <w:r>
        <w:rPr>
          <w:noProof/>
          <w:szCs w:val="22"/>
          <w:lang w:val="hr-HR"/>
        </w:rPr>
        <w:t xml:space="preserve"> ili</w:t>
      </w:r>
      <w:r w:rsidRPr="00976EE0">
        <w:rPr>
          <w:noProof/>
          <w:szCs w:val="22"/>
          <w:lang w:val="hr-HR"/>
        </w:rPr>
        <w:t xml:space="preserve"> povraćanje</w:t>
      </w:r>
      <w:r>
        <w:rPr>
          <w:noProof/>
          <w:szCs w:val="22"/>
          <w:lang w:val="hr-HR"/>
        </w:rPr>
        <w:t>;</w:t>
      </w:r>
    </w:p>
    <w:p w14:paraId="66283FFD" w14:textId="77777777" w:rsidR="008A37A1" w:rsidRPr="00976EE0" w:rsidRDefault="008A37A1" w:rsidP="00F93538">
      <w:pPr>
        <w:numPr>
          <w:ilvl w:val="0"/>
          <w:numId w:val="34"/>
        </w:numPr>
        <w:tabs>
          <w:tab w:val="clear" w:pos="567"/>
        </w:tabs>
        <w:spacing w:line="240" w:lineRule="auto"/>
        <w:ind w:left="567" w:hanging="567"/>
        <w:outlineLvl w:val="0"/>
        <w:rPr>
          <w:noProof/>
          <w:szCs w:val="22"/>
          <w:lang w:val="hr-HR"/>
        </w:rPr>
      </w:pPr>
      <w:r w:rsidRPr="00976EE0">
        <w:rPr>
          <w:noProof/>
          <w:szCs w:val="22"/>
          <w:lang w:val="hr-HR"/>
        </w:rPr>
        <w:t>napadaje, p</w:t>
      </w:r>
      <w:r>
        <w:rPr>
          <w:noProof/>
          <w:szCs w:val="22"/>
          <w:lang w:val="hr-HR"/>
        </w:rPr>
        <w:t>oremećaje srčanog ritma kao što su usporeni, ubrzani ili nepravilni otkucaji srca</w:t>
      </w:r>
      <w:r w:rsidRPr="00976EE0">
        <w:rPr>
          <w:noProof/>
          <w:szCs w:val="22"/>
          <w:lang w:val="hr-HR"/>
        </w:rPr>
        <w:t>, komu ili pad krvnog tlaka praćen ubrzanim otkucajima srca i znojenjem</w:t>
      </w:r>
    </w:p>
    <w:p w14:paraId="312BBCC8" w14:textId="77777777" w:rsidR="004E1277" w:rsidRPr="007E3A27" w:rsidRDefault="004E1277" w:rsidP="005C7F20">
      <w:pPr>
        <w:numPr>
          <w:ilvl w:val="12"/>
          <w:numId w:val="0"/>
        </w:numPr>
        <w:tabs>
          <w:tab w:val="clear" w:pos="567"/>
        </w:tabs>
        <w:spacing w:line="240" w:lineRule="auto"/>
        <w:outlineLvl w:val="0"/>
        <w:rPr>
          <w:noProof/>
          <w:szCs w:val="22"/>
          <w:lang w:val="hr-HR"/>
        </w:rPr>
      </w:pPr>
    </w:p>
    <w:p w14:paraId="75F5FF66" w14:textId="77777777" w:rsidR="00893F08" w:rsidRPr="0091300D" w:rsidRDefault="000A5BDB" w:rsidP="005C7F20">
      <w:pPr>
        <w:numPr>
          <w:ilvl w:val="12"/>
          <w:numId w:val="0"/>
        </w:numPr>
        <w:tabs>
          <w:tab w:val="clear" w:pos="567"/>
        </w:tabs>
        <w:spacing w:line="240" w:lineRule="auto"/>
        <w:outlineLvl w:val="0"/>
        <w:rPr>
          <w:noProof/>
          <w:szCs w:val="22"/>
          <w:lang w:val="hr-HR"/>
        </w:rPr>
      </w:pPr>
      <w:r w:rsidRPr="0091300D">
        <w:rPr>
          <w:b/>
          <w:noProof/>
          <w:szCs w:val="22"/>
          <w:lang w:val="hr-HR"/>
        </w:rPr>
        <w:t xml:space="preserve">Ako ste zaboravili </w:t>
      </w:r>
      <w:r w:rsidR="00893F08" w:rsidRPr="0091300D">
        <w:rPr>
          <w:b/>
          <w:szCs w:val="22"/>
          <w:lang w:val="hr-HR"/>
        </w:rPr>
        <w:t>uzeti</w:t>
      </w:r>
      <w:r w:rsidR="00920CFA" w:rsidRPr="0091300D">
        <w:rPr>
          <w:b/>
          <w:noProof/>
          <w:szCs w:val="22"/>
          <w:lang w:val="hr-HR"/>
        </w:rPr>
        <w:t xml:space="preserve"> </w:t>
      </w:r>
      <w:r w:rsidR="00304268">
        <w:rPr>
          <w:b/>
          <w:noProof/>
          <w:szCs w:val="22"/>
          <w:lang w:val="hr-HR"/>
        </w:rPr>
        <w:t>Lakozamid</w:t>
      </w:r>
      <w:r w:rsidR="00F26705">
        <w:rPr>
          <w:b/>
          <w:noProof/>
          <w:szCs w:val="22"/>
          <w:lang w:val="hr-HR"/>
        </w:rPr>
        <w:t xml:space="preserve"> Accord</w:t>
      </w:r>
    </w:p>
    <w:p w14:paraId="7953D57A" w14:textId="77777777" w:rsidR="005A0021" w:rsidRPr="00CE4359" w:rsidRDefault="00066413" w:rsidP="00F93538">
      <w:pPr>
        <w:pStyle w:val="ListParagraph"/>
        <w:numPr>
          <w:ilvl w:val="0"/>
          <w:numId w:val="35"/>
        </w:numPr>
        <w:tabs>
          <w:tab w:val="clear" w:pos="567"/>
        </w:tabs>
        <w:spacing w:line="240" w:lineRule="auto"/>
        <w:ind w:left="567" w:hanging="567"/>
        <w:rPr>
          <w:szCs w:val="22"/>
          <w:lang w:val="hr-HR"/>
        </w:rPr>
      </w:pPr>
      <w:r w:rsidRPr="005A0021">
        <w:rPr>
          <w:szCs w:val="22"/>
          <w:lang w:val="hr-HR"/>
        </w:rPr>
        <w:t xml:space="preserve">Ako </w:t>
      </w:r>
      <w:r w:rsidR="00D966BF" w:rsidRPr="005A0021">
        <w:rPr>
          <w:szCs w:val="22"/>
          <w:lang w:val="hr-HR"/>
        </w:rPr>
        <w:t xml:space="preserve">primijetite da </w:t>
      </w:r>
      <w:r w:rsidRPr="005A0021">
        <w:rPr>
          <w:szCs w:val="22"/>
          <w:lang w:val="hr-HR"/>
        </w:rPr>
        <w:t>ste propustili dozu</w:t>
      </w:r>
      <w:r w:rsidR="00D966BF" w:rsidRPr="0055691C">
        <w:rPr>
          <w:szCs w:val="22"/>
          <w:lang w:val="hr-HR"/>
        </w:rPr>
        <w:t>,</w:t>
      </w:r>
      <w:r w:rsidR="00221BFF" w:rsidRPr="0055691C">
        <w:rPr>
          <w:szCs w:val="22"/>
          <w:lang w:val="hr-HR"/>
        </w:rPr>
        <w:t xml:space="preserve"> </w:t>
      </w:r>
      <w:r w:rsidR="00D966BF" w:rsidRPr="0055691C">
        <w:rPr>
          <w:szCs w:val="22"/>
          <w:lang w:val="hr-HR"/>
        </w:rPr>
        <w:t>a od propuštene doze je proteklo manje od 6 sati</w:t>
      </w:r>
      <w:r w:rsidRPr="0055691C">
        <w:rPr>
          <w:szCs w:val="22"/>
          <w:lang w:val="hr-HR"/>
        </w:rPr>
        <w:t>,</w:t>
      </w:r>
      <w:r w:rsidR="00D966BF" w:rsidRPr="0055691C">
        <w:rPr>
          <w:szCs w:val="22"/>
          <w:lang w:val="hr-HR"/>
        </w:rPr>
        <w:t xml:space="preserve"> dozu </w:t>
      </w:r>
      <w:r w:rsidRPr="00CE4359">
        <w:rPr>
          <w:szCs w:val="22"/>
          <w:lang w:val="hr-HR"/>
        </w:rPr>
        <w:t xml:space="preserve">uzmite čim se sjetite. </w:t>
      </w:r>
    </w:p>
    <w:p w14:paraId="2031990A" w14:textId="77777777" w:rsidR="005A0021" w:rsidRPr="000F50A9" w:rsidRDefault="00066413" w:rsidP="00F93538">
      <w:pPr>
        <w:pStyle w:val="ListParagraph"/>
        <w:numPr>
          <w:ilvl w:val="0"/>
          <w:numId w:val="35"/>
        </w:numPr>
        <w:tabs>
          <w:tab w:val="clear" w:pos="567"/>
        </w:tabs>
        <w:spacing w:line="240" w:lineRule="auto"/>
        <w:ind w:left="567" w:hanging="567"/>
        <w:rPr>
          <w:szCs w:val="22"/>
          <w:lang w:val="hr-HR"/>
        </w:rPr>
      </w:pPr>
      <w:r w:rsidRPr="0039327E">
        <w:rPr>
          <w:szCs w:val="22"/>
          <w:lang w:val="hr-HR"/>
        </w:rPr>
        <w:t xml:space="preserve">Ako </w:t>
      </w:r>
      <w:r w:rsidR="00D966BF" w:rsidRPr="0039327E">
        <w:rPr>
          <w:szCs w:val="22"/>
          <w:lang w:val="hr-HR"/>
        </w:rPr>
        <w:t xml:space="preserve">je od </w:t>
      </w:r>
      <w:r w:rsidRPr="0039327E">
        <w:rPr>
          <w:szCs w:val="22"/>
          <w:lang w:val="hr-HR"/>
        </w:rPr>
        <w:t>propu</w:t>
      </w:r>
      <w:r w:rsidR="00D22BF1" w:rsidRPr="0039327E">
        <w:rPr>
          <w:szCs w:val="22"/>
          <w:lang w:val="hr-HR"/>
        </w:rPr>
        <w:t>štene</w:t>
      </w:r>
      <w:r w:rsidRPr="0039327E">
        <w:rPr>
          <w:szCs w:val="22"/>
          <w:lang w:val="hr-HR"/>
        </w:rPr>
        <w:t xml:space="preserve"> doz</w:t>
      </w:r>
      <w:r w:rsidR="00D22BF1" w:rsidRPr="0012625F">
        <w:rPr>
          <w:szCs w:val="22"/>
          <w:lang w:val="hr-HR"/>
        </w:rPr>
        <w:t>e</w:t>
      </w:r>
      <w:r w:rsidRPr="0012625F">
        <w:rPr>
          <w:szCs w:val="22"/>
          <w:lang w:val="hr-HR"/>
        </w:rPr>
        <w:t xml:space="preserve"> proteklo više od 6 sati</w:t>
      </w:r>
      <w:r w:rsidR="00D22BF1" w:rsidRPr="00480D77">
        <w:rPr>
          <w:szCs w:val="22"/>
          <w:lang w:val="hr-HR"/>
        </w:rPr>
        <w:t>,</w:t>
      </w:r>
      <w:r w:rsidRPr="00B62430">
        <w:rPr>
          <w:szCs w:val="22"/>
          <w:lang w:val="hr-HR"/>
        </w:rPr>
        <w:t xml:space="preserve"> nemojte uzimati propuštenu tabletu. Umjesto toga, uzmite </w:t>
      </w:r>
      <w:r w:rsidR="00304268" w:rsidRPr="00B62430">
        <w:rPr>
          <w:szCs w:val="22"/>
          <w:lang w:val="hr-HR"/>
        </w:rPr>
        <w:t>Lakozamid</w:t>
      </w:r>
      <w:r w:rsidRPr="00B62430">
        <w:rPr>
          <w:szCs w:val="22"/>
          <w:lang w:val="hr-HR"/>
        </w:rPr>
        <w:t xml:space="preserve"> Accord u </w:t>
      </w:r>
      <w:r w:rsidR="00313592" w:rsidRPr="003079A0">
        <w:rPr>
          <w:szCs w:val="22"/>
          <w:lang w:val="hr-HR"/>
        </w:rPr>
        <w:t xml:space="preserve">sljedećem </w:t>
      </w:r>
      <w:r w:rsidRPr="003079A0">
        <w:rPr>
          <w:szCs w:val="22"/>
          <w:lang w:val="hr-HR"/>
        </w:rPr>
        <w:t xml:space="preserve">terminu kada biste ga obično uzeli. </w:t>
      </w:r>
    </w:p>
    <w:p w14:paraId="29C8E7E1" w14:textId="77777777" w:rsidR="00893F08" w:rsidRPr="00FE0957" w:rsidRDefault="00066413" w:rsidP="00F93538">
      <w:pPr>
        <w:pStyle w:val="ListParagraph"/>
        <w:numPr>
          <w:ilvl w:val="0"/>
          <w:numId w:val="35"/>
        </w:numPr>
        <w:tabs>
          <w:tab w:val="clear" w:pos="567"/>
        </w:tabs>
        <w:spacing w:line="240" w:lineRule="auto"/>
        <w:ind w:left="567" w:hanging="567"/>
        <w:rPr>
          <w:noProof/>
          <w:szCs w:val="22"/>
          <w:lang w:val="hr-HR"/>
        </w:rPr>
      </w:pPr>
      <w:r w:rsidRPr="000F50A9">
        <w:rPr>
          <w:szCs w:val="22"/>
          <w:lang w:val="hr-HR"/>
        </w:rPr>
        <w:t>Nemojte uzimati dvostruku dozu kako biste nadoknadili zaboravljenu dozu.</w:t>
      </w:r>
      <w:r w:rsidR="00313592" w:rsidRPr="000F50A9">
        <w:rPr>
          <w:szCs w:val="22"/>
          <w:lang w:val="hr-HR"/>
        </w:rPr>
        <w:t xml:space="preserve"> </w:t>
      </w:r>
    </w:p>
    <w:p w14:paraId="1B747503" w14:textId="77777777" w:rsidR="00AB2A61" w:rsidRPr="0091300D" w:rsidRDefault="00AB2A61" w:rsidP="005C7F20">
      <w:pPr>
        <w:numPr>
          <w:ilvl w:val="12"/>
          <w:numId w:val="0"/>
        </w:numPr>
        <w:tabs>
          <w:tab w:val="clear" w:pos="567"/>
        </w:tabs>
        <w:spacing w:line="240" w:lineRule="auto"/>
        <w:rPr>
          <w:noProof/>
          <w:szCs w:val="22"/>
          <w:lang w:val="hr-HR"/>
        </w:rPr>
      </w:pPr>
    </w:p>
    <w:p w14:paraId="5DB9B87F" w14:textId="77777777" w:rsidR="00B957AA" w:rsidRPr="0091300D" w:rsidRDefault="00F42036" w:rsidP="005C7F20">
      <w:pPr>
        <w:numPr>
          <w:ilvl w:val="12"/>
          <w:numId w:val="0"/>
        </w:numPr>
        <w:tabs>
          <w:tab w:val="clear" w:pos="567"/>
        </w:tabs>
        <w:spacing w:line="240" w:lineRule="auto"/>
        <w:outlineLvl w:val="0"/>
        <w:rPr>
          <w:b/>
          <w:noProof/>
          <w:szCs w:val="22"/>
          <w:lang w:val="hr-HR"/>
        </w:rPr>
      </w:pPr>
      <w:r w:rsidRPr="0091300D">
        <w:rPr>
          <w:b/>
          <w:noProof/>
          <w:szCs w:val="22"/>
          <w:lang w:val="hr-HR"/>
        </w:rPr>
        <w:t xml:space="preserve">Ako prestanete </w:t>
      </w:r>
      <w:r w:rsidR="00B957AA" w:rsidRPr="0091300D">
        <w:rPr>
          <w:b/>
          <w:szCs w:val="22"/>
          <w:lang w:val="hr-HR"/>
        </w:rPr>
        <w:t>uzimati</w:t>
      </w:r>
      <w:r w:rsidR="00920CFA" w:rsidRPr="0091300D">
        <w:rPr>
          <w:b/>
          <w:noProof/>
          <w:szCs w:val="22"/>
          <w:lang w:val="hr-HR"/>
        </w:rPr>
        <w:t xml:space="preserve"> </w:t>
      </w:r>
      <w:r w:rsidR="00304268">
        <w:rPr>
          <w:b/>
          <w:noProof/>
          <w:szCs w:val="22"/>
          <w:lang w:val="hr-HR"/>
        </w:rPr>
        <w:t>Lakozamid</w:t>
      </w:r>
      <w:r w:rsidR="00F26705">
        <w:rPr>
          <w:b/>
          <w:noProof/>
          <w:szCs w:val="22"/>
          <w:lang w:val="hr-HR"/>
        </w:rPr>
        <w:t xml:space="preserve"> Accord</w:t>
      </w:r>
    </w:p>
    <w:p w14:paraId="38E7DA1F" w14:textId="77777777" w:rsidR="00F42036" w:rsidRPr="00832054" w:rsidRDefault="00F42036" w:rsidP="005C7F20">
      <w:pPr>
        <w:pStyle w:val="ListParagraph"/>
        <w:widowControl w:val="0"/>
        <w:numPr>
          <w:ilvl w:val="1"/>
          <w:numId w:val="7"/>
        </w:numPr>
        <w:spacing w:line="240" w:lineRule="auto"/>
        <w:ind w:left="567" w:hanging="567"/>
        <w:rPr>
          <w:szCs w:val="22"/>
          <w:lang w:val="hr-HR"/>
        </w:rPr>
      </w:pPr>
      <w:r w:rsidRPr="00B00BCA">
        <w:rPr>
          <w:szCs w:val="22"/>
          <w:lang w:val="hr-HR"/>
        </w:rPr>
        <w:t xml:space="preserve">Ne prekidajte uzimanje </w:t>
      </w:r>
      <w:r w:rsidR="00304268" w:rsidRPr="00B00BCA">
        <w:rPr>
          <w:szCs w:val="22"/>
          <w:lang w:val="hr-HR"/>
        </w:rPr>
        <w:t>Lakozamid</w:t>
      </w:r>
      <w:r w:rsidR="00F26705" w:rsidRPr="00B00BCA">
        <w:rPr>
          <w:szCs w:val="22"/>
          <w:lang w:val="hr-HR"/>
        </w:rPr>
        <w:t xml:space="preserve"> Accord</w:t>
      </w:r>
      <w:r w:rsidRPr="00B00BCA">
        <w:rPr>
          <w:szCs w:val="22"/>
          <w:lang w:val="hr-HR"/>
        </w:rPr>
        <w:t xml:space="preserve">a bez </w:t>
      </w:r>
      <w:r w:rsidR="0055691C" w:rsidRPr="001B2DB2">
        <w:rPr>
          <w:szCs w:val="22"/>
          <w:lang w:val="hr-HR"/>
        </w:rPr>
        <w:t xml:space="preserve">savjetovanja </w:t>
      </w:r>
      <w:r w:rsidRPr="008431B1">
        <w:rPr>
          <w:szCs w:val="22"/>
          <w:lang w:val="hr-HR"/>
        </w:rPr>
        <w:t>s</w:t>
      </w:r>
      <w:r w:rsidR="0055691C" w:rsidRPr="008431B1">
        <w:rPr>
          <w:szCs w:val="22"/>
          <w:lang w:val="hr-HR"/>
        </w:rPr>
        <w:t xml:space="preserve"> </w:t>
      </w:r>
      <w:r w:rsidRPr="008431B1">
        <w:rPr>
          <w:szCs w:val="22"/>
          <w:lang w:val="hr-HR"/>
        </w:rPr>
        <w:t xml:space="preserve">liječnikom </w:t>
      </w:r>
      <w:r w:rsidR="0055691C" w:rsidRPr="00832054">
        <w:rPr>
          <w:szCs w:val="22"/>
          <w:lang w:val="hr-HR"/>
        </w:rPr>
        <w:t xml:space="preserve">jer </w:t>
      </w:r>
      <w:r w:rsidRPr="00832054">
        <w:rPr>
          <w:szCs w:val="22"/>
          <w:lang w:val="hr-HR"/>
        </w:rPr>
        <w:t xml:space="preserve">bi se </w:t>
      </w:r>
      <w:r w:rsidR="0055691C" w:rsidRPr="00832054">
        <w:rPr>
          <w:szCs w:val="22"/>
          <w:lang w:val="hr-HR"/>
        </w:rPr>
        <w:t xml:space="preserve">epilepsija </w:t>
      </w:r>
      <w:r w:rsidRPr="00832054">
        <w:rPr>
          <w:szCs w:val="22"/>
          <w:lang w:val="hr-HR"/>
        </w:rPr>
        <w:t>mogl</w:t>
      </w:r>
      <w:r w:rsidR="0055691C" w:rsidRPr="00832054">
        <w:rPr>
          <w:szCs w:val="22"/>
          <w:lang w:val="hr-HR"/>
        </w:rPr>
        <w:t>a</w:t>
      </w:r>
      <w:r w:rsidRPr="00832054">
        <w:rPr>
          <w:szCs w:val="22"/>
          <w:lang w:val="hr-HR"/>
        </w:rPr>
        <w:t xml:space="preserve"> ponov</w:t>
      </w:r>
      <w:r w:rsidR="00B27B71" w:rsidRPr="00832054">
        <w:rPr>
          <w:szCs w:val="22"/>
          <w:lang w:val="hr-HR"/>
        </w:rPr>
        <w:t>n</w:t>
      </w:r>
      <w:r w:rsidRPr="00832054">
        <w:rPr>
          <w:szCs w:val="22"/>
          <w:lang w:val="hr-HR"/>
        </w:rPr>
        <w:t xml:space="preserve">o pojaviti ili </w:t>
      </w:r>
      <w:r w:rsidR="0055691C" w:rsidRPr="00832054">
        <w:rPr>
          <w:szCs w:val="22"/>
          <w:lang w:val="hr-HR"/>
        </w:rPr>
        <w:t>pogoršati</w:t>
      </w:r>
      <w:r w:rsidRPr="00832054">
        <w:rPr>
          <w:szCs w:val="22"/>
          <w:lang w:val="hr-HR"/>
        </w:rPr>
        <w:t xml:space="preserve">. </w:t>
      </w:r>
    </w:p>
    <w:p w14:paraId="31A7A603" w14:textId="26D0BE6E" w:rsidR="00F42036" w:rsidRPr="000714A1" w:rsidRDefault="00F42036" w:rsidP="005C7F20">
      <w:pPr>
        <w:pStyle w:val="ListParagraph"/>
        <w:widowControl w:val="0"/>
        <w:numPr>
          <w:ilvl w:val="1"/>
          <w:numId w:val="7"/>
        </w:numPr>
        <w:spacing w:line="240" w:lineRule="auto"/>
        <w:ind w:left="567" w:hanging="567"/>
        <w:rPr>
          <w:szCs w:val="22"/>
          <w:lang w:val="hr-HR"/>
        </w:rPr>
      </w:pPr>
      <w:r w:rsidRPr="003E545F">
        <w:rPr>
          <w:szCs w:val="22"/>
          <w:lang w:val="hr-HR"/>
        </w:rPr>
        <w:t xml:space="preserve">Ako liječnik odluči prekinuti Vaše liječenje </w:t>
      </w:r>
      <w:r w:rsidR="00304268" w:rsidRPr="003E545F">
        <w:rPr>
          <w:szCs w:val="22"/>
          <w:lang w:val="hr-HR"/>
        </w:rPr>
        <w:t>Lakozamid</w:t>
      </w:r>
      <w:r w:rsidR="00F26705" w:rsidRPr="003E545F">
        <w:rPr>
          <w:szCs w:val="22"/>
          <w:lang w:val="hr-HR"/>
        </w:rPr>
        <w:t xml:space="preserve"> Accord</w:t>
      </w:r>
      <w:r w:rsidRPr="003E545F">
        <w:rPr>
          <w:szCs w:val="22"/>
          <w:lang w:val="hr-HR"/>
        </w:rPr>
        <w:t>om, dat</w:t>
      </w:r>
      <w:r w:rsidR="0055691C" w:rsidRPr="003E545F">
        <w:rPr>
          <w:szCs w:val="22"/>
          <w:lang w:val="hr-HR"/>
        </w:rPr>
        <w:t xml:space="preserve"> će Vam</w:t>
      </w:r>
      <w:r w:rsidR="0097761B">
        <w:rPr>
          <w:szCs w:val="22"/>
          <w:lang w:val="hr-HR"/>
        </w:rPr>
        <w:t xml:space="preserve"> </w:t>
      </w:r>
      <w:r w:rsidRPr="00934678">
        <w:rPr>
          <w:szCs w:val="22"/>
          <w:lang w:val="hr-HR"/>
        </w:rPr>
        <w:t>upute kako postupno smanjivati dozu.</w:t>
      </w:r>
    </w:p>
    <w:p w14:paraId="07989743" w14:textId="77777777" w:rsidR="00F42036" w:rsidRPr="0091300D" w:rsidRDefault="00F42036" w:rsidP="005C7F20">
      <w:pPr>
        <w:numPr>
          <w:ilvl w:val="12"/>
          <w:numId w:val="0"/>
        </w:numPr>
        <w:tabs>
          <w:tab w:val="clear" w:pos="567"/>
        </w:tabs>
        <w:spacing w:line="240" w:lineRule="auto"/>
        <w:rPr>
          <w:noProof/>
          <w:szCs w:val="22"/>
          <w:lang w:val="hr-HR"/>
        </w:rPr>
      </w:pPr>
    </w:p>
    <w:p w14:paraId="03EF9479" w14:textId="77777777" w:rsidR="00B957AA" w:rsidRPr="0091300D" w:rsidRDefault="00B957AA" w:rsidP="005C7F20">
      <w:pPr>
        <w:numPr>
          <w:ilvl w:val="12"/>
          <w:numId w:val="0"/>
        </w:numPr>
        <w:tabs>
          <w:tab w:val="clear" w:pos="567"/>
        </w:tabs>
        <w:spacing w:line="240" w:lineRule="auto"/>
        <w:rPr>
          <w:noProof/>
          <w:szCs w:val="22"/>
          <w:lang w:val="hr-HR"/>
        </w:rPr>
      </w:pPr>
      <w:r w:rsidRPr="0091300D">
        <w:rPr>
          <w:noProof/>
          <w:szCs w:val="22"/>
          <w:lang w:val="hr-HR"/>
        </w:rPr>
        <w:t xml:space="preserve">U </w:t>
      </w:r>
      <w:r w:rsidRPr="0091300D">
        <w:rPr>
          <w:szCs w:val="22"/>
          <w:lang w:val="hr-HR"/>
        </w:rPr>
        <w:t xml:space="preserve">slučaju bilo kakvih pitanja u vezi s primjenom </w:t>
      </w:r>
      <w:r w:rsidR="00713B92" w:rsidRPr="0091300D">
        <w:rPr>
          <w:szCs w:val="22"/>
          <w:lang w:val="hr-HR"/>
        </w:rPr>
        <w:t>ovog lijeka,</w:t>
      </w:r>
      <w:r w:rsidRPr="0091300D">
        <w:rPr>
          <w:szCs w:val="22"/>
          <w:lang w:val="hr-HR"/>
        </w:rPr>
        <w:t xml:space="preserve"> </w:t>
      </w:r>
      <w:r w:rsidR="00AD4396" w:rsidRPr="0091300D">
        <w:rPr>
          <w:szCs w:val="22"/>
          <w:lang w:val="hr-HR"/>
        </w:rPr>
        <w:t>obratite se</w:t>
      </w:r>
      <w:r w:rsidR="00A340D7" w:rsidRPr="0091300D">
        <w:rPr>
          <w:szCs w:val="22"/>
          <w:lang w:val="hr-HR"/>
        </w:rPr>
        <w:t xml:space="preserve"> </w:t>
      </w:r>
      <w:r w:rsidRPr="0091300D">
        <w:rPr>
          <w:noProof/>
          <w:szCs w:val="22"/>
          <w:lang w:val="hr-HR"/>
        </w:rPr>
        <w:t>l</w:t>
      </w:r>
      <w:r w:rsidR="00AD4396" w:rsidRPr="0091300D">
        <w:rPr>
          <w:noProof/>
          <w:szCs w:val="22"/>
          <w:lang w:val="hr-HR"/>
        </w:rPr>
        <w:t>i</w:t>
      </w:r>
      <w:r w:rsidRPr="0091300D">
        <w:rPr>
          <w:noProof/>
          <w:szCs w:val="22"/>
          <w:lang w:val="hr-HR"/>
        </w:rPr>
        <w:t>ječnik</w:t>
      </w:r>
      <w:r w:rsidR="00AD4396" w:rsidRPr="0091300D">
        <w:rPr>
          <w:noProof/>
          <w:szCs w:val="22"/>
          <w:lang w:val="hr-HR"/>
        </w:rPr>
        <w:t>u</w:t>
      </w:r>
      <w:r w:rsidR="00BA7B0C" w:rsidRPr="0091300D">
        <w:rPr>
          <w:noProof/>
          <w:szCs w:val="22"/>
          <w:lang w:val="hr-HR"/>
        </w:rPr>
        <w:t xml:space="preserve"> </w:t>
      </w:r>
      <w:r w:rsidR="00F42036" w:rsidRPr="0091300D">
        <w:rPr>
          <w:noProof/>
          <w:szCs w:val="22"/>
          <w:lang w:val="hr-HR"/>
        </w:rPr>
        <w:t xml:space="preserve">ili </w:t>
      </w:r>
      <w:r w:rsidRPr="0091300D">
        <w:rPr>
          <w:noProof/>
          <w:szCs w:val="22"/>
          <w:lang w:val="hr-HR"/>
        </w:rPr>
        <w:t>ljekarnik</w:t>
      </w:r>
      <w:r w:rsidR="00AD4396" w:rsidRPr="0091300D">
        <w:rPr>
          <w:noProof/>
          <w:szCs w:val="22"/>
          <w:lang w:val="hr-HR"/>
        </w:rPr>
        <w:t>u</w:t>
      </w:r>
      <w:r w:rsidRPr="0091300D">
        <w:rPr>
          <w:noProof/>
          <w:szCs w:val="22"/>
          <w:lang w:val="hr-HR"/>
        </w:rPr>
        <w:t>.</w:t>
      </w:r>
    </w:p>
    <w:p w14:paraId="191FA31A" w14:textId="77777777" w:rsidR="00AB2A61" w:rsidRPr="0091300D" w:rsidRDefault="00AB2A61" w:rsidP="005C7F20">
      <w:pPr>
        <w:numPr>
          <w:ilvl w:val="12"/>
          <w:numId w:val="0"/>
        </w:numPr>
        <w:tabs>
          <w:tab w:val="clear" w:pos="567"/>
        </w:tabs>
        <w:spacing w:line="240" w:lineRule="auto"/>
        <w:rPr>
          <w:noProof/>
          <w:szCs w:val="22"/>
          <w:lang w:val="hr-HR"/>
        </w:rPr>
      </w:pPr>
    </w:p>
    <w:p w14:paraId="6DC0D850" w14:textId="77777777" w:rsidR="00AB2A61" w:rsidRPr="0091300D" w:rsidRDefault="00AB2A61" w:rsidP="005C7F20">
      <w:pPr>
        <w:numPr>
          <w:ilvl w:val="12"/>
          <w:numId w:val="0"/>
        </w:numPr>
        <w:tabs>
          <w:tab w:val="clear" w:pos="567"/>
        </w:tabs>
        <w:spacing w:line="240" w:lineRule="auto"/>
        <w:rPr>
          <w:noProof/>
          <w:szCs w:val="22"/>
          <w:lang w:val="hr-HR"/>
        </w:rPr>
      </w:pPr>
    </w:p>
    <w:p w14:paraId="1A3753ED" w14:textId="77777777" w:rsidR="00AB2A61" w:rsidRPr="0091300D" w:rsidRDefault="00AB2A61" w:rsidP="005C7F20">
      <w:pPr>
        <w:numPr>
          <w:ilvl w:val="12"/>
          <w:numId w:val="0"/>
        </w:numPr>
        <w:tabs>
          <w:tab w:val="clear" w:pos="567"/>
        </w:tabs>
        <w:spacing w:line="240" w:lineRule="auto"/>
        <w:ind w:left="567" w:right="-2" w:hanging="567"/>
        <w:rPr>
          <w:noProof/>
          <w:szCs w:val="22"/>
          <w:lang w:val="hr-HR"/>
        </w:rPr>
      </w:pPr>
      <w:r w:rsidRPr="0091300D">
        <w:rPr>
          <w:b/>
          <w:noProof/>
          <w:szCs w:val="22"/>
          <w:lang w:val="hr-HR"/>
        </w:rPr>
        <w:t>4.</w:t>
      </w:r>
      <w:r w:rsidRPr="0091300D">
        <w:rPr>
          <w:b/>
          <w:noProof/>
          <w:szCs w:val="22"/>
          <w:lang w:val="hr-HR"/>
        </w:rPr>
        <w:tab/>
      </w:r>
      <w:r w:rsidR="00B957AA" w:rsidRPr="0091300D">
        <w:rPr>
          <w:b/>
          <w:noProof/>
          <w:szCs w:val="22"/>
          <w:lang w:val="hr-HR"/>
        </w:rPr>
        <w:t>M</w:t>
      </w:r>
      <w:r w:rsidR="00BA7B0C" w:rsidRPr="0091300D">
        <w:rPr>
          <w:b/>
          <w:noProof/>
          <w:szCs w:val="22"/>
          <w:lang w:val="hr-HR"/>
        </w:rPr>
        <w:t>oguće nuspojave</w:t>
      </w:r>
    </w:p>
    <w:p w14:paraId="579B5D13" w14:textId="77777777" w:rsidR="00AB2A61" w:rsidRPr="0091300D" w:rsidRDefault="00AB2A61" w:rsidP="005C7F20">
      <w:pPr>
        <w:numPr>
          <w:ilvl w:val="12"/>
          <w:numId w:val="0"/>
        </w:numPr>
        <w:tabs>
          <w:tab w:val="clear" w:pos="567"/>
        </w:tabs>
        <w:spacing w:line="240" w:lineRule="auto"/>
        <w:rPr>
          <w:noProof/>
          <w:szCs w:val="22"/>
          <w:lang w:val="hr-HR"/>
        </w:rPr>
      </w:pPr>
    </w:p>
    <w:p w14:paraId="7E4E81A8" w14:textId="77777777" w:rsidR="00AB2A61" w:rsidRPr="0091300D" w:rsidRDefault="00B957AA" w:rsidP="005C7F20">
      <w:pPr>
        <w:numPr>
          <w:ilvl w:val="12"/>
          <w:numId w:val="0"/>
        </w:numPr>
        <w:tabs>
          <w:tab w:val="clear" w:pos="567"/>
        </w:tabs>
        <w:spacing w:line="240" w:lineRule="auto"/>
        <w:ind w:right="-29"/>
        <w:rPr>
          <w:szCs w:val="22"/>
          <w:lang w:val="hr-HR"/>
        </w:rPr>
      </w:pPr>
      <w:r w:rsidRPr="0091300D">
        <w:rPr>
          <w:szCs w:val="22"/>
          <w:lang w:val="hr-HR"/>
        </w:rPr>
        <w:t>Kao i svi lijekovi</w:t>
      </w:r>
      <w:r w:rsidR="00920CFA" w:rsidRPr="0091300D">
        <w:rPr>
          <w:szCs w:val="22"/>
          <w:lang w:val="hr-HR"/>
        </w:rPr>
        <w:t>,</w:t>
      </w:r>
      <w:r w:rsidRPr="0091300D">
        <w:rPr>
          <w:szCs w:val="22"/>
          <w:lang w:val="hr-HR"/>
        </w:rPr>
        <w:t xml:space="preserve"> </w:t>
      </w:r>
      <w:r w:rsidR="00BA7B0C" w:rsidRPr="0091300D">
        <w:rPr>
          <w:szCs w:val="22"/>
          <w:lang w:val="hr-HR"/>
        </w:rPr>
        <w:t xml:space="preserve">ovaj </w:t>
      </w:r>
      <w:r w:rsidR="00AD4396" w:rsidRPr="0091300D">
        <w:rPr>
          <w:szCs w:val="22"/>
          <w:lang w:val="hr-HR"/>
        </w:rPr>
        <w:t>lijek</w:t>
      </w:r>
      <w:r w:rsidRPr="0091300D">
        <w:rPr>
          <w:szCs w:val="22"/>
          <w:lang w:val="hr-HR"/>
        </w:rPr>
        <w:t xml:space="preserve"> može </w:t>
      </w:r>
      <w:r w:rsidR="00AE7DA3" w:rsidRPr="0091300D">
        <w:rPr>
          <w:szCs w:val="22"/>
          <w:lang w:val="hr-HR"/>
        </w:rPr>
        <w:t>uzrokovati</w:t>
      </w:r>
      <w:r w:rsidRPr="0091300D">
        <w:rPr>
          <w:szCs w:val="22"/>
          <w:lang w:val="hr-HR"/>
        </w:rPr>
        <w:t xml:space="preserve"> nuspojave</w:t>
      </w:r>
      <w:r w:rsidR="00BA7B0C" w:rsidRPr="0091300D">
        <w:rPr>
          <w:szCs w:val="22"/>
          <w:lang w:val="hr-HR"/>
        </w:rPr>
        <w:t xml:space="preserve"> iako </w:t>
      </w:r>
      <w:r w:rsidR="00544093" w:rsidRPr="0091300D">
        <w:rPr>
          <w:szCs w:val="22"/>
          <w:lang w:val="hr-HR"/>
        </w:rPr>
        <w:t xml:space="preserve">se </w:t>
      </w:r>
      <w:r w:rsidR="004E1277">
        <w:rPr>
          <w:szCs w:val="22"/>
          <w:lang w:val="hr-HR"/>
        </w:rPr>
        <w:t xml:space="preserve">one </w:t>
      </w:r>
      <w:r w:rsidR="00544093" w:rsidRPr="0091300D">
        <w:rPr>
          <w:szCs w:val="22"/>
          <w:lang w:val="hr-HR"/>
        </w:rPr>
        <w:t xml:space="preserve">neće </w:t>
      </w:r>
      <w:r w:rsidR="008473E6" w:rsidRPr="0091300D">
        <w:rPr>
          <w:szCs w:val="22"/>
          <w:lang w:val="hr-HR"/>
        </w:rPr>
        <w:t xml:space="preserve">javiti </w:t>
      </w:r>
      <w:r w:rsidR="00D77CFD" w:rsidRPr="0091300D">
        <w:rPr>
          <w:szCs w:val="22"/>
          <w:lang w:val="hr-HR"/>
        </w:rPr>
        <w:t>k</w:t>
      </w:r>
      <w:r w:rsidR="00544093" w:rsidRPr="0091300D">
        <w:rPr>
          <w:szCs w:val="22"/>
          <w:lang w:val="hr-HR"/>
        </w:rPr>
        <w:t>od svakoga</w:t>
      </w:r>
      <w:r w:rsidRPr="0091300D">
        <w:rPr>
          <w:szCs w:val="22"/>
          <w:lang w:val="hr-HR"/>
        </w:rPr>
        <w:t>.</w:t>
      </w:r>
    </w:p>
    <w:p w14:paraId="24D10F7B" w14:textId="77777777" w:rsidR="00457DE0" w:rsidRDefault="00457DE0" w:rsidP="005C7F20">
      <w:pPr>
        <w:keepNext/>
        <w:keepLines/>
        <w:widowControl w:val="0"/>
        <w:numPr>
          <w:ilvl w:val="12"/>
          <w:numId w:val="0"/>
        </w:numPr>
        <w:rPr>
          <w:szCs w:val="22"/>
          <w:lang w:val="hr-HR"/>
        </w:rPr>
      </w:pPr>
    </w:p>
    <w:p w14:paraId="034BA87F" w14:textId="77777777" w:rsidR="00160FAE" w:rsidRPr="0091300D" w:rsidRDefault="00457DE0" w:rsidP="005C7F20">
      <w:pPr>
        <w:keepNext/>
        <w:keepLines/>
        <w:widowControl w:val="0"/>
        <w:numPr>
          <w:ilvl w:val="12"/>
          <w:numId w:val="0"/>
        </w:numPr>
        <w:rPr>
          <w:szCs w:val="22"/>
          <w:lang w:val="hr-HR"/>
        </w:rPr>
      </w:pPr>
      <w:r w:rsidRPr="00BA6DD2">
        <w:rPr>
          <w:szCs w:val="22"/>
          <w:lang w:val="hr-HR"/>
        </w:rPr>
        <w:t xml:space="preserve">Nuspojave središnjeg živčanog sustava kao što je omaglica </w:t>
      </w:r>
      <w:r w:rsidR="00DF433B" w:rsidRPr="007E3A27">
        <w:rPr>
          <w:szCs w:val="22"/>
          <w:lang w:val="hr-HR"/>
        </w:rPr>
        <w:t>mogu</w:t>
      </w:r>
      <w:r w:rsidRPr="00BA6DD2">
        <w:rPr>
          <w:szCs w:val="22"/>
          <w:lang w:val="hr-HR"/>
        </w:rPr>
        <w:t xml:space="preserve"> biti pojačan</w:t>
      </w:r>
      <w:r w:rsidR="00BB6ECD">
        <w:rPr>
          <w:szCs w:val="22"/>
          <w:lang w:val="hr-HR"/>
        </w:rPr>
        <w:t>e</w:t>
      </w:r>
      <w:r w:rsidRPr="00BA6DD2">
        <w:rPr>
          <w:szCs w:val="22"/>
          <w:lang w:val="hr-HR"/>
        </w:rPr>
        <w:t xml:space="preserve"> nakon</w:t>
      </w:r>
      <w:r w:rsidR="00802159">
        <w:rPr>
          <w:szCs w:val="22"/>
          <w:lang w:val="hr-HR"/>
        </w:rPr>
        <w:t xml:space="preserve"> </w:t>
      </w:r>
      <w:r w:rsidR="0055691C">
        <w:rPr>
          <w:szCs w:val="22"/>
          <w:lang w:val="hr-HR"/>
        </w:rPr>
        <w:t>jednokratne</w:t>
      </w:r>
      <w:r w:rsidRPr="00BA6DD2">
        <w:rPr>
          <w:szCs w:val="22"/>
          <w:lang w:val="hr-HR"/>
        </w:rPr>
        <w:t xml:space="preserve"> </w:t>
      </w:r>
      <w:r w:rsidR="0055691C">
        <w:rPr>
          <w:szCs w:val="22"/>
          <w:lang w:val="hr-HR"/>
        </w:rPr>
        <w:t>„</w:t>
      </w:r>
      <w:r w:rsidRPr="00BA6DD2">
        <w:rPr>
          <w:szCs w:val="22"/>
          <w:lang w:val="hr-HR"/>
        </w:rPr>
        <w:t>udarne</w:t>
      </w:r>
      <w:r w:rsidR="0055691C">
        <w:rPr>
          <w:szCs w:val="22"/>
          <w:lang w:val="hr-HR"/>
        </w:rPr>
        <w:t>“</w:t>
      </w:r>
      <w:r w:rsidRPr="00BA6DD2">
        <w:rPr>
          <w:szCs w:val="22"/>
          <w:lang w:val="hr-HR"/>
        </w:rPr>
        <w:t xml:space="preserve"> doze.</w:t>
      </w:r>
    </w:p>
    <w:p w14:paraId="088BB634" w14:textId="77777777" w:rsidR="00457DE0" w:rsidRDefault="00457DE0" w:rsidP="005C7F20">
      <w:pPr>
        <w:keepNext/>
        <w:keepLines/>
        <w:widowControl w:val="0"/>
        <w:numPr>
          <w:ilvl w:val="12"/>
          <w:numId w:val="0"/>
        </w:numPr>
        <w:rPr>
          <w:szCs w:val="22"/>
          <w:lang w:val="hr-HR"/>
        </w:rPr>
      </w:pPr>
    </w:p>
    <w:p w14:paraId="72D9A6DB" w14:textId="77777777" w:rsidR="00CE4359" w:rsidRDefault="00CE4359" w:rsidP="005C7F20">
      <w:pPr>
        <w:keepNext/>
        <w:keepLines/>
        <w:widowControl w:val="0"/>
        <w:numPr>
          <w:ilvl w:val="12"/>
          <w:numId w:val="0"/>
        </w:numPr>
        <w:rPr>
          <w:b/>
          <w:szCs w:val="22"/>
          <w:lang w:val="hr-HR"/>
        </w:rPr>
      </w:pPr>
      <w:r w:rsidRPr="00F61B73">
        <w:rPr>
          <w:b/>
          <w:szCs w:val="22"/>
          <w:lang w:val="hr-HR"/>
        </w:rPr>
        <w:t>Ako doživite bilo koju od sljedećih nuspojava, obratite se svom liječniku ili ljekarniku</w:t>
      </w:r>
      <w:r w:rsidRPr="00202F08">
        <w:rPr>
          <w:b/>
          <w:szCs w:val="22"/>
          <w:lang w:val="hr-HR"/>
        </w:rPr>
        <w:t>:</w:t>
      </w:r>
    </w:p>
    <w:p w14:paraId="22E318B6" w14:textId="77777777" w:rsidR="00CE4359" w:rsidRDefault="00CE4359" w:rsidP="005C7F20">
      <w:pPr>
        <w:keepNext/>
        <w:keepLines/>
        <w:widowControl w:val="0"/>
        <w:numPr>
          <w:ilvl w:val="12"/>
          <w:numId w:val="0"/>
        </w:numPr>
        <w:rPr>
          <w:szCs w:val="22"/>
          <w:lang w:val="hr-HR"/>
        </w:rPr>
      </w:pPr>
    </w:p>
    <w:p w14:paraId="7D37BDBA" w14:textId="77777777" w:rsidR="00160FAE" w:rsidRPr="0091300D" w:rsidRDefault="00160FAE" w:rsidP="005C7F20">
      <w:pPr>
        <w:keepNext/>
        <w:keepLines/>
        <w:widowControl w:val="0"/>
        <w:numPr>
          <w:ilvl w:val="12"/>
          <w:numId w:val="0"/>
        </w:numPr>
        <w:rPr>
          <w:szCs w:val="22"/>
          <w:lang w:val="hr-HR"/>
        </w:rPr>
      </w:pPr>
      <w:r w:rsidRPr="0091300D">
        <w:rPr>
          <w:szCs w:val="22"/>
          <w:lang w:val="hr-HR"/>
        </w:rPr>
        <w:t>Vrlo često: mo</w:t>
      </w:r>
      <w:r w:rsidR="009C24A1">
        <w:rPr>
          <w:szCs w:val="22"/>
          <w:lang w:val="hr-HR"/>
        </w:rPr>
        <w:t>gu</w:t>
      </w:r>
      <w:r w:rsidRPr="0091300D">
        <w:rPr>
          <w:szCs w:val="22"/>
          <w:lang w:val="hr-HR"/>
        </w:rPr>
        <w:t xml:space="preserve"> </w:t>
      </w:r>
      <w:r w:rsidR="00471773">
        <w:rPr>
          <w:szCs w:val="22"/>
          <w:lang w:val="hr-HR"/>
        </w:rPr>
        <w:t>se javiti u</w:t>
      </w:r>
      <w:r w:rsidR="00471773" w:rsidRPr="0091300D">
        <w:rPr>
          <w:szCs w:val="22"/>
          <w:lang w:val="hr-HR"/>
        </w:rPr>
        <w:t xml:space="preserve"> </w:t>
      </w:r>
      <w:r w:rsidRPr="0091300D">
        <w:rPr>
          <w:szCs w:val="22"/>
          <w:lang w:val="hr-HR"/>
        </w:rPr>
        <w:t xml:space="preserve">više od 1 </w:t>
      </w:r>
      <w:r w:rsidR="00471773">
        <w:rPr>
          <w:szCs w:val="22"/>
          <w:lang w:val="hr-HR"/>
        </w:rPr>
        <w:t>na</w:t>
      </w:r>
      <w:r w:rsidR="00E3215B" w:rsidRPr="0091300D">
        <w:rPr>
          <w:szCs w:val="22"/>
          <w:lang w:val="hr-HR"/>
        </w:rPr>
        <w:t xml:space="preserve"> </w:t>
      </w:r>
      <w:r w:rsidRPr="0091300D">
        <w:rPr>
          <w:szCs w:val="22"/>
          <w:lang w:val="hr-HR"/>
        </w:rPr>
        <w:t xml:space="preserve">10 </w:t>
      </w:r>
      <w:r w:rsidR="00471773">
        <w:rPr>
          <w:szCs w:val="22"/>
          <w:lang w:val="hr-HR"/>
        </w:rPr>
        <w:t>osoba</w:t>
      </w:r>
    </w:p>
    <w:p w14:paraId="5E7690F0" w14:textId="77777777" w:rsidR="00160FAE" w:rsidRPr="0091300D" w:rsidRDefault="00160FAE" w:rsidP="005C7F20">
      <w:pPr>
        <w:widowControl w:val="0"/>
        <w:numPr>
          <w:ilvl w:val="0"/>
          <w:numId w:val="14"/>
        </w:numPr>
        <w:tabs>
          <w:tab w:val="clear" w:pos="567"/>
        </w:tabs>
        <w:spacing w:line="240" w:lineRule="auto"/>
        <w:ind w:right="-2"/>
        <w:rPr>
          <w:szCs w:val="22"/>
          <w:lang w:val="hr-HR"/>
        </w:rPr>
      </w:pPr>
      <w:r w:rsidRPr="0091300D">
        <w:rPr>
          <w:szCs w:val="22"/>
          <w:lang w:val="hr-HR"/>
        </w:rPr>
        <w:t>glavobolja</w:t>
      </w:r>
      <w:r w:rsidR="0055691C">
        <w:rPr>
          <w:szCs w:val="22"/>
          <w:lang w:val="hr-HR"/>
        </w:rPr>
        <w:t>;</w:t>
      </w:r>
    </w:p>
    <w:p w14:paraId="05A33782" w14:textId="77777777" w:rsidR="00160FAE" w:rsidRPr="0091300D" w:rsidRDefault="0055691C" w:rsidP="005C7F20">
      <w:pPr>
        <w:widowControl w:val="0"/>
        <w:numPr>
          <w:ilvl w:val="0"/>
          <w:numId w:val="14"/>
        </w:numPr>
        <w:tabs>
          <w:tab w:val="clear" w:pos="567"/>
        </w:tabs>
        <w:spacing w:line="240" w:lineRule="auto"/>
        <w:ind w:right="-2"/>
        <w:rPr>
          <w:szCs w:val="22"/>
          <w:lang w:val="hr-HR"/>
        </w:rPr>
      </w:pPr>
      <w:r>
        <w:rPr>
          <w:szCs w:val="22"/>
          <w:lang w:val="hr-HR"/>
        </w:rPr>
        <w:t xml:space="preserve">omaglica ili </w:t>
      </w:r>
      <w:r w:rsidR="00160FAE" w:rsidRPr="0091300D">
        <w:rPr>
          <w:szCs w:val="22"/>
          <w:lang w:val="hr-HR"/>
        </w:rPr>
        <w:t>mučnina</w:t>
      </w:r>
      <w:r>
        <w:rPr>
          <w:szCs w:val="22"/>
          <w:lang w:val="hr-HR"/>
        </w:rPr>
        <w:t>;</w:t>
      </w:r>
      <w:r w:rsidR="00160FAE" w:rsidRPr="0091300D">
        <w:rPr>
          <w:szCs w:val="22"/>
          <w:lang w:val="hr-HR"/>
        </w:rPr>
        <w:t xml:space="preserve"> </w:t>
      </w:r>
    </w:p>
    <w:p w14:paraId="6195346A" w14:textId="77777777" w:rsidR="00160FAE" w:rsidRPr="0091300D" w:rsidRDefault="00160FAE" w:rsidP="005C7F20">
      <w:pPr>
        <w:widowControl w:val="0"/>
        <w:numPr>
          <w:ilvl w:val="0"/>
          <w:numId w:val="14"/>
        </w:numPr>
        <w:tabs>
          <w:tab w:val="clear" w:pos="567"/>
        </w:tabs>
        <w:spacing w:line="240" w:lineRule="auto"/>
        <w:ind w:right="-2"/>
        <w:rPr>
          <w:szCs w:val="22"/>
          <w:lang w:val="hr-HR"/>
        </w:rPr>
      </w:pPr>
      <w:r w:rsidRPr="0091300D">
        <w:rPr>
          <w:szCs w:val="22"/>
          <w:lang w:val="hr-HR"/>
        </w:rPr>
        <w:t>dvoslike (diplopija)</w:t>
      </w:r>
      <w:r w:rsidR="0055691C">
        <w:rPr>
          <w:szCs w:val="22"/>
          <w:lang w:val="hr-HR"/>
        </w:rPr>
        <w:t>.</w:t>
      </w:r>
    </w:p>
    <w:p w14:paraId="3408BD92" w14:textId="77777777" w:rsidR="00160FAE" w:rsidRPr="0091300D" w:rsidRDefault="00160FAE" w:rsidP="005C7F20">
      <w:pPr>
        <w:widowControl w:val="0"/>
        <w:numPr>
          <w:ilvl w:val="12"/>
          <w:numId w:val="0"/>
        </w:numPr>
        <w:ind w:right="-2"/>
        <w:rPr>
          <w:szCs w:val="22"/>
          <w:lang w:val="hr-HR"/>
        </w:rPr>
      </w:pPr>
    </w:p>
    <w:p w14:paraId="4E5D5591" w14:textId="77777777" w:rsidR="0039327E" w:rsidRPr="00976EE0" w:rsidRDefault="0039327E" w:rsidP="005C7F20">
      <w:pPr>
        <w:keepNext/>
        <w:widowControl w:val="0"/>
        <w:rPr>
          <w:bCs/>
          <w:szCs w:val="22"/>
          <w:lang w:val="hr-HR"/>
        </w:rPr>
      </w:pPr>
      <w:r w:rsidRPr="00684DBC">
        <w:rPr>
          <w:b/>
          <w:bCs/>
          <w:szCs w:val="22"/>
          <w:lang w:val="hr-HR"/>
        </w:rPr>
        <w:t>Često</w:t>
      </w:r>
      <w:r w:rsidRPr="00976EE0">
        <w:rPr>
          <w:bCs/>
          <w:szCs w:val="22"/>
          <w:lang w:val="hr-HR"/>
        </w:rPr>
        <w:t xml:space="preserve">: mogu se javiti u </w:t>
      </w:r>
      <w:r>
        <w:rPr>
          <w:bCs/>
          <w:szCs w:val="22"/>
          <w:lang w:val="hr-HR"/>
        </w:rPr>
        <w:t>do</w:t>
      </w:r>
      <w:r w:rsidRPr="00976EE0">
        <w:rPr>
          <w:szCs w:val="22"/>
          <w:lang w:val="hr-HR"/>
        </w:rPr>
        <w:t xml:space="preserve"> 1 na 10 osoba</w:t>
      </w:r>
    </w:p>
    <w:p w14:paraId="6E535693" w14:textId="06AEFB4C" w:rsidR="009B2FE6" w:rsidRDefault="009B2FE6" w:rsidP="005C7F20">
      <w:pPr>
        <w:widowControl w:val="0"/>
        <w:numPr>
          <w:ilvl w:val="0"/>
          <w:numId w:val="14"/>
        </w:numPr>
        <w:spacing w:line="240" w:lineRule="auto"/>
        <w:ind w:right="-2"/>
        <w:rPr>
          <w:szCs w:val="22"/>
          <w:lang w:val="hr-HR"/>
        </w:rPr>
      </w:pPr>
      <w:r>
        <w:rPr>
          <w:szCs w:val="22"/>
          <w:lang w:val="hr-HR"/>
        </w:rPr>
        <w:t>kratki trzaji mišića ili skupine mišića (mioklonički napadaji);</w:t>
      </w:r>
    </w:p>
    <w:p w14:paraId="01EB480A" w14:textId="76466867" w:rsidR="009B2FE6" w:rsidRDefault="009B2FE6" w:rsidP="005C7F20">
      <w:pPr>
        <w:widowControl w:val="0"/>
        <w:numPr>
          <w:ilvl w:val="0"/>
          <w:numId w:val="14"/>
        </w:numPr>
        <w:spacing w:line="240" w:lineRule="auto"/>
        <w:ind w:right="-2"/>
        <w:rPr>
          <w:szCs w:val="22"/>
          <w:lang w:val="hr-HR"/>
        </w:rPr>
      </w:pPr>
      <w:r>
        <w:rPr>
          <w:szCs w:val="22"/>
          <w:lang w:val="hr-HR"/>
        </w:rPr>
        <w:t>poteškoće u koordinaciji pokreta ili hodanju;</w:t>
      </w:r>
    </w:p>
    <w:p w14:paraId="6DA8791C" w14:textId="2952F37A" w:rsidR="0039327E" w:rsidRDefault="0039327E" w:rsidP="005C7F20">
      <w:pPr>
        <w:widowControl w:val="0"/>
        <w:numPr>
          <w:ilvl w:val="0"/>
          <w:numId w:val="14"/>
        </w:numPr>
        <w:spacing w:line="240" w:lineRule="auto"/>
        <w:ind w:right="-2"/>
        <w:rPr>
          <w:szCs w:val="22"/>
          <w:lang w:val="hr-HR"/>
        </w:rPr>
      </w:pPr>
      <w:r w:rsidRPr="00976EE0">
        <w:rPr>
          <w:szCs w:val="22"/>
          <w:lang w:val="hr-HR"/>
        </w:rPr>
        <w:t xml:space="preserve">problemi s </w:t>
      </w:r>
      <w:r w:rsidR="009F02A1">
        <w:rPr>
          <w:szCs w:val="22"/>
          <w:lang w:val="hr-HR"/>
        </w:rPr>
        <w:t>održavanjem ravnoteže</w:t>
      </w:r>
      <w:r w:rsidRPr="00976EE0">
        <w:rPr>
          <w:szCs w:val="22"/>
          <w:lang w:val="hr-HR"/>
        </w:rPr>
        <w:t>, drhtanje (tremor)</w:t>
      </w:r>
      <w:r>
        <w:rPr>
          <w:szCs w:val="22"/>
          <w:lang w:val="hr-HR"/>
        </w:rPr>
        <w:t>, trnci (</w:t>
      </w:r>
      <w:r w:rsidRPr="00562825">
        <w:rPr>
          <w:szCs w:val="22"/>
          <w:lang w:val="hr-HR"/>
        </w:rPr>
        <w:t>parestezija</w:t>
      </w:r>
      <w:r>
        <w:rPr>
          <w:szCs w:val="22"/>
          <w:lang w:val="hr-HR"/>
        </w:rPr>
        <w:t>) ili grčevi mišića, lako padanje i zadobivanje modrica;</w:t>
      </w:r>
    </w:p>
    <w:p w14:paraId="733B146A" w14:textId="77777777" w:rsidR="0039327E" w:rsidRDefault="0039327E" w:rsidP="005C7F20">
      <w:pPr>
        <w:widowControl w:val="0"/>
        <w:numPr>
          <w:ilvl w:val="0"/>
          <w:numId w:val="14"/>
        </w:numPr>
        <w:spacing w:line="240" w:lineRule="auto"/>
        <w:ind w:right="-2"/>
        <w:rPr>
          <w:szCs w:val="22"/>
          <w:lang w:val="hr-HR"/>
        </w:rPr>
      </w:pPr>
      <w:r>
        <w:rPr>
          <w:szCs w:val="22"/>
          <w:lang w:val="hr-HR"/>
        </w:rPr>
        <w:t>problemi s pamćenjem</w:t>
      </w:r>
      <w:r w:rsidRPr="00976EE0">
        <w:rPr>
          <w:szCs w:val="22"/>
          <w:lang w:val="hr-HR"/>
        </w:rPr>
        <w:t xml:space="preserve">, poteškoće </w:t>
      </w:r>
      <w:r>
        <w:rPr>
          <w:szCs w:val="22"/>
          <w:lang w:val="hr-HR"/>
        </w:rPr>
        <w:t xml:space="preserve">u </w:t>
      </w:r>
      <w:r w:rsidRPr="00976EE0">
        <w:rPr>
          <w:szCs w:val="22"/>
          <w:lang w:val="hr-HR"/>
        </w:rPr>
        <w:t>razmišljanj</w:t>
      </w:r>
      <w:r>
        <w:rPr>
          <w:szCs w:val="22"/>
          <w:lang w:val="hr-HR"/>
        </w:rPr>
        <w:t>u</w:t>
      </w:r>
      <w:r w:rsidRPr="00976EE0">
        <w:rPr>
          <w:szCs w:val="22"/>
          <w:lang w:val="hr-HR"/>
        </w:rPr>
        <w:t xml:space="preserve"> ili odabir</w:t>
      </w:r>
      <w:r>
        <w:rPr>
          <w:szCs w:val="22"/>
          <w:lang w:val="hr-HR"/>
        </w:rPr>
        <w:t>u</w:t>
      </w:r>
      <w:r w:rsidRPr="00976EE0">
        <w:rPr>
          <w:szCs w:val="22"/>
          <w:lang w:val="hr-HR"/>
        </w:rPr>
        <w:t xml:space="preserve"> riječi,</w:t>
      </w:r>
      <w:r>
        <w:rPr>
          <w:szCs w:val="22"/>
          <w:lang w:val="hr-HR"/>
        </w:rPr>
        <w:t xml:space="preserve"> smetenost;</w:t>
      </w:r>
    </w:p>
    <w:p w14:paraId="3C8B206B" w14:textId="77777777" w:rsidR="0039327E" w:rsidRPr="00976EE0" w:rsidRDefault="0039327E" w:rsidP="005C7F20">
      <w:pPr>
        <w:widowControl w:val="0"/>
        <w:numPr>
          <w:ilvl w:val="0"/>
          <w:numId w:val="14"/>
        </w:numPr>
        <w:spacing w:line="240" w:lineRule="auto"/>
        <w:ind w:right="-2"/>
        <w:rPr>
          <w:szCs w:val="22"/>
          <w:lang w:val="hr-HR"/>
        </w:rPr>
      </w:pPr>
      <w:r w:rsidRPr="00976EE0">
        <w:rPr>
          <w:szCs w:val="22"/>
          <w:lang w:val="hr-HR"/>
        </w:rPr>
        <w:t xml:space="preserve">brzi i nekontrolirani pokreti očiju (nistagmus), </w:t>
      </w:r>
      <w:r>
        <w:rPr>
          <w:szCs w:val="22"/>
          <w:lang w:val="hr-HR"/>
        </w:rPr>
        <w:t>zamućen vid;</w:t>
      </w:r>
    </w:p>
    <w:p w14:paraId="406770BA" w14:textId="77777777" w:rsidR="0039327E" w:rsidRPr="00562825" w:rsidRDefault="0039327E" w:rsidP="005C7F20">
      <w:pPr>
        <w:widowControl w:val="0"/>
        <w:numPr>
          <w:ilvl w:val="0"/>
          <w:numId w:val="14"/>
        </w:numPr>
        <w:tabs>
          <w:tab w:val="clear" w:pos="567"/>
        </w:tabs>
        <w:spacing w:line="240" w:lineRule="auto"/>
        <w:ind w:right="-2"/>
        <w:rPr>
          <w:szCs w:val="22"/>
          <w:lang w:val="hr-HR"/>
        </w:rPr>
      </w:pPr>
      <w:r w:rsidRPr="00562825">
        <w:rPr>
          <w:szCs w:val="22"/>
          <w:lang w:val="hr-HR"/>
        </w:rPr>
        <w:t>osjećaj vrtnje (vrtoglavica)</w:t>
      </w:r>
      <w:r>
        <w:rPr>
          <w:szCs w:val="22"/>
          <w:lang w:val="hr-HR"/>
        </w:rPr>
        <w:t>, osjećaj opijenosti;</w:t>
      </w:r>
    </w:p>
    <w:p w14:paraId="5B5C70D3" w14:textId="77777777" w:rsidR="0039327E" w:rsidRPr="00976EE0" w:rsidRDefault="0039327E" w:rsidP="005C7F20">
      <w:pPr>
        <w:widowControl w:val="0"/>
        <w:numPr>
          <w:ilvl w:val="0"/>
          <w:numId w:val="14"/>
        </w:numPr>
        <w:tabs>
          <w:tab w:val="clear" w:pos="567"/>
        </w:tabs>
        <w:spacing w:line="240" w:lineRule="auto"/>
        <w:ind w:right="-2"/>
        <w:rPr>
          <w:szCs w:val="22"/>
          <w:lang w:val="hr-HR"/>
        </w:rPr>
      </w:pPr>
      <w:r w:rsidRPr="00976EE0">
        <w:rPr>
          <w:szCs w:val="22"/>
          <w:lang w:val="hr-HR"/>
        </w:rPr>
        <w:t>povraćanje,</w:t>
      </w:r>
      <w:r>
        <w:rPr>
          <w:szCs w:val="22"/>
          <w:lang w:val="hr-HR"/>
        </w:rPr>
        <w:t xml:space="preserve"> suha usta,</w:t>
      </w:r>
      <w:r w:rsidRPr="00976EE0">
        <w:rPr>
          <w:szCs w:val="22"/>
          <w:lang w:val="hr-HR"/>
        </w:rPr>
        <w:t xml:space="preserve"> zatvor, </w:t>
      </w:r>
      <w:r>
        <w:rPr>
          <w:szCs w:val="22"/>
          <w:lang w:val="hr-HR"/>
        </w:rPr>
        <w:t xml:space="preserve">probavne tegobe, </w:t>
      </w:r>
      <w:r w:rsidRPr="00976EE0">
        <w:rPr>
          <w:szCs w:val="22"/>
          <w:lang w:val="hr-HR"/>
        </w:rPr>
        <w:t>prekomjerna nadutost u želucu ili crijevima, proljev</w:t>
      </w:r>
      <w:r>
        <w:rPr>
          <w:szCs w:val="22"/>
          <w:lang w:val="hr-HR"/>
        </w:rPr>
        <w:t>;</w:t>
      </w:r>
    </w:p>
    <w:p w14:paraId="04614604" w14:textId="77777777" w:rsidR="0039327E" w:rsidRPr="00976EE0" w:rsidRDefault="0039327E" w:rsidP="005C7F20">
      <w:pPr>
        <w:widowControl w:val="0"/>
        <w:numPr>
          <w:ilvl w:val="0"/>
          <w:numId w:val="14"/>
        </w:numPr>
        <w:tabs>
          <w:tab w:val="clear" w:pos="567"/>
        </w:tabs>
        <w:spacing w:line="240" w:lineRule="auto"/>
        <w:ind w:right="-2"/>
        <w:rPr>
          <w:szCs w:val="22"/>
          <w:lang w:val="hr-HR"/>
        </w:rPr>
      </w:pPr>
      <w:r w:rsidRPr="00976EE0">
        <w:rPr>
          <w:szCs w:val="22"/>
          <w:lang w:val="hr-HR"/>
        </w:rPr>
        <w:t>smanjenje osjećanja ili osjetljivosti, poteškoće u izgovoru riječi, poremećaj pažnje</w:t>
      </w:r>
      <w:r>
        <w:rPr>
          <w:szCs w:val="22"/>
          <w:lang w:val="hr-HR"/>
        </w:rPr>
        <w:t>;</w:t>
      </w:r>
    </w:p>
    <w:p w14:paraId="22C7C87E" w14:textId="77777777" w:rsidR="0039327E" w:rsidRPr="00976EE0" w:rsidRDefault="0039327E" w:rsidP="005C7F20">
      <w:pPr>
        <w:widowControl w:val="0"/>
        <w:numPr>
          <w:ilvl w:val="0"/>
          <w:numId w:val="14"/>
        </w:numPr>
        <w:tabs>
          <w:tab w:val="clear" w:pos="567"/>
        </w:tabs>
        <w:spacing w:line="240" w:lineRule="auto"/>
        <w:ind w:right="-2"/>
        <w:rPr>
          <w:szCs w:val="22"/>
          <w:lang w:val="hr-HR"/>
        </w:rPr>
      </w:pPr>
      <w:r w:rsidRPr="00976EE0">
        <w:rPr>
          <w:szCs w:val="22"/>
          <w:lang w:val="hr-HR"/>
        </w:rPr>
        <w:t>šum u uhu kao što je zujanje, zvonjava ili zviždanje</w:t>
      </w:r>
      <w:r>
        <w:rPr>
          <w:szCs w:val="22"/>
          <w:lang w:val="hr-HR"/>
        </w:rPr>
        <w:t>;</w:t>
      </w:r>
    </w:p>
    <w:p w14:paraId="656356B9" w14:textId="77777777" w:rsidR="0039327E" w:rsidRPr="00976EE0" w:rsidRDefault="0039327E" w:rsidP="005C7F20">
      <w:pPr>
        <w:widowControl w:val="0"/>
        <w:numPr>
          <w:ilvl w:val="0"/>
          <w:numId w:val="14"/>
        </w:numPr>
        <w:tabs>
          <w:tab w:val="clear" w:pos="567"/>
        </w:tabs>
        <w:spacing w:line="240" w:lineRule="auto"/>
        <w:ind w:right="-2"/>
        <w:rPr>
          <w:szCs w:val="22"/>
          <w:lang w:val="hr-HR"/>
        </w:rPr>
      </w:pPr>
      <w:r w:rsidRPr="00976EE0">
        <w:rPr>
          <w:szCs w:val="22"/>
          <w:lang w:val="hr-HR"/>
        </w:rPr>
        <w:t>razdražljivost</w:t>
      </w:r>
      <w:r>
        <w:rPr>
          <w:szCs w:val="22"/>
          <w:lang w:val="hr-HR"/>
        </w:rPr>
        <w:t>, poteškoće sa spavanjem, depresija;</w:t>
      </w:r>
    </w:p>
    <w:p w14:paraId="2F02E5F4" w14:textId="77777777" w:rsidR="0039327E" w:rsidRDefault="00A02A14" w:rsidP="005C7F20">
      <w:pPr>
        <w:pStyle w:val="Date"/>
        <w:numPr>
          <w:ilvl w:val="0"/>
          <w:numId w:val="14"/>
        </w:numPr>
        <w:rPr>
          <w:szCs w:val="22"/>
          <w:lang w:val="hr-HR"/>
        </w:rPr>
      </w:pPr>
      <w:r>
        <w:rPr>
          <w:noProof/>
          <w:szCs w:val="22"/>
          <w:lang w:val="hr-HR"/>
        </w:rPr>
        <w:t>somnolencija</w:t>
      </w:r>
      <w:r w:rsidR="0039327E">
        <w:rPr>
          <w:szCs w:val="22"/>
          <w:lang w:val="hr-HR"/>
        </w:rPr>
        <w:t>, umor ili slabost (astenija);</w:t>
      </w:r>
    </w:p>
    <w:p w14:paraId="1D3C86F4" w14:textId="77777777" w:rsidR="0039327E" w:rsidRPr="00562825" w:rsidRDefault="0039327E" w:rsidP="005C7F20">
      <w:pPr>
        <w:pStyle w:val="Date"/>
        <w:numPr>
          <w:ilvl w:val="0"/>
          <w:numId w:val="14"/>
        </w:numPr>
        <w:rPr>
          <w:szCs w:val="22"/>
          <w:lang w:val="hr-HR"/>
        </w:rPr>
      </w:pPr>
      <w:r>
        <w:rPr>
          <w:szCs w:val="22"/>
          <w:lang w:val="hr-HR"/>
        </w:rPr>
        <w:t xml:space="preserve">svrbež, </w:t>
      </w:r>
      <w:r w:rsidRPr="00562825">
        <w:rPr>
          <w:szCs w:val="22"/>
          <w:lang w:val="hr-HR"/>
        </w:rPr>
        <w:t>osip</w:t>
      </w:r>
      <w:r>
        <w:rPr>
          <w:szCs w:val="22"/>
          <w:lang w:val="hr-HR"/>
        </w:rPr>
        <w:t>.</w:t>
      </w:r>
    </w:p>
    <w:p w14:paraId="3611F2CB" w14:textId="77777777" w:rsidR="0039327E" w:rsidRPr="00976EE0" w:rsidRDefault="0039327E" w:rsidP="005C7F20">
      <w:pPr>
        <w:widowControl w:val="0"/>
        <w:numPr>
          <w:ilvl w:val="12"/>
          <w:numId w:val="0"/>
        </w:numPr>
        <w:ind w:right="-2"/>
        <w:rPr>
          <w:szCs w:val="22"/>
          <w:lang w:val="hr-HR"/>
        </w:rPr>
      </w:pPr>
    </w:p>
    <w:p w14:paraId="699C1967" w14:textId="77777777" w:rsidR="0039327E" w:rsidRPr="00976EE0" w:rsidRDefault="0039327E" w:rsidP="005C7F20">
      <w:pPr>
        <w:keepNext/>
        <w:widowControl w:val="0"/>
        <w:rPr>
          <w:bCs/>
          <w:szCs w:val="22"/>
          <w:lang w:val="hr-HR"/>
        </w:rPr>
      </w:pPr>
      <w:r w:rsidRPr="00684DBC">
        <w:rPr>
          <w:b/>
          <w:bCs/>
          <w:szCs w:val="22"/>
          <w:lang w:val="hr-HR"/>
        </w:rPr>
        <w:t>Manje često</w:t>
      </w:r>
      <w:r w:rsidRPr="00976EE0">
        <w:rPr>
          <w:bCs/>
          <w:szCs w:val="22"/>
          <w:lang w:val="hr-HR"/>
        </w:rPr>
        <w:t xml:space="preserve">: mogu se javiti u </w:t>
      </w:r>
      <w:r>
        <w:rPr>
          <w:bCs/>
          <w:szCs w:val="22"/>
          <w:lang w:val="hr-HR"/>
        </w:rPr>
        <w:t>do</w:t>
      </w:r>
      <w:r w:rsidRPr="00976EE0">
        <w:rPr>
          <w:szCs w:val="22"/>
          <w:lang w:val="hr-HR"/>
        </w:rPr>
        <w:t xml:space="preserve"> 1 na 100 osoba</w:t>
      </w:r>
    </w:p>
    <w:p w14:paraId="24878572" w14:textId="77777777" w:rsidR="0039327E" w:rsidRPr="00976EE0" w:rsidRDefault="0039327E" w:rsidP="005C7F20">
      <w:pPr>
        <w:widowControl w:val="0"/>
        <w:numPr>
          <w:ilvl w:val="0"/>
          <w:numId w:val="14"/>
        </w:numPr>
        <w:tabs>
          <w:tab w:val="clear" w:pos="567"/>
        </w:tabs>
        <w:spacing w:line="240" w:lineRule="auto"/>
        <w:ind w:right="-2"/>
        <w:rPr>
          <w:szCs w:val="22"/>
          <w:lang w:val="hr-HR"/>
        </w:rPr>
      </w:pPr>
      <w:r w:rsidRPr="00976EE0">
        <w:rPr>
          <w:szCs w:val="22"/>
          <w:lang w:val="hr-HR"/>
        </w:rPr>
        <w:t>usporeni otkucaji srca</w:t>
      </w:r>
      <w:r>
        <w:rPr>
          <w:szCs w:val="22"/>
          <w:lang w:val="hr-HR"/>
        </w:rPr>
        <w:t>, osjećaj lupanja srca, nepravilan puls ili druge promjene električne aktivnosti srca (poremećaji provođenja);</w:t>
      </w:r>
    </w:p>
    <w:p w14:paraId="7E173802" w14:textId="77777777" w:rsidR="0039327E" w:rsidRPr="009A00E5" w:rsidRDefault="0039327E" w:rsidP="005C7F20">
      <w:pPr>
        <w:widowControl w:val="0"/>
        <w:numPr>
          <w:ilvl w:val="0"/>
          <w:numId w:val="14"/>
        </w:numPr>
        <w:spacing w:line="240" w:lineRule="auto"/>
        <w:ind w:right="-2"/>
        <w:rPr>
          <w:szCs w:val="22"/>
          <w:lang w:val="hr-HR"/>
        </w:rPr>
      </w:pPr>
      <w:r w:rsidRPr="009A00E5">
        <w:rPr>
          <w:szCs w:val="22"/>
          <w:lang w:val="hr-HR"/>
        </w:rPr>
        <w:t>prekomjerni osjećaj dobrog raspoloženja</w:t>
      </w:r>
      <w:r>
        <w:rPr>
          <w:szCs w:val="22"/>
          <w:lang w:val="hr-HR"/>
        </w:rPr>
        <w:t xml:space="preserve">, </w:t>
      </w:r>
      <w:r w:rsidRPr="00976EE0">
        <w:rPr>
          <w:szCs w:val="22"/>
          <w:lang w:val="hr-HR"/>
        </w:rPr>
        <w:t>vidite i/ili čujete stvari koje ne postoje</w:t>
      </w:r>
      <w:r>
        <w:rPr>
          <w:szCs w:val="22"/>
          <w:lang w:val="hr-HR"/>
        </w:rPr>
        <w:t>;</w:t>
      </w:r>
    </w:p>
    <w:p w14:paraId="5BCC9D82" w14:textId="77777777" w:rsidR="0039327E" w:rsidRPr="00976EE0" w:rsidRDefault="0039327E" w:rsidP="005C7F20">
      <w:pPr>
        <w:numPr>
          <w:ilvl w:val="0"/>
          <w:numId w:val="14"/>
        </w:numPr>
        <w:spacing w:line="240" w:lineRule="auto"/>
        <w:rPr>
          <w:szCs w:val="22"/>
          <w:lang w:val="hr-HR"/>
        </w:rPr>
      </w:pPr>
      <w:r w:rsidRPr="00976EE0">
        <w:rPr>
          <w:szCs w:val="22"/>
          <w:lang w:val="hr-HR"/>
        </w:rPr>
        <w:t>alergijska reakcija na uzimanje lijeka</w:t>
      </w:r>
      <w:r>
        <w:rPr>
          <w:szCs w:val="22"/>
          <w:lang w:val="hr-HR"/>
        </w:rPr>
        <w:t>, koprivnjača;</w:t>
      </w:r>
    </w:p>
    <w:p w14:paraId="53C37CEF" w14:textId="77777777" w:rsidR="0039327E" w:rsidRPr="005D3514" w:rsidRDefault="0039327E" w:rsidP="005C7F20">
      <w:pPr>
        <w:pStyle w:val="Date"/>
        <w:numPr>
          <w:ilvl w:val="0"/>
          <w:numId w:val="14"/>
        </w:numPr>
        <w:rPr>
          <w:szCs w:val="22"/>
          <w:lang w:val="hr-HR"/>
        </w:rPr>
      </w:pPr>
      <w:r w:rsidRPr="005D3514">
        <w:rPr>
          <w:szCs w:val="22"/>
          <w:lang w:val="hr-HR"/>
        </w:rPr>
        <w:t>krvne pretrage mogu ukazivati na promijenjenu funkciju jetre, oštećenje jetre;</w:t>
      </w:r>
    </w:p>
    <w:p w14:paraId="0D9CCE92" w14:textId="77777777" w:rsidR="0039327E" w:rsidRPr="00976EE0" w:rsidRDefault="0039327E" w:rsidP="005C7F20">
      <w:pPr>
        <w:numPr>
          <w:ilvl w:val="0"/>
          <w:numId w:val="14"/>
        </w:numPr>
        <w:spacing w:line="240" w:lineRule="auto"/>
        <w:rPr>
          <w:szCs w:val="22"/>
          <w:lang w:val="hr-HR"/>
        </w:rPr>
      </w:pPr>
      <w:r>
        <w:rPr>
          <w:szCs w:val="22"/>
          <w:lang w:val="hr-HR"/>
        </w:rPr>
        <w:t xml:space="preserve">misli o samoozljeđivanju ili samoubojstvu ili </w:t>
      </w:r>
      <w:r w:rsidRPr="00976EE0">
        <w:rPr>
          <w:szCs w:val="22"/>
          <w:lang w:val="hr-HR"/>
        </w:rPr>
        <w:t>pokušaj samoubojstva</w:t>
      </w:r>
      <w:r>
        <w:rPr>
          <w:szCs w:val="22"/>
          <w:lang w:val="hr-HR"/>
        </w:rPr>
        <w:t xml:space="preserve">: odmah se obratite liječniku; </w:t>
      </w:r>
    </w:p>
    <w:p w14:paraId="53AD602C" w14:textId="77777777" w:rsidR="0039327E" w:rsidRPr="00976EE0" w:rsidRDefault="0039327E" w:rsidP="005C7F20">
      <w:pPr>
        <w:numPr>
          <w:ilvl w:val="0"/>
          <w:numId w:val="14"/>
        </w:numPr>
        <w:spacing w:line="240" w:lineRule="auto"/>
        <w:rPr>
          <w:szCs w:val="22"/>
          <w:lang w:val="hr-HR"/>
        </w:rPr>
      </w:pPr>
      <w:r>
        <w:rPr>
          <w:szCs w:val="22"/>
          <w:lang w:val="hr-HR"/>
        </w:rPr>
        <w:t xml:space="preserve">osjećaj ljutnje ili </w:t>
      </w:r>
      <w:r w:rsidRPr="00976EE0">
        <w:rPr>
          <w:szCs w:val="22"/>
          <w:lang w:val="hr-HR"/>
        </w:rPr>
        <w:t>uznemirenost</w:t>
      </w:r>
      <w:r>
        <w:rPr>
          <w:szCs w:val="22"/>
          <w:lang w:val="hr-HR"/>
        </w:rPr>
        <w:t xml:space="preserve">; </w:t>
      </w:r>
    </w:p>
    <w:p w14:paraId="3D4F6D79" w14:textId="77777777" w:rsidR="0039327E" w:rsidRPr="009A00E5" w:rsidRDefault="0039327E" w:rsidP="005C7F20">
      <w:pPr>
        <w:numPr>
          <w:ilvl w:val="0"/>
          <w:numId w:val="14"/>
        </w:numPr>
        <w:spacing w:line="240" w:lineRule="auto"/>
        <w:rPr>
          <w:szCs w:val="22"/>
          <w:lang w:val="hr-HR"/>
        </w:rPr>
      </w:pPr>
      <w:r w:rsidRPr="009A00E5">
        <w:rPr>
          <w:szCs w:val="22"/>
          <w:lang w:val="hr-HR"/>
        </w:rPr>
        <w:t>neuobičajeno razmišljanje ili gubitak veze sa stvarnošću</w:t>
      </w:r>
      <w:r>
        <w:rPr>
          <w:szCs w:val="22"/>
          <w:lang w:val="hr-HR"/>
        </w:rPr>
        <w:t>;</w:t>
      </w:r>
    </w:p>
    <w:p w14:paraId="2B278D9B" w14:textId="77777777" w:rsidR="0039327E" w:rsidRPr="00976EE0" w:rsidRDefault="0039327E" w:rsidP="005C7F20">
      <w:pPr>
        <w:numPr>
          <w:ilvl w:val="0"/>
          <w:numId w:val="14"/>
        </w:numPr>
        <w:spacing w:line="240" w:lineRule="auto"/>
        <w:rPr>
          <w:szCs w:val="22"/>
          <w:lang w:val="hr-HR"/>
        </w:rPr>
      </w:pPr>
      <w:r w:rsidRPr="00976EE0">
        <w:rPr>
          <w:szCs w:val="22"/>
          <w:lang w:val="hr-HR"/>
        </w:rPr>
        <w:t>ozbiljna alergijska reakcija koja uzrokuje ot</w:t>
      </w:r>
      <w:r>
        <w:rPr>
          <w:szCs w:val="22"/>
          <w:lang w:val="hr-HR"/>
        </w:rPr>
        <w:t>i</w:t>
      </w:r>
      <w:r w:rsidRPr="00976EE0">
        <w:rPr>
          <w:szCs w:val="22"/>
          <w:lang w:val="hr-HR"/>
        </w:rPr>
        <w:t xml:space="preserve">canje lica, </w:t>
      </w:r>
      <w:r>
        <w:rPr>
          <w:szCs w:val="22"/>
          <w:lang w:val="hr-HR"/>
        </w:rPr>
        <w:t>grla</w:t>
      </w:r>
      <w:r w:rsidRPr="00976EE0">
        <w:rPr>
          <w:szCs w:val="22"/>
          <w:lang w:val="hr-HR"/>
        </w:rPr>
        <w:t>, ruke, stopala, gležnjeva ili potkoljenica</w:t>
      </w:r>
      <w:r>
        <w:rPr>
          <w:szCs w:val="22"/>
          <w:lang w:val="hr-HR"/>
        </w:rPr>
        <w:t>;</w:t>
      </w:r>
    </w:p>
    <w:p w14:paraId="27703433" w14:textId="050E5EC1" w:rsidR="009F02A1" w:rsidRDefault="0039327E" w:rsidP="005C7F20">
      <w:pPr>
        <w:pStyle w:val="Date"/>
        <w:numPr>
          <w:ilvl w:val="0"/>
          <w:numId w:val="14"/>
        </w:numPr>
        <w:rPr>
          <w:lang w:val="hr-HR"/>
        </w:rPr>
      </w:pPr>
      <w:r w:rsidRPr="009A00E5">
        <w:rPr>
          <w:lang w:val="hr-HR"/>
        </w:rPr>
        <w:t>nesvjestica</w:t>
      </w:r>
      <w:r w:rsidR="009F02A1">
        <w:rPr>
          <w:lang w:val="hr-HR"/>
        </w:rPr>
        <w:t>;</w:t>
      </w:r>
    </w:p>
    <w:p w14:paraId="1355C897" w14:textId="705BC07F" w:rsidR="00EB359C" w:rsidRPr="00EB359C" w:rsidRDefault="00EB359C" w:rsidP="00EB359C">
      <w:pPr>
        <w:pStyle w:val="Date"/>
        <w:numPr>
          <w:ilvl w:val="0"/>
          <w:numId w:val="14"/>
        </w:numPr>
        <w:rPr>
          <w:lang w:val="hr-HR"/>
        </w:rPr>
      </w:pPr>
      <w:r>
        <w:rPr>
          <w:lang w:val="hr-HR"/>
        </w:rPr>
        <w:t>a</w:t>
      </w:r>
      <w:r w:rsidRPr="00EB359C">
        <w:rPr>
          <w:lang w:val="hr-HR"/>
        </w:rPr>
        <w:t>bnormalni nevoljni pokreti (diskinezija).</w:t>
      </w:r>
    </w:p>
    <w:p w14:paraId="11B8701F" w14:textId="77777777" w:rsidR="0039327E" w:rsidRPr="00976EE0" w:rsidRDefault="0039327E" w:rsidP="005C7F20">
      <w:pPr>
        <w:widowControl w:val="0"/>
        <w:rPr>
          <w:bCs/>
          <w:szCs w:val="22"/>
          <w:lang w:val="hr-HR"/>
        </w:rPr>
      </w:pPr>
    </w:p>
    <w:p w14:paraId="6BB219D2" w14:textId="77777777" w:rsidR="0039327E" w:rsidRPr="00976EE0" w:rsidRDefault="0039327E" w:rsidP="005C7F20">
      <w:pPr>
        <w:keepNext/>
        <w:widowControl w:val="0"/>
        <w:rPr>
          <w:bCs/>
          <w:szCs w:val="22"/>
          <w:lang w:val="hr-HR"/>
        </w:rPr>
      </w:pPr>
      <w:r w:rsidRPr="00684DBC">
        <w:rPr>
          <w:b/>
          <w:bCs/>
          <w:szCs w:val="22"/>
          <w:lang w:val="hr-HR"/>
        </w:rPr>
        <w:t>Nepoznato</w:t>
      </w:r>
      <w:r w:rsidRPr="00976EE0">
        <w:rPr>
          <w:bCs/>
          <w:szCs w:val="22"/>
          <w:lang w:val="hr-HR"/>
        </w:rPr>
        <w:t>: učestalost se ne može procijeniti iz dostupnih podataka</w:t>
      </w:r>
    </w:p>
    <w:p w14:paraId="2A956ED9" w14:textId="77777777" w:rsidR="009F02A1" w:rsidRDefault="009F02A1" w:rsidP="005C7F20">
      <w:pPr>
        <w:widowControl w:val="0"/>
        <w:numPr>
          <w:ilvl w:val="0"/>
          <w:numId w:val="14"/>
        </w:numPr>
        <w:tabs>
          <w:tab w:val="clear" w:pos="567"/>
        </w:tabs>
        <w:spacing w:line="240" w:lineRule="auto"/>
        <w:ind w:right="-2"/>
        <w:rPr>
          <w:szCs w:val="22"/>
          <w:lang w:val="hr-HR"/>
        </w:rPr>
      </w:pPr>
      <w:r>
        <w:rPr>
          <w:szCs w:val="22"/>
          <w:lang w:val="hr-HR"/>
        </w:rPr>
        <w:t>abnormalno ubrzani otkucaji srca (ventrikularna tahiaritmija);</w:t>
      </w:r>
    </w:p>
    <w:p w14:paraId="41CA417D" w14:textId="77777777" w:rsidR="0039327E" w:rsidRPr="00354793" w:rsidRDefault="0039327E" w:rsidP="005C7F20">
      <w:pPr>
        <w:widowControl w:val="0"/>
        <w:numPr>
          <w:ilvl w:val="0"/>
          <w:numId w:val="14"/>
        </w:numPr>
        <w:tabs>
          <w:tab w:val="clear" w:pos="567"/>
        </w:tabs>
        <w:spacing w:line="240" w:lineRule="auto"/>
        <w:ind w:right="-2"/>
        <w:rPr>
          <w:szCs w:val="22"/>
          <w:lang w:val="hr-HR"/>
        </w:rPr>
      </w:pPr>
      <w:r w:rsidRPr="00354793">
        <w:rPr>
          <w:szCs w:val="22"/>
          <w:lang w:val="hr-HR"/>
        </w:rPr>
        <w:t xml:space="preserve">grlobolja, visoka tjelesna temperatura i učestalije infekcije nego </w:t>
      </w:r>
      <w:r>
        <w:rPr>
          <w:szCs w:val="22"/>
          <w:lang w:val="hr-HR"/>
        </w:rPr>
        <w:t>uo</w:t>
      </w:r>
      <w:r w:rsidRPr="00354793">
        <w:rPr>
          <w:szCs w:val="22"/>
          <w:lang w:val="hr-HR"/>
        </w:rPr>
        <w:t>bič</w:t>
      </w:r>
      <w:r>
        <w:rPr>
          <w:szCs w:val="22"/>
          <w:lang w:val="hr-HR"/>
        </w:rPr>
        <w:t>aje</w:t>
      </w:r>
      <w:r w:rsidRPr="00354793">
        <w:rPr>
          <w:szCs w:val="22"/>
          <w:lang w:val="hr-HR"/>
        </w:rPr>
        <w:t xml:space="preserve">no. </w:t>
      </w:r>
      <w:r>
        <w:rPr>
          <w:szCs w:val="22"/>
          <w:lang w:val="hr-HR"/>
        </w:rPr>
        <w:t>Krvnim pretragama može se utvrditi</w:t>
      </w:r>
      <w:r w:rsidRPr="00976EE0">
        <w:rPr>
          <w:szCs w:val="22"/>
          <w:lang w:val="hr-HR"/>
        </w:rPr>
        <w:t xml:space="preserve"> </w:t>
      </w:r>
      <w:r w:rsidRPr="00354793">
        <w:rPr>
          <w:szCs w:val="22"/>
          <w:lang w:val="hr-HR"/>
        </w:rPr>
        <w:t>jako smanjenje posebne skupine bijelih krvnih stanica (agranulocitoza)</w:t>
      </w:r>
      <w:r>
        <w:rPr>
          <w:szCs w:val="22"/>
          <w:lang w:val="hr-HR"/>
        </w:rPr>
        <w:t>;</w:t>
      </w:r>
    </w:p>
    <w:p w14:paraId="073F3D44" w14:textId="77777777" w:rsidR="0039327E" w:rsidRPr="00976EE0" w:rsidRDefault="0039327E" w:rsidP="005C7F20">
      <w:pPr>
        <w:widowControl w:val="0"/>
        <w:numPr>
          <w:ilvl w:val="0"/>
          <w:numId w:val="14"/>
        </w:numPr>
        <w:tabs>
          <w:tab w:val="clear" w:pos="567"/>
        </w:tabs>
        <w:spacing w:line="240" w:lineRule="auto"/>
        <w:ind w:right="-2"/>
        <w:rPr>
          <w:szCs w:val="22"/>
          <w:lang w:val="hr-HR"/>
        </w:rPr>
      </w:pPr>
      <w:r w:rsidRPr="00976EE0">
        <w:rPr>
          <w:szCs w:val="22"/>
          <w:lang w:val="hr-HR"/>
        </w:rPr>
        <w:t xml:space="preserve">ozbiljna kožna reakcija koja može uključivati </w:t>
      </w:r>
      <w:r>
        <w:rPr>
          <w:szCs w:val="22"/>
          <w:lang w:val="hr-HR"/>
        </w:rPr>
        <w:t xml:space="preserve">visoku tjelesnu temperaturu i druge </w:t>
      </w:r>
      <w:r w:rsidRPr="00976EE0">
        <w:rPr>
          <w:szCs w:val="22"/>
          <w:lang w:val="hr-HR"/>
        </w:rPr>
        <w:t>simptome nalik gripi, osip po licu, osip koji se širi</w:t>
      </w:r>
      <w:r>
        <w:rPr>
          <w:szCs w:val="22"/>
          <w:lang w:val="hr-HR"/>
        </w:rPr>
        <w:t>, otečene žlijezde (povećani limfni čvorovi). Krvnim pretragama mogu se utvrditi</w:t>
      </w:r>
      <w:r w:rsidRPr="00976EE0">
        <w:rPr>
          <w:szCs w:val="22"/>
          <w:lang w:val="hr-HR"/>
        </w:rPr>
        <w:t xml:space="preserve"> povišene razine jetrenih enzima i jedne vrste bijelih krvnih stanica (eozinofilija)</w:t>
      </w:r>
      <w:r>
        <w:rPr>
          <w:szCs w:val="22"/>
          <w:lang w:val="hr-HR"/>
        </w:rPr>
        <w:t>;</w:t>
      </w:r>
    </w:p>
    <w:p w14:paraId="201E1FEA" w14:textId="77777777" w:rsidR="0039327E" w:rsidRDefault="0039327E" w:rsidP="005C7F20">
      <w:pPr>
        <w:widowControl w:val="0"/>
        <w:numPr>
          <w:ilvl w:val="0"/>
          <w:numId w:val="14"/>
        </w:numPr>
        <w:tabs>
          <w:tab w:val="clear" w:pos="567"/>
        </w:tabs>
        <w:spacing w:line="240" w:lineRule="auto"/>
        <w:ind w:right="-2"/>
        <w:rPr>
          <w:szCs w:val="22"/>
          <w:lang w:val="hr-HR"/>
        </w:rPr>
      </w:pPr>
      <w:r w:rsidRPr="00976EE0">
        <w:rPr>
          <w:szCs w:val="22"/>
          <w:lang w:val="hr-HR"/>
        </w:rPr>
        <w:t>jako rasprostranjen osip s mjehurima i ljuštenjem kože, posebice oko usta, nosa, očiju i genitalija (Stevens-Johnsonov sindrom) te teži oblik koji uzrokuje ljuštenje kože na više od 30</w:t>
      </w:r>
      <w:r>
        <w:rPr>
          <w:szCs w:val="22"/>
          <w:lang w:val="hr-HR"/>
        </w:rPr>
        <w:t> </w:t>
      </w:r>
      <w:r w:rsidRPr="00976EE0">
        <w:rPr>
          <w:szCs w:val="22"/>
          <w:lang w:val="hr-HR"/>
        </w:rPr>
        <w:t>% površine tijela (toksična epidermalna nekroliza</w:t>
      </w:r>
      <w:r>
        <w:rPr>
          <w:szCs w:val="22"/>
          <w:lang w:val="hr-HR"/>
        </w:rPr>
        <w:t>);</w:t>
      </w:r>
    </w:p>
    <w:p w14:paraId="3EBB0F0D" w14:textId="77777777" w:rsidR="0039327E" w:rsidRPr="00976EE0" w:rsidRDefault="0039327E" w:rsidP="005C7F20">
      <w:pPr>
        <w:widowControl w:val="0"/>
        <w:numPr>
          <w:ilvl w:val="0"/>
          <w:numId w:val="14"/>
        </w:numPr>
        <w:tabs>
          <w:tab w:val="clear" w:pos="567"/>
        </w:tabs>
        <w:spacing w:line="240" w:lineRule="auto"/>
        <w:ind w:right="-2"/>
        <w:rPr>
          <w:szCs w:val="22"/>
          <w:lang w:val="hr-HR"/>
        </w:rPr>
      </w:pPr>
      <w:r>
        <w:rPr>
          <w:szCs w:val="22"/>
          <w:lang w:val="hr-HR"/>
        </w:rPr>
        <w:t>konvulzije.</w:t>
      </w:r>
    </w:p>
    <w:p w14:paraId="293D44A9" w14:textId="77777777" w:rsidR="0039327E" w:rsidRDefault="0039327E" w:rsidP="005C7F20">
      <w:pPr>
        <w:numPr>
          <w:ilvl w:val="12"/>
          <w:numId w:val="0"/>
        </w:numPr>
        <w:ind w:right="-2"/>
        <w:rPr>
          <w:szCs w:val="22"/>
          <w:lang w:val="hr-HR"/>
        </w:rPr>
      </w:pPr>
    </w:p>
    <w:p w14:paraId="2E7FC031" w14:textId="77777777" w:rsidR="0039327E" w:rsidRPr="00684DBC" w:rsidRDefault="0039327E" w:rsidP="005C7F20">
      <w:pPr>
        <w:keepNext/>
        <w:numPr>
          <w:ilvl w:val="12"/>
          <w:numId w:val="0"/>
        </w:numPr>
        <w:ind w:right="-2"/>
        <w:rPr>
          <w:b/>
          <w:szCs w:val="22"/>
          <w:lang w:val="hr-HR"/>
        </w:rPr>
      </w:pPr>
      <w:r w:rsidRPr="00684DBC">
        <w:rPr>
          <w:b/>
          <w:szCs w:val="22"/>
          <w:lang w:val="hr-HR"/>
        </w:rPr>
        <w:t>Dodatne nuspojave u djece</w:t>
      </w:r>
    </w:p>
    <w:p w14:paraId="75FCE580" w14:textId="77777777" w:rsidR="0039327E" w:rsidRDefault="0039327E" w:rsidP="005C7F20">
      <w:pPr>
        <w:keepNext/>
        <w:keepLines/>
        <w:widowControl w:val="0"/>
        <w:numPr>
          <w:ilvl w:val="12"/>
          <w:numId w:val="0"/>
        </w:numPr>
        <w:rPr>
          <w:b/>
          <w:szCs w:val="22"/>
          <w:lang w:val="hr-HR"/>
        </w:rPr>
      </w:pPr>
    </w:p>
    <w:p w14:paraId="4D9BE9CF" w14:textId="5F075576" w:rsidR="000B1C76" w:rsidRPr="00692C5E" w:rsidRDefault="009E11E3" w:rsidP="00692C5E">
      <w:pPr>
        <w:keepNext/>
        <w:keepLines/>
        <w:widowControl w:val="0"/>
        <w:tabs>
          <w:tab w:val="clear" w:pos="567"/>
        </w:tabs>
        <w:spacing w:line="240" w:lineRule="auto"/>
        <w:rPr>
          <w:noProof/>
          <w:szCs w:val="22"/>
          <w:lang w:val="hr-HR"/>
        </w:rPr>
      </w:pPr>
      <w:r w:rsidRPr="00692C5E">
        <w:rPr>
          <w:szCs w:val="22"/>
          <w:lang w:val="hr-HR"/>
        </w:rPr>
        <w:t xml:space="preserve">Dodatne </w:t>
      </w:r>
      <w:r w:rsidR="000B1C76" w:rsidRPr="00692C5E">
        <w:rPr>
          <w:szCs w:val="22"/>
          <w:lang w:val="hr-HR"/>
        </w:rPr>
        <w:t xml:space="preserve">nuspojave </w:t>
      </w:r>
      <w:r w:rsidR="000B1C76" w:rsidRPr="00713D7D">
        <w:rPr>
          <w:szCs w:val="22"/>
          <w:lang w:val="hr-HR"/>
        </w:rPr>
        <w:t xml:space="preserve">uočene </w:t>
      </w:r>
      <w:r w:rsidR="000B1C76" w:rsidRPr="00692C5E">
        <w:rPr>
          <w:szCs w:val="22"/>
          <w:lang w:val="hr-HR"/>
        </w:rPr>
        <w:t xml:space="preserve">u djece </w:t>
      </w:r>
      <w:r w:rsidR="000B1C76" w:rsidRPr="00713D7D">
        <w:rPr>
          <w:szCs w:val="22"/>
          <w:lang w:val="hr-HR"/>
        </w:rPr>
        <w:t>uključivale</w:t>
      </w:r>
      <w:r w:rsidR="000B1C76" w:rsidRPr="00692C5E">
        <w:rPr>
          <w:szCs w:val="22"/>
          <w:lang w:val="hr-HR"/>
        </w:rPr>
        <w:t xml:space="preserve"> su</w:t>
      </w:r>
      <w:r w:rsidR="00C7008E">
        <w:rPr>
          <w:szCs w:val="22"/>
          <w:lang w:val="hr-HR"/>
        </w:rPr>
        <w:t xml:space="preserve"> </w:t>
      </w:r>
      <w:r w:rsidR="000B1C76" w:rsidRPr="00692C5E">
        <w:rPr>
          <w:szCs w:val="22"/>
          <w:lang w:val="hr-HR"/>
        </w:rPr>
        <w:t>curenje iz nosa (nazofaringitis)</w:t>
      </w:r>
      <w:r w:rsidR="00C7008E">
        <w:rPr>
          <w:szCs w:val="22"/>
          <w:lang w:val="hr-HR"/>
        </w:rPr>
        <w:t xml:space="preserve">, </w:t>
      </w:r>
      <w:r w:rsidR="00F441EE">
        <w:rPr>
          <w:szCs w:val="22"/>
          <w:lang w:val="hr-HR"/>
        </w:rPr>
        <w:t>vrućicu (pireksiju)</w:t>
      </w:r>
      <w:r w:rsidR="00C7008E">
        <w:rPr>
          <w:szCs w:val="22"/>
          <w:lang w:val="hr-HR"/>
        </w:rPr>
        <w:t xml:space="preserve">, </w:t>
      </w:r>
      <w:r w:rsidR="000B1C76" w:rsidRPr="00692C5E">
        <w:rPr>
          <w:szCs w:val="22"/>
          <w:lang w:val="hr-HR"/>
        </w:rPr>
        <w:t>grlobolju (faringitis)</w:t>
      </w:r>
      <w:r w:rsidR="00C7008E">
        <w:rPr>
          <w:szCs w:val="22"/>
          <w:lang w:val="hr-HR"/>
        </w:rPr>
        <w:t xml:space="preserve">, </w:t>
      </w:r>
      <w:r w:rsidR="000B1C76" w:rsidRPr="00692C5E">
        <w:rPr>
          <w:szCs w:val="22"/>
          <w:lang w:val="hr-HR"/>
        </w:rPr>
        <w:t>jedenje manje nego obično (smanjenje apetita)</w:t>
      </w:r>
      <w:r w:rsidR="00C7008E">
        <w:rPr>
          <w:szCs w:val="22"/>
          <w:lang w:val="hr-HR"/>
        </w:rPr>
        <w:t xml:space="preserve">, </w:t>
      </w:r>
      <w:r w:rsidR="000B1C76" w:rsidRPr="00692C5E">
        <w:rPr>
          <w:szCs w:val="22"/>
          <w:lang w:val="hr-HR"/>
        </w:rPr>
        <w:t xml:space="preserve">promjene u ponašanju, sebi nesvojstveno ponašanje (abnormalno ponašanje) te nedostatak energije (letargiju). </w:t>
      </w:r>
      <w:r w:rsidR="000B1C76" w:rsidRPr="00692C5E">
        <w:rPr>
          <w:noProof/>
          <w:szCs w:val="22"/>
          <w:lang w:val="hr-HR"/>
        </w:rPr>
        <w:t>Osjećaj pospanosti (somnolencija) vrlo je česta nuspojava u djece i može se javiti kod više od 1 na 10 djece</w:t>
      </w:r>
      <w:r w:rsidR="000B1C76">
        <w:rPr>
          <w:noProof/>
          <w:szCs w:val="22"/>
          <w:lang w:val="hr-HR"/>
        </w:rPr>
        <w:t>.</w:t>
      </w:r>
    </w:p>
    <w:p w14:paraId="6BD02C04" w14:textId="77777777" w:rsidR="00BA7B0C" w:rsidRDefault="00BA7B0C" w:rsidP="005C7F20">
      <w:pPr>
        <w:numPr>
          <w:ilvl w:val="12"/>
          <w:numId w:val="0"/>
        </w:numPr>
        <w:tabs>
          <w:tab w:val="clear" w:pos="567"/>
        </w:tabs>
        <w:spacing w:line="240" w:lineRule="auto"/>
        <w:ind w:right="-2"/>
        <w:rPr>
          <w:szCs w:val="22"/>
          <w:lang w:val="hr-HR"/>
        </w:rPr>
      </w:pPr>
    </w:p>
    <w:p w14:paraId="2C358C11" w14:textId="77777777" w:rsidR="004E1277" w:rsidRPr="0091300D" w:rsidRDefault="004E1277" w:rsidP="005C7F20">
      <w:pPr>
        <w:numPr>
          <w:ilvl w:val="12"/>
          <w:numId w:val="0"/>
        </w:numPr>
        <w:tabs>
          <w:tab w:val="clear" w:pos="567"/>
        </w:tabs>
        <w:spacing w:line="240" w:lineRule="auto"/>
        <w:ind w:right="-2"/>
        <w:rPr>
          <w:szCs w:val="22"/>
          <w:lang w:val="hr-HR"/>
        </w:rPr>
      </w:pPr>
      <w:r w:rsidRPr="00870467">
        <w:rPr>
          <w:b/>
          <w:noProof/>
          <w:szCs w:val="22"/>
          <w:lang w:val="hr-HR"/>
        </w:rPr>
        <w:t>Prijavljivanje nuspojava</w:t>
      </w:r>
    </w:p>
    <w:p w14:paraId="1D4B3056" w14:textId="77777777" w:rsidR="00AB2A61" w:rsidRPr="0091300D" w:rsidRDefault="00B957AA" w:rsidP="005C7F20">
      <w:pPr>
        <w:numPr>
          <w:ilvl w:val="12"/>
          <w:numId w:val="0"/>
        </w:numPr>
        <w:tabs>
          <w:tab w:val="clear" w:pos="567"/>
        </w:tabs>
        <w:spacing w:line="240" w:lineRule="auto"/>
        <w:ind w:right="-2"/>
        <w:rPr>
          <w:szCs w:val="22"/>
          <w:lang w:val="hr-HR"/>
        </w:rPr>
      </w:pPr>
      <w:r w:rsidRPr="0091300D">
        <w:rPr>
          <w:szCs w:val="22"/>
          <w:lang w:val="hr-HR"/>
        </w:rPr>
        <w:t>Ako primijetite bilo koju nuspojavu</w:t>
      </w:r>
      <w:r w:rsidR="00AD4396" w:rsidRPr="0091300D">
        <w:rPr>
          <w:szCs w:val="22"/>
          <w:lang w:val="hr-HR"/>
        </w:rPr>
        <w:t>,</w:t>
      </w:r>
      <w:r w:rsidRPr="0091300D">
        <w:rPr>
          <w:szCs w:val="22"/>
          <w:lang w:val="hr-HR"/>
        </w:rPr>
        <w:t xml:space="preserve"> potrebno je obavijestiti liječnika</w:t>
      </w:r>
      <w:r w:rsidR="00160FAE" w:rsidRPr="0091300D">
        <w:rPr>
          <w:noProof/>
          <w:szCs w:val="22"/>
          <w:lang w:val="hr-HR"/>
        </w:rPr>
        <w:t xml:space="preserve"> </w:t>
      </w:r>
      <w:r w:rsidRPr="0091300D">
        <w:rPr>
          <w:szCs w:val="22"/>
          <w:lang w:val="hr-HR"/>
        </w:rPr>
        <w:t>ili ljekarnika.</w:t>
      </w:r>
      <w:r w:rsidR="00AF1068" w:rsidRPr="0091300D">
        <w:rPr>
          <w:color w:val="000000"/>
          <w:szCs w:val="22"/>
          <w:lang w:val="hr-HR"/>
        </w:rPr>
        <w:t xml:space="preserve"> </w:t>
      </w:r>
      <w:r w:rsidR="00270531">
        <w:rPr>
          <w:color w:val="000000"/>
          <w:szCs w:val="22"/>
          <w:lang w:val="hr-HR"/>
        </w:rPr>
        <w:t>To</w:t>
      </w:r>
      <w:r w:rsidR="00270531" w:rsidRPr="0091300D">
        <w:rPr>
          <w:color w:val="000000"/>
          <w:szCs w:val="22"/>
          <w:lang w:val="hr-HR"/>
        </w:rPr>
        <w:t xml:space="preserve"> </w:t>
      </w:r>
      <w:r w:rsidR="00AF1068" w:rsidRPr="0091300D">
        <w:rPr>
          <w:color w:val="000000"/>
          <w:szCs w:val="22"/>
          <w:lang w:val="hr-HR"/>
        </w:rPr>
        <w:t xml:space="preserve">uključuje i svaku moguću nuspojavu </w:t>
      </w:r>
      <w:r w:rsidR="00160FAE" w:rsidRPr="0091300D">
        <w:rPr>
          <w:color w:val="000000"/>
          <w:szCs w:val="22"/>
          <w:lang w:val="hr-HR"/>
        </w:rPr>
        <w:t>koja nije navedena u ovoj uputi</w:t>
      </w:r>
      <w:r w:rsidR="00AF1068" w:rsidRPr="0091300D">
        <w:rPr>
          <w:color w:val="000000"/>
          <w:szCs w:val="22"/>
          <w:lang w:val="hr-HR"/>
        </w:rPr>
        <w:t>.</w:t>
      </w:r>
      <w:r w:rsidR="004E1277" w:rsidRPr="004E1277">
        <w:rPr>
          <w:noProof/>
          <w:color w:val="000000"/>
          <w:szCs w:val="22"/>
          <w:lang w:val="hr-HR"/>
        </w:rPr>
        <w:t xml:space="preserve"> </w:t>
      </w:r>
      <w:r w:rsidR="004E1277" w:rsidRPr="00870467">
        <w:rPr>
          <w:noProof/>
          <w:color w:val="000000"/>
          <w:szCs w:val="22"/>
          <w:lang w:val="hr-HR"/>
        </w:rPr>
        <w:t xml:space="preserve">Nuspojave možete prijaviti izravno putem </w:t>
      </w:r>
      <w:r w:rsidR="00494D4F" w:rsidRPr="00494D4F">
        <w:rPr>
          <w:noProof/>
          <w:color w:val="000000"/>
          <w:szCs w:val="22"/>
          <w:lang w:val="hr-HR"/>
        </w:rPr>
        <w:lastRenderedPageBreak/>
        <w:t xml:space="preserve">nacionalnog sustava za prijavu nuspojava: </w:t>
      </w:r>
      <w:r w:rsidR="004E1277" w:rsidRPr="00032C33">
        <w:rPr>
          <w:noProof/>
          <w:color w:val="000000"/>
          <w:szCs w:val="22"/>
          <w:highlight w:val="lightGray"/>
          <w:lang w:val="hr-HR"/>
        </w:rPr>
        <w:t xml:space="preserve">navedenog u </w:t>
      </w:r>
      <w:r w:rsidR="00EB04B1">
        <w:fldChar w:fldCharType="begin"/>
      </w:r>
      <w:r w:rsidR="00EB04B1" w:rsidRPr="00EB04B1">
        <w:rPr>
          <w:lang w:val="hr-HR"/>
          <w:rPrChange w:id="271" w:author="MAH review_SC" w:date="2025-05-13T12:11:00Z" w16du:dateUtc="2025-05-13T06:41:00Z">
            <w:rPr/>
          </w:rPrChange>
        </w:rPr>
        <w:instrText>HYPERLINK "http://www.ema.europa.eu/docs/en_GB/document_library/Template_or_form/2013/03/WC500139752.doc"</w:instrText>
      </w:r>
      <w:r w:rsidR="00EB04B1">
        <w:fldChar w:fldCharType="separate"/>
      </w:r>
      <w:r w:rsidR="004E1277" w:rsidRPr="007E3A27">
        <w:rPr>
          <w:rStyle w:val="Hyperlink"/>
          <w:highlight w:val="lightGray"/>
          <w:lang w:val="hr-HR"/>
        </w:rPr>
        <w:t>Dodatku V</w:t>
      </w:r>
      <w:r w:rsidR="00EB04B1">
        <w:rPr>
          <w:rStyle w:val="Hyperlink"/>
          <w:highlight w:val="lightGray"/>
          <w:lang w:val="hr-HR"/>
        </w:rPr>
        <w:fldChar w:fldCharType="end"/>
      </w:r>
      <w:r w:rsidR="004E1277" w:rsidRPr="00870467">
        <w:rPr>
          <w:noProof/>
          <w:color w:val="000000"/>
          <w:szCs w:val="22"/>
          <w:lang w:val="hr-HR"/>
        </w:rPr>
        <w:t>.</w:t>
      </w:r>
      <w:r w:rsidR="004E1277" w:rsidRPr="00BA5016">
        <w:rPr>
          <w:color w:val="000000"/>
          <w:szCs w:val="22"/>
          <w:lang w:val="hr-HR"/>
        </w:rPr>
        <w:t xml:space="preserve"> Prijavljivanjem nuspojava možete pridonijeti u procjeni sigurnosti ovog lijeka</w:t>
      </w:r>
      <w:r w:rsidR="004E1277" w:rsidRPr="00BA5016">
        <w:rPr>
          <w:noProof/>
          <w:szCs w:val="22"/>
          <w:lang w:val="hr-HR"/>
        </w:rPr>
        <w:t>.</w:t>
      </w:r>
    </w:p>
    <w:p w14:paraId="688A03A5" w14:textId="77777777" w:rsidR="00B957AA" w:rsidRPr="0091300D" w:rsidRDefault="00B957AA" w:rsidP="005C7F20">
      <w:pPr>
        <w:numPr>
          <w:ilvl w:val="12"/>
          <w:numId w:val="0"/>
        </w:numPr>
        <w:tabs>
          <w:tab w:val="clear" w:pos="567"/>
        </w:tabs>
        <w:spacing w:line="240" w:lineRule="auto"/>
        <w:ind w:right="-2"/>
        <w:rPr>
          <w:noProof/>
          <w:szCs w:val="22"/>
          <w:lang w:val="hr-HR"/>
        </w:rPr>
      </w:pPr>
    </w:p>
    <w:p w14:paraId="11BAB7D2" w14:textId="77777777" w:rsidR="00AB2A61" w:rsidRPr="0091300D" w:rsidRDefault="00AB2A61" w:rsidP="005C7F20">
      <w:pPr>
        <w:numPr>
          <w:ilvl w:val="12"/>
          <w:numId w:val="0"/>
        </w:numPr>
        <w:tabs>
          <w:tab w:val="clear" w:pos="567"/>
        </w:tabs>
        <w:spacing w:line="240" w:lineRule="auto"/>
        <w:ind w:right="-2"/>
        <w:rPr>
          <w:noProof/>
          <w:szCs w:val="22"/>
          <w:lang w:val="hr-HR"/>
        </w:rPr>
      </w:pPr>
    </w:p>
    <w:p w14:paraId="432AB5D3" w14:textId="77777777" w:rsidR="00AB2A61" w:rsidRPr="0091300D" w:rsidRDefault="00AB2A61" w:rsidP="005C7F20">
      <w:pPr>
        <w:numPr>
          <w:ilvl w:val="12"/>
          <w:numId w:val="0"/>
        </w:numPr>
        <w:tabs>
          <w:tab w:val="clear" w:pos="567"/>
        </w:tabs>
        <w:spacing w:line="240" w:lineRule="auto"/>
        <w:ind w:left="567" w:right="-2" w:hanging="567"/>
        <w:rPr>
          <w:b/>
          <w:noProof/>
          <w:szCs w:val="22"/>
          <w:lang w:val="hr-HR"/>
        </w:rPr>
      </w:pPr>
      <w:r w:rsidRPr="0091300D">
        <w:rPr>
          <w:b/>
          <w:noProof/>
          <w:szCs w:val="22"/>
          <w:lang w:val="hr-HR"/>
        </w:rPr>
        <w:t>5.</w:t>
      </w:r>
      <w:r w:rsidRPr="0091300D">
        <w:rPr>
          <w:b/>
          <w:noProof/>
          <w:szCs w:val="22"/>
          <w:lang w:val="hr-HR"/>
        </w:rPr>
        <w:tab/>
      </w:r>
      <w:r w:rsidR="00B957AA" w:rsidRPr="0091300D">
        <w:rPr>
          <w:b/>
          <w:noProof/>
          <w:szCs w:val="22"/>
          <w:lang w:val="hr-HR"/>
        </w:rPr>
        <w:t>K</w:t>
      </w:r>
      <w:r w:rsidR="00866886" w:rsidRPr="0091300D">
        <w:rPr>
          <w:b/>
          <w:noProof/>
          <w:szCs w:val="22"/>
          <w:lang w:val="hr-HR"/>
        </w:rPr>
        <w:t xml:space="preserve">ako čuvati </w:t>
      </w:r>
      <w:r w:rsidR="00304268">
        <w:rPr>
          <w:b/>
          <w:noProof/>
          <w:szCs w:val="22"/>
          <w:lang w:val="hr-HR"/>
        </w:rPr>
        <w:t>Lakozamid</w:t>
      </w:r>
      <w:r w:rsidR="00F26705">
        <w:rPr>
          <w:b/>
          <w:noProof/>
          <w:szCs w:val="22"/>
          <w:lang w:val="hr-HR"/>
        </w:rPr>
        <w:t xml:space="preserve"> Accord</w:t>
      </w:r>
    </w:p>
    <w:p w14:paraId="588E44E1" w14:textId="77777777" w:rsidR="00AB2A61" w:rsidRPr="0091300D" w:rsidRDefault="00AB2A61" w:rsidP="005C7F20">
      <w:pPr>
        <w:numPr>
          <w:ilvl w:val="12"/>
          <w:numId w:val="0"/>
        </w:numPr>
        <w:tabs>
          <w:tab w:val="clear" w:pos="567"/>
        </w:tabs>
        <w:spacing w:line="240" w:lineRule="auto"/>
        <w:ind w:right="-2"/>
        <w:rPr>
          <w:noProof/>
          <w:szCs w:val="22"/>
          <w:lang w:val="hr-HR"/>
        </w:rPr>
      </w:pPr>
    </w:p>
    <w:p w14:paraId="64F554C9" w14:textId="77777777" w:rsidR="00AB2A61" w:rsidRPr="0091300D" w:rsidRDefault="008F1E4A" w:rsidP="005C7F20">
      <w:pPr>
        <w:numPr>
          <w:ilvl w:val="12"/>
          <w:numId w:val="0"/>
        </w:numPr>
        <w:tabs>
          <w:tab w:val="clear" w:pos="567"/>
        </w:tabs>
        <w:spacing w:line="240" w:lineRule="auto"/>
        <w:ind w:right="-2"/>
        <w:rPr>
          <w:szCs w:val="22"/>
          <w:lang w:val="hr-HR"/>
        </w:rPr>
      </w:pPr>
      <w:r>
        <w:rPr>
          <w:szCs w:val="22"/>
          <w:lang w:val="hr-HR"/>
        </w:rPr>
        <w:t>L</w:t>
      </w:r>
      <w:r w:rsidR="00866886" w:rsidRPr="0091300D">
        <w:rPr>
          <w:szCs w:val="22"/>
          <w:lang w:val="hr-HR"/>
        </w:rPr>
        <w:t>ijek č</w:t>
      </w:r>
      <w:r w:rsidR="00B957AA" w:rsidRPr="0091300D">
        <w:rPr>
          <w:szCs w:val="22"/>
          <w:lang w:val="hr-HR"/>
        </w:rPr>
        <w:t>uva</w:t>
      </w:r>
      <w:r w:rsidR="00866886" w:rsidRPr="0091300D">
        <w:rPr>
          <w:szCs w:val="22"/>
          <w:lang w:val="hr-HR"/>
        </w:rPr>
        <w:t>j</w:t>
      </w:r>
      <w:r w:rsidR="00B957AA" w:rsidRPr="0091300D">
        <w:rPr>
          <w:szCs w:val="22"/>
          <w:lang w:val="hr-HR"/>
        </w:rPr>
        <w:t>t</w:t>
      </w:r>
      <w:r w:rsidR="00866886" w:rsidRPr="0091300D">
        <w:rPr>
          <w:szCs w:val="22"/>
          <w:lang w:val="hr-HR"/>
        </w:rPr>
        <w:t>e</w:t>
      </w:r>
      <w:r w:rsidR="00B957AA" w:rsidRPr="0091300D">
        <w:rPr>
          <w:szCs w:val="22"/>
          <w:lang w:val="hr-HR"/>
        </w:rPr>
        <w:t xml:space="preserve"> izvan </w:t>
      </w:r>
      <w:r w:rsidR="00866886" w:rsidRPr="0091300D">
        <w:rPr>
          <w:szCs w:val="22"/>
          <w:lang w:val="hr-HR"/>
        </w:rPr>
        <w:t xml:space="preserve">pogleda i </w:t>
      </w:r>
      <w:r w:rsidR="00B957AA" w:rsidRPr="0091300D">
        <w:rPr>
          <w:szCs w:val="22"/>
          <w:lang w:val="hr-HR"/>
        </w:rPr>
        <w:t>dohvata djece.</w:t>
      </w:r>
    </w:p>
    <w:p w14:paraId="32C2962F" w14:textId="77777777" w:rsidR="00F50654" w:rsidRDefault="00F50654" w:rsidP="005C7F20">
      <w:pPr>
        <w:numPr>
          <w:ilvl w:val="12"/>
          <w:numId w:val="0"/>
        </w:numPr>
        <w:tabs>
          <w:tab w:val="clear" w:pos="567"/>
        </w:tabs>
        <w:spacing w:line="240" w:lineRule="auto"/>
        <w:ind w:right="-2"/>
        <w:rPr>
          <w:szCs w:val="22"/>
          <w:lang w:val="hr-HR"/>
        </w:rPr>
      </w:pPr>
    </w:p>
    <w:p w14:paraId="6E0869E1" w14:textId="77777777" w:rsidR="00AB2A61" w:rsidRPr="0091300D" w:rsidRDefault="00866886" w:rsidP="005C7F20">
      <w:pPr>
        <w:numPr>
          <w:ilvl w:val="12"/>
          <w:numId w:val="0"/>
        </w:numPr>
        <w:tabs>
          <w:tab w:val="clear" w:pos="567"/>
        </w:tabs>
        <w:spacing w:line="240" w:lineRule="auto"/>
        <w:ind w:right="-2"/>
        <w:rPr>
          <w:szCs w:val="22"/>
          <w:lang w:val="hr-HR"/>
        </w:rPr>
      </w:pPr>
      <w:r w:rsidRPr="0091300D">
        <w:rPr>
          <w:szCs w:val="22"/>
          <w:lang w:val="hr-HR"/>
        </w:rPr>
        <w:t>Ovaj lijek</w:t>
      </w:r>
      <w:r w:rsidR="00B957AA" w:rsidRPr="0091300D">
        <w:rPr>
          <w:szCs w:val="22"/>
          <w:lang w:val="hr-HR"/>
        </w:rPr>
        <w:t xml:space="preserve"> se ne smije upotrijebiti nakon isteka roka valjanosti navedenog na </w:t>
      </w:r>
      <w:r w:rsidR="004E1277">
        <w:rPr>
          <w:noProof/>
          <w:szCs w:val="22"/>
          <w:lang w:val="hr-HR"/>
        </w:rPr>
        <w:t>kutiji</w:t>
      </w:r>
      <w:r w:rsidR="004E1277" w:rsidRPr="0091300D">
        <w:rPr>
          <w:noProof/>
          <w:szCs w:val="22"/>
          <w:lang w:val="hr-HR"/>
        </w:rPr>
        <w:t xml:space="preserve"> </w:t>
      </w:r>
      <w:r w:rsidR="00CA1DBD" w:rsidRPr="0091300D">
        <w:rPr>
          <w:noProof/>
          <w:szCs w:val="22"/>
          <w:lang w:val="hr-HR"/>
        </w:rPr>
        <w:t xml:space="preserve">i blisteru </w:t>
      </w:r>
      <w:r w:rsidR="00EA10E9" w:rsidRPr="0091300D">
        <w:rPr>
          <w:noProof/>
          <w:szCs w:val="22"/>
          <w:lang w:val="hr-HR"/>
        </w:rPr>
        <w:t xml:space="preserve">iza </w:t>
      </w:r>
      <w:r w:rsidR="00214D71" w:rsidRPr="0091300D">
        <w:rPr>
          <w:noProof/>
          <w:szCs w:val="22"/>
          <w:lang w:val="hr-HR"/>
        </w:rPr>
        <w:t xml:space="preserve">oznake </w:t>
      </w:r>
      <w:r w:rsidR="008F1E4A">
        <w:rPr>
          <w:noProof/>
          <w:szCs w:val="22"/>
          <w:lang w:val="hr-HR"/>
        </w:rPr>
        <w:t>„</w:t>
      </w:r>
      <w:r w:rsidR="00F50654">
        <w:rPr>
          <w:noProof/>
          <w:szCs w:val="22"/>
          <w:lang w:val="hr-HR"/>
        </w:rPr>
        <w:t>EXP</w:t>
      </w:r>
      <w:r w:rsidR="008F1E4A">
        <w:rPr>
          <w:noProof/>
          <w:szCs w:val="22"/>
          <w:lang w:val="hr-HR"/>
        </w:rPr>
        <w:t>“</w:t>
      </w:r>
      <w:r w:rsidR="00B957AA" w:rsidRPr="0091300D">
        <w:rPr>
          <w:szCs w:val="22"/>
          <w:lang w:val="hr-HR"/>
        </w:rPr>
        <w:t xml:space="preserve">. </w:t>
      </w:r>
      <w:r w:rsidR="00B957AA" w:rsidRPr="0091300D">
        <w:rPr>
          <w:noProof/>
          <w:szCs w:val="22"/>
          <w:lang w:val="hr-HR"/>
        </w:rPr>
        <w:t>Rok valjanosti odnosi se na zadnji dan naved</w:t>
      </w:r>
      <w:r w:rsidR="00CA1DBD" w:rsidRPr="0091300D">
        <w:rPr>
          <w:noProof/>
          <w:szCs w:val="22"/>
          <w:lang w:val="hr-HR"/>
        </w:rPr>
        <w:t>enog mjeseca.</w:t>
      </w:r>
    </w:p>
    <w:p w14:paraId="53D2D0A7" w14:textId="77777777" w:rsidR="00F50654" w:rsidRDefault="00F50654" w:rsidP="005C7F20">
      <w:pPr>
        <w:widowControl w:val="0"/>
        <w:numPr>
          <w:ilvl w:val="12"/>
          <w:numId w:val="0"/>
        </w:numPr>
        <w:ind w:right="-2"/>
        <w:rPr>
          <w:szCs w:val="22"/>
          <w:lang w:val="hr-HR"/>
        </w:rPr>
      </w:pPr>
    </w:p>
    <w:p w14:paraId="599B7081" w14:textId="77777777" w:rsidR="00CA1DBD" w:rsidRPr="0091300D" w:rsidRDefault="00CA1DBD" w:rsidP="005C7F20">
      <w:pPr>
        <w:widowControl w:val="0"/>
        <w:numPr>
          <w:ilvl w:val="12"/>
          <w:numId w:val="0"/>
        </w:numPr>
        <w:ind w:right="-2"/>
        <w:rPr>
          <w:szCs w:val="22"/>
          <w:lang w:val="hr-HR"/>
        </w:rPr>
      </w:pPr>
      <w:r w:rsidRPr="0091300D">
        <w:rPr>
          <w:szCs w:val="22"/>
          <w:lang w:val="hr-HR"/>
        </w:rPr>
        <w:t>Ovaj lijek ne zaht</w:t>
      </w:r>
      <w:r w:rsidR="00F50654">
        <w:rPr>
          <w:szCs w:val="22"/>
          <w:lang w:val="hr-HR"/>
        </w:rPr>
        <w:t>i</w:t>
      </w:r>
      <w:r w:rsidRPr="0091300D">
        <w:rPr>
          <w:szCs w:val="22"/>
          <w:lang w:val="hr-HR"/>
        </w:rPr>
        <w:t>jeva posebne uvjete čuvanja.</w:t>
      </w:r>
    </w:p>
    <w:p w14:paraId="3B37FCE6" w14:textId="77777777" w:rsidR="00F50654" w:rsidRDefault="00F50654" w:rsidP="005C7F20">
      <w:pPr>
        <w:numPr>
          <w:ilvl w:val="12"/>
          <w:numId w:val="0"/>
        </w:numPr>
        <w:tabs>
          <w:tab w:val="clear" w:pos="567"/>
        </w:tabs>
        <w:spacing w:line="240" w:lineRule="auto"/>
        <w:ind w:right="-2"/>
        <w:rPr>
          <w:noProof/>
          <w:szCs w:val="22"/>
          <w:lang w:val="hr-HR"/>
        </w:rPr>
      </w:pPr>
    </w:p>
    <w:p w14:paraId="6DEDDCF1" w14:textId="77777777" w:rsidR="003C4BFF" w:rsidRPr="0091300D" w:rsidRDefault="00866886" w:rsidP="005C7F20">
      <w:pPr>
        <w:numPr>
          <w:ilvl w:val="12"/>
          <w:numId w:val="0"/>
        </w:numPr>
        <w:tabs>
          <w:tab w:val="clear" w:pos="567"/>
        </w:tabs>
        <w:spacing w:line="240" w:lineRule="auto"/>
        <w:ind w:right="-2"/>
        <w:rPr>
          <w:i/>
          <w:iCs/>
          <w:noProof/>
          <w:szCs w:val="22"/>
          <w:lang w:val="hr-HR"/>
        </w:rPr>
      </w:pPr>
      <w:r w:rsidRPr="0091300D">
        <w:rPr>
          <w:noProof/>
          <w:szCs w:val="22"/>
          <w:lang w:val="hr-HR"/>
        </w:rPr>
        <w:t>Nikada nemojte nikakve l</w:t>
      </w:r>
      <w:r w:rsidR="003C4BFF" w:rsidRPr="0091300D">
        <w:rPr>
          <w:noProof/>
          <w:szCs w:val="22"/>
          <w:lang w:val="hr-HR"/>
        </w:rPr>
        <w:t>ijekov</w:t>
      </w:r>
      <w:r w:rsidRPr="0091300D">
        <w:rPr>
          <w:noProof/>
          <w:szCs w:val="22"/>
          <w:lang w:val="hr-HR"/>
        </w:rPr>
        <w:t>e bacati</w:t>
      </w:r>
      <w:r w:rsidR="00476F57" w:rsidRPr="0091300D">
        <w:rPr>
          <w:noProof/>
          <w:szCs w:val="22"/>
          <w:lang w:val="hr-HR"/>
        </w:rPr>
        <w:t xml:space="preserve"> u </w:t>
      </w:r>
      <w:r w:rsidR="000378C2" w:rsidRPr="0091300D">
        <w:rPr>
          <w:noProof/>
          <w:szCs w:val="22"/>
          <w:lang w:val="hr-HR"/>
        </w:rPr>
        <w:t>otpadn</w:t>
      </w:r>
      <w:r w:rsidR="00476F57" w:rsidRPr="0091300D">
        <w:rPr>
          <w:noProof/>
          <w:szCs w:val="22"/>
          <w:lang w:val="hr-HR"/>
        </w:rPr>
        <w:t>e</w:t>
      </w:r>
      <w:r w:rsidR="000378C2" w:rsidRPr="0091300D">
        <w:rPr>
          <w:noProof/>
          <w:szCs w:val="22"/>
          <w:lang w:val="hr-HR"/>
        </w:rPr>
        <w:t xml:space="preserve"> </w:t>
      </w:r>
      <w:r w:rsidR="003C4BFF" w:rsidRPr="0091300D">
        <w:rPr>
          <w:noProof/>
          <w:szCs w:val="22"/>
          <w:lang w:val="hr-HR"/>
        </w:rPr>
        <w:t>vod</w:t>
      </w:r>
      <w:r w:rsidR="00476F57" w:rsidRPr="0091300D">
        <w:rPr>
          <w:noProof/>
          <w:szCs w:val="22"/>
          <w:lang w:val="hr-HR"/>
        </w:rPr>
        <w:t>e</w:t>
      </w:r>
      <w:r w:rsidR="003C4BFF" w:rsidRPr="0091300D">
        <w:rPr>
          <w:noProof/>
          <w:szCs w:val="22"/>
          <w:lang w:val="hr-HR"/>
        </w:rPr>
        <w:t xml:space="preserve"> ili kućn</w:t>
      </w:r>
      <w:r w:rsidR="00476F57" w:rsidRPr="0091300D">
        <w:rPr>
          <w:noProof/>
          <w:szCs w:val="22"/>
          <w:lang w:val="hr-HR"/>
        </w:rPr>
        <w:t>i</w:t>
      </w:r>
      <w:r w:rsidR="003C4BFF" w:rsidRPr="0091300D">
        <w:rPr>
          <w:noProof/>
          <w:szCs w:val="22"/>
          <w:lang w:val="hr-HR"/>
        </w:rPr>
        <w:t xml:space="preserve"> otpad. </w:t>
      </w:r>
      <w:r w:rsidR="007C1FCC" w:rsidRPr="0091300D">
        <w:rPr>
          <w:noProof/>
          <w:szCs w:val="22"/>
          <w:lang w:val="hr-HR"/>
        </w:rPr>
        <w:t>P</w:t>
      </w:r>
      <w:r w:rsidR="003C4BFF" w:rsidRPr="0091300D">
        <w:rPr>
          <w:noProof/>
          <w:szCs w:val="22"/>
          <w:lang w:val="hr-HR"/>
        </w:rPr>
        <w:t xml:space="preserve">itajte svog ljekarnika kako </w:t>
      </w:r>
      <w:r w:rsidR="00B224F4" w:rsidRPr="0091300D">
        <w:rPr>
          <w:noProof/>
          <w:szCs w:val="22"/>
          <w:lang w:val="hr-HR"/>
        </w:rPr>
        <w:t xml:space="preserve">baciti </w:t>
      </w:r>
      <w:r w:rsidR="003C4BFF" w:rsidRPr="0091300D">
        <w:rPr>
          <w:noProof/>
          <w:szCs w:val="22"/>
          <w:lang w:val="hr-HR"/>
        </w:rPr>
        <w:t xml:space="preserve">lijekove koje više ne </w:t>
      </w:r>
      <w:r w:rsidR="00B224F4" w:rsidRPr="0091300D">
        <w:rPr>
          <w:noProof/>
          <w:szCs w:val="22"/>
          <w:lang w:val="hr-HR"/>
        </w:rPr>
        <w:t>koristite</w:t>
      </w:r>
      <w:r w:rsidR="003C4BFF" w:rsidRPr="0091300D">
        <w:rPr>
          <w:noProof/>
          <w:szCs w:val="22"/>
          <w:lang w:val="hr-HR"/>
        </w:rPr>
        <w:t xml:space="preserve">. </w:t>
      </w:r>
      <w:r w:rsidR="00AE3CF5" w:rsidRPr="0091300D">
        <w:rPr>
          <w:noProof/>
          <w:szCs w:val="22"/>
          <w:lang w:val="hr-HR"/>
        </w:rPr>
        <w:t>Ov</w:t>
      </w:r>
      <w:r w:rsidR="0041278A" w:rsidRPr="0091300D">
        <w:rPr>
          <w:noProof/>
          <w:szCs w:val="22"/>
          <w:lang w:val="hr-HR"/>
        </w:rPr>
        <w:t xml:space="preserve">e će </w:t>
      </w:r>
      <w:r w:rsidR="003C4BFF" w:rsidRPr="0091300D">
        <w:rPr>
          <w:noProof/>
          <w:szCs w:val="22"/>
          <w:lang w:val="hr-HR"/>
        </w:rPr>
        <w:t xml:space="preserve">mjere pomoći u </w:t>
      </w:r>
      <w:r w:rsidR="0041278A" w:rsidRPr="0091300D">
        <w:rPr>
          <w:noProof/>
          <w:szCs w:val="22"/>
          <w:lang w:val="hr-HR"/>
        </w:rPr>
        <w:t xml:space="preserve">očuvanju </w:t>
      </w:r>
      <w:r w:rsidR="00CA1DBD" w:rsidRPr="0091300D">
        <w:rPr>
          <w:noProof/>
          <w:szCs w:val="22"/>
          <w:lang w:val="hr-HR"/>
        </w:rPr>
        <w:t>okoliša.</w:t>
      </w:r>
    </w:p>
    <w:p w14:paraId="5941FE23" w14:textId="77777777" w:rsidR="00AB2A61" w:rsidRPr="0091300D" w:rsidRDefault="00AB2A61" w:rsidP="005C7F20">
      <w:pPr>
        <w:numPr>
          <w:ilvl w:val="12"/>
          <w:numId w:val="0"/>
        </w:numPr>
        <w:tabs>
          <w:tab w:val="clear" w:pos="567"/>
        </w:tabs>
        <w:spacing w:line="240" w:lineRule="auto"/>
        <w:ind w:right="-2"/>
        <w:rPr>
          <w:noProof/>
          <w:szCs w:val="22"/>
          <w:lang w:val="hr-HR"/>
        </w:rPr>
      </w:pPr>
    </w:p>
    <w:p w14:paraId="53BF76D4" w14:textId="77777777" w:rsidR="00AB2A61" w:rsidRPr="0091300D" w:rsidRDefault="00AB2A61" w:rsidP="005C7F20">
      <w:pPr>
        <w:numPr>
          <w:ilvl w:val="12"/>
          <w:numId w:val="0"/>
        </w:numPr>
        <w:tabs>
          <w:tab w:val="clear" w:pos="567"/>
        </w:tabs>
        <w:spacing w:line="240" w:lineRule="auto"/>
        <w:ind w:right="-2"/>
        <w:rPr>
          <w:noProof/>
          <w:szCs w:val="22"/>
          <w:lang w:val="hr-HR"/>
        </w:rPr>
      </w:pPr>
    </w:p>
    <w:p w14:paraId="733E955A" w14:textId="77777777" w:rsidR="00AB2A61" w:rsidRPr="0091300D" w:rsidRDefault="00AB2A61" w:rsidP="005C7F20">
      <w:pPr>
        <w:numPr>
          <w:ilvl w:val="12"/>
          <w:numId w:val="0"/>
        </w:numPr>
        <w:tabs>
          <w:tab w:val="clear" w:pos="567"/>
        </w:tabs>
        <w:spacing w:line="240" w:lineRule="auto"/>
        <w:ind w:right="-2"/>
        <w:rPr>
          <w:b/>
          <w:noProof/>
          <w:szCs w:val="22"/>
          <w:lang w:val="hr-HR"/>
        </w:rPr>
      </w:pPr>
      <w:r w:rsidRPr="0091300D">
        <w:rPr>
          <w:b/>
          <w:noProof/>
          <w:szCs w:val="22"/>
          <w:lang w:val="hr-HR"/>
        </w:rPr>
        <w:t>6.</w:t>
      </w:r>
      <w:r w:rsidRPr="0091300D">
        <w:rPr>
          <w:b/>
          <w:noProof/>
          <w:szCs w:val="22"/>
          <w:lang w:val="hr-HR"/>
        </w:rPr>
        <w:tab/>
      </w:r>
      <w:r w:rsidR="00B224F4" w:rsidRPr="0091300D">
        <w:rPr>
          <w:b/>
          <w:noProof/>
          <w:szCs w:val="22"/>
          <w:lang w:val="hr-HR"/>
        </w:rPr>
        <w:t xml:space="preserve">Sadržaj </w:t>
      </w:r>
      <w:r w:rsidR="004E1277">
        <w:rPr>
          <w:b/>
          <w:noProof/>
          <w:szCs w:val="22"/>
          <w:lang w:val="hr-HR"/>
        </w:rPr>
        <w:t>pakiranja</w:t>
      </w:r>
      <w:r w:rsidR="004E1277" w:rsidRPr="0091300D">
        <w:rPr>
          <w:b/>
          <w:noProof/>
          <w:szCs w:val="22"/>
          <w:lang w:val="hr-HR"/>
        </w:rPr>
        <w:t xml:space="preserve"> </w:t>
      </w:r>
      <w:r w:rsidR="00B224F4" w:rsidRPr="0091300D">
        <w:rPr>
          <w:b/>
          <w:noProof/>
          <w:szCs w:val="22"/>
          <w:lang w:val="hr-HR"/>
        </w:rPr>
        <w:t>i d</w:t>
      </w:r>
      <w:r w:rsidR="00F33E7A" w:rsidRPr="0091300D">
        <w:rPr>
          <w:b/>
          <w:noProof/>
          <w:szCs w:val="22"/>
          <w:lang w:val="hr-HR"/>
        </w:rPr>
        <w:t>rug</w:t>
      </w:r>
      <w:r w:rsidR="00B224F4" w:rsidRPr="0091300D">
        <w:rPr>
          <w:b/>
          <w:noProof/>
          <w:szCs w:val="22"/>
          <w:lang w:val="hr-HR"/>
        </w:rPr>
        <w:t>e informacije</w:t>
      </w:r>
    </w:p>
    <w:p w14:paraId="42F4A4F1" w14:textId="77777777" w:rsidR="00AB2A61" w:rsidRPr="0091300D" w:rsidRDefault="00AB2A61" w:rsidP="005C7F20">
      <w:pPr>
        <w:numPr>
          <w:ilvl w:val="12"/>
          <w:numId w:val="0"/>
        </w:numPr>
        <w:tabs>
          <w:tab w:val="clear" w:pos="567"/>
        </w:tabs>
        <w:spacing w:line="240" w:lineRule="auto"/>
        <w:rPr>
          <w:noProof/>
          <w:szCs w:val="22"/>
          <w:lang w:val="hr-HR"/>
        </w:rPr>
      </w:pPr>
    </w:p>
    <w:p w14:paraId="3E688625" w14:textId="77777777" w:rsidR="00AB2A61" w:rsidRPr="0091300D" w:rsidRDefault="003C4BFF" w:rsidP="005C7F20">
      <w:pPr>
        <w:numPr>
          <w:ilvl w:val="12"/>
          <w:numId w:val="0"/>
        </w:numPr>
        <w:tabs>
          <w:tab w:val="clear" w:pos="567"/>
        </w:tabs>
        <w:spacing w:line="240" w:lineRule="auto"/>
        <w:ind w:right="-2"/>
        <w:rPr>
          <w:b/>
          <w:bCs/>
          <w:noProof/>
          <w:szCs w:val="22"/>
          <w:lang w:val="hr-HR"/>
        </w:rPr>
      </w:pPr>
      <w:r w:rsidRPr="0091300D">
        <w:rPr>
          <w:b/>
          <w:bCs/>
          <w:noProof/>
          <w:szCs w:val="22"/>
          <w:lang w:val="hr-HR"/>
        </w:rPr>
        <w:t xml:space="preserve">Što </w:t>
      </w:r>
      <w:r w:rsidR="00304268">
        <w:rPr>
          <w:b/>
          <w:bCs/>
          <w:noProof/>
          <w:szCs w:val="22"/>
          <w:lang w:val="hr-HR"/>
        </w:rPr>
        <w:t>Lakozamid</w:t>
      </w:r>
      <w:r w:rsidR="00F26705">
        <w:rPr>
          <w:b/>
          <w:bCs/>
          <w:noProof/>
          <w:szCs w:val="22"/>
          <w:lang w:val="hr-HR"/>
        </w:rPr>
        <w:t xml:space="preserve"> Accord</w:t>
      </w:r>
      <w:r w:rsidR="00AB2A61" w:rsidRPr="0091300D">
        <w:rPr>
          <w:b/>
          <w:bCs/>
          <w:noProof/>
          <w:szCs w:val="22"/>
          <w:lang w:val="hr-HR"/>
        </w:rPr>
        <w:t xml:space="preserve"> </w:t>
      </w:r>
      <w:r w:rsidRPr="0091300D">
        <w:rPr>
          <w:b/>
          <w:bCs/>
          <w:noProof/>
          <w:szCs w:val="22"/>
          <w:lang w:val="hr-HR"/>
        </w:rPr>
        <w:t xml:space="preserve">sadrži </w:t>
      </w:r>
    </w:p>
    <w:p w14:paraId="4AEF160D" w14:textId="77777777" w:rsidR="00214D71" w:rsidRPr="0091300D" w:rsidRDefault="00214D71" w:rsidP="005C7F20">
      <w:pPr>
        <w:rPr>
          <w:szCs w:val="22"/>
          <w:lang w:val="hr-HR"/>
        </w:rPr>
      </w:pPr>
      <w:r w:rsidRPr="0091300D">
        <w:rPr>
          <w:szCs w:val="22"/>
          <w:u w:val="single"/>
          <w:lang w:val="hr-HR"/>
        </w:rPr>
        <w:t>Djelatna tvar</w:t>
      </w:r>
      <w:r w:rsidRPr="0091300D">
        <w:rPr>
          <w:szCs w:val="22"/>
          <w:lang w:val="hr-HR"/>
        </w:rPr>
        <w:t xml:space="preserve"> je lakozamid.</w:t>
      </w:r>
    </w:p>
    <w:p w14:paraId="512DDE0B" w14:textId="77777777" w:rsidR="00214D71" w:rsidRPr="0091300D" w:rsidRDefault="00214D71" w:rsidP="005C7F20">
      <w:pPr>
        <w:rPr>
          <w:szCs w:val="22"/>
          <w:lang w:val="hr-HR"/>
        </w:rPr>
      </w:pPr>
      <w:r w:rsidRPr="0091300D">
        <w:rPr>
          <w:szCs w:val="22"/>
          <w:lang w:val="hr-HR"/>
        </w:rPr>
        <w:t xml:space="preserve">Jedna tableta </w:t>
      </w:r>
      <w:r w:rsidR="00304268">
        <w:rPr>
          <w:szCs w:val="22"/>
          <w:lang w:val="hr-HR"/>
        </w:rPr>
        <w:t>Lakozamid</w:t>
      </w:r>
      <w:r w:rsidR="00F26705">
        <w:rPr>
          <w:szCs w:val="22"/>
          <w:lang w:val="hr-HR"/>
        </w:rPr>
        <w:t xml:space="preserve"> Accord</w:t>
      </w:r>
      <w:r w:rsidRPr="0091300D">
        <w:rPr>
          <w:szCs w:val="22"/>
          <w:lang w:val="hr-HR"/>
        </w:rPr>
        <w:t xml:space="preserve"> 50 mg sadrži 50 mg lakozamida.</w:t>
      </w:r>
    </w:p>
    <w:p w14:paraId="67AC265C" w14:textId="77777777" w:rsidR="00214D71" w:rsidRPr="0091300D" w:rsidRDefault="00214D71" w:rsidP="005C7F20">
      <w:pPr>
        <w:pStyle w:val="Date"/>
        <w:rPr>
          <w:szCs w:val="22"/>
          <w:lang w:val="hr-HR"/>
        </w:rPr>
      </w:pPr>
      <w:r w:rsidRPr="0091300D">
        <w:rPr>
          <w:szCs w:val="22"/>
          <w:lang w:val="hr-HR"/>
        </w:rPr>
        <w:t xml:space="preserve">Jedna tableta </w:t>
      </w:r>
      <w:r w:rsidR="00304268">
        <w:rPr>
          <w:szCs w:val="22"/>
          <w:lang w:val="hr-HR"/>
        </w:rPr>
        <w:t>Lakozamid</w:t>
      </w:r>
      <w:r w:rsidR="00F26705">
        <w:rPr>
          <w:szCs w:val="22"/>
          <w:lang w:val="hr-HR"/>
        </w:rPr>
        <w:t xml:space="preserve"> Accord</w:t>
      </w:r>
      <w:r w:rsidRPr="0091300D">
        <w:rPr>
          <w:szCs w:val="22"/>
          <w:lang w:val="hr-HR"/>
        </w:rPr>
        <w:t xml:space="preserve"> 100 mg sadrži 100 mg lakozamida.</w:t>
      </w:r>
    </w:p>
    <w:p w14:paraId="52487382" w14:textId="77777777" w:rsidR="00214D71" w:rsidRPr="0091300D" w:rsidRDefault="00214D71" w:rsidP="005C7F20">
      <w:pPr>
        <w:rPr>
          <w:szCs w:val="22"/>
          <w:lang w:val="hr-HR"/>
        </w:rPr>
      </w:pPr>
      <w:r w:rsidRPr="0091300D">
        <w:rPr>
          <w:szCs w:val="22"/>
          <w:lang w:val="hr-HR"/>
        </w:rPr>
        <w:t xml:space="preserve">Jedna tableta </w:t>
      </w:r>
      <w:r w:rsidR="00304268">
        <w:rPr>
          <w:szCs w:val="22"/>
          <w:lang w:val="hr-HR"/>
        </w:rPr>
        <w:t>Lakozamid</w:t>
      </w:r>
      <w:r w:rsidR="00F26705">
        <w:rPr>
          <w:szCs w:val="22"/>
          <w:lang w:val="hr-HR"/>
        </w:rPr>
        <w:t xml:space="preserve"> Accord</w:t>
      </w:r>
      <w:r w:rsidRPr="0091300D">
        <w:rPr>
          <w:szCs w:val="22"/>
          <w:lang w:val="hr-HR"/>
        </w:rPr>
        <w:t xml:space="preserve"> 150 mg sadrži 150 mg lakozamida.</w:t>
      </w:r>
    </w:p>
    <w:p w14:paraId="40842522" w14:textId="77777777" w:rsidR="00214D71" w:rsidRPr="0091300D" w:rsidRDefault="00214D71" w:rsidP="005C7F20">
      <w:pPr>
        <w:pStyle w:val="Date"/>
        <w:rPr>
          <w:szCs w:val="22"/>
          <w:lang w:val="hr-HR"/>
        </w:rPr>
      </w:pPr>
      <w:r w:rsidRPr="0091300D">
        <w:rPr>
          <w:szCs w:val="22"/>
          <w:lang w:val="hr-HR"/>
        </w:rPr>
        <w:t xml:space="preserve">Jedna tableta </w:t>
      </w:r>
      <w:r w:rsidR="00304268">
        <w:rPr>
          <w:szCs w:val="22"/>
          <w:lang w:val="hr-HR"/>
        </w:rPr>
        <w:t>Lakozamid</w:t>
      </w:r>
      <w:r w:rsidR="00F26705">
        <w:rPr>
          <w:szCs w:val="22"/>
          <w:lang w:val="hr-HR"/>
        </w:rPr>
        <w:t xml:space="preserve"> Accord</w:t>
      </w:r>
      <w:r w:rsidRPr="0091300D">
        <w:rPr>
          <w:szCs w:val="22"/>
          <w:lang w:val="hr-HR"/>
        </w:rPr>
        <w:t xml:space="preserve"> 200 mg sadrži 200 mg lakozamida.</w:t>
      </w:r>
    </w:p>
    <w:p w14:paraId="28915A33" w14:textId="77777777" w:rsidR="00214D71" w:rsidRPr="0091300D" w:rsidRDefault="00214D71" w:rsidP="005C7F20">
      <w:pPr>
        <w:keepNext/>
        <w:tabs>
          <w:tab w:val="clear" w:pos="567"/>
        </w:tabs>
        <w:spacing w:line="240" w:lineRule="auto"/>
        <w:ind w:right="-2"/>
        <w:rPr>
          <w:noProof/>
          <w:szCs w:val="22"/>
          <w:lang w:val="hr-HR"/>
        </w:rPr>
      </w:pPr>
    </w:p>
    <w:p w14:paraId="6B3E2FFD" w14:textId="77777777" w:rsidR="007118C3" w:rsidRPr="0091300D" w:rsidRDefault="007118C3" w:rsidP="005C7F20">
      <w:pPr>
        <w:keepNext/>
        <w:tabs>
          <w:tab w:val="clear" w:pos="567"/>
        </w:tabs>
        <w:spacing w:line="240" w:lineRule="auto"/>
        <w:ind w:right="-2"/>
        <w:rPr>
          <w:noProof/>
          <w:szCs w:val="22"/>
          <w:lang w:val="hr-HR"/>
        </w:rPr>
      </w:pPr>
      <w:r w:rsidRPr="0091300D">
        <w:rPr>
          <w:noProof/>
          <w:szCs w:val="22"/>
          <w:u w:val="single"/>
          <w:lang w:val="hr-HR"/>
        </w:rPr>
        <w:t>Drugi sastojci</w:t>
      </w:r>
      <w:r w:rsidRPr="0091300D">
        <w:rPr>
          <w:noProof/>
          <w:szCs w:val="22"/>
          <w:lang w:val="hr-HR"/>
        </w:rPr>
        <w:t xml:space="preserve"> su:</w:t>
      </w:r>
    </w:p>
    <w:p w14:paraId="4BC3F877" w14:textId="77777777" w:rsidR="007118C3" w:rsidRPr="0091300D" w:rsidRDefault="007118C3" w:rsidP="005C7F20">
      <w:pPr>
        <w:rPr>
          <w:szCs w:val="22"/>
          <w:lang w:val="hr-HR"/>
        </w:rPr>
      </w:pPr>
      <w:r w:rsidRPr="0091300D">
        <w:rPr>
          <w:i/>
          <w:szCs w:val="22"/>
          <w:lang w:val="hr-HR"/>
        </w:rPr>
        <w:t xml:space="preserve">Jezgra tablete: </w:t>
      </w:r>
      <w:r w:rsidRPr="0091300D">
        <w:rPr>
          <w:szCs w:val="22"/>
          <w:lang w:val="hr-HR"/>
        </w:rPr>
        <w:t>mikrokristalična celuloza, hidroksipropilceluloza</w:t>
      </w:r>
      <w:r>
        <w:rPr>
          <w:szCs w:val="22"/>
          <w:lang w:val="hr-HR"/>
        </w:rPr>
        <w:t>-L</w:t>
      </w:r>
      <w:r w:rsidRPr="0091300D">
        <w:rPr>
          <w:szCs w:val="22"/>
          <w:lang w:val="hr-HR"/>
        </w:rPr>
        <w:t>, hidroksipropilceluloza (djelomično supstituirana), koloidni, bezvodni silicijev dioksid, krospovidon</w:t>
      </w:r>
      <w:r w:rsidR="00E54FAD">
        <w:rPr>
          <w:szCs w:val="22"/>
          <w:lang w:val="hr-HR"/>
        </w:rPr>
        <w:t xml:space="preserve"> i</w:t>
      </w:r>
      <w:r w:rsidRPr="0091300D">
        <w:rPr>
          <w:szCs w:val="22"/>
          <w:lang w:val="hr-HR"/>
        </w:rPr>
        <w:t xml:space="preserve"> magnezijev stearat.</w:t>
      </w:r>
    </w:p>
    <w:p w14:paraId="381FDB4D" w14:textId="77777777" w:rsidR="007118C3" w:rsidRPr="0091300D" w:rsidRDefault="007118C3" w:rsidP="005C7F20">
      <w:pPr>
        <w:rPr>
          <w:szCs w:val="22"/>
          <w:lang w:val="hr-HR"/>
        </w:rPr>
      </w:pPr>
      <w:r>
        <w:rPr>
          <w:i/>
          <w:szCs w:val="22"/>
          <w:lang w:val="hr-HR"/>
        </w:rPr>
        <w:t>Film o</w:t>
      </w:r>
      <w:r w:rsidRPr="0091300D">
        <w:rPr>
          <w:i/>
          <w:szCs w:val="22"/>
          <w:lang w:val="hr-HR"/>
        </w:rPr>
        <w:t xml:space="preserve">vojnica: </w:t>
      </w:r>
      <w:r w:rsidRPr="0091300D">
        <w:rPr>
          <w:szCs w:val="22"/>
          <w:lang w:val="hr-HR"/>
        </w:rPr>
        <w:t xml:space="preserve">polivinilni alkohol, polietilenglikol, talk, titanijev dioksid (E171), </w:t>
      </w:r>
      <w:r w:rsidR="00E54FAD">
        <w:rPr>
          <w:szCs w:val="22"/>
          <w:lang w:val="hr-HR"/>
        </w:rPr>
        <w:t xml:space="preserve">lecitin (soja) i </w:t>
      </w:r>
      <w:r w:rsidRPr="0091300D">
        <w:rPr>
          <w:szCs w:val="22"/>
          <w:lang w:val="hr-HR"/>
        </w:rPr>
        <w:t>bojila*</w:t>
      </w:r>
    </w:p>
    <w:p w14:paraId="392CEC4B" w14:textId="77777777" w:rsidR="007118C3" w:rsidRPr="0091300D" w:rsidRDefault="007118C3" w:rsidP="005C7F20">
      <w:pPr>
        <w:pStyle w:val="Date"/>
        <w:rPr>
          <w:szCs w:val="22"/>
          <w:lang w:val="hr-HR"/>
        </w:rPr>
      </w:pPr>
      <w:r w:rsidRPr="0091300D">
        <w:rPr>
          <w:szCs w:val="22"/>
          <w:lang w:val="hr-HR"/>
        </w:rPr>
        <w:t>* Bojila su:</w:t>
      </w:r>
    </w:p>
    <w:p w14:paraId="0B71D27D" w14:textId="77777777" w:rsidR="007118C3" w:rsidRPr="0091300D" w:rsidRDefault="007118C3" w:rsidP="005C7F20">
      <w:pPr>
        <w:rPr>
          <w:szCs w:val="22"/>
          <w:lang w:val="hr-HR"/>
        </w:rPr>
      </w:pPr>
      <w:r w:rsidRPr="0091300D">
        <w:rPr>
          <w:szCs w:val="22"/>
          <w:lang w:val="hr-HR"/>
        </w:rPr>
        <w:t xml:space="preserve">50 mg tableta: </w:t>
      </w:r>
      <w:r w:rsidR="00E54FAD">
        <w:rPr>
          <w:szCs w:val="22"/>
          <w:lang w:val="hr-HR"/>
        </w:rPr>
        <w:t>crveni željezov oksid (E172), crni željezov oksid (E172), indigo karmin aluminium lake (E132)</w:t>
      </w:r>
    </w:p>
    <w:p w14:paraId="28A4C5B3" w14:textId="77777777" w:rsidR="007118C3" w:rsidRPr="0091300D" w:rsidRDefault="007118C3" w:rsidP="005C7F20">
      <w:pPr>
        <w:pStyle w:val="Date"/>
        <w:rPr>
          <w:szCs w:val="22"/>
          <w:lang w:val="hr-HR"/>
        </w:rPr>
      </w:pPr>
      <w:r w:rsidRPr="0091300D">
        <w:rPr>
          <w:szCs w:val="22"/>
          <w:lang w:val="hr-HR"/>
        </w:rPr>
        <w:t>100 mg tableta: žuti željezov oksid (E172)</w:t>
      </w:r>
    </w:p>
    <w:p w14:paraId="54413805" w14:textId="77777777" w:rsidR="007118C3" w:rsidRPr="0091300D" w:rsidRDefault="007118C3" w:rsidP="005C7F20">
      <w:pPr>
        <w:rPr>
          <w:szCs w:val="22"/>
          <w:lang w:val="hr-HR"/>
        </w:rPr>
      </w:pPr>
      <w:r w:rsidRPr="0091300D">
        <w:rPr>
          <w:szCs w:val="22"/>
          <w:lang w:val="hr-HR"/>
        </w:rPr>
        <w:t xml:space="preserve">150 mg tableta: </w:t>
      </w:r>
      <w:r w:rsidR="00A26AEE">
        <w:rPr>
          <w:szCs w:val="22"/>
          <w:lang w:val="hr-HR"/>
        </w:rPr>
        <w:t>crveni</w:t>
      </w:r>
      <w:r w:rsidR="00A26AEE" w:rsidRPr="0091300D">
        <w:rPr>
          <w:szCs w:val="22"/>
          <w:lang w:val="hr-HR"/>
        </w:rPr>
        <w:t xml:space="preserve"> </w:t>
      </w:r>
      <w:r w:rsidRPr="0091300D">
        <w:rPr>
          <w:szCs w:val="22"/>
          <w:lang w:val="hr-HR"/>
        </w:rPr>
        <w:t xml:space="preserve">željezov oksid (E172), </w:t>
      </w:r>
      <w:r w:rsidR="00E54FAD">
        <w:rPr>
          <w:szCs w:val="22"/>
          <w:lang w:val="hr-HR"/>
        </w:rPr>
        <w:t>crni</w:t>
      </w:r>
      <w:r w:rsidRPr="0091300D">
        <w:rPr>
          <w:szCs w:val="22"/>
          <w:lang w:val="hr-HR"/>
        </w:rPr>
        <w:t xml:space="preserve"> željezov oksid (E172), </w:t>
      </w:r>
      <w:r w:rsidR="00E54FAD">
        <w:rPr>
          <w:szCs w:val="22"/>
          <w:lang w:val="hr-HR"/>
        </w:rPr>
        <w:t>žuti</w:t>
      </w:r>
      <w:r w:rsidRPr="0091300D">
        <w:rPr>
          <w:szCs w:val="22"/>
          <w:lang w:val="hr-HR"/>
        </w:rPr>
        <w:t xml:space="preserve"> željezov oksid (E172)</w:t>
      </w:r>
    </w:p>
    <w:p w14:paraId="650F0968" w14:textId="77777777" w:rsidR="007118C3" w:rsidRPr="0091300D" w:rsidRDefault="007118C3" w:rsidP="005C7F20">
      <w:pPr>
        <w:pStyle w:val="Date"/>
        <w:rPr>
          <w:szCs w:val="22"/>
          <w:lang w:val="hr-HR"/>
        </w:rPr>
      </w:pPr>
      <w:r w:rsidRPr="0091300D">
        <w:rPr>
          <w:szCs w:val="22"/>
          <w:lang w:val="hr-HR"/>
        </w:rPr>
        <w:t>200 mg tableta: indigo karmin aluminium lake (E132)</w:t>
      </w:r>
    </w:p>
    <w:p w14:paraId="0CE8C2B6" w14:textId="77777777" w:rsidR="007118C3" w:rsidRPr="0091300D" w:rsidRDefault="007118C3" w:rsidP="005C7F20">
      <w:pPr>
        <w:keepNext/>
        <w:tabs>
          <w:tab w:val="clear" w:pos="567"/>
        </w:tabs>
        <w:spacing w:line="240" w:lineRule="auto"/>
        <w:ind w:right="-2"/>
        <w:rPr>
          <w:noProof/>
          <w:szCs w:val="22"/>
          <w:lang w:val="hr-HR"/>
        </w:rPr>
      </w:pPr>
    </w:p>
    <w:p w14:paraId="5882711E" w14:textId="77777777" w:rsidR="007118C3" w:rsidRPr="0091300D" w:rsidRDefault="007118C3" w:rsidP="005C7F20">
      <w:pPr>
        <w:numPr>
          <w:ilvl w:val="12"/>
          <w:numId w:val="0"/>
        </w:numPr>
        <w:tabs>
          <w:tab w:val="clear" w:pos="567"/>
        </w:tabs>
        <w:spacing w:line="240" w:lineRule="auto"/>
        <w:ind w:right="-2"/>
        <w:rPr>
          <w:b/>
          <w:bCs/>
          <w:noProof/>
          <w:szCs w:val="22"/>
          <w:lang w:val="hr-HR"/>
        </w:rPr>
      </w:pPr>
      <w:r w:rsidRPr="0091300D">
        <w:rPr>
          <w:b/>
          <w:bCs/>
          <w:noProof/>
          <w:szCs w:val="22"/>
          <w:lang w:val="hr-HR"/>
        </w:rPr>
        <w:t xml:space="preserve">Kako </w:t>
      </w:r>
      <w:r w:rsidR="00304268">
        <w:rPr>
          <w:b/>
          <w:bCs/>
          <w:noProof/>
          <w:szCs w:val="22"/>
          <w:lang w:val="hr-HR"/>
        </w:rPr>
        <w:t>Lakozamid</w:t>
      </w:r>
      <w:r>
        <w:rPr>
          <w:b/>
          <w:bCs/>
          <w:noProof/>
          <w:szCs w:val="22"/>
          <w:lang w:val="hr-HR"/>
        </w:rPr>
        <w:t xml:space="preserve"> Accord</w:t>
      </w:r>
      <w:r w:rsidRPr="0091300D">
        <w:rPr>
          <w:b/>
          <w:bCs/>
          <w:noProof/>
          <w:szCs w:val="22"/>
          <w:lang w:val="hr-HR"/>
        </w:rPr>
        <w:t xml:space="preserve"> izgleda i sadržaj </w:t>
      </w:r>
      <w:r>
        <w:rPr>
          <w:b/>
          <w:bCs/>
          <w:noProof/>
          <w:szCs w:val="22"/>
          <w:lang w:val="hr-HR"/>
        </w:rPr>
        <w:t>pakiranja</w:t>
      </w:r>
      <w:r w:rsidRPr="0091300D">
        <w:rPr>
          <w:b/>
          <w:bCs/>
          <w:noProof/>
          <w:szCs w:val="22"/>
          <w:lang w:val="hr-HR"/>
        </w:rPr>
        <w:t xml:space="preserve"> </w:t>
      </w:r>
    </w:p>
    <w:p w14:paraId="1F3A8429" w14:textId="77777777" w:rsidR="007118C3" w:rsidRPr="0091300D" w:rsidRDefault="00304268" w:rsidP="005C7F20">
      <w:pPr>
        <w:widowControl w:val="0"/>
        <w:rPr>
          <w:szCs w:val="22"/>
          <w:lang w:val="hr-HR"/>
        </w:rPr>
      </w:pPr>
      <w:r>
        <w:rPr>
          <w:szCs w:val="22"/>
          <w:lang w:val="hr-HR"/>
        </w:rPr>
        <w:t>Lakozamid</w:t>
      </w:r>
      <w:r w:rsidR="007118C3">
        <w:rPr>
          <w:szCs w:val="22"/>
          <w:lang w:val="hr-HR"/>
        </w:rPr>
        <w:t xml:space="preserve"> Accord</w:t>
      </w:r>
      <w:r w:rsidR="007118C3" w:rsidRPr="0091300D">
        <w:rPr>
          <w:szCs w:val="22"/>
          <w:lang w:val="hr-HR"/>
        </w:rPr>
        <w:t xml:space="preserve"> 50 mg su ružičaste, ovalne filmom obložene tablete </w:t>
      </w:r>
      <w:r w:rsidR="008214F8">
        <w:rPr>
          <w:szCs w:val="22"/>
          <w:lang w:val="hr-HR"/>
        </w:rPr>
        <w:t>približne veličine od 10,3 x 4,8 mm s utisnutom oznakom „L“</w:t>
      </w:r>
      <w:r w:rsidR="007118C3" w:rsidRPr="0091300D">
        <w:rPr>
          <w:szCs w:val="22"/>
          <w:lang w:val="hr-HR"/>
        </w:rPr>
        <w:t xml:space="preserve"> na jednoj strani </w:t>
      </w:r>
      <w:r w:rsidR="008214F8">
        <w:rPr>
          <w:szCs w:val="22"/>
          <w:lang w:val="hr-HR"/>
        </w:rPr>
        <w:t>i „50“ na drugoj strani.</w:t>
      </w:r>
    </w:p>
    <w:p w14:paraId="22ECE0D4" w14:textId="77777777" w:rsidR="007118C3" w:rsidRPr="0091300D" w:rsidRDefault="00304268" w:rsidP="005C7F20">
      <w:pPr>
        <w:widowControl w:val="0"/>
        <w:rPr>
          <w:szCs w:val="22"/>
          <w:lang w:val="hr-HR"/>
        </w:rPr>
      </w:pPr>
      <w:r>
        <w:rPr>
          <w:szCs w:val="22"/>
          <w:lang w:val="hr-HR"/>
        </w:rPr>
        <w:t>Lakozamid</w:t>
      </w:r>
      <w:r w:rsidR="007118C3">
        <w:rPr>
          <w:szCs w:val="22"/>
          <w:lang w:val="hr-HR"/>
        </w:rPr>
        <w:t xml:space="preserve"> Accord</w:t>
      </w:r>
      <w:r w:rsidR="007118C3" w:rsidRPr="0091300D">
        <w:rPr>
          <w:szCs w:val="22"/>
          <w:lang w:val="hr-HR"/>
        </w:rPr>
        <w:t xml:space="preserve"> 100 mg su tamnožute, ovalne filmom obložene tablete</w:t>
      </w:r>
      <w:r w:rsidR="008214F8">
        <w:rPr>
          <w:szCs w:val="22"/>
          <w:lang w:val="hr-HR"/>
        </w:rPr>
        <w:t xml:space="preserve"> približne veličine od 13,0 x 6,0 mm s utisnutom oznakom „L“ na jednoj strani i „100“ na drugoj strani.</w:t>
      </w:r>
    </w:p>
    <w:p w14:paraId="7479E6E0" w14:textId="05A17D3B" w:rsidR="007118C3" w:rsidRPr="0091300D" w:rsidRDefault="00304268" w:rsidP="005C7F20">
      <w:pPr>
        <w:widowControl w:val="0"/>
        <w:rPr>
          <w:szCs w:val="22"/>
          <w:lang w:val="hr-HR"/>
        </w:rPr>
      </w:pPr>
      <w:r>
        <w:rPr>
          <w:szCs w:val="22"/>
          <w:lang w:val="hr-HR"/>
        </w:rPr>
        <w:t>Lakozamid</w:t>
      </w:r>
      <w:r w:rsidR="007118C3">
        <w:rPr>
          <w:szCs w:val="22"/>
          <w:lang w:val="hr-HR"/>
        </w:rPr>
        <w:t xml:space="preserve"> Accord</w:t>
      </w:r>
      <w:r w:rsidR="007118C3" w:rsidRPr="0091300D">
        <w:rPr>
          <w:szCs w:val="22"/>
          <w:lang w:val="hr-HR"/>
        </w:rPr>
        <w:t xml:space="preserve"> 150 mg su boje lososa, ovalne filmom obložene tablete </w:t>
      </w:r>
      <w:r w:rsidR="00A42FB5">
        <w:rPr>
          <w:szCs w:val="22"/>
          <w:lang w:val="hr-HR"/>
        </w:rPr>
        <w:t>približne veličine od 15,0 x 6,9 mm s utisnutom oznakom „L“ na jednoj strani i „150“ na drugoj strani.</w:t>
      </w:r>
    </w:p>
    <w:p w14:paraId="039B129E" w14:textId="1F4E072B" w:rsidR="007118C3" w:rsidRPr="0091300D" w:rsidRDefault="00304268" w:rsidP="005C7F20">
      <w:pPr>
        <w:widowControl w:val="0"/>
        <w:rPr>
          <w:szCs w:val="22"/>
          <w:lang w:val="hr-HR"/>
        </w:rPr>
      </w:pPr>
      <w:r>
        <w:rPr>
          <w:szCs w:val="22"/>
          <w:lang w:val="hr-HR"/>
        </w:rPr>
        <w:t>Lakozamid</w:t>
      </w:r>
      <w:r w:rsidR="007118C3">
        <w:rPr>
          <w:szCs w:val="22"/>
          <w:lang w:val="hr-HR"/>
        </w:rPr>
        <w:t xml:space="preserve"> Accord</w:t>
      </w:r>
      <w:r w:rsidR="007118C3" w:rsidRPr="0091300D">
        <w:rPr>
          <w:szCs w:val="22"/>
          <w:lang w:val="hr-HR"/>
        </w:rPr>
        <w:t xml:space="preserve"> 200 mg su plave, ovalne filmom obložene tablete </w:t>
      </w:r>
      <w:r w:rsidR="00A42FB5">
        <w:rPr>
          <w:szCs w:val="22"/>
          <w:lang w:val="hr-HR"/>
        </w:rPr>
        <w:t>približne veličine od 16,4 x 7,6 mm s utisnutom oznakom „L“ na jednoj strani i „200“ na drugoj strani.</w:t>
      </w:r>
    </w:p>
    <w:p w14:paraId="6F25F8F5" w14:textId="77777777" w:rsidR="007118C3" w:rsidRPr="0091300D" w:rsidRDefault="007118C3" w:rsidP="005C7F20">
      <w:pPr>
        <w:numPr>
          <w:ilvl w:val="12"/>
          <w:numId w:val="0"/>
        </w:numPr>
        <w:tabs>
          <w:tab w:val="clear" w:pos="567"/>
        </w:tabs>
        <w:spacing w:line="240" w:lineRule="auto"/>
        <w:rPr>
          <w:noProof/>
          <w:szCs w:val="22"/>
          <w:lang w:val="hr-HR"/>
        </w:rPr>
      </w:pPr>
    </w:p>
    <w:p w14:paraId="1ECCCCBC" w14:textId="77777777" w:rsidR="00BD10D4" w:rsidRDefault="00304268" w:rsidP="005C7F20">
      <w:pPr>
        <w:pStyle w:val="Date"/>
        <w:rPr>
          <w:szCs w:val="22"/>
          <w:lang w:val="hr-HR"/>
        </w:rPr>
      </w:pPr>
      <w:r>
        <w:rPr>
          <w:szCs w:val="22"/>
          <w:lang w:val="hr-HR"/>
        </w:rPr>
        <w:t>Lakozamid</w:t>
      </w:r>
      <w:r w:rsidR="007118C3">
        <w:rPr>
          <w:szCs w:val="22"/>
          <w:lang w:val="hr-HR"/>
        </w:rPr>
        <w:t xml:space="preserve"> Accord</w:t>
      </w:r>
      <w:r w:rsidR="007118C3" w:rsidRPr="0091300D">
        <w:rPr>
          <w:szCs w:val="22"/>
          <w:lang w:val="hr-HR"/>
        </w:rPr>
        <w:t xml:space="preserve"> je dostupan u </w:t>
      </w:r>
      <w:r w:rsidR="007118C3">
        <w:rPr>
          <w:szCs w:val="22"/>
          <w:lang w:val="hr-HR"/>
        </w:rPr>
        <w:t>pakiranjima</w:t>
      </w:r>
      <w:r w:rsidR="007118C3" w:rsidRPr="0091300D">
        <w:rPr>
          <w:szCs w:val="22"/>
          <w:lang w:val="hr-HR"/>
        </w:rPr>
        <w:t xml:space="preserve"> od 14</w:t>
      </w:r>
      <w:r w:rsidR="007118C3">
        <w:rPr>
          <w:szCs w:val="22"/>
          <w:lang w:val="hr-HR"/>
        </w:rPr>
        <w:t xml:space="preserve">, </w:t>
      </w:r>
      <w:r w:rsidR="00BD10D4">
        <w:rPr>
          <w:szCs w:val="22"/>
          <w:lang w:val="hr-HR"/>
        </w:rPr>
        <w:t>56, 60 ili 168 filmom obloženih tableta.</w:t>
      </w:r>
      <w:r w:rsidR="007118C3">
        <w:rPr>
          <w:szCs w:val="22"/>
          <w:lang w:val="hr-HR"/>
        </w:rPr>
        <w:t xml:space="preserve"> </w:t>
      </w:r>
    </w:p>
    <w:p w14:paraId="31D71A58" w14:textId="77777777" w:rsidR="00BD10D4" w:rsidRDefault="00BD10D4" w:rsidP="005C7F20">
      <w:pPr>
        <w:pStyle w:val="Date"/>
        <w:rPr>
          <w:szCs w:val="22"/>
          <w:lang w:val="hr-HR"/>
        </w:rPr>
      </w:pPr>
    </w:p>
    <w:p w14:paraId="241A77D7" w14:textId="77777777" w:rsidR="007118C3" w:rsidRDefault="002D3B14" w:rsidP="005C7F20">
      <w:pPr>
        <w:pStyle w:val="Date"/>
        <w:rPr>
          <w:szCs w:val="22"/>
          <w:lang w:val="hr-HR"/>
        </w:rPr>
      </w:pPr>
      <w:r>
        <w:rPr>
          <w:szCs w:val="22"/>
          <w:lang w:val="hr-HR"/>
        </w:rPr>
        <w:t>Pakiranja od</w:t>
      </w:r>
      <w:r w:rsidR="00BD10D4">
        <w:rPr>
          <w:szCs w:val="22"/>
          <w:lang w:val="hr-HR"/>
        </w:rPr>
        <w:t xml:space="preserve"> 14 x 1 ili 56 x 1 </w:t>
      </w:r>
      <w:r>
        <w:rPr>
          <w:szCs w:val="22"/>
          <w:lang w:val="hr-HR"/>
        </w:rPr>
        <w:t xml:space="preserve">tableta dostupna su </w:t>
      </w:r>
      <w:r w:rsidR="007118C3">
        <w:rPr>
          <w:szCs w:val="22"/>
          <w:lang w:val="hr-HR"/>
        </w:rPr>
        <w:t xml:space="preserve">u </w:t>
      </w:r>
      <w:r w:rsidR="007118C3" w:rsidRPr="0091300D">
        <w:rPr>
          <w:szCs w:val="22"/>
          <w:lang w:val="hr-HR"/>
        </w:rPr>
        <w:t>PVC</w:t>
      </w:r>
      <w:r w:rsidR="00AB07E5">
        <w:rPr>
          <w:szCs w:val="22"/>
          <w:lang w:val="hr-HR"/>
        </w:rPr>
        <w:t>-</w:t>
      </w:r>
      <w:r w:rsidR="007118C3" w:rsidRPr="0091300D">
        <w:rPr>
          <w:szCs w:val="22"/>
          <w:lang w:val="hr-HR"/>
        </w:rPr>
        <w:t>PVDC</w:t>
      </w:r>
      <w:r w:rsidR="00AB07E5" w:rsidRPr="0091300D">
        <w:rPr>
          <w:szCs w:val="22"/>
          <w:lang w:val="hr-HR"/>
        </w:rPr>
        <w:t>/</w:t>
      </w:r>
      <w:r w:rsidR="00AB07E5">
        <w:rPr>
          <w:szCs w:val="22"/>
          <w:lang w:val="hr-HR"/>
        </w:rPr>
        <w:t xml:space="preserve">aluminijskim </w:t>
      </w:r>
      <w:r w:rsidR="007118C3" w:rsidRPr="0091300D">
        <w:rPr>
          <w:szCs w:val="22"/>
          <w:lang w:val="hr-HR"/>
        </w:rPr>
        <w:t xml:space="preserve"> </w:t>
      </w:r>
      <w:r w:rsidR="007118C3">
        <w:rPr>
          <w:szCs w:val="22"/>
          <w:lang w:val="hr-HR"/>
        </w:rPr>
        <w:t xml:space="preserve">perforiranim </w:t>
      </w:r>
      <w:r w:rsidR="007118C3" w:rsidRPr="0091300D">
        <w:rPr>
          <w:szCs w:val="22"/>
          <w:lang w:val="hr-HR"/>
        </w:rPr>
        <w:t>blister</w:t>
      </w:r>
      <w:r w:rsidR="007118C3">
        <w:rPr>
          <w:szCs w:val="22"/>
          <w:lang w:val="hr-HR"/>
        </w:rPr>
        <w:t xml:space="preserve">ima </w:t>
      </w:r>
      <w:r w:rsidR="00F41108">
        <w:rPr>
          <w:szCs w:val="22"/>
          <w:lang w:val="hr-HR"/>
        </w:rPr>
        <w:t>s</w:t>
      </w:r>
      <w:r w:rsidR="007118C3">
        <w:rPr>
          <w:szCs w:val="22"/>
          <w:lang w:val="hr-HR"/>
        </w:rPr>
        <w:t xml:space="preserve"> jediničn</w:t>
      </w:r>
      <w:r w:rsidR="00F41108">
        <w:rPr>
          <w:szCs w:val="22"/>
          <w:lang w:val="hr-HR"/>
        </w:rPr>
        <w:t>im</w:t>
      </w:r>
      <w:r w:rsidR="007118C3">
        <w:rPr>
          <w:szCs w:val="22"/>
          <w:lang w:val="hr-HR"/>
        </w:rPr>
        <w:t xml:space="preserve"> doz</w:t>
      </w:r>
      <w:r w:rsidR="00F41108">
        <w:rPr>
          <w:szCs w:val="22"/>
          <w:lang w:val="hr-HR"/>
        </w:rPr>
        <w:t>ama</w:t>
      </w:r>
      <w:r w:rsidR="007118C3">
        <w:rPr>
          <w:szCs w:val="22"/>
          <w:lang w:val="hr-HR"/>
        </w:rPr>
        <w:t>,</w:t>
      </w:r>
      <w:r w:rsidR="007118C3" w:rsidRPr="0091300D">
        <w:rPr>
          <w:szCs w:val="22"/>
          <w:lang w:val="hr-HR"/>
        </w:rPr>
        <w:t xml:space="preserve"> za</w:t>
      </w:r>
      <w:r w:rsidR="007118C3">
        <w:rPr>
          <w:szCs w:val="22"/>
          <w:lang w:val="hr-HR"/>
        </w:rPr>
        <w:t>tvor</w:t>
      </w:r>
      <w:r w:rsidR="007118C3" w:rsidRPr="0091300D">
        <w:rPr>
          <w:szCs w:val="22"/>
          <w:lang w:val="hr-HR"/>
        </w:rPr>
        <w:t>en</w:t>
      </w:r>
      <w:r w:rsidR="007118C3">
        <w:rPr>
          <w:szCs w:val="22"/>
          <w:lang w:val="hr-HR"/>
        </w:rPr>
        <w:t>im</w:t>
      </w:r>
      <w:r w:rsidR="007118C3" w:rsidRPr="0091300D">
        <w:rPr>
          <w:szCs w:val="22"/>
          <w:lang w:val="hr-HR"/>
        </w:rPr>
        <w:t xml:space="preserve"> aluminijskom folijom</w:t>
      </w:r>
      <w:r w:rsidR="007118C3">
        <w:rPr>
          <w:szCs w:val="22"/>
          <w:lang w:val="hr-HR"/>
        </w:rPr>
        <w:t>. Sva su ostala pakiranja dostupna u standardnim PVC</w:t>
      </w:r>
      <w:r w:rsidR="00B056C3">
        <w:rPr>
          <w:szCs w:val="22"/>
          <w:lang w:val="hr-HR"/>
        </w:rPr>
        <w:t>-</w:t>
      </w:r>
      <w:r w:rsidR="007118C3">
        <w:rPr>
          <w:szCs w:val="22"/>
          <w:lang w:val="hr-HR"/>
        </w:rPr>
        <w:t>PVDC</w:t>
      </w:r>
      <w:r w:rsidR="00B056C3">
        <w:rPr>
          <w:szCs w:val="22"/>
          <w:lang w:val="hr-HR"/>
        </w:rPr>
        <w:t>/aluminijskim</w:t>
      </w:r>
      <w:r w:rsidR="007118C3">
        <w:rPr>
          <w:szCs w:val="22"/>
          <w:lang w:val="hr-HR"/>
        </w:rPr>
        <w:t xml:space="preserve"> blisterima </w:t>
      </w:r>
      <w:r w:rsidR="007118C3" w:rsidRPr="0091300D">
        <w:rPr>
          <w:szCs w:val="22"/>
          <w:lang w:val="hr-HR"/>
        </w:rPr>
        <w:t>za</w:t>
      </w:r>
      <w:r w:rsidR="007118C3">
        <w:rPr>
          <w:szCs w:val="22"/>
          <w:lang w:val="hr-HR"/>
        </w:rPr>
        <w:t>tvor</w:t>
      </w:r>
      <w:r w:rsidR="007118C3" w:rsidRPr="0091300D">
        <w:rPr>
          <w:szCs w:val="22"/>
          <w:lang w:val="hr-HR"/>
        </w:rPr>
        <w:t>en</w:t>
      </w:r>
      <w:r w:rsidR="007118C3">
        <w:rPr>
          <w:szCs w:val="22"/>
          <w:lang w:val="hr-HR"/>
        </w:rPr>
        <w:t>im</w:t>
      </w:r>
      <w:r w:rsidR="007118C3" w:rsidRPr="0091300D">
        <w:rPr>
          <w:szCs w:val="22"/>
          <w:lang w:val="hr-HR"/>
        </w:rPr>
        <w:t xml:space="preserve"> aluminijskom folijom</w:t>
      </w:r>
      <w:r w:rsidR="007118C3">
        <w:rPr>
          <w:szCs w:val="22"/>
          <w:lang w:val="hr-HR"/>
        </w:rPr>
        <w:t>.</w:t>
      </w:r>
    </w:p>
    <w:p w14:paraId="26742CBA" w14:textId="77777777" w:rsidR="008C540F" w:rsidRDefault="008C540F" w:rsidP="005C7F20">
      <w:pPr>
        <w:rPr>
          <w:lang w:val="hr-HR"/>
        </w:rPr>
      </w:pPr>
    </w:p>
    <w:p w14:paraId="51E4A932" w14:textId="77777777" w:rsidR="008C540F" w:rsidRDefault="00160F53" w:rsidP="005C7F20">
      <w:pPr>
        <w:rPr>
          <w:lang w:val="hr-HR"/>
        </w:rPr>
      </w:pPr>
      <w:r w:rsidRPr="00160F53">
        <w:rPr>
          <w:lang w:val="hr-HR"/>
        </w:rPr>
        <w:t>Na tržištu se ne moraju nalaziti sve veličine pakiranja.</w:t>
      </w:r>
    </w:p>
    <w:p w14:paraId="4C3BC3E5" w14:textId="77777777" w:rsidR="000A0A14" w:rsidRPr="0091300D" w:rsidRDefault="000A0A14" w:rsidP="005C7F20">
      <w:pPr>
        <w:numPr>
          <w:ilvl w:val="12"/>
          <w:numId w:val="0"/>
        </w:numPr>
        <w:tabs>
          <w:tab w:val="clear" w:pos="567"/>
        </w:tabs>
        <w:spacing w:line="240" w:lineRule="auto"/>
        <w:rPr>
          <w:noProof/>
          <w:szCs w:val="22"/>
          <w:lang w:val="hr-HR"/>
        </w:rPr>
      </w:pPr>
    </w:p>
    <w:p w14:paraId="2BD71524" w14:textId="77777777" w:rsidR="00AB2A61" w:rsidRPr="0091300D" w:rsidRDefault="00AD4396" w:rsidP="005C7F20">
      <w:pPr>
        <w:numPr>
          <w:ilvl w:val="12"/>
          <w:numId w:val="0"/>
        </w:numPr>
        <w:tabs>
          <w:tab w:val="clear" w:pos="567"/>
        </w:tabs>
        <w:spacing w:line="240" w:lineRule="auto"/>
        <w:ind w:right="-2"/>
        <w:rPr>
          <w:b/>
          <w:bCs/>
          <w:noProof/>
          <w:szCs w:val="22"/>
          <w:lang w:val="hr-HR"/>
        </w:rPr>
      </w:pPr>
      <w:r w:rsidRPr="0091300D">
        <w:rPr>
          <w:b/>
          <w:bCs/>
          <w:noProof/>
          <w:szCs w:val="22"/>
          <w:lang w:val="hr-HR"/>
        </w:rPr>
        <w:lastRenderedPageBreak/>
        <w:t>N</w:t>
      </w:r>
      <w:r w:rsidR="000214D9" w:rsidRPr="0091300D">
        <w:rPr>
          <w:b/>
          <w:bCs/>
          <w:noProof/>
          <w:szCs w:val="22"/>
          <w:lang w:val="hr-HR"/>
        </w:rPr>
        <w:t xml:space="preserve">ositelj odobrenja </w:t>
      </w:r>
      <w:r w:rsidRPr="0091300D">
        <w:rPr>
          <w:b/>
          <w:bCs/>
          <w:noProof/>
          <w:szCs w:val="22"/>
          <w:lang w:val="hr-HR"/>
        </w:rPr>
        <w:t>za sta</w:t>
      </w:r>
      <w:r w:rsidR="001663A7" w:rsidRPr="0091300D">
        <w:rPr>
          <w:b/>
          <w:bCs/>
          <w:noProof/>
          <w:szCs w:val="22"/>
          <w:lang w:val="hr-HR"/>
        </w:rPr>
        <w:t>v</w:t>
      </w:r>
      <w:r w:rsidRPr="0091300D">
        <w:rPr>
          <w:b/>
          <w:bCs/>
          <w:noProof/>
          <w:szCs w:val="22"/>
          <w:lang w:val="hr-HR"/>
        </w:rPr>
        <w:t xml:space="preserve">ljanje lijeka </w:t>
      </w:r>
      <w:r w:rsidR="006D2935" w:rsidRPr="0091300D">
        <w:rPr>
          <w:b/>
          <w:bCs/>
          <w:noProof/>
          <w:szCs w:val="22"/>
          <w:lang w:val="hr-HR"/>
        </w:rPr>
        <w:t xml:space="preserve">u promet </w:t>
      </w:r>
    </w:p>
    <w:p w14:paraId="7552BD99" w14:textId="77777777" w:rsidR="003028A5" w:rsidRDefault="003028A5" w:rsidP="005C7F20">
      <w:pPr>
        <w:rPr>
          <w:szCs w:val="22"/>
          <w:lang w:val="pl-PL"/>
        </w:rPr>
      </w:pPr>
      <w:r>
        <w:rPr>
          <w:szCs w:val="22"/>
          <w:lang w:val="pl-PL"/>
        </w:rPr>
        <w:t xml:space="preserve">Accord Healthcare S.L.U. </w:t>
      </w:r>
    </w:p>
    <w:p w14:paraId="02408747" w14:textId="77777777" w:rsidR="003028A5" w:rsidRDefault="003028A5" w:rsidP="005C7F20">
      <w:pPr>
        <w:rPr>
          <w:szCs w:val="22"/>
          <w:lang w:val="pl-PL"/>
        </w:rPr>
      </w:pPr>
      <w:r>
        <w:rPr>
          <w:szCs w:val="22"/>
          <w:lang w:val="pl-PL"/>
        </w:rPr>
        <w:t xml:space="preserve">World Trade Center, Moll de Barcelona, s/n, </w:t>
      </w:r>
    </w:p>
    <w:p w14:paraId="00926977" w14:textId="77777777" w:rsidR="003028A5" w:rsidRDefault="003028A5" w:rsidP="005C7F20">
      <w:pPr>
        <w:rPr>
          <w:szCs w:val="22"/>
          <w:lang w:val="pl-PL"/>
        </w:rPr>
      </w:pPr>
      <w:r>
        <w:rPr>
          <w:szCs w:val="22"/>
          <w:lang w:val="pl-PL"/>
        </w:rPr>
        <w:t xml:space="preserve">Edifici Est 6ª planta, </w:t>
      </w:r>
    </w:p>
    <w:p w14:paraId="0BE4B654" w14:textId="77777777" w:rsidR="003028A5" w:rsidRDefault="003028A5" w:rsidP="005C7F20">
      <w:pPr>
        <w:rPr>
          <w:szCs w:val="22"/>
          <w:lang w:val="pl-PL"/>
        </w:rPr>
      </w:pPr>
      <w:r>
        <w:rPr>
          <w:szCs w:val="22"/>
          <w:lang w:val="pl-PL"/>
        </w:rPr>
        <w:t xml:space="preserve">08039 Barcelona, </w:t>
      </w:r>
    </w:p>
    <w:p w14:paraId="6033728C" w14:textId="77777777" w:rsidR="003028A5" w:rsidRDefault="003028A5" w:rsidP="005C7F20">
      <w:pPr>
        <w:rPr>
          <w:snapToGrid w:val="0"/>
          <w:szCs w:val="22"/>
          <w:lang w:val="en-IN"/>
        </w:rPr>
      </w:pPr>
      <w:proofErr w:type="spellStart"/>
      <w:r w:rsidRPr="000C1565">
        <w:rPr>
          <w:snapToGrid w:val="0"/>
          <w:szCs w:val="22"/>
          <w:lang w:val="en-IN"/>
        </w:rPr>
        <w:t>Španjolska</w:t>
      </w:r>
      <w:proofErr w:type="spellEnd"/>
    </w:p>
    <w:p w14:paraId="30BE6139" w14:textId="77777777" w:rsidR="00304308" w:rsidRDefault="00304308" w:rsidP="005C7F20">
      <w:pPr>
        <w:numPr>
          <w:ilvl w:val="12"/>
          <w:numId w:val="0"/>
        </w:numPr>
        <w:tabs>
          <w:tab w:val="clear" w:pos="567"/>
        </w:tabs>
        <w:spacing w:line="240" w:lineRule="auto"/>
        <w:ind w:right="-2"/>
        <w:rPr>
          <w:b/>
          <w:noProof/>
          <w:szCs w:val="22"/>
          <w:lang w:val="hr-HR"/>
        </w:rPr>
      </w:pPr>
    </w:p>
    <w:p w14:paraId="12A49722" w14:textId="77777777" w:rsidR="006448E0" w:rsidRPr="007E3A27" w:rsidRDefault="000A0A14" w:rsidP="005C7F20">
      <w:pPr>
        <w:numPr>
          <w:ilvl w:val="12"/>
          <w:numId w:val="0"/>
        </w:numPr>
        <w:tabs>
          <w:tab w:val="clear" w:pos="567"/>
        </w:tabs>
        <w:spacing w:line="240" w:lineRule="auto"/>
        <w:ind w:right="-2"/>
        <w:rPr>
          <w:b/>
          <w:noProof/>
          <w:szCs w:val="22"/>
          <w:lang w:val="hr-HR"/>
        </w:rPr>
      </w:pPr>
      <w:r w:rsidRPr="007E3A27">
        <w:rPr>
          <w:b/>
          <w:noProof/>
          <w:szCs w:val="22"/>
          <w:lang w:val="hr-HR"/>
        </w:rPr>
        <w:t>Proizvođač</w:t>
      </w:r>
    </w:p>
    <w:p w14:paraId="4E37C95B" w14:textId="77777777" w:rsidR="00AE4622" w:rsidRPr="00AE4622" w:rsidRDefault="00AE4622" w:rsidP="00AE4622">
      <w:pPr>
        <w:rPr>
          <w:szCs w:val="22"/>
          <w:highlight w:val="lightGray"/>
        </w:rPr>
      </w:pPr>
      <w:r w:rsidRPr="00AE4622">
        <w:rPr>
          <w:szCs w:val="22"/>
          <w:highlight w:val="lightGray"/>
        </w:rPr>
        <w:t xml:space="preserve">Accord Healthcare B.V., </w:t>
      </w:r>
    </w:p>
    <w:p w14:paraId="4D348199" w14:textId="77777777" w:rsidR="00AE4622" w:rsidRPr="009A0C2C" w:rsidRDefault="00AE4622" w:rsidP="00AE4622">
      <w:pPr>
        <w:rPr>
          <w:szCs w:val="22"/>
          <w:highlight w:val="lightGray"/>
          <w:lang w:val="de-DE"/>
        </w:rPr>
      </w:pPr>
      <w:r w:rsidRPr="009A0C2C">
        <w:rPr>
          <w:szCs w:val="22"/>
          <w:highlight w:val="lightGray"/>
          <w:lang w:val="de-DE"/>
        </w:rPr>
        <w:t xml:space="preserve">Winthontlaan 200, </w:t>
      </w:r>
    </w:p>
    <w:p w14:paraId="725CA6BE" w14:textId="77777777" w:rsidR="00AE4622" w:rsidRPr="009A0C2C" w:rsidRDefault="00AE4622" w:rsidP="00AE4622">
      <w:pPr>
        <w:rPr>
          <w:szCs w:val="22"/>
          <w:highlight w:val="lightGray"/>
          <w:lang w:val="de-DE"/>
        </w:rPr>
      </w:pPr>
      <w:r w:rsidRPr="009A0C2C">
        <w:rPr>
          <w:szCs w:val="22"/>
          <w:highlight w:val="lightGray"/>
          <w:lang w:val="de-DE"/>
        </w:rPr>
        <w:t>3526 KV Utrecht,</w:t>
      </w:r>
    </w:p>
    <w:p w14:paraId="6775B0E5" w14:textId="77777777" w:rsidR="00B15EFB" w:rsidRPr="008B0A8E" w:rsidRDefault="00AE4622" w:rsidP="005C7F20">
      <w:pPr>
        <w:rPr>
          <w:szCs w:val="22"/>
          <w:lang w:val="nn-NO"/>
        </w:rPr>
      </w:pPr>
      <w:r w:rsidRPr="009A0C2C">
        <w:rPr>
          <w:szCs w:val="22"/>
          <w:highlight w:val="lightGray"/>
          <w:lang w:val="de-DE"/>
        </w:rPr>
        <w:t>Nizozemska</w:t>
      </w:r>
      <w:r w:rsidRPr="00AE4622" w:rsidDel="00AE4622">
        <w:rPr>
          <w:szCs w:val="22"/>
          <w:highlight w:val="lightGray"/>
          <w:lang w:val="nn-NO"/>
        </w:rPr>
        <w:t xml:space="preserve"> </w:t>
      </w:r>
    </w:p>
    <w:p w14:paraId="2910345C" w14:textId="77777777" w:rsidR="00B15EFB" w:rsidRPr="00202F08" w:rsidRDefault="00B15EFB" w:rsidP="005C7F20">
      <w:pPr>
        <w:numPr>
          <w:ilvl w:val="12"/>
          <w:numId w:val="0"/>
        </w:numPr>
        <w:ind w:right="-2"/>
        <w:rPr>
          <w:noProof/>
          <w:szCs w:val="22"/>
          <w:highlight w:val="lightGray"/>
          <w:lang w:val="it-IT"/>
        </w:rPr>
      </w:pPr>
    </w:p>
    <w:p w14:paraId="6DB567DD" w14:textId="77777777" w:rsidR="002D3B14" w:rsidRPr="00202F08" w:rsidRDefault="002D3B14" w:rsidP="005C7F20">
      <w:pPr>
        <w:numPr>
          <w:ilvl w:val="12"/>
          <w:numId w:val="0"/>
        </w:numPr>
        <w:ind w:right="-2"/>
        <w:rPr>
          <w:noProof/>
          <w:szCs w:val="22"/>
          <w:highlight w:val="lightGray"/>
          <w:lang w:val="it-IT"/>
        </w:rPr>
      </w:pPr>
    </w:p>
    <w:p w14:paraId="635E7D33" w14:textId="77777777" w:rsidR="002D3B14" w:rsidRPr="00202F08" w:rsidRDefault="00D94321" w:rsidP="005C7F20">
      <w:pPr>
        <w:numPr>
          <w:ilvl w:val="12"/>
          <w:numId w:val="0"/>
        </w:numPr>
        <w:ind w:right="-2"/>
        <w:rPr>
          <w:noProof/>
          <w:szCs w:val="22"/>
          <w:highlight w:val="lightGray"/>
          <w:lang w:val="it-IT"/>
        </w:rPr>
      </w:pPr>
      <w:r w:rsidRPr="00202F08">
        <w:rPr>
          <w:noProof/>
          <w:szCs w:val="22"/>
          <w:highlight w:val="lightGray"/>
          <w:lang w:val="it-IT"/>
        </w:rPr>
        <w:t>ili</w:t>
      </w:r>
    </w:p>
    <w:p w14:paraId="3AF5E75E" w14:textId="77777777" w:rsidR="002D3B14" w:rsidRPr="00202F08" w:rsidRDefault="002D3B14" w:rsidP="005C7F20">
      <w:pPr>
        <w:numPr>
          <w:ilvl w:val="12"/>
          <w:numId w:val="0"/>
        </w:numPr>
        <w:ind w:right="-2"/>
        <w:rPr>
          <w:noProof/>
          <w:szCs w:val="22"/>
          <w:highlight w:val="lightGray"/>
          <w:lang w:val="it-IT"/>
        </w:rPr>
      </w:pPr>
    </w:p>
    <w:p w14:paraId="06B9D2D3" w14:textId="77777777" w:rsidR="002D3B14" w:rsidRPr="00202F08" w:rsidRDefault="002D3B14" w:rsidP="005C7F20">
      <w:pPr>
        <w:numPr>
          <w:ilvl w:val="12"/>
          <w:numId w:val="0"/>
        </w:numPr>
        <w:ind w:right="-2"/>
        <w:rPr>
          <w:noProof/>
          <w:szCs w:val="22"/>
          <w:highlight w:val="lightGray"/>
          <w:lang w:val="it-IT"/>
        </w:rPr>
      </w:pPr>
      <w:r w:rsidRPr="00202F08">
        <w:rPr>
          <w:noProof/>
          <w:szCs w:val="22"/>
          <w:highlight w:val="lightGray"/>
          <w:lang w:val="it-IT"/>
        </w:rPr>
        <w:t>LABORATORI FUNDACIÓ DAU</w:t>
      </w:r>
    </w:p>
    <w:p w14:paraId="21D99BAE" w14:textId="77777777" w:rsidR="002D3B14" w:rsidRPr="00202F08" w:rsidRDefault="002D3B14" w:rsidP="005C7F20">
      <w:pPr>
        <w:numPr>
          <w:ilvl w:val="12"/>
          <w:numId w:val="0"/>
        </w:numPr>
        <w:ind w:right="-2"/>
        <w:rPr>
          <w:noProof/>
          <w:szCs w:val="22"/>
          <w:highlight w:val="lightGray"/>
          <w:lang w:val="it-IT"/>
        </w:rPr>
      </w:pPr>
      <w:r w:rsidRPr="00202F08">
        <w:rPr>
          <w:noProof/>
          <w:szCs w:val="22"/>
          <w:highlight w:val="lightGray"/>
          <w:lang w:val="it-IT"/>
        </w:rPr>
        <w:t>C/ C, 12-14 Pol. Ind. Zona Franca, Barcelona,</w:t>
      </w:r>
    </w:p>
    <w:p w14:paraId="34363070" w14:textId="77777777" w:rsidR="002D3B14" w:rsidRDefault="002D3B14" w:rsidP="005C7F20">
      <w:pPr>
        <w:numPr>
          <w:ilvl w:val="12"/>
          <w:numId w:val="0"/>
        </w:numPr>
        <w:ind w:right="-2"/>
        <w:rPr>
          <w:noProof/>
          <w:szCs w:val="22"/>
          <w:lang w:val="it-IT"/>
        </w:rPr>
      </w:pPr>
      <w:r w:rsidRPr="00202F08">
        <w:rPr>
          <w:noProof/>
          <w:szCs w:val="22"/>
          <w:highlight w:val="lightGray"/>
          <w:lang w:val="it-IT"/>
        </w:rPr>
        <w:t>08040 Barcelona,</w:t>
      </w:r>
      <w:r w:rsidR="00D94321" w:rsidRPr="00202F08">
        <w:rPr>
          <w:noProof/>
          <w:szCs w:val="22"/>
          <w:highlight w:val="lightGray"/>
          <w:lang w:val="it-IT"/>
        </w:rPr>
        <w:t xml:space="preserve"> Španjolska</w:t>
      </w:r>
    </w:p>
    <w:p w14:paraId="1DED0471" w14:textId="77777777" w:rsidR="00B15EFB" w:rsidRPr="00202F08" w:rsidRDefault="00B15EFB" w:rsidP="005C7F20">
      <w:pPr>
        <w:numPr>
          <w:ilvl w:val="12"/>
          <w:numId w:val="0"/>
        </w:numPr>
        <w:ind w:right="-2"/>
        <w:rPr>
          <w:noProof/>
          <w:szCs w:val="22"/>
          <w:lang w:val="it-IT"/>
        </w:rPr>
      </w:pPr>
    </w:p>
    <w:p w14:paraId="28D02F08" w14:textId="77777777" w:rsidR="00B15EFB" w:rsidRPr="00202F08" w:rsidRDefault="00B15EFB" w:rsidP="005C7F20">
      <w:pPr>
        <w:numPr>
          <w:ilvl w:val="12"/>
          <w:numId w:val="0"/>
        </w:numPr>
        <w:ind w:right="-2"/>
        <w:rPr>
          <w:noProof/>
          <w:szCs w:val="22"/>
          <w:highlight w:val="lightGray"/>
          <w:lang w:val="it-IT"/>
        </w:rPr>
      </w:pPr>
      <w:r w:rsidRPr="00202F08">
        <w:rPr>
          <w:noProof/>
          <w:szCs w:val="22"/>
          <w:highlight w:val="lightGray"/>
          <w:lang w:val="it-IT"/>
        </w:rPr>
        <w:t>ili</w:t>
      </w:r>
    </w:p>
    <w:p w14:paraId="55A9006D" w14:textId="77777777" w:rsidR="00AB2A61" w:rsidRDefault="00AB2A61" w:rsidP="005C7F20">
      <w:pPr>
        <w:numPr>
          <w:ilvl w:val="12"/>
          <w:numId w:val="0"/>
        </w:numPr>
        <w:tabs>
          <w:tab w:val="clear" w:pos="567"/>
        </w:tabs>
        <w:spacing w:line="240" w:lineRule="auto"/>
        <w:ind w:right="-2"/>
        <w:rPr>
          <w:noProof/>
          <w:szCs w:val="22"/>
          <w:lang w:val="hr-HR"/>
        </w:rPr>
      </w:pPr>
    </w:p>
    <w:p w14:paraId="4F822A1E" w14:textId="77777777" w:rsidR="00B15EFB" w:rsidRPr="005C7F20" w:rsidRDefault="00B15EFB" w:rsidP="005C7F20">
      <w:pPr>
        <w:rPr>
          <w:bCs/>
          <w:highlight w:val="lightGray"/>
        </w:rPr>
      </w:pPr>
      <w:r w:rsidRPr="005C7F20">
        <w:rPr>
          <w:bCs/>
          <w:highlight w:val="lightGray"/>
        </w:rPr>
        <w:t xml:space="preserve">Accord Healthcare Polska </w:t>
      </w:r>
      <w:proofErr w:type="spellStart"/>
      <w:proofErr w:type="gramStart"/>
      <w:r w:rsidRPr="005C7F20">
        <w:rPr>
          <w:bCs/>
          <w:highlight w:val="lightGray"/>
        </w:rPr>
        <w:t>Sp.z</w:t>
      </w:r>
      <w:proofErr w:type="spellEnd"/>
      <w:proofErr w:type="gramEnd"/>
      <w:r w:rsidRPr="005C7F20">
        <w:rPr>
          <w:bCs/>
          <w:highlight w:val="lightGray"/>
        </w:rPr>
        <w:t xml:space="preserve"> </w:t>
      </w:r>
      <w:proofErr w:type="spellStart"/>
      <w:r w:rsidRPr="005C7F20">
        <w:rPr>
          <w:bCs/>
          <w:highlight w:val="lightGray"/>
        </w:rPr>
        <w:t>o.o.</w:t>
      </w:r>
      <w:proofErr w:type="spellEnd"/>
      <w:r w:rsidRPr="005C7F20">
        <w:rPr>
          <w:bCs/>
          <w:highlight w:val="lightGray"/>
        </w:rPr>
        <w:t>,</w:t>
      </w:r>
    </w:p>
    <w:p w14:paraId="4F96968A" w14:textId="77777777" w:rsidR="00B15EFB" w:rsidRDefault="00B15EFB" w:rsidP="005C7F20">
      <w:pPr>
        <w:rPr>
          <w:bCs/>
        </w:rPr>
      </w:pPr>
      <w:r w:rsidRPr="005C7F20">
        <w:rPr>
          <w:bCs/>
          <w:highlight w:val="lightGray"/>
        </w:rPr>
        <w:t xml:space="preserve">ul. </w:t>
      </w:r>
      <w:proofErr w:type="spellStart"/>
      <w:r w:rsidRPr="005C7F20">
        <w:rPr>
          <w:bCs/>
          <w:highlight w:val="lightGray"/>
        </w:rPr>
        <w:t>Lutomierska</w:t>
      </w:r>
      <w:proofErr w:type="spellEnd"/>
      <w:r w:rsidRPr="005C7F20">
        <w:rPr>
          <w:bCs/>
          <w:highlight w:val="lightGray"/>
        </w:rPr>
        <w:t xml:space="preserve"> 50,95-200 </w:t>
      </w:r>
      <w:proofErr w:type="spellStart"/>
      <w:r w:rsidRPr="005C7F20">
        <w:rPr>
          <w:bCs/>
          <w:highlight w:val="lightGray"/>
        </w:rPr>
        <w:t>Pabianice</w:t>
      </w:r>
      <w:proofErr w:type="spellEnd"/>
      <w:r w:rsidRPr="005C7F20">
        <w:rPr>
          <w:bCs/>
          <w:highlight w:val="lightGray"/>
        </w:rPr>
        <w:t xml:space="preserve">, </w:t>
      </w:r>
      <w:proofErr w:type="spellStart"/>
      <w:r w:rsidRPr="005C7F20">
        <w:rPr>
          <w:bCs/>
          <w:highlight w:val="lightGray"/>
        </w:rPr>
        <w:t>Poljska</w:t>
      </w:r>
      <w:proofErr w:type="spellEnd"/>
    </w:p>
    <w:p w14:paraId="5F1A1D93" w14:textId="77777777" w:rsidR="00B15EFB" w:rsidRDefault="00B15EFB" w:rsidP="005C7F20">
      <w:pPr>
        <w:numPr>
          <w:ilvl w:val="12"/>
          <w:numId w:val="0"/>
        </w:numPr>
        <w:tabs>
          <w:tab w:val="clear" w:pos="567"/>
        </w:tabs>
        <w:spacing w:line="240" w:lineRule="auto"/>
        <w:ind w:right="-2"/>
        <w:rPr>
          <w:ins w:id="272" w:author="Croatian_translator_FI" w:date="2025-05-06T14:14:00Z" w16du:dateUtc="2025-05-06T12:14:00Z"/>
          <w:noProof/>
          <w:szCs w:val="22"/>
          <w:lang w:val="hr-HR"/>
        </w:rPr>
      </w:pPr>
    </w:p>
    <w:p w14:paraId="2EE3305A" w14:textId="5A094576" w:rsidR="00F2782F" w:rsidRPr="00CE0616" w:rsidRDefault="00F2782F" w:rsidP="00F2782F">
      <w:pPr>
        <w:rPr>
          <w:ins w:id="273" w:author="Croatian_translator_FI" w:date="2025-05-06T14:14:00Z" w16du:dateUtc="2025-05-06T12:14:00Z"/>
          <w:color w:val="000000"/>
          <w:rPrChange w:id="274" w:author="Tejas Vachhani" w:date="2025-05-23T14:57:00Z" w16du:dateUtc="2025-05-23T09:27:00Z">
            <w:rPr>
              <w:ins w:id="275" w:author="Croatian_translator_FI" w:date="2025-05-06T14:14:00Z" w16du:dateUtc="2025-05-06T12:14:00Z"/>
            </w:rPr>
          </w:rPrChange>
        </w:rPr>
      </w:pPr>
      <w:proofErr w:type="spellStart"/>
      <w:ins w:id="276" w:author="Croatian_translator_FI" w:date="2025-05-06T14:14:00Z" w16du:dateUtc="2025-05-06T12:14:00Z">
        <w:r w:rsidRPr="00CE0616">
          <w:rPr>
            <w:color w:val="000000"/>
            <w:rPrChange w:id="277" w:author="Tejas Vachhani" w:date="2025-05-23T14:57:00Z" w16du:dateUtc="2025-05-23T09:27:00Z">
              <w:rPr/>
            </w:rPrChange>
          </w:rPr>
          <w:t>ili</w:t>
        </w:r>
        <w:proofErr w:type="spellEnd"/>
      </w:ins>
    </w:p>
    <w:p w14:paraId="5CC2C170" w14:textId="77777777" w:rsidR="00F2782F" w:rsidRPr="00CE0616" w:rsidRDefault="00F2782F" w:rsidP="00F2782F">
      <w:pPr>
        <w:pStyle w:val="Date"/>
        <w:rPr>
          <w:ins w:id="278" w:author="Croatian_translator_FI" w:date="2025-05-06T14:14:00Z" w16du:dateUtc="2025-05-06T12:14:00Z"/>
          <w:color w:val="000000"/>
          <w:rPrChange w:id="279" w:author="Tejas Vachhani" w:date="2025-05-23T14:57:00Z" w16du:dateUtc="2025-05-23T09:27:00Z">
            <w:rPr>
              <w:ins w:id="280" w:author="Croatian_translator_FI" w:date="2025-05-06T14:14:00Z" w16du:dateUtc="2025-05-06T12:14:00Z"/>
            </w:rPr>
          </w:rPrChange>
        </w:rPr>
      </w:pPr>
    </w:p>
    <w:p w14:paraId="3683D03D" w14:textId="77777777" w:rsidR="00F2782F" w:rsidRPr="00CE0616" w:rsidRDefault="00F2782F" w:rsidP="00F2782F">
      <w:pPr>
        <w:pStyle w:val="Default"/>
        <w:rPr>
          <w:ins w:id="281" w:author="Croatian_translator_FI" w:date="2025-05-06T14:14:00Z" w16du:dateUtc="2025-05-06T12:14:00Z"/>
          <w:sz w:val="22"/>
          <w:szCs w:val="22"/>
        </w:rPr>
      </w:pPr>
      <w:ins w:id="282" w:author="Croatian_translator_FI" w:date="2025-05-06T14:14:00Z" w16du:dateUtc="2025-05-06T12:14:00Z">
        <w:r w:rsidRPr="00CE0616">
          <w:rPr>
            <w:sz w:val="22"/>
            <w:szCs w:val="22"/>
            <w:rPrChange w:id="283" w:author="Tejas Vachhani" w:date="2025-05-23T14:57:00Z" w16du:dateUtc="2025-05-23T09:27:00Z">
              <w:rPr>
                <w:color w:val="0000FF"/>
                <w:sz w:val="22"/>
                <w:szCs w:val="22"/>
              </w:rPr>
            </w:rPrChange>
          </w:rPr>
          <w:t xml:space="preserve">Accord Healthcare Single Member S.A. </w:t>
        </w:r>
      </w:ins>
    </w:p>
    <w:p w14:paraId="79D872DF" w14:textId="77777777" w:rsidR="00F2782F" w:rsidRPr="00CE0616" w:rsidRDefault="00F2782F" w:rsidP="00F2782F">
      <w:pPr>
        <w:pStyle w:val="Default"/>
        <w:rPr>
          <w:ins w:id="284" w:author="Croatian_translator_FI" w:date="2025-05-06T14:14:00Z" w16du:dateUtc="2025-05-06T12:14:00Z"/>
          <w:sz w:val="22"/>
          <w:szCs w:val="22"/>
          <w:rPrChange w:id="285" w:author="Tejas Vachhani" w:date="2025-05-23T14:57:00Z" w16du:dateUtc="2025-05-23T09:27:00Z">
            <w:rPr>
              <w:ins w:id="286" w:author="Croatian_translator_FI" w:date="2025-05-06T14:14:00Z" w16du:dateUtc="2025-05-06T12:14:00Z"/>
              <w:color w:val="0000FF"/>
              <w:sz w:val="22"/>
              <w:szCs w:val="22"/>
            </w:rPr>
          </w:rPrChange>
        </w:rPr>
      </w:pPr>
      <w:ins w:id="287" w:author="Croatian_translator_FI" w:date="2025-05-06T14:14:00Z" w16du:dateUtc="2025-05-06T12:14:00Z">
        <w:r w:rsidRPr="00CE0616">
          <w:rPr>
            <w:sz w:val="22"/>
            <w:szCs w:val="22"/>
            <w:rPrChange w:id="288" w:author="Tejas Vachhani" w:date="2025-05-23T14:57:00Z" w16du:dateUtc="2025-05-23T09:27:00Z">
              <w:rPr>
                <w:color w:val="0000FF"/>
                <w:sz w:val="22"/>
                <w:szCs w:val="22"/>
              </w:rPr>
            </w:rPrChange>
          </w:rPr>
          <w:t xml:space="preserve">64th Km National Road Athens, </w:t>
        </w:r>
      </w:ins>
    </w:p>
    <w:p w14:paraId="7FBBD67C" w14:textId="77777777" w:rsidR="00F2782F" w:rsidRPr="00CE0616" w:rsidRDefault="00F2782F" w:rsidP="00F2782F">
      <w:pPr>
        <w:pStyle w:val="Default"/>
        <w:rPr>
          <w:ins w:id="289" w:author="Croatian_translator_FI" w:date="2025-05-06T14:14:00Z" w16du:dateUtc="2025-05-06T12:14:00Z"/>
          <w:sz w:val="22"/>
          <w:szCs w:val="22"/>
          <w:rPrChange w:id="290" w:author="Tejas Vachhani" w:date="2025-05-23T14:57:00Z" w16du:dateUtc="2025-05-23T09:27:00Z">
            <w:rPr>
              <w:ins w:id="291" w:author="Croatian_translator_FI" w:date="2025-05-06T14:14:00Z" w16du:dateUtc="2025-05-06T12:14:00Z"/>
              <w:color w:val="0000FF"/>
              <w:sz w:val="22"/>
              <w:szCs w:val="22"/>
            </w:rPr>
          </w:rPrChange>
        </w:rPr>
      </w:pPr>
      <w:ins w:id="292" w:author="Croatian_translator_FI" w:date="2025-05-06T14:14:00Z" w16du:dateUtc="2025-05-06T12:14:00Z">
        <w:r w:rsidRPr="00CE0616">
          <w:rPr>
            <w:sz w:val="22"/>
            <w:szCs w:val="22"/>
            <w:rPrChange w:id="293" w:author="Tejas Vachhani" w:date="2025-05-23T14:57:00Z" w16du:dateUtc="2025-05-23T09:27:00Z">
              <w:rPr>
                <w:color w:val="0000FF"/>
                <w:sz w:val="22"/>
                <w:szCs w:val="22"/>
              </w:rPr>
            </w:rPrChange>
          </w:rPr>
          <w:t xml:space="preserve">Lamia, </w:t>
        </w:r>
        <w:proofErr w:type="spellStart"/>
        <w:r w:rsidRPr="00CE0616">
          <w:rPr>
            <w:sz w:val="22"/>
            <w:szCs w:val="22"/>
            <w:rPrChange w:id="294" w:author="Tejas Vachhani" w:date="2025-05-23T14:57:00Z" w16du:dateUtc="2025-05-23T09:27:00Z">
              <w:rPr>
                <w:color w:val="0000FF"/>
                <w:sz w:val="22"/>
                <w:szCs w:val="22"/>
              </w:rPr>
            </w:rPrChange>
          </w:rPr>
          <w:t>Schimatari</w:t>
        </w:r>
        <w:proofErr w:type="spellEnd"/>
        <w:r w:rsidRPr="00CE0616">
          <w:rPr>
            <w:sz w:val="22"/>
            <w:szCs w:val="22"/>
            <w:rPrChange w:id="295" w:author="Tejas Vachhani" w:date="2025-05-23T14:57:00Z" w16du:dateUtc="2025-05-23T09:27:00Z">
              <w:rPr>
                <w:color w:val="0000FF"/>
                <w:sz w:val="22"/>
                <w:szCs w:val="22"/>
              </w:rPr>
            </w:rPrChange>
          </w:rPr>
          <w:t xml:space="preserve">, 32009, </w:t>
        </w:r>
      </w:ins>
    </w:p>
    <w:p w14:paraId="64204E74" w14:textId="54A12F7A" w:rsidR="00F2782F" w:rsidRPr="00A54956" w:rsidRDefault="00F2782F" w:rsidP="00F2782F">
      <w:pPr>
        <w:rPr>
          <w:ins w:id="296" w:author="Croatian_translator_FI" w:date="2025-05-06T14:14:00Z" w16du:dateUtc="2025-05-06T12:14:00Z"/>
        </w:rPr>
      </w:pPr>
      <w:proofErr w:type="spellStart"/>
      <w:ins w:id="297" w:author="Croatian_translator_FI" w:date="2025-05-06T14:14:00Z" w16du:dateUtc="2025-05-06T12:14:00Z">
        <w:r w:rsidRPr="00CE0616">
          <w:rPr>
            <w:color w:val="000000"/>
            <w:szCs w:val="22"/>
            <w:rPrChange w:id="298" w:author="Tejas Vachhani" w:date="2025-05-23T14:57:00Z" w16du:dateUtc="2025-05-23T09:27:00Z">
              <w:rPr>
                <w:color w:val="0000FF"/>
                <w:szCs w:val="22"/>
              </w:rPr>
            </w:rPrChange>
          </w:rPr>
          <w:t>Grčka</w:t>
        </w:r>
        <w:proofErr w:type="spellEnd"/>
      </w:ins>
    </w:p>
    <w:p w14:paraId="021A4277" w14:textId="77777777" w:rsidR="00F2782F" w:rsidRPr="0091300D" w:rsidRDefault="00F2782F" w:rsidP="005C7F20">
      <w:pPr>
        <w:numPr>
          <w:ilvl w:val="12"/>
          <w:numId w:val="0"/>
        </w:numPr>
        <w:tabs>
          <w:tab w:val="clear" w:pos="567"/>
        </w:tabs>
        <w:spacing w:line="240" w:lineRule="auto"/>
        <w:ind w:right="-2"/>
        <w:rPr>
          <w:noProof/>
          <w:szCs w:val="22"/>
          <w:lang w:val="hr-HR"/>
        </w:rPr>
      </w:pPr>
    </w:p>
    <w:p w14:paraId="07ED6A65" w14:textId="7D3364C0" w:rsidR="000214D9" w:rsidRPr="0091300D" w:rsidRDefault="004C0BFF" w:rsidP="005C7F20">
      <w:pPr>
        <w:numPr>
          <w:ilvl w:val="12"/>
          <w:numId w:val="0"/>
        </w:numPr>
        <w:tabs>
          <w:tab w:val="clear" w:pos="567"/>
        </w:tabs>
        <w:spacing w:line="240" w:lineRule="auto"/>
        <w:ind w:right="-2"/>
        <w:outlineLvl w:val="0"/>
        <w:rPr>
          <w:noProof/>
          <w:szCs w:val="22"/>
          <w:lang w:val="hr-HR"/>
        </w:rPr>
      </w:pPr>
      <w:r w:rsidRPr="0091300D">
        <w:rPr>
          <w:b/>
          <w:noProof/>
          <w:szCs w:val="22"/>
          <w:lang w:val="hr-HR"/>
        </w:rPr>
        <w:t>Ova u</w:t>
      </w:r>
      <w:r w:rsidR="000214D9" w:rsidRPr="0091300D">
        <w:rPr>
          <w:b/>
          <w:noProof/>
          <w:szCs w:val="22"/>
          <w:lang w:val="hr-HR"/>
        </w:rPr>
        <w:t xml:space="preserve">puta je zadnji puta </w:t>
      </w:r>
      <w:r w:rsidR="00B224F4" w:rsidRPr="0091300D">
        <w:rPr>
          <w:b/>
          <w:noProof/>
          <w:szCs w:val="22"/>
          <w:lang w:val="hr-HR"/>
        </w:rPr>
        <w:t xml:space="preserve">revidirana </w:t>
      </w:r>
      <w:r w:rsidR="00581C49" w:rsidRPr="0091300D">
        <w:rPr>
          <w:b/>
          <w:noProof/>
          <w:szCs w:val="22"/>
          <w:lang w:val="hr-HR"/>
        </w:rPr>
        <w:t>u</w:t>
      </w:r>
    </w:p>
    <w:p w14:paraId="3A175DF0" w14:textId="77777777" w:rsidR="000214D9" w:rsidRPr="0091300D" w:rsidRDefault="000214D9" w:rsidP="005C7F20">
      <w:pPr>
        <w:numPr>
          <w:ilvl w:val="12"/>
          <w:numId w:val="0"/>
        </w:numPr>
        <w:spacing w:line="240" w:lineRule="auto"/>
        <w:ind w:right="-2"/>
        <w:rPr>
          <w:iCs/>
          <w:noProof/>
          <w:szCs w:val="22"/>
          <w:lang w:val="hr-HR"/>
        </w:rPr>
      </w:pPr>
    </w:p>
    <w:p w14:paraId="2D7B9156" w14:textId="77777777" w:rsidR="00B224F4" w:rsidRPr="0091300D" w:rsidRDefault="00F41108" w:rsidP="005C7F20">
      <w:pPr>
        <w:numPr>
          <w:ilvl w:val="12"/>
          <w:numId w:val="0"/>
        </w:numPr>
        <w:spacing w:line="240" w:lineRule="auto"/>
        <w:ind w:right="-2"/>
        <w:rPr>
          <w:iCs/>
          <w:noProof/>
          <w:szCs w:val="22"/>
          <w:lang w:val="hr-HR"/>
        </w:rPr>
      </w:pPr>
      <w:r>
        <w:rPr>
          <w:b/>
          <w:iCs/>
          <w:noProof/>
          <w:szCs w:val="22"/>
          <w:lang w:val="hr-HR"/>
        </w:rPr>
        <w:t>Ostali</w:t>
      </w:r>
      <w:r w:rsidRPr="0091300D">
        <w:rPr>
          <w:b/>
          <w:iCs/>
          <w:noProof/>
          <w:szCs w:val="22"/>
          <w:lang w:val="hr-HR"/>
        </w:rPr>
        <w:t xml:space="preserve"> </w:t>
      </w:r>
      <w:r w:rsidR="00B224F4" w:rsidRPr="0091300D">
        <w:rPr>
          <w:b/>
          <w:iCs/>
          <w:noProof/>
          <w:szCs w:val="22"/>
          <w:lang w:val="hr-HR"/>
        </w:rPr>
        <w:t>izvori informacija</w:t>
      </w:r>
    </w:p>
    <w:p w14:paraId="78835F37" w14:textId="77777777" w:rsidR="00B224F4" w:rsidRPr="0091300D" w:rsidRDefault="00B224F4" w:rsidP="005C7F20">
      <w:pPr>
        <w:numPr>
          <w:ilvl w:val="12"/>
          <w:numId w:val="0"/>
        </w:numPr>
        <w:spacing w:line="240" w:lineRule="auto"/>
        <w:ind w:right="-2"/>
        <w:rPr>
          <w:iCs/>
          <w:noProof/>
          <w:szCs w:val="22"/>
          <w:lang w:val="hr-HR"/>
        </w:rPr>
      </w:pPr>
    </w:p>
    <w:p w14:paraId="62E8AC0D" w14:textId="0D548BEA" w:rsidR="000214D9" w:rsidRPr="0091300D" w:rsidRDefault="000214D9" w:rsidP="005C7F20">
      <w:pPr>
        <w:numPr>
          <w:ilvl w:val="12"/>
          <w:numId w:val="0"/>
        </w:numPr>
        <w:spacing w:line="240" w:lineRule="auto"/>
        <w:ind w:right="-2"/>
        <w:rPr>
          <w:noProof/>
          <w:color w:val="000000"/>
          <w:szCs w:val="22"/>
          <w:lang w:val="hr-HR"/>
        </w:rPr>
      </w:pPr>
      <w:r w:rsidRPr="0091300D">
        <w:rPr>
          <w:iCs/>
          <w:noProof/>
          <w:szCs w:val="22"/>
          <w:lang w:val="hr-HR"/>
        </w:rPr>
        <w:t>Detaljn</w:t>
      </w:r>
      <w:r w:rsidR="000152CD" w:rsidRPr="0091300D">
        <w:rPr>
          <w:iCs/>
          <w:noProof/>
          <w:szCs w:val="22"/>
          <w:lang w:val="hr-HR"/>
        </w:rPr>
        <w:t>ij</w:t>
      </w:r>
      <w:r w:rsidRPr="0091300D">
        <w:rPr>
          <w:iCs/>
          <w:noProof/>
          <w:szCs w:val="22"/>
          <w:lang w:val="hr-HR"/>
        </w:rPr>
        <w:t xml:space="preserve">e informacije o ovom lijeku dostupne su na </w:t>
      </w:r>
      <w:r w:rsidR="00304308">
        <w:rPr>
          <w:iCs/>
          <w:noProof/>
          <w:szCs w:val="22"/>
          <w:lang w:val="hr-HR"/>
        </w:rPr>
        <w:t>internetskoj</w:t>
      </w:r>
      <w:r w:rsidR="00304308" w:rsidRPr="0091300D">
        <w:rPr>
          <w:iCs/>
          <w:noProof/>
          <w:szCs w:val="22"/>
          <w:lang w:val="hr-HR"/>
        </w:rPr>
        <w:t xml:space="preserve"> </w:t>
      </w:r>
      <w:r w:rsidRPr="0091300D">
        <w:rPr>
          <w:iCs/>
          <w:noProof/>
          <w:szCs w:val="22"/>
          <w:lang w:val="hr-HR"/>
        </w:rPr>
        <w:t xml:space="preserve">stranici Europske agencije za lijekove: </w:t>
      </w:r>
      <w:ins w:id="299" w:author="Croatian_translator_FI" w:date="2025-05-06T14:12:00Z" w16du:dateUtc="2025-05-06T12:12:00Z">
        <w:r w:rsidR="00C25D1E">
          <w:rPr>
            <w:noProof/>
            <w:szCs w:val="22"/>
            <w:lang w:val="hr-HR"/>
          </w:rPr>
          <w:fldChar w:fldCharType="begin"/>
        </w:r>
        <w:r w:rsidR="00C25D1E">
          <w:rPr>
            <w:noProof/>
            <w:szCs w:val="22"/>
            <w:lang w:val="hr-HR"/>
          </w:rPr>
          <w:instrText>HYPERLINK "</w:instrText>
        </w:r>
      </w:ins>
      <w:r w:rsidR="00C25D1E" w:rsidRPr="00EB04B1">
        <w:rPr>
          <w:lang w:val="nl-NL"/>
          <w:rPrChange w:id="300" w:author="MAH review_SC" w:date="2025-05-13T12:11:00Z" w16du:dateUtc="2025-05-13T06:41:00Z">
            <w:rPr>
              <w:rStyle w:val="Hyperlink"/>
              <w:noProof/>
              <w:szCs w:val="22"/>
              <w:lang w:val="hr-HR"/>
            </w:rPr>
          </w:rPrChange>
        </w:rPr>
        <w:instrText>http</w:instrText>
      </w:r>
      <w:ins w:id="301" w:author="Croatian_translator_FI" w:date="2025-05-06T14:12:00Z" w16du:dateUtc="2025-05-06T12:12:00Z">
        <w:r w:rsidR="00C25D1E" w:rsidRPr="00EB04B1">
          <w:rPr>
            <w:lang w:val="nl-NL"/>
            <w:rPrChange w:id="302" w:author="MAH review_SC" w:date="2025-05-13T12:11:00Z" w16du:dateUtc="2025-05-13T06:41:00Z">
              <w:rPr>
                <w:rStyle w:val="Hyperlink"/>
                <w:noProof/>
                <w:szCs w:val="22"/>
                <w:lang w:val="hr-HR"/>
              </w:rPr>
            </w:rPrChange>
          </w:rPr>
          <w:instrText>s</w:instrText>
        </w:r>
      </w:ins>
      <w:r w:rsidR="00C25D1E" w:rsidRPr="00EB04B1">
        <w:rPr>
          <w:lang w:val="nl-NL"/>
          <w:rPrChange w:id="303" w:author="MAH review_SC" w:date="2025-05-13T12:11:00Z" w16du:dateUtc="2025-05-13T06:41:00Z">
            <w:rPr>
              <w:rStyle w:val="Hyperlink"/>
              <w:noProof/>
              <w:szCs w:val="22"/>
              <w:lang w:val="hr-HR"/>
            </w:rPr>
          </w:rPrChange>
        </w:rPr>
        <w:instrText>://www.ema.europa.eu</w:instrText>
      </w:r>
      <w:ins w:id="304" w:author="Croatian_translator_FI" w:date="2025-05-06T14:12:00Z" w16du:dateUtc="2025-05-06T12:12:00Z">
        <w:r w:rsidR="00C25D1E">
          <w:rPr>
            <w:noProof/>
            <w:szCs w:val="22"/>
            <w:lang w:val="hr-HR"/>
          </w:rPr>
          <w:instrText>"</w:instrText>
        </w:r>
        <w:r w:rsidR="00C25D1E">
          <w:rPr>
            <w:noProof/>
            <w:szCs w:val="22"/>
            <w:lang w:val="hr-HR"/>
          </w:rPr>
        </w:r>
        <w:r w:rsidR="00C25D1E">
          <w:rPr>
            <w:noProof/>
            <w:szCs w:val="22"/>
            <w:lang w:val="hr-HR"/>
          </w:rPr>
          <w:fldChar w:fldCharType="separate"/>
        </w:r>
      </w:ins>
      <w:r w:rsidR="00C25D1E" w:rsidRPr="00C25D1E">
        <w:rPr>
          <w:rStyle w:val="Hyperlink"/>
          <w:noProof/>
          <w:szCs w:val="22"/>
          <w:lang w:val="hr-HR"/>
        </w:rPr>
        <w:t>http</w:t>
      </w:r>
      <w:ins w:id="305" w:author="Croatian_translator_FI" w:date="2025-05-06T14:12:00Z" w16du:dateUtc="2025-05-06T12:12:00Z">
        <w:r w:rsidR="00C25D1E" w:rsidRPr="00C25D1E">
          <w:rPr>
            <w:rStyle w:val="Hyperlink"/>
            <w:noProof/>
            <w:szCs w:val="22"/>
            <w:lang w:val="hr-HR"/>
          </w:rPr>
          <w:t>s</w:t>
        </w:r>
      </w:ins>
      <w:r w:rsidR="00C25D1E" w:rsidRPr="00C25D1E">
        <w:rPr>
          <w:rStyle w:val="Hyperlink"/>
          <w:noProof/>
          <w:szCs w:val="22"/>
          <w:lang w:val="hr-HR"/>
        </w:rPr>
        <w:t>://www.ema.europa.eu</w:t>
      </w:r>
      <w:ins w:id="306" w:author="Croatian_translator_FI" w:date="2025-05-06T14:12:00Z" w16du:dateUtc="2025-05-06T12:12:00Z">
        <w:r w:rsidR="00C25D1E">
          <w:rPr>
            <w:noProof/>
            <w:szCs w:val="22"/>
            <w:lang w:val="hr-HR"/>
          </w:rPr>
          <w:fldChar w:fldCharType="end"/>
        </w:r>
      </w:ins>
      <w:r w:rsidR="007C2EB9" w:rsidRPr="0091300D">
        <w:rPr>
          <w:noProof/>
          <w:color w:val="0000FF"/>
          <w:szCs w:val="22"/>
          <w:lang w:val="hr-HR"/>
        </w:rPr>
        <w:t>.</w:t>
      </w:r>
    </w:p>
    <w:p w14:paraId="131D5E4B" w14:textId="77777777" w:rsidR="0029299A" w:rsidRPr="0091300D" w:rsidRDefault="008E4908" w:rsidP="005C7F20">
      <w:pPr>
        <w:spacing w:line="240" w:lineRule="auto"/>
        <w:jc w:val="center"/>
        <w:rPr>
          <w:noProof/>
          <w:szCs w:val="22"/>
          <w:lang w:val="hr-HR"/>
        </w:rPr>
      </w:pPr>
      <w:r w:rsidRPr="0091300D">
        <w:rPr>
          <w:noProof/>
          <w:color w:val="000000"/>
          <w:szCs w:val="22"/>
          <w:lang w:val="hr-HR"/>
        </w:rPr>
        <w:br w:type="page"/>
      </w:r>
      <w:r w:rsidR="0029299A" w:rsidRPr="0091300D">
        <w:rPr>
          <w:b/>
          <w:noProof/>
          <w:szCs w:val="22"/>
          <w:lang w:val="hr-HR"/>
        </w:rPr>
        <w:lastRenderedPageBreak/>
        <w:t>Uputa o lijeku: Informacij</w:t>
      </w:r>
      <w:r w:rsidR="0012625F">
        <w:rPr>
          <w:b/>
          <w:noProof/>
          <w:szCs w:val="22"/>
          <w:lang w:val="hr-HR"/>
        </w:rPr>
        <w:t>e</w:t>
      </w:r>
      <w:r w:rsidR="0029299A" w:rsidRPr="0091300D">
        <w:rPr>
          <w:b/>
          <w:noProof/>
          <w:szCs w:val="22"/>
          <w:lang w:val="hr-HR"/>
        </w:rPr>
        <w:t xml:space="preserve"> za bolesnika</w:t>
      </w:r>
    </w:p>
    <w:p w14:paraId="68B7287A" w14:textId="77777777" w:rsidR="0029299A" w:rsidRPr="0091300D" w:rsidRDefault="0029299A" w:rsidP="005C7F20">
      <w:pPr>
        <w:numPr>
          <w:ilvl w:val="12"/>
          <w:numId w:val="0"/>
        </w:numPr>
        <w:tabs>
          <w:tab w:val="clear" w:pos="567"/>
        </w:tabs>
        <w:spacing w:line="240" w:lineRule="auto"/>
        <w:jc w:val="center"/>
        <w:rPr>
          <w:i/>
          <w:noProof/>
          <w:color w:val="000000"/>
          <w:szCs w:val="22"/>
          <w:lang w:val="hr-HR"/>
        </w:rPr>
      </w:pPr>
    </w:p>
    <w:p w14:paraId="5598CA3A" w14:textId="77777777" w:rsidR="0029299A" w:rsidRPr="0091300D" w:rsidRDefault="00304268" w:rsidP="005C7F20">
      <w:pPr>
        <w:pStyle w:val="Subtitle"/>
        <w:spacing w:before="0" w:after="0"/>
        <w:outlineLvl w:val="9"/>
        <w:rPr>
          <w:szCs w:val="22"/>
          <w:lang w:val="hr-HR"/>
        </w:rPr>
      </w:pPr>
      <w:r>
        <w:rPr>
          <w:szCs w:val="22"/>
          <w:lang w:val="hr-HR"/>
        </w:rPr>
        <w:t>Lakozamid</w:t>
      </w:r>
      <w:r w:rsidR="00F26705">
        <w:rPr>
          <w:szCs w:val="22"/>
          <w:lang w:val="hr-HR"/>
        </w:rPr>
        <w:t xml:space="preserve"> Accord</w:t>
      </w:r>
      <w:r w:rsidR="0029299A" w:rsidRPr="0091300D">
        <w:rPr>
          <w:szCs w:val="22"/>
          <w:lang w:val="hr-HR"/>
        </w:rPr>
        <w:t xml:space="preserve"> 50 mg filmom obložene tablete</w:t>
      </w:r>
    </w:p>
    <w:p w14:paraId="61930137" w14:textId="77777777" w:rsidR="0029299A" w:rsidRPr="0091300D" w:rsidRDefault="00304268" w:rsidP="005C7F20">
      <w:pPr>
        <w:pStyle w:val="Subtitle"/>
        <w:spacing w:before="0" w:after="0"/>
        <w:outlineLvl w:val="9"/>
        <w:rPr>
          <w:szCs w:val="22"/>
          <w:lang w:val="hr-HR"/>
        </w:rPr>
      </w:pPr>
      <w:r>
        <w:rPr>
          <w:szCs w:val="22"/>
          <w:lang w:val="hr-HR"/>
        </w:rPr>
        <w:t>Lakozamid</w:t>
      </w:r>
      <w:r w:rsidR="00F26705">
        <w:rPr>
          <w:szCs w:val="22"/>
          <w:lang w:val="hr-HR"/>
        </w:rPr>
        <w:t xml:space="preserve"> Accord</w:t>
      </w:r>
      <w:r w:rsidR="0029299A" w:rsidRPr="0091300D">
        <w:rPr>
          <w:szCs w:val="22"/>
          <w:lang w:val="hr-HR"/>
        </w:rPr>
        <w:t xml:space="preserve"> 100 mg filmom obložene tablete</w:t>
      </w:r>
    </w:p>
    <w:p w14:paraId="5FA27544" w14:textId="77777777" w:rsidR="0029299A" w:rsidRPr="0091300D" w:rsidRDefault="00304268" w:rsidP="005C7F20">
      <w:pPr>
        <w:pStyle w:val="Subtitle"/>
        <w:spacing w:before="0" w:after="0"/>
        <w:outlineLvl w:val="9"/>
        <w:rPr>
          <w:szCs w:val="22"/>
          <w:lang w:val="hr-HR"/>
        </w:rPr>
      </w:pPr>
      <w:r>
        <w:rPr>
          <w:szCs w:val="22"/>
          <w:lang w:val="hr-HR"/>
        </w:rPr>
        <w:t>Lakozamid</w:t>
      </w:r>
      <w:r w:rsidR="00F26705">
        <w:rPr>
          <w:szCs w:val="22"/>
          <w:lang w:val="hr-HR"/>
        </w:rPr>
        <w:t xml:space="preserve"> Accord</w:t>
      </w:r>
      <w:r w:rsidR="0029299A" w:rsidRPr="0091300D">
        <w:rPr>
          <w:szCs w:val="22"/>
          <w:lang w:val="hr-HR"/>
        </w:rPr>
        <w:t xml:space="preserve"> 150 mg filmom obložene tablete</w:t>
      </w:r>
    </w:p>
    <w:p w14:paraId="7679AD2F" w14:textId="77777777" w:rsidR="0029299A" w:rsidRPr="0091300D" w:rsidRDefault="00304268" w:rsidP="005C7F20">
      <w:pPr>
        <w:pStyle w:val="Subtitle"/>
        <w:spacing w:before="0" w:after="0"/>
        <w:outlineLvl w:val="9"/>
        <w:rPr>
          <w:szCs w:val="22"/>
          <w:lang w:val="hr-HR"/>
        </w:rPr>
      </w:pPr>
      <w:r>
        <w:rPr>
          <w:szCs w:val="22"/>
          <w:lang w:val="hr-HR"/>
        </w:rPr>
        <w:t>Lakozamid</w:t>
      </w:r>
      <w:r w:rsidR="00F26705">
        <w:rPr>
          <w:szCs w:val="22"/>
          <w:lang w:val="hr-HR"/>
        </w:rPr>
        <w:t xml:space="preserve"> Accord</w:t>
      </w:r>
      <w:r w:rsidR="0029299A" w:rsidRPr="0091300D">
        <w:rPr>
          <w:szCs w:val="22"/>
          <w:lang w:val="hr-HR"/>
        </w:rPr>
        <w:t xml:space="preserve"> 200 mg filmom obložene tablete</w:t>
      </w:r>
    </w:p>
    <w:p w14:paraId="34F5CB1A" w14:textId="77777777" w:rsidR="0029299A" w:rsidRPr="0091300D" w:rsidRDefault="0029299A" w:rsidP="005C7F20">
      <w:pPr>
        <w:numPr>
          <w:ilvl w:val="12"/>
          <w:numId w:val="0"/>
        </w:numPr>
        <w:tabs>
          <w:tab w:val="clear" w:pos="567"/>
        </w:tabs>
        <w:spacing w:line="240" w:lineRule="auto"/>
        <w:jc w:val="center"/>
        <w:rPr>
          <w:noProof/>
          <w:szCs w:val="22"/>
          <w:lang w:val="hr-HR"/>
        </w:rPr>
      </w:pPr>
      <w:r w:rsidRPr="0091300D">
        <w:rPr>
          <w:noProof/>
          <w:szCs w:val="22"/>
          <w:lang w:val="hr-HR"/>
        </w:rPr>
        <w:t>lakozamid</w:t>
      </w:r>
    </w:p>
    <w:p w14:paraId="547D74FE" w14:textId="77777777" w:rsidR="0029299A" w:rsidRPr="0091300D" w:rsidRDefault="0029299A" w:rsidP="005C7F20">
      <w:pPr>
        <w:tabs>
          <w:tab w:val="clear" w:pos="567"/>
        </w:tabs>
        <w:suppressAutoHyphens/>
        <w:spacing w:line="240" w:lineRule="auto"/>
        <w:jc w:val="center"/>
        <w:rPr>
          <w:noProof/>
          <w:color w:val="000000"/>
          <w:szCs w:val="22"/>
          <w:lang w:val="hr-HR"/>
        </w:rPr>
      </w:pPr>
    </w:p>
    <w:p w14:paraId="6BFE183A" w14:textId="77777777" w:rsidR="00480D77" w:rsidRDefault="00480D77" w:rsidP="005C7F20">
      <w:pPr>
        <w:suppressAutoHyphens/>
        <w:rPr>
          <w:b/>
          <w:szCs w:val="22"/>
          <w:lang w:val="hr-HR"/>
        </w:rPr>
      </w:pPr>
      <w:r>
        <w:rPr>
          <w:b/>
          <w:szCs w:val="22"/>
          <w:lang w:val="hr-HR"/>
        </w:rPr>
        <w:t>Pakiranje za početak liječenja prikladno je samo za adolescente i djecu tjelesne težine 50 kg ili više te odrasle.</w:t>
      </w:r>
    </w:p>
    <w:p w14:paraId="0DF44EC0" w14:textId="77777777" w:rsidR="00480D77" w:rsidRDefault="00480D77" w:rsidP="005C7F20">
      <w:pPr>
        <w:tabs>
          <w:tab w:val="clear" w:pos="567"/>
        </w:tabs>
        <w:suppressAutoHyphens/>
        <w:spacing w:line="240" w:lineRule="auto"/>
        <w:rPr>
          <w:b/>
          <w:szCs w:val="22"/>
          <w:lang w:val="hr-HR"/>
        </w:rPr>
      </w:pPr>
    </w:p>
    <w:p w14:paraId="707DE1F5" w14:textId="77777777" w:rsidR="0029299A" w:rsidRPr="0091300D" w:rsidRDefault="0029299A" w:rsidP="005C7F20">
      <w:pPr>
        <w:tabs>
          <w:tab w:val="clear" w:pos="567"/>
        </w:tabs>
        <w:suppressAutoHyphens/>
        <w:spacing w:line="240" w:lineRule="auto"/>
        <w:rPr>
          <w:b/>
          <w:noProof/>
          <w:szCs w:val="22"/>
          <w:lang w:val="hr-HR"/>
        </w:rPr>
      </w:pPr>
      <w:r w:rsidRPr="0091300D">
        <w:rPr>
          <w:b/>
          <w:szCs w:val="22"/>
          <w:lang w:val="hr-HR"/>
        </w:rPr>
        <w:t>Pažljivo pročitajte cijelu uputu</w:t>
      </w:r>
      <w:r w:rsidRPr="0091300D">
        <w:rPr>
          <w:b/>
          <w:noProof/>
          <w:szCs w:val="22"/>
          <w:lang w:val="hr-HR"/>
        </w:rPr>
        <w:t xml:space="preserve"> p</w:t>
      </w:r>
      <w:r w:rsidRPr="0091300D">
        <w:rPr>
          <w:b/>
          <w:szCs w:val="22"/>
          <w:lang w:val="hr-HR"/>
        </w:rPr>
        <w:t>rije nego počnete uzimati ovaj lijek jer sadrži Vama važne podatke.</w:t>
      </w:r>
    </w:p>
    <w:p w14:paraId="2852556A" w14:textId="77777777" w:rsidR="0029299A" w:rsidRPr="0091300D" w:rsidRDefault="0029299A" w:rsidP="005C7F20">
      <w:pPr>
        <w:numPr>
          <w:ilvl w:val="0"/>
          <w:numId w:val="12"/>
        </w:numPr>
        <w:tabs>
          <w:tab w:val="clear" w:pos="567"/>
        </w:tabs>
        <w:spacing w:line="240" w:lineRule="auto"/>
        <w:ind w:left="567" w:right="-2" w:hanging="567"/>
        <w:rPr>
          <w:noProof/>
          <w:szCs w:val="22"/>
          <w:lang w:val="hr-HR"/>
        </w:rPr>
      </w:pPr>
      <w:r w:rsidRPr="0091300D">
        <w:rPr>
          <w:noProof/>
          <w:szCs w:val="22"/>
          <w:lang w:val="hr-HR"/>
        </w:rPr>
        <w:t>Sačuvajte ovu uputu. Možda ćete je trebati ponovno pročitati.</w:t>
      </w:r>
    </w:p>
    <w:p w14:paraId="79A37C13" w14:textId="77777777" w:rsidR="0029299A" w:rsidRPr="0091300D" w:rsidRDefault="0029299A" w:rsidP="005C7F20">
      <w:pPr>
        <w:numPr>
          <w:ilvl w:val="0"/>
          <w:numId w:val="12"/>
        </w:numPr>
        <w:tabs>
          <w:tab w:val="clear" w:pos="567"/>
        </w:tabs>
        <w:spacing w:line="240" w:lineRule="auto"/>
        <w:ind w:left="567" w:right="-2" w:hanging="567"/>
        <w:rPr>
          <w:noProof/>
          <w:szCs w:val="22"/>
          <w:lang w:val="hr-HR"/>
        </w:rPr>
      </w:pPr>
      <w:r w:rsidRPr="0091300D">
        <w:rPr>
          <w:noProof/>
          <w:szCs w:val="22"/>
          <w:lang w:val="hr-HR"/>
        </w:rPr>
        <w:t>Ako imate dodatnih pitanja, obratite se liječniku ili ljekarniku.</w:t>
      </w:r>
    </w:p>
    <w:p w14:paraId="0FDBEA6E" w14:textId="77777777" w:rsidR="0029299A" w:rsidRPr="0091300D" w:rsidRDefault="0029299A" w:rsidP="005C7F20">
      <w:pPr>
        <w:numPr>
          <w:ilvl w:val="0"/>
          <w:numId w:val="13"/>
        </w:numPr>
        <w:tabs>
          <w:tab w:val="clear" w:pos="567"/>
        </w:tabs>
        <w:spacing w:line="240" w:lineRule="auto"/>
        <w:ind w:left="567" w:right="-2" w:hanging="567"/>
        <w:rPr>
          <w:noProof/>
          <w:szCs w:val="22"/>
          <w:lang w:val="hr-HR"/>
        </w:rPr>
      </w:pPr>
      <w:r w:rsidRPr="0091300D">
        <w:rPr>
          <w:noProof/>
          <w:szCs w:val="22"/>
          <w:lang w:val="hr-HR"/>
        </w:rPr>
        <w:t>Ovaj je lijek propisan samo Vama. Nemojte ga davati drugima. Može im naškoditi, čak i ako su njihovi znakovi bolesti jednaki Vašima.</w:t>
      </w:r>
    </w:p>
    <w:p w14:paraId="02BD2574" w14:textId="77777777" w:rsidR="0029299A" w:rsidRPr="0091300D" w:rsidRDefault="0029299A" w:rsidP="005C7F20">
      <w:pPr>
        <w:numPr>
          <w:ilvl w:val="1"/>
          <w:numId w:val="7"/>
        </w:numPr>
        <w:tabs>
          <w:tab w:val="clear" w:pos="2007"/>
          <w:tab w:val="num" w:pos="567"/>
        </w:tabs>
        <w:spacing w:line="240" w:lineRule="auto"/>
        <w:ind w:left="567" w:right="-2" w:hanging="567"/>
        <w:rPr>
          <w:i/>
          <w:noProof/>
          <w:szCs w:val="22"/>
          <w:lang w:val="hr-HR"/>
        </w:rPr>
      </w:pPr>
      <w:r w:rsidRPr="0091300D">
        <w:rPr>
          <w:color w:val="000000"/>
          <w:szCs w:val="22"/>
          <w:lang w:val="hr-HR"/>
        </w:rPr>
        <w:t>Ako primijetite bilo koju nuspojavu, potrebno je obavijestiti liječnika</w:t>
      </w:r>
      <w:r w:rsidRPr="0091300D">
        <w:rPr>
          <w:noProof/>
          <w:szCs w:val="22"/>
          <w:lang w:val="hr-HR"/>
        </w:rPr>
        <w:t xml:space="preserve"> </w:t>
      </w:r>
      <w:r w:rsidRPr="0091300D">
        <w:rPr>
          <w:color w:val="000000"/>
          <w:szCs w:val="22"/>
          <w:lang w:val="hr-HR"/>
        </w:rPr>
        <w:t>ili ljekarnika. To uključuje i svaku moguću nuspojavu koja nije navedena u ovoj uputi.</w:t>
      </w:r>
      <w:r w:rsidR="00FA022F">
        <w:rPr>
          <w:color w:val="000000"/>
          <w:szCs w:val="22"/>
          <w:lang w:val="hr-HR"/>
        </w:rPr>
        <w:t xml:space="preserve"> Pogledajte dio 4.</w:t>
      </w:r>
    </w:p>
    <w:p w14:paraId="2D527C0E" w14:textId="77777777" w:rsidR="0029299A" w:rsidRPr="0091300D" w:rsidRDefault="0029299A" w:rsidP="005C7F20">
      <w:pPr>
        <w:tabs>
          <w:tab w:val="num" w:pos="567"/>
        </w:tabs>
        <w:suppressAutoHyphens/>
        <w:spacing w:line="240" w:lineRule="auto"/>
        <w:ind w:left="567" w:hanging="567"/>
        <w:rPr>
          <w:b/>
          <w:noProof/>
          <w:szCs w:val="22"/>
          <w:lang w:val="hr-HR"/>
        </w:rPr>
      </w:pPr>
    </w:p>
    <w:p w14:paraId="506DDF4F" w14:textId="77777777" w:rsidR="0029299A" w:rsidRPr="0091300D" w:rsidRDefault="0029299A" w:rsidP="005C7F20">
      <w:pPr>
        <w:numPr>
          <w:ilvl w:val="12"/>
          <w:numId w:val="0"/>
        </w:numPr>
        <w:tabs>
          <w:tab w:val="num" w:pos="567"/>
        </w:tabs>
        <w:spacing w:line="240" w:lineRule="auto"/>
        <w:ind w:right="-2"/>
        <w:rPr>
          <w:b/>
          <w:noProof/>
          <w:szCs w:val="22"/>
          <w:lang w:val="hr-HR"/>
        </w:rPr>
      </w:pPr>
      <w:r w:rsidRPr="0091300D">
        <w:rPr>
          <w:b/>
          <w:noProof/>
          <w:szCs w:val="22"/>
          <w:lang w:val="hr-HR"/>
        </w:rPr>
        <w:t>Što se nalazi u ovoj uputi:</w:t>
      </w:r>
    </w:p>
    <w:p w14:paraId="221CA95A" w14:textId="77777777" w:rsidR="0029299A" w:rsidRPr="0091300D" w:rsidRDefault="0029299A" w:rsidP="005C7F20">
      <w:pPr>
        <w:numPr>
          <w:ilvl w:val="0"/>
          <w:numId w:val="15"/>
        </w:numPr>
        <w:tabs>
          <w:tab w:val="num" w:pos="567"/>
        </w:tabs>
        <w:spacing w:line="240" w:lineRule="auto"/>
        <w:ind w:hanging="720"/>
        <w:rPr>
          <w:szCs w:val="22"/>
          <w:lang w:val="hr-HR"/>
        </w:rPr>
      </w:pPr>
      <w:r w:rsidRPr="0091300D">
        <w:rPr>
          <w:szCs w:val="22"/>
          <w:lang w:val="hr-HR"/>
        </w:rPr>
        <w:t xml:space="preserve">Što je </w:t>
      </w:r>
      <w:r w:rsidR="00304268">
        <w:rPr>
          <w:szCs w:val="22"/>
          <w:lang w:val="hr-HR"/>
        </w:rPr>
        <w:t>Lakozamid</w:t>
      </w:r>
      <w:r w:rsidR="00F26705">
        <w:rPr>
          <w:szCs w:val="22"/>
          <w:lang w:val="hr-HR"/>
        </w:rPr>
        <w:t xml:space="preserve"> Accord</w:t>
      </w:r>
      <w:r w:rsidRPr="0091300D">
        <w:rPr>
          <w:szCs w:val="22"/>
          <w:lang w:val="hr-HR"/>
        </w:rPr>
        <w:t xml:space="preserve"> i za što se koristi</w:t>
      </w:r>
    </w:p>
    <w:p w14:paraId="40999865" w14:textId="77777777" w:rsidR="0029299A" w:rsidRPr="0091300D" w:rsidRDefault="0029299A" w:rsidP="005C7F20">
      <w:pPr>
        <w:numPr>
          <w:ilvl w:val="0"/>
          <w:numId w:val="15"/>
        </w:numPr>
        <w:tabs>
          <w:tab w:val="num" w:pos="567"/>
        </w:tabs>
        <w:spacing w:line="240" w:lineRule="auto"/>
        <w:ind w:hanging="720"/>
        <w:rPr>
          <w:szCs w:val="22"/>
          <w:lang w:val="hr-HR"/>
        </w:rPr>
      </w:pPr>
      <w:r w:rsidRPr="0091300D">
        <w:rPr>
          <w:szCs w:val="22"/>
          <w:lang w:val="hr-HR"/>
        </w:rPr>
        <w:t>Što morate znati prije nego počnete uzimati</w:t>
      </w:r>
      <w:r w:rsidRPr="0091300D">
        <w:rPr>
          <w:noProof/>
          <w:szCs w:val="22"/>
          <w:lang w:val="hr-HR"/>
        </w:rPr>
        <w:t xml:space="preserve"> </w:t>
      </w:r>
      <w:r w:rsidR="00304268">
        <w:rPr>
          <w:szCs w:val="22"/>
          <w:lang w:val="hr-HR"/>
        </w:rPr>
        <w:t>Lakozamid</w:t>
      </w:r>
      <w:r w:rsidR="00F26705">
        <w:rPr>
          <w:szCs w:val="22"/>
          <w:lang w:val="hr-HR"/>
        </w:rPr>
        <w:t xml:space="preserve"> Accord</w:t>
      </w:r>
    </w:p>
    <w:p w14:paraId="5F782518" w14:textId="77777777" w:rsidR="0029299A" w:rsidRPr="0091300D" w:rsidRDefault="0029299A" w:rsidP="005C7F20">
      <w:pPr>
        <w:numPr>
          <w:ilvl w:val="0"/>
          <w:numId w:val="15"/>
        </w:numPr>
        <w:tabs>
          <w:tab w:val="num" w:pos="567"/>
        </w:tabs>
        <w:spacing w:line="240" w:lineRule="auto"/>
        <w:ind w:hanging="720"/>
        <w:rPr>
          <w:szCs w:val="22"/>
          <w:lang w:val="hr-HR"/>
        </w:rPr>
      </w:pPr>
      <w:r w:rsidRPr="0091300D">
        <w:rPr>
          <w:szCs w:val="22"/>
          <w:lang w:val="hr-HR"/>
        </w:rPr>
        <w:t>Kako uzimati</w:t>
      </w:r>
      <w:r w:rsidRPr="0091300D">
        <w:rPr>
          <w:noProof/>
          <w:szCs w:val="22"/>
          <w:lang w:val="hr-HR"/>
        </w:rPr>
        <w:t xml:space="preserve"> </w:t>
      </w:r>
      <w:r w:rsidR="00304268">
        <w:rPr>
          <w:szCs w:val="22"/>
          <w:lang w:val="hr-HR"/>
        </w:rPr>
        <w:t>Lakozamid</w:t>
      </w:r>
      <w:r w:rsidR="00F26705">
        <w:rPr>
          <w:szCs w:val="22"/>
          <w:lang w:val="hr-HR"/>
        </w:rPr>
        <w:t xml:space="preserve"> Accord</w:t>
      </w:r>
    </w:p>
    <w:p w14:paraId="1F33F1B9" w14:textId="77777777" w:rsidR="0029299A" w:rsidRPr="0091300D" w:rsidRDefault="0029299A" w:rsidP="005C7F20">
      <w:pPr>
        <w:numPr>
          <w:ilvl w:val="0"/>
          <w:numId w:val="15"/>
        </w:numPr>
        <w:tabs>
          <w:tab w:val="num" w:pos="567"/>
        </w:tabs>
        <w:spacing w:line="240" w:lineRule="auto"/>
        <w:ind w:hanging="720"/>
        <w:rPr>
          <w:szCs w:val="22"/>
          <w:lang w:val="hr-HR"/>
        </w:rPr>
      </w:pPr>
      <w:r w:rsidRPr="0091300D">
        <w:rPr>
          <w:szCs w:val="22"/>
          <w:lang w:val="hr-HR"/>
        </w:rPr>
        <w:t>Moguće nuspojave</w:t>
      </w:r>
    </w:p>
    <w:p w14:paraId="26CCFE2E" w14:textId="77777777" w:rsidR="0029299A" w:rsidRPr="0091300D" w:rsidRDefault="0029299A" w:rsidP="005C7F20">
      <w:pPr>
        <w:numPr>
          <w:ilvl w:val="0"/>
          <w:numId w:val="15"/>
        </w:numPr>
        <w:tabs>
          <w:tab w:val="num" w:pos="567"/>
        </w:tabs>
        <w:spacing w:line="240" w:lineRule="auto"/>
        <w:ind w:hanging="720"/>
        <w:rPr>
          <w:szCs w:val="22"/>
          <w:lang w:val="hr-HR"/>
        </w:rPr>
      </w:pPr>
      <w:r w:rsidRPr="0091300D">
        <w:rPr>
          <w:szCs w:val="22"/>
          <w:lang w:val="hr-HR"/>
        </w:rPr>
        <w:t xml:space="preserve">Kako čuvati </w:t>
      </w:r>
      <w:r w:rsidR="00304268">
        <w:rPr>
          <w:szCs w:val="22"/>
          <w:lang w:val="hr-HR"/>
        </w:rPr>
        <w:t>Lakozamid</w:t>
      </w:r>
      <w:r w:rsidR="00F26705">
        <w:rPr>
          <w:szCs w:val="22"/>
          <w:lang w:val="hr-HR"/>
        </w:rPr>
        <w:t xml:space="preserve"> Accord</w:t>
      </w:r>
    </w:p>
    <w:p w14:paraId="213FF87D" w14:textId="77777777" w:rsidR="0029299A" w:rsidRPr="0091300D" w:rsidRDefault="0029299A" w:rsidP="005C7F20">
      <w:pPr>
        <w:numPr>
          <w:ilvl w:val="0"/>
          <w:numId w:val="15"/>
        </w:numPr>
        <w:tabs>
          <w:tab w:val="num" w:pos="567"/>
        </w:tabs>
        <w:spacing w:line="240" w:lineRule="auto"/>
        <w:ind w:hanging="720"/>
        <w:rPr>
          <w:szCs w:val="22"/>
          <w:lang w:val="hr-HR"/>
        </w:rPr>
      </w:pPr>
      <w:r w:rsidRPr="0091300D">
        <w:rPr>
          <w:szCs w:val="22"/>
          <w:lang w:val="hr-HR"/>
        </w:rPr>
        <w:t xml:space="preserve">Sadržaj </w:t>
      </w:r>
      <w:r w:rsidR="00FA022F">
        <w:rPr>
          <w:szCs w:val="22"/>
          <w:lang w:val="hr-HR"/>
        </w:rPr>
        <w:t>pakiranja</w:t>
      </w:r>
      <w:r w:rsidR="00FA022F" w:rsidRPr="0091300D">
        <w:rPr>
          <w:szCs w:val="22"/>
          <w:lang w:val="hr-HR"/>
        </w:rPr>
        <w:t xml:space="preserve"> </w:t>
      </w:r>
      <w:r w:rsidRPr="0091300D">
        <w:rPr>
          <w:szCs w:val="22"/>
          <w:lang w:val="hr-HR"/>
        </w:rPr>
        <w:t xml:space="preserve">i </w:t>
      </w:r>
      <w:r w:rsidR="00FA022F">
        <w:rPr>
          <w:szCs w:val="22"/>
          <w:lang w:val="hr-HR"/>
        </w:rPr>
        <w:t>druge</w:t>
      </w:r>
      <w:r w:rsidR="00FA022F" w:rsidRPr="0091300D">
        <w:rPr>
          <w:szCs w:val="22"/>
          <w:lang w:val="hr-HR"/>
        </w:rPr>
        <w:t xml:space="preserve"> </w:t>
      </w:r>
      <w:r w:rsidRPr="0091300D">
        <w:rPr>
          <w:szCs w:val="22"/>
          <w:lang w:val="hr-HR"/>
        </w:rPr>
        <w:t>informacije</w:t>
      </w:r>
    </w:p>
    <w:p w14:paraId="2E2C9BB8" w14:textId="77777777" w:rsidR="0029299A" w:rsidRPr="0091300D" w:rsidRDefault="0029299A" w:rsidP="005C7F20">
      <w:pPr>
        <w:tabs>
          <w:tab w:val="num" w:pos="567"/>
        </w:tabs>
        <w:spacing w:line="240" w:lineRule="auto"/>
        <w:rPr>
          <w:noProof/>
          <w:szCs w:val="22"/>
          <w:lang w:val="hr-HR"/>
        </w:rPr>
      </w:pPr>
    </w:p>
    <w:p w14:paraId="005EA030" w14:textId="77777777" w:rsidR="0029299A" w:rsidRPr="0091300D" w:rsidRDefault="0029299A" w:rsidP="005C7F20">
      <w:pPr>
        <w:tabs>
          <w:tab w:val="num" w:pos="567"/>
        </w:tabs>
        <w:spacing w:line="240" w:lineRule="auto"/>
        <w:rPr>
          <w:noProof/>
          <w:szCs w:val="22"/>
          <w:lang w:val="hr-HR"/>
        </w:rPr>
      </w:pPr>
    </w:p>
    <w:p w14:paraId="493409B5" w14:textId="77777777" w:rsidR="0029299A" w:rsidRPr="0091300D" w:rsidRDefault="0029299A" w:rsidP="005C7F20">
      <w:pPr>
        <w:numPr>
          <w:ilvl w:val="0"/>
          <w:numId w:val="16"/>
        </w:numPr>
        <w:spacing w:line="240" w:lineRule="auto"/>
        <w:ind w:right="-2"/>
        <w:rPr>
          <w:b/>
          <w:noProof/>
          <w:szCs w:val="22"/>
          <w:lang w:val="hr-HR"/>
        </w:rPr>
      </w:pPr>
      <w:r w:rsidRPr="0091300D">
        <w:rPr>
          <w:b/>
          <w:noProof/>
          <w:szCs w:val="22"/>
          <w:lang w:val="hr-HR"/>
        </w:rPr>
        <w:t xml:space="preserve">Što je </w:t>
      </w:r>
      <w:r w:rsidR="00304268">
        <w:rPr>
          <w:b/>
          <w:noProof/>
          <w:szCs w:val="22"/>
          <w:lang w:val="hr-HR"/>
        </w:rPr>
        <w:t>Lakozamid</w:t>
      </w:r>
      <w:r w:rsidR="00F26705">
        <w:rPr>
          <w:b/>
          <w:noProof/>
          <w:szCs w:val="22"/>
          <w:lang w:val="hr-HR"/>
        </w:rPr>
        <w:t xml:space="preserve"> Accord</w:t>
      </w:r>
      <w:r w:rsidRPr="0091300D">
        <w:rPr>
          <w:b/>
          <w:noProof/>
          <w:szCs w:val="22"/>
          <w:lang w:val="hr-HR"/>
        </w:rPr>
        <w:t xml:space="preserve"> i za što se koristi</w:t>
      </w:r>
    </w:p>
    <w:p w14:paraId="6C654E67" w14:textId="77777777" w:rsidR="0029299A" w:rsidRPr="0091300D" w:rsidRDefault="0029299A" w:rsidP="005C7F20">
      <w:pPr>
        <w:numPr>
          <w:ilvl w:val="12"/>
          <w:numId w:val="0"/>
        </w:numPr>
        <w:tabs>
          <w:tab w:val="clear" w:pos="567"/>
        </w:tabs>
        <w:spacing w:line="240" w:lineRule="auto"/>
        <w:rPr>
          <w:noProof/>
          <w:szCs w:val="22"/>
          <w:lang w:val="hr-HR"/>
        </w:rPr>
      </w:pPr>
    </w:p>
    <w:p w14:paraId="057DB1FE" w14:textId="77777777" w:rsidR="00B62430" w:rsidRPr="003473AC" w:rsidRDefault="00B62430" w:rsidP="005C7F20">
      <w:pPr>
        <w:keepNext/>
        <w:widowControl w:val="0"/>
        <w:numPr>
          <w:ilvl w:val="12"/>
          <w:numId w:val="0"/>
        </w:numPr>
        <w:ind w:right="-2"/>
        <w:rPr>
          <w:b/>
          <w:bCs/>
          <w:szCs w:val="22"/>
          <w:lang w:val="hr-HR"/>
        </w:rPr>
      </w:pPr>
      <w:r w:rsidRPr="003473AC">
        <w:rPr>
          <w:b/>
          <w:bCs/>
          <w:szCs w:val="22"/>
          <w:lang w:val="hr-HR"/>
        </w:rPr>
        <w:t xml:space="preserve">Što je </w:t>
      </w:r>
      <w:r>
        <w:rPr>
          <w:b/>
          <w:bCs/>
          <w:szCs w:val="22"/>
          <w:lang w:val="hr-HR"/>
        </w:rPr>
        <w:t>Lakozamid Accord</w:t>
      </w:r>
    </w:p>
    <w:p w14:paraId="42221864" w14:textId="77777777" w:rsidR="00B62430" w:rsidRPr="00361A8F" w:rsidRDefault="00B62430" w:rsidP="005C7F20">
      <w:pPr>
        <w:widowControl w:val="0"/>
        <w:numPr>
          <w:ilvl w:val="12"/>
          <w:numId w:val="0"/>
        </w:numPr>
        <w:ind w:right="-2"/>
        <w:rPr>
          <w:bCs/>
          <w:szCs w:val="22"/>
          <w:lang w:val="hr-HR"/>
        </w:rPr>
      </w:pPr>
      <w:r>
        <w:rPr>
          <w:bCs/>
          <w:szCs w:val="22"/>
          <w:lang w:val="hr-HR"/>
        </w:rPr>
        <w:t>Lakozamid Accord sadrži lakozamid</w:t>
      </w:r>
      <w:r w:rsidRPr="00361A8F">
        <w:rPr>
          <w:bCs/>
          <w:szCs w:val="22"/>
          <w:lang w:val="hr-HR"/>
        </w:rPr>
        <w:t>. On pripada skupini lijekova koji se nazivaju „antiepileptički lijekovi“.</w:t>
      </w:r>
      <w:r>
        <w:rPr>
          <w:bCs/>
          <w:szCs w:val="22"/>
          <w:lang w:val="hr-HR"/>
        </w:rPr>
        <w:t xml:space="preserve"> </w:t>
      </w:r>
      <w:r w:rsidRPr="00361A8F">
        <w:rPr>
          <w:bCs/>
          <w:szCs w:val="22"/>
          <w:lang w:val="hr-HR"/>
        </w:rPr>
        <w:t>Ti se lijekovi upotrebljavaju u liječenju epilepsije.</w:t>
      </w:r>
    </w:p>
    <w:p w14:paraId="310E9A3B" w14:textId="77777777" w:rsidR="00B62430" w:rsidRPr="003473AC" w:rsidRDefault="00B62430" w:rsidP="005C7F20">
      <w:pPr>
        <w:pStyle w:val="Date"/>
        <w:numPr>
          <w:ilvl w:val="0"/>
          <w:numId w:val="29"/>
        </w:numPr>
        <w:ind w:left="720" w:hanging="720"/>
        <w:rPr>
          <w:u w:val="single"/>
          <w:lang w:val="hr-HR"/>
        </w:rPr>
      </w:pPr>
      <w:r w:rsidRPr="003473AC">
        <w:rPr>
          <w:lang w:val="hr-HR"/>
        </w:rPr>
        <w:t xml:space="preserve">Ovaj </w:t>
      </w:r>
      <w:r>
        <w:rPr>
          <w:lang w:val="hr-HR"/>
        </w:rPr>
        <w:t>V</w:t>
      </w:r>
      <w:r w:rsidRPr="003473AC">
        <w:rPr>
          <w:lang w:val="hr-HR"/>
        </w:rPr>
        <w:t>am je lijek dan za smanjenje broja napadaja.</w:t>
      </w:r>
    </w:p>
    <w:p w14:paraId="183FA479" w14:textId="77777777" w:rsidR="00B62430" w:rsidRDefault="00B62430" w:rsidP="005C7F20">
      <w:pPr>
        <w:ind w:right="-2"/>
        <w:rPr>
          <w:b/>
          <w:noProof/>
          <w:szCs w:val="22"/>
          <w:lang w:val="hr-HR"/>
        </w:rPr>
      </w:pPr>
    </w:p>
    <w:p w14:paraId="5C958408" w14:textId="77777777" w:rsidR="00B62430" w:rsidRPr="00976EE0" w:rsidRDefault="00B62430" w:rsidP="005C7F20">
      <w:pPr>
        <w:keepNext/>
        <w:rPr>
          <w:b/>
          <w:noProof/>
          <w:szCs w:val="22"/>
          <w:lang w:val="hr-HR"/>
        </w:rPr>
      </w:pPr>
      <w:r w:rsidRPr="003473AC">
        <w:rPr>
          <w:b/>
          <w:lang w:val="hr-HR"/>
        </w:rPr>
        <w:t xml:space="preserve">Za što se </w:t>
      </w:r>
      <w:r>
        <w:rPr>
          <w:b/>
          <w:lang w:val="hr-HR"/>
        </w:rPr>
        <w:t>Lakozamid Accord</w:t>
      </w:r>
      <w:r w:rsidRPr="003473AC">
        <w:rPr>
          <w:b/>
          <w:lang w:val="hr-HR"/>
        </w:rPr>
        <w:t xml:space="preserve"> </w:t>
      </w:r>
      <w:r>
        <w:rPr>
          <w:b/>
          <w:lang w:val="hr-HR"/>
        </w:rPr>
        <w:t>koristi</w:t>
      </w:r>
    </w:p>
    <w:p w14:paraId="20781453" w14:textId="0A5D8A96" w:rsidR="009B2FE6" w:rsidRPr="003257FE" w:rsidRDefault="00B62430" w:rsidP="003257FE">
      <w:pPr>
        <w:widowControl w:val="0"/>
        <w:numPr>
          <w:ilvl w:val="0"/>
          <w:numId w:val="37"/>
        </w:numPr>
        <w:tabs>
          <w:tab w:val="clear" w:pos="567"/>
        </w:tabs>
        <w:spacing w:line="240" w:lineRule="auto"/>
        <w:ind w:left="567" w:right="-2" w:hanging="567"/>
        <w:rPr>
          <w:bCs/>
          <w:noProof/>
          <w:szCs w:val="22"/>
          <w:lang w:val="hr-HR"/>
        </w:rPr>
      </w:pPr>
      <w:r w:rsidRPr="003257FE">
        <w:rPr>
          <w:noProof/>
          <w:szCs w:val="22"/>
          <w:lang w:val="hr-HR"/>
        </w:rPr>
        <w:t>Lakozamid Accord se koristi</w:t>
      </w:r>
      <w:r w:rsidR="003257FE" w:rsidRPr="003257FE">
        <w:rPr>
          <w:noProof/>
          <w:szCs w:val="22"/>
          <w:lang w:val="hr-HR"/>
        </w:rPr>
        <w:t>:</w:t>
      </w:r>
      <w:r w:rsidR="009B2FE6" w:rsidRPr="003257FE">
        <w:rPr>
          <w:bCs/>
          <w:noProof/>
          <w:szCs w:val="22"/>
          <w:lang w:val="hr-HR"/>
        </w:rPr>
        <w:t xml:space="preserve"> </w:t>
      </w:r>
    </w:p>
    <w:p w14:paraId="39B06EAC" w14:textId="2E5BE2AA" w:rsidR="009B2FE6" w:rsidRDefault="009B2FE6" w:rsidP="00F93538">
      <w:pPr>
        <w:widowControl w:val="0"/>
        <w:numPr>
          <w:ilvl w:val="0"/>
          <w:numId w:val="46"/>
        </w:numPr>
        <w:tabs>
          <w:tab w:val="clear" w:pos="567"/>
        </w:tabs>
        <w:spacing w:line="240" w:lineRule="auto"/>
        <w:ind w:right="-2"/>
        <w:rPr>
          <w:bCs/>
          <w:noProof/>
          <w:szCs w:val="22"/>
          <w:lang w:val="hr-HR"/>
        </w:rPr>
      </w:pPr>
      <w:r>
        <w:rPr>
          <w:bCs/>
          <w:noProof/>
          <w:szCs w:val="22"/>
          <w:lang w:val="hr-HR"/>
        </w:rPr>
        <w:t>sam i u kombinaciji s drugim antiepileptičkim lijekovima</w:t>
      </w:r>
      <w:r w:rsidR="00A512A9">
        <w:rPr>
          <w:bCs/>
          <w:noProof/>
          <w:szCs w:val="22"/>
          <w:lang w:val="hr-HR"/>
        </w:rPr>
        <w:t xml:space="preserve"> u </w:t>
      </w:r>
      <w:r w:rsidR="00A512A9" w:rsidRPr="000739A3">
        <w:rPr>
          <w:bCs/>
          <w:noProof/>
          <w:szCs w:val="22"/>
          <w:lang w:val="hr-HR"/>
        </w:rPr>
        <w:t>odraslih, adolescenata i djece od navršene 2. godine života i starije</w:t>
      </w:r>
      <w:r>
        <w:rPr>
          <w:bCs/>
          <w:noProof/>
          <w:szCs w:val="22"/>
          <w:lang w:val="hr-HR"/>
        </w:rPr>
        <w:t xml:space="preserve"> za liječenje određenog oblika epilepsije karakteriziranog pojavom </w:t>
      </w:r>
      <w:r>
        <w:rPr>
          <w:bCs/>
          <w:szCs w:val="22"/>
          <w:lang w:val="hr-HR"/>
        </w:rPr>
        <w:t>parcijalnih napadaja sa sekundarnom generalizacijom ili bez nje.</w:t>
      </w:r>
      <w:r>
        <w:rPr>
          <w:bCs/>
          <w:noProof/>
          <w:szCs w:val="22"/>
          <w:lang w:val="hr-HR"/>
        </w:rPr>
        <w:t xml:space="preserve"> U tom obliku epilepsije napadaji prvo zahvaćaju samo jednu stranu mozga</w:t>
      </w:r>
      <w:r>
        <w:rPr>
          <w:bCs/>
          <w:szCs w:val="22"/>
          <w:lang w:val="hr-HR"/>
        </w:rPr>
        <w:t>, ali se nakon toga mogu proširiti i na veća područja zahvaćajući pritom obje strane mozga</w:t>
      </w:r>
      <w:r>
        <w:rPr>
          <w:bCs/>
          <w:noProof/>
          <w:szCs w:val="22"/>
          <w:lang w:val="hr-HR"/>
        </w:rPr>
        <w:t>;</w:t>
      </w:r>
    </w:p>
    <w:p w14:paraId="40929101" w14:textId="419A5C55" w:rsidR="009B2FE6" w:rsidRDefault="009B2FE6" w:rsidP="00F93538">
      <w:pPr>
        <w:numPr>
          <w:ilvl w:val="0"/>
          <w:numId w:val="46"/>
        </w:numPr>
        <w:tabs>
          <w:tab w:val="clear" w:pos="567"/>
        </w:tabs>
        <w:spacing w:line="240" w:lineRule="auto"/>
        <w:ind w:right="-2"/>
        <w:rPr>
          <w:noProof/>
          <w:szCs w:val="22"/>
          <w:lang w:val="hr-HR"/>
        </w:rPr>
      </w:pPr>
      <w:r>
        <w:rPr>
          <w:bCs/>
          <w:noProof/>
          <w:szCs w:val="22"/>
          <w:lang w:val="hr-HR"/>
        </w:rPr>
        <w:t xml:space="preserve">u kombinaciji s drugim antiepileptičkim lijekovima </w:t>
      </w:r>
      <w:r w:rsidR="00A512A9">
        <w:rPr>
          <w:bCs/>
          <w:noProof/>
          <w:szCs w:val="22"/>
          <w:lang w:val="hr-HR"/>
        </w:rPr>
        <w:t xml:space="preserve">u </w:t>
      </w:r>
      <w:r w:rsidR="00A512A9" w:rsidRPr="000739A3">
        <w:rPr>
          <w:bCs/>
          <w:noProof/>
          <w:szCs w:val="22"/>
          <w:lang w:val="hr-HR"/>
        </w:rPr>
        <w:t xml:space="preserve">odraslih, adolescenata i djece od navršene </w:t>
      </w:r>
      <w:r w:rsidR="00884C0E">
        <w:rPr>
          <w:bCs/>
          <w:noProof/>
          <w:szCs w:val="22"/>
          <w:lang w:val="hr-HR"/>
        </w:rPr>
        <w:t>4</w:t>
      </w:r>
      <w:r w:rsidR="00A512A9" w:rsidRPr="000739A3">
        <w:rPr>
          <w:bCs/>
          <w:noProof/>
          <w:szCs w:val="22"/>
          <w:lang w:val="hr-HR"/>
        </w:rPr>
        <w:t xml:space="preserve">. godine života i starije </w:t>
      </w:r>
      <w:r>
        <w:rPr>
          <w:bCs/>
          <w:noProof/>
          <w:szCs w:val="22"/>
          <w:lang w:val="hr-HR"/>
        </w:rPr>
        <w:t>za liječenje primarno generaliziranih toničko-kloničkih napadaja (velikih napadaja, uključujući gubitak svijesti) u bolesnika s idiopatskom generaliziranom epilepsijom (oblikom epilepsije za koju se smatra da ima genetski uzrok).</w:t>
      </w:r>
    </w:p>
    <w:p w14:paraId="0485FAEC" w14:textId="77777777" w:rsidR="0029299A" w:rsidRPr="0091300D" w:rsidRDefault="0029299A" w:rsidP="005C7F20">
      <w:pPr>
        <w:tabs>
          <w:tab w:val="clear" w:pos="567"/>
        </w:tabs>
        <w:spacing w:line="240" w:lineRule="auto"/>
        <w:ind w:right="-2"/>
        <w:rPr>
          <w:noProof/>
          <w:szCs w:val="22"/>
          <w:lang w:val="hr-HR"/>
        </w:rPr>
      </w:pPr>
    </w:p>
    <w:p w14:paraId="22F7E037" w14:textId="77777777" w:rsidR="0029299A" w:rsidRPr="0091300D" w:rsidRDefault="0029299A" w:rsidP="005C7F20">
      <w:pPr>
        <w:numPr>
          <w:ilvl w:val="12"/>
          <w:numId w:val="0"/>
        </w:numPr>
        <w:tabs>
          <w:tab w:val="clear" w:pos="567"/>
        </w:tabs>
        <w:spacing w:line="240" w:lineRule="auto"/>
        <w:outlineLvl w:val="0"/>
        <w:rPr>
          <w:b/>
          <w:i/>
          <w:caps/>
          <w:noProof/>
          <w:color w:val="000000"/>
          <w:szCs w:val="22"/>
          <w:lang w:val="hr-HR"/>
        </w:rPr>
      </w:pPr>
      <w:r w:rsidRPr="0091300D">
        <w:rPr>
          <w:b/>
          <w:caps/>
          <w:szCs w:val="22"/>
          <w:lang w:val="hr-HR"/>
        </w:rPr>
        <w:t>2.</w:t>
      </w:r>
      <w:r w:rsidRPr="0091300D">
        <w:rPr>
          <w:b/>
          <w:caps/>
          <w:szCs w:val="22"/>
          <w:lang w:val="hr-HR"/>
        </w:rPr>
        <w:tab/>
      </w:r>
      <w:r w:rsidRPr="0091300D">
        <w:rPr>
          <w:b/>
          <w:szCs w:val="22"/>
          <w:lang w:val="hr-HR"/>
        </w:rPr>
        <w:t>Što morate znati prije nego počnete uzimati</w:t>
      </w:r>
      <w:r w:rsidRPr="0091300D">
        <w:rPr>
          <w:b/>
          <w:noProof/>
          <w:szCs w:val="22"/>
          <w:lang w:val="hr-HR"/>
        </w:rPr>
        <w:t xml:space="preserve"> </w:t>
      </w:r>
      <w:r w:rsidR="00304268">
        <w:rPr>
          <w:b/>
          <w:szCs w:val="22"/>
          <w:lang w:val="hr-HR"/>
        </w:rPr>
        <w:t>Lakozamid</w:t>
      </w:r>
      <w:r w:rsidR="00F26705">
        <w:rPr>
          <w:b/>
          <w:szCs w:val="22"/>
          <w:lang w:val="hr-HR"/>
        </w:rPr>
        <w:t xml:space="preserve"> Accord</w:t>
      </w:r>
      <w:r w:rsidRPr="0091300D">
        <w:rPr>
          <w:b/>
          <w:caps/>
          <w:szCs w:val="22"/>
          <w:lang w:val="hr-HR"/>
        </w:rPr>
        <w:br/>
      </w:r>
    </w:p>
    <w:p w14:paraId="1A616577" w14:textId="77777777" w:rsidR="0029299A" w:rsidRPr="0091300D" w:rsidRDefault="0029299A" w:rsidP="005C7F20">
      <w:pPr>
        <w:numPr>
          <w:ilvl w:val="12"/>
          <w:numId w:val="0"/>
        </w:numPr>
        <w:tabs>
          <w:tab w:val="clear" w:pos="567"/>
        </w:tabs>
        <w:spacing w:line="240" w:lineRule="auto"/>
        <w:outlineLvl w:val="0"/>
        <w:rPr>
          <w:noProof/>
          <w:szCs w:val="22"/>
          <w:lang w:val="hr-HR"/>
        </w:rPr>
      </w:pPr>
      <w:r w:rsidRPr="007E3A27">
        <w:rPr>
          <w:b/>
          <w:noProof/>
          <w:szCs w:val="22"/>
          <w:lang w:val="hr-HR"/>
        </w:rPr>
        <w:t>Nemojte</w:t>
      </w:r>
      <w:r w:rsidRPr="0091300D">
        <w:rPr>
          <w:b/>
          <w:noProof/>
          <w:szCs w:val="22"/>
          <w:lang w:val="hr-HR"/>
        </w:rPr>
        <w:t xml:space="preserve"> </w:t>
      </w:r>
      <w:r w:rsidRPr="0091300D">
        <w:rPr>
          <w:b/>
          <w:szCs w:val="22"/>
          <w:lang w:val="hr-HR"/>
        </w:rPr>
        <w:t>uzimati</w:t>
      </w:r>
      <w:r w:rsidRPr="0091300D">
        <w:rPr>
          <w:noProof/>
          <w:szCs w:val="22"/>
          <w:lang w:val="hr-HR"/>
        </w:rPr>
        <w:t xml:space="preserve"> </w:t>
      </w:r>
      <w:r w:rsidR="00304268">
        <w:rPr>
          <w:b/>
          <w:noProof/>
          <w:szCs w:val="22"/>
          <w:lang w:val="hr-HR"/>
        </w:rPr>
        <w:t>Lakozamid</w:t>
      </w:r>
      <w:r w:rsidR="00F26705">
        <w:rPr>
          <w:b/>
          <w:noProof/>
          <w:szCs w:val="22"/>
          <w:lang w:val="hr-HR"/>
        </w:rPr>
        <w:t xml:space="preserve"> Accord</w:t>
      </w:r>
    </w:p>
    <w:p w14:paraId="257E44A6" w14:textId="77777777" w:rsidR="0029299A" w:rsidRDefault="0029299A" w:rsidP="005C7F20">
      <w:pPr>
        <w:widowControl w:val="0"/>
        <w:numPr>
          <w:ilvl w:val="0"/>
          <w:numId w:val="11"/>
        </w:numPr>
        <w:tabs>
          <w:tab w:val="clear" w:pos="567"/>
        </w:tabs>
        <w:spacing w:line="240" w:lineRule="auto"/>
        <w:rPr>
          <w:bCs/>
          <w:szCs w:val="22"/>
          <w:lang w:val="hr-HR"/>
        </w:rPr>
      </w:pPr>
      <w:r w:rsidRPr="0091300D">
        <w:rPr>
          <w:szCs w:val="22"/>
          <w:lang w:val="hr-HR"/>
        </w:rPr>
        <w:t>ako ste alergični</w:t>
      </w:r>
      <w:r w:rsidR="00242D4E">
        <w:rPr>
          <w:szCs w:val="22"/>
          <w:lang w:val="hr-HR"/>
        </w:rPr>
        <w:t xml:space="preserve"> </w:t>
      </w:r>
      <w:r w:rsidRPr="0091300D">
        <w:rPr>
          <w:szCs w:val="22"/>
          <w:lang w:val="hr-HR"/>
        </w:rPr>
        <w:t xml:space="preserve">na lakozamid ili </w:t>
      </w:r>
      <w:r w:rsidRPr="0091300D">
        <w:rPr>
          <w:noProof/>
          <w:szCs w:val="22"/>
          <w:lang w:val="hr-HR"/>
        </w:rPr>
        <w:t>neki drugi sastojak ovog lijeka (naveden u dijelu 6.).</w:t>
      </w:r>
      <w:r w:rsidRPr="0091300D">
        <w:rPr>
          <w:bCs/>
          <w:szCs w:val="22"/>
          <w:lang w:val="hr-HR"/>
        </w:rPr>
        <w:t xml:space="preserve"> Ako niste sigurni jeste li alergični, molimo razgovarajte sa svojim liječnikom</w:t>
      </w:r>
    </w:p>
    <w:p w14:paraId="5AF7E614" w14:textId="3159D91B" w:rsidR="00EF1176" w:rsidRDefault="00EF1176" w:rsidP="005C7F20">
      <w:pPr>
        <w:widowControl w:val="0"/>
        <w:numPr>
          <w:ilvl w:val="0"/>
          <w:numId w:val="11"/>
        </w:numPr>
        <w:tabs>
          <w:tab w:val="clear" w:pos="567"/>
        </w:tabs>
        <w:spacing w:line="240" w:lineRule="auto"/>
        <w:rPr>
          <w:bCs/>
          <w:szCs w:val="22"/>
          <w:lang w:val="hr-HR"/>
        </w:rPr>
      </w:pPr>
      <w:r>
        <w:rPr>
          <w:bCs/>
          <w:szCs w:val="22"/>
          <w:lang w:val="hr-HR"/>
        </w:rPr>
        <w:t>ako ste alergični na kikiriki ili soju</w:t>
      </w:r>
    </w:p>
    <w:p w14:paraId="71BDE105" w14:textId="1DAB9821" w:rsidR="0029299A" w:rsidRPr="0091300D" w:rsidRDefault="0029299A" w:rsidP="005C7F20">
      <w:pPr>
        <w:widowControl w:val="0"/>
        <w:numPr>
          <w:ilvl w:val="0"/>
          <w:numId w:val="11"/>
        </w:numPr>
        <w:tabs>
          <w:tab w:val="clear" w:pos="567"/>
        </w:tabs>
        <w:spacing w:line="240" w:lineRule="auto"/>
        <w:rPr>
          <w:bCs/>
          <w:szCs w:val="22"/>
          <w:lang w:val="hr-HR"/>
        </w:rPr>
      </w:pPr>
      <w:r w:rsidRPr="0091300D">
        <w:rPr>
          <w:bCs/>
          <w:szCs w:val="22"/>
          <w:lang w:val="hr-HR"/>
        </w:rPr>
        <w:t>ako bolujete od određen</w:t>
      </w:r>
      <w:r w:rsidR="003079A0">
        <w:rPr>
          <w:bCs/>
          <w:szCs w:val="22"/>
          <w:lang w:val="hr-HR"/>
        </w:rPr>
        <w:t xml:space="preserve">e vrste </w:t>
      </w:r>
      <w:r w:rsidRPr="0091300D">
        <w:rPr>
          <w:bCs/>
          <w:szCs w:val="22"/>
          <w:lang w:val="hr-HR"/>
        </w:rPr>
        <w:t>poremećaja srčan</w:t>
      </w:r>
      <w:r w:rsidR="003079A0">
        <w:rPr>
          <w:bCs/>
          <w:szCs w:val="22"/>
          <w:lang w:val="hr-HR"/>
        </w:rPr>
        <w:t xml:space="preserve">ih otkucaja koji se naziva </w:t>
      </w:r>
      <w:r w:rsidRPr="0091300D">
        <w:rPr>
          <w:bCs/>
          <w:szCs w:val="22"/>
          <w:lang w:val="hr-HR"/>
        </w:rPr>
        <w:t xml:space="preserve">AV-blok drugog ili </w:t>
      </w:r>
      <w:r w:rsidRPr="0091300D">
        <w:rPr>
          <w:bCs/>
          <w:szCs w:val="22"/>
          <w:lang w:val="hr-HR"/>
        </w:rPr>
        <w:lastRenderedPageBreak/>
        <w:t>trećeg stupnja</w:t>
      </w:r>
      <w:r w:rsidR="003060BC">
        <w:rPr>
          <w:bCs/>
          <w:szCs w:val="22"/>
          <w:lang w:val="hr-HR"/>
        </w:rPr>
        <w:t>.</w:t>
      </w:r>
    </w:p>
    <w:p w14:paraId="1C6E81D1" w14:textId="77777777" w:rsidR="0029299A" w:rsidRPr="0091300D" w:rsidRDefault="0029299A" w:rsidP="005C7F20">
      <w:pPr>
        <w:numPr>
          <w:ilvl w:val="12"/>
          <w:numId w:val="0"/>
        </w:numPr>
        <w:tabs>
          <w:tab w:val="clear" w:pos="567"/>
        </w:tabs>
        <w:spacing w:line="240" w:lineRule="auto"/>
        <w:ind w:right="-2"/>
        <w:rPr>
          <w:noProof/>
          <w:szCs w:val="22"/>
          <w:lang w:val="hr-HR"/>
        </w:rPr>
      </w:pPr>
    </w:p>
    <w:p w14:paraId="5676F249" w14:textId="77777777" w:rsidR="003079A0" w:rsidRDefault="003079A0" w:rsidP="005C7F20">
      <w:pPr>
        <w:numPr>
          <w:ilvl w:val="12"/>
          <w:numId w:val="0"/>
        </w:numPr>
        <w:ind w:right="-2"/>
        <w:rPr>
          <w:noProof/>
          <w:szCs w:val="22"/>
          <w:lang w:val="hr-HR"/>
        </w:rPr>
      </w:pPr>
      <w:r>
        <w:rPr>
          <w:noProof/>
          <w:szCs w:val="22"/>
          <w:lang w:val="hr-HR"/>
        </w:rPr>
        <w:t>Nemojte uzimati Lakozamid Accord ako se na Vas odnosi bilo koja od gornjih tvrdnji. Ako niste sigurni u to, obratite se svom liječniku ili ljekarniku prije nego uzmete ovaj lijek.</w:t>
      </w:r>
    </w:p>
    <w:p w14:paraId="2C39BFAD" w14:textId="77777777" w:rsidR="003079A0" w:rsidRDefault="003079A0" w:rsidP="005C7F20">
      <w:pPr>
        <w:numPr>
          <w:ilvl w:val="12"/>
          <w:numId w:val="0"/>
        </w:numPr>
        <w:tabs>
          <w:tab w:val="clear" w:pos="567"/>
        </w:tabs>
        <w:spacing w:line="240" w:lineRule="auto"/>
        <w:ind w:right="-2"/>
        <w:rPr>
          <w:b/>
          <w:noProof/>
          <w:szCs w:val="22"/>
          <w:lang w:val="hr-HR"/>
        </w:rPr>
      </w:pPr>
    </w:p>
    <w:p w14:paraId="3E7B0B91" w14:textId="77777777" w:rsidR="0029299A" w:rsidRPr="0091300D" w:rsidRDefault="0029299A" w:rsidP="005C7F20">
      <w:pPr>
        <w:numPr>
          <w:ilvl w:val="12"/>
          <w:numId w:val="0"/>
        </w:numPr>
        <w:tabs>
          <w:tab w:val="clear" w:pos="567"/>
        </w:tabs>
        <w:spacing w:line="240" w:lineRule="auto"/>
        <w:ind w:right="-2"/>
        <w:rPr>
          <w:b/>
          <w:noProof/>
          <w:szCs w:val="22"/>
          <w:lang w:val="hr-HR"/>
        </w:rPr>
      </w:pPr>
      <w:r w:rsidRPr="0091300D">
        <w:rPr>
          <w:b/>
          <w:noProof/>
          <w:szCs w:val="22"/>
          <w:lang w:val="hr-HR"/>
        </w:rPr>
        <w:t>Upozorenja i mjere opreza</w:t>
      </w:r>
    </w:p>
    <w:p w14:paraId="11778A9A" w14:textId="77777777" w:rsidR="00FA022F" w:rsidRDefault="00FA022F" w:rsidP="005C7F20">
      <w:pPr>
        <w:numPr>
          <w:ilvl w:val="12"/>
          <w:numId w:val="0"/>
        </w:numPr>
        <w:tabs>
          <w:tab w:val="clear" w:pos="567"/>
        </w:tabs>
        <w:spacing w:line="240" w:lineRule="auto"/>
        <w:ind w:right="-2"/>
        <w:rPr>
          <w:noProof/>
          <w:szCs w:val="22"/>
          <w:lang w:val="hr-HR"/>
        </w:rPr>
      </w:pPr>
    </w:p>
    <w:p w14:paraId="320CF004" w14:textId="77777777" w:rsidR="000F50A9" w:rsidRDefault="000F50A9" w:rsidP="005C7F20">
      <w:pPr>
        <w:rPr>
          <w:szCs w:val="22"/>
          <w:lang w:val="hr-HR"/>
        </w:rPr>
      </w:pPr>
      <w:r>
        <w:rPr>
          <w:szCs w:val="22"/>
          <w:lang w:val="hr-HR"/>
        </w:rPr>
        <w:t>Obratite se svom liječniku prije nego uzmete Lakozamid Accord:</w:t>
      </w:r>
    </w:p>
    <w:p w14:paraId="35609A87" w14:textId="77777777" w:rsidR="000F50A9" w:rsidRDefault="000F50A9" w:rsidP="005C7F20">
      <w:pPr>
        <w:numPr>
          <w:ilvl w:val="0"/>
          <w:numId w:val="30"/>
        </w:numPr>
        <w:tabs>
          <w:tab w:val="clear" w:pos="567"/>
        </w:tabs>
        <w:spacing w:line="240" w:lineRule="auto"/>
        <w:ind w:left="567" w:hanging="567"/>
        <w:rPr>
          <w:szCs w:val="22"/>
          <w:lang w:val="hr-HR"/>
        </w:rPr>
      </w:pPr>
      <w:r>
        <w:rPr>
          <w:szCs w:val="22"/>
          <w:lang w:val="hr-HR"/>
        </w:rPr>
        <w:t xml:space="preserve">ako </w:t>
      </w:r>
      <w:r w:rsidRPr="001B160C">
        <w:rPr>
          <w:szCs w:val="22"/>
          <w:lang w:val="hr-HR"/>
        </w:rPr>
        <w:t xml:space="preserve">imate </w:t>
      </w:r>
      <w:r>
        <w:rPr>
          <w:szCs w:val="22"/>
          <w:lang w:val="hr-HR"/>
        </w:rPr>
        <w:t xml:space="preserve">misli o samoozljeđivanju ili samoubojstvu. </w:t>
      </w:r>
      <w:r w:rsidRPr="001B160C">
        <w:rPr>
          <w:szCs w:val="22"/>
          <w:lang w:val="hr-HR"/>
        </w:rPr>
        <w:t>Mali broj ljudi koji se liječe antiepilepti</w:t>
      </w:r>
      <w:r>
        <w:rPr>
          <w:szCs w:val="22"/>
          <w:lang w:val="hr-HR"/>
        </w:rPr>
        <w:t>čkim lijekovima</w:t>
      </w:r>
      <w:r w:rsidRPr="001B160C">
        <w:rPr>
          <w:szCs w:val="22"/>
          <w:lang w:val="hr-HR"/>
        </w:rPr>
        <w:t xml:space="preserve"> kao što je lakozamid imali su misli o samoozljeđivanju ili samoubojstvu. Ako Vam se ikada pojave takve misli, odmah obavijestite svog liječnika.</w:t>
      </w:r>
    </w:p>
    <w:p w14:paraId="5614F50C" w14:textId="77777777" w:rsidR="000F50A9" w:rsidRDefault="000F50A9" w:rsidP="005C7F20">
      <w:pPr>
        <w:numPr>
          <w:ilvl w:val="0"/>
          <w:numId w:val="30"/>
        </w:numPr>
        <w:tabs>
          <w:tab w:val="clear" w:pos="567"/>
        </w:tabs>
        <w:spacing w:line="240" w:lineRule="auto"/>
        <w:ind w:left="567" w:right="-2" w:hanging="567"/>
        <w:rPr>
          <w:szCs w:val="22"/>
          <w:lang w:val="hr-HR"/>
        </w:rPr>
      </w:pPr>
      <w:r>
        <w:rPr>
          <w:szCs w:val="22"/>
          <w:lang w:val="hr-HR"/>
        </w:rPr>
        <w:t>ako imate srčani problem koji utječe na srčani ritam i često imate osobito usporene, ubrzane ili nepravilne otkucaje srca (kao što su AV blok, treperenje pretklijetki i lepršanje pretklijetki).</w:t>
      </w:r>
    </w:p>
    <w:p w14:paraId="7D09BC8D" w14:textId="77777777" w:rsidR="000F50A9" w:rsidRDefault="000F50A9" w:rsidP="005C7F20">
      <w:pPr>
        <w:numPr>
          <w:ilvl w:val="0"/>
          <w:numId w:val="30"/>
        </w:numPr>
        <w:tabs>
          <w:tab w:val="clear" w:pos="567"/>
        </w:tabs>
        <w:spacing w:line="240" w:lineRule="auto"/>
        <w:ind w:left="567" w:right="-2" w:hanging="567"/>
        <w:rPr>
          <w:szCs w:val="22"/>
          <w:lang w:val="hr-HR"/>
        </w:rPr>
      </w:pPr>
      <w:r w:rsidRPr="00976EE0">
        <w:rPr>
          <w:szCs w:val="22"/>
          <w:lang w:val="hr-HR"/>
        </w:rPr>
        <w:t xml:space="preserve">ako bolujete od teške srčane bolesti kao što </w:t>
      </w:r>
      <w:r>
        <w:rPr>
          <w:szCs w:val="22"/>
          <w:lang w:val="hr-HR"/>
        </w:rPr>
        <w:t>je</w:t>
      </w:r>
      <w:r w:rsidRPr="00976EE0">
        <w:rPr>
          <w:szCs w:val="22"/>
          <w:lang w:val="hr-HR"/>
        </w:rPr>
        <w:t xml:space="preserve"> zataj</w:t>
      </w:r>
      <w:r>
        <w:rPr>
          <w:szCs w:val="22"/>
          <w:lang w:val="hr-HR"/>
        </w:rPr>
        <w:t>e</w:t>
      </w:r>
      <w:r w:rsidRPr="00976EE0">
        <w:rPr>
          <w:szCs w:val="22"/>
          <w:lang w:val="hr-HR"/>
        </w:rPr>
        <w:t xml:space="preserve">nje srca ili </w:t>
      </w:r>
      <w:r>
        <w:rPr>
          <w:szCs w:val="22"/>
          <w:lang w:val="hr-HR"/>
        </w:rPr>
        <w:t xml:space="preserve">ste imali </w:t>
      </w:r>
      <w:r w:rsidRPr="00976EE0">
        <w:rPr>
          <w:szCs w:val="22"/>
          <w:lang w:val="hr-HR"/>
        </w:rPr>
        <w:t>srčani udar.</w:t>
      </w:r>
    </w:p>
    <w:p w14:paraId="79935C57" w14:textId="77777777" w:rsidR="000F50A9" w:rsidRPr="00976EE0" w:rsidRDefault="000F50A9" w:rsidP="00F93538">
      <w:pPr>
        <w:widowControl w:val="0"/>
        <w:numPr>
          <w:ilvl w:val="0"/>
          <w:numId w:val="38"/>
        </w:numPr>
        <w:tabs>
          <w:tab w:val="clear" w:pos="567"/>
        </w:tabs>
        <w:spacing w:line="240" w:lineRule="auto"/>
        <w:ind w:left="567" w:hanging="567"/>
        <w:rPr>
          <w:bCs/>
          <w:szCs w:val="22"/>
          <w:lang w:val="hr-HR"/>
        </w:rPr>
      </w:pPr>
      <w:r w:rsidRPr="00976EE0">
        <w:rPr>
          <w:szCs w:val="22"/>
          <w:lang w:val="hr-HR"/>
        </w:rPr>
        <w:t xml:space="preserve">ako </w:t>
      </w:r>
      <w:r>
        <w:rPr>
          <w:szCs w:val="22"/>
          <w:lang w:val="hr-HR"/>
        </w:rPr>
        <w:t>č</w:t>
      </w:r>
      <w:r w:rsidRPr="00976EE0">
        <w:rPr>
          <w:szCs w:val="22"/>
          <w:lang w:val="hr-HR"/>
        </w:rPr>
        <w:t>e</w:t>
      </w:r>
      <w:r>
        <w:rPr>
          <w:szCs w:val="22"/>
          <w:lang w:val="hr-HR"/>
        </w:rPr>
        <w:t>sto imate omaglicu</w:t>
      </w:r>
      <w:r w:rsidRPr="00976EE0">
        <w:rPr>
          <w:szCs w:val="22"/>
          <w:lang w:val="hr-HR"/>
        </w:rPr>
        <w:t xml:space="preserve"> ili </w:t>
      </w:r>
      <w:r>
        <w:rPr>
          <w:szCs w:val="22"/>
          <w:lang w:val="hr-HR"/>
        </w:rPr>
        <w:t>padate</w:t>
      </w:r>
      <w:r w:rsidRPr="00976EE0">
        <w:rPr>
          <w:szCs w:val="22"/>
          <w:lang w:val="hr-HR"/>
        </w:rPr>
        <w:t>.</w:t>
      </w:r>
      <w:r>
        <w:rPr>
          <w:szCs w:val="22"/>
          <w:lang w:val="hr-HR"/>
        </w:rPr>
        <w:t xml:space="preserve"> Lakozamid Accord</w:t>
      </w:r>
      <w:r w:rsidRPr="00976EE0">
        <w:rPr>
          <w:szCs w:val="22"/>
          <w:lang w:val="hr-HR"/>
        </w:rPr>
        <w:t xml:space="preserve"> može </w:t>
      </w:r>
      <w:r>
        <w:rPr>
          <w:szCs w:val="22"/>
          <w:lang w:val="hr-HR"/>
        </w:rPr>
        <w:t>kod Vas izazvati</w:t>
      </w:r>
      <w:r w:rsidRPr="00976EE0">
        <w:rPr>
          <w:szCs w:val="22"/>
          <w:lang w:val="hr-HR"/>
        </w:rPr>
        <w:t xml:space="preserve"> omaglicu</w:t>
      </w:r>
      <w:r>
        <w:rPr>
          <w:szCs w:val="22"/>
          <w:lang w:val="hr-HR"/>
        </w:rPr>
        <w:t xml:space="preserve"> -</w:t>
      </w:r>
      <w:r w:rsidRPr="00976EE0">
        <w:rPr>
          <w:szCs w:val="22"/>
          <w:lang w:val="hr-HR"/>
        </w:rPr>
        <w:t xml:space="preserve"> </w:t>
      </w:r>
      <w:r>
        <w:rPr>
          <w:szCs w:val="22"/>
          <w:lang w:val="hr-HR"/>
        </w:rPr>
        <w:t>to mo</w:t>
      </w:r>
      <w:r w:rsidRPr="00976EE0">
        <w:rPr>
          <w:szCs w:val="22"/>
          <w:lang w:val="hr-HR"/>
        </w:rPr>
        <w:t>ž</w:t>
      </w:r>
      <w:r>
        <w:rPr>
          <w:szCs w:val="22"/>
          <w:lang w:val="hr-HR"/>
        </w:rPr>
        <w:t>e pove</w:t>
      </w:r>
      <w:r w:rsidRPr="00976EE0">
        <w:rPr>
          <w:szCs w:val="22"/>
          <w:lang w:val="hr-HR"/>
        </w:rPr>
        <w:t>ć</w:t>
      </w:r>
      <w:r>
        <w:rPr>
          <w:szCs w:val="22"/>
          <w:lang w:val="hr-HR"/>
        </w:rPr>
        <w:t>ati</w:t>
      </w:r>
      <w:r w:rsidRPr="00976EE0">
        <w:rPr>
          <w:szCs w:val="22"/>
          <w:lang w:val="hr-HR"/>
        </w:rPr>
        <w:t xml:space="preserve"> rizik </w:t>
      </w:r>
      <w:r>
        <w:rPr>
          <w:szCs w:val="22"/>
          <w:lang w:val="hr-HR"/>
        </w:rPr>
        <w:t xml:space="preserve">od </w:t>
      </w:r>
      <w:r w:rsidRPr="00976EE0">
        <w:rPr>
          <w:szCs w:val="22"/>
          <w:lang w:val="hr-HR"/>
        </w:rPr>
        <w:t xml:space="preserve">slučajne ozljede ili pada. Stoga morate biti oprezni dok se ne priviknete na učinke </w:t>
      </w:r>
      <w:r>
        <w:rPr>
          <w:szCs w:val="22"/>
          <w:lang w:val="hr-HR"/>
        </w:rPr>
        <w:t>ovog lijeka</w:t>
      </w:r>
      <w:r w:rsidRPr="00976EE0">
        <w:rPr>
          <w:szCs w:val="22"/>
          <w:lang w:val="hr-HR"/>
        </w:rPr>
        <w:t>.</w:t>
      </w:r>
    </w:p>
    <w:p w14:paraId="254A5DD5" w14:textId="77777777" w:rsidR="000F50A9" w:rsidRDefault="000F50A9" w:rsidP="005C7F20">
      <w:pPr>
        <w:ind w:right="-2"/>
        <w:rPr>
          <w:noProof/>
          <w:szCs w:val="22"/>
          <w:lang w:val="hr-HR"/>
        </w:rPr>
      </w:pPr>
      <w:r>
        <w:rPr>
          <w:noProof/>
          <w:szCs w:val="22"/>
          <w:lang w:val="hr-HR"/>
        </w:rPr>
        <w:t>Ako se bilo koja od gornjih tvrdnji odnosi na Vas (ili niste sigurni u to), obratite se svom liječniku ili ljekarniku prije nego uzmete Lakozamid Accord.</w:t>
      </w:r>
    </w:p>
    <w:p w14:paraId="5ACAEFC8" w14:textId="290DE6C5" w:rsidR="009B2FE6" w:rsidRDefault="009B2FE6" w:rsidP="005C7F20">
      <w:pPr>
        <w:numPr>
          <w:ilvl w:val="12"/>
          <w:numId w:val="0"/>
        </w:numPr>
        <w:ind w:right="-2"/>
        <w:rPr>
          <w:noProof/>
          <w:szCs w:val="22"/>
          <w:lang w:val="hr-HR"/>
        </w:rPr>
      </w:pPr>
      <w:r>
        <w:rPr>
          <w:noProof/>
          <w:szCs w:val="22"/>
          <w:lang w:val="hr-HR"/>
        </w:rPr>
        <w:t>Ako uzimate Lakozamid Accord, obratite se svom liječniku ako Vam se javlja novi oblik napadaja ili pogoršanje postojećih napadaja.</w:t>
      </w:r>
    </w:p>
    <w:p w14:paraId="30FE8155" w14:textId="2183DD3B" w:rsidR="000F50A9" w:rsidRPr="001A386C" w:rsidRDefault="007C6F08" w:rsidP="005C7F20">
      <w:pPr>
        <w:numPr>
          <w:ilvl w:val="12"/>
          <w:numId w:val="0"/>
        </w:numPr>
        <w:ind w:right="-2"/>
        <w:rPr>
          <w:noProof/>
          <w:szCs w:val="22"/>
          <w:lang w:val="hr-HR"/>
        </w:rPr>
      </w:pPr>
      <w:r>
        <w:rPr>
          <w:noProof/>
          <w:szCs w:val="22"/>
          <w:lang w:val="hr-HR"/>
        </w:rPr>
        <w:t xml:space="preserve">Ako tijekom uzimanja Lakozamid Accorda primijetite simptome poremećaja otkucaja srca (kao što su usporeni, ubrzani ili nepravilni otkucaji srca, osjećaj lupanja srca, nedostatak zraka, </w:t>
      </w:r>
      <w:r>
        <w:rPr>
          <w:szCs w:val="22"/>
          <w:lang w:val="hr-HR" w:eastAsia="de-DE"/>
        </w:rPr>
        <w:t>osjećaj ošamućenosti, nesvjestica), odmah potražite liječničku pomoć (pogledajte dio 4).</w:t>
      </w:r>
    </w:p>
    <w:p w14:paraId="2EB46243" w14:textId="77777777" w:rsidR="0029299A" w:rsidRPr="0091300D" w:rsidRDefault="0029299A" w:rsidP="005C7F20">
      <w:pPr>
        <w:rPr>
          <w:szCs w:val="22"/>
          <w:lang w:val="hr-HR"/>
        </w:rPr>
      </w:pPr>
    </w:p>
    <w:p w14:paraId="592A69A6" w14:textId="56423CE6" w:rsidR="00FA022F" w:rsidRDefault="00FA022F" w:rsidP="005C7F20">
      <w:pPr>
        <w:numPr>
          <w:ilvl w:val="12"/>
          <w:numId w:val="0"/>
        </w:numPr>
        <w:tabs>
          <w:tab w:val="clear" w:pos="567"/>
        </w:tabs>
        <w:spacing w:line="240" w:lineRule="auto"/>
        <w:ind w:right="-2"/>
        <w:rPr>
          <w:b/>
          <w:noProof/>
          <w:szCs w:val="22"/>
          <w:lang w:val="hr-HR"/>
        </w:rPr>
      </w:pPr>
      <w:r w:rsidRPr="00251BE6">
        <w:rPr>
          <w:b/>
          <w:noProof/>
          <w:szCs w:val="22"/>
          <w:lang w:val="hr-HR"/>
        </w:rPr>
        <w:t>Djeca</w:t>
      </w:r>
    </w:p>
    <w:p w14:paraId="4B23DFD1" w14:textId="686B3D29" w:rsidR="00FA022F" w:rsidRDefault="00304268" w:rsidP="005C7F20">
      <w:pPr>
        <w:numPr>
          <w:ilvl w:val="12"/>
          <w:numId w:val="0"/>
        </w:numPr>
        <w:tabs>
          <w:tab w:val="clear" w:pos="567"/>
        </w:tabs>
        <w:spacing w:line="240" w:lineRule="auto"/>
        <w:ind w:right="-2"/>
        <w:rPr>
          <w:noProof/>
          <w:szCs w:val="22"/>
          <w:lang w:val="hr-HR"/>
        </w:rPr>
      </w:pPr>
      <w:r>
        <w:rPr>
          <w:noProof/>
          <w:szCs w:val="22"/>
          <w:lang w:val="hr-HR"/>
        </w:rPr>
        <w:t>Lakozamid</w:t>
      </w:r>
      <w:r w:rsidR="00F26705">
        <w:rPr>
          <w:noProof/>
          <w:szCs w:val="22"/>
          <w:lang w:val="hr-HR"/>
        </w:rPr>
        <w:t xml:space="preserve"> Accord</w:t>
      </w:r>
      <w:r w:rsidR="00FA022F">
        <w:rPr>
          <w:noProof/>
          <w:szCs w:val="22"/>
          <w:lang w:val="hr-HR"/>
        </w:rPr>
        <w:t xml:space="preserve"> se ne preporučuje za djecu </w:t>
      </w:r>
      <w:r w:rsidR="00FE0957">
        <w:rPr>
          <w:noProof/>
          <w:szCs w:val="22"/>
          <w:lang w:val="hr-HR"/>
        </w:rPr>
        <w:t xml:space="preserve">mlađu od </w:t>
      </w:r>
      <w:r w:rsidR="00A512A9">
        <w:rPr>
          <w:noProof/>
          <w:szCs w:val="22"/>
          <w:lang w:val="hr-HR"/>
        </w:rPr>
        <w:t xml:space="preserve">2 </w:t>
      </w:r>
      <w:r w:rsidR="00A512A9" w:rsidRPr="00EB04B1">
        <w:rPr>
          <w:szCs w:val="22"/>
          <w:lang w:val="hr-HR"/>
          <w:rPrChange w:id="307" w:author="MAH review_SC" w:date="2025-05-13T12:11:00Z" w16du:dateUtc="2025-05-13T06:41:00Z">
            <w:rPr>
              <w:szCs w:val="22"/>
            </w:rPr>
          </w:rPrChange>
        </w:rPr>
        <w:t>godine koja boluju od oblika epilepsije karakteriziranog pojavom parcijalnih napadaja i ne preporučuje se za djecu mlađu od 4 godine koja boluju od primarno generaliziranih toničko-kloničkih napadaja zato što još nije poznato je li djelotvoran i siguran za djecu u toj dobnoj skupini</w:t>
      </w:r>
      <w:r w:rsidR="00FA022F">
        <w:rPr>
          <w:noProof/>
          <w:szCs w:val="22"/>
          <w:lang w:val="hr-HR"/>
        </w:rPr>
        <w:t>.</w:t>
      </w:r>
    </w:p>
    <w:p w14:paraId="3A4E3EF3" w14:textId="77777777" w:rsidR="00EF729F" w:rsidRDefault="00EF729F" w:rsidP="005C7F20">
      <w:pPr>
        <w:numPr>
          <w:ilvl w:val="12"/>
          <w:numId w:val="0"/>
        </w:numPr>
        <w:tabs>
          <w:tab w:val="clear" w:pos="567"/>
        </w:tabs>
        <w:spacing w:line="240" w:lineRule="auto"/>
        <w:ind w:right="-2"/>
        <w:rPr>
          <w:noProof/>
          <w:szCs w:val="22"/>
          <w:lang w:val="hr-HR"/>
        </w:rPr>
      </w:pPr>
    </w:p>
    <w:p w14:paraId="66D1CAF0" w14:textId="77777777" w:rsidR="0029299A" w:rsidRPr="0091300D" w:rsidRDefault="0029299A" w:rsidP="005C7F20">
      <w:pPr>
        <w:numPr>
          <w:ilvl w:val="12"/>
          <w:numId w:val="0"/>
        </w:numPr>
        <w:tabs>
          <w:tab w:val="clear" w:pos="567"/>
        </w:tabs>
        <w:spacing w:line="240" w:lineRule="auto"/>
        <w:ind w:right="-2"/>
        <w:rPr>
          <w:noProof/>
          <w:szCs w:val="22"/>
          <w:lang w:val="hr-HR"/>
        </w:rPr>
      </w:pPr>
      <w:r w:rsidRPr="0091300D">
        <w:rPr>
          <w:b/>
          <w:noProof/>
          <w:szCs w:val="22"/>
          <w:lang w:val="hr-HR"/>
        </w:rPr>
        <w:t xml:space="preserve">Drugi lijekovi i </w:t>
      </w:r>
      <w:r w:rsidR="00304268">
        <w:rPr>
          <w:b/>
          <w:noProof/>
          <w:szCs w:val="22"/>
          <w:lang w:val="hr-HR"/>
        </w:rPr>
        <w:t>Lakozamid</w:t>
      </w:r>
      <w:r w:rsidR="00F26705">
        <w:rPr>
          <w:b/>
          <w:noProof/>
          <w:szCs w:val="22"/>
          <w:lang w:val="hr-HR"/>
        </w:rPr>
        <w:t xml:space="preserve"> Accord</w:t>
      </w:r>
    </w:p>
    <w:p w14:paraId="19635126" w14:textId="77777777" w:rsidR="00E4494C" w:rsidRDefault="0029299A" w:rsidP="005C7F20">
      <w:pPr>
        <w:numPr>
          <w:ilvl w:val="12"/>
          <w:numId w:val="0"/>
        </w:numPr>
        <w:tabs>
          <w:tab w:val="clear" w:pos="567"/>
        </w:tabs>
        <w:spacing w:line="240" w:lineRule="auto"/>
        <w:ind w:right="-2"/>
        <w:rPr>
          <w:noProof/>
          <w:szCs w:val="22"/>
          <w:lang w:val="hr-HR"/>
        </w:rPr>
      </w:pPr>
      <w:r w:rsidRPr="0091300D">
        <w:rPr>
          <w:noProof/>
          <w:szCs w:val="22"/>
          <w:lang w:val="hr-HR"/>
        </w:rPr>
        <w:t>Obavijestite svog liječnika ili ljekarnika ako uzimate</w:t>
      </w:r>
      <w:r w:rsidR="00E4494C">
        <w:rPr>
          <w:noProof/>
          <w:szCs w:val="22"/>
          <w:lang w:val="hr-HR"/>
        </w:rPr>
        <w:t xml:space="preserve">, </w:t>
      </w:r>
      <w:r w:rsidRPr="0091300D">
        <w:rPr>
          <w:noProof/>
          <w:szCs w:val="22"/>
          <w:lang w:val="hr-HR"/>
        </w:rPr>
        <w:t xml:space="preserve">nedavno </w:t>
      </w:r>
      <w:r w:rsidR="00E4494C">
        <w:rPr>
          <w:noProof/>
          <w:szCs w:val="22"/>
          <w:lang w:val="hr-HR"/>
        </w:rPr>
        <w:t xml:space="preserve">ste </w:t>
      </w:r>
      <w:r w:rsidRPr="0091300D">
        <w:rPr>
          <w:noProof/>
          <w:szCs w:val="22"/>
          <w:lang w:val="hr-HR"/>
        </w:rPr>
        <w:t xml:space="preserve">uzeli ili biste mogli uzeti bilo koje druge lijekove. </w:t>
      </w:r>
    </w:p>
    <w:p w14:paraId="122CF13B" w14:textId="77777777" w:rsidR="00E4494C" w:rsidRDefault="00E4494C" w:rsidP="005C7F20">
      <w:pPr>
        <w:numPr>
          <w:ilvl w:val="12"/>
          <w:numId w:val="0"/>
        </w:numPr>
        <w:tabs>
          <w:tab w:val="clear" w:pos="567"/>
        </w:tabs>
        <w:spacing w:line="240" w:lineRule="auto"/>
        <w:ind w:right="-2"/>
        <w:rPr>
          <w:noProof/>
          <w:szCs w:val="22"/>
          <w:lang w:val="hr-HR"/>
        </w:rPr>
      </w:pPr>
    </w:p>
    <w:p w14:paraId="612F106A" w14:textId="77777777" w:rsidR="00E4494C" w:rsidRDefault="00E4494C" w:rsidP="005C7F20">
      <w:pPr>
        <w:numPr>
          <w:ilvl w:val="12"/>
          <w:numId w:val="0"/>
        </w:numPr>
        <w:ind w:right="-2"/>
        <w:rPr>
          <w:szCs w:val="22"/>
          <w:lang w:val="hr-HR"/>
        </w:rPr>
      </w:pPr>
      <w:r>
        <w:rPr>
          <w:szCs w:val="22"/>
          <w:lang w:val="hr-HR"/>
        </w:rPr>
        <w:t>Posebice obavijestite svog liječnika ili ljekarnika ako uzimate bilo koji od sljedećih lijekova koji utječu na srce</w:t>
      </w:r>
      <w:r w:rsidR="00724C7F">
        <w:rPr>
          <w:szCs w:val="22"/>
          <w:lang w:val="hr-HR"/>
        </w:rPr>
        <w:t xml:space="preserve"> - to je</w:t>
      </w:r>
      <w:r>
        <w:rPr>
          <w:szCs w:val="22"/>
          <w:lang w:val="hr-HR"/>
        </w:rPr>
        <w:t xml:space="preserve"> zato što Lakozamid Accord također može utjecati na srce:</w:t>
      </w:r>
    </w:p>
    <w:p w14:paraId="6595A43F" w14:textId="77777777" w:rsidR="00E4494C" w:rsidRDefault="00E4494C" w:rsidP="00F93538">
      <w:pPr>
        <w:numPr>
          <w:ilvl w:val="0"/>
          <w:numId w:val="38"/>
        </w:numPr>
        <w:tabs>
          <w:tab w:val="clear" w:pos="567"/>
        </w:tabs>
        <w:spacing w:line="240" w:lineRule="auto"/>
        <w:ind w:left="567" w:right="-2" w:hanging="567"/>
        <w:rPr>
          <w:noProof/>
          <w:szCs w:val="22"/>
          <w:lang w:val="hr-HR"/>
        </w:rPr>
      </w:pPr>
      <w:r w:rsidRPr="00976EE0">
        <w:rPr>
          <w:szCs w:val="22"/>
          <w:lang w:val="hr-HR"/>
        </w:rPr>
        <w:t>lijekov</w:t>
      </w:r>
      <w:r>
        <w:rPr>
          <w:szCs w:val="22"/>
          <w:lang w:val="hr-HR"/>
        </w:rPr>
        <w:t>i</w:t>
      </w:r>
      <w:r w:rsidRPr="00976EE0">
        <w:rPr>
          <w:szCs w:val="22"/>
          <w:lang w:val="hr-HR"/>
        </w:rPr>
        <w:t xml:space="preserve"> za liječenje srčanih problema</w:t>
      </w:r>
      <w:r>
        <w:rPr>
          <w:szCs w:val="22"/>
          <w:lang w:val="hr-HR"/>
        </w:rPr>
        <w:t>;</w:t>
      </w:r>
    </w:p>
    <w:p w14:paraId="38CAFAC0" w14:textId="127D1C10" w:rsidR="00E4494C" w:rsidRDefault="00E4494C" w:rsidP="00F93538">
      <w:pPr>
        <w:numPr>
          <w:ilvl w:val="0"/>
          <w:numId w:val="38"/>
        </w:numPr>
        <w:tabs>
          <w:tab w:val="clear" w:pos="567"/>
        </w:tabs>
        <w:spacing w:line="240" w:lineRule="auto"/>
        <w:ind w:left="567" w:right="-2" w:hanging="567"/>
        <w:rPr>
          <w:noProof/>
          <w:szCs w:val="22"/>
          <w:lang w:val="hr-HR"/>
        </w:rPr>
      </w:pPr>
      <w:r w:rsidRPr="00976EE0">
        <w:rPr>
          <w:szCs w:val="22"/>
          <w:lang w:val="hr-HR"/>
        </w:rPr>
        <w:t>lijek</w:t>
      </w:r>
      <w:r>
        <w:rPr>
          <w:szCs w:val="22"/>
          <w:lang w:val="hr-HR"/>
        </w:rPr>
        <w:t>ovi</w:t>
      </w:r>
      <w:r w:rsidRPr="00976EE0">
        <w:rPr>
          <w:szCs w:val="22"/>
          <w:lang w:val="hr-HR"/>
        </w:rPr>
        <w:t xml:space="preserve"> koji mo</w:t>
      </w:r>
      <w:r>
        <w:rPr>
          <w:szCs w:val="22"/>
          <w:lang w:val="hr-HR"/>
        </w:rPr>
        <w:t>gu</w:t>
      </w:r>
      <w:r w:rsidR="00724C7F">
        <w:rPr>
          <w:szCs w:val="22"/>
          <w:lang w:val="hr-HR"/>
        </w:rPr>
        <w:t xml:space="preserve"> prouzročiti</w:t>
      </w:r>
      <w:r w:rsidRPr="00976EE0">
        <w:rPr>
          <w:szCs w:val="22"/>
          <w:lang w:val="hr-HR"/>
        </w:rPr>
        <w:t xml:space="preserve"> </w:t>
      </w:r>
      <w:r>
        <w:rPr>
          <w:szCs w:val="22"/>
          <w:lang w:val="hr-HR"/>
        </w:rPr>
        <w:t>„</w:t>
      </w:r>
      <w:r w:rsidRPr="00976EE0">
        <w:rPr>
          <w:szCs w:val="22"/>
          <w:lang w:val="hr-HR"/>
        </w:rPr>
        <w:t>produljeni PR-interval</w:t>
      </w:r>
      <w:r>
        <w:rPr>
          <w:szCs w:val="22"/>
          <w:lang w:val="hr-HR"/>
        </w:rPr>
        <w:t>“</w:t>
      </w:r>
      <w:r w:rsidRPr="006B13BF">
        <w:rPr>
          <w:szCs w:val="22"/>
          <w:lang w:val="hr-HR"/>
        </w:rPr>
        <w:t xml:space="preserve"> </w:t>
      </w:r>
      <w:r>
        <w:rPr>
          <w:szCs w:val="22"/>
          <w:lang w:val="hr-HR"/>
        </w:rPr>
        <w:t xml:space="preserve">na </w:t>
      </w:r>
      <w:r w:rsidR="00724C7F">
        <w:rPr>
          <w:szCs w:val="22"/>
          <w:lang w:val="hr-HR"/>
        </w:rPr>
        <w:t>snimci</w:t>
      </w:r>
      <w:r>
        <w:rPr>
          <w:szCs w:val="22"/>
          <w:lang w:val="hr-HR"/>
        </w:rPr>
        <w:t xml:space="preserve"> srca (</w:t>
      </w:r>
      <w:r w:rsidR="00724C7F">
        <w:rPr>
          <w:szCs w:val="22"/>
          <w:lang w:val="hr-HR"/>
        </w:rPr>
        <w:t>elektrokardiogram, EKG</w:t>
      </w:r>
      <w:r>
        <w:rPr>
          <w:szCs w:val="22"/>
          <w:lang w:val="hr-HR"/>
        </w:rPr>
        <w:t>) kao što su lijekovi za liječenje epilepsije ili ublažavanje bolova zvani</w:t>
      </w:r>
      <w:r w:rsidR="0097761B">
        <w:rPr>
          <w:szCs w:val="22"/>
          <w:lang w:val="hr-HR"/>
        </w:rPr>
        <w:t xml:space="preserve"> </w:t>
      </w:r>
      <w:r w:rsidRPr="00976EE0">
        <w:rPr>
          <w:szCs w:val="22"/>
          <w:lang w:val="hr-HR"/>
        </w:rPr>
        <w:t>karbamazepin, lamotrigin</w:t>
      </w:r>
      <w:r>
        <w:rPr>
          <w:szCs w:val="22"/>
          <w:lang w:val="hr-HR"/>
        </w:rPr>
        <w:t xml:space="preserve"> ili</w:t>
      </w:r>
      <w:r w:rsidRPr="00976EE0">
        <w:rPr>
          <w:szCs w:val="22"/>
          <w:lang w:val="hr-HR"/>
        </w:rPr>
        <w:t xml:space="preserve"> pregabalin</w:t>
      </w:r>
      <w:r>
        <w:rPr>
          <w:szCs w:val="22"/>
          <w:lang w:val="hr-HR"/>
        </w:rPr>
        <w:t>;</w:t>
      </w:r>
      <w:r w:rsidRPr="00976EE0">
        <w:rPr>
          <w:szCs w:val="22"/>
          <w:lang w:val="hr-HR"/>
        </w:rPr>
        <w:t xml:space="preserve"> </w:t>
      </w:r>
    </w:p>
    <w:p w14:paraId="5E0266DF" w14:textId="77777777" w:rsidR="00E4494C" w:rsidRDefault="00E4494C" w:rsidP="00F93538">
      <w:pPr>
        <w:numPr>
          <w:ilvl w:val="0"/>
          <w:numId w:val="38"/>
        </w:numPr>
        <w:tabs>
          <w:tab w:val="clear" w:pos="567"/>
        </w:tabs>
        <w:spacing w:line="240" w:lineRule="auto"/>
        <w:ind w:left="567" w:right="-2" w:hanging="567"/>
        <w:rPr>
          <w:noProof/>
          <w:szCs w:val="22"/>
          <w:lang w:val="hr-HR"/>
        </w:rPr>
      </w:pPr>
      <w:r w:rsidRPr="00976EE0">
        <w:rPr>
          <w:szCs w:val="22"/>
          <w:lang w:val="hr-HR"/>
        </w:rPr>
        <w:t>lijekov</w:t>
      </w:r>
      <w:r>
        <w:rPr>
          <w:szCs w:val="22"/>
          <w:lang w:val="hr-HR"/>
        </w:rPr>
        <w:t>i</w:t>
      </w:r>
      <w:r w:rsidRPr="00976EE0">
        <w:rPr>
          <w:szCs w:val="22"/>
          <w:lang w:val="hr-HR"/>
        </w:rPr>
        <w:t xml:space="preserve"> koji se koriste u liječenju određenih </w:t>
      </w:r>
      <w:r>
        <w:rPr>
          <w:szCs w:val="22"/>
          <w:lang w:val="hr-HR"/>
        </w:rPr>
        <w:t>vrsta</w:t>
      </w:r>
      <w:r w:rsidRPr="00976EE0">
        <w:rPr>
          <w:szCs w:val="22"/>
          <w:lang w:val="hr-HR"/>
        </w:rPr>
        <w:t xml:space="preserve"> nepravilnog srčanog ritma ili zatajenja</w:t>
      </w:r>
      <w:r>
        <w:rPr>
          <w:szCs w:val="22"/>
          <w:lang w:val="hr-HR"/>
        </w:rPr>
        <w:t xml:space="preserve"> srca</w:t>
      </w:r>
      <w:r w:rsidRPr="00976EE0">
        <w:rPr>
          <w:szCs w:val="22"/>
          <w:lang w:val="hr-HR"/>
        </w:rPr>
        <w:t xml:space="preserve">. </w:t>
      </w:r>
    </w:p>
    <w:p w14:paraId="1D317206" w14:textId="77777777" w:rsidR="00E4494C" w:rsidRDefault="00E4494C" w:rsidP="005C7F20">
      <w:pPr>
        <w:ind w:right="-2"/>
        <w:rPr>
          <w:noProof/>
          <w:szCs w:val="22"/>
          <w:lang w:val="hr-HR"/>
        </w:rPr>
      </w:pPr>
    </w:p>
    <w:p w14:paraId="0CF01112" w14:textId="77777777" w:rsidR="003E545F" w:rsidRDefault="003E545F" w:rsidP="005C7F20">
      <w:pPr>
        <w:ind w:right="-2"/>
        <w:rPr>
          <w:noProof/>
          <w:szCs w:val="22"/>
          <w:lang w:val="hr-HR"/>
        </w:rPr>
      </w:pPr>
      <w:r>
        <w:rPr>
          <w:noProof/>
          <w:szCs w:val="22"/>
          <w:lang w:val="hr-HR"/>
        </w:rPr>
        <w:t>Ako se bilo koja od gornjih tvrdnji odnosi na Vas (ili niste sigurni u to), obratite se svom liječniku ili ljekarniku prije nego uzmete Lakozamid Accord.</w:t>
      </w:r>
    </w:p>
    <w:p w14:paraId="70CB9E8D" w14:textId="77777777" w:rsidR="003E545F" w:rsidRDefault="003E545F" w:rsidP="005C7F20">
      <w:pPr>
        <w:ind w:right="-2"/>
        <w:rPr>
          <w:noProof/>
          <w:szCs w:val="22"/>
          <w:lang w:val="hr-HR"/>
        </w:rPr>
      </w:pPr>
    </w:p>
    <w:p w14:paraId="4E8E7E35" w14:textId="77777777" w:rsidR="003E545F" w:rsidRDefault="003E545F" w:rsidP="005C7F20">
      <w:pPr>
        <w:ind w:right="-2"/>
        <w:rPr>
          <w:noProof/>
          <w:szCs w:val="22"/>
          <w:lang w:val="hr-HR"/>
        </w:rPr>
      </w:pPr>
    </w:p>
    <w:p w14:paraId="4B8CA22D" w14:textId="77777777" w:rsidR="00E4494C" w:rsidRDefault="00E4494C" w:rsidP="005C7F20">
      <w:pPr>
        <w:ind w:right="-2"/>
        <w:rPr>
          <w:noProof/>
          <w:szCs w:val="22"/>
          <w:lang w:val="hr-HR"/>
        </w:rPr>
      </w:pPr>
      <w:r>
        <w:rPr>
          <w:noProof/>
          <w:szCs w:val="22"/>
          <w:lang w:val="hr-HR"/>
        </w:rPr>
        <w:t>Obavijestite svog liječnika ili ljekarnika i ako uzimate bilo koji od sljedećih lijekova zato što oni mogu pojačati ili smanjiti učinak Lakozamid Accorda na Vaše tijelo:</w:t>
      </w:r>
    </w:p>
    <w:p w14:paraId="6D3679E7" w14:textId="751630F2" w:rsidR="00E4494C" w:rsidRDefault="00E4494C" w:rsidP="00F93538">
      <w:pPr>
        <w:numPr>
          <w:ilvl w:val="0"/>
          <w:numId w:val="39"/>
        </w:numPr>
        <w:tabs>
          <w:tab w:val="clear" w:pos="567"/>
        </w:tabs>
        <w:spacing w:line="240" w:lineRule="auto"/>
        <w:ind w:left="567" w:right="-2" w:hanging="567"/>
        <w:rPr>
          <w:noProof/>
          <w:szCs w:val="22"/>
          <w:lang w:val="hr-HR"/>
        </w:rPr>
      </w:pPr>
      <w:r>
        <w:rPr>
          <w:szCs w:val="22"/>
          <w:lang w:val="hr-HR"/>
        </w:rPr>
        <w:t>l</w:t>
      </w:r>
      <w:r w:rsidRPr="00976EE0">
        <w:rPr>
          <w:szCs w:val="22"/>
          <w:lang w:val="hr-HR"/>
        </w:rPr>
        <w:t xml:space="preserve">ijekovi </w:t>
      </w:r>
      <w:r w:rsidRPr="006B13BF">
        <w:rPr>
          <w:szCs w:val="22"/>
          <w:lang w:val="hr-HR"/>
        </w:rPr>
        <w:t xml:space="preserve">za liječenje gljivičnih infekcija </w:t>
      </w:r>
      <w:r w:rsidR="00A512A9">
        <w:rPr>
          <w:szCs w:val="22"/>
          <w:lang w:val="hr-HR"/>
        </w:rPr>
        <w:t>kao što su</w:t>
      </w:r>
      <w:r w:rsidR="00A512A9" w:rsidRPr="006B13BF">
        <w:rPr>
          <w:szCs w:val="22"/>
          <w:lang w:val="hr-HR"/>
        </w:rPr>
        <w:t xml:space="preserve"> </w:t>
      </w:r>
      <w:r w:rsidRPr="00976EE0">
        <w:rPr>
          <w:szCs w:val="22"/>
          <w:lang w:val="hr-HR"/>
        </w:rPr>
        <w:t>flukonazol, itrakonazol</w:t>
      </w:r>
      <w:r>
        <w:rPr>
          <w:szCs w:val="22"/>
          <w:lang w:val="hr-HR"/>
        </w:rPr>
        <w:t xml:space="preserve"> ili</w:t>
      </w:r>
      <w:r w:rsidRPr="00976EE0">
        <w:rPr>
          <w:szCs w:val="22"/>
          <w:lang w:val="hr-HR"/>
        </w:rPr>
        <w:t xml:space="preserve"> ketokonazol </w:t>
      </w:r>
    </w:p>
    <w:p w14:paraId="5DEF7FCA" w14:textId="6CA86C1B" w:rsidR="00E4494C" w:rsidRDefault="00E4494C" w:rsidP="00F93538">
      <w:pPr>
        <w:numPr>
          <w:ilvl w:val="0"/>
          <w:numId w:val="39"/>
        </w:numPr>
        <w:tabs>
          <w:tab w:val="clear" w:pos="567"/>
        </w:tabs>
        <w:spacing w:line="240" w:lineRule="auto"/>
        <w:ind w:left="567" w:right="-2" w:hanging="567"/>
        <w:rPr>
          <w:noProof/>
          <w:szCs w:val="22"/>
          <w:lang w:val="hr-HR"/>
        </w:rPr>
      </w:pPr>
      <w:r>
        <w:rPr>
          <w:szCs w:val="22"/>
          <w:lang w:val="hr-HR"/>
        </w:rPr>
        <w:t xml:space="preserve">lijek </w:t>
      </w:r>
      <w:r w:rsidRPr="00976EE0">
        <w:rPr>
          <w:szCs w:val="22"/>
          <w:lang w:val="hr-HR"/>
        </w:rPr>
        <w:t>za HIV</w:t>
      </w:r>
      <w:r>
        <w:rPr>
          <w:szCs w:val="22"/>
          <w:lang w:val="hr-HR"/>
        </w:rPr>
        <w:t xml:space="preserve"> </w:t>
      </w:r>
      <w:r w:rsidR="00A512A9">
        <w:rPr>
          <w:szCs w:val="22"/>
          <w:lang w:val="hr-HR"/>
        </w:rPr>
        <w:t>kao što je</w:t>
      </w:r>
      <w:r w:rsidR="00A512A9" w:rsidRPr="00976EE0">
        <w:rPr>
          <w:szCs w:val="22"/>
          <w:lang w:val="hr-HR"/>
        </w:rPr>
        <w:t xml:space="preserve"> </w:t>
      </w:r>
      <w:r w:rsidRPr="00976EE0">
        <w:rPr>
          <w:szCs w:val="22"/>
          <w:lang w:val="hr-HR"/>
        </w:rPr>
        <w:t>ritonavir</w:t>
      </w:r>
      <w:r>
        <w:rPr>
          <w:szCs w:val="22"/>
          <w:lang w:val="hr-HR"/>
        </w:rPr>
        <w:t>;</w:t>
      </w:r>
      <w:r w:rsidRPr="00976EE0">
        <w:rPr>
          <w:szCs w:val="22"/>
          <w:lang w:val="hr-HR"/>
        </w:rPr>
        <w:t xml:space="preserve"> </w:t>
      </w:r>
    </w:p>
    <w:p w14:paraId="48063F60" w14:textId="34782768" w:rsidR="00E4494C" w:rsidRDefault="00E4494C" w:rsidP="00F93538">
      <w:pPr>
        <w:numPr>
          <w:ilvl w:val="0"/>
          <w:numId w:val="39"/>
        </w:numPr>
        <w:tabs>
          <w:tab w:val="clear" w:pos="567"/>
        </w:tabs>
        <w:spacing w:line="240" w:lineRule="auto"/>
        <w:ind w:left="567" w:right="-2" w:hanging="567"/>
        <w:rPr>
          <w:noProof/>
          <w:szCs w:val="22"/>
          <w:lang w:val="hr-HR"/>
        </w:rPr>
      </w:pPr>
      <w:r>
        <w:rPr>
          <w:szCs w:val="22"/>
          <w:lang w:val="hr-HR"/>
        </w:rPr>
        <w:t xml:space="preserve">lijekovi koji se upotrebljavaju u liječenju bakterijskih infekcija </w:t>
      </w:r>
      <w:r w:rsidR="00A512A9">
        <w:rPr>
          <w:szCs w:val="22"/>
          <w:lang w:val="hr-HR"/>
        </w:rPr>
        <w:t>kao što su</w:t>
      </w:r>
      <w:r w:rsidR="00A512A9" w:rsidRPr="00976EE0">
        <w:rPr>
          <w:szCs w:val="22"/>
          <w:lang w:val="hr-HR"/>
        </w:rPr>
        <w:t xml:space="preserve"> </w:t>
      </w:r>
      <w:r w:rsidRPr="00976EE0">
        <w:rPr>
          <w:szCs w:val="22"/>
          <w:lang w:val="hr-HR"/>
        </w:rPr>
        <w:t>klaritromicin</w:t>
      </w:r>
      <w:r>
        <w:rPr>
          <w:szCs w:val="22"/>
          <w:lang w:val="hr-HR"/>
        </w:rPr>
        <w:t xml:space="preserve"> ili</w:t>
      </w:r>
      <w:r w:rsidRPr="00976EE0">
        <w:rPr>
          <w:szCs w:val="22"/>
          <w:lang w:val="hr-HR"/>
        </w:rPr>
        <w:t xml:space="preserve"> rifampicin</w:t>
      </w:r>
      <w:r>
        <w:rPr>
          <w:szCs w:val="22"/>
          <w:lang w:val="hr-HR"/>
        </w:rPr>
        <w:t>;</w:t>
      </w:r>
    </w:p>
    <w:p w14:paraId="32BA1B4B" w14:textId="77777777" w:rsidR="00E4494C" w:rsidRPr="00976EE0" w:rsidRDefault="00E4494C" w:rsidP="00F93538">
      <w:pPr>
        <w:numPr>
          <w:ilvl w:val="0"/>
          <w:numId w:val="39"/>
        </w:numPr>
        <w:tabs>
          <w:tab w:val="clear" w:pos="567"/>
        </w:tabs>
        <w:spacing w:line="240" w:lineRule="auto"/>
        <w:ind w:left="567" w:right="-2" w:hanging="567"/>
        <w:rPr>
          <w:noProof/>
          <w:szCs w:val="22"/>
          <w:lang w:val="hr-HR"/>
        </w:rPr>
      </w:pPr>
      <w:r>
        <w:rPr>
          <w:szCs w:val="22"/>
          <w:lang w:val="hr-HR"/>
        </w:rPr>
        <w:t xml:space="preserve">biljni </w:t>
      </w:r>
      <w:r w:rsidRPr="00976EE0">
        <w:rPr>
          <w:szCs w:val="22"/>
          <w:lang w:val="hr-HR"/>
        </w:rPr>
        <w:t xml:space="preserve">lijek koji se </w:t>
      </w:r>
      <w:r>
        <w:rPr>
          <w:szCs w:val="22"/>
          <w:lang w:val="hr-HR"/>
        </w:rPr>
        <w:t>upotrebljava</w:t>
      </w:r>
      <w:r w:rsidRPr="00976EE0">
        <w:rPr>
          <w:szCs w:val="22"/>
          <w:lang w:val="hr-HR"/>
        </w:rPr>
        <w:t xml:space="preserve"> </w:t>
      </w:r>
      <w:r>
        <w:rPr>
          <w:szCs w:val="22"/>
          <w:lang w:val="hr-HR"/>
        </w:rPr>
        <w:t>u</w:t>
      </w:r>
      <w:r w:rsidRPr="00976EE0">
        <w:rPr>
          <w:szCs w:val="22"/>
          <w:lang w:val="hr-HR"/>
        </w:rPr>
        <w:t xml:space="preserve"> liječenj</w:t>
      </w:r>
      <w:r>
        <w:rPr>
          <w:szCs w:val="22"/>
          <w:lang w:val="hr-HR"/>
        </w:rPr>
        <w:t>u</w:t>
      </w:r>
      <w:r w:rsidRPr="00976EE0">
        <w:rPr>
          <w:szCs w:val="22"/>
          <w:lang w:val="hr-HR"/>
        </w:rPr>
        <w:t xml:space="preserve"> blage tjeskobe</w:t>
      </w:r>
      <w:r>
        <w:rPr>
          <w:szCs w:val="22"/>
          <w:lang w:val="hr-HR"/>
        </w:rPr>
        <w:t xml:space="preserve"> i depresije zvan</w:t>
      </w:r>
      <w:r w:rsidRPr="00976EE0">
        <w:rPr>
          <w:szCs w:val="22"/>
          <w:lang w:val="hr-HR"/>
        </w:rPr>
        <w:t xml:space="preserve"> gospina trava</w:t>
      </w:r>
      <w:r>
        <w:rPr>
          <w:szCs w:val="22"/>
          <w:lang w:val="hr-HR"/>
        </w:rPr>
        <w:t>.</w:t>
      </w:r>
      <w:r w:rsidRPr="00976EE0">
        <w:rPr>
          <w:szCs w:val="22"/>
          <w:lang w:val="hr-HR"/>
        </w:rPr>
        <w:t xml:space="preserve"> </w:t>
      </w:r>
    </w:p>
    <w:p w14:paraId="28B5E8C9" w14:textId="77777777" w:rsidR="003E545F" w:rsidRDefault="003E545F" w:rsidP="005C7F20">
      <w:pPr>
        <w:numPr>
          <w:ilvl w:val="12"/>
          <w:numId w:val="0"/>
        </w:numPr>
        <w:tabs>
          <w:tab w:val="clear" w:pos="567"/>
        </w:tabs>
        <w:spacing w:line="240" w:lineRule="auto"/>
        <w:ind w:right="-2"/>
        <w:rPr>
          <w:szCs w:val="22"/>
          <w:lang w:val="hr-HR"/>
        </w:rPr>
      </w:pPr>
    </w:p>
    <w:p w14:paraId="65B02702" w14:textId="77777777" w:rsidR="003E545F" w:rsidRDefault="003E545F" w:rsidP="005C7F20">
      <w:pPr>
        <w:ind w:right="-2"/>
        <w:rPr>
          <w:noProof/>
          <w:szCs w:val="22"/>
          <w:lang w:val="hr-HR"/>
        </w:rPr>
      </w:pPr>
      <w:r>
        <w:rPr>
          <w:noProof/>
          <w:szCs w:val="22"/>
          <w:lang w:val="hr-HR"/>
        </w:rPr>
        <w:lastRenderedPageBreak/>
        <w:t>Ako se bilo koja od gornjih tvrdnji odnosi na Vas (ili niste sigurni u to), obratite se svom liječniku ili ljekarniku prije nego uzmete Lakozamid Accord.</w:t>
      </w:r>
    </w:p>
    <w:p w14:paraId="31D55636" w14:textId="77777777" w:rsidR="0029299A" w:rsidRPr="0091300D" w:rsidRDefault="0029299A" w:rsidP="005C7F20">
      <w:pPr>
        <w:numPr>
          <w:ilvl w:val="12"/>
          <w:numId w:val="0"/>
        </w:numPr>
        <w:tabs>
          <w:tab w:val="clear" w:pos="567"/>
        </w:tabs>
        <w:spacing w:line="240" w:lineRule="auto"/>
        <w:ind w:right="-2"/>
        <w:rPr>
          <w:noProof/>
          <w:szCs w:val="22"/>
          <w:lang w:val="hr-HR"/>
        </w:rPr>
      </w:pPr>
    </w:p>
    <w:p w14:paraId="60593154" w14:textId="77777777" w:rsidR="0029299A" w:rsidRPr="0091300D" w:rsidRDefault="00304268" w:rsidP="005C7F20">
      <w:pPr>
        <w:numPr>
          <w:ilvl w:val="12"/>
          <w:numId w:val="0"/>
        </w:numPr>
        <w:tabs>
          <w:tab w:val="clear" w:pos="567"/>
          <w:tab w:val="left" w:pos="1290"/>
        </w:tabs>
        <w:spacing w:line="240" w:lineRule="auto"/>
        <w:ind w:right="-2"/>
        <w:rPr>
          <w:b/>
          <w:noProof/>
          <w:szCs w:val="22"/>
          <w:lang w:val="hr-HR"/>
        </w:rPr>
      </w:pPr>
      <w:r>
        <w:rPr>
          <w:b/>
          <w:noProof/>
          <w:szCs w:val="22"/>
          <w:lang w:val="hr-HR"/>
        </w:rPr>
        <w:t>Lakozamid</w:t>
      </w:r>
      <w:r w:rsidR="00F26705">
        <w:rPr>
          <w:b/>
          <w:noProof/>
          <w:szCs w:val="22"/>
          <w:lang w:val="hr-HR"/>
        </w:rPr>
        <w:t xml:space="preserve"> Accord</w:t>
      </w:r>
      <w:r w:rsidR="0029299A" w:rsidRPr="0091300D">
        <w:rPr>
          <w:b/>
          <w:noProof/>
          <w:szCs w:val="22"/>
          <w:lang w:val="hr-HR"/>
        </w:rPr>
        <w:t xml:space="preserve"> s alkoholom</w:t>
      </w:r>
    </w:p>
    <w:p w14:paraId="58C649F1" w14:textId="77777777" w:rsidR="0029299A" w:rsidRDefault="00FA022F" w:rsidP="005C7F20">
      <w:pPr>
        <w:numPr>
          <w:ilvl w:val="12"/>
          <w:numId w:val="0"/>
        </w:numPr>
        <w:tabs>
          <w:tab w:val="clear" w:pos="567"/>
          <w:tab w:val="left" w:pos="1290"/>
        </w:tabs>
        <w:spacing w:line="240" w:lineRule="auto"/>
        <w:ind w:right="-2"/>
        <w:rPr>
          <w:szCs w:val="22"/>
          <w:lang w:val="hr-HR"/>
        </w:rPr>
      </w:pPr>
      <w:r>
        <w:rPr>
          <w:szCs w:val="22"/>
          <w:lang w:val="hr-HR"/>
        </w:rPr>
        <w:t xml:space="preserve">Kao sigurnosnu mjeru opreza ne uzimajte </w:t>
      </w:r>
      <w:r w:rsidR="00304268">
        <w:rPr>
          <w:szCs w:val="22"/>
          <w:lang w:val="hr-HR"/>
        </w:rPr>
        <w:t>Lakozamid</w:t>
      </w:r>
      <w:r w:rsidR="00F26705">
        <w:rPr>
          <w:szCs w:val="22"/>
          <w:lang w:val="hr-HR"/>
        </w:rPr>
        <w:t xml:space="preserve"> Accord</w:t>
      </w:r>
      <w:r>
        <w:rPr>
          <w:szCs w:val="22"/>
          <w:lang w:val="hr-HR"/>
        </w:rPr>
        <w:t xml:space="preserve"> s alkoholom.</w:t>
      </w:r>
    </w:p>
    <w:p w14:paraId="4A0F8801" w14:textId="77777777" w:rsidR="00EF729F" w:rsidRPr="0091300D" w:rsidRDefault="00EF729F" w:rsidP="005C7F20">
      <w:pPr>
        <w:numPr>
          <w:ilvl w:val="12"/>
          <w:numId w:val="0"/>
        </w:numPr>
        <w:tabs>
          <w:tab w:val="clear" w:pos="567"/>
          <w:tab w:val="left" w:pos="1290"/>
        </w:tabs>
        <w:spacing w:line="240" w:lineRule="auto"/>
        <w:ind w:right="-2"/>
        <w:rPr>
          <w:noProof/>
          <w:szCs w:val="22"/>
          <w:lang w:val="hr-HR"/>
        </w:rPr>
      </w:pPr>
    </w:p>
    <w:p w14:paraId="50E165F4" w14:textId="77777777" w:rsidR="0029299A" w:rsidRPr="0091300D" w:rsidRDefault="0029299A" w:rsidP="005C7F20">
      <w:pPr>
        <w:numPr>
          <w:ilvl w:val="12"/>
          <w:numId w:val="0"/>
        </w:numPr>
        <w:tabs>
          <w:tab w:val="clear" w:pos="567"/>
          <w:tab w:val="left" w:pos="1290"/>
        </w:tabs>
        <w:spacing w:line="240" w:lineRule="auto"/>
        <w:ind w:right="-2"/>
        <w:rPr>
          <w:b/>
          <w:noProof/>
          <w:szCs w:val="22"/>
          <w:lang w:val="hr-HR"/>
        </w:rPr>
      </w:pPr>
      <w:r w:rsidRPr="0091300D">
        <w:rPr>
          <w:b/>
          <w:noProof/>
          <w:szCs w:val="22"/>
          <w:lang w:val="hr-HR"/>
        </w:rPr>
        <w:t>Trudnoća i dojenje</w:t>
      </w:r>
    </w:p>
    <w:p w14:paraId="71076583" w14:textId="77777777" w:rsidR="00782416" w:rsidRPr="00EB04B1" w:rsidRDefault="00782416" w:rsidP="00782416">
      <w:pPr>
        <w:widowControl w:val="0"/>
        <w:numPr>
          <w:ilvl w:val="12"/>
          <w:numId w:val="0"/>
        </w:numPr>
        <w:rPr>
          <w:szCs w:val="22"/>
          <w:lang w:val="hr-HR"/>
          <w:rPrChange w:id="308" w:author="MAH review_SC" w:date="2025-05-13T12:11:00Z" w16du:dateUtc="2025-05-13T06:41:00Z">
            <w:rPr>
              <w:szCs w:val="22"/>
            </w:rPr>
          </w:rPrChange>
        </w:rPr>
      </w:pPr>
      <w:r w:rsidRPr="00EB04B1">
        <w:rPr>
          <w:szCs w:val="22"/>
          <w:lang w:val="hr-HR"/>
          <w:rPrChange w:id="309" w:author="MAH review_SC" w:date="2025-05-13T12:11:00Z" w16du:dateUtc="2025-05-13T06:41:00Z">
            <w:rPr>
              <w:szCs w:val="22"/>
            </w:rPr>
          </w:rPrChange>
        </w:rPr>
        <w:t xml:space="preserve">Žene koje mogu zatrudnjeti trebaju razgovarati s liječnikom o upotrebi kontraceptiva. </w:t>
      </w:r>
    </w:p>
    <w:p w14:paraId="18B018F9" w14:textId="77777777" w:rsidR="00782416" w:rsidRDefault="00782416" w:rsidP="005C7F20">
      <w:pPr>
        <w:numPr>
          <w:ilvl w:val="12"/>
          <w:numId w:val="0"/>
        </w:numPr>
        <w:tabs>
          <w:tab w:val="clear" w:pos="567"/>
        </w:tabs>
        <w:spacing w:line="240" w:lineRule="auto"/>
        <w:rPr>
          <w:noProof/>
          <w:szCs w:val="22"/>
          <w:lang w:val="hr-HR"/>
        </w:rPr>
      </w:pPr>
    </w:p>
    <w:p w14:paraId="72112871" w14:textId="5564D79A" w:rsidR="00FA022F" w:rsidRPr="0091300D" w:rsidRDefault="00FA022F" w:rsidP="005C7F20">
      <w:pPr>
        <w:numPr>
          <w:ilvl w:val="12"/>
          <w:numId w:val="0"/>
        </w:numPr>
        <w:tabs>
          <w:tab w:val="clear" w:pos="567"/>
        </w:tabs>
        <w:spacing w:line="240" w:lineRule="auto"/>
        <w:rPr>
          <w:noProof/>
          <w:szCs w:val="22"/>
          <w:lang w:val="hr-HR"/>
        </w:rPr>
      </w:pPr>
      <w:r w:rsidRPr="0091300D">
        <w:rPr>
          <w:noProof/>
          <w:szCs w:val="22"/>
          <w:lang w:val="hr-HR"/>
        </w:rPr>
        <w:t>Ako ste trudni ili dojite, mislite da biste mogli biti trudni ili planirate imati dijete, obratite se svom liječniku ili ljekarniku za savjet prije nego uzmete ovaj lijek.</w:t>
      </w:r>
    </w:p>
    <w:p w14:paraId="174958FC" w14:textId="77777777" w:rsidR="00FA022F" w:rsidRDefault="00FA022F" w:rsidP="005C7F20">
      <w:pPr>
        <w:widowControl w:val="0"/>
        <w:numPr>
          <w:ilvl w:val="12"/>
          <w:numId w:val="0"/>
        </w:numPr>
        <w:rPr>
          <w:szCs w:val="22"/>
          <w:lang w:val="hr-HR"/>
        </w:rPr>
      </w:pPr>
    </w:p>
    <w:p w14:paraId="47C65B54" w14:textId="2B1D8E11" w:rsidR="00780CFD" w:rsidRDefault="005E2D64" w:rsidP="005C7F20">
      <w:pPr>
        <w:widowControl w:val="0"/>
        <w:numPr>
          <w:ilvl w:val="12"/>
          <w:numId w:val="0"/>
        </w:numPr>
        <w:rPr>
          <w:szCs w:val="22"/>
          <w:lang w:val="hr-HR"/>
        </w:rPr>
      </w:pPr>
      <w:r w:rsidRPr="00D76DE0">
        <w:rPr>
          <w:szCs w:val="22"/>
          <w:lang w:val="hr-HR"/>
        </w:rPr>
        <w:t xml:space="preserve">Ne preporučuje se uzimanje </w:t>
      </w:r>
      <w:r>
        <w:rPr>
          <w:szCs w:val="22"/>
          <w:lang w:val="hr-HR"/>
        </w:rPr>
        <w:t>Lakozamid Accord</w:t>
      </w:r>
      <w:r w:rsidRPr="00D76DE0">
        <w:rPr>
          <w:szCs w:val="22"/>
          <w:lang w:val="hr-HR"/>
        </w:rPr>
        <w:t>a ako ste trudni</w:t>
      </w:r>
      <w:r w:rsidRPr="00D76DE0">
        <w:rPr>
          <w:bCs/>
          <w:szCs w:val="22"/>
          <w:lang w:val="hr-HR"/>
        </w:rPr>
        <w:t xml:space="preserve"> jer</w:t>
      </w:r>
      <w:r w:rsidRPr="00D76DE0">
        <w:rPr>
          <w:szCs w:val="22"/>
          <w:lang w:val="hr-HR"/>
        </w:rPr>
        <w:t xml:space="preserve"> nisu poznati učinci </w:t>
      </w:r>
      <w:r>
        <w:rPr>
          <w:szCs w:val="22"/>
          <w:lang w:val="hr-HR"/>
        </w:rPr>
        <w:t>Lakozamid Accord</w:t>
      </w:r>
      <w:r w:rsidRPr="00D76DE0">
        <w:rPr>
          <w:szCs w:val="22"/>
          <w:lang w:val="hr-HR"/>
        </w:rPr>
        <w:t xml:space="preserve">a na trudnoću i na plod. </w:t>
      </w:r>
    </w:p>
    <w:p w14:paraId="685D928A" w14:textId="77777777" w:rsidR="00780CFD" w:rsidRDefault="00780CFD" w:rsidP="005C7F20">
      <w:pPr>
        <w:widowControl w:val="0"/>
        <w:numPr>
          <w:ilvl w:val="12"/>
          <w:numId w:val="0"/>
        </w:numPr>
        <w:rPr>
          <w:szCs w:val="22"/>
          <w:lang w:val="hr-HR"/>
        </w:rPr>
      </w:pPr>
    </w:p>
    <w:p w14:paraId="73E77E9B" w14:textId="39769FC2" w:rsidR="005E2D64" w:rsidRPr="00D76DE0" w:rsidRDefault="00E85141" w:rsidP="005C7F20">
      <w:pPr>
        <w:widowControl w:val="0"/>
        <w:numPr>
          <w:ilvl w:val="12"/>
          <w:numId w:val="0"/>
        </w:numPr>
        <w:rPr>
          <w:szCs w:val="22"/>
          <w:lang w:val="hr-HR"/>
        </w:rPr>
      </w:pPr>
      <w:r w:rsidRPr="00EB04B1">
        <w:rPr>
          <w:szCs w:val="22"/>
          <w:lang w:val="hr-HR"/>
          <w:rPrChange w:id="310" w:author="MAH review_SC" w:date="2025-05-13T12:11:00Z" w16du:dateUtc="2025-05-13T06:41:00Z">
            <w:rPr>
              <w:szCs w:val="22"/>
            </w:rPr>
          </w:rPrChange>
        </w:rPr>
        <w:t xml:space="preserve">Ne preporučuje se dojenje djeteta tijekom uzimanja lijeka </w:t>
      </w:r>
      <w:r>
        <w:rPr>
          <w:szCs w:val="22"/>
          <w:lang w:val="hr-HR"/>
        </w:rPr>
        <w:t>Lakozamid Accord</w:t>
      </w:r>
      <w:r w:rsidRPr="0091300D">
        <w:rPr>
          <w:szCs w:val="22"/>
          <w:lang w:val="hr-HR"/>
        </w:rPr>
        <w:t xml:space="preserve">a </w:t>
      </w:r>
      <w:r w:rsidRPr="00EB04B1">
        <w:rPr>
          <w:szCs w:val="22"/>
          <w:lang w:val="hr-HR"/>
          <w:rPrChange w:id="311" w:author="MAH review_SC" w:date="2025-05-13T12:11:00Z" w16du:dateUtc="2025-05-13T06:41:00Z">
            <w:rPr>
              <w:szCs w:val="22"/>
            </w:rPr>
          </w:rPrChange>
        </w:rPr>
        <w:t xml:space="preserve">jer se </w:t>
      </w:r>
      <w:r>
        <w:rPr>
          <w:szCs w:val="22"/>
          <w:lang w:val="hr-HR"/>
        </w:rPr>
        <w:t xml:space="preserve">Lakozamid Accord </w:t>
      </w:r>
      <w:r w:rsidRPr="00EB04B1">
        <w:rPr>
          <w:szCs w:val="22"/>
          <w:lang w:val="hr-HR"/>
          <w:rPrChange w:id="312" w:author="MAH review_SC" w:date="2025-05-13T12:11:00Z" w16du:dateUtc="2025-05-13T06:41:00Z">
            <w:rPr>
              <w:szCs w:val="22"/>
            </w:rPr>
          </w:rPrChange>
        </w:rPr>
        <w:t>izlučuje u majčino mlijeko</w:t>
      </w:r>
      <w:r w:rsidR="005E2D64" w:rsidRPr="00D76DE0">
        <w:rPr>
          <w:szCs w:val="22"/>
          <w:lang w:val="hr-HR"/>
        </w:rPr>
        <w:t xml:space="preserve">. Odmah zatražite savjet </w:t>
      </w:r>
      <w:r w:rsidR="0097761B">
        <w:rPr>
          <w:szCs w:val="22"/>
          <w:lang w:val="hr-HR"/>
        </w:rPr>
        <w:t>l</w:t>
      </w:r>
      <w:r w:rsidR="005E2D64" w:rsidRPr="00D76DE0">
        <w:rPr>
          <w:szCs w:val="22"/>
          <w:lang w:val="hr-HR"/>
        </w:rPr>
        <w:t xml:space="preserve">iječnika ako ste trudni ili ako planirate </w:t>
      </w:r>
      <w:r w:rsidR="005E2D64">
        <w:rPr>
          <w:szCs w:val="22"/>
          <w:lang w:val="hr-HR"/>
        </w:rPr>
        <w:t>imati dijete</w:t>
      </w:r>
      <w:r w:rsidR="005E2D64" w:rsidRPr="00D76DE0">
        <w:rPr>
          <w:szCs w:val="22"/>
          <w:lang w:val="hr-HR"/>
        </w:rPr>
        <w:t xml:space="preserve">. Liječnik će </w:t>
      </w:r>
      <w:r w:rsidR="005E2D64">
        <w:rPr>
          <w:szCs w:val="22"/>
          <w:lang w:val="hr-HR"/>
        </w:rPr>
        <w:t>V</w:t>
      </w:r>
      <w:r w:rsidR="005E2D64" w:rsidRPr="00D76DE0">
        <w:rPr>
          <w:szCs w:val="22"/>
          <w:lang w:val="hr-HR"/>
        </w:rPr>
        <w:t xml:space="preserve">am pomoći u donošenju odluke trebate li uzimati </w:t>
      </w:r>
      <w:r w:rsidR="005E2D64">
        <w:rPr>
          <w:szCs w:val="22"/>
          <w:lang w:val="hr-HR"/>
        </w:rPr>
        <w:t>Lakozamid Accord ili ne</w:t>
      </w:r>
      <w:r w:rsidR="005E2D64" w:rsidRPr="00D76DE0">
        <w:rPr>
          <w:szCs w:val="22"/>
          <w:lang w:val="hr-HR"/>
        </w:rPr>
        <w:t>.</w:t>
      </w:r>
    </w:p>
    <w:p w14:paraId="12F0EFF4" w14:textId="77777777" w:rsidR="005E2D64" w:rsidRPr="00D76DE0" w:rsidRDefault="005E2D64" w:rsidP="005C7F20">
      <w:pPr>
        <w:widowControl w:val="0"/>
        <w:numPr>
          <w:ilvl w:val="12"/>
          <w:numId w:val="0"/>
        </w:numPr>
        <w:rPr>
          <w:szCs w:val="22"/>
          <w:lang w:val="hr-HR"/>
        </w:rPr>
      </w:pPr>
    </w:p>
    <w:p w14:paraId="40322FFE" w14:textId="77777777" w:rsidR="005E2D64" w:rsidRPr="00976EE0" w:rsidRDefault="005E2D64" w:rsidP="005C7F20">
      <w:pPr>
        <w:widowControl w:val="0"/>
        <w:numPr>
          <w:ilvl w:val="12"/>
          <w:numId w:val="0"/>
        </w:numPr>
        <w:rPr>
          <w:bCs/>
          <w:szCs w:val="22"/>
          <w:lang w:val="hr-HR"/>
        </w:rPr>
      </w:pPr>
      <w:r w:rsidRPr="00D76DE0">
        <w:rPr>
          <w:bCs/>
          <w:szCs w:val="22"/>
          <w:lang w:val="hr-HR"/>
        </w:rPr>
        <w:t xml:space="preserve">Nemojte prekinuti liječenje bez prethodnog savjetovanja s liječnikom jer Vam se zbog toga mogu povećati napadaji. </w:t>
      </w:r>
      <w:r w:rsidRPr="00D76DE0">
        <w:rPr>
          <w:szCs w:val="22"/>
          <w:lang w:val="hr-HR"/>
        </w:rPr>
        <w:t>Pogoršanje Vaše bolesti može biti štetno i za dijete</w:t>
      </w:r>
      <w:r w:rsidRPr="00D76DE0">
        <w:rPr>
          <w:bCs/>
          <w:szCs w:val="22"/>
          <w:lang w:val="hr-HR"/>
        </w:rPr>
        <w:t>.</w:t>
      </w:r>
    </w:p>
    <w:p w14:paraId="606800A2" w14:textId="77777777" w:rsidR="0029299A" w:rsidRPr="0091300D" w:rsidRDefault="0029299A" w:rsidP="005C7F20">
      <w:pPr>
        <w:numPr>
          <w:ilvl w:val="12"/>
          <w:numId w:val="0"/>
        </w:numPr>
        <w:tabs>
          <w:tab w:val="clear" w:pos="567"/>
        </w:tabs>
        <w:spacing w:line="240" w:lineRule="auto"/>
        <w:rPr>
          <w:noProof/>
          <w:szCs w:val="22"/>
          <w:lang w:val="hr-HR"/>
        </w:rPr>
      </w:pPr>
    </w:p>
    <w:p w14:paraId="10ED2D22" w14:textId="77777777" w:rsidR="0029299A" w:rsidRPr="0091300D" w:rsidRDefault="0029299A" w:rsidP="005C7F20">
      <w:pPr>
        <w:numPr>
          <w:ilvl w:val="12"/>
          <w:numId w:val="0"/>
        </w:numPr>
        <w:tabs>
          <w:tab w:val="clear" w:pos="567"/>
        </w:tabs>
        <w:spacing w:line="240" w:lineRule="auto"/>
        <w:ind w:right="-2"/>
        <w:outlineLvl w:val="0"/>
        <w:rPr>
          <w:noProof/>
          <w:szCs w:val="22"/>
          <w:lang w:val="hr-HR"/>
        </w:rPr>
      </w:pPr>
      <w:r w:rsidRPr="0091300D">
        <w:rPr>
          <w:b/>
          <w:noProof/>
          <w:szCs w:val="22"/>
          <w:lang w:val="hr-HR"/>
        </w:rPr>
        <w:t>Upravljanje vozilima i strojevima</w:t>
      </w:r>
    </w:p>
    <w:p w14:paraId="75E92280" w14:textId="77777777" w:rsidR="005C4542" w:rsidRPr="00D76DE0" w:rsidRDefault="005C4542" w:rsidP="005C7F20">
      <w:pPr>
        <w:widowControl w:val="0"/>
        <w:numPr>
          <w:ilvl w:val="12"/>
          <w:numId w:val="0"/>
        </w:numPr>
        <w:rPr>
          <w:bCs/>
          <w:szCs w:val="22"/>
          <w:lang w:val="hr-HR"/>
        </w:rPr>
      </w:pPr>
      <w:r w:rsidRPr="00D76DE0">
        <w:rPr>
          <w:bCs/>
          <w:szCs w:val="22"/>
          <w:lang w:val="hr-HR"/>
        </w:rPr>
        <w:t>Ne</w:t>
      </w:r>
      <w:r>
        <w:rPr>
          <w:bCs/>
          <w:szCs w:val="22"/>
          <w:lang w:val="hr-HR"/>
        </w:rPr>
        <w:t>mojte</w:t>
      </w:r>
      <w:r w:rsidRPr="00D76DE0">
        <w:rPr>
          <w:bCs/>
          <w:szCs w:val="22"/>
          <w:lang w:val="hr-HR"/>
        </w:rPr>
        <w:t xml:space="preserve"> vozi</w:t>
      </w:r>
      <w:r>
        <w:rPr>
          <w:bCs/>
          <w:szCs w:val="22"/>
          <w:lang w:val="hr-HR"/>
        </w:rPr>
        <w:t>ti automobil ili bicikl, niti koristiti alate</w:t>
      </w:r>
      <w:r w:rsidRPr="00D76DE0">
        <w:rPr>
          <w:bCs/>
          <w:szCs w:val="22"/>
          <w:lang w:val="hr-HR"/>
        </w:rPr>
        <w:t xml:space="preserve"> ili strojev</w:t>
      </w:r>
      <w:r>
        <w:rPr>
          <w:bCs/>
          <w:szCs w:val="22"/>
          <w:lang w:val="hr-HR"/>
        </w:rPr>
        <w:t>e</w:t>
      </w:r>
      <w:r w:rsidRPr="00D76DE0">
        <w:rPr>
          <w:bCs/>
          <w:szCs w:val="22"/>
          <w:lang w:val="hr-HR"/>
        </w:rPr>
        <w:t xml:space="preserve"> dok ne znate kako ovaj lijek utječe na Vas jer </w:t>
      </w:r>
      <w:r w:rsidR="001B2DB2">
        <w:rPr>
          <w:bCs/>
          <w:szCs w:val="22"/>
          <w:lang w:val="hr-HR"/>
        </w:rPr>
        <w:t>Lakozamid Accord</w:t>
      </w:r>
      <w:r w:rsidRPr="00D76DE0">
        <w:rPr>
          <w:bCs/>
          <w:szCs w:val="22"/>
          <w:lang w:val="hr-HR"/>
        </w:rPr>
        <w:t xml:space="preserve"> može uzrokovati omaglicu ili zamućen vid.</w:t>
      </w:r>
    </w:p>
    <w:p w14:paraId="0BDD8EB3" w14:textId="77777777" w:rsidR="0029299A" w:rsidRDefault="0029299A" w:rsidP="005C7F20">
      <w:pPr>
        <w:numPr>
          <w:ilvl w:val="12"/>
          <w:numId w:val="0"/>
        </w:numPr>
        <w:tabs>
          <w:tab w:val="clear" w:pos="567"/>
        </w:tabs>
        <w:spacing w:line="240" w:lineRule="auto"/>
        <w:ind w:right="-2"/>
        <w:rPr>
          <w:noProof/>
          <w:szCs w:val="22"/>
          <w:lang w:val="hr-HR"/>
        </w:rPr>
      </w:pPr>
    </w:p>
    <w:p w14:paraId="4DB828CA" w14:textId="2C41C7B7" w:rsidR="00BC187E" w:rsidRPr="00BD5FC4" w:rsidRDefault="00304268" w:rsidP="005C7F20">
      <w:pPr>
        <w:widowControl w:val="0"/>
        <w:numPr>
          <w:ilvl w:val="12"/>
          <w:numId w:val="0"/>
        </w:numPr>
        <w:rPr>
          <w:b/>
          <w:szCs w:val="22"/>
          <w:lang w:val="hr-HR"/>
        </w:rPr>
      </w:pPr>
      <w:r>
        <w:rPr>
          <w:b/>
          <w:szCs w:val="22"/>
          <w:lang w:val="hr-HR"/>
        </w:rPr>
        <w:t>Lakozamid</w:t>
      </w:r>
      <w:r w:rsidR="00BC187E">
        <w:rPr>
          <w:b/>
          <w:szCs w:val="22"/>
          <w:lang w:val="hr-HR"/>
        </w:rPr>
        <w:t xml:space="preserve"> Accord sadrži sojin lecit</w:t>
      </w:r>
      <w:r w:rsidR="00B2146C">
        <w:rPr>
          <w:b/>
          <w:szCs w:val="22"/>
          <w:lang w:val="hr-HR"/>
        </w:rPr>
        <w:t>i</w:t>
      </w:r>
      <w:r w:rsidR="00BC187E">
        <w:rPr>
          <w:b/>
          <w:szCs w:val="22"/>
          <w:lang w:val="hr-HR"/>
        </w:rPr>
        <w:t>n.</w:t>
      </w:r>
    </w:p>
    <w:p w14:paraId="2D01BD54" w14:textId="37A3F705" w:rsidR="00BC187E" w:rsidRPr="0091300D" w:rsidRDefault="00BC187E" w:rsidP="005C7F20">
      <w:pPr>
        <w:numPr>
          <w:ilvl w:val="12"/>
          <w:numId w:val="0"/>
        </w:numPr>
        <w:tabs>
          <w:tab w:val="clear" w:pos="567"/>
        </w:tabs>
        <w:spacing w:line="240" w:lineRule="auto"/>
        <w:ind w:right="-2"/>
        <w:rPr>
          <w:noProof/>
          <w:szCs w:val="22"/>
          <w:lang w:val="hr-HR"/>
        </w:rPr>
      </w:pPr>
      <w:r>
        <w:rPr>
          <w:noProof/>
          <w:szCs w:val="22"/>
          <w:lang w:val="hr-HR"/>
        </w:rPr>
        <w:t>Ako ste alergični na kikiriki ili soju, nemojte koristiti ovaj lijek.</w:t>
      </w:r>
    </w:p>
    <w:p w14:paraId="36C9013B" w14:textId="31571FD3" w:rsidR="00BC187E" w:rsidRPr="0091300D" w:rsidRDefault="00BC187E" w:rsidP="005C7F20">
      <w:pPr>
        <w:numPr>
          <w:ilvl w:val="12"/>
          <w:numId w:val="0"/>
        </w:numPr>
        <w:tabs>
          <w:tab w:val="clear" w:pos="567"/>
        </w:tabs>
        <w:spacing w:line="240" w:lineRule="auto"/>
        <w:ind w:right="-2"/>
        <w:rPr>
          <w:noProof/>
          <w:szCs w:val="22"/>
          <w:lang w:val="hr-HR"/>
        </w:rPr>
      </w:pPr>
    </w:p>
    <w:p w14:paraId="5840F35F" w14:textId="1DB43D10" w:rsidR="0029299A" w:rsidRPr="0091300D" w:rsidRDefault="0029299A" w:rsidP="005C7F20">
      <w:pPr>
        <w:numPr>
          <w:ilvl w:val="12"/>
          <w:numId w:val="0"/>
        </w:numPr>
        <w:tabs>
          <w:tab w:val="clear" w:pos="567"/>
        </w:tabs>
        <w:spacing w:line="240" w:lineRule="auto"/>
        <w:ind w:right="-2"/>
        <w:rPr>
          <w:noProof/>
          <w:szCs w:val="22"/>
          <w:lang w:val="hr-HR"/>
        </w:rPr>
      </w:pPr>
    </w:p>
    <w:p w14:paraId="4EC57387" w14:textId="77777777" w:rsidR="0029299A" w:rsidRPr="0091300D" w:rsidRDefault="0029299A" w:rsidP="005C7F20">
      <w:pPr>
        <w:tabs>
          <w:tab w:val="clear" w:pos="567"/>
        </w:tabs>
        <w:spacing w:line="240" w:lineRule="auto"/>
        <w:ind w:right="-2"/>
        <w:rPr>
          <w:b/>
          <w:noProof/>
          <w:szCs w:val="22"/>
          <w:lang w:val="hr-HR"/>
        </w:rPr>
      </w:pPr>
      <w:r w:rsidRPr="0091300D">
        <w:rPr>
          <w:b/>
          <w:noProof/>
          <w:szCs w:val="22"/>
          <w:lang w:val="hr-HR"/>
        </w:rPr>
        <w:t>3.</w:t>
      </w:r>
      <w:r w:rsidRPr="0091300D">
        <w:rPr>
          <w:b/>
          <w:noProof/>
          <w:szCs w:val="22"/>
          <w:lang w:val="hr-HR"/>
        </w:rPr>
        <w:tab/>
        <w:t xml:space="preserve">Kako </w:t>
      </w:r>
      <w:r w:rsidRPr="0091300D">
        <w:rPr>
          <w:b/>
          <w:szCs w:val="22"/>
          <w:lang w:val="hr-HR"/>
        </w:rPr>
        <w:t xml:space="preserve">uzimati </w:t>
      </w:r>
      <w:r w:rsidR="00304268">
        <w:rPr>
          <w:b/>
          <w:noProof/>
          <w:szCs w:val="22"/>
          <w:lang w:val="hr-HR"/>
        </w:rPr>
        <w:t>Lakozamid</w:t>
      </w:r>
      <w:r w:rsidR="00F26705">
        <w:rPr>
          <w:b/>
          <w:noProof/>
          <w:szCs w:val="22"/>
          <w:lang w:val="hr-HR"/>
        </w:rPr>
        <w:t xml:space="preserve"> Accord</w:t>
      </w:r>
    </w:p>
    <w:p w14:paraId="07EDF117" w14:textId="77777777" w:rsidR="0029299A" w:rsidRPr="0091300D" w:rsidRDefault="0029299A" w:rsidP="005C7F20">
      <w:pPr>
        <w:numPr>
          <w:ilvl w:val="12"/>
          <w:numId w:val="0"/>
        </w:numPr>
        <w:tabs>
          <w:tab w:val="clear" w:pos="567"/>
        </w:tabs>
        <w:spacing w:line="240" w:lineRule="auto"/>
        <w:ind w:right="-2"/>
        <w:rPr>
          <w:i/>
          <w:noProof/>
          <w:color w:val="000000"/>
          <w:szCs w:val="22"/>
          <w:lang w:val="hr-HR"/>
        </w:rPr>
      </w:pPr>
    </w:p>
    <w:p w14:paraId="4E46BA2C" w14:textId="6D761413" w:rsidR="0029299A" w:rsidRPr="0091300D" w:rsidRDefault="0029299A" w:rsidP="005C7F20">
      <w:pPr>
        <w:numPr>
          <w:ilvl w:val="12"/>
          <w:numId w:val="0"/>
        </w:numPr>
        <w:tabs>
          <w:tab w:val="clear" w:pos="567"/>
        </w:tabs>
        <w:spacing w:line="240" w:lineRule="auto"/>
        <w:rPr>
          <w:noProof/>
          <w:szCs w:val="22"/>
          <w:lang w:val="hr-HR"/>
        </w:rPr>
      </w:pPr>
      <w:r w:rsidRPr="0091300D">
        <w:rPr>
          <w:noProof/>
          <w:szCs w:val="22"/>
          <w:lang w:val="hr-HR"/>
        </w:rPr>
        <w:t xml:space="preserve">Uvijek </w:t>
      </w:r>
      <w:r w:rsidRPr="0091300D">
        <w:rPr>
          <w:szCs w:val="22"/>
          <w:lang w:val="hr-HR"/>
        </w:rPr>
        <w:t>uzmite</w:t>
      </w:r>
      <w:r w:rsidRPr="0091300D">
        <w:rPr>
          <w:noProof/>
          <w:szCs w:val="22"/>
          <w:lang w:val="hr-HR"/>
        </w:rPr>
        <w:t xml:space="preserve"> ovaj lijek točno onako kako Vam </w:t>
      </w:r>
      <w:r w:rsidR="005C4542">
        <w:rPr>
          <w:noProof/>
          <w:szCs w:val="22"/>
          <w:lang w:val="hr-HR"/>
        </w:rPr>
        <w:t>je rekao</w:t>
      </w:r>
      <w:r w:rsidRPr="0091300D">
        <w:rPr>
          <w:noProof/>
          <w:szCs w:val="22"/>
          <w:lang w:val="hr-HR"/>
        </w:rPr>
        <w:t xml:space="preserve"> liječnik ili ljekarnik. Provjerite s liječnikom ili ljekarnikom ako niste sigurni.</w:t>
      </w:r>
      <w:r w:rsidR="0097761B">
        <w:rPr>
          <w:noProof/>
          <w:szCs w:val="22"/>
          <w:lang w:val="hr-HR"/>
        </w:rPr>
        <w:t xml:space="preserve"> </w:t>
      </w:r>
      <w:r w:rsidR="0097761B" w:rsidRPr="00C7008E">
        <w:rPr>
          <w:noProof/>
          <w:szCs w:val="22"/>
          <w:lang w:val="hr-HR"/>
        </w:rPr>
        <w:t xml:space="preserve">Drugi oblik(ci) ovog lijeka </w:t>
      </w:r>
      <w:r w:rsidR="0097761B">
        <w:rPr>
          <w:noProof/>
          <w:szCs w:val="22"/>
          <w:lang w:val="hr-HR"/>
        </w:rPr>
        <w:t>može(gu) biti prikladniji</w:t>
      </w:r>
      <w:r w:rsidR="0097761B" w:rsidRPr="00C7008E">
        <w:rPr>
          <w:noProof/>
          <w:szCs w:val="22"/>
          <w:lang w:val="hr-HR"/>
        </w:rPr>
        <w:t xml:space="preserve"> za djecu</w:t>
      </w:r>
      <w:r w:rsidR="0097761B">
        <w:rPr>
          <w:noProof/>
          <w:szCs w:val="22"/>
          <w:lang w:val="hr-HR"/>
        </w:rPr>
        <w:t>;</w:t>
      </w:r>
      <w:r w:rsidR="0097761B" w:rsidRPr="00C7008E">
        <w:rPr>
          <w:noProof/>
          <w:szCs w:val="22"/>
          <w:lang w:val="hr-HR"/>
        </w:rPr>
        <w:t xml:space="preserve"> upitajte </w:t>
      </w:r>
      <w:r w:rsidR="0097761B">
        <w:rPr>
          <w:noProof/>
          <w:szCs w:val="22"/>
          <w:lang w:val="hr-HR"/>
        </w:rPr>
        <w:t>svog</w:t>
      </w:r>
      <w:r w:rsidR="0097761B" w:rsidRPr="00C7008E">
        <w:rPr>
          <w:noProof/>
          <w:szCs w:val="22"/>
          <w:lang w:val="hr-HR"/>
        </w:rPr>
        <w:t xml:space="preserve"> liječnika ili ljekarnika</w:t>
      </w:r>
      <w:r w:rsidR="0097761B">
        <w:rPr>
          <w:noProof/>
          <w:szCs w:val="22"/>
          <w:lang w:val="hr-HR"/>
        </w:rPr>
        <w:t>.</w:t>
      </w:r>
    </w:p>
    <w:p w14:paraId="0A611A61" w14:textId="77777777" w:rsidR="0029299A" w:rsidRPr="0091300D" w:rsidRDefault="0029299A" w:rsidP="005C7F20">
      <w:pPr>
        <w:numPr>
          <w:ilvl w:val="12"/>
          <w:numId w:val="0"/>
        </w:numPr>
        <w:tabs>
          <w:tab w:val="clear" w:pos="567"/>
        </w:tabs>
        <w:spacing w:line="240" w:lineRule="auto"/>
        <w:rPr>
          <w:noProof/>
          <w:szCs w:val="22"/>
          <w:lang w:val="hr-HR"/>
        </w:rPr>
      </w:pPr>
    </w:p>
    <w:p w14:paraId="4A3DC066" w14:textId="77777777" w:rsidR="005C4542" w:rsidRPr="00976EE0" w:rsidRDefault="005C4542" w:rsidP="005C7F20">
      <w:pPr>
        <w:pStyle w:val="Heading3"/>
        <w:spacing w:before="0" w:after="0"/>
        <w:rPr>
          <w:b w:val="0"/>
          <w:sz w:val="22"/>
          <w:szCs w:val="22"/>
          <w:u w:val="single"/>
          <w:lang w:val="hr-HR"/>
        </w:rPr>
      </w:pPr>
      <w:r w:rsidRPr="003473AC">
        <w:rPr>
          <w:sz w:val="22"/>
          <w:szCs w:val="22"/>
          <w:u w:val="single"/>
          <w:lang w:val="hr-HR"/>
        </w:rPr>
        <w:t xml:space="preserve">Uzimanje </w:t>
      </w:r>
      <w:r w:rsidR="001B2DB2">
        <w:rPr>
          <w:sz w:val="22"/>
          <w:szCs w:val="22"/>
          <w:u w:val="single"/>
          <w:lang w:val="hr-HR"/>
        </w:rPr>
        <w:t>Lakozamid Accord</w:t>
      </w:r>
      <w:r w:rsidRPr="003473AC">
        <w:rPr>
          <w:sz w:val="22"/>
          <w:szCs w:val="22"/>
          <w:u w:val="single"/>
          <w:lang w:val="hr-HR"/>
        </w:rPr>
        <w:t>a</w:t>
      </w:r>
    </w:p>
    <w:p w14:paraId="3E0AD5A2" w14:textId="0246A61B" w:rsidR="005C4542" w:rsidRDefault="001B2DB2" w:rsidP="00F93538">
      <w:pPr>
        <w:widowControl w:val="0"/>
        <w:numPr>
          <w:ilvl w:val="0"/>
          <w:numId w:val="40"/>
        </w:numPr>
        <w:tabs>
          <w:tab w:val="clear" w:pos="567"/>
        </w:tabs>
        <w:spacing w:line="240" w:lineRule="auto"/>
        <w:ind w:left="567" w:hanging="567"/>
        <w:rPr>
          <w:szCs w:val="22"/>
          <w:lang w:val="hr-HR"/>
        </w:rPr>
      </w:pPr>
      <w:r>
        <w:rPr>
          <w:szCs w:val="22"/>
          <w:lang w:val="hr-HR"/>
        </w:rPr>
        <w:t>Lakozamid Accord</w:t>
      </w:r>
      <w:r w:rsidR="005C4542" w:rsidRPr="00976EE0">
        <w:rPr>
          <w:szCs w:val="22"/>
          <w:lang w:val="hr-HR"/>
        </w:rPr>
        <w:t xml:space="preserve"> se mora uzimati dvaput </w:t>
      </w:r>
      <w:r w:rsidR="005C4542">
        <w:rPr>
          <w:szCs w:val="22"/>
          <w:lang w:val="hr-HR"/>
        </w:rPr>
        <w:t>na dan svakog</w:t>
      </w:r>
      <w:r w:rsidR="005C4542" w:rsidRPr="00976EE0">
        <w:rPr>
          <w:szCs w:val="22"/>
          <w:lang w:val="hr-HR"/>
        </w:rPr>
        <w:t xml:space="preserve"> dan</w:t>
      </w:r>
      <w:r w:rsidR="005C4542">
        <w:rPr>
          <w:szCs w:val="22"/>
          <w:lang w:val="hr-HR"/>
        </w:rPr>
        <w:t>a</w:t>
      </w:r>
      <w:r w:rsidR="00E85141">
        <w:rPr>
          <w:szCs w:val="22"/>
          <w:lang w:val="hr-HR"/>
        </w:rPr>
        <w:t xml:space="preserve"> </w:t>
      </w:r>
      <w:r w:rsidR="00E85141" w:rsidRPr="00D63519">
        <w:rPr>
          <w:szCs w:val="22"/>
          <w:lang w:val="hr-HR"/>
        </w:rPr>
        <w:t>– u razmaku od oko 12 sati</w:t>
      </w:r>
      <w:r w:rsidR="005C4542">
        <w:rPr>
          <w:szCs w:val="22"/>
          <w:lang w:val="hr-HR"/>
        </w:rPr>
        <w:t>.</w:t>
      </w:r>
    </w:p>
    <w:p w14:paraId="40B273C1" w14:textId="77777777" w:rsidR="005C4542" w:rsidRDefault="005C4542" w:rsidP="00F93538">
      <w:pPr>
        <w:widowControl w:val="0"/>
        <w:numPr>
          <w:ilvl w:val="0"/>
          <w:numId w:val="40"/>
        </w:numPr>
        <w:tabs>
          <w:tab w:val="clear" w:pos="567"/>
        </w:tabs>
        <w:spacing w:line="240" w:lineRule="auto"/>
        <w:ind w:left="567" w:hanging="567"/>
        <w:rPr>
          <w:szCs w:val="22"/>
          <w:lang w:val="hr-HR"/>
        </w:rPr>
      </w:pPr>
      <w:r>
        <w:rPr>
          <w:szCs w:val="22"/>
          <w:lang w:val="hr-HR"/>
        </w:rPr>
        <w:t xml:space="preserve">Nastojte ga uzimati </w:t>
      </w:r>
      <w:r w:rsidRPr="00976EE0">
        <w:rPr>
          <w:szCs w:val="22"/>
          <w:lang w:val="hr-HR"/>
        </w:rPr>
        <w:t xml:space="preserve">u otprilike isto vrijeme svakog dana. </w:t>
      </w:r>
    </w:p>
    <w:p w14:paraId="190F8D08" w14:textId="77777777" w:rsidR="005C4542" w:rsidRDefault="005C4542" w:rsidP="00F93538">
      <w:pPr>
        <w:widowControl w:val="0"/>
        <w:numPr>
          <w:ilvl w:val="0"/>
          <w:numId w:val="40"/>
        </w:numPr>
        <w:tabs>
          <w:tab w:val="clear" w:pos="567"/>
        </w:tabs>
        <w:spacing w:line="240" w:lineRule="auto"/>
        <w:ind w:left="567" w:hanging="567"/>
        <w:rPr>
          <w:szCs w:val="22"/>
          <w:lang w:val="hr-HR"/>
        </w:rPr>
      </w:pPr>
      <w:r>
        <w:rPr>
          <w:szCs w:val="22"/>
          <w:lang w:val="hr-HR"/>
        </w:rPr>
        <w:t xml:space="preserve">Progutajte tabletu </w:t>
      </w:r>
      <w:r w:rsidR="001B2DB2">
        <w:rPr>
          <w:szCs w:val="22"/>
          <w:lang w:val="hr-HR"/>
        </w:rPr>
        <w:t>Lakozamid Accord</w:t>
      </w:r>
      <w:r>
        <w:rPr>
          <w:szCs w:val="22"/>
          <w:lang w:val="hr-HR"/>
        </w:rPr>
        <w:t xml:space="preserve"> uz čašu vode.</w:t>
      </w:r>
    </w:p>
    <w:p w14:paraId="04A21E30" w14:textId="77777777" w:rsidR="005C4542" w:rsidRPr="008947DE" w:rsidRDefault="001B2DB2" w:rsidP="00F93538">
      <w:pPr>
        <w:widowControl w:val="0"/>
        <w:numPr>
          <w:ilvl w:val="0"/>
          <w:numId w:val="40"/>
        </w:numPr>
        <w:tabs>
          <w:tab w:val="clear" w:pos="567"/>
        </w:tabs>
        <w:spacing w:line="240" w:lineRule="auto"/>
        <w:ind w:left="567" w:hanging="567"/>
        <w:rPr>
          <w:szCs w:val="22"/>
          <w:lang w:val="hr-HR"/>
        </w:rPr>
      </w:pPr>
      <w:r>
        <w:rPr>
          <w:szCs w:val="22"/>
          <w:lang w:val="hr-HR"/>
        </w:rPr>
        <w:t>Lakozamid Accord</w:t>
      </w:r>
      <w:r w:rsidR="005C4542" w:rsidRPr="008947DE">
        <w:rPr>
          <w:szCs w:val="22"/>
          <w:lang w:val="hr-HR"/>
        </w:rPr>
        <w:t xml:space="preserve"> možete uzimati s hranom ili bez nje.</w:t>
      </w:r>
    </w:p>
    <w:p w14:paraId="5A6CC657" w14:textId="77777777" w:rsidR="005C4542" w:rsidRDefault="005C4542" w:rsidP="005C7F20">
      <w:pPr>
        <w:widowControl w:val="0"/>
        <w:rPr>
          <w:szCs w:val="22"/>
          <w:lang w:val="hr-HR"/>
        </w:rPr>
      </w:pPr>
    </w:p>
    <w:p w14:paraId="1A01EC92" w14:textId="77777777" w:rsidR="005C4542" w:rsidRPr="00976EE0" w:rsidRDefault="005C4542" w:rsidP="005C7F20">
      <w:pPr>
        <w:widowControl w:val="0"/>
        <w:rPr>
          <w:szCs w:val="22"/>
          <w:lang w:val="hr-HR"/>
        </w:rPr>
      </w:pPr>
      <w:r>
        <w:rPr>
          <w:szCs w:val="22"/>
          <w:lang w:val="hr-HR"/>
        </w:rPr>
        <w:t>Obično se počinje uzimati niska doza svakog dana, koju će Vaš liječnik polako povećavati tijekom nekoliko tjedana. Kada dosegnete dozu koja Vam odgovara, koja se naziva „doza održavanja“, uzimat ćete istu količinu svakog dana.</w:t>
      </w:r>
      <w:r w:rsidRPr="00976EE0">
        <w:rPr>
          <w:szCs w:val="22"/>
          <w:lang w:val="hr-HR"/>
        </w:rPr>
        <w:t xml:space="preserve"> </w:t>
      </w:r>
      <w:r w:rsidR="001B2DB2">
        <w:rPr>
          <w:szCs w:val="22"/>
          <w:lang w:val="hr-HR"/>
        </w:rPr>
        <w:t>Lakozamid Accord</w:t>
      </w:r>
      <w:r w:rsidRPr="00976EE0">
        <w:rPr>
          <w:szCs w:val="22"/>
          <w:lang w:val="hr-HR"/>
        </w:rPr>
        <w:t xml:space="preserve"> se koristi za dugotrajno liječenje.</w:t>
      </w:r>
      <w:r>
        <w:rPr>
          <w:szCs w:val="22"/>
          <w:lang w:val="hr-HR"/>
        </w:rPr>
        <w:t xml:space="preserve"> </w:t>
      </w:r>
      <w:r w:rsidR="001B2DB2">
        <w:rPr>
          <w:szCs w:val="22"/>
          <w:lang w:val="hr-HR"/>
        </w:rPr>
        <w:t>Lakozamid Accord</w:t>
      </w:r>
      <w:r>
        <w:rPr>
          <w:szCs w:val="22"/>
          <w:lang w:val="hr-HR"/>
        </w:rPr>
        <w:t xml:space="preserve"> morate nastaviti uzimati sve dok Vam liječnik ne odredi da prestanete.</w:t>
      </w:r>
    </w:p>
    <w:p w14:paraId="56DD6545" w14:textId="77777777" w:rsidR="005C4542" w:rsidRPr="00976EE0" w:rsidRDefault="005C4542" w:rsidP="005C7F20">
      <w:pPr>
        <w:widowControl w:val="0"/>
        <w:rPr>
          <w:szCs w:val="22"/>
          <w:lang w:val="hr-HR"/>
        </w:rPr>
      </w:pPr>
    </w:p>
    <w:p w14:paraId="0682E5CE" w14:textId="77777777" w:rsidR="005C4542" w:rsidRPr="003473AC" w:rsidRDefault="005C4542" w:rsidP="005C7F20">
      <w:pPr>
        <w:keepNext/>
        <w:widowControl w:val="0"/>
        <w:rPr>
          <w:b/>
          <w:szCs w:val="22"/>
          <w:lang w:val="hr-HR"/>
        </w:rPr>
      </w:pPr>
      <w:r w:rsidRPr="003473AC">
        <w:rPr>
          <w:b/>
          <w:szCs w:val="22"/>
          <w:lang w:val="hr-HR"/>
        </w:rPr>
        <w:t>Koliku dozu uzeti</w:t>
      </w:r>
    </w:p>
    <w:p w14:paraId="66B6CC3A" w14:textId="77777777" w:rsidR="005C4542" w:rsidRDefault="005C4542" w:rsidP="005C7F20">
      <w:pPr>
        <w:widowControl w:val="0"/>
        <w:rPr>
          <w:szCs w:val="22"/>
          <w:lang w:val="hr-HR"/>
        </w:rPr>
      </w:pPr>
      <w:r>
        <w:rPr>
          <w:szCs w:val="22"/>
          <w:lang w:val="hr-HR"/>
        </w:rPr>
        <w:t xml:space="preserve">U nastavku su navedene uobičajene preporučene doze </w:t>
      </w:r>
      <w:r w:rsidR="001B2DB2">
        <w:rPr>
          <w:szCs w:val="22"/>
          <w:lang w:val="hr-HR"/>
        </w:rPr>
        <w:t>Lakozamid Accord</w:t>
      </w:r>
      <w:r>
        <w:rPr>
          <w:szCs w:val="22"/>
          <w:lang w:val="hr-HR"/>
        </w:rPr>
        <w:t>a za različite dobne skupine i tjelesne težine.</w:t>
      </w:r>
    </w:p>
    <w:p w14:paraId="0DC5B659" w14:textId="77777777" w:rsidR="005C4542" w:rsidRDefault="005C4542" w:rsidP="005C7F20">
      <w:pPr>
        <w:widowControl w:val="0"/>
        <w:rPr>
          <w:szCs w:val="22"/>
          <w:lang w:val="hr-HR"/>
        </w:rPr>
      </w:pPr>
      <w:r>
        <w:rPr>
          <w:szCs w:val="22"/>
          <w:lang w:val="hr-HR"/>
        </w:rPr>
        <w:t>Liječnik može propisati drugačiju dozu ako imate problema s bubrezima ili jetrom.</w:t>
      </w:r>
    </w:p>
    <w:p w14:paraId="74F12FAC" w14:textId="77777777" w:rsidR="005C4542" w:rsidRDefault="005C4542" w:rsidP="005C7F20">
      <w:pPr>
        <w:widowControl w:val="0"/>
        <w:rPr>
          <w:b/>
          <w:szCs w:val="22"/>
          <w:lang w:val="hr-HR"/>
        </w:rPr>
      </w:pPr>
    </w:p>
    <w:p w14:paraId="63BED44A" w14:textId="77777777" w:rsidR="005C4542" w:rsidRDefault="00724C7F" w:rsidP="005C7F20">
      <w:pPr>
        <w:keepNext/>
        <w:widowControl w:val="0"/>
        <w:rPr>
          <w:szCs w:val="22"/>
          <w:lang w:val="hr-HR"/>
        </w:rPr>
      </w:pPr>
      <w:r>
        <w:rPr>
          <w:b/>
          <w:szCs w:val="22"/>
          <w:lang w:val="hr-HR"/>
        </w:rPr>
        <w:t xml:space="preserve">Odrasli, </w:t>
      </w:r>
      <w:r w:rsidR="005C4542">
        <w:rPr>
          <w:b/>
          <w:szCs w:val="22"/>
          <w:lang w:val="hr-HR"/>
        </w:rPr>
        <w:t>a</w:t>
      </w:r>
      <w:r w:rsidR="005C4542" w:rsidRPr="003473AC">
        <w:rPr>
          <w:b/>
          <w:szCs w:val="22"/>
          <w:lang w:val="hr-HR"/>
        </w:rPr>
        <w:t>dolescenti</w:t>
      </w:r>
      <w:r w:rsidR="005C4542">
        <w:rPr>
          <w:b/>
          <w:szCs w:val="22"/>
          <w:lang w:val="hr-HR"/>
        </w:rPr>
        <w:t xml:space="preserve"> i djeca</w:t>
      </w:r>
      <w:r w:rsidR="005C4542" w:rsidRPr="003473AC">
        <w:rPr>
          <w:b/>
          <w:szCs w:val="22"/>
          <w:lang w:val="hr-HR"/>
        </w:rPr>
        <w:t xml:space="preserve"> tjelesne težine 50</w:t>
      </w:r>
      <w:r w:rsidR="005C4542">
        <w:rPr>
          <w:b/>
          <w:szCs w:val="22"/>
          <w:lang w:val="hr-HR"/>
        </w:rPr>
        <w:t> </w:t>
      </w:r>
      <w:r w:rsidR="005C4542" w:rsidRPr="003473AC">
        <w:rPr>
          <w:b/>
          <w:szCs w:val="22"/>
          <w:lang w:val="hr-HR"/>
        </w:rPr>
        <w:t>kg</w:t>
      </w:r>
      <w:r w:rsidR="005C4542">
        <w:rPr>
          <w:b/>
          <w:szCs w:val="22"/>
          <w:lang w:val="hr-HR"/>
        </w:rPr>
        <w:t xml:space="preserve"> ili više</w:t>
      </w:r>
    </w:p>
    <w:p w14:paraId="2AE30FFF" w14:textId="77777777" w:rsidR="005C4542" w:rsidRPr="005D3514" w:rsidRDefault="005C4542" w:rsidP="005C7F20">
      <w:pPr>
        <w:keepNext/>
        <w:widowControl w:val="0"/>
        <w:rPr>
          <w:szCs w:val="22"/>
          <w:u w:val="single"/>
          <w:lang w:val="hr-HR"/>
        </w:rPr>
      </w:pPr>
      <w:r w:rsidRPr="005D3514">
        <w:rPr>
          <w:szCs w:val="22"/>
          <w:u w:val="single"/>
          <w:lang w:val="hr-HR"/>
        </w:rPr>
        <w:t xml:space="preserve">Kad uzimate </w:t>
      </w:r>
      <w:r>
        <w:rPr>
          <w:szCs w:val="22"/>
          <w:u w:val="single"/>
          <w:lang w:val="hr-HR"/>
        </w:rPr>
        <w:t xml:space="preserve">samo </w:t>
      </w:r>
      <w:r w:rsidR="001B2DB2">
        <w:rPr>
          <w:szCs w:val="22"/>
          <w:u w:val="single"/>
          <w:lang w:val="hr-HR"/>
        </w:rPr>
        <w:t>Lakozamid Accord</w:t>
      </w:r>
    </w:p>
    <w:p w14:paraId="63E97FCD" w14:textId="77777777" w:rsidR="005C4542" w:rsidRPr="00976EE0" w:rsidRDefault="005C4542" w:rsidP="005C7F20">
      <w:pPr>
        <w:widowControl w:val="0"/>
        <w:rPr>
          <w:szCs w:val="22"/>
          <w:lang w:val="hr-HR"/>
        </w:rPr>
      </w:pPr>
      <w:r w:rsidRPr="00976EE0">
        <w:rPr>
          <w:szCs w:val="22"/>
          <w:lang w:val="hr-HR"/>
        </w:rPr>
        <w:t xml:space="preserve">Uobičajena je početna doza </w:t>
      </w:r>
      <w:r w:rsidR="001B2DB2">
        <w:rPr>
          <w:szCs w:val="22"/>
          <w:lang w:val="hr-HR"/>
        </w:rPr>
        <w:t>Lakozamid Accord</w:t>
      </w:r>
      <w:r w:rsidRPr="00976EE0">
        <w:rPr>
          <w:szCs w:val="22"/>
          <w:lang w:val="hr-HR"/>
        </w:rPr>
        <w:t xml:space="preserve">a </w:t>
      </w:r>
      <w:r>
        <w:rPr>
          <w:szCs w:val="22"/>
          <w:lang w:val="hr-HR"/>
        </w:rPr>
        <w:t>5</w:t>
      </w:r>
      <w:r w:rsidRPr="00976EE0">
        <w:rPr>
          <w:szCs w:val="22"/>
          <w:lang w:val="hr-HR"/>
        </w:rPr>
        <w:t>0</w:t>
      </w:r>
      <w:r>
        <w:rPr>
          <w:szCs w:val="22"/>
          <w:lang w:val="hr-HR"/>
        </w:rPr>
        <w:t> </w:t>
      </w:r>
      <w:r w:rsidRPr="00976EE0">
        <w:rPr>
          <w:szCs w:val="22"/>
          <w:lang w:val="hr-HR"/>
        </w:rPr>
        <w:t xml:space="preserve">mg </w:t>
      </w:r>
      <w:r>
        <w:rPr>
          <w:szCs w:val="22"/>
          <w:lang w:val="hr-HR"/>
        </w:rPr>
        <w:t xml:space="preserve">dvaput </w:t>
      </w:r>
      <w:r w:rsidRPr="00976EE0">
        <w:rPr>
          <w:szCs w:val="22"/>
          <w:lang w:val="hr-HR"/>
        </w:rPr>
        <w:t>na dan</w:t>
      </w:r>
      <w:r>
        <w:rPr>
          <w:szCs w:val="22"/>
          <w:lang w:val="hr-HR"/>
        </w:rPr>
        <w:t>.</w:t>
      </w:r>
      <w:r w:rsidRPr="00976EE0">
        <w:rPr>
          <w:szCs w:val="22"/>
          <w:lang w:val="hr-HR"/>
        </w:rPr>
        <w:t xml:space="preserve"> </w:t>
      </w:r>
    </w:p>
    <w:p w14:paraId="0FD8D755" w14:textId="77777777" w:rsidR="005C4542" w:rsidRDefault="005C4542" w:rsidP="005C7F20">
      <w:pPr>
        <w:widowControl w:val="0"/>
        <w:rPr>
          <w:szCs w:val="22"/>
          <w:lang w:val="hr-HR"/>
        </w:rPr>
      </w:pPr>
      <w:r w:rsidRPr="00976EE0">
        <w:rPr>
          <w:szCs w:val="22"/>
          <w:lang w:val="hr-HR"/>
        </w:rPr>
        <w:t xml:space="preserve">Vaš liječnik također može propisati početnu dozu od </w:t>
      </w:r>
      <w:r>
        <w:rPr>
          <w:szCs w:val="22"/>
          <w:lang w:val="hr-HR"/>
        </w:rPr>
        <w:t>1</w:t>
      </w:r>
      <w:r w:rsidRPr="00976EE0">
        <w:rPr>
          <w:szCs w:val="22"/>
          <w:lang w:val="hr-HR"/>
        </w:rPr>
        <w:t>00</w:t>
      </w:r>
      <w:r>
        <w:rPr>
          <w:szCs w:val="22"/>
          <w:lang w:val="hr-HR"/>
        </w:rPr>
        <w:t> </w:t>
      </w:r>
      <w:r w:rsidRPr="00976EE0">
        <w:rPr>
          <w:szCs w:val="22"/>
          <w:lang w:val="hr-HR"/>
        </w:rPr>
        <w:t xml:space="preserve">mg </w:t>
      </w:r>
      <w:r w:rsidR="001B2DB2">
        <w:rPr>
          <w:szCs w:val="22"/>
          <w:lang w:val="hr-HR"/>
        </w:rPr>
        <w:t>Lakozamid Accord</w:t>
      </w:r>
      <w:r w:rsidRPr="00976EE0">
        <w:rPr>
          <w:szCs w:val="22"/>
          <w:lang w:val="hr-HR"/>
        </w:rPr>
        <w:t xml:space="preserve">a </w:t>
      </w:r>
      <w:r>
        <w:rPr>
          <w:szCs w:val="22"/>
          <w:lang w:val="hr-HR"/>
        </w:rPr>
        <w:t xml:space="preserve">dvaput </w:t>
      </w:r>
      <w:r w:rsidRPr="00976EE0">
        <w:rPr>
          <w:szCs w:val="22"/>
          <w:lang w:val="hr-HR"/>
        </w:rPr>
        <w:t>na dan.</w:t>
      </w:r>
    </w:p>
    <w:p w14:paraId="0CC99506" w14:textId="77777777" w:rsidR="003E545F" w:rsidRDefault="003E545F" w:rsidP="005C7F20">
      <w:pPr>
        <w:widowControl w:val="0"/>
        <w:rPr>
          <w:szCs w:val="22"/>
          <w:lang w:val="hr-HR"/>
        </w:rPr>
      </w:pPr>
    </w:p>
    <w:p w14:paraId="2C66C30D" w14:textId="77777777" w:rsidR="003E545F" w:rsidRPr="003E545F" w:rsidRDefault="003E545F" w:rsidP="005C7F20">
      <w:pPr>
        <w:widowControl w:val="0"/>
        <w:rPr>
          <w:szCs w:val="22"/>
          <w:lang w:val="hr-HR"/>
        </w:rPr>
      </w:pPr>
      <w:r w:rsidRPr="003E545F">
        <w:rPr>
          <w:szCs w:val="22"/>
          <w:lang w:val="hr-HR"/>
        </w:rPr>
        <w:t xml:space="preserve">Liječnik može povećati Vašu dozu koju uzimate dvaput na dan svakih tjedan dana za 50 mg dok ne dosegnete dozu održavanja između 100 mg i </w:t>
      </w:r>
      <w:r>
        <w:rPr>
          <w:szCs w:val="22"/>
          <w:lang w:val="hr-HR"/>
        </w:rPr>
        <w:t>3</w:t>
      </w:r>
      <w:r w:rsidRPr="003E545F">
        <w:rPr>
          <w:szCs w:val="22"/>
          <w:lang w:val="hr-HR"/>
        </w:rPr>
        <w:t xml:space="preserve">00 mg dvaput na dan. </w:t>
      </w:r>
    </w:p>
    <w:p w14:paraId="7D558237" w14:textId="77777777" w:rsidR="003E545F" w:rsidRDefault="003E545F" w:rsidP="005C7F20">
      <w:pPr>
        <w:widowControl w:val="0"/>
        <w:rPr>
          <w:szCs w:val="22"/>
          <w:lang w:val="hr-HR"/>
        </w:rPr>
      </w:pPr>
    </w:p>
    <w:p w14:paraId="54717689" w14:textId="77777777" w:rsidR="00D423C6" w:rsidRPr="00D423C6" w:rsidRDefault="00D423C6" w:rsidP="005C7F20">
      <w:pPr>
        <w:widowControl w:val="0"/>
        <w:spacing w:line="240" w:lineRule="auto"/>
        <w:rPr>
          <w:szCs w:val="22"/>
          <w:lang w:val="hr-HR"/>
        </w:rPr>
      </w:pPr>
    </w:p>
    <w:p w14:paraId="1FDD37AB" w14:textId="70575553" w:rsidR="00D423C6" w:rsidRPr="0091300D" w:rsidRDefault="00C7570E" w:rsidP="005C7F20">
      <w:pPr>
        <w:widowControl w:val="0"/>
        <w:spacing w:line="240" w:lineRule="auto"/>
        <w:rPr>
          <w:szCs w:val="22"/>
          <w:lang w:val="hr-HR"/>
        </w:rPr>
      </w:pPr>
      <w:r>
        <w:rPr>
          <w:szCs w:val="22"/>
          <w:lang w:val="hr-HR"/>
        </w:rPr>
        <w:t>Kad</w:t>
      </w:r>
      <w:r w:rsidR="00D423C6" w:rsidRPr="00D423C6">
        <w:rPr>
          <w:szCs w:val="22"/>
          <w:lang w:val="hr-HR"/>
        </w:rPr>
        <w:t xml:space="preserve"> uzimate </w:t>
      </w:r>
      <w:r w:rsidR="00304268">
        <w:rPr>
          <w:szCs w:val="22"/>
          <w:lang w:val="hr-HR"/>
        </w:rPr>
        <w:t>Lakozamid</w:t>
      </w:r>
      <w:r w:rsidR="00F26705">
        <w:rPr>
          <w:szCs w:val="22"/>
          <w:lang w:val="hr-HR"/>
        </w:rPr>
        <w:t xml:space="preserve"> Accord</w:t>
      </w:r>
      <w:r w:rsidR="00D423C6" w:rsidRPr="00D423C6">
        <w:rPr>
          <w:szCs w:val="22"/>
          <w:lang w:val="hr-HR"/>
        </w:rPr>
        <w:t xml:space="preserve"> s drugim ant</w:t>
      </w:r>
      <w:r w:rsidR="0097761B">
        <w:rPr>
          <w:szCs w:val="22"/>
          <w:lang w:val="hr-HR"/>
        </w:rPr>
        <w:t>i</w:t>
      </w:r>
      <w:r w:rsidR="00D423C6" w:rsidRPr="00D423C6">
        <w:rPr>
          <w:szCs w:val="22"/>
          <w:lang w:val="hr-HR"/>
        </w:rPr>
        <w:t>epileptičkim lijekovima:</w:t>
      </w:r>
    </w:p>
    <w:p w14:paraId="04AD630E" w14:textId="77777777" w:rsidR="0029299A" w:rsidRPr="007E3A27" w:rsidRDefault="0029299A" w:rsidP="005C7F20">
      <w:pPr>
        <w:widowControl w:val="0"/>
        <w:spacing w:line="240" w:lineRule="auto"/>
        <w:rPr>
          <w:szCs w:val="22"/>
          <w:lang w:val="hr-HR"/>
        </w:rPr>
      </w:pPr>
      <w:r w:rsidRPr="007E3A27">
        <w:rPr>
          <w:szCs w:val="22"/>
          <w:lang w:val="hr-HR"/>
        </w:rPr>
        <w:t>Početak liječenja (prva 4 tjedna)</w:t>
      </w:r>
    </w:p>
    <w:p w14:paraId="0ABDD1F4" w14:textId="77777777" w:rsidR="00716F70" w:rsidRPr="0091300D" w:rsidRDefault="00716F70" w:rsidP="005C7F20">
      <w:pPr>
        <w:widowControl w:val="0"/>
        <w:spacing w:line="240" w:lineRule="auto"/>
        <w:rPr>
          <w:szCs w:val="22"/>
          <w:lang w:val="hr-HR"/>
        </w:rPr>
      </w:pPr>
      <w:r w:rsidRPr="0091300D">
        <w:rPr>
          <w:szCs w:val="22"/>
          <w:lang w:val="hr-HR"/>
        </w:rPr>
        <w:t xml:space="preserve">Ovo </w:t>
      </w:r>
      <w:r w:rsidR="001A33C5">
        <w:rPr>
          <w:szCs w:val="22"/>
          <w:lang w:val="hr-HR"/>
        </w:rPr>
        <w:t>pakiranje</w:t>
      </w:r>
      <w:r w:rsidR="001A33C5" w:rsidRPr="0091300D">
        <w:rPr>
          <w:szCs w:val="22"/>
          <w:lang w:val="hr-HR"/>
        </w:rPr>
        <w:t xml:space="preserve"> </w:t>
      </w:r>
      <w:r w:rsidRPr="0091300D">
        <w:rPr>
          <w:szCs w:val="22"/>
          <w:lang w:val="hr-HR"/>
        </w:rPr>
        <w:t>(</w:t>
      </w:r>
      <w:r w:rsidR="001A33C5">
        <w:rPr>
          <w:szCs w:val="22"/>
          <w:lang w:val="hr-HR"/>
        </w:rPr>
        <w:t>pakiranje</w:t>
      </w:r>
      <w:r w:rsidR="001A33C5" w:rsidRPr="0091300D">
        <w:rPr>
          <w:szCs w:val="22"/>
          <w:lang w:val="hr-HR"/>
        </w:rPr>
        <w:t xml:space="preserve"> </w:t>
      </w:r>
      <w:r w:rsidRPr="0091300D">
        <w:rPr>
          <w:szCs w:val="22"/>
          <w:lang w:val="hr-HR"/>
        </w:rPr>
        <w:t xml:space="preserve">za </w:t>
      </w:r>
      <w:r w:rsidR="00004075">
        <w:rPr>
          <w:szCs w:val="22"/>
          <w:lang w:val="hr-HR"/>
        </w:rPr>
        <w:t>početak</w:t>
      </w:r>
      <w:r w:rsidR="00004075" w:rsidRPr="0091300D">
        <w:rPr>
          <w:szCs w:val="22"/>
          <w:lang w:val="hr-HR"/>
        </w:rPr>
        <w:t xml:space="preserve"> </w:t>
      </w:r>
      <w:r w:rsidRPr="0091300D">
        <w:rPr>
          <w:szCs w:val="22"/>
          <w:lang w:val="hr-HR"/>
        </w:rPr>
        <w:t xml:space="preserve">liječenja) se koristi kada započinjete Vaše liječenje </w:t>
      </w:r>
      <w:r w:rsidR="00304268">
        <w:rPr>
          <w:szCs w:val="22"/>
          <w:lang w:val="hr-HR"/>
        </w:rPr>
        <w:t>Lakozamid</w:t>
      </w:r>
      <w:r w:rsidR="00F26705">
        <w:rPr>
          <w:szCs w:val="22"/>
          <w:lang w:val="hr-HR"/>
        </w:rPr>
        <w:t xml:space="preserve"> Accord</w:t>
      </w:r>
      <w:r w:rsidRPr="0091300D">
        <w:rPr>
          <w:szCs w:val="22"/>
          <w:lang w:val="hr-HR"/>
        </w:rPr>
        <w:t xml:space="preserve">om. </w:t>
      </w:r>
      <w:r w:rsidR="001A33C5">
        <w:rPr>
          <w:szCs w:val="22"/>
          <w:lang w:val="hr-HR"/>
        </w:rPr>
        <w:t>Pakiranje</w:t>
      </w:r>
      <w:r w:rsidR="001A33C5" w:rsidRPr="0091300D">
        <w:rPr>
          <w:szCs w:val="22"/>
          <w:lang w:val="hr-HR"/>
        </w:rPr>
        <w:t xml:space="preserve"> </w:t>
      </w:r>
      <w:r w:rsidRPr="0091300D">
        <w:rPr>
          <w:szCs w:val="22"/>
          <w:lang w:val="hr-HR"/>
        </w:rPr>
        <w:t>sadrži 4 različita pak</w:t>
      </w:r>
      <w:r w:rsidR="00FC077D">
        <w:rPr>
          <w:szCs w:val="22"/>
          <w:lang w:val="hr-HR"/>
        </w:rPr>
        <w:t>ir</w:t>
      </w:r>
      <w:r w:rsidRPr="0091300D">
        <w:rPr>
          <w:szCs w:val="22"/>
          <w:lang w:val="hr-HR"/>
        </w:rPr>
        <w:t xml:space="preserve">anja za prva 4 tjedna liječenja, jedno </w:t>
      </w:r>
      <w:r w:rsidR="001A33C5">
        <w:rPr>
          <w:szCs w:val="22"/>
          <w:lang w:val="hr-HR"/>
        </w:rPr>
        <w:t>pakiranje</w:t>
      </w:r>
      <w:r w:rsidR="001A33C5" w:rsidRPr="0091300D">
        <w:rPr>
          <w:szCs w:val="22"/>
          <w:lang w:val="hr-HR"/>
        </w:rPr>
        <w:t xml:space="preserve"> </w:t>
      </w:r>
      <w:r w:rsidRPr="0091300D">
        <w:rPr>
          <w:szCs w:val="22"/>
          <w:lang w:val="hr-HR"/>
        </w:rPr>
        <w:t xml:space="preserve">za svaki tjedan. Jedno </w:t>
      </w:r>
      <w:r w:rsidR="001A33C5">
        <w:rPr>
          <w:szCs w:val="22"/>
          <w:lang w:val="hr-HR"/>
        </w:rPr>
        <w:t>pakiranje</w:t>
      </w:r>
      <w:r w:rsidR="001A33C5" w:rsidRPr="0091300D">
        <w:rPr>
          <w:szCs w:val="22"/>
          <w:lang w:val="hr-HR"/>
        </w:rPr>
        <w:t xml:space="preserve"> </w:t>
      </w:r>
      <w:r w:rsidRPr="0091300D">
        <w:rPr>
          <w:szCs w:val="22"/>
          <w:lang w:val="hr-HR"/>
        </w:rPr>
        <w:t>ima 14 tableta, što odgovara 2 tabletama na dan tijekom 7 dana.</w:t>
      </w:r>
    </w:p>
    <w:p w14:paraId="2F2C2428" w14:textId="77777777" w:rsidR="00716F70" w:rsidRPr="0091300D" w:rsidRDefault="00716F70" w:rsidP="005C7F20">
      <w:pPr>
        <w:widowControl w:val="0"/>
        <w:spacing w:line="240" w:lineRule="auto"/>
        <w:rPr>
          <w:szCs w:val="22"/>
          <w:lang w:val="hr-HR"/>
        </w:rPr>
      </w:pPr>
      <w:r w:rsidRPr="0091300D">
        <w:rPr>
          <w:szCs w:val="22"/>
          <w:lang w:val="hr-HR"/>
        </w:rPr>
        <w:t xml:space="preserve">Svako </w:t>
      </w:r>
      <w:r w:rsidR="001A33C5">
        <w:rPr>
          <w:szCs w:val="22"/>
          <w:lang w:val="hr-HR"/>
        </w:rPr>
        <w:t>pakiranje</w:t>
      </w:r>
      <w:r w:rsidR="001A33C5" w:rsidRPr="0091300D">
        <w:rPr>
          <w:szCs w:val="22"/>
          <w:lang w:val="hr-HR"/>
        </w:rPr>
        <w:t xml:space="preserve"> </w:t>
      </w:r>
      <w:r w:rsidRPr="0091300D">
        <w:rPr>
          <w:szCs w:val="22"/>
          <w:lang w:val="hr-HR"/>
        </w:rPr>
        <w:t xml:space="preserve">sadrži drugu jačinu doze </w:t>
      </w:r>
      <w:r w:rsidR="00304268">
        <w:rPr>
          <w:szCs w:val="22"/>
          <w:lang w:val="hr-HR"/>
        </w:rPr>
        <w:t>Lakozamid</w:t>
      </w:r>
      <w:r w:rsidR="00F26705">
        <w:rPr>
          <w:szCs w:val="22"/>
          <w:lang w:val="hr-HR"/>
        </w:rPr>
        <w:t xml:space="preserve"> Accord</w:t>
      </w:r>
      <w:r w:rsidRPr="0091300D">
        <w:rPr>
          <w:szCs w:val="22"/>
          <w:lang w:val="hr-HR"/>
        </w:rPr>
        <w:t>a, tako da ćete Vašu dozu postupno povećavati.</w:t>
      </w:r>
    </w:p>
    <w:p w14:paraId="4B73D3F1" w14:textId="77777777" w:rsidR="00716F70" w:rsidRPr="0091300D" w:rsidRDefault="00716F70" w:rsidP="005C7F20">
      <w:pPr>
        <w:widowControl w:val="0"/>
        <w:spacing w:line="240" w:lineRule="auto"/>
        <w:rPr>
          <w:szCs w:val="22"/>
          <w:lang w:val="hr-HR"/>
        </w:rPr>
      </w:pPr>
      <w:r w:rsidRPr="0091300D">
        <w:rPr>
          <w:szCs w:val="22"/>
          <w:lang w:val="hr-HR"/>
        </w:rPr>
        <w:t xml:space="preserve">Vaše liječenje ćete započeti niskom dozom </w:t>
      </w:r>
      <w:r w:rsidR="00304268">
        <w:rPr>
          <w:szCs w:val="22"/>
          <w:lang w:val="hr-HR"/>
        </w:rPr>
        <w:t>Lakozamid</w:t>
      </w:r>
      <w:r w:rsidR="00F26705">
        <w:rPr>
          <w:szCs w:val="22"/>
          <w:lang w:val="hr-HR"/>
        </w:rPr>
        <w:t xml:space="preserve"> Accord</w:t>
      </w:r>
      <w:r w:rsidRPr="0091300D">
        <w:rPr>
          <w:szCs w:val="22"/>
          <w:lang w:val="hr-HR"/>
        </w:rPr>
        <w:t xml:space="preserve">a, obično 50 mg dvaput na dan, i povećavati je </w:t>
      </w:r>
      <w:r w:rsidR="00BA1850" w:rsidRPr="0091300D">
        <w:rPr>
          <w:szCs w:val="22"/>
          <w:lang w:val="hr-HR"/>
        </w:rPr>
        <w:t>iz tjedna u tjedan</w:t>
      </w:r>
      <w:r w:rsidRPr="0091300D">
        <w:rPr>
          <w:szCs w:val="22"/>
          <w:lang w:val="hr-HR"/>
        </w:rPr>
        <w:t>. Uobičajen</w:t>
      </w:r>
      <w:r w:rsidR="00BC2F13" w:rsidRPr="0091300D">
        <w:rPr>
          <w:szCs w:val="22"/>
          <w:lang w:val="hr-HR"/>
        </w:rPr>
        <w:t>a doza koja se smije uzeti u jednom danu</w:t>
      </w:r>
      <w:r w:rsidRPr="0091300D">
        <w:rPr>
          <w:szCs w:val="22"/>
          <w:lang w:val="hr-HR"/>
        </w:rPr>
        <w:t xml:space="preserve"> za svaki od prva 4 tjedna liječenja je prikazana u sljedećoj tablici. </w:t>
      </w:r>
      <w:r w:rsidR="004E3177">
        <w:rPr>
          <w:szCs w:val="22"/>
          <w:lang w:val="hr-HR"/>
        </w:rPr>
        <w:t>L</w:t>
      </w:r>
      <w:r w:rsidRPr="0091300D">
        <w:rPr>
          <w:szCs w:val="22"/>
          <w:lang w:val="hr-HR"/>
        </w:rPr>
        <w:t>iječ</w:t>
      </w:r>
      <w:r w:rsidR="00BC2F13" w:rsidRPr="0091300D">
        <w:rPr>
          <w:szCs w:val="22"/>
          <w:lang w:val="hr-HR"/>
        </w:rPr>
        <w:t xml:space="preserve">nik će Vam reći trebate li sva </w:t>
      </w:r>
      <w:r w:rsidRPr="0091300D">
        <w:rPr>
          <w:szCs w:val="22"/>
          <w:lang w:val="hr-HR"/>
        </w:rPr>
        <w:t xml:space="preserve">4 </w:t>
      </w:r>
      <w:r w:rsidR="001A56F5">
        <w:rPr>
          <w:szCs w:val="22"/>
          <w:lang w:val="hr-HR"/>
        </w:rPr>
        <w:t>pakiranja</w:t>
      </w:r>
      <w:r w:rsidRPr="0091300D">
        <w:rPr>
          <w:szCs w:val="22"/>
          <w:lang w:val="hr-HR"/>
        </w:rPr>
        <w:t>.</w:t>
      </w:r>
    </w:p>
    <w:p w14:paraId="3596B458" w14:textId="77777777" w:rsidR="007136D7" w:rsidRPr="0091300D" w:rsidRDefault="007136D7" w:rsidP="005C7F20">
      <w:pPr>
        <w:widowControl w:val="0"/>
        <w:spacing w:line="240" w:lineRule="auto"/>
        <w:rPr>
          <w:i/>
          <w:szCs w:val="22"/>
          <w:lang w:val="hr-HR"/>
        </w:rPr>
      </w:pPr>
    </w:p>
    <w:p w14:paraId="71916E1B" w14:textId="77777777" w:rsidR="00716F70" w:rsidRPr="0091300D" w:rsidRDefault="00BC2F13" w:rsidP="005C7F20">
      <w:pPr>
        <w:keepNext/>
        <w:widowControl w:val="0"/>
        <w:spacing w:line="240" w:lineRule="auto"/>
        <w:rPr>
          <w:i/>
          <w:szCs w:val="22"/>
          <w:lang w:val="hr-HR"/>
        </w:rPr>
      </w:pPr>
      <w:r w:rsidRPr="0091300D">
        <w:rPr>
          <w:i/>
          <w:szCs w:val="22"/>
          <w:lang w:val="hr-HR"/>
        </w:rPr>
        <w:t>Tablica: Početak liječenja (</w:t>
      </w:r>
      <w:r w:rsidR="00716F70" w:rsidRPr="0091300D">
        <w:rPr>
          <w:i/>
          <w:szCs w:val="22"/>
          <w:lang w:val="hr-HR"/>
        </w:rPr>
        <w:t>prva 4 tjedna)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984"/>
        <w:gridCol w:w="2552"/>
        <w:gridCol w:w="2551"/>
        <w:gridCol w:w="1418"/>
      </w:tblGrid>
      <w:tr w:rsidR="0029299A" w:rsidRPr="0091300D" w14:paraId="3A79F50B" w14:textId="77777777" w:rsidTr="009A116F">
        <w:trPr>
          <w:trHeight w:val="568"/>
        </w:trPr>
        <w:tc>
          <w:tcPr>
            <w:tcW w:w="1101" w:type="dxa"/>
          </w:tcPr>
          <w:p w14:paraId="7339EF5A" w14:textId="77777777" w:rsidR="0029299A" w:rsidRPr="0091300D" w:rsidRDefault="0029299A" w:rsidP="005C7F20">
            <w:pPr>
              <w:keepNext/>
              <w:keepLines/>
              <w:widowControl w:val="0"/>
              <w:tabs>
                <w:tab w:val="left" w:pos="720"/>
              </w:tabs>
              <w:rPr>
                <w:b/>
                <w:noProof/>
                <w:szCs w:val="22"/>
                <w:lang w:eastAsia="de-DE"/>
              </w:rPr>
            </w:pPr>
            <w:r w:rsidRPr="0091300D">
              <w:rPr>
                <w:b/>
                <w:noProof/>
                <w:szCs w:val="22"/>
                <w:lang w:eastAsia="de-DE"/>
              </w:rPr>
              <w:t xml:space="preserve">Tjedan </w:t>
            </w:r>
          </w:p>
          <w:p w14:paraId="10A03F1E" w14:textId="77777777" w:rsidR="0029299A" w:rsidRPr="0091300D" w:rsidRDefault="0029299A" w:rsidP="005C7F20">
            <w:pPr>
              <w:keepNext/>
              <w:keepLines/>
              <w:widowControl w:val="0"/>
              <w:tabs>
                <w:tab w:val="left" w:pos="720"/>
              </w:tabs>
              <w:rPr>
                <w:b/>
                <w:noProof/>
                <w:szCs w:val="22"/>
                <w:lang w:eastAsia="de-DE"/>
              </w:rPr>
            </w:pPr>
          </w:p>
        </w:tc>
        <w:tc>
          <w:tcPr>
            <w:tcW w:w="1984" w:type="dxa"/>
          </w:tcPr>
          <w:p w14:paraId="6EA21945" w14:textId="77777777" w:rsidR="0029299A" w:rsidRPr="0091300D" w:rsidRDefault="001A56F5" w:rsidP="005C7F20">
            <w:pPr>
              <w:keepNext/>
              <w:keepLines/>
              <w:widowControl w:val="0"/>
              <w:tabs>
                <w:tab w:val="left" w:pos="720"/>
              </w:tabs>
              <w:rPr>
                <w:b/>
                <w:noProof/>
                <w:szCs w:val="22"/>
                <w:lang w:eastAsia="de-DE"/>
              </w:rPr>
            </w:pPr>
            <w:r>
              <w:rPr>
                <w:b/>
                <w:noProof/>
                <w:szCs w:val="22"/>
                <w:lang w:eastAsia="de-DE"/>
              </w:rPr>
              <w:t>Pakiranje</w:t>
            </w:r>
            <w:r w:rsidRPr="0091300D">
              <w:rPr>
                <w:b/>
                <w:noProof/>
                <w:szCs w:val="22"/>
                <w:lang w:eastAsia="de-DE"/>
              </w:rPr>
              <w:t xml:space="preserve"> </w:t>
            </w:r>
            <w:r w:rsidR="0029299A" w:rsidRPr="0091300D">
              <w:rPr>
                <w:b/>
                <w:noProof/>
                <w:szCs w:val="22"/>
                <w:lang w:eastAsia="de-DE"/>
              </w:rPr>
              <w:t>koje se koristi</w:t>
            </w:r>
          </w:p>
        </w:tc>
        <w:tc>
          <w:tcPr>
            <w:tcW w:w="2552" w:type="dxa"/>
          </w:tcPr>
          <w:p w14:paraId="5BB04ED2" w14:textId="77777777" w:rsidR="0029299A" w:rsidRPr="0091300D" w:rsidRDefault="0029299A" w:rsidP="005C7F20">
            <w:pPr>
              <w:keepNext/>
              <w:keepLines/>
              <w:widowControl w:val="0"/>
              <w:tabs>
                <w:tab w:val="left" w:pos="720"/>
              </w:tabs>
              <w:rPr>
                <w:b/>
                <w:noProof/>
                <w:szCs w:val="22"/>
                <w:lang w:eastAsia="de-DE"/>
              </w:rPr>
            </w:pPr>
            <w:r w:rsidRPr="0091300D">
              <w:rPr>
                <w:b/>
                <w:noProof/>
                <w:szCs w:val="22"/>
                <w:lang w:eastAsia="de-DE"/>
              </w:rPr>
              <w:t>Prva doza (ujutro)</w:t>
            </w:r>
          </w:p>
        </w:tc>
        <w:tc>
          <w:tcPr>
            <w:tcW w:w="2551" w:type="dxa"/>
          </w:tcPr>
          <w:p w14:paraId="15CCB7B7" w14:textId="77777777" w:rsidR="0029299A" w:rsidRPr="0091300D" w:rsidRDefault="0029299A" w:rsidP="005C7F20">
            <w:pPr>
              <w:keepNext/>
              <w:keepLines/>
              <w:widowControl w:val="0"/>
              <w:tabs>
                <w:tab w:val="left" w:pos="720"/>
              </w:tabs>
              <w:rPr>
                <w:b/>
                <w:noProof/>
                <w:szCs w:val="22"/>
                <w:lang w:eastAsia="de-DE"/>
              </w:rPr>
            </w:pPr>
            <w:r w:rsidRPr="0091300D">
              <w:rPr>
                <w:b/>
                <w:noProof/>
                <w:szCs w:val="22"/>
                <w:lang w:eastAsia="de-DE"/>
              </w:rPr>
              <w:t>Druga doza (navečer)</w:t>
            </w:r>
          </w:p>
        </w:tc>
        <w:tc>
          <w:tcPr>
            <w:tcW w:w="1418" w:type="dxa"/>
          </w:tcPr>
          <w:p w14:paraId="69B0B0C2" w14:textId="77777777" w:rsidR="0029299A" w:rsidRPr="0091300D" w:rsidRDefault="0029299A" w:rsidP="005C7F20">
            <w:pPr>
              <w:keepNext/>
              <w:keepLines/>
              <w:widowControl w:val="0"/>
              <w:tabs>
                <w:tab w:val="left" w:pos="720"/>
              </w:tabs>
              <w:rPr>
                <w:b/>
                <w:noProof/>
                <w:szCs w:val="22"/>
                <w:lang w:eastAsia="de-DE"/>
              </w:rPr>
            </w:pPr>
            <w:r w:rsidRPr="0091300D">
              <w:rPr>
                <w:b/>
                <w:noProof/>
                <w:szCs w:val="22"/>
                <w:lang w:eastAsia="de-DE"/>
              </w:rPr>
              <w:t>UKUPNA dnevna doza</w:t>
            </w:r>
          </w:p>
        </w:tc>
      </w:tr>
      <w:tr w:rsidR="0029299A" w:rsidRPr="0091300D" w14:paraId="1DE2278F" w14:textId="77777777" w:rsidTr="009A116F">
        <w:trPr>
          <w:trHeight w:val="586"/>
        </w:trPr>
        <w:tc>
          <w:tcPr>
            <w:tcW w:w="1101" w:type="dxa"/>
            <w:tcBorders>
              <w:bottom w:val="single" w:sz="4" w:space="0" w:color="auto"/>
            </w:tcBorders>
          </w:tcPr>
          <w:p w14:paraId="73BA766B" w14:textId="77777777" w:rsidR="0029299A" w:rsidRPr="0091300D" w:rsidRDefault="004E3177" w:rsidP="005C7F20">
            <w:pPr>
              <w:keepNext/>
              <w:keepLines/>
              <w:widowControl w:val="0"/>
              <w:tabs>
                <w:tab w:val="left" w:pos="720"/>
              </w:tabs>
              <w:rPr>
                <w:b/>
                <w:noProof/>
                <w:szCs w:val="22"/>
                <w:lang w:eastAsia="de-DE"/>
              </w:rPr>
            </w:pPr>
            <w:r w:rsidRPr="005417BD">
              <w:rPr>
                <w:b/>
                <w:noProof/>
                <w:szCs w:val="22"/>
                <w:lang w:eastAsia="de-DE"/>
              </w:rPr>
              <w:t>1.</w:t>
            </w:r>
            <w:r>
              <w:rPr>
                <w:b/>
                <w:noProof/>
                <w:szCs w:val="22"/>
                <w:lang w:eastAsia="de-DE"/>
              </w:rPr>
              <w:t xml:space="preserve"> t</w:t>
            </w:r>
            <w:r w:rsidR="0029299A" w:rsidRPr="0091300D">
              <w:rPr>
                <w:b/>
                <w:noProof/>
                <w:szCs w:val="22"/>
                <w:lang w:eastAsia="de-DE"/>
              </w:rPr>
              <w:t xml:space="preserve">jedan </w:t>
            </w:r>
          </w:p>
        </w:tc>
        <w:tc>
          <w:tcPr>
            <w:tcW w:w="1984" w:type="dxa"/>
            <w:tcBorders>
              <w:bottom w:val="single" w:sz="4" w:space="0" w:color="auto"/>
            </w:tcBorders>
          </w:tcPr>
          <w:p w14:paraId="535DD564" w14:textId="77777777" w:rsidR="0029299A" w:rsidRPr="0091300D" w:rsidRDefault="001A56F5" w:rsidP="005C7F20">
            <w:pPr>
              <w:keepNext/>
              <w:keepLines/>
              <w:widowControl w:val="0"/>
              <w:tabs>
                <w:tab w:val="left" w:pos="720"/>
              </w:tabs>
              <w:rPr>
                <w:noProof/>
                <w:szCs w:val="22"/>
                <w:lang w:eastAsia="de-DE"/>
              </w:rPr>
            </w:pPr>
            <w:r>
              <w:rPr>
                <w:noProof/>
                <w:szCs w:val="22"/>
                <w:lang w:eastAsia="de-DE"/>
              </w:rPr>
              <w:t>Pakiranje</w:t>
            </w:r>
            <w:r w:rsidRPr="0091300D">
              <w:rPr>
                <w:noProof/>
                <w:szCs w:val="22"/>
                <w:lang w:eastAsia="de-DE"/>
              </w:rPr>
              <w:t xml:space="preserve"> </w:t>
            </w:r>
            <w:r w:rsidR="0029299A" w:rsidRPr="0091300D">
              <w:rPr>
                <w:noProof/>
                <w:szCs w:val="22"/>
                <w:lang w:eastAsia="de-DE"/>
              </w:rPr>
              <w:t>označeno "</w:t>
            </w:r>
            <w:r w:rsidR="004E3177">
              <w:rPr>
                <w:noProof/>
                <w:szCs w:val="22"/>
                <w:lang w:eastAsia="de-DE"/>
              </w:rPr>
              <w:t>1. t</w:t>
            </w:r>
            <w:r w:rsidR="0029299A" w:rsidRPr="0091300D">
              <w:rPr>
                <w:noProof/>
                <w:szCs w:val="22"/>
                <w:lang w:eastAsia="de-DE"/>
              </w:rPr>
              <w:t>jedan "</w:t>
            </w:r>
          </w:p>
        </w:tc>
        <w:tc>
          <w:tcPr>
            <w:tcW w:w="2552" w:type="dxa"/>
            <w:tcBorders>
              <w:bottom w:val="single" w:sz="4" w:space="0" w:color="auto"/>
            </w:tcBorders>
          </w:tcPr>
          <w:p w14:paraId="51D0342B"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50 mg</w:t>
            </w:r>
          </w:p>
          <w:p w14:paraId="3B6E4377"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(1</w:t>
            </w:r>
            <w:r w:rsidR="000B398A">
              <w:rPr>
                <w:noProof/>
                <w:szCs w:val="22"/>
                <w:lang w:eastAsia="de-DE"/>
              </w:rPr>
              <w:t xml:space="preserve"> </w:t>
            </w:r>
            <w:r w:rsidRPr="0091300D">
              <w:rPr>
                <w:noProof/>
                <w:szCs w:val="22"/>
                <w:lang w:eastAsia="de-DE"/>
              </w:rPr>
              <w:t>tableta</w:t>
            </w:r>
            <w:r w:rsidR="007136D7" w:rsidRPr="0091300D">
              <w:rPr>
                <w:noProof/>
                <w:szCs w:val="22"/>
                <w:lang w:eastAsia="de-DE"/>
              </w:rPr>
              <w:t xml:space="preserve"> </w:t>
            </w:r>
            <w:r w:rsidR="00304268">
              <w:rPr>
                <w:noProof/>
                <w:szCs w:val="22"/>
                <w:lang w:eastAsia="de-DE"/>
              </w:rPr>
              <w:t>Lakozamid</w:t>
            </w:r>
            <w:r w:rsidR="00F26705">
              <w:rPr>
                <w:noProof/>
                <w:szCs w:val="22"/>
                <w:lang w:eastAsia="de-DE"/>
              </w:rPr>
              <w:t xml:space="preserve"> Accord</w:t>
            </w:r>
            <w:r w:rsidR="007136D7" w:rsidRPr="0091300D">
              <w:rPr>
                <w:noProof/>
                <w:szCs w:val="22"/>
                <w:lang w:eastAsia="de-DE"/>
              </w:rPr>
              <w:t xml:space="preserve"> 50 </w:t>
            </w:r>
            <w:r w:rsidRPr="0091300D">
              <w:rPr>
                <w:noProof/>
                <w:szCs w:val="22"/>
                <w:lang w:eastAsia="de-DE"/>
              </w:rPr>
              <w:t>mg)</w:t>
            </w:r>
          </w:p>
        </w:tc>
        <w:tc>
          <w:tcPr>
            <w:tcW w:w="2551" w:type="dxa"/>
            <w:tcBorders>
              <w:bottom w:val="single" w:sz="4" w:space="0" w:color="auto"/>
            </w:tcBorders>
          </w:tcPr>
          <w:p w14:paraId="101F1103"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50 mg</w:t>
            </w:r>
          </w:p>
          <w:p w14:paraId="12DC5F55"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(1 tableta</w:t>
            </w:r>
            <w:r w:rsidR="007136D7" w:rsidRPr="0091300D">
              <w:rPr>
                <w:noProof/>
                <w:szCs w:val="22"/>
                <w:lang w:eastAsia="de-DE"/>
              </w:rPr>
              <w:t xml:space="preserve"> </w:t>
            </w:r>
            <w:r w:rsidR="00304268">
              <w:rPr>
                <w:noProof/>
                <w:szCs w:val="22"/>
                <w:lang w:eastAsia="de-DE"/>
              </w:rPr>
              <w:t>Lakozamid</w:t>
            </w:r>
            <w:r w:rsidR="00F26705">
              <w:rPr>
                <w:noProof/>
                <w:szCs w:val="22"/>
                <w:lang w:eastAsia="de-DE"/>
              </w:rPr>
              <w:t xml:space="preserve"> Accord</w:t>
            </w:r>
            <w:r w:rsidR="007136D7" w:rsidRPr="0091300D">
              <w:rPr>
                <w:noProof/>
                <w:szCs w:val="22"/>
                <w:lang w:eastAsia="de-DE"/>
              </w:rPr>
              <w:t xml:space="preserve"> 50 </w:t>
            </w:r>
            <w:r w:rsidRPr="0091300D">
              <w:rPr>
                <w:noProof/>
                <w:szCs w:val="22"/>
                <w:lang w:eastAsia="de-DE"/>
              </w:rPr>
              <w:t>mg)</w:t>
            </w:r>
          </w:p>
        </w:tc>
        <w:tc>
          <w:tcPr>
            <w:tcW w:w="1418" w:type="dxa"/>
            <w:tcBorders>
              <w:bottom w:val="single" w:sz="4" w:space="0" w:color="auto"/>
            </w:tcBorders>
          </w:tcPr>
          <w:p w14:paraId="2B41FF0C"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100 mg</w:t>
            </w:r>
          </w:p>
        </w:tc>
      </w:tr>
      <w:tr w:rsidR="0029299A" w:rsidRPr="0091300D" w14:paraId="7A331408" w14:textId="77777777" w:rsidTr="009A116F">
        <w:trPr>
          <w:trHeight w:val="568"/>
        </w:trPr>
        <w:tc>
          <w:tcPr>
            <w:tcW w:w="1101" w:type="dxa"/>
            <w:shd w:val="clear" w:color="auto" w:fill="E6E6E6"/>
          </w:tcPr>
          <w:p w14:paraId="08145545" w14:textId="77777777" w:rsidR="0029299A" w:rsidRPr="0091300D" w:rsidRDefault="004E3177" w:rsidP="005C7F20">
            <w:pPr>
              <w:keepNext/>
              <w:keepLines/>
              <w:widowControl w:val="0"/>
              <w:tabs>
                <w:tab w:val="clear" w:pos="567"/>
                <w:tab w:val="left" w:pos="720"/>
              </w:tabs>
              <w:rPr>
                <w:b/>
                <w:noProof/>
                <w:szCs w:val="22"/>
                <w:lang w:eastAsia="de-DE"/>
              </w:rPr>
            </w:pPr>
            <w:r w:rsidRPr="005417BD">
              <w:rPr>
                <w:b/>
                <w:noProof/>
                <w:szCs w:val="22"/>
                <w:lang w:eastAsia="de-DE"/>
              </w:rPr>
              <w:t>2.</w:t>
            </w:r>
            <w:r>
              <w:rPr>
                <w:b/>
                <w:noProof/>
                <w:szCs w:val="22"/>
                <w:lang w:eastAsia="de-DE"/>
              </w:rPr>
              <w:t xml:space="preserve"> t</w:t>
            </w:r>
            <w:r w:rsidR="0029299A" w:rsidRPr="0091300D">
              <w:rPr>
                <w:b/>
                <w:noProof/>
                <w:szCs w:val="22"/>
                <w:lang w:eastAsia="de-DE"/>
              </w:rPr>
              <w:t>jedan</w:t>
            </w:r>
            <w:r w:rsidR="00242D4E">
              <w:rPr>
                <w:b/>
                <w:noProof/>
                <w:szCs w:val="22"/>
                <w:lang w:eastAsia="de-DE"/>
              </w:rPr>
              <w:t xml:space="preserve"> </w:t>
            </w:r>
          </w:p>
        </w:tc>
        <w:tc>
          <w:tcPr>
            <w:tcW w:w="1984" w:type="dxa"/>
            <w:shd w:val="clear" w:color="auto" w:fill="E6E6E6"/>
          </w:tcPr>
          <w:p w14:paraId="0F17F403" w14:textId="77777777" w:rsidR="0029299A" w:rsidRPr="0091300D" w:rsidRDefault="001A56F5" w:rsidP="005C7F20">
            <w:pPr>
              <w:keepNext/>
              <w:keepLines/>
              <w:widowControl w:val="0"/>
              <w:tabs>
                <w:tab w:val="left" w:pos="720"/>
              </w:tabs>
              <w:rPr>
                <w:b/>
                <w:noProof/>
                <w:szCs w:val="22"/>
                <w:lang w:eastAsia="de-DE"/>
              </w:rPr>
            </w:pPr>
            <w:r>
              <w:rPr>
                <w:noProof/>
                <w:szCs w:val="22"/>
                <w:lang w:eastAsia="de-DE"/>
              </w:rPr>
              <w:t>Pakiranje</w:t>
            </w:r>
            <w:r w:rsidRPr="0091300D">
              <w:rPr>
                <w:noProof/>
                <w:szCs w:val="22"/>
                <w:lang w:eastAsia="de-DE"/>
              </w:rPr>
              <w:t xml:space="preserve"> </w:t>
            </w:r>
            <w:r w:rsidR="0029299A" w:rsidRPr="0091300D">
              <w:rPr>
                <w:noProof/>
                <w:szCs w:val="22"/>
                <w:lang w:eastAsia="de-DE"/>
              </w:rPr>
              <w:t>označeno "</w:t>
            </w:r>
            <w:r w:rsidR="004E3177">
              <w:rPr>
                <w:noProof/>
                <w:szCs w:val="22"/>
                <w:lang w:eastAsia="de-DE"/>
              </w:rPr>
              <w:t>2. t</w:t>
            </w:r>
            <w:r w:rsidR="0029299A" w:rsidRPr="0091300D">
              <w:rPr>
                <w:noProof/>
                <w:szCs w:val="22"/>
                <w:lang w:eastAsia="de-DE"/>
              </w:rPr>
              <w:t>jedan "</w:t>
            </w:r>
            <w:r w:rsidR="0029299A" w:rsidRPr="0091300D">
              <w:rPr>
                <w:b/>
                <w:noProof/>
                <w:szCs w:val="22"/>
                <w:lang w:eastAsia="de-DE"/>
              </w:rPr>
              <w:t xml:space="preserve"> </w:t>
            </w:r>
          </w:p>
        </w:tc>
        <w:tc>
          <w:tcPr>
            <w:tcW w:w="2552" w:type="dxa"/>
            <w:shd w:val="clear" w:color="auto" w:fill="E6E6E6"/>
          </w:tcPr>
          <w:p w14:paraId="24F8D68E"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100 mg</w:t>
            </w:r>
          </w:p>
          <w:p w14:paraId="794BD9A7" w14:textId="77777777" w:rsidR="0029299A" w:rsidRPr="0091300D" w:rsidRDefault="0029299A" w:rsidP="005C7F20">
            <w:pPr>
              <w:keepNext/>
              <w:keepLines/>
              <w:widowControl w:val="0"/>
              <w:tabs>
                <w:tab w:val="left" w:pos="720"/>
              </w:tabs>
              <w:ind w:right="-108"/>
              <w:rPr>
                <w:noProof/>
                <w:szCs w:val="22"/>
                <w:lang w:eastAsia="de-DE"/>
              </w:rPr>
            </w:pPr>
            <w:r w:rsidRPr="0091300D">
              <w:rPr>
                <w:noProof/>
                <w:szCs w:val="22"/>
                <w:lang w:eastAsia="de-DE"/>
              </w:rPr>
              <w:t>(1 tableta</w:t>
            </w:r>
            <w:r w:rsidR="007136D7" w:rsidRPr="0091300D">
              <w:rPr>
                <w:noProof/>
                <w:szCs w:val="22"/>
                <w:lang w:eastAsia="de-DE"/>
              </w:rPr>
              <w:t xml:space="preserve"> </w:t>
            </w:r>
            <w:r w:rsidR="00304268">
              <w:rPr>
                <w:noProof/>
                <w:szCs w:val="22"/>
                <w:lang w:eastAsia="de-DE"/>
              </w:rPr>
              <w:t>Lakozamid</w:t>
            </w:r>
            <w:r w:rsidR="00F26705">
              <w:rPr>
                <w:noProof/>
                <w:szCs w:val="22"/>
                <w:lang w:eastAsia="de-DE"/>
              </w:rPr>
              <w:t xml:space="preserve"> Accord</w:t>
            </w:r>
            <w:r w:rsidR="007136D7" w:rsidRPr="0091300D">
              <w:rPr>
                <w:noProof/>
                <w:szCs w:val="22"/>
                <w:lang w:eastAsia="de-DE"/>
              </w:rPr>
              <w:t xml:space="preserve"> 100 </w:t>
            </w:r>
            <w:r w:rsidRPr="0091300D">
              <w:rPr>
                <w:noProof/>
                <w:szCs w:val="22"/>
                <w:lang w:eastAsia="de-DE"/>
              </w:rPr>
              <w:t>mg)</w:t>
            </w:r>
          </w:p>
        </w:tc>
        <w:tc>
          <w:tcPr>
            <w:tcW w:w="2551" w:type="dxa"/>
            <w:shd w:val="clear" w:color="auto" w:fill="E6E6E6"/>
          </w:tcPr>
          <w:p w14:paraId="6DE9D43A"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100 mg</w:t>
            </w:r>
          </w:p>
          <w:p w14:paraId="3E7F98F3" w14:textId="77777777" w:rsidR="0029299A" w:rsidRPr="0091300D" w:rsidRDefault="0029299A" w:rsidP="005C7F20">
            <w:pPr>
              <w:keepNext/>
              <w:keepLines/>
              <w:widowControl w:val="0"/>
              <w:tabs>
                <w:tab w:val="left" w:pos="720"/>
              </w:tabs>
              <w:ind w:right="-108"/>
              <w:rPr>
                <w:noProof/>
                <w:szCs w:val="22"/>
                <w:lang w:eastAsia="de-DE"/>
              </w:rPr>
            </w:pPr>
            <w:r w:rsidRPr="0091300D">
              <w:rPr>
                <w:noProof/>
                <w:szCs w:val="22"/>
                <w:lang w:eastAsia="de-DE"/>
              </w:rPr>
              <w:t>(1 tableta</w:t>
            </w:r>
            <w:r w:rsidR="007136D7" w:rsidRPr="0091300D">
              <w:rPr>
                <w:noProof/>
                <w:szCs w:val="22"/>
                <w:lang w:eastAsia="de-DE"/>
              </w:rPr>
              <w:t xml:space="preserve"> </w:t>
            </w:r>
            <w:r w:rsidR="00304268">
              <w:rPr>
                <w:noProof/>
                <w:szCs w:val="22"/>
                <w:lang w:eastAsia="de-DE"/>
              </w:rPr>
              <w:t>Lakozamid</w:t>
            </w:r>
            <w:r w:rsidR="00F26705">
              <w:rPr>
                <w:noProof/>
                <w:szCs w:val="22"/>
                <w:lang w:eastAsia="de-DE"/>
              </w:rPr>
              <w:t xml:space="preserve"> Accord</w:t>
            </w:r>
            <w:r w:rsidR="007136D7" w:rsidRPr="0091300D">
              <w:rPr>
                <w:noProof/>
                <w:szCs w:val="22"/>
                <w:lang w:eastAsia="de-DE"/>
              </w:rPr>
              <w:t xml:space="preserve"> 100 </w:t>
            </w:r>
            <w:r w:rsidRPr="0091300D">
              <w:rPr>
                <w:noProof/>
                <w:szCs w:val="22"/>
                <w:lang w:eastAsia="de-DE"/>
              </w:rPr>
              <w:t>mg)</w:t>
            </w:r>
          </w:p>
        </w:tc>
        <w:tc>
          <w:tcPr>
            <w:tcW w:w="1418" w:type="dxa"/>
            <w:shd w:val="clear" w:color="auto" w:fill="E6E6E6"/>
          </w:tcPr>
          <w:p w14:paraId="401B8110"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200 mg</w:t>
            </w:r>
          </w:p>
        </w:tc>
      </w:tr>
      <w:tr w:rsidR="0029299A" w:rsidRPr="0091300D" w14:paraId="20C536DC" w14:textId="77777777" w:rsidTr="009A116F">
        <w:trPr>
          <w:trHeight w:val="568"/>
        </w:trPr>
        <w:tc>
          <w:tcPr>
            <w:tcW w:w="1101" w:type="dxa"/>
            <w:tcBorders>
              <w:bottom w:val="single" w:sz="4" w:space="0" w:color="auto"/>
            </w:tcBorders>
          </w:tcPr>
          <w:p w14:paraId="14947337" w14:textId="77777777" w:rsidR="0029299A" w:rsidRPr="0091300D" w:rsidRDefault="004E3177" w:rsidP="005C7F20">
            <w:pPr>
              <w:keepNext/>
              <w:keepLines/>
              <w:widowControl w:val="0"/>
              <w:tabs>
                <w:tab w:val="clear" w:pos="567"/>
                <w:tab w:val="left" w:pos="720"/>
              </w:tabs>
              <w:rPr>
                <w:b/>
                <w:noProof/>
                <w:szCs w:val="22"/>
                <w:lang w:eastAsia="de-DE"/>
              </w:rPr>
            </w:pPr>
            <w:r w:rsidRPr="005417BD">
              <w:rPr>
                <w:b/>
                <w:noProof/>
                <w:szCs w:val="22"/>
                <w:lang w:eastAsia="de-DE"/>
              </w:rPr>
              <w:t>3.</w:t>
            </w:r>
            <w:r>
              <w:rPr>
                <w:b/>
                <w:noProof/>
                <w:szCs w:val="22"/>
                <w:lang w:eastAsia="de-DE"/>
              </w:rPr>
              <w:t xml:space="preserve"> t</w:t>
            </w:r>
            <w:r w:rsidR="0029299A" w:rsidRPr="0091300D">
              <w:rPr>
                <w:b/>
                <w:noProof/>
                <w:szCs w:val="22"/>
                <w:lang w:eastAsia="de-DE"/>
              </w:rPr>
              <w:t xml:space="preserve">jedan </w:t>
            </w:r>
          </w:p>
        </w:tc>
        <w:tc>
          <w:tcPr>
            <w:tcW w:w="1984" w:type="dxa"/>
            <w:tcBorders>
              <w:bottom w:val="single" w:sz="4" w:space="0" w:color="auto"/>
            </w:tcBorders>
          </w:tcPr>
          <w:p w14:paraId="1E14C5A5" w14:textId="77777777" w:rsidR="0029299A" w:rsidRPr="0091300D" w:rsidRDefault="001A56F5" w:rsidP="005C7F20">
            <w:pPr>
              <w:keepNext/>
              <w:keepLines/>
              <w:widowControl w:val="0"/>
              <w:tabs>
                <w:tab w:val="left" w:pos="720"/>
              </w:tabs>
              <w:rPr>
                <w:b/>
                <w:noProof/>
                <w:szCs w:val="22"/>
                <w:lang w:eastAsia="de-DE"/>
              </w:rPr>
            </w:pPr>
            <w:r>
              <w:rPr>
                <w:noProof/>
                <w:szCs w:val="22"/>
                <w:lang w:eastAsia="de-DE"/>
              </w:rPr>
              <w:t>Pakiranje</w:t>
            </w:r>
            <w:r w:rsidRPr="0091300D">
              <w:rPr>
                <w:noProof/>
                <w:szCs w:val="22"/>
                <w:lang w:eastAsia="de-DE"/>
              </w:rPr>
              <w:t xml:space="preserve"> </w:t>
            </w:r>
            <w:r w:rsidR="0029299A" w:rsidRPr="0091300D">
              <w:rPr>
                <w:noProof/>
                <w:szCs w:val="22"/>
                <w:lang w:eastAsia="de-DE"/>
              </w:rPr>
              <w:t>označeno "</w:t>
            </w:r>
            <w:r w:rsidR="004E3177">
              <w:rPr>
                <w:noProof/>
                <w:szCs w:val="22"/>
                <w:lang w:eastAsia="de-DE"/>
              </w:rPr>
              <w:t>3. t</w:t>
            </w:r>
            <w:r w:rsidR="0029299A" w:rsidRPr="0091300D">
              <w:rPr>
                <w:noProof/>
                <w:szCs w:val="22"/>
                <w:lang w:eastAsia="de-DE"/>
              </w:rPr>
              <w:t>jedan "</w:t>
            </w:r>
          </w:p>
        </w:tc>
        <w:tc>
          <w:tcPr>
            <w:tcW w:w="2552" w:type="dxa"/>
            <w:tcBorders>
              <w:bottom w:val="single" w:sz="4" w:space="0" w:color="auto"/>
            </w:tcBorders>
          </w:tcPr>
          <w:p w14:paraId="1DEF1B6B"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150 mg</w:t>
            </w:r>
          </w:p>
          <w:p w14:paraId="78FB8E7E" w14:textId="77777777" w:rsidR="0029299A" w:rsidRPr="0091300D" w:rsidRDefault="0029299A" w:rsidP="005C7F20">
            <w:pPr>
              <w:keepNext/>
              <w:keepLines/>
              <w:widowControl w:val="0"/>
              <w:tabs>
                <w:tab w:val="left" w:pos="720"/>
              </w:tabs>
              <w:ind w:right="-108"/>
              <w:rPr>
                <w:noProof/>
                <w:szCs w:val="22"/>
                <w:lang w:eastAsia="de-DE"/>
              </w:rPr>
            </w:pPr>
            <w:r w:rsidRPr="0091300D">
              <w:rPr>
                <w:noProof/>
                <w:szCs w:val="22"/>
                <w:lang w:eastAsia="de-DE"/>
              </w:rPr>
              <w:t>(1 tableta</w:t>
            </w:r>
            <w:r w:rsidR="007136D7" w:rsidRPr="0091300D">
              <w:rPr>
                <w:noProof/>
                <w:szCs w:val="22"/>
                <w:lang w:eastAsia="de-DE"/>
              </w:rPr>
              <w:t xml:space="preserve"> </w:t>
            </w:r>
            <w:r w:rsidR="00304268">
              <w:rPr>
                <w:noProof/>
                <w:szCs w:val="22"/>
                <w:lang w:eastAsia="de-DE"/>
              </w:rPr>
              <w:t>Lakozamid</w:t>
            </w:r>
            <w:r w:rsidR="00F26705">
              <w:rPr>
                <w:noProof/>
                <w:szCs w:val="22"/>
                <w:lang w:eastAsia="de-DE"/>
              </w:rPr>
              <w:t xml:space="preserve"> Accord</w:t>
            </w:r>
            <w:r w:rsidR="007136D7" w:rsidRPr="0091300D">
              <w:rPr>
                <w:noProof/>
                <w:szCs w:val="22"/>
                <w:lang w:eastAsia="de-DE"/>
              </w:rPr>
              <w:t xml:space="preserve"> 150 </w:t>
            </w:r>
            <w:r w:rsidRPr="0091300D">
              <w:rPr>
                <w:noProof/>
                <w:szCs w:val="22"/>
                <w:lang w:eastAsia="de-DE"/>
              </w:rPr>
              <w:t>mg)</w:t>
            </w:r>
          </w:p>
        </w:tc>
        <w:tc>
          <w:tcPr>
            <w:tcW w:w="2551" w:type="dxa"/>
            <w:tcBorders>
              <w:bottom w:val="single" w:sz="4" w:space="0" w:color="auto"/>
            </w:tcBorders>
          </w:tcPr>
          <w:p w14:paraId="65966192"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150 mg</w:t>
            </w:r>
          </w:p>
          <w:p w14:paraId="552A0A29" w14:textId="77777777" w:rsidR="0029299A" w:rsidRPr="0091300D" w:rsidRDefault="0029299A" w:rsidP="005C7F20">
            <w:pPr>
              <w:keepNext/>
              <w:keepLines/>
              <w:widowControl w:val="0"/>
              <w:tabs>
                <w:tab w:val="left" w:pos="720"/>
              </w:tabs>
              <w:ind w:right="-108"/>
              <w:rPr>
                <w:noProof/>
                <w:szCs w:val="22"/>
                <w:lang w:eastAsia="de-DE"/>
              </w:rPr>
            </w:pPr>
            <w:r w:rsidRPr="0091300D">
              <w:rPr>
                <w:noProof/>
                <w:szCs w:val="22"/>
                <w:lang w:eastAsia="de-DE"/>
              </w:rPr>
              <w:t>(1 tableta</w:t>
            </w:r>
            <w:r w:rsidR="007136D7" w:rsidRPr="0091300D">
              <w:rPr>
                <w:noProof/>
                <w:szCs w:val="22"/>
                <w:lang w:eastAsia="de-DE"/>
              </w:rPr>
              <w:t xml:space="preserve"> </w:t>
            </w:r>
            <w:r w:rsidR="00304268">
              <w:rPr>
                <w:noProof/>
                <w:szCs w:val="22"/>
                <w:lang w:eastAsia="de-DE"/>
              </w:rPr>
              <w:t>Lakozamid</w:t>
            </w:r>
            <w:r w:rsidR="00F26705">
              <w:rPr>
                <w:noProof/>
                <w:szCs w:val="22"/>
                <w:lang w:eastAsia="de-DE"/>
              </w:rPr>
              <w:t xml:space="preserve"> Accord</w:t>
            </w:r>
            <w:r w:rsidR="007136D7" w:rsidRPr="0091300D">
              <w:rPr>
                <w:noProof/>
                <w:szCs w:val="22"/>
                <w:lang w:eastAsia="de-DE"/>
              </w:rPr>
              <w:t xml:space="preserve"> 150 </w:t>
            </w:r>
            <w:r w:rsidRPr="0091300D">
              <w:rPr>
                <w:noProof/>
                <w:szCs w:val="22"/>
                <w:lang w:eastAsia="de-DE"/>
              </w:rPr>
              <w:t>mg)</w:t>
            </w:r>
          </w:p>
        </w:tc>
        <w:tc>
          <w:tcPr>
            <w:tcW w:w="1418" w:type="dxa"/>
            <w:tcBorders>
              <w:bottom w:val="single" w:sz="4" w:space="0" w:color="auto"/>
            </w:tcBorders>
          </w:tcPr>
          <w:p w14:paraId="48D4A4DB"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300 mg</w:t>
            </w:r>
          </w:p>
        </w:tc>
      </w:tr>
      <w:tr w:rsidR="0029299A" w:rsidRPr="0091300D" w14:paraId="02AD5EA0" w14:textId="77777777" w:rsidTr="009A116F">
        <w:trPr>
          <w:trHeight w:val="586"/>
        </w:trPr>
        <w:tc>
          <w:tcPr>
            <w:tcW w:w="1101" w:type="dxa"/>
            <w:shd w:val="clear" w:color="auto" w:fill="E6E6E6"/>
          </w:tcPr>
          <w:p w14:paraId="48D64C78" w14:textId="77777777" w:rsidR="0029299A" w:rsidRPr="0091300D" w:rsidRDefault="004E3177" w:rsidP="005C7F20">
            <w:pPr>
              <w:keepNext/>
              <w:keepLines/>
              <w:widowControl w:val="0"/>
              <w:tabs>
                <w:tab w:val="left" w:pos="720"/>
              </w:tabs>
              <w:rPr>
                <w:b/>
                <w:noProof/>
                <w:szCs w:val="22"/>
                <w:lang w:eastAsia="de-DE"/>
              </w:rPr>
            </w:pPr>
            <w:r w:rsidRPr="005417BD">
              <w:rPr>
                <w:b/>
                <w:noProof/>
                <w:szCs w:val="22"/>
                <w:lang w:eastAsia="de-DE"/>
              </w:rPr>
              <w:t>4.</w:t>
            </w:r>
            <w:r>
              <w:rPr>
                <w:b/>
                <w:noProof/>
                <w:szCs w:val="22"/>
                <w:lang w:eastAsia="de-DE"/>
              </w:rPr>
              <w:t xml:space="preserve"> t</w:t>
            </w:r>
            <w:r w:rsidR="0029299A" w:rsidRPr="0091300D">
              <w:rPr>
                <w:b/>
                <w:noProof/>
                <w:szCs w:val="22"/>
                <w:lang w:eastAsia="de-DE"/>
              </w:rPr>
              <w:t xml:space="preserve">jedan </w:t>
            </w:r>
          </w:p>
        </w:tc>
        <w:tc>
          <w:tcPr>
            <w:tcW w:w="1984" w:type="dxa"/>
            <w:shd w:val="clear" w:color="auto" w:fill="E6E6E6"/>
          </w:tcPr>
          <w:p w14:paraId="60407A6C" w14:textId="77777777" w:rsidR="0029299A" w:rsidRPr="0091300D" w:rsidRDefault="001A56F5" w:rsidP="005C7F20">
            <w:pPr>
              <w:keepNext/>
              <w:keepLines/>
              <w:widowControl w:val="0"/>
              <w:tabs>
                <w:tab w:val="left" w:pos="720"/>
              </w:tabs>
              <w:rPr>
                <w:b/>
                <w:noProof/>
                <w:szCs w:val="22"/>
                <w:lang w:eastAsia="de-DE"/>
              </w:rPr>
            </w:pPr>
            <w:r>
              <w:rPr>
                <w:noProof/>
                <w:szCs w:val="22"/>
                <w:lang w:eastAsia="de-DE"/>
              </w:rPr>
              <w:t>Pakiranje</w:t>
            </w:r>
            <w:r w:rsidRPr="0091300D">
              <w:rPr>
                <w:noProof/>
                <w:szCs w:val="22"/>
                <w:lang w:eastAsia="de-DE"/>
              </w:rPr>
              <w:t xml:space="preserve"> </w:t>
            </w:r>
            <w:r w:rsidR="0029299A" w:rsidRPr="0091300D">
              <w:rPr>
                <w:noProof/>
                <w:szCs w:val="22"/>
                <w:lang w:eastAsia="de-DE"/>
              </w:rPr>
              <w:t>označeno "</w:t>
            </w:r>
            <w:r w:rsidR="004E3177">
              <w:rPr>
                <w:noProof/>
                <w:szCs w:val="22"/>
                <w:lang w:eastAsia="de-DE"/>
              </w:rPr>
              <w:t>4. t</w:t>
            </w:r>
            <w:r w:rsidR="0029299A" w:rsidRPr="0091300D">
              <w:rPr>
                <w:noProof/>
                <w:szCs w:val="22"/>
                <w:lang w:eastAsia="de-DE"/>
              </w:rPr>
              <w:t>jedan "</w:t>
            </w:r>
            <w:r w:rsidR="0029299A" w:rsidRPr="0091300D">
              <w:rPr>
                <w:b/>
                <w:noProof/>
                <w:szCs w:val="22"/>
                <w:lang w:eastAsia="de-DE"/>
              </w:rPr>
              <w:t> </w:t>
            </w:r>
          </w:p>
        </w:tc>
        <w:tc>
          <w:tcPr>
            <w:tcW w:w="2552" w:type="dxa"/>
            <w:shd w:val="clear" w:color="auto" w:fill="E6E6E6"/>
          </w:tcPr>
          <w:p w14:paraId="24A5717B"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200 mg</w:t>
            </w:r>
          </w:p>
          <w:p w14:paraId="79FF32E7" w14:textId="77777777" w:rsidR="0029299A" w:rsidRPr="0091300D" w:rsidRDefault="0029299A" w:rsidP="005C7F20">
            <w:pPr>
              <w:keepNext/>
              <w:keepLines/>
              <w:widowControl w:val="0"/>
              <w:tabs>
                <w:tab w:val="left" w:pos="720"/>
              </w:tabs>
              <w:ind w:right="-108"/>
              <w:rPr>
                <w:noProof/>
                <w:szCs w:val="22"/>
                <w:lang w:eastAsia="de-DE"/>
              </w:rPr>
            </w:pPr>
            <w:r w:rsidRPr="0091300D">
              <w:rPr>
                <w:noProof/>
                <w:szCs w:val="22"/>
                <w:lang w:eastAsia="de-DE"/>
              </w:rPr>
              <w:t>(1 tableta</w:t>
            </w:r>
            <w:r w:rsidR="007136D7" w:rsidRPr="0091300D">
              <w:rPr>
                <w:noProof/>
                <w:szCs w:val="22"/>
                <w:lang w:eastAsia="de-DE"/>
              </w:rPr>
              <w:t xml:space="preserve"> </w:t>
            </w:r>
            <w:r w:rsidR="00304268">
              <w:rPr>
                <w:noProof/>
                <w:szCs w:val="22"/>
                <w:lang w:eastAsia="de-DE"/>
              </w:rPr>
              <w:t>Lakozamid</w:t>
            </w:r>
            <w:r w:rsidR="00F26705">
              <w:rPr>
                <w:noProof/>
                <w:szCs w:val="22"/>
                <w:lang w:eastAsia="de-DE"/>
              </w:rPr>
              <w:t xml:space="preserve"> Accord</w:t>
            </w:r>
            <w:r w:rsidR="007136D7" w:rsidRPr="0091300D">
              <w:rPr>
                <w:noProof/>
                <w:szCs w:val="22"/>
                <w:lang w:eastAsia="de-DE"/>
              </w:rPr>
              <w:t xml:space="preserve"> 200 </w:t>
            </w:r>
            <w:r w:rsidRPr="0091300D">
              <w:rPr>
                <w:noProof/>
                <w:szCs w:val="22"/>
                <w:lang w:eastAsia="de-DE"/>
              </w:rPr>
              <w:t>mg)</w:t>
            </w:r>
          </w:p>
        </w:tc>
        <w:tc>
          <w:tcPr>
            <w:tcW w:w="2551" w:type="dxa"/>
            <w:shd w:val="clear" w:color="auto" w:fill="E6E6E6"/>
          </w:tcPr>
          <w:p w14:paraId="4E50C319"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200 mg</w:t>
            </w:r>
          </w:p>
          <w:p w14:paraId="0B59879A" w14:textId="77777777" w:rsidR="0029299A" w:rsidRPr="0091300D" w:rsidRDefault="0029299A" w:rsidP="005C7F20">
            <w:pPr>
              <w:keepNext/>
              <w:keepLines/>
              <w:widowControl w:val="0"/>
              <w:tabs>
                <w:tab w:val="left" w:pos="720"/>
              </w:tabs>
              <w:ind w:right="-108"/>
              <w:rPr>
                <w:noProof/>
                <w:szCs w:val="22"/>
                <w:lang w:eastAsia="de-DE"/>
              </w:rPr>
            </w:pPr>
            <w:r w:rsidRPr="0091300D">
              <w:rPr>
                <w:noProof/>
                <w:szCs w:val="22"/>
                <w:lang w:eastAsia="de-DE"/>
              </w:rPr>
              <w:t>(1 tableta</w:t>
            </w:r>
            <w:r w:rsidR="007136D7" w:rsidRPr="0091300D">
              <w:rPr>
                <w:noProof/>
                <w:szCs w:val="22"/>
                <w:lang w:eastAsia="de-DE"/>
              </w:rPr>
              <w:t xml:space="preserve"> </w:t>
            </w:r>
            <w:r w:rsidR="00304268">
              <w:rPr>
                <w:noProof/>
                <w:szCs w:val="22"/>
                <w:lang w:eastAsia="de-DE"/>
              </w:rPr>
              <w:t>Lakozamid</w:t>
            </w:r>
            <w:r w:rsidR="00F26705">
              <w:rPr>
                <w:noProof/>
                <w:szCs w:val="22"/>
                <w:lang w:eastAsia="de-DE"/>
              </w:rPr>
              <w:t xml:space="preserve"> Accord</w:t>
            </w:r>
            <w:r w:rsidR="007136D7" w:rsidRPr="0091300D">
              <w:rPr>
                <w:noProof/>
                <w:szCs w:val="22"/>
                <w:lang w:eastAsia="de-DE"/>
              </w:rPr>
              <w:t xml:space="preserve"> 200 </w:t>
            </w:r>
            <w:r w:rsidRPr="0091300D">
              <w:rPr>
                <w:noProof/>
                <w:szCs w:val="22"/>
                <w:lang w:eastAsia="de-DE"/>
              </w:rPr>
              <w:t>mg)</w:t>
            </w:r>
          </w:p>
        </w:tc>
        <w:tc>
          <w:tcPr>
            <w:tcW w:w="1418" w:type="dxa"/>
            <w:shd w:val="clear" w:color="auto" w:fill="E6E6E6"/>
          </w:tcPr>
          <w:p w14:paraId="04B3D98B" w14:textId="77777777" w:rsidR="0029299A" w:rsidRPr="0091300D" w:rsidRDefault="0029299A" w:rsidP="005C7F20">
            <w:pPr>
              <w:keepNext/>
              <w:keepLines/>
              <w:widowControl w:val="0"/>
              <w:tabs>
                <w:tab w:val="left" w:pos="720"/>
              </w:tabs>
              <w:rPr>
                <w:noProof/>
                <w:szCs w:val="22"/>
                <w:lang w:eastAsia="de-DE"/>
              </w:rPr>
            </w:pPr>
            <w:r w:rsidRPr="0091300D">
              <w:rPr>
                <w:noProof/>
                <w:szCs w:val="22"/>
                <w:lang w:eastAsia="de-DE"/>
              </w:rPr>
              <w:t>400 mg</w:t>
            </w:r>
          </w:p>
        </w:tc>
      </w:tr>
    </w:tbl>
    <w:p w14:paraId="5013CB48" w14:textId="77777777" w:rsidR="0029299A" w:rsidRPr="0091300D" w:rsidRDefault="0029299A" w:rsidP="005C7F20">
      <w:pPr>
        <w:widowControl w:val="0"/>
        <w:rPr>
          <w:szCs w:val="22"/>
          <w:lang w:val="hr-HR"/>
        </w:rPr>
      </w:pPr>
    </w:p>
    <w:p w14:paraId="226A7AFA" w14:textId="77777777" w:rsidR="00BC2F13" w:rsidRPr="007E3A27" w:rsidRDefault="00BC2F13" w:rsidP="005C7F20">
      <w:pPr>
        <w:widowControl w:val="0"/>
        <w:spacing w:line="240" w:lineRule="auto"/>
        <w:rPr>
          <w:szCs w:val="22"/>
          <w:lang w:val="hr-HR"/>
        </w:rPr>
      </w:pPr>
      <w:r w:rsidRPr="007E3A27">
        <w:rPr>
          <w:szCs w:val="22"/>
          <w:lang w:val="hr-HR"/>
        </w:rPr>
        <w:t>Održavanje liječenja (nakon prva 4 tjedna)</w:t>
      </w:r>
    </w:p>
    <w:p w14:paraId="69FC8FED" w14:textId="77777777" w:rsidR="00BC2F13" w:rsidRPr="0091300D" w:rsidRDefault="00BC2F13" w:rsidP="005C7F20">
      <w:pPr>
        <w:widowControl w:val="0"/>
        <w:spacing w:line="240" w:lineRule="auto"/>
        <w:rPr>
          <w:szCs w:val="22"/>
          <w:lang w:val="hr-HR"/>
        </w:rPr>
      </w:pPr>
      <w:r w:rsidRPr="0091300D">
        <w:rPr>
          <w:szCs w:val="22"/>
          <w:lang w:val="hr-HR"/>
        </w:rPr>
        <w:t>Nakon prva 4 tjedna liječenja liječnik će Vam možda prilagoditi dozu s kojo</w:t>
      </w:r>
      <w:r w:rsidR="007136D7" w:rsidRPr="0091300D">
        <w:rPr>
          <w:szCs w:val="22"/>
          <w:lang w:val="hr-HR"/>
        </w:rPr>
        <w:t>m ćete nastaviti Vaše dugo</w:t>
      </w:r>
      <w:r w:rsidR="00A9137A" w:rsidRPr="0091300D">
        <w:rPr>
          <w:szCs w:val="22"/>
          <w:lang w:val="hr-HR"/>
        </w:rPr>
        <w:t>trajno</w:t>
      </w:r>
      <w:r w:rsidRPr="0091300D">
        <w:rPr>
          <w:szCs w:val="22"/>
          <w:lang w:val="hr-HR"/>
        </w:rPr>
        <w:t xml:space="preserve"> liječenje. Ta doza naziva se dozom održavanja i ovisit će o Vašem odgovoru na </w:t>
      </w:r>
      <w:r w:rsidR="00304268">
        <w:rPr>
          <w:szCs w:val="22"/>
          <w:lang w:val="hr-HR"/>
        </w:rPr>
        <w:t>Lakozamid</w:t>
      </w:r>
      <w:r w:rsidR="00F26705">
        <w:rPr>
          <w:szCs w:val="22"/>
          <w:lang w:val="hr-HR"/>
        </w:rPr>
        <w:t xml:space="preserve"> Accord</w:t>
      </w:r>
      <w:r w:rsidRPr="0091300D">
        <w:rPr>
          <w:szCs w:val="22"/>
          <w:lang w:val="hr-HR"/>
        </w:rPr>
        <w:t>. Za većinu bolesnika doza održavanja je između 200 mg i 400 mg na dan.</w:t>
      </w:r>
    </w:p>
    <w:p w14:paraId="192A5F67" w14:textId="77777777" w:rsidR="00BC2F13" w:rsidRPr="0091300D" w:rsidRDefault="00BC2F13" w:rsidP="005C7F20">
      <w:pPr>
        <w:widowControl w:val="0"/>
        <w:spacing w:line="240" w:lineRule="auto"/>
        <w:rPr>
          <w:szCs w:val="22"/>
          <w:lang w:val="hr-HR"/>
        </w:rPr>
      </w:pPr>
    </w:p>
    <w:p w14:paraId="099A9FE7" w14:textId="77777777" w:rsidR="0029299A" w:rsidRPr="0091300D" w:rsidRDefault="0029299A" w:rsidP="005C7F20">
      <w:pPr>
        <w:widowControl w:val="0"/>
        <w:spacing w:line="240" w:lineRule="auto"/>
        <w:rPr>
          <w:szCs w:val="22"/>
          <w:lang w:val="hr-HR"/>
        </w:rPr>
      </w:pPr>
    </w:p>
    <w:p w14:paraId="0BF51E36" w14:textId="77777777" w:rsidR="001F49E2" w:rsidRPr="000457A2" w:rsidRDefault="001F49E2" w:rsidP="005C7F20">
      <w:pPr>
        <w:keepNext/>
        <w:widowControl w:val="0"/>
        <w:rPr>
          <w:b/>
          <w:szCs w:val="22"/>
          <w:lang w:val="hr-HR"/>
        </w:rPr>
      </w:pPr>
      <w:r w:rsidRPr="000457A2">
        <w:rPr>
          <w:b/>
          <w:szCs w:val="22"/>
          <w:lang w:val="hr-HR"/>
        </w:rPr>
        <w:t>Djeca i adolescenti tjelesne težine manje od 50 kg</w:t>
      </w:r>
    </w:p>
    <w:p w14:paraId="5594C76C" w14:textId="77777777" w:rsidR="001F49E2" w:rsidRPr="000D6BE8" w:rsidRDefault="001F49E2" w:rsidP="005C7F20">
      <w:pPr>
        <w:widowControl w:val="0"/>
        <w:rPr>
          <w:szCs w:val="22"/>
          <w:lang w:val="hr-HR"/>
        </w:rPr>
      </w:pPr>
      <w:r>
        <w:rPr>
          <w:szCs w:val="22"/>
          <w:lang w:val="hr-HR"/>
        </w:rPr>
        <w:t>Pakiranje za početak liječenja nije prikladno za djecu i adolescente tjelesne težine manje od 50 kg.</w:t>
      </w:r>
    </w:p>
    <w:p w14:paraId="47B350DA" w14:textId="77777777" w:rsidR="0029299A" w:rsidRPr="0091300D" w:rsidRDefault="0029299A" w:rsidP="005C7F20">
      <w:pPr>
        <w:numPr>
          <w:ilvl w:val="12"/>
          <w:numId w:val="0"/>
        </w:numPr>
        <w:tabs>
          <w:tab w:val="clear" w:pos="567"/>
        </w:tabs>
        <w:spacing w:line="240" w:lineRule="auto"/>
        <w:outlineLvl w:val="0"/>
        <w:rPr>
          <w:b/>
          <w:noProof/>
          <w:szCs w:val="22"/>
          <w:lang w:val="hr-HR"/>
        </w:rPr>
      </w:pPr>
    </w:p>
    <w:p w14:paraId="45319423" w14:textId="77777777" w:rsidR="0029299A" w:rsidRPr="0091300D" w:rsidRDefault="0029299A" w:rsidP="005C7F20">
      <w:pPr>
        <w:numPr>
          <w:ilvl w:val="12"/>
          <w:numId w:val="0"/>
        </w:numPr>
        <w:tabs>
          <w:tab w:val="clear" w:pos="567"/>
        </w:tabs>
        <w:spacing w:line="240" w:lineRule="auto"/>
        <w:outlineLvl w:val="0"/>
        <w:rPr>
          <w:b/>
          <w:i/>
          <w:noProof/>
          <w:szCs w:val="22"/>
          <w:lang w:val="hr-HR"/>
        </w:rPr>
      </w:pPr>
      <w:r w:rsidRPr="0091300D">
        <w:rPr>
          <w:b/>
          <w:noProof/>
          <w:szCs w:val="22"/>
          <w:lang w:val="hr-HR"/>
        </w:rPr>
        <w:t xml:space="preserve">Ako </w:t>
      </w:r>
      <w:r w:rsidRPr="0091300D">
        <w:rPr>
          <w:b/>
          <w:szCs w:val="22"/>
          <w:lang w:val="hr-HR"/>
        </w:rPr>
        <w:t>uzmete</w:t>
      </w:r>
      <w:r w:rsidRPr="0091300D">
        <w:rPr>
          <w:b/>
          <w:noProof/>
          <w:szCs w:val="22"/>
          <w:lang w:val="hr-HR"/>
        </w:rPr>
        <w:t xml:space="preserve"> više </w:t>
      </w:r>
      <w:r w:rsidR="00304268">
        <w:rPr>
          <w:b/>
          <w:noProof/>
          <w:szCs w:val="22"/>
          <w:lang w:val="hr-HR"/>
        </w:rPr>
        <w:t>Lakozamid</w:t>
      </w:r>
      <w:r w:rsidR="00F26705">
        <w:rPr>
          <w:b/>
          <w:noProof/>
          <w:szCs w:val="22"/>
          <w:lang w:val="hr-HR"/>
        </w:rPr>
        <w:t xml:space="preserve"> Accord</w:t>
      </w:r>
      <w:r w:rsidRPr="0091300D">
        <w:rPr>
          <w:b/>
          <w:noProof/>
          <w:szCs w:val="22"/>
          <w:lang w:val="hr-HR"/>
        </w:rPr>
        <w:t>a nego što ste trebali</w:t>
      </w:r>
    </w:p>
    <w:p w14:paraId="1A0CCD7F" w14:textId="77777777" w:rsidR="0029299A" w:rsidRPr="0091300D" w:rsidRDefault="0029299A" w:rsidP="005C7F20">
      <w:pPr>
        <w:widowControl w:val="0"/>
        <w:numPr>
          <w:ilvl w:val="12"/>
          <w:numId w:val="0"/>
        </w:numPr>
        <w:spacing w:line="240" w:lineRule="auto"/>
        <w:rPr>
          <w:szCs w:val="22"/>
          <w:lang w:val="hr-HR"/>
        </w:rPr>
      </w:pPr>
      <w:r w:rsidRPr="0091300D">
        <w:rPr>
          <w:szCs w:val="22"/>
          <w:lang w:val="hr-HR"/>
        </w:rPr>
        <w:t xml:space="preserve">Ako ste uzeli više </w:t>
      </w:r>
      <w:r w:rsidR="00304268">
        <w:rPr>
          <w:szCs w:val="22"/>
          <w:lang w:val="hr-HR"/>
        </w:rPr>
        <w:t>Lakozamid</w:t>
      </w:r>
      <w:r w:rsidR="00F26705">
        <w:rPr>
          <w:szCs w:val="22"/>
          <w:lang w:val="hr-HR"/>
        </w:rPr>
        <w:t xml:space="preserve"> Accord</w:t>
      </w:r>
      <w:r w:rsidRPr="0091300D">
        <w:rPr>
          <w:szCs w:val="22"/>
          <w:lang w:val="hr-HR"/>
        </w:rPr>
        <w:t xml:space="preserve">a nego što ste smjeli, </w:t>
      </w:r>
      <w:r w:rsidR="00DF56D4">
        <w:rPr>
          <w:szCs w:val="22"/>
          <w:lang w:val="hr-HR"/>
        </w:rPr>
        <w:t xml:space="preserve">odmah se </w:t>
      </w:r>
      <w:r w:rsidRPr="0091300D">
        <w:rPr>
          <w:szCs w:val="22"/>
          <w:lang w:val="hr-HR"/>
        </w:rPr>
        <w:t>obratite liječniku.</w:t>
      </w:r>
      <w:r w:rsidR="00EB0A4D">
        <w:rPr>
          <w:szCs w:val="22"/>
          <w:lang w:val="hr-HR"/>
        </w:rPr>
        <w:t xml:space="preserve"> Nemojte pokušavati voziti.</w:t>
      </w:r>
    </w:p>
    <w:p w14:paraId="78343F40" w14:textId="77777777" w:rsidR="00EB0A4D" w:rsidRDefault="00DF56D4" w:rsidP="005C7F20">
      <w:pPr>
        <w:numPr>
          <w:ilvl w:val="12"/>
          <w:numId w:val="0"/>
        </w:numPr>
        <w:tabs>
          <w:tab w:val="clear" w:pos="567"/>
        </w:tabs>
        <w:spacing w:line="240" w:lineRule="auto"/>
        <w:outlineLvl w:val="0"/>
        <w:rPr>
          <w:noProof/>
          <w:szCs w:val="22"/>
          <w:lang w:val="hr-HR"/>
        </w:rPr>
      </w:pPr>
      <w:r>
        <w:rPr>
          <w:noProof/>
          <w:szCs w:val="22"/>
          <w:lang w:val="hr-HR"/>
        </w:rPr>
        <w:t>Možda ćete doživjeti</w:t>
      </w:r>
      <w:r w:rsidR="00EB0A4D">
        <w:rPr>
          <w:noProof/>
          <w:szCs w:val="22"/>
          <w:lang w:val="hr-HR"/>
        </w:rPr>
        <w:t>:</w:t>
      </w:r>
    </w:p>
    <w:p w14:paraId="076B6A59" w14:textId="77777777" w:rsidR="00EB0A4D" w:rsidRDefault="00EB0A4D" w:rsidP="00F93538">
      <w:pPr>
        <w:numPr>
          <w:ilvl w:val="0"/>
          <w:numId w:val="41"/>
        </w:numPr>
        <w:tabs>
          <w:tab w:val="clear" w:pos="567"/>
        </w:tabs>
        <w:spacing w:line="240" w:lineRule="auto"/>
        <w:ind w:left="567" w:hanging="567"/>
        <w:outlineLvl w:val="0"/>
        <w:rPr>
          <w:noProof/>
          <w:szCs w:val="22"/>
          <w:lang w:val="hr-HR"/>
        </w:rPr>
      </w:pPr>
      <w:r w:rsidRPr="00501D2D">
        <w:rPr>
          <w:noProof/>
          <w:szCs w:val="22"/>
          <w:lang w:val="hr-HR"/>
        </w:rPr>
        <w:t>omaglicu</w:t>
      </w:r>
      <w:r>
        <w:rPr>
          <w:noProof/>
          <w:szCs w:val="22"/>
          <w:lang w:val="hr-HR"/>
        </w:rPr>
        <w:t>;</w:t>
      </w:r>
    </w:p>
    <w:p w14:paraId="3EDB819E" w14:textId="77777777" w:rsidR="00EB0A4D" w:rsidRDefault="00EB0A4D" w:rsidP="00F93538">
      <w:pPr>
        <w:numPr>
          <w:ilvl w:val="0"/>
          <w:numId w:val="41"/>
        </w:numPr>
        <w:tabs>
          <w:tab w:val="clear" w:pos="567"/>
        </w:tabs>
        <w:spacing w:line="240" w:lineRule="auto"/>
        <w:ind w:left="567" w:hanging="567"/>
        <w:outlineLvl w:val="0"/>
        <w:rPr>
          <w:noProof/>
          <w:szCs w:val="22"/>
          <w:lang w:val="hr-HR"/>
        </w:rPr>
      </w:pPr>
      <w:r w:rsidRPr="00501D2D">
        <w:rPr>
          <w:noProof/>
          <w:szCs w:val="22"/>
          <w:lang w:val="hr-HR"/>
        </w:rPr>
        <w:t>mučninu</w:t>
      </w:r>
      <w:r>
        <w:rPr>
          <w:noProof/>
          <w:szCs w:val="22"/>
          <w:lang w:val="hr-HR"/>
        </w:rPr>
        <w:t xml:space="preserve"> ili </w:t>
      </w:r>
      <w:r w:rsidRPr="00501D2D">
        <w:rPr>
          <w:noProof/>
          <w:szCs w:val="22"/>
          <w:lang w:val="hr-HR"/>
        </w:rPr>
        <w:t>povraćanje</w:t>
      </w:r>
      <w:r>
        <w:rPr>
          <w:noProof/>
          <w:szCs w:val="22"/>
          <w:lang w:val="hr-HR"/>
        </w:rPr>
        <w:t>;</w:t>
      </w:r>
    </w:p>
    <w:p w14:paraId="06086777" w14:textId="77777777" w:rsidR="00EB0A4D" w:rsidRPr="00201F3A" w:rsidRDefault="00EB0A4D" w:rsidP="00F93538">
      <w:pPr>
        <w:numPr>
          <w:ilvl w:val="0"/>
          <w:numId w:val="41"/>
        </w:numPr>
        <w:tabs>
          <w:tab w:val="clear" w:pos="567"/>
        </w:tabs>
        <w:spacing w:line="240" w:lineRule="auto"/>
        <w:ind w:left="567" w:hanging="567"/>
        <w:outlineLvl w:val="0"/>
        <w:rPr>
          <w:noProof/>
          <w:szCs w:val="22"/>
          <w:lang w:val="hr-HR"/>
        </w:rPr>
      </w:pPr>
      <w:r w:rsidRPr="00501D2D">
        <w:rPr>
          <w:noProof/>
          <w:szCs w:val="22"/>
          <w:lang w:val="hr-HR"/>
        </w:rPr>
        <w:t>napadaje</w:t>
      </w:r>
      <w:r w:rsidRPr="00E70B77">
        <w:rPr>
          <w:noProof/>
          <w:szCs w:val="22"/>
          <w:lang w:val="hr-HR"/>
        </w:rPr>
        <w:t xml:space="preserve">, </w:t>
      </w:r>
      <w:r w:rsidRPr="005F3F2E">
        <w:rPr>
          <w:noProof/>
          <w:szCs w:val="22"/>
          <w:lang w:val="hr-HR"/>
        </w:rPr>
        <w:t>poremećaje srčanog ritma kao što su usporeni, ubrzani ili nepravilni otkucaji srca</w:t>
      </w:r>
      <w:r w:rsidRPr="007A6B2C">
        <w:rPr>
          <w:noProof/>
          <w:szCs w:val="22"/>
          <w:lang w:val="hr-HR"/>
        </w:rPr>
        <w:t xml:space="preserve">, komu ili pad krvnog tlaka praćen ubrzanim otkucajima srca i </w:t>
      </w:r>
      <w:r w:rsidRPr="009C78EE">
        <w:rPr>
          <w:noProof/>
          <w:szCs w:val="22"/>
          <w:lang w:val="hr-HR"/>
        </w:rPr>
        <w:t>znojenjem</w:t>
      </w:r>
      <w:r w:rsidRPr="00201F3A">
        <w:rPr>
          <w:noProof/>
          <w:szCs w:val="22"/>
          <w:lang w:val="hr-HR"/>
        </w:rPr>
        <w:t>.</w:t>
      </w:r>
    </w:p>
    <w:p w14:paraId="0B75E446" w14:textId="77777777" w:rsidR="0029299A" w:rsidRPr="0091300D" w:rsidRDefault="0029299A" w:rsidP="005C7F20">
      <w:pPr>
        <w:numPr>
          <w:ilvl w:val="12"/>
          <w:numId w:val="0"/>
        </w:numPr>
        <w:tabs>
          <w:tab w:val="clear" w:pos="567"/>
        </w:tabs>
        <w:spacing w:line="240" w:lineRule="auto"/>
        <w:outlineLvl w:val="0"/>
        <w:rPr>
          <w:b/>
          <w:noProof/>
          <w:szCs w:val="22"/>
          <w:lang w:val="hr-HR"/>
        </w:rPr>
      </w:pPr>
    </w:p>
    <w:p w14:paraId="44C31311" w14:textId="77777777" w:rsidR="0029299A" w:rsidRPr="0091300D" w:rsidRDefault="0029299A" w:rsidP="005C7F20">
      <w:pPr>
        <w:numPr>
          <w:ilvl w:val="12"/>
          <w:numId w:val="0"/>
        </w:numPr>
        <w:tabs>
          <w:tab w:val="clear" w:pos="567"/>
        </w:tabs>
        <w:spacing w:line="240" w:lineRule="auto"/>
        <w:outlineLvl w:val="0"/>
        <w:rPr>
          <w:noProof/>
          <w:szCs w:val="22"/>
          <w:lang w:val="hr-HR"/>
        </w:rPr>
      </w:pPr>
      <w:r w:rsidRPr="0091300D">
        <w:rPr>
          <w:b/>
          <w:noProof/>
          <w:szCs w:val="22"/>
          <w:lang w:val="hr-HR"/>
        </w:rPr>
        <w:t xml:space="preserve">Ako ste zaboravili </w:t>
      </w:r>
      <w:r w:rsidRPr="0091300D">
        <w:rPr>
          <w:b/>
          <w:szCs w:val="22"/>
          <w:lang w:val="hr-HR"/>
        </w:rPr>
        <w:t>uzeti</w:t>
      </w:r>
      <w:r w:rsidRPr="0091300D">
        <w:rPr>
          <w:b/>
          <w:noProof/>
          <w:szCs w:val="22"/>
          <w:lang w:val="hr-HR"/>
        </w:rPr>
        <w:t xml:space="preserve"> </w:t>
      </w:r>
      <w:r w:rsidR="00304268">
        <w:rPr>
          <w:b/>
          <w:noProof/>
          <w:szCs w:val="22"/>
          <w:lang w:val="hr-HR"/>
        </w:rPr>
        <w:t>Lakozamid</w:t>
      </w:r>
      <w:r w:rsidR="00F26705">
        <w:rPr>
          <w:b/>
          <w:noProof/>
          <w:szCs w:val="22"/>
          <w:lang w:val="hr-HR"/>
        </w:rPr>
        <w:t xml:space="preserve"> Accord</w:t>
      </w:r>
    </w:p>
    <w:p w14:paraId="0ABF5184" w14:textId="77777777" w:rsidR="00EB0A4D" w:rsidRDefault="00EB0A4D" w:rsidP="00F93538">
      <w:pPr>
        <w:numPr>
          <w:ilvl w:val="0"/>
          <w:numId w:val="42"/>
        </w:numPr>
        <w:tabs>
          <w:tab w:val="clear" w:pos="567"/>
        </w:tabs>
        <w:spacing w:line="240" w:lineRule="auto"/>
        <w:ind w:left="540" w:hanging="540"/>
        <w:rPr>
          <w:noProof/>
          <w:szCs w:val="22"/>
          <w:lang w:val="hr-HR"/>
        </w:rPr>
      </w:pPr>
      <w:r w:rsidRPr="00976EE0">
        <w:rPr>
          <w:szCs w:val="22"/>
          <w:lang w:val="hr-HR"/>
        </w:rPr>
        <w:t xml:space="preserve">Ako </w:t>
      </w:r>
      <w:r>
        <w:rPr>
          <w:szCs w:val="22"/>
          <w:lang w:val="hr-HR"/>
        </w:rPr>
        <w:t xml:space="preserve">primijetite da ste </w:t>
      </w:r>
      <w:r w:rsidRPr="00976EE0">
        <w:rPr>
          <w:szCs w:val="22"/>
          <w:lang w:val="hr-HR"/>
        </w:rPr>
        <w:t>propusti</w:t>
      </w:r>
      <w:r>
        <w:rPr>
          <w:szCs w:val="22"/>
          <w:lang w:val="hr-HR"/>
        </w:rPr>
        <w:t>li</w:t>
      </w:r>
      <w:r w:rsidRPr="00976EE0">
        <w:rPr>
          <w:szCs w:val="22"/>
          <w:lang w:val="hr-HR"/>
        </w:rPr>
        <w:t xml:space="preserve"> dozu</w:t>
      </w:r>
      <w:r>
        <w:rPr>
          <w:szCs w:val="22"/>
          <w:lang w:val="hr-HR"/>
        </w:rPr>
        <w:t>, a od propuštene doze je proteklo manje od</w:t>
      </w:r>
      <w:r w:rsidRPr="00976EE0">
        <w:rPr>
          <w:szCs w:val="22"/>
          <w:lang w:val="hr-HR"/>
        </w:rPr>
        <w:t xml:space="preserve"> </w:t>
      </w:r>
      <w:r>
        <w:rPr>
          <w:szCs w:val="22"/>
          <w:lang w:val="hr-HR"/>
        </w:rPr>
        <w:t>6 sati, dozu uzmite čim se sjetite.</w:t>
      </w:r>
    </w:p>
    <w:p w14:paraId="68A6DC5D" w14:textId="6B5F09D6" w:rsidR="00EB0A4D" w:rsidRDefault="00EB0A4D" w:rsidP="00F93538">
      <w:pPr>
        <w:numPr>
          <w:ilvl w:val="0"/>
          <w:numId w:val="43"/>
        </w:numPr>
        <w:tabs>
          <w:tab w:val="clear" w:pos="567"/>
        </w:tabs>
        <w:spacing w:line="240" w:lineRule="auto"/>
        <w:ind w:left="567" w:hanging="567"/>
        <w:rPr>
          <w:noProof/>
          <w:szCs w:val="22"/>
          <w:lang w:val="hr-HR"/>
        </w:rPr>
      </w:pPr>
      <w:r w:rsidRPr="005F3F2E">
        <w:rPr>
          <w:szCs w:val="22"/>
          <w:lang w:val="hr-HR"/>
        </w:rPr>
        <w:t xml:space="preserve">Ako </w:t>
      </w:r>
      <w:r>
        <w:rPr>
          <w:szCs w:val="22"/>
          <w:lang w:val="hr-HR"/>
        </w:rPr>
        <w:t>je od</w:t>
      </w:r>
      <w:r w:rsidRPr="005F3F2E">
        <w:rPr>
          <w:szCs w:val="22"/>
          <w:lang w:val="hr-HR"/>
        </w:rPr>
        <w:t xml:space="preserve"> propu</w:t>
      </w:r>
      <w:r>
        <w:rPr>
          <w:szCs w:val="22"/>
          <w:lang w:val="hr-HR"/>
        </w:rPr>
        <w:t>štene</w:t>
      </w:r>
      <w:r w:rsidRPr="005F3F2E">
        <w:rPr>
          <w:szCs w:val="22"/>
          <w:lang w:val="hr-HR"/>
        </w:rPr>
        <w:t xml:space="preserve"> doz</w:t>
      </w:r>
      <w:r>
        <w:rPr>
          <w:szCs w:val="22"/>
          <w:lang w:val="hr-HR"/>
        </w:rPr>
        <w:t>e</w:t>
      </w:r>
      <w:r w:rsidRPr="005F3F2E">
        <w:rPr>
          <w:szCs w:val="22"/>
          <w:lang w:val="hr-HR"/>
        </w:rPr>
        <w:t xml:space="preserve"> </w:t>
      </w:r>
      <w:r>
        <w:rPr>
          <w:szCs w:val="22"/>
          <w:lang w:val="hr-HR"/>
        </w:rPr>
        <w:t>proteklo više od</w:t>
      </w:r>
      <w:r w:rsidRPr="005F3F2E">
        <w:rPr>
          <w:szCs w:val="22"/>
          <w:lang w:val="hr-HR"/>
        </w:rPr>
        <w:t xml:space="preserve"> 6 sati, ne</w:t>
      </w:r>
      <w:r>
        <w:rPr>
          <w:szCs w:val="22"/>
          <w:lang w:val="hr-HR"/>
        </w:rPr>
        <w:t>mojte</w:t>
      </w:r>
      <w:r w:rsidRPr="005F3F2E">
        <w:rPr>
          <w:szCs w:val="22"/>
          <w:lang w:val="hr-HR"/>
        </w:rPr>
        <w:t xml:space="preserve"> uzimat</w:t>
      </w:r>
      <w:r w:rsidR="0097761B">
        <w:rPr>
          <w:szCs w:val="22"/>
          <w:lang w:val="hr-HR"/>
        </w:rPr>
        <w:t>i</w:t>
      </w:r>
      <w:r w:rsidRPr="005F3F2E">
        <w:rPr>
          <w:szCs w:val="22"/>
          <w:lang w:val="hr-HR"/>
        </w:rPr>
        <w:t xml:space="preserve"> propuštenu tabletu.</w:t>
      </w:r>
      <w:r w:rsidRPr="00361A8F">
        <w:rPr>
          <w:szCs w:val="22"/>
          <w:lang w:val="hr-HR"/>
        </w:rPr>
        <w:t xml:space="preserve">. </w:t>
      </w:r>
      <w:r w:rsidRPr="005F3F2E">
        <w:rPr>
          <w:szCs w:val="22"/>
          <w:lang w:val="hr-HR"/>
        </w:rPr>
        <w:t>Umjesto toga,</w:t>
      </w:r>
      <w:r>
        <w:rPr>
          <w:szCs w:val="22"/>
          <w:lang w:val="hr-HR"/>
        </w:rPr>
        <w:t xml:space="preserve"> </w:t>
      </w:r>
      <w:r w:rsidRPr="00361A8F">
        <w:rPr>
          <w:szCs w:val="22"/>
          <w:lang w:val="hr-HR"/>
        </w:rPr>
        <w:t xml:space="preserve">uzmite </w:t>
      </w:r>
      <w:r w:rsidR="001B2DB2">
        <w:rPr>
          <w:szCs w:val="22"/>
          <w:lang w:val="hr-HR"/>
        </w:rPr>
        <w:t>Lakozamid Accord</w:t>
      </w:r>
      <w:r w:rsidRPr="00361A8F">
        <w:rPr>
          <w:szCs w:val="22"/>
          <w:lang w:val="hr-HR"/>
        </w:rPr>
        <w:t xml:space="preserve"> u </w:t>
      </w:r>
      <w:r w:rsidRPr="006C4F39">
        <w:rPr>
          <w:szCs w:val="22"/>
          <w:lang w:val="hr-HR"/>
        </w:rPr>
        <w:t xml:space="preserve">sljedeće </w:t>
      </w:r>
      <w:r w:rsidRPr="00361A8F">
        <w:rPr>
          <w:szCs w:val="22"/>
          <w:lang w:val="hr-HR"/>
        </w:rPr>
        <w:t xml:space="preserve">vrijeme kada ga uobičajeno uzimate. </w:t>
      </w:r>
    </w:p>
    <w:p w14:paraId="6460CA74" w14:textId="77777777" w:rsidR="00EB0A4D" w:rsidRPr="00361A8F" w:rsidRDefault="00EB0A4D" w:rsidP="00F93538">
      <w:pPr>
        <w:numPr>
          <w:ilvl w:val="0"/>
          <w:numId w:val="43"/>
        </w:numPr>
        <w:tabs>
          <w:tab w:val="clear" w:pos="567"/>
        </w:tabs>
        <w:spacing w:line="240" w:lineRule="auto"/>
        <w:ind w:left="567" w:hanging="567"/>
        <w:rPr>
          <w:noProof/>
          <w:szCs w:val="22"/>
          <w:lang w:val="hr-HR"/>
        </w:rPr>
      </w:pPr>
      <w:r w:rsidRPr="00361A8F">
        <w:rPr>
          <w:noProof/>
          <w:szCs w:val="22"/>
          <w:lang w:val="hr-HR"/>
        </w:rPr>
        <w:t>Nemojte uzeti dvostruku dozu kako biste nadoknadili zaboravljenu dozu.</w:t>
      </w:r>
    </w:p>
    <w:p w14:paraId="7043A8D7" w14:textId="77777777" w:rsidR="00063578" w:rsidRDefault="00063578" w:rsidP="005C7F20">
      <w:pPr>
        <w:numPr>
          <w:ilvl w:val="12"/>
          <w:numId w:val="0"/>
        </w:numPr>
        <w:tabs>
          <w:tab w:val="clear" w:pos="567"/>
        </w:tabs>
        <w:spacing w:line="240" w:lineRule="auto"/>
        <w:outlineLvl w:val="0"/>
        <w:rPr>
          <w:b/>
          <w:noProof/>
          <w:szCs w:val="22"/>
          <w:lang w:val="hr-HR"/>
        </w:rPr>
      </w:pPr>
    </w:p>
    <w:p w14:paraId="6EB1451A" w14:textId="77777777" w:rsidR="0029299A" w:rsidRPr="0091300D" w:rsidRDefault="0029299A" w:rsidP="005C7F20">
      <w:pPr>
        <w:numPr>
          <w:ilvl w:val="12"/>
          <w:numId w:val="0"/>
        </w:numPr>
        <w:tabs>
          <w:tab w:val="clear" w:pos="567"/>
        </w:tabs>
        <w:spacing w:line="240" w:lineRule="auto"/>
        <w:outlineLvl w:val="0"/>
        <w:rPr>
          <w:b/>
          <w:noProof/>
          <w:szCs w:val="22"/>
          <w:lang w:val="hr-HR"/>
        </w:rPr>
      </w:pPr>
      <w:r w:rsidRPr="0091300D">
        <w:rPr>
          <w:b/>
          <w:noProof/>
          <w:szCs w:val="22"/>
          <w:lang w:val="hr-HR"/>
        </w:rPr>
        <w:t xml:space="preserve">Ako prestanete </w:t>
      </w:r>
      <w:r w:rsidRPr="0091300D">
        <w:rPr>
          <w:b/>
          <w:szCs w:val="22"/>
          <w:lang w:val="hr-HR"/>
        </w:rPr>
        <w:t>uzimati</w:t>
      </w:r>
      <w:r w:rsidRPr="0091300D">
        <w:rPr>
          <w:b/>
          <w:noProof/>
          <w:szCs w:val="22"/>
          <w:lang w:val="hr-HR"/>
        </w:rPr>
        <w:t xml:space="preserve"> </w:t>
      </w:r>
      <w:r w:rsidR="00304268">
        <w:rPr>
          <w:b/>
          <w:noProof/>
          <w:szCs w:val="22"/>
          <w:lang w:val="hr-HR"/>
        </w:rPr>
        <w:t>Lakozamid</w:t>
      </w:r>
      <w:r w:rsidR="00F26705">
        <w:rPr>
          <w:b/>
          <w:noProof/>
          <w:szCs w:val="22"/>
          <w:lang w:val="hr-HR"/>
        </w:rPr>
        <w:t xml:space="preserve"> Accord</w:t>
      </w:r>
    </w:p>
    <w:p w14:paraId="21B4E02C" w14:textId="77777777" w:rsidR="0029299A" w:rsidRPr="00202F08" w:rsidRDefault="0029299A" w:rsidP="00F93538">
      <w:pPr>
        <w:pStyle w:val="ListParagraph"/>
        <w:widowControl w:val="0"/>
        <w:numPr>
          <w:ilvl w:val="0"/>
          <w:numId w:val="44"/>
        </w:numPr>
        <w:spacing w:line="240" w:lineRule="auto"/>
        <w:rPr>
          <w:szCs w:val="22"/>
          <w:lang w:val="hr-HR"/>
        </w:rPr>
      </w:pPr>
      <w:r w:rsidRPr="00BC79FA">
        <w:rPr>
          <w:szCs w:val="22"/>
          <w:lang w:val="hr-HR"/>
        </w:rPr>
        <w:t xml:space="preserve">Ne prekidajte uzimanje </w:t>
      </w:r>
      <w:r w:rsidR="00304268" w:rsidRPr="00BC79FA">
        <w:rPr>
          <w:szCs w:val="22"/>
          <w:lang w:val="hr-HR"/>
        </w:rPr>
        <w:t>Lakozamid</w:t>
      </w:r>
      <w:r w:rsidR="00F26705" w:rsidRPr="00BC79FA">
        <w:rPr>
          <w:szCs w:val="22"/>
          <w:lang w:val="hr-HR"/>
        </w:rPr>
        <w:t xml:space="preserve"> Accord</w:t>
      </w:r>
      <w:r w:rsidRPr="00BC79FA">
        <w:rPr>
          <w:szCs w:val="22"/>
          <w:lang w:val="hr-HR"/>
        </w:rPr>
        <w:t xml:space="preserve">a bez </w:t>
      </w:r>
      <w:r w:rsidR="00B27B71" w:rsidRPr="00BC79FA">
        <w:rPr>
          <w:szCs w:val="22"/>
          <w:lang w:val="hr-HR"/>
        </w:rPr>
        <w:t>savjetovanja</w:t>
      </w:r>
      <w:r w:rsidR="00B27B71" w:rsidRPr="00202F08">
        <w:rPr>
          <w:szCs w:val="22"/>
          <w:lang w:val="hr-HR"/>
        </w:rPr>
        <w:t xml:space="preserve"> </w:t>
      </w:r>
      <w:r w:rsidRPr="00202F08">
        <w:rPr>
          <w:szCs w:val="22"/>
          <w:lang w:val="hr-HR"/>
        </w:rPr>
        <w:t>s</w:t>
      </w:r>
      <w:r w:rsidR="00B27B71" w:rsidRPr="00202F08">
        <w:rPr>
          <w:szCs w:val="22"/>
          <w:lang w:val="hr-HR"/>
        </w:rPr>
        <w:t xml:space="preserve"> </w:t>
      </w:r>
      <w:r w:rsidRPr="00202F08">
        <w:rPr>
          <w:szCs w:val="22"/>
          <w:lang w:val="hr-HR"/>
        </w:rPr>
        <w:t xml:space="preserve">liječnikom </w:t>
      </w:r>
      <w:r w:rsidR="000F462B" w:rsidRPr="00202F08">
        <w:rPr>
          <w:szCs w:val="22"/>
          <w:lang w:val="hr-HR"/>
        </w:rPr>
        <w:t>jer</w:t>
      </w:r>
      <w:r w:rsidRPr="00202F08">
        <w:rPr>
          <w:szCs w:val="22"/>
          <w:lang w:val="hr-HR"/>
        </w:rPr>
        <w:t xml:space="preserve"> bi se </w:t>
      </w:r>
      <w:r w:rsidR="00B27B71" w:rsidRPr="00202F08">
        <w:rPr>
          <w:szCs w:val="22"/>
          <w:lang w:val="hr-HR"/>
        </w:rPr>
        <w:t>epilepsija mogla ponovno pojaviti ili pogoršati</w:t>
      </w:r>
      <w:r w:rsidRPr="00202F08">
        <w:rPr>
          <w:szCs w:val="22"/>
          <w:lang w:val="hr-HR"/>
        </w:rPr>
        <w:t xml:space="preserve">. </w:t>
      </w:r>
    </w:p>
    <w:p w14:paraId="3308B6DA" w14:textId="77777777" w:rsidR="0029299A" w:rsidRPr="00202F08" w:rsidRDefault="0029299A" w:rsidP="00F93538">
      <w:pPr>
        <w:pStyle w:val="ListParagraph"/>
        <w:widowControl w:val="0"/>
        <w:numPr>
          <w:ilvl w:val="0"/>
          <w:numId w:val="44"/>
        </w:numPr>
        <w:spacing w:line="240" w:lineRule="auto"/>
        <w:rPr>
          <w:szCs w:val="22"/>
          <w:lang w:val="hr-HR"/>
        </w:rPr>
      </w:pPr>
      <w:r w:rsidRPr="00202F08">
        <w:rPr>
          <w:szCs w:val="22"/>
          <w:lang w:val="hr-HR"/>
        </w:rPr>
        <w:t xml:space="preserve">Ako liječnik odluči prekinuti Vaše liječenje </w:t>
      </w:r>
      <w:r w:rsidR="00304268" w:rsidRPr="00202F08">
        <w:rPr>
          <w:szCs w:val="22"/>
          <w:lang w:val="hr-HR"/>
        </w:rPr>
        <w:t>Lakozamid</w:t>
      </w:r>
      <w:r w:rsidR="00F26705" w:rsidRPr="00202F08">
        <w:rPr>
          <w:szCs w:val="22"/>
          <w:lang w:val="hr-HR"/>
        </w:rPr>
        <w:t xml:space="preserve"> Accord</w:t>
      </w:r>
      <w:r w:rsidRPr="00202F08">
        <w:rPr>
          <w:szCs w:val="22"/>
          <w:lang w:val="hr-HR"/>
        </w:rPr>
        <w:t xml:space="preserve">om, </w:t>
      </w:r>
      <w:r w:rsidR="00B00BCA" w:rsidRPr="00202F08">
        <w:rPr>
          <w:szCs w:val="22"/>
          <w:lang w:val="hr-HR"/>
        </w:rPr>
        <w:t xml:space="preserve">dat će </w:t>
      </w:r>
      <w:r w:rsidRPr="00202F08">
        <w:rPr>
          <w:szCs w:val="22"/>
          <w:lang w:val="hr-HR"/>
        </w:rPr>
        <w:t>Vam upute kako postupno smanjivati dozu.</w:t>
      </w:r>
    </w:p>
    <w:p w14:paraId="705B8BE1" w14:textId="77777777" w:rsidR="0029299A" w:rsidRPr="0091300D" w:rsidRDefault="0029299A" w:rsidP="005C7F20">
      <w:pPr>
        <w:numPr>
          <w:ilvl w:val="12"/>
          <w:numId w:val="0"/>
        </w:numPr>
        <w:tabs>
          <w:tab w:val="clear" w:pos="567"/>
        </w:tabs>
        <w:spacing w:line="240" w:lineRule="auto"/>
        <w:rPr>
          <w:noProof/>
          <w:szCs w:val="22"/>
          <w:lang w:val="hr-HR"/>
        </w:rPr>
      </w:pPr>
    </w:p>
    <w:p w14:paraId="031229E8" w14:textId="77777777" w:rsidR="0029299A" w:rsidRPr="0091300D" w:rsidRDefault="0029299A" w:rsidP="005C7F20">
      <w:pPr>
        <w:numPr>
          <w:ilvl w:val="12"/>
          <w:numId w:val="0"/>
        </w:numPr>
        <w:tabs>
          <w:tab w:val="clear" w:pos="567"/>
        </w:tabs>
        <w:spacing w:line="240" w:lineRule="auto"/>
        <w:rPr>
          <w:noProof/>
          <w:szCs w:val="22"/>
          <w:lang w:val="hr-HR"/>
        </w:rPr>
      </w:pPr>
      <w:r w:rsidRPr="0091300D">
        <w:rPr>
          <w:noProof/>
          <w:szCs w:val="22"/>
          <w:lang w:val="hr-HR"/>
        </w:rPr>
        <w:t xml:space="preserve">U </w:t>
      </w:r>
      <w:r w:rsidRPr="0091300D">
        <w:rPr>
          <w:szCs w:val="22"/>
          <w:lang w:val="hr-HR"/>
        </w:rPr>
        <w:t xml:space="preserve">slučaju bilo kakvih pitanja u vezi s primjenom ovog lijeka, obratite se </w:t>
      </w:r>
      <w:r w:rsidRPr="0091300D">
        <w:rPr>
          <w:noProof/>
          <w:szCs w:val="22"/>
          <w:lang w:val="hr-HR"/>
        </w:rPr>
        <w:t>liječniku ili ljekarniku.</w:t>
      </w:r>
    </w:p>
    <w:p w14:paraId="6ADE63CC" w14:textId="77777777" w:rsidR="0029299A" w:rsidRPr="0091300D" w:rsidRDefault="0029299A" w:rsidP="005C7F20">
      <w:pPr>
        <w:numPr>
          <w:ilvl w:val="12"/>
          <w:numId w:val="0"/>
        </w:numPr>
        <w:tabs>
          <w:tab w:val="clear" w:pos="567"/>
        </w:tabs>
        <w:spacing w:line="240" w:lineRule="auto"/>
        <w:rPr>
          <w:noProof/>
          <w:szCs w:val="22"/>
          <w:lang w:val="hr-HR"/>
        </w:rPr>
      </w:pPr>
    </w:p>
    <w:p w14:paraId="70A783FE" w14:textId="77777777" w:rsidR="0029299A" w:rsidRPr="0091300D" w:rsidRDefault="0029299A" w:rsidP="005C7F20">
      <w:pPr>
        <w:numPr>
          <w:ilvl w:val="12"/>
          <w:numId w:val="0"/>
        </w:numPr>
        <w:tabs>
          <w:tab w:val="clear" w:pos="567"/>
        </w:tabs>
        <w:spacing w:line="240" w:lineRule="auto"/>
        <w:rPr>
          <w:noProof/>
          <w:szCs w:val="22"/>
          <w:lang w:val="hr-HR"/>
        </w:rPr>
      </w:pPr>
    </w:p>
    <w:p w14:paraId="657F93FE" w14:textId="77777777" w:rsidR="0029299A" w:rsidRPr="0091300D" w:rsidRDefault="0029299A" w:rsidP="005C7F20">
      <w:pPr>
        <w:keepNext/>
        <w:numPr>
          <w:ilvl w:val="12"/>
          <w:numId w:val="0"/>
        </w:numPr>
        <w:tabs>
          <w:tab w:val="clear" w:pos="567"/>
        </w:tabs>
        <w:spacing w:line="240" w:lineRule="auto"/>
        <w:ind w:left="562" w:hanging="562"/>
        <w:rPr>
          <w:noProof/>
          <w:szCs w:val="22"/>
          <w:lang w:val="hr-HR"/>
        </w:rPr>
      </w:pPr>
      <w:r w:rsidRPr="0091300D">
        <w:rPr>
          <w:b/>
          <w:noProof/>
          <w:szCs w:val="22"/>
          <w:lang w:val="hr-HR"/>
        </w:rPr>
        <w:t>4.</w:t>
      </w:r>
      <w:r w:rsidRPr="0091300D">
        <w:rPr>
          <w:b/>
          <w:noProof/>
          <w:szCs w:val="22"/>
          <w:lang w:val="hr-HR"/>
        </w:rPr>
        <w:tab/>
        <w:t>Moguće nuspojave</w:t>
      </w:r>
    </w:p>
    <w:p w14:paraId="6A5D66B1" w14:textId="77777777" w:rsidR="0029299A" w:rsidRPr="0091300D" w:rsidRDefault="0029299A" w:rsidP="005C7F20">
      <w:pPr>
        <w:numPr>
          <w:ilvl w:val="12"/>
          <w:numId w:val="0"/>
        </w:numPr>
        <w:tabs>
          <w:tab w:val="clear" w:pos="567"/>
        </w:tabs>
        <w:spacing w:line="240" w:lineRule="auto"/>
        <w:rPr>
          <w:noProof/>
          <w:szCs w:val="22"/>
          <w:lang w:val="hr-HR"/>
        </w:rPr>
      </w:pPr>
    </w:p>
    <w:p w14:paraId="1C3971F7" w14:textId="77777777" w:rsidR="0029299A" w:rsidRPr="0091300D" w:rsidRDefault="0029299A" w:rsidP="005C7F20">
      <w:pPr>
        <w:numPr>
          <w:ilvl w:val="12"/>
          <w:numId w:val="0"/>
        </w:numPr>
        <w:tabs>
          <w:tab w:val="clear" w:pos="567"/>
        </w:tabs>
        <w:spacing w:line="240" w:lineRule="auto"/>
        <w:ind w:right="-29"/>
        <w:rPr>
          <w:szCs w:val="22"/>
          <w:lang w:val="hr-HR"/>
        </w:rPr>
      </w:pPr>
      <w:r w:rsidRPr="0091300D">
        <w:rPr>
          <w:szCs w:val="22"/>
          <w:lang w:val="hr-HR"/>
        </w:rPr>
        <w:t>Kao i svi lijekovi, ovaj lijek može uzrokovati nuspojave iako se neće javiti kod svakoga.</w:t>
      </w:r>
    </w:p>
    <w:p w14:paraId="62D5C627" w14:textId="77777777" w:rsidR="0029299A" w:rsidRDefault="0029299A" w:rsidP="005C7F20">
      <w:pPr>
        <w:keepNext/>
        <w:keepLines/>
        <w:widowControl w:val="0"/>
        <w:numPr>
          <w:ilvl w:val="12"/>
          <w:numId w:val="0"/>
        </w:numPr>
        <w:rPr>
          <w:szCs w:val="22"/>
          <w:lang w:val="hr-HR"/>
        </w:rPr>
      </w:pPr>
    </w:p>
    <w:p w14:paraId="3E1FB390" w14:textId="77777777" w:rsidR="008431B1" w:rsidRDefault="008431B1" w:rsidP="005C7F20">
      <w:pPr>
        <w:keepNext/>
        <w:keepLines/>
        <w:widowControl w:val="0"/>
        <w:numPr>
          <w:ilvl w:val="12"/>
          <w:numId w:val="0"/>
        </w:numPr>
        <w:rPr>
          <w:b/>
          <w:szCs w:val="22"/>
          <w:lang w:val="hr-HR"/>
        </w:rPr>
      </w:pPr>
      <w:r w:rsidRPr="003473AC">
        <w:rPr>
          <w:b/>
          <w:szCs w:val="22"/>
          <w:lang w:val="hr-HR"/>
        </w:rPr>
        <w:t>Ako doživite bilo koju od sljedećih nuspojava, obratite se svom liječniku ili ljekarniku:</w:t>
      </w:r>
    </w:p>
    <w:p w14:paraId="61387CA5" w14:textId="77777777" w:rsidR="008431B1" w:rsidRPr="0091300D" w:rsidRDefault="008431B1" w:rsidP="005C7F20">
      <w:pPr>
        <w:keepNext/>
        <w:keepLines/>
        <w:widowControl w:val="0"/>
        <w:numPr>
          <w:ilvl w:val="12"/>
          <w:numId w:val="0"/>
        </w:numPr>
        <w:rPr>
          <w:szCs w:val="22"/>
          <w:lang w:val="hr-HR"/>
        </w:rPr>
      </w:pPr>
    </w:p>
    <w:p w14:paraId="4F129DE8" w14:textId="77777777" w:rsidR="0029299A" w:rsidRPr="0091300D" w:rsidRDefault="0029299A" w:rsidP="005C7F20">
      <w:pPr>
        <w:keepNext/>
        <w:keepLines/>
        <w:widowControl w:val="0"/>
        <w:numPr>
          <w:ilvl w:val="12"/>
          <w:numId w:val="0"/>
        </w:numPr>
        <w:rPr>
          <w:szCs w:val="22"/>
          <w:lang w:val="hr-HR"/>
        </w:rPr>
      </w:pPr>
      <w:r w:rsidRPr="0091300D">
        <w:rPr>
          <w:szCs w:val="22"/>
          <w:lang w:val="hr-HR"/>
        </w:rPr>
        <w:t>Vrlo često: mo</w:t>
      </w:r>
      <w:r w:rsidR="00BB6FF7">
        <w:rPr>
          <w:szCs w:val="22"/>
          <w:lang w:val="hr-HR"/>
        </w:rPr>
        <w:t>gu se javiti u</w:t>
      </w:r>
      <w:r w:rsidRPr="0091300D">
        <w:rPr>
          <w:szCs w:val="22"/>
          <w:lang w:val="hr-HR"/>
        </w:rPr>
        <w:t xml:space="preserve"> više od 1 </w:t>
      </w:r>
      <w:r w:rsidR="004E3177">
        <w:rPr>
          <w:szCs w:val="22"/>
          <w:lang w:val="hr-HR"/>
        </w:rPr>
        <w:t>na</w:t>
      </w:r>
      <w:r w:rsidR="004E3177" w:rsidRPr="0091300D">
        <w:rPr>
          <w:szCs w:val="22"/>
          <w:lang w:val="hr-HR"/>
        </w:rPr>
        <w:t xml:space="preserve"> </w:t>
      </w:r>
      <w:r w:rsidRPr="0091300D">
        <w:rPr>
          <w:szCs w:val="22"/>
          <w:lang w:val="hr-HR"/>
        </w:rPr>
        <w:t xml:space="preserve">10 </w:t>
      </w:r>
      <w:r w:rsidR="00BB6FF7">
        <w:rPr>
          <w:szCs w:val="22"/>
          <w:lang w:val="hr-HR"/>
        </w:rPr>
        <w:t>osoba</w:t>
      </w:r>
    </w:p>
    <w:p w14:paraId="1840B090" w14:textId="77777777" w:rsidR="0029299A" w:rsidRPr="0091300D" w:rsidRDefault="0029299A" w:rsidP="005C7F20">
      <w:pPr>
        <w:widowControl w:val="0"/>
        <w:numPr>
          <w:ilvl w:val="0"/>
          <w:numId w:val="14"/>
        </w:numPr>
        <w:tabs>
          <w:tab w:val="clear" w:pos="567"/>
        </w:tabs>
        <w:spacing w:line="240" w:lineRule="auto"/>
        <w:ind w:right="-2"/>
        <w:rPr>
          <w:szCs w:val="22"/>
          <w:lang w:val="hr-HR"/>
        </w:rPr>
      </w:pPr>
      <w:r w:rsidRPr="0091300D">
        <w:rPr>
          <w:szCs w:val="22"/>
          <w:lang w:val="hr-HR"/>
        </w:rPr>
        <w:t>glavobolja</w:t>
      </w:r>
      <w:r w:rsidR="008431B1">
        <w:rPr>
          <w:szCs w:val="22"/>
          <w:lang w:val="hr-HR"/>
        </w:rPr>
        <w:t>;</w:t>
      </w:r>
    </w:p>
    <w:p w14:paraId="04C251A4" w14:textId="77777777" w:rsidR="0029299A" w:rsidRPr="0091300D" w:rsidRDefault="008431B1" w:rsidP="005C7F20">
      <w:pPr>
        <w:widowControl w:val="0"/>
        <w:numPr>
          <w:ilvl w:val="0"/>
          <w:numId w:val="14"/>
        </w:numPr>
        <w:tabs>
          <w:tab w:val="clear" w:pos="567"/>
        </w:tabs>
        <w:spacing w:line="240" w:lineRule="auto"/>
        <w:ind w:right="-2"/>
        <w:rPr>
          <w:szCs w:val="22"/>
          <w:lang w:val="hr-HR"/>
        </w:rPr>
      </w:pPr>
      <w:r>
        <w:rPr>
          <w:szCs w:val="22"/>
          <w:lang w:val="hr-HR"/>
        </w:rPr>
        <w:t xml:space="preserve">omaglica ili </w:t>
      </w:r>
      <w:r w:rsidR="0029299A" w:rsidRPr="0091300D">
        <w:rPr>
          <w:szCs w:val="22"/>
          <w:lang w:val="hr-HR"/>
        </w:rPr>
        <w:t>mučnina</w:t>
      </w:r>
      <w:r>
        <w:rPr>
          <w:szCs w:val="22"/>
          <w:lang w:val="hr-HR"/>
        </w:rPr>
        <w:t>;</w:t>
      </w:r>
    </w:p>
    <w:p w14:paraId="2DC2C570" w14:textId="77777777" w:rsidR="0029299A" w:rsidRPr="0091300D" w:rsidRDefault="0029299A" w:rsidP="005C7F20">
      <w:pPr>
        <w:widowControl w:val="0"/>
        <w:numPr>
          <w:ilvl w:val="0"/>
          <w:numId w:val="14"/>
        </w:numPr>
        <w:tabs>
          <w:tab w:val="clear" w:pos="567"/>
        </w:tabs>
        <w:spacing w:line="240" w:lineRule="auto"/>
        <w:ind w:right="-2"/>
        <w:rPr>
          <w:szCs w:val="22"/>
          <w:lang w:val="hr-HR"/>
        </w:rPr>
      </w:pPr>
      <w:r w:rsidRPr="0091300D">
        <w:rPr>
          <w:szCs w:val="22"/>
          <w:lang w:val="hr-HR"/>
        </w:rPr>
        <w:t>dvoslike (diplopija)</w:t>
      </w:r>
      <w:r w:rsidR="008431B1">
        <w:rPr>
          <w:szCs w:val="22"/>
          <w:lang w:val="hr-HR"/>
        </w:rPr>
        <w:t>.</w:t>
      </w:r>
    </w:p>
    <w:p w14:paraId="241D30C2" w14:textId="77777777" w:rsidR="0029299A" w:rsidRPr="0091300D" w:rsidRDefault="0029299A" w:rsidP="005C7F20">
      <w:pPr>
        <w:widowControl w:val="0"/>
        <w:numPr>
          <w:ilvl w:val="12"/>
          <w:numId w:val="0"/>
        </w:numPr>
        <w:ind w:right="-2"/>
        <w:rPr>
          <w:szCs w:val="22"/>
          <w:lang w:val="hr-HR"/>
        </w:rPr>
      </w:pPr>
    </w:p>
    <w:p w14:paraId="0EE43881" w14:textId="77777777" w:rsidR="008431B1" w:rsidRPr="00976EE0" w:rsidRDefault="008431B1" w:rsidP="005C7F20">
      <w:pPr>
        <w:keepNext/>
        <w:widowControl w:val="0"/>
        <w:rPr>
          <w:bCs/>
          <w:szCs w:val="22"/>
          <w:lang w:val="hr-HR"/>
        </w:rPr>
      </w:pPr>
      <w:r w:rsidRPr="00BD153E">
        <w:rPr>
          <w:b/>
          <w:bCs/>
          <w:szCs w:val="22"/>
          <w:lang w:val="hr-HR"/>
        </w:rPr>
        <w:t>Često:</w:t>
      </w:r>
      <w:r w:rsidRPr="00976EE0">
        <w:rPr>
          <w:bCs/>
          <w:szCs w:val="22"/>
          <w:lang w:val="hr-HR"/>
        </w:rPr>
        <w:t xml:space="preserve"> mogu se javiti u </w:t>
      </w:r>
      <w:r>
        <w:rPr>
          <w:bCs/>
          <w:szCs w:val="22"/>
          <w:lang w:val="hr-HR"/>
        </w:rPr>
        <w:t>do</w:t>
      </w:r>
      <w:r w:rsidRPr="00976EE0">
        <w:rPr>
          <w:szCs w:val="22"/>
          <w:lang w:val="hr-HR"/>
        </w:rPr>
        <w:t xml:space="preserve"> 1 na 10 osoba</w:t>
      </w:r>
    </w:p>
    <w:p w14:paraId="5C1EC2C8" w14:textId="28EAD15A" w:rsidR="009B2FE6" w:rsidRDefault="009B2FE6" w:rsidP="005C7F20">
      <w:pPr>
        <w:widowControl w:val="0"/>
        <w:numPr>
          <w:ilvl w:val="0"/>
          <w:numId w:val="14"/>
        </w:numPr>
        <w:tabs>
          <w:tab w:val="clear" w:pos="567"/>
        </w:tabs>
        <w:spacing w:line="240" w:lineRule="auto"/>
        <w:ind w:right="-2"/>
        <w:rPr>
          <w:szCs w:val="22"/>
          <w:lang w:val="hr-HR"/>
        </w:rPr>
      </w:pPr>
      <w:r>
        <w:rPr>
          <w:szCs w:val="22"/>
          <w:lang w:val="hr-HR"/>
        </w:rPr>
        <w:t>kratki trzaji mišića ili skupine mišića (mioklonički napadaji);</w:t>
      </w:r>
    </w:p>
    <w:p w14:paraId="536E25C9" w14:textId="59C135C7" w:rsidR="009B2FE6" w:rsidRDefault="009B2FE6" w:rsidP="005C7F20">
      <w:pPr>
        <w:widowControl w:val="0"/>
        <w:numPr>
          <w:ilvl w:val="0"/>
          <w:numId w:val="14"/>
        </w:numPr>
        <w:tabs>
          <w:tab w:val="clear" w:pos="567"/>
        </w:tabs>
        <w:spacing w:line="240" w:lineRule="auto"/>
        <w:ind w:right="-2"/>
        <w:rPr>
          <w:szCs w:val="22"/>
          <w:lang w:val="hr-HR"/>
        </w:rPr>
      </w:pPr>
      <w:r>
        <w:rPr>
          <w:szCs w:val="22"/>
          <w:lang w:val="hr-HR"/>
        </w:rPr>
        <w:t>poteškoće u koordinaciji pokreta ili hodanju;</w:t>
      </w:r>
    </w:p>
    <w:p w14:paraId="64585EEA" w14:textId="155AEC0F" w:rsidR="008431B1" w:rsidRPr="001B7328" w:rsidRDefault="008431B1" w:rsidP="005C7F20">
      <w:pPr>
        <w:widowControl w:val="0"/>
        <w:numPr>
          <w:ilvl w:val="0"/>
          <w:numId w:val="14"/>
        </w:numPr>
        <w:tabs>
          <w:tab w:val="clear" w:pos="567"/>
        </w:tabs>
        <w:spacing w:line="240" w:lineRule="auto"/>
        <w:ind w:right="-2"/>
        <w:rPr>
          <w:szCs w:val="22"/>
          <w:lang w:val="hr-HR"/>
        </w:rPr>
      </w:pPr>
      <w:r w:rsidRPr="001B7328">
        <w:rPr>
          <w:szCs w:val="22"/>
          <w:lang w:val="hr-HR"/>
        </w:rPr>
        <w:t xml:space="preserve">problemi s </w:t>
      </w:r>
      <w:r w:rsidR="007C6F08">
        <w:rPr>
          <w:szCs w:val="22"/>
          <w:lang w:val="hr-HR"/>
        </w:rPr>
        <w:t>održavanjem ravnoteže</w:t>
      </w:r>
      <w:r w:rsidRPr="001B7328">
        <w:rPr>
          <w:szCs w:val="22"/>
          <w:lang w:val="hr-HR"/>
        </w:rPr>
        <w:t>,  drhtanje (tremor), trnci (parestezija) ili grčevi mišića, lako padanje i zadobivanje modrica</w:t>
      </w:r>
      <w:r>
        <w:rPr>
          <w:szCs w:val="22"/>
          <w:lang w:val="hr-HR"/>
        </w:rPr>
        <w:t>;</w:t>
      </w:r>
    </w:p>
    <w:p w14:paraId="2D3E1DBC" w14:textId="77777777" w:rsidR="008431B1" w:rsidRPr="001B7328" w:rsidRDefault="008431B1" w:rsidP="005C7F20">
      <w:pPr>
        <w:widowControl w:val="0"/>
        <w:numPr>
          <w:ilvl w:val="0"/>
          <w:numId w:val="14"/>
        </w:numPr>
        <w:tabs>
          <w:tab w:val="clear" w:pos="567"/>
        </w:tabs>
        <w:spacing w:line="240" w:lineRule="auto"/>
        <w:ind w:right="-2"/>
        <w:rPr>
          <w:szCs w:val="22"/>
          <w:lang w:val="hr-HR"/>
        </w:rPr>
      </w:pPr>
      <w:r w:rsidRPr="001B7328">
        <w:rPr>
          <w:szCs w:val="22"/>
          <w:lang w:val="hr-HR"/>
        </w:rPr>
        <w:t xml:space="preserve">problemi s pamćenjem, poteškoće u razmišljanju ili odabiru riječi, </w:t>
      </w:r>
      <w:r>
        <w:rPr>
          <w:szCs w:val="22"/>
          <w:lang w:val="hr-HR"/>
        </w:rPr>
        <w:t>smetenost;</w:t>
      </w:r>
    </w:p>
    <w:p w14:paraId="43079043" w14:textId="77777777" w:rsidR="008431B1" w:rsidRPr="001B7328" w:rsidRDefault="008431B1" w:rsidP="005C7F20">
      <w:pPr>
        <w:widowControl w:val="0"/>
        <w:numPr>
          <w:ilvl w:val="0"/>
          <w:numId w:val="14"/>
        </w:numPr>
        <w:tabs>
          <w:tab w:val="clear" w:pos="567"/>
        </w:tabs>
        <w:spacing w:line="240" w:lineRule="auto"/>
        <w:ind w:right="-2"/>
        <w:rPr>
          <w:szCs w:val="22"/>
          <w:lang w:val="hr-HR"/>
        </w:rPr>
      </w:pPr>
      <w:r w:rsidRPr="001B7328">
        <w:rPr>
          <w:szCs w:val="22"/>
          <w:lang w:val="hr-HR"/>
        </w:rPr>
        <w:t>brzi i nekontrolirani pokreti očiju (nistagmus), zamućen vid</w:t>
      </w:r>
      <w:r>
        <w:rPr>
          <w:szCs w:val="22"/>
          <w:lang w:val="hr-HR"/>
        </w:rPr>
        <w:t>;</w:t>
      </w:r>
    </w:p>
    <w:p w14:paraId="14362173" w14:textId="77777777" w:rsidR="008431B1" w:rsidRPr="001B7328" w:rsidRDefault="008431B1" w:rsidP="005C7F20">
      <w:pPr>
        <w:widowControl w:val="0"/>
        <w:numPr>
          <w:ilvl w:val="0"/>
          <w:numId w:val="14"/>
        </w:numPr>
        <w:tabs>
          <w:tab w:val="clear" w:pos="567"/>
        </w:tabs>
        <w:spacing w:line="240" w:lineRule="auto"/>
        <w:ind w:right="-2"/>
        <w:rPr>
          <w:szCs w:val="22"/>
          <w:lang w:val="hr-HR"/>
        </w:rPr>
      </w:pPr>
      <w:r w:rsidRPr="001B7328">
        <w:rPr>
          <w:szCs w:val="22"/>
          <w:lang w:val="hr-HR"/>
        </w:rPr>
        <w:t>osjećaj vrtnje (vrtoglavica), osjećaj opijenosti</w:t>
      </w:r>
      <w:r>
        <w:rPr>
          <w:szCs w:val="22"/>
          <w:lang w:val="hr-HR"/>
        </w:rPr>
        <w:t>;</w:t>
      </w:r>
    </w:p>
    <w:p w14:paraId="7BADFAB6" w14:textId="77777777" w:rsidR="008431B1" w:rsidRPr="001B7328" w:rsidRDefault="008431B1" w:rsidP="005C7F20">
      <w:pPr>
        <w:widowControl w:val="0"/>
        <w:numPr>
          <w:ilvl w:val="0"/>
          <w:numId w:val="14"/>
        </w:numPr>
        <w:tabs>
          <w:tab w:val="clear" w:pos="567"/>
        </w:tabs>
        <w:spacing w:line="240" w:lineRule="auto"/>
        <w:ind w:right="-2"/>
        <w:rPr>
          <w:szCs w:val="22"/>
          <w:lang w:val="hr-HR"/>
        </w:rPr>
      </w:pPr>
      <w:r w:rsidRPr="001B7328">
        <w:rPr>
          <w:szCs w:val="22"/>
          <w:lang w:val="hr-HR"/>
        </w:rPr>
        <w:t>povraćanje, suha usta, zatvor, probavne tegobe, prekomjerna nadutost u želucu ili crijevima, proljev</w:t>
      </w:r>
      <w:r>
        <w:rPr>
          <w:szCs w:val="22"/>
          <w:lang w:val="hr-HR"/>
        </w:rPr>
        <w:t>;</w:t>
      </w:r>
    </w:p>
    <w:p w14:paraId="5C781253" w14:textId="77777777" w:rsidR="008431B1" w:rsidRPr="001B7328" w:rsidRDefault="008431B1" w:rsidP="005C7F20">
      <w:pPr>
        <w:widowControl w:val="0"/>
        <w:numPr>
          <w:ilvl w:val="0"/>
          <w:numId w:val="14"/>
        </w:numPr>
        <w:tabs>
          <w:tab w:val="clear" w:pos="567"/>
        </w:tabs>
        <w:spacing w:line="240" w:lineRule="auto"/>
        <w:ind w:right="-2"/>
        <w:rPr>
          <w:szCs w:val="22"/>
          <w:lang w:val="hr-HR"/>
        </w:rPr>
      </w:pPr>
      <w:r w:rsidRPr="001B7328">
        <w:rPr>
          <w:szCs w:val="22"/>
          <w:lang w:val="hr-HR"/>
        </w:rPr>
        <w:t>smanjenje osjećanja ili osjetljivosti, poteškoće u izgovoru riječi, poremećaj pažnje</w:t>
      </w:r>
      <w:r>
        <w:rPr>
          <w:szCs w:val="22"/>
          <w:lang w:val="hr-HR"/>
        </w:rPr>
        <w:t>;</w:t>
      </w:r>
    </w:p>
    <w:p w14:paraId="0563DDE3" w14:textId="77777777" w:rsidR="008431B1" w:rsidRPr="001B7328" w:rsidRDefault="008431B1" w:rsidP="005C7F20">
      <w:pPr>
        <w:widowControl w:val="0"/>
        <w:numPr>
          <w:ilvl w:val="0"/>
          <w:numId w:val="14"/>
        </w:numPr>
        <w:tabs>
          <w:tab w:val="clear" w:pos="567"/>
        </w:tabs>
        <w:spacing w:line="240" w:lineRule="auto"/>
        <w:ind w:right="-2"/>
        <w:rPr>
          <w:szCs w:val="22"/>
          <w:lang w:val="hr-HR"/>
        </w:rPr>
      </w:pPr>
      <w:r w:rsidRPr="001B7328">
        <w:rPr>
          <w:szCs w:val="22"/>
          <w:lang w:val="hr-HR"/>
        </w:rPr>
        <w:t>šum u uhu kao što je zujanje, zvonjava ili zviždanje</w:t>
      </w:r>
      <w:r>
        <w:rPr>
          <w:szCs w:val="22"/>
          <w:lang w:val="hr-HR"/>
        </w:rPr>
        <w:t>;</w:t>
      </w:r>
    </w:p>
    <w:p w14:paraId="6343F7DF" w14:textId="77777777" w:rsidR="008431B1" w:rsidRPr="001B7328" w:rsidRDefault="008431B1" w:rsidP="005C7F20">
      <w:pPr>
        <w:widowControl w:val="0"/>
        <w:numPr>
          <w:ilvl w:val="0"/>
          <w:numId w:val="14"/>
        </w:numPr>
        <w:tabs>
          <w:tab w:val="clear" w:pos="567"/>
        </w:tabs>
        <w:spacing w:line="240" w:lineRule="auto"/>
        <w:ind w:right="-2"/>
        <w:rPr>
          <w:szCs w:val="22"/>
          <w:lang w:val="hr-HR"/>
        </w:rPr>
      </w:pPr>
      <w:r w:rsidRPr="001B7328">
        <w:rPr>
          <w:szCs w:val="22"/>
          <w:lang w:val="hr-HR"/>
        </w:rPr>
        <w:t xml:space="preserve">razdražljivost, poteškoće </w:t>
      </w:r>
      <w:r>
        <w:rPr>
          <w:szCs w:val="22"/>
          <w:lang w:val="hr-HR"/>
        </w:rPr>
        <w:t xml:space="preserve">sa </w:t>
      </w:r>
      <w:r w:rsidRPr="001B7328">
        <w:rPr>
          <w:szCs w:val="22"/>
          <w:lang w:val="hr-HR"/>
        </w:rPr>
        <w:t>spavanj</w:t>
      </w:r>
      <w:r>
        <w:rPr>
          <w:szCs w:val="22"/>
          <w:lang w:val="hr-HR"/>
        </w:rPr>
        <w:t>em</w:t>
      </w:r>
      <w:r w:rsidRPr="001B7328">
        <w:rPr>
          <w:szCs w:val="22"/>
          <w:lang w:val="hr-HR"/>
        </w:rPr>
        <w:t>, depresija</w:t>
      </w:r>
      <w:r>
        <w:rPr>
          <w:szCs w:val="22"/>
          <w:lang w:val="hr-HR"/>
        </w:rPr>
        <w:t>;</w:t>
      </w:r>
    </w:p>
    <w:p w14:paraId="41891EDF" w14:textId="77777777" w:rsidR="008431B1" w:rsidRPr="001B7328" w:rsidRDefault="00724C7F" w:rsidP="005C7F20">
      <w:pPr>
        <w:widowControl w:val="0"/>
        <w:numPr>
          <w:ilvl w:val="0"/>
          <w:numId w:val="14"/>
        </w:numPr>
        <w:tabs>
          <w:tab w:val="clear" w:pos="567"/>
        </w:tabs>
        <w:spacing w:line="240" w:lineRule="auto"/>
        <w:ind w:right="-2"/>
        <w:rPr>
          <w:szCs w:val="22"/>
          <w:lang w:val="hr-HR"/>
        </w:rPr>
      </w:pPr>
      <w:r>
        <w:rPr>
          <w:noProof/>
          <w:szCs w:val="22"/>
          <w:lang w:val="hr-HR"/>
        </w:rPr>
        <w:t>somnolencija</w:t>
      </w:r>
      <w:r w:rsidR="008431B1" w:rsidRPr="001B7328">
        <w:rPr>
          <w:szCs w:val="22"/>
          <w:lang w:val="hr-HR"/>
        </w:rPr>
        <w:t>, umor ili slabost (astenija)</w:t>
      </w:r>
      <w:r w:rsidR="008431B1">
        <w:rPr>
          <w:szCs w:val="22"/>
          <w:lang w:val="hr-HR"/>
        </w:rPr>
        <w:t>;</w:t>
      </w:r>
    </w:p>
    <w:p w14:paraId="44722A54" w14:textId="77777777" w:rsidR="008431B1" w:rsidRPr="001B7328" w:rsidRDefault="008431B1" w:rsidP="005C7F20">
      <w:pPr>
        <w:widowControl w:val="0"/>
        <w:numPr>
          <w:ilvl w:val="0"/>
          <w:numId w:val="14"/>
        </w:numPr>
        <w:tabs>
          <w:tab w:val="clear" w:pos="567"/>
        </w:tabs>
        <w:spacing w:line="240" w:lineRule="auto"/>
        <w:ind w:right="-2"/>
        <w:rPr>
          <w:szCs w:val="22"/>
          <w:lang w:val="hr-HR"/>
        </w:rPr>
      </w:pPr>
      <w:r w:rsidRPr="001B7328">
        <w:rPr>
          <w:szCs w:val="22"/>
          <w:lang w:val="hr-HR"/>
        </w:rPr>
        <w:t>svrbež, osip</w:t>
      </w:r>
      <w:r>
        <w:rPr>
          <w:szCs w:val="22"/>
          <w:lang w:val="hr-HR"/>
        </w:rPr>
        <w:t>.</w:t>
      </w:r>
    </w:p>
    <w:p w14:paraId="6ACE9FC5" w14:textId="77777777" w:rsidR="008431B1" w:rsidRPr="00976EE0" w:rsidRDefault="008431B1" w:rsidP="005C7F20">
      <w:pPr>
        <w:widowControl w:val="0"/>
        <w:numPr>
          <w:ilvl w:val="12"/>
          <w:numId w:val="0"/>
        </w:numPr>
        <w:ind w:right="-2"/>
        <w:rPr>
          <w:szCs w:val="22"/>
          <w:lang w:val="hr-HR"/>
        </w:rPr>
      </w:pPr>
    </w:p>
    <w:p w14:paraId="13D43ECE" w14:textId="77777777" w:rsidR="008431B1" w:rsidRPr="00976EE0" w:rsidRDefault="008431B1" w:rsidP="005C7F20">
      <w:pPr>
        <w:keepNext/>
        <w:widowControl w:val="0"/>
        <w:rPr>
          <w:bCs/>
          <w:szCs w:val="22"/>
          <w:lang w:val="hr-HR"/>
        </w:rPr>
      </w:pPr>
      <w:r w:rsidRPr="00BD153E">
        <w:rPr>
          <w:b/>
          <w:bCs/>
          <w:szCs w:val="22"/>
          <w:lang w:val="hr-HR"/>
        </w:rPr>
        <w:t>Manje često:</w:t>
      </w:r>
      <w:r w:rsidRPr="00976EE0">
        <w:rPr>
          <w:bCs/>
          <w:szCs w:val="22"/>
          <w:lang w:val="hr-HR"/>
        </w:rPr>
        <w:t xml:space="preserve"> mogu se javiti u </w:t>
      </w:r>
      <w:r>
        <w:rPr>
          <w:bCs/>
          <w:szCs w:val="22"/>
          <w:lang w:val="hr-HR"/>
        </w:rPr>
        <w:t>do</w:t>
      </w:r>
      <w:r w:rsidRPr="00976EE0">
        <w:rPr>
          <w:szCs w:val="22"/>
          <w:lang w:val="hr-HR"/>
        </w:rPr>
        <w:t xml:space="preserve"> 1 na 100 osoba</w:t>
      </w:r>
    </w:p>
    <w:p w14:paraId="507A3096" w14:textId="77777777" w:rsidR="008431B1" w:rsidRPr="008947DE" w:rsidRDefault="008431B1" w:rsidP="005C7F20">
      <w:pPr>
        <w:widowControl w:val="0"/>
        <w:numPr>
          <w:ilvl w:val="0"/>
          <w:numId w:val="14"/>
        </w:numPr>
        <w:tabs>
          <w:tab w:val="clear" w:pos="567"/>
        </w:tabs>
        <w:spacing w:line="240" w:lineRule="auto"/>
        <w:ind w:right="-2"/>
        <w:rPr>
          <w:szCs w:val="22"/>
          <w:lang w:val="hr-HR"/>
        </w:rPr>
      </w:pPr>
      <w:r w:rsidRPr="008947DE">
        <w:rPr>
          <w:szCs w:val="22"/>
          <w:lang w:val="hr-HR"/>
        </w:rPr>
        <w:t xml:space="preserve">usporeni otkucaji srca, </w:t>
      </w:r>
      <w:r>
        <w:rPr>
          <w:szCs w:val="22"/>
          <w:lang w:val="hr-HR"/>
        </w:rPr>
        <w:t>osjećaj lupanja srca</w:t>
      </w:r>
      <w:r w:rsidRPr="008947DE">
        <w:rPr>
          <w:szCs w:val="22"/>
          <w:lang w:val="hr-HR"/>
        </w:rPr>
        <w:t>, nepravilan puls ili druge promjene električne aktivnosti srca (poremećaji provođenja)</w:t>
      </w:r>
      <w:r>
        <w:rPr>
          <w:szCs w:val="22"/>
          <w:lang w:val="hr-HR"/>
        </w:rPr>
        <w:t>;</w:t>
      </w:r>
    </w:p>
    <w:p w14:paraId="7AA6DCD4" w14:textId="77777777" w:rsidR="008431B1" w:rsidRPr="008947DE" w:rsidRDefault="008431B1" w:rsidP="005C7F20">
      <w:pPr>
        <w:widowControl w:val="0"/>
        <w:numPr>
          <w:ilvl w:val="0"/>
          <w:numId w:val="14"/>
        </w:numPr>
        <w:spacing w:line="240" w:lineRule="auto"/>
        <w:ind w:right="-2"/>
        <w:rPr>
          <w:szCs w:val="22"/>
          <w:lang w:val="hr-HR"/>
        </w:rPr>
      </w:pPr>
      <w:r w:rsidRPr="008947DE">
        <w:rPr>
          <w:szCs w:val="22"/>
          <w:lang w:val="hr-HR"/>
        </w:rPr>
        <w:t>prekomjerni osjećaj dobrog raspoloženja, vidite i/ili čujete stvari koje ne postoje</w:t>
      </w:r>
      <w:r>
        <w:rPr>
          <w:szCs w:val="22"/>
          <w:lang w:val="hr-HR"/>
        </w:rPr>
        <w:t>;</w:t>
      </w:r>
    </w:p>
    <w:p w14:paraId="6E72B842" w14:textId="77777777" w:rsidR="008431B1" w:rsidRPr="00976EE0" w:rsidRDefault="008431B1" w:rsidP="005C7F20">
      <w:pPr>
        <w:numPr>
          <w:ilvl w:val="0"/>
          <w:numId w:val="14"/>
        </w:numPr>
        <w:spacing w:line="240" w:lineRule="auto"/>
        <w:rPr>
          <w:szCs w:val="22"/>
          <w:lang w:val="hr-HR"/>
        </w:rPr>
      </w:pPr>
      <w:r w:rsidRPr="00976EE0">
        <w:rPr>
          <w:szCs w:val="22"/>
          <w:lang w:val="hr-HR"/>
        </w:rPr>
        <w:t>alergijska reakcija na uzimanje lijeka</w:t>
      </w:r>
      <w:r>
        <w:rPr>
          <w:szCs w:val="22"/>
          <w:lang w:val="hr-HR"/>
        </w:rPr>
        <w:t>, koprivnjača;</w:t>
      </w:r>
    </w:p>
    <w:p w14:paraId="4213B6EF" w14:textId="77777777" w:rsidR="008431B1" w:rsidRPr="00976EE0" w:rsidRDefault="008431B1" w:rsidP="005C7F20">
      <w:pPr>
        <w:pStyle w:val="Date"/>
        <w:numPr>
          <w:ilvl w:val="0"/>
          <w:numId w:val="14"/>
        </w:numPr>
        <w:rPr>
          <w:szCs w:val="22"/>
          <w:lang w:val="hr-HR"/>
        </w:rPr>
      </w:pPr>
      <w:r w:rsidRPr="001B7328">
        <w:rPr>
          <w:szCs w:val="22"/>
          <w:lang w:val="hr-HR"/>
        </w:rPr>
        <w:t>krvn</w:t>
      </w:r>
      <w:r>
        <w:rPr>
          <w:szCs w:val="22"/>
          <w:lang w:val="hr-HR"/>
        </w:rPr>
        <w:t>e</w:t>
      </w:r>
      <w:r w:rsidRPr="001B7328">
        <w:rPr>
          <w:szCs w:val="22"/>
          <w:lang w:val="hr-HR"/>
        </w:rPr>
        <w:t xml:space="preserve"> pretrag</w:t>
      </w:r>
      <w:r>
        <w:rPr>
          <w:szCs w:val="22"/>
          <w:lang w:val="hr-HR"/>
        </w:rPr>
        <w:t>e</w:t>
      </w:r>
      <w:r w:rsidRPr="001B7328">
        <w:rPr>
          <w:szCs w:val="22"/>
          <w:lang w:val="hr-HR"/>
        </w:rPr>
        <w:t xml:space="preserve"> mogu </w:t>
      </w:r>
      <w:r>
        <w:rPr>
          <w:szCs w:val="22"/>
          <w:lang w:val="hr-HR"/>
        </w:rPr>
        <w:t>ukazivati na promijenjenu</w:t>
      </w:r>
      <w:r w:rsidRPr="001B7328">
        <w:rPr>
          <w:szCs w:val="22"/>
          <w:lang w:val="hr-HR"/>
        </w:rPr>
        <w:t xml:space="preserve"> </w:t>
      </w:r>
      <w:r w:rsidRPr="00976EE0">
        <w:rPr>
          <w:szCs w:val="22"/>
          <w:lang w:val="hr-HR"/>
        </w:rPr>
        <w:t>funkcij</w:t>
      </w:r>
      <w:r>
        <w:rPr>
          <w:szCs w:val="22"/>
          <w:lang w:val="hr-HR"/>
        </w:rPr>
        <w:t>u</w:t>
      </w:r>
      <w:r w:rsidRPr="009B474C">
        <w:rPr>
          <w:szCs w:val="22"/>
          <w:lang w:val="hr-HR"/>
        </w:rPr>
        <w:t xml:space="preserve"> </w:t>
      </w:r>
      <w:r w:rsidRPr="00976EE0">
        <w:rPr>
          <w:szCs w:val="22"/>
          <w:lang w:val="hr-HR"/>
        </w:rPr>
        <w:t>jetre, oštećenje jetre</w:t>
      </w:r>
      <w:r>
        <w:rPr>
          <w:szCs w:val="22"/>
          <w:lang w:val="hr-HR"/>
        </w:rPr>
        <w:t>;</w:t>
      </w:r>
    </w:p>
    <w:p w14:paraId="095DCB84" w14:textId="77777777" w:rsidR="008431B1" w:rsidRPr="008947DE" w:rsidRDefault="008431B1" w:rsidP="005C7F20">
      <w:pPr>
        <w:numPr>
          <w:ilvl w:val="0"/>
          <w:numId w:val="14"/>
        </w:numPr>
        <w:spacing w:line="240" w:lineRule="auto"/>
        <w:rPr>
          <w:szCs w:val="22"/>
          <w:lang w:val="hr-HR"/>
        </w:rPr>
      </w:pPr>
      <w:r w:rsidRPr="008947DE">
        <w:rPr>
          <w:szCs w:val="22"/>
          <w:lang w:val="hr-HR"/>
        </w:rPr>
        <w:t>misli o samoozljeđivanju ili samoubojstvu ili pokušaj samoubojstva: odmah se obratite liječniku</w:t>
      </w:r>
      <w:r>
        <w:rPr>
          <w:szCs w:val="22"/>
          <w:lang w:val="hr-HR"/>
        </w:rPr>
        <w:t>;</w:t>
      </w:r>
    </w:p>
    <w:p w14:paraId="6E552E83" w14:textId="77777777" w:rsidR="008431B1" w:rsidRPr="00976EE0" w:rsidRDefault="008431B1" w:rsidP="005C7F20">
      <w:pPr>
        <w:numPr>
          <w:ilvl w:val="0"/>
          <w:numId w:val="14"/>
        </w:numPr>
        <w:spacing w:line="240" w:lineRule="auto"/>
        <w:rPr>
          <w:szCs w:val="22"/>
          <w:lang w:val="hr-HR"/>
        </w:rPr>
      </w:pPr>
      <w:r>
        <w:rPr>
          <w:szCs w:val="22"/>
          <w:lang w:val="hr-HR"/>
        </w:rPr>
        <w:t xml:space="preserve">osjećaj ljutnje ili </w:t>
      </w:r>
      <w:r w:rsidRPr="00976EE0">
        <w:rPr>
          <w:szCs w:val="22"/>
          <w:lang w:val="hr-HR"/>
        </w:rPr>
        <w:t>uznemirenost</w:t>
      </w:r>
      <w:r>
        <w:rPr>
          <w:szCs w:val="22"/>
          <w:lang w:val="hr-HR"/>
        </w:rPr>
        <w:t>;</w:t>
      </w:r>
    </w:p>
    <w:p w14:paraId="54E65432" w14:textId="77777777" w:rsidR="008431B1" w:rsidRPr="00976EE0" w:rsidRDefault="008431B1" w:rsidP="005C7F20">
      <w:pPr>
        <w:pStyle w:val="Date"/>
        <w:numPr>
          <w:ilvl w:val="0"/>
          <w:numId w:val="14"/>
        </w:numPr>
        <w:rPr>
          <w:szCs w:val="22"/>
          <w:lang w:val="hr-HR"/>
        </w:rPr>
      </w:pPr>
      <w:r w:rsidRPr="00976EE0">
        <w:rPr>
          <w:szCs w:val="22"/>
          <w:lang w:val="hr-HR"/>
        </w:rPr>
        <w:t>neuobičajeno razmišljanje ili gubitak veze sa stvarnošću</w:t>
      </w:r>
      <w:r>
        <w:rPr>
          <w:szCs w:val="22"/>
          <w:lang w:val="hr-HR"/>
        </w:rPr>
        <w:t>;</w:t>
      </w:r>
    </w:p>
    <w:p w14:paraId="2338DEB4" w14:textId="77777777" w:rsidR="008431B1" w:rsidRPr="00976EE0" w:rsidRDefault="008431B1" w:rsidP="005C7F20">
      <w:pPr>
        <w:numPr>
          <w:ilvl w:val="0"/>
          <w:numId w:val="14"/>
        </w:numPr>
        <w:spacing w:line="240" w:lineRule="auto"/>
        <w:rPr>
          <w:szCs w:val="22"/>
          <w:lang w:val="hr-HR"/>
        </w:rPr>
      </w:pPr>
      <w:r w:rsidRPr="00976EE0">
        <w:rPr>
          <w:szCs w:val="22"/>
          <w:lang w:val="hr-HR"/>
        </w:rPr>
        <w:t>ozbiljna alergijska reakcija koja uzrokuje ot</w:t>
      </w:r>
      <w:r>
        <w:rPr>
          <w:szCs w:val="22"/>
          <w:lang w:val="hr-HR"/>
        </w:rPr>
        <w:t>i</w:t>
      </w:r>
      <w:r w:rsidRPr="00976EE0">
        <w:rPr>
          <w:szCs w:val="22"/>
          <w:lang w:val="hr-HR"/>
        </w:rPr>
        <w:t xml:space="preserve">canje lica, </w:t>
      </w:r>
      <w:r>
        <w:rPr>
          <w:szCs w:val="22"/>
          <w:lang w:val="hr-HR"/>
        </w:rPr>
        <w:t>grla</w:t>
      </w:r>
      <w:r w:rsidRPr="00976EE0">
        <w:rPr>
          <w:szCs w:val="22"/>
          <w:lang w:val="hr-HR"/>
        </w:rPr>
        <w:t>, ruke, stopala, gležnjeva ili potkoljenica</w:t>
      </w:r>
      <w:r>
        <w:rPr>
          <w:szCs w:val="22"/>
          <w:lang w:val="hr-HR"/>
        </w:rPr>
        <w:t>;</w:t>
      </w:r>
    </w:p>
    <w:p w14:paraId="5859087F" w14:textId="7B4979FB" w:rsidR="002376AA" w:rsidRPr="002376AA" w:rsidRDefault="008431B1" w:rsidP="009E2ECC">
      <w:pPr>
        <w:numPr>
          <w:ilvl w:val="0"/>
          <w:numId w:val="14"/>
        </w:numPr>
        <w:spacing w:line="240" w:lineRule="auto"/>
        <w:rPr>
          <w:lang w:val="hr-HR"/>
        </w:rPr>
      </w:pPr>
      <w:r w:rsidRPr="00976EE0">
        <w:rPr>
          <w:lang w:val="hr-HR"/>
        </w:rPr>
        <w:t>nesvjestica</w:t>
      </w:r>
      <w:r w:rsidR="007C6F08">
        <w:rPr>
          <w:lang w:val="hr-HR"/>
        </w:rPr>
        <w:t>;</w:t>
      </w:r>
    </w:p>
    <w:p w14:paraId="1F100E7E" w14:textId="4C7E366C" w:rsidR="007C6F08" w:rsidRPr="002376AA" w:rsidRDefault="002376AA" w:rsidP="009E2ECC">
      <w:pPr>
        <w:pStyle w:val="Date"/>
        <w:numPr>
          <w:ilvl w:val="0"/>
          <w:numId w:val="14"/>
        </w:numPr>
        <w:rPr>
          <w:lang w:val="hr-HR"/>
        </w:rPr>
      </w:pPr>
      <w:r>
        <w:rPr>
          <w:lang w:val="hr-HR"/>
        </w:rPr>
        <w:t>a</w:t>
      </w:r>
      <w:r w:rsidRPr="00EB359C">
        <w:rPr>
          <w:lang w:val="hr-HR"/>
        </w:rPr>
        <w:t>bnormalni nevoljni pokreti (diskinezija).</w:t>
      </w:r>
    </w:p>
    <w:p w14:paraId="49B896EB" w14:textId="77777777" w:rsidR="008431B1" w:rsidRPr="00976EE0" w:rsidRDefault="008431B1" w:rsidP="005C7F20">
      <w:pPr>
        <w:widowControl w:val="0"/>
        <w:rPr>
          <w:szCs w:val="22"/>
          <w:lang w:val="hr-HR"/>
        </w:rPr>
      </w:pPr>
    </w:p>
    <w:p w14:paraId="49829BCC" w14:textId="77777777" w:rsidR="008431B1" w:rsidRPr="00976EE0" w:rsidRDefault="008431B1" w:rsidP="005C7F20">
      <w:pPr>
        <w:keepNext/>
        <w:widowControl w:val="0"/>
        <w:rPr>
          <w:bCs/>
          <w:szCs w:val="22"/>
          <w:lang w:val="hr-HR"/>
        </w:rPr>
      </w:pPr>
      <w:r w:rsidRPr="00BD153E">
        <w:rPr>
          <w:b/>
          <w:bCs/>
          <w:szCs w:val="22"/>
          <w:lang w:val="hr-HR"/>
        </w:rPr>
        <w:t>Nepoznato:</w:t>
      </w:r>
      <w:r w:rsidRPr="00976EE0">
        <w:rPr>
          <w:bCs/>
          <w:szCs w:val="22"/>
          <w:lang w:val="hr-HR"/>
        </w:rPr>
        <w:t xml:space="preserve"> učestalost se ne može procijeniti iz dostupnih podataka</w:t>
      </w:r>
    </w:p>
    <w:p w14:paraId="329FC690" w14:textId="77777777" w:rsidR="007C6F08" w:rsidRDefault="007C6F08" w:rsidP="005C7F20">
      <w:pPr>
        <w:widowControl w:val="0"/>
        <w:numPr>
          <w:ilvl w:val="0"/>
          <w:numId w:val="14"/>
        </w:numPr>
        <w:tabs>
          <w:tab w:val="clear" w:pos="567"/>
        </w:tabs>
        <w:spacing w:line="240" w:lineRule="auto"/>
        <w:ind w:right="-2"/>
        <w:rPr>
          <w:szCs w:val="22"/>
          <w:lang w:val="hr-HR"/>
        </w:rPr>
      </w:pPr>
      <w:r>
        <w:rPr>
          <w:szCs w:val="22"/>
          <w:lang w:val="hr-HR"/>
        </w:rPr>
        <w:t>abnormalno ubrzani otkucaji srca (ventrikularna tahiaritmija);</w:t>
      </w:r>
    </w:p>
    <w:p w14:paraId="369159E8" w14:textId="77777777" w:rsidR="008431B1" w:rsidRPr="00976EE0" w:rsidRDefault="008431B1" w:rsidP="005C7F20">
      <w:pPr>
        <w:widowControl w:val="0"/>
        <w:numPr>
          <w:ilvl w:val="0"/>
          <w:numId w:val="14"/>
        </w:numPr>
        <w:tabs>
          <w:tab w:val="clear" w:pos="567"/>
        </w:tabs>
        <w:spacing w:line="240" w:lineRule="auto"/>
        <w:ind w:right="-2"/>
        <w:rPr>
          <w:szCs w:val="22"/>
          <w:lang w:val="hr-HR"/>
        </w:rPr>
      </w:pPr>
      <w:r w:rsidRPr="00744C41">
        <w:rPr>
          <w:szCs w:val="22"/>
          <w:lang w:val="hr-HR"/>
        </w:rPr>
        <w:t xml:space="preserve">grlobolja, visoka tjelesna temperatura i učestalije infekcije nego uobičajeno. Krvnim pretragama </w:t>
      </w:r>
      <w:r w:rsidRPr="00744C41">
        <w:rPr>
          <w:szCs w:val="22"/>
          <w:lang w:val="hr-HR"/>
        </w:rPr>
        <w:lastRenderedPageBreak/>
        <w:t xml:space="preserve">može se utvrditi </w:t>
      </w:r>
      <w:r w:rsidRPr="00976EE0">
        <w:rPr>
          <w:szCs w:val="22"/>
          <w:lang w:val="hr-HR"/>
        </w:rPr>
        <w:t>jako smanjenje posebne skupine bijelih krvnih stanica (agranulocitoza)</w:t>
      </w:r>
      <w:r>
        <w:rPr>
          <w:szCs w:val="22"/>
          <w:lang w:val="hr-HR"/>
        </w:rPr>
        <w:t>;</w:t>
      </w:r>
    </w:p>
    <w:p w14:paraId="0132D9B9" w14:textId="77777777" w:rsidR="008431B1" w:rsidRPr="00976EE0" w:rsidRDefault="008431B1" w:rsidP="005C7F20">
      <w:pPr>
        <w:widowControl w:val="0"/>
        <w:numPr>
          <w:ilvl w:val="0"/>
          <w:numId w:val="14"/>
        </w:numPr>
        <w:tabs>
          <w:tab w:val="clear" w:pos="567"/>
        </w:tabs>
        <w:spacing w:line="240" w:lineRule="auto"/>
        <w:ind w:right="-2"/>
        <w:rPr>
          <w:szCs w:val="22"/>
          <w:lang w:val="hr-HR"/>
        </w:rPr>
      </w:pPr>
      <w:r w:rsidRPr="00976EE0">
        <w:rPr>
          <w:szCs w:val="22"/>
          <w:lang w:val="hr-HR"/>
        </w:rPr>
        <w:t xml:space="preserve">ozbiljna kožna reakcija koja može uključivati </w:t>
      </w:r>
      <w:r>
        <w:rPr>
          <w:szCs w:val="22"/>
          <w:lang w:val="hr-HR"/>
        </w:rPr>
        <w:t xml:space="preserve">visoku tjelesnu temperaturu i druge </w:t>
      </w:r>
      <w:r w:rsidRPr="00976EE0">
        <w:rPr>
          <w:szCs w:val="22"/>
          <w:lang w:val="hr-HR"/>
        </w:rPr>
        <w:t xml:space="preserve">simptome nalik gripi, osip po licu, osip koji se širi </w:t>
      </w:r>
      <w:r>
        <w:rPr>
          <w:szCs w:val="22"/>
          <w:lang w:val="hr-HR"/>
        </w:rPr>
        <w:t>, otečene žlijezde (povećani limfni čvorovi). Krvnim pretragama mogu se utvrditi</w:t>
      </w:r>
      <w:r w:rsidRPr="00976EE0">
        <w:rPr>
          <w:szCs w:val="22"/>
          <w:lang w:val="hr-HR"/>
        </w:rPr>
        <w:t xml:space="preserve"> povišene razine jetrenih enzima i jedne vrste bijelih krvnih stanica (eozinofilija)</w:t>
      </w:r>
      <w:r>
        <w:rPr>
          <w:szCs w:val="22"/>
          <w:lang w:val="hr-HR"/>
        </w:rPr>
        <w:t>;</w:t>
      </w:r>
    </w:p>
    <w:p w14:paraId="16D749C7" w14:textId="77777777" w:rsidR="008431B1" w:rsidRDefault="008431B1" w:rsidP="005C7F20">
      <w:pPr>
        <w:keepNext/>
        <w:keepLines/>
        <w:widowControl w:val="0"/>
        <w:numPr>
          <w:ilvl w:val="0"/>
          <w:numId w:val="14"/>
        </w:numPr>
        <w:tabs>
          <w:tab w:val="clear" w:pos="567"/>
        </w:tabs>
        <w:spacing w:line="240" w:lineRule="auto"/>
        <w:rPr>
          <w:szCs w:val="22"/>
          <w:lang w:val="hr-HR"/>
        </w:rPr>
      </w:pPr>
      <w:r w:rsidRPr="00976EE0">
        <w:rPr>
          <w:szCs w:val="22"/>
          <w:lang w:val="hr-HR"/>
        </w:rPr>
        <w:t>jako rasprostranjen osip s mjehurima i ljuštenjem kože, posebice oko usta, nosa, očiju i genitalija (Stevens-Johnsonov sindrom) te teži oblik koji uzrokuje ljuštenje kože na više od 30 % površine tijela (toksična epidermalna nekroliza</w:t>
      </w:r>
      <w:r>
        <w:rPr>
          <w:szCs w:val="22"/>
          <w:lang w:val="hr-HR"/>
        </w:rPr>
        <w:t>);</w:t>
      </w:r>
    </w:p>
    <w:p w14:paraId="5C361A47" w14:textId="77777777" w:rsidR="008431B1" w:rsidRPr="00976EE0" w:rsidRDefault="008431B1" w:rsidP="005C7F20">
      <w:pPr>
        <w:keepNext/>
        <w:keepLines/>
        <w:widowControl w:val="0"/>
        <w:numPr>
          <w:ilvl w:val="0"/>
          <w:numId w:val="14"/>
        </w:numPr>
        <w:tabs>
          <w:tab w:val="clear" w:pos="567"/>
        </w:tabs>
        <w:spacing w:line="240" w:lineRule="auto"/>
        <w:rPr>
          <w:szCs w:val="22"/>
          <w:lang w:val="hr-HR"/>
        </w:rPr>
      </w:pPr>
      <w:r>
        <w:rPr>
          <w:szCs w:val="22"/>
          <w:lang w:val="hr-HR"/>
        </w:rPr>
        <w:t>konvulzije.</w:t>
      </w:r>
    </w:p>
    <w:p w14:paraId="229B09F9" w14:textId="77777777" w:rsidR="008431B1" w:rsidRPr="00976EE0" w:rsidRDefault="008431B1" w:rsidP="005C7F20">
      <w:pPr>
        <w:numPr>
          <w:ilvl w:val="12"/>
          <w:numId w:val="0"/>
        </w:numPr>
        <w:ind w:right="-2"/>
        <w:rPr>
          <w:szCs w:val="22"/>
          <w:lang w:val="hr-HR"/>
        </w:rPr>
      </w:pPr>
    </w:p>
    <w:p w14:paraId="30DA4E1B" w14:textId="77777777" w:rsidR="008431B1" w:rsidRPr="003473AC" w:rsidRDefault="008431B1" w:rsidP="005C7F20">
      <w:pPr>
        <w:keepNext/>
        <w:numPr>
          <w:ilvl w:val="12"/>
          <w:numId w:val="0"/>
        </w:numPr>
        <w:ind w:right="-2"/>
        <w:rPr>
          <w:b/>
          <w:szCs w:val="22"/>
          <w:lang w:val="hr-HR"/>
        </w:rPr>
      </w:pPr>
      <w:r w:rsidRPr="003473AC">
        <w:rPr>
          <w:b/>
          <w:szCs w:val="22"/>
          <w:lang w:val="hr-HR"/>
        </w:rPr>
        <w:t>Dodatne nuspojave u djece</w:t>
      </w:r>
    </w:p>
    <w:p w14:paraId="46A87E77" w14:textId="6B9BF3F3" w:rsidR="0029299A" w:rsidRDefault="0094594B" w:rsidP="0094594B">
      <w:pPr>
        <w:numPr>
          <w:ilvl w:val="12"/>
          <w:numId w:val="0"/>
        </w:numPr>
        <w:tabs>
          <w:tab w:val="clear" w:pos="567"/>
        </w:tabs>
        <w:spacing w:line="240" w:lineRule="auto"/>
        <w:ind w:right="-2"/>
        <w:rPr>
          <w:szCs w:val="22"/>
          <w:lang w:val="hr-HR"/>
        </w:rPr>
      </w:pPr>
      <w:r w:rsidRPr="00692C5E">
        <w:rPr>
          <w:color w:val="000000"/>
          <w:szCs w:val="22"/>
          <w:lang w:val="hr-HR"/>
        </w:rPr>
        <w:t>Dodatne nuspojave uočene u djece uključivale su vrućicu (pireksiju), curenje iz nosa (nazofaringitis), grlobolju (faringitis), jedenje manje nego obično (smanjenje apetita), promjene u ponašanju, sebi nesvojstveno ponašanje (abnormalno ponašanje) te nedostatak energije (letargiju). Osjećaj pospanosti (somnolencija) vrlo je česta nuspojava u djece i može se javiti kod više od 1 na 10 djece.</w:t>
      </w:r>
    </w:p>
    <w:p w14:paraId="5602159C" w14:textId="77777777" w:rsidR="0094594B" w:rsidRPr="0094594B" w:rsidRDefault="0094594B" w:rsidP="0094594B">
      <w:pPr>
        <w:numPr>
          <w:ilvl w:val="12"/>
          <w:numId w:val="0"/>
        </w:numPr>
        <w:tabs>
          <w:tab w:val="clear" w:pos="567"/>
        </w:tabs>
        <w:spacing w:line="240" w:lineRule="auto"/>
        <w:ind w:right="-2"/>
        <w:rPr>
          <w:szCs w:val="22"/>
          <w:lang w:val="hr-HR"/>
        </w:rPr>
      </w:pPr>
    </w:p>
    <w:p w14:paraId="49087080" w14:textId="77777777" w:rsidR="001A33C5" w:rsidRPr="0091300D" w:rsidRDefault="001A33C5" w:rsidP="005C7F20">
      <w:pPr>
        <w:numPr>
          <w:ilvl w:val="12"/>
          <w:numId w:val="0"/>
        </w:numPr>
        <w:tabs>
          <w:tab w:val="clear" w:pos="567"/>
        </w:tabs>
        <w:spacing w:line="240" w:lineRule="auto"/>
        <w:ind w:right="-2"/>
        <w:rPr>
          <w:szCs w:val="22"/>
          <w:lang w:val="hr-HR"/>
        </w:rPr>
      </w:pPr>
      <w:r w:rsidRPr="007E3A27">
        <w:rPr>
          <w:b/>
          <w:szCs w:val="22"/>
          <w:lang w:val="hr-HR"/>
        </w:rPr>
        <w:t>Prijavljivanje nuspojava</w:t>
      </w:r>
    </w:p>
    <w:p w14:paraId="63D0AD19" w14:textId="77777777" w:rsidR="0029299A" w:rsidRPr="0091300D" w:rsidRDefault="0029299A" w:rsidP="005C7F20">
      <w:pPr>
        <w:numPr>
          <w:ilvl w:val="12"/>
          <w:numId w:val="0"/>
        </w:numPr>
        <w:tabs>
          <w:tab w:val="clear" w:pos="567"/>
        </w:tabs>
        <w:spacing w:line="240" w:lineRule="auto"/>
        <w:ind w:right="-2"/>
        <w:rPr>
          <w:szCs w:val="22"/>
          <w:lang w:val="hr-HR"/>
        </w:rPr>
      </w:pPr>
      <w:r w:rsidRPr="0091300D">
        <w:rPr>
          <w:szCs w:val="22"/>
          <w:lang w:val="hr-HR"/>
        </w:rPr>
        <w:t>Ako primijetite bilo koju nuspojavu, potrebno je obavijestiti liječnika</w:t>
      </w:r>
      <w:r w:rsidRPr="0091300D">
        <w:rPr>
          <w:noProof/>
          <w:szCs w:val="22"/>
          <w:lang w:val="hr-HR"/>
        </w:rPr>
        <w:t xml:space="preserve"> </w:t>
      </w:r>
      <w:r w:rsidRPr="0091300D">
        <w:rPr>
          <w:szCs w:val="22"/>
          <w:lang w:val="hr-HR"/>
        </w:rPr>
        <w:t>ili ljekarnika.</w:t>
      </w:r>
      <w:r w:rsidRPr="0091300D">
        <w:rPr>
          <w:color w:val="000000"/>
          <w:szCs w:val="22"/>
          <w:lang w:val="hr-HR"/>
        </w:rPr>
        <w:t xml:space="preserve"> </w:t>
      </w:r>
      <w:r w:rsidR="00282741">
        <w:rPr>
          <w:color w:val="000000"/>
          <w:szCs w:val="22"/>
          <w:lang w:val="hr-HR"/>
        </w:rPr>
        <w:t>To</w:t>
      </w:r>
      <w:r w:rsidR="00282741" w:rsidRPr="0091300D">
        <w:rPr>
          <w:color w:val="000000"/>
          <w:szCs w:val="22"/>
          <w:lang w:val="hr-HR"/>
        </w:rPr>
        <w:t xml:space="preserve"> </w:t>
      </w:r>
      <w:r w:rsidRPr="0091300D">
        <w:rPr>
          <w:color w:val="000000"/>
          <w:szCs w:val="22"/>
          <w:lang w:val="hr-HR"/>
        </w:rPr>
        <w:t>uključuje i svaku moguću nuspojavu koja nije navedena u ovoj uputi.</w:t>
      </w:r>
      <w:r w:rsidR="001A33C5">
        <w:rPr>
          <w:color w:val="000000"/>
          <w:szCs w:val="22"/>
          <w:lang w:val="hr-HR"/>
        </w:rPr>
        <w:t xml:space="preserve"> </w:t>
      </w:r>
      <w:r w:rsidR="001A33C5" w:rsidRPr="00870467">
        <w:rPr>
          <w:noProof/>
          <w:color w:val="000000"/>
          <w:szCs w:val="22"/>
          <w:lang w:val="hr-HR"/>
        </w:rPr>
        <w:t xml:space="preserve">Nuspojave možete prijaviti izravno putem </w:t>
      </w:r>
      <w:r w:rsidR="00494D4F" w:rsidRPr="00494D4F">
        <w:rPr>
          <w:noProof/>
          <w:color w:val="000000"/>
          <w:szCs w:val="22"/>
          <w:lang w:val="hr-HR"/>
        </w:rPr>
        <w:t xml:space="preserve">nacionalnog sustava za prijavu nuspojava: </w:t>
      </w:r>
      <w:r w:rsidR="001A33C5" w:rsidRPr="00032C33">
        <w:rPr>
          <w:noProof/>
          <w:color w:val="000000"/>
          <w:szCs w:val="22"/>
          <w:highlight w:val="lightGray"/>
          <w:lang w:val="hr-HR"/>
        </w:rPr>
        <w:t xml:space="preserve">navedenog u </w:t>
      </w:r>
      <w:r w:rsidR="00EB04B1">
        <w:fldChar w:fldCharType="begin"/>
      </w:r>
      <w:r w:rsidR="00EB04B1" w:rsidRPr="00EB04B1">
        <w:rPr>
          <w:lang w:val="hr-HR"/>
          <w:rPrChange w:id="313" w:author="MAH review_SC" w:date="2025-05-13T12:11:00Z" w16du:dateUtc="2025-05-13T06:41:00Z">
            <w:rPr/>
          </w:rPrChange>
        </w:rPr>
        <w:instrText>HYPERLINK "http://www.ema.europa.eu/docs/en_GB/document_library/Template_or_form/2013/03/WC500139752.doc"</w:instrText>
      </w:r>
      <w:r w:rsidR="00EB04B1">
        <w:fldChar w:fldCharType="separate"/>
      </w:r>
      <w:r w:rsidR="001A33C5" w:rsidRPr="007E3A27">
        <w:rPr>
          <w:rStyle w:val="Hyperlink"/>
          <w:highlight w:val="lightGray"/>
          <w:lang w:val="hr-HR"/>
        </w:rPr>
        <w:t>Dodatku V</w:t>
      </w:r>
      <w:r w:rsidR="00EB04B1">
        <w:rPr>
          <w:rStyle w:val="Hyperlink"/>
          <w:highlight w:val="lightGray"/>
          <w:lang w:val="hr-HR"/>
        </w:rPr>
        <w:fldChar w:fldCharType="end"/>
      </w:r>
      <w:r w:rsidR="001A33C5" w:rsidRPr="00870467">
        <w:rPr>
          <w:noProof/>
          <w:color w:val="000000"/>
          <w:szCs w:val="22"/>
          <w:lang w:val="hr-HR"/>
        </w:rPr>
        <w:t>.</w:t>
      </w:r>
      <w:r w:rsidR="001A33C5" w:rsidRPr="00BA5016">
        <w:rPr>
          <w:color w:val="000000"/>
          <w:szCs w:val="22"/>
          <w:lang w:val="hr-HR"/>
        </w:rPr>
        <w:t xml:space="preserve"> Prijavljivanjem nuspojava možete pridonijeti u procjeni sigurnosti ovog lijeka</w:t>
      </w:r>
      <w:r w:rsidR="001A33C5" w:rsidRPr="00BA5016">
        <w:rPr>
          <w:noProof/>
          <w:szCs w:val="22"/>
          <w:lang w:val="hr-HR"/>
        </w:rPr>
        <w:t>.</w:t>
      </w:r>
    </w:p>
    <w:p w14:paraId="578D86AD" w14:textId="77777777" w:rsidR="0029299A" w:rsidRPr="0091300D" w:rsidRDefault="0029299A" w:rsidP="005C7F20">
      <w:pPr>
        <w:numPr>
          <w:ilvl w:val="12"/>
          <w:numId w:val="0"/>
        </w:numPr>
        <w:tabs>
          <w:tab w:val="clear" w:pos="567"/>
        </w:tabs>
        <w:spacing w:line="240" w:lineRule="auto"/>
        <w:ind w:right="-2"/>
        <w:rPr>
          <w:noProof/>
          <w:szCs w:val="22"/>
          <w:lang w:val="hr-HR"/>
        </w:rPr>
      </w:pPr>
    </w:p>
    <w:p w14:paraId="6B747895" w14:textId="77777777" w:rsidR="0029299A" w:rsidRPr="0091300D" w:rsidRDefault="0029299A" w:rsidP="005C7F20">
      <w:pPr>
        <w:numPr>
          <w:ilvl w:val="12"/>
          <w:numId w:val="0"/>
        </w:numPr>
        <w:tabs>
          <w:tab w:val="clear" w:pos="567"/>
        </w:tabs>
        <w:spacing w:line="240" w:lineRule="auto"/>
        <w:ind w:right="-2"/>
        <w:rPr>
          <w:noProof/>
          <w:szCs w:val="22"/>
          <w:lang w:val="hr-HR"/>
        </w:rPr>
      </w:pPr>
    </w:p>
    <w:p w14:paraId="6E42CEE2" w14:textId="77777777" w:rsidR="0029299A" w:rsidRPr="0091300D" w:rsidRDefault="0029299A" w:rsidP="005C7F20">
      <w:pPr>
        <w:numPr>
          <w:ilvl w:val="12"/>
          <w:numId w:val="0"/>
        </w:numPr>
        <w:tabs>
          <w:tab w:val="clear" w:pos="567"/>
        </w:tabs>
        <w:spacing w:line="240" w:lineRule="auto"/>
        <w:ind w:left="567" w:right="-2" w:hanging="567"/>
        <w:rPr>
          <w:b/>
          <w:noProof/>
          <w:szCs w:val="22"/>
          <w:lang w:val="hr-HR"/>
        </w:rPr>
      </w:pPr>
      <w:r w:rsidRPr="0091300D">
        <w:rPr>
          <w:b/>
          <w:noProof/>
          <w:szCs w:val="22"/>
          <w:lang w:val="hr-HR"/>
        </w:rPr>
        <w:t>5.</w:t>
      </w:r>
      <w:r w:rsidRPr="0091300D">
        <w:rPr>
          <w:b/>
          <w:noProof/>
          <w:szCs w:val="22"/>
          <w:lang w:val="hr-HR"/>
        </w:rPr>
        <w:tab/>
        <w:t xml:space="preserve">Kako čuvati </w:t>
      </w:r>
      <w:r w:rsidR="00304268">
        <w:rPr>
          <w:b/>
          <w:noProof/>
          <w:szCs w:val="22"/>
          <w:lang w:val="hr-HR"/>
        </w:rPr>
        <w:t>Lakozamid</w:t>
      </w:r>
      <w:r w:rsidR="00F26705">
        <w:rPr>
          <w:b/>
          <w:noProof/>
          <w:szCs w:val="22"/>
          <w:lang w:val="hr-HR"/>
        </w:rPr>
        <w:t xml:space="preserve"> Accord</w:t>
      </w:r>
    </w:p>
    <w:p w14:paraId="14079D87" w14:textId="77777777" w:rsidR="0029299A" w:rsidRPr="0091300D" w:rsidRDefault="0029299A" w:rsidP="005C7F20">
      <w:pPr>
        <w:numPr>
          <w:ilvl w:val="12"/>
          <w:numId w:val="0"/>
        </w:numPr>
        <w:tabs>
          <w:tab w:val="clear" w:pos="567"/>
        </w:tabs>
        <w:spacing w:line="240" w:lineRule="auto"/>
        <w:ind w:right="-2"/>
        <w:rPr>
          <w:noProof/>
          <w:szCs w:val="22"/>
          <w:lang w:val="hr-HR"/>
        </w:rPr>
      </w:pPr>
    </w:p>
    <w:p w14:paraId="03330D67" w14:textId="77777777" w:rsidR="0029299A" w:rsidRPr="0091300D" w:rsidRDefault="001542B2" w:rsidP="005C7F20">
      <w:pPr>
        <w:numPr>
          <w:ilvl w:val="12"/>
          <w:numId w:val="0"/>
        </w:numPr>
        <w:tabs>
          <w:tab w:val="clear" w:pos="567"/>
        </w:tabs>
        <w:spacing w:line="240" w:lineRule="auto"/>
        <w:ind w:right="-2"/>
        <w:rPr>
          <w:szCs w:val="22"/>
          <w:lang w:val="hr-HR"/>
        </w:rPr>
      </w:pPr>
      <w:r>
        <w:rPr>
          <w:szCs w:val="22"/>
          <w:lang w:val="hr-HR"/>
        </w:rPr>
        <w:t>L</w:t>
      </w:r>
      <w:r w:rsidR="0029299A" w:rsidRPr="0091300D">
        <w:rPr>
          <w:szCs w:val="22"/>
          <w:lang w:val="hr-HR"/>
        </w:rPr>
        <w:t>ijek čuvajte izvan pogleda i dohvata djece.</w:t>
      </w:r>
    </w:p>
    <w:p w14:paraId="5895D539" w14:textId="77777777" w:rsidR="00CE69BF" w:rsidRDefault="00CE69BF" w:rsidP="005C7F20">
      <w:pPr>
        <w:numPr>
          <w:ilvl w:val="12"/>
          <w:numId w:val="0"/>
        </w:numPr>
        <w:tabs>
          <w:tab w:val="clear" w:pos="567"/>
        </w:tabs>
        <w:spacing w:line="240" w:lineRule="auto"/>
        <w:ind w:right="-2"/>
        <w:rPr>
          <w:szCs w:val="22"/>
          <w:lang w:val="hr-HR"/>
        </w:rPr>
      </w:pPr>
    </w:p>
    <w:p w14:paraId="0721DD61" w14:textId="77777777" w:rsidR="0029299A" w:rsidRPr="0091300D" w:rsidRDefault="0029299A" w:rsidP="005C7F20">
      <w:pPr>
        <w:numPr>
          <w:ilvl w:val="12"/>
          <w:numId w:val="0"/>
        </w:numPr>
        <w:tabs>
          <w:tab w:val="clear" w:pos="567"/>
        </w:tabs>
        <w:spacing w:line="240" w:lineRule="auto"/>
        <w:ind w:right="-2"/>
        <w:rPr>
          <w:szCs w:val="22"/>
          <w:lang w:val="hr-HR"/>
        </w:rPr>
      </w:pPr>
      <w:r w:rsidRPr="0091300D">
        <w:rPr>
          <w:szCs w:val="22"/>
          <w:lang w:val="hr-HR"/>
        </w:rPr>
        <w:t xml:space="preserve">Ovaj lijek se ne smije upotrijebiti nakon isteka roka valjanosti navedenog na </w:t>
      </w:r>
      <w:r w:rsidR="001A33C5">
        <w:rPr>
          <w:noProof/>
          <w:szCs w:val="22"/>
          <w:lang w:val="hr-HR"/>
        </w:rPr>
        <w:t>kutiji</w:t>
      </w:r>
      <w:r w:rsidR="001A33C5" w:rsidRPr="0091300D">
        <w:rPr>
          <w:noProof/>
          <w:szCs w:val="22"/>
          <w:lang w:val="hr-HR"/>
        </w:rPr>
        <w:t xml:space="preserve"> </w:t>
      </w:r>
      <w:r w:rsidRPr="0091300D">
        <w:rPr>
          <w:noProof/>
          <w:szCs w:val="22"/>
          <w:lang w:val="hr-HR"/>
        </w:rPr>
        <w:t xml:space="preserve">i blisteru iza oznake </w:t>
      </w:r>
      <w:r w:rsidR="00501760">
        <w:rPr>
          <w:noProof/>
          <w:szCs w:val="22"/>
          <w:lang w:val="hr-HR"/>
        </w:rPr>
        <w:t>„</w:t>
      </w:r>
      <w:r w:rsidR="008E7059">
        <w:rPr>
          <w:noProof/>
          <w:szCs w:val="22"/>
          <w:lang w:val="hr-HR"/>
        </w:rPr>
        <w:t>EXP</w:t>
      </w:r>
      <w:r w:rsidR="00501760">
        <w:rPr>
          <w:noProof/>
          <w:szCs w:val="22"/>
          <w:lang w:val="hr-HR"/>
        </w:rPr>
        <w:t>“</w:t>
      </w:r>
      <w:r w:rsidRPr="0091300D">
        <w:rPr>
          <w:szCs w:val="22"/>
          <w:lang w:val="hr-HR"/>
        </w:rPr>
        <w:t xml:space="preserve">. </w:t>
      </w:r>
      <w:r w:rsidRPr="0091300D">
        <w:rPr>
          <w:noProof/>
          <w:szCs w:val="22"/>
          <w:lang w:val="hr-HR"/>
        </w:rPr>
        <w:t>Rok valjanosti odnosi se na zadnji dan navedenog mjeseca.</w:t>
      </w:r>
    </w:p>
    <w:p w14:paraId="39368B69" w14:textId="77777777" w:rsidR="00CE69BF" w:rsidRDefault="00CE69BF" w:rsidP="005C7F20">
      <w:pPr>
        <w:widowControl w:val="0"/>
        <w:numPr>
          <w:ilvl w:val="12"/>
          <w:numId w:val="0"/>
        </w:numPr>
        <w:ind w:right="-2"/>
        <w:rPr>
          <w:szCs w:val="22"/>
          <w:lang w:val="hr-HR"/>
        </w:rPr>
      </w:pPr>
    </w:p>
    <w:p w14:paraId="7C8F0552" w14:textId="77777777" w:rsidR="0029299A" w:rsidRPr="0091300D" w:rsidRDefault="0029299A" w:rsidP="005C7F20">
      <w:pPr>
        <w:widowControl w:val="0"/>
        <w:numPr>
          <w:ilvl w:val="12"/>
          <w:numId w:val="0"/>
        </w:numPr>
        <w:ind w:right="-2"/>
        <w:rPr>
          <w:szCs w:val="22"/>
          <w:lang w:val="hr-HR"/>
        </w:rPr>
      </w:pPr>
      <w:r w:rsidRPr="0091300D">
        <w:rPr>
          <w:szCs w:val="22"/>
          <w:lang w:val="hr-HR"/>
        </w:rPr>
        <w:t>Ovaj lijek ne zaht</w:t>
      </w:r>
      <w:r w:rsidR="008E7059">
        <w:rPr>
          <w:szCs w:val="22"/>
          <w:lang w:val="hr-HR"/>
        </w:rPr>
        <w:t>i</w:t>
      </w:r>
      <w:r w:rsidRPr="0091300D">
        <w:rPr>
          <w:szCs w:val="22"/>
          <w:lang w:val="hr-HR"/>
        </w:rPr>
        <w:t>jeva posebne uvjete čuvanja.</w:t>
      </w:r>
    </w:p>
    <w:p w14:paraId="15CC1440" w14:textId="77777777" w:rsidR="00CE69BF" w:rsidRDefault="00CE69BF" w:rsidP="005C7F20">
      <w:pPr>
        <w:numPr>
          <w:ilvl w:val="12"/>
          <w:numId w:val="0"/>
        </w:numPr>
        <w:tabs>
          <w:tab w:val="clear" w:pos="567"/>
        </w:tabs>
        <w:spacing w:line="240" w:lineRule="auto"/>
        <w:ind w:right="-2"/>
        <w:rPr>
          <w:noProof/>
          <w:szCs w:val="22"/>
          <w:lang w:val="hr-HR"/>
        </w:rPr>
      </w:pPr>
    </w:p>
    <w:p w14:paraId="51319FA9" w14:textId="77777777" w:rsidR="0029299A" w:rsidRPr="0091300D" w:rsidRDefault="0029299A" w:rsidP="005C7F20">
      <w:pPr>
        <w:numPr>
          <w:ilvl w:val="12"/>
          <w:numId w:val="0"/>
        </w:numPr>
        <w:tabs>
          <w:tab w:val="clear" w:pos="567"/>
        </w:tabs>
        <w:spacing w:line="240" w:lineRule="auto"/>
        <w:ind w:right="-2"/>
        <w:rPr>
          <w:i/>
          <w:iCs/>
          <w:noProof/>
          <w:szCs w:val="22"/>
          <w:lang w:val="hr-HR"/>
        </w:rPr>
      </w:pPr>
      <w:r w:rsidRPr="0091300D">
        <w:rPr>
          <w:noProof/>
          <w:szCs w:val="22"/>
          <w:lang w:val="hr-HR"/>
        </w:rPr>
        <w:t>Nikada nemojte nikakve lijekove bacati u otpadne vode ili kućni otpad. Pitajte svog ljekarnika kako baciti lijekove koje više ne koristite. Ove će mjere pomoći u očuvanju okoliša.</w:t>
      </w:r>
    </w:p>
    <w:p w14:paraId="77C6EA03" w14:textId="77777777" w:rsidR="0029299A" w:rsidRPr="0091300D" w:rsidRDefault="0029299A" w:rsidP="005C7F20">
      <w:pPr>
        <w:numPr>
          <w:ilvl w:val="12"/>
          <w:numId w:val="0"/>
        </w:numPr>
        <w:tabs>
          <w:tab w:val="clear" w:pos="567"/>
        </w:tabs>
        <w:spacing w:line="240" w:lineRule="auto"/>
        <w:ind w:right="-2"/>
        <w:rPr>
          <w:noProof/>
          <w:szCs w:val="22"/>
          <w:lang w:val="hr-HR"/>
        </w:rPr>
      </w:pPr>
    </w:p>
    <w:p w14:paraId="250C6A34" w14:textId="77777777" w:rsidR="0029299A" w:rsidRPr="0091300D" w:rsidRDefault="0029299A" w:rsidP="005C7F20">
      <w:pPr>
        <w:numPr>
          <w:ilvl w:val="12"/>
          <w:numId w:val="0"/>
        </w:numPr>
        <w:tabs>
          <w:tab w:val="clear" w:pos="567"/>
        </w:tabs>
        <w:spacing w:line="240" w:lineRule="auto"/>
        <w:ind w:right="-2"/>
        <w:rPr>
          <w:noProof/>
          <w:szCs w:val="22"/>
          <w:lang w:val="hr-HR"/>
        </w:rPr>
      </w:pPr>
    </w:p>
    <w:p w14:paraId="68532322" w14:textId="77777777" w:rsidR="0029299A" w:rsidRPr="0091300D" w:rsidRDefault="0029299A" w:rsidP="005C7F20">
      <w:pPr>
        <w:numPr>
          <w:ilvl w:val="12"/>
          <w:numId w:val="0"/>
        </w:numPr>
        <w:tabs>
          <w:tab w:val="clear" w:pos="567"/>
        </w:tabs>
        <w:spacing w:line="240" w:lineRule="auto"/>
        <w:ind w:right="-2"/>
        <w:rPr>
          <w:b/>
          <w:noProof/>
          <w:szCs w:val="22"/>
          <w:lang w:val="hr-HR"/>
        </w:rPr>
      </w:pPr>
      <w:r w:rsidRPr="0091300D">
        <w:rPr>
          <w:b/>
          <w:noProof/>
          <w:szCs w:val="22"/>
          <w:lang w:val="hr-HR"/>
        </w:rPr>
        <w:t>6.</w:t>
      </w:r>
      <w:r w:rsidRPr="0091300D">
        <w:rPr>
          <w:b/>
          <w:noProof/>
          <w:szCs w:val="22"/>
          <w:lang w:val="hr-HR"/>
        </w:rPr>
        <w:tab/>
        <w:t xml:space="preserve">Sadržaj </w:t>
      </w:r>
      <w:r w:rsidR="001A33C5">
        <w:rPr>
          <w:b/>
          <w:noProof/>
          <w:szCs w:val="22"/>
          <w:lang w:val="hr-HR"/>
        </w:rPr>
        <w:t>pakiranja</w:t>
      </w:r>
      <w:r w:rsidR="001A33C5" w:rsidRPr="0091300D">
        <w:rPr>
          <w:b/>
          <w:noProof/>
          <w:szCs w:val="22"/>
          <w:lang w:val="hr-HR"/>
        </w:rPr>
        <w:t xml:space="preserve"> </w:t>
      </w:r>
      <w:r w:rsidRPr="0091300D">
        <w:rPr>
          <w:b/>
          <w:noProof/>
          <w:szCs w:val="22"/>
          <w:lang w:val="hr-HR"/>
        </w:rPr>
        <w:t>i druge informacije</w:t>
      </w:r>
    </w:p>
    <w:p w14:paraId="5877ABD0" w14:textId="77777777" w:rsidR="0029299A" w:rsidRPr="0091300D" w:rsidRDefault="0029299A" w:rsidP="005C7F20">
      <w:pPr>
        <w:numPr>
          <w:ilvl w:val="12"/>
          <w:numId w:val="0"/>
        </w:numPr>
        <w:tabs>
          <w:tab w:val="clear" w:pos="567"/>
        </w:tabs>
        <w:spacing w:line="240" w:lineRule="auto"/>
        <w:rPr>
          <w:noProof/>
          <w:szCs w:val="22"/>
          <w:lang w:val="hr-HR"/>
        </w:rPr>
      </w:pPr>
    </w:p>
    <w:p w14:paraId="020729F3" w14:textId="77777777" w:rsidR="0029299A" w:rsidRPr="0091300D" w:rsidRDefault="0029299A" w:rsidP="005C7F20">
      <w:pPr>
        <w:numPr>
          <w:ilvl w:val="12"/>
          <w:numId w:val="0"/>
        </w:numPr>
        <w:tabs>
          <w:tab w:val="clear" w:pos="567"/>
        </w:tabs>
        <w:spacing w:line="240" w:lineRule="auto"/>
        <w:ind w:right="-2"/>
        <w:rPr>
          <w:b/>
          <w:bCs/>
          <w:noProof/>
          <w:szCs w:val="22"/>
          <w:lang w:val="hr-HR"/>
        </w:rPr>
      </w:pPr>
      <w:r w:rsidRPr="0091300D">
        <w:rPr>
          <w:b/>
          <w:bCs/>
          <w:noProof/>
          <w:szCs w:val="22"/>
          <w:lang w:val="hr-HR"/>
        </w:rPr>
        <w:t xml:space="preserve">Što </w:t>
      </w:r>
      <w:r w:rsidR="00304268">
        <w:rPr>
          <w:b/>
          <w:bCs/>
          <w:noProof/>
          <w:szCs w:val="22"/>
          <w:lang w:val="hr-HR"/>
        </w:rPr>
        <w:t>Lakozamid</w:t>
      </w:r>
      <w:r w:rsidR="00F26705">
        <w:rPr>
          <w:b/>
          <w:bCs/>
          <w:noProof/>
          <w:szCs w:val="22"/>
          <w:lang w:val="hr-HR"/>
        </w:rPr>
        <w:t xml:space="preserve"> Accord</w:t>
      </w:r>
      <w:r w:rsidRPr="0091300D">
        <w:rPr>
          <w:b/>
          <w:bCs/>
          <w:noProof/>
          <w:szCs w:val="22"/>
          <w:lang w:val="hr-HR"/>
        </w:rPr>
        <w:t xml:space="preserve"> sadrži </w:t>
      </w:r>
    </w:p>
    <w:p w14:paraId="67E10B85" w14:textId="77777777" w:rsidR="0029299A" w:rsidRPr="0091300D" w:rsidRDefault="0029299A" w:rsidP="005C7F20">
      <w:pPr>
        <w:rPr>
          <w:szCs w:val="22"/>
          <w:lang w:val="hr-HR"/>
        </w:rPr>
      </w:pPr>
      <w:r w:rsidRPr="0091300D">
        <w:rPr>
          <w:szCs w:val="22"/>
          <w:u w:val="single"/>
          <w:lang w:val="hr-HR"/>
        </w:rPr>
        <w:t>Djelatna tvar</w:t>
      </w:r>
      <w:r w:rsidRPr="0091300D">
        <w:rPr>
          <w:szCs w:val="22"/>
          <w:lang w:val="hr-HR"/>
        </w:rPr>
        <w:t xml:space="preserve"> je lakozamid.</w:t>
      </w:r>
    </w:p>
    <w:p w14:paraId="3F83C8A8" w14:textId="77777777" w:rsidR="0029299A" w:rsidRPr="0091300D" w:rsidRDefault="0029299A" w:rsidP="005C7F20">
      <w:pPr>
        <w:rPr>
          <w:szCs w:val="22"/>
          <w:lang w:val="hr-HR"/>
        </w:rPr>
      </w:pPr>
      <w:r w:rsidRPr="0091300D">
        <w:rPr>
          <w:szCs w:val="22"/>
          <w:lang w:val="hr-HR"/>
        </w:rPr>
        <w:t xml:space="preserve">Jedna tableta </w:t>
      </w:r>
      <w:r w:rsidR="00304268">
        <w:rPr>
          <w:szCs w:val="22"/>
          <w:lang w:val="hr-HR"/>
        </w:rPr>
        <w:t>Lakozamid</w:t>
      </w:r>
      <w:r w:rsidR="00F26705">
        <w:rPr>
          <w:szCs w:val="22"/>
          <w:lang w:val="hr-HR"/>
        </w:rPr>
        <w:t xml:space="preserve"> Accord</w:t>
      </w:r>
      <w:r w:rsidRPr="0091300D">
        <w:rPr>
          <w:szCs w:val="22"/>
          <w:lang w:val="hr-HR"/>
        </w:rPr>
        <w:t xml:space="preserve"> 50 mg sadrži 50 mg lakozamida.</w:t>
      </w:r>
    </w:p>
    <w:p w14:paraId="3DB5AF9F" w14:textId="77777777" w:rsidR="0029299A" w:rsidRPr="0091300D" w:rsidRDefault="0029299A" w:rsidP="005C7F20">
      <w:pPr>
        <w:pStyle w:val="Date"/>
        <w:rPr>
          <w:szCs w:val="22"/>
          <w:lang w:val="hr-HR"/>
        </w:rPr>
      </w:pPr>
      <w:r w:rsidRPr="0091300D">
        <w:rPr>
          <w:szCs w:val="22"/>
          <w:lang w:val="hr-HR"/>
        </w:rPr>
        <w:t xml:space="preserve">Jedna tableta </w:t>
      </w:r>
      <w:r w:rsidR="00304268">
        <w:rPr>
          <w:szCs w:val="22"/>
          <w:lang w:val="hr-HR"/>
        </w:rPr>
        <w:t>Lakozamid</w:t>
      </w:r>
      <w:r w:rsidR="00F26705">
        <w:rPr>
          <w:szCs w:val="22"/>
          <w:lang w:val="hr-HR"/>
        </w:rPr>
        <w:t xml:space="preserve"> Accord</w:t>
      </w:r>
      <w:r w:rsidRPr="0091300D">
        <w:rPr>
          <w:szCs w:val="22"/>
          <w:lang w:val="hr-HR"/>
        </w:rPr>
        <w:t xml:space="preserve"> 100 mg sadrži 100 mg lakozamida.</w:t>
      </w:r>
    </w:p>
    <w:p w14:paraId="7E1F3163" w14:textId="77777777" w:rsidR="0029299A" w:rsidRPr="0091300D" w:rsidRDefault="0029299A" w:rsidP="005C7F20">
      <w:pPr>
        <w:rPr>
          <w:szCs w:val="22"/>
          <w:lang w:val="hr-HR"/>
        </w:rPr>
      </w:pPr>
      <w:r w:rsidRPr="0091300D">
        <w:rPr>
          <w:szCs w:val="22"/>
          <w:lang w:val="hr-HR"/>
        </w:rPr>
        <w:t xml:space="preserve">Jedna tableta </w:t>
      </w:r>
      <w:r w:rsidR="00304268">
        <w:rPr>
          <w:szCs w:val="22"/>
          <w:lang w:val="hr-HR"/>
        </w:rPr>
        <w:t>Lakozamid</w:t>
      </w:r>
      <w:r w:rsidR="00F26705">
        <w:rPr>
          <w:szCs w:val="22"/>
          <w:lang w:val="hr-HR"/>
        </w:rPr>
        <w:t xml:space="preserve"> Accord</w:t>
      </w:r>
      <w:r w:rsidRPr="0091300D">
        <w:rPr>
          <w:szCs w:val="22"/>
          <w:lang w:val="hr-HR"/>
        </w:rPr>
        <w:t xml:space="preserve"> 150 mg sadrži 150 mg lakozamida.</w:t>
      </w:r>
    </w:p>
    <w:p w14:paraId="0DB69FE0" w14:textId="77777777" w:rsidR="0029299A" w:rsidRPr="0091300D" w:rsidRDefault="0029299A" w:rsidP="005C7F20">
      <w:pPr>
        <w:pStyle w:val="Date"/>
        <w:rPr>
          <w:szCs w:val="22"/>
          <w:lang w:val="hr-HR"/>
        </w:rPr>
      </w:pPr>
      <w:r w:rsidRPr="0091300D">
        <w:rPr>
          <w:szCs w:val="22"/>
          <w:lang w:val="hr-HR"/>
        </w:rPr>
        <w:t xml:space="preserve">Jedna tableta </w:t>
      </w:r>
      <w:r w:rsidR="00304268">
        <w:rPr>
          <w:szCs w:val="22"/>
          <w:lang w:val="hr-HR"/>
        </w:rPr>
        <w:t>Lakozamid</w:t>
      </w:r>
      <w:r w:rsidR="00F26705">
        <w:rPr>
          <w:szCs w:val="22"/>
          <w:lang w:val="hr-HR"/>
        </w:rPr>
        <w:t xml:space="preserve"> Accord</w:t>
      </w:r>
      <w:r w:rsidRPr="0091300D">
        <w:rPr>
          <w:szCs w:val="22"/>
          <w:lang w:val="hr-HR"/>
        </w:rPr>
        <w:t xml:space="preserve"> 200 mg sadrži 200 mg lakozamida.</w:t>
      </w:r>
    </w:p>
    <w:p w14:paraId="3220000F" w14:textId="77777777" w:rsidR="0029299A" w:rsidRPr="0091300D" w:rsidRDefault="0029299A" w:rsidP="005C7F20">
      <w:pPr>
        <w:keepNext/>
        <w:tabs>
          <w:tab w:val="clear" w:pos="567"/>
        </w:tabs>
        <w:spacing w:line="240" w:lineRule="auto"/>
        <w:ind w:right="-2"/>
        <w:rPr>
          <w:noProof/>
          <w:szCs w:val="22"/>
          <w:lang w:val="hr-HR"/>
        </w:rPr>
      </w:pPr>
    </w:p>
    <w:p w14:paraId="10AF1552" w14:textId="77777777" w:rsidR="00681015" w:rsidRPr="0091300D" w:rsidRDefault="00681015" w:rsidP="005C7F20">
      <w:pPr>
        <w:keepNext/>
        <w:tabs>
          <w:tab w:val="clear" w:pos="567"/>
        </w:tabs>
        <w:spacing w:line="240" w:lineRule="auto"/>
        <w:ind w:right="-2"/>
        <w:rPr>
          <w:noProof/>
          <w:szCs w:val="22"/>
          <w:lang w:val="hr-HR"/>
        </w:rPr>
      </w:pPr>
      <w:r w:rsidRPr="0091300D">
        <w:rPr>
          <w:noProof/>
          <w:szCs w:val="22"/>
          <w:u w:val="single"/>
          <w:lang w:val="hr-HR"/>
        </w:rPr>
        <w:t>Drugi sastojci</w:t>
      </w:r>
      <w:r w:rsidRPr="0091300D">
        <w:rPr>
          <w:noProof/>
          <w:szCs w:val="22"/>
          <w:lang w:val="hr-HR"/>
        </w:rPr>
        <w:t xml:space="preserve"> su:</w:t>
      </w:r>
    </w:p>
    <w:p w14:paraId="27D1A469" w14:textId="77777777" w:rsidR="00681015" w:rsidRPr="0091300D" w:rsidRDefault="00681015" w:rsidP="005C7F20">
      <w:pPr>
        <w:rPr>
          <w:szCs w:val="22"/>
          <w:lang w:val="hr-HR"/>
        </w:rPr>
      </w:pPr>
      <w:r w:rsidRPr="0091300D">
        <w:rPr>
          <w:i/>
          <w:szCs w:val="22"/>
          <w:lang w:val="hr-HR"/>
        </w:rPr>
        <w:t xml:space="preserve">Jezgra tablete: </w:t>
      </w:r>
      <w:r w:rsidRPr="0091300D">
        <w:rPr>
          <w:szCs w:val="22"/>
          <w:lang w:val="hr-HR"/>
        </w:rPr>
        <w:t>mikrokristalična celuloza, hidroksipropilceluloza</w:t>
      </w:r>
      <w:r>
        <w:rPr>
          <w:szCs w:val="22"/>
          <w:lang w:val="hr-HR"/>
        </w:rPr>
        <w:t>-L</w:t>
      </w:r>
      <w:r w:rsidRPr="0091300D">
        <w:rPr>
          <w:szCs w:val="22"/>
          <w:lang w:val="hr-HR"/>
        </w:rPr>
        <w:t>, hidroksipropilceluloza (djelomično supstituirana), koloidni, bezvodni silicijev dioksid, krospovidon</w:t>
      </w:r>
      <w:r>
        <w:rPr>
          <w:szCs w:val="22"/>
          <w:lang w:val="hr-HR"/>
        </w:rPr>
        <w:t xml:space="preserve"> i</w:t>
      </w:r>
      <w:r w:rsidRPr="0091300D">
        <w:rPr>
          <w:szCs w:val="22"/>
          <w:lang w:val="hr-HR"/>
        </w:rPr>
        <w:t xml:space="preserve"> magnezijev stearat.</w:t>
      </w:r>
    </w:p>
    <w:p w14:paraId="309D1DC6" w14:textId="77777777" w:rsidR="00681015" w:rsidRPr="0091300D" w:rsidRDefault="00681015" w:rsidP="005C7F20">
      <w:pPr>
        <w:rPr>
          <w:szCs w:val="22"/>
          <w:lang w:val="hr-HR"/>
        </w:rPr>
      </w:pPr>
      <w:r>
        <w:rPr>
          <w:i/>
          <w:szCs w:val="22"/>
          <w:lang w:val="hr-HR"/>
        </w:rPr>
        <w:t>Film o</w:t>
      </w:r>
      <w:r w:rsidRPr="0091300D">
        <w:rPr>
          <w:i/>
          <w:szCs w:val="22"/>
          <w:lang w:val="hr-HR"/>
        </w:rPr>
        <w:t xml:space="preserve">vojnica: </w:t>
      </w:r>
      <w:r w:rsidRPr="0091300D">
        <w:rPr>
          <w:szCs w:val="22"/>
          <w:lang w:val="hr-HR"/>
        </w:rPr>
        <w:t xml:space="preserve">polivinilni alkohol, polietilenglikol, talk, titanijev dioksid (E171), </w:t>
      </w:r>
      <w:r>
        <w:rPr>
          <w:szCs w:val="22"/>
          <w:lang w:val="hr-HR"/>
        </w:rPr>
        <w:t xml:space="preserve">lecitin (soja) i </w:t>
      </w:r>
      <w:r w:rsidRPr="0091300D">
        <w:rPr>
          <w:szCs w:val="22"/>
          <w:lang w:val="hr-HR"/>
        </w:rPr>
        <w:t>bojila*</w:t>
      </w:r>
    </w:p>
    <w:p w14:paraId="168BEF4D" w14:textId="77777777" w:rsidR="00681015" w:rsidRPr="0091300D" w:rsidRDefault="00681015" w:rsidP="005C7F20">
      <w:pPr>
        <w:pStyle w:val="Date"/>
        <w:rPr>
          <w:szCs w:val="22"/>
          <w:lang w:val="hr-HR"/>
        </w:rPr>
      </w:pPr>
      <w:r w:rsidRPr="0091300D">
        <w:rPr>
          <w:szCs w:val="22"/>
          <w:lang w:val="hr-HR"/>
        </w:rPr>
        <w:t>* Bojila su:</w:t>
      </w:r>
    </w:p>
    <w:p w14:paraId="1168238F" w14:textId="77777777" w:rsidR="00681015" w:rsidRPr="0091300D" w:rsidRDefault="00681015" w:rsidP="005C7F20">
      <w:pPr>
        <w:rPr>
          <w:szCs w:val="22"/>
          <w:lang w:val="hr-HR"/>
        </w:rPr>
      </w:pPr>
      <w:r w:rsidRPr="0091300D">
        <w:rPr>
          <w:szCs w:val="22"/>
          <w:lang w:val="hr-HR"/>
        </w:rPr>
        <w:t xml:space="preserve">50 mg tableta: </w:t>
      </w:r>
      <w:r>
        <w:rPr>
          <w:szCs w:val="22"/>
          <w:lang w:val="hr-HR"/>
        </w:rPr>
        <w:t>crveni željezov oksid (E172), crni željezov oksid (E172), indigo karmin aluminium lake (E132)</w:t>
      </w:r>
    </w:p>
    <w:p w14:paraId="6328DC78" w14:textId="77777777" w:rsidR="00681015" w:rsidRPr="0091300D" w:rsidRDefault="00681015" w:rsidP="005C7F20">
      <w:pPr>
        <w:pStyle w:val="Date"/>
        <w:rPr>
          <w:szCs w:val="22"/>
          <w:lang w:val="hr-HR"/>
        </w:rPr>
      </w:pPr>
      <w:r w:rsidRPr="0091300D">
        <w:rPr>
          <w:szCs w:val="22"/>
          <w:lang w:val="hr-HR"/>
        </w:rPr>
        <w:t>100 mg tableta: žuti željezov oksid (E172)</w:t>
      </w:r>
    </w:p>
    <w:p w14:paraId="319ED849" w14:textId="77777777" w:rsidR="00681015" w:rsidRPr="0091300D" w:rsidRDefault="00681015" w:rsidP="005C7F20">
      <w:pPr>
        <w:rPr>
          <w:szCs w:val="22"/>
          <w:lang w:val="hr-HR"/>
        </w:rPr>
      </w:pPr>
      <w:r w:rsidRPr="0091300D">
        <w:rPr>
          <w:szCs w:val="22"/>
          <w:lang w:val="hr-HR"/>
        </w:rPr>
        <w:t xml:space="preserve">150 mg tableta: </w:t>
      </w:r>
      <w:r w:rsidR="00A8323B">
        <w:rPr>
          <w:szCs w:val="22"/>
          <w:lang w:val="hr-HR"/>
        </w:rPr>
        <w:t>crveni</w:t>
      </w:r>
      <w:r w:rsidR="00A8323B" w:rsidRPr="0091300D">
        <w:rPr>
          <w:szCs w:val="22"/>
          <w:lang w:val="hr-HR"/>
        </w:rPr>
        <w:t xml:space="preserve"> </w:t>
      </w:r>
      <w:r w:rsidRPr="0091300D">
        <w:rPr>
          <w:szCs w:val="22"/>
          <w:lang w:val="hr-HR"/>
        </w:rPr>
        <w:t xml:space="preserve">željezov oksid (E172), </w:t>
      </w:r>
      <w:r>
        <w:rPr>
          <w:szCs w:val="22"/>
          <w:lang w:val="hr-HR"/>
        </w:rPr>
        <w:t>crni</w:t>
      </w:r>
      <w:r w:rsidRPr="0091300D">
        <w:rPr>
          <w:szCs w:val="22"/>
          <w:lang w:val="hr-HR"/>
        </w:rPr>
        <w:t xml:space="preserve"> željezov oksid (E172), </w:t>
      </w:r>
      <w:r>
        <w:rPr>
          <w:szCs w:val="22"/>
          <w:lang w:val="hr-HR"/>
        </w:rPr>
        <w:t>žuti</w:t>
      </w:r>
      <w:r w:rsidRPr="0091300D">
        <w:rPr>
          <w:szCs w:val="22"/>
          <w:lang w:val="hr-HR"/>
        </w:rPr>
        <w:t xml:space="preserve"> željezov oksid (E172)</w:t>
      </w:r>
    </w:p>
    <w:p w14:paraId="35DC498D" w14:textId="77777777" w:rsidR="00681015" w:rsidRPr="0091300D" w:rsidRDefault="00681015" w:rsidP="005C7F20">
      <w:pPr>
        <w:pStyle w:val="Date"/>
        <w:rPr>
          <w:szCs w:val="22"/>
          <w:lang w:val="hr-HR"/>
        </w:rPr>
      </w:pPr>
      <w:r w:rsidRPr="0091300D">
        <w:rPr>
          <w:szCs w:val="22"/>
          <w:lang w:val="hr-HR"/>
        </w:rPr>
        <w:t>200 mg tableta: indigo karmin aluminium lake (E132)</w:t>
      </w:r>
    </w:p>
    <w:p w14:paraId="5EFE88AD" w14:textId="77777777" w:rsidR="00681015" w:rsidRPr="0091300D" w:rsidRDefault="00681015" w:rsidP="005C7F20">
      <w:pPr>
        <w:keepNext/>
        <w:tabs>
          <w:tab w:val="clear" w:pos="567"/>
        </w:tabs>
        <w:spacing w:line="240" w:lineRule="auto"/>
        <w:ind w:right="-2"/>
        <w:rPr>
          <w:noProof/>
          <w:szCs w:val="22"/>
          <w:lang w:val="hr-HR"/>
        </w:rPr>
      </w:pPr>
    </w:p>
    <w:p w14:paraId="65CE489C" w14:textId="77777777" w:rsidR="00681015" w:rsidRPr="0091300D" w:rsidRDefault="00681015" w:rsidP="005C7F20">
      <w:pPr>
        <w:numPr>
          <w:ilvl w:val="12"/>
          <w:numId w:val="0"/>
        </w:numPr>
        <w:tabs>
          <w:tab w:val="clear" w:pos="567"/>
        </w:tabs>
        <w:spacing w:line="240" w:lineRule="auto"/>
        <w:ind w:right="-2"/>
        <w:rPr>
          <w:b/>
          <w:bCs/>
          <w:noProof/>
          <w:szCs w:val="22"/>
          <w:lang w:val="hr-HR"/>
        </w:rPr>
      </w:pPr>
      <w:r w:rsidRPr="0091300D">
        <w:rPr>
          <w:b/>
          <w:bCs/>
          <w:noProof/>
          <w:szCs w:val="22"/>
          <w:lang w:val="hr-HR"/>
        </w:rPr>
        <w:t xml:space="preserve">Kako </w:t>
      </w:r>
      <w:r w:rsidR="00304268">
        <w:rPr>
          <w:b/>
          <w:bCs/>
          <w:noProof/>
          <w:szCs w:val="22"/>
          <w:lang w:val="hr-HR"/>
        </w:rPr>
        <w:t>Lakozamid</w:t>
      </w:r>
      <w:r>
        <w:rPr>
          <w:b/>
          <w:bCs/>
          <w:noProof/>
          <w:szCs w:val="22"/>
          <w:lang w:val="hr-HR"/>
        </w:rPr>
        <w:t xml:space="preserve"> Accord</w:t>
      </w:r>
      <w:r w:rsidRPr="0091300D">
        <w:rPr>
          <w:b/>
          <w:bCs/>
          <w:noProof/>
          <w:szCs w:val="22"/>
          <w:lang w:val="hr-HR"/>
        </w:rPr>
        <w:t xml:space="preserve"> izgleda i sadržaj </w:t>
      </w:r>
      <w:r>
        <w:rPr>
          <w:b/>
          <w:bCs/>
          <w:noProof/>
          <w:szCs w:val="22"/>
          <w:lang w:val="hr-HR"/>
        </w:rPr>
        <w:t>pakiranja</w:t>
      </w:r>
      <w:r w:rsidRPr="0091300D">
        <w:rPr>
          <w:b/>
          <w:bCs/>
          <w:noProof/>
          <w:szCs w:val="22"/>
          <w:lang w:val="hr-HR"/>
        </w:rPr>
        <w:t xml:space="preserve"> </w:t>
      </w:r>
    </w:p>
    <w:p w14:paraId="35C47ADD" w14:textId="77777777" w:rsidR="00681015" w:rsidRPr="0091300D" w:rsidRDefault="00304268" w:rsidP="005C7F20">
      <w:pPr>
        <w:widowControl w:val="0"/>
        <w:rPr>
          <w:szCs w:val="22"/>
          <w:lang w:val="hr-HR"/>
        </w:rPr>
      </w:pPr>
      <w:r>
        <w:rPr>
          <w:szCs w:val="22"/>
          <w:lang w:val="hr-HR"/>
        </w:rPr>
        <w:t>Lakozamid</w:t>
      </w:r>
      <w:r w:rsidR="00681015">
        <w:rPr>
          <w:szCs w:val="22"/>
          <w:lang w:val="hr-HR"/>
        </w:rPr>
        <w:t xml:space="preserve"> Accord</w:t>
      </w:r>
      <w:r w:rsidR="00681015" w:rsidRPr="0091300D">
        <w:rPr>
          <w:szCs w:val="22"/>
          <w:lang w:val="hr-HR"/>
        </w:rPr>
        <w:t xml:space="preserve"> 50 mg su ružičaste, ovalne filmom obložene tablete </w:t>
      </w:r>
      <w:r w:rsidR="00681015">
        <w:rPr>
          <w:szCs w:val="22"/>
          <w:lang w:val="hr-HR"/>
        </w:rPr>
        <w:t>približne veličine od 10,3 x 4,8 mm s utisnutom oznakom „L“</w:t>
      </w:r>
      <w:r w:rsidR="00681015" w:rsidRPr="0091300D">
        <w:rPr>
          <w:szCs w:val="22"/>
          <w:lang w:val="hr-HR"/>
        </w:rPr>
        <w:t xml:space="preserve"> na jednoj strani </w:t>
      </w:r>
      <w:r w:rsidR="00681015">
        <w:rPr>
          <w:szCs w:val="22"/>
          <w:lang w:val="hr-HR"/>
        </w:rPr>
        <w:t>i „50“ na drugoj strani.</w:t>
      </w:r>
    </w:p>
    <w:p w14:paraId="4DAA433B" w14:textId="77777777" w:rsidR="00681015" w:rsidRPr="0091300D" w:rsidRDefault="00304268" w:rsidP="005C7F20">
      <w:pPr>
        <w:widowControl w:val="0"/>
        <w:rPr>
          <w:szCs w:val="22"/>
          <w:lang w:val="hr-HR"/>
        </w:rPr>
      </w:pPr>
      <w:r>
        <w:rPr>
          <w:szCs w:val="22"/>
          <w:lang w:val="hr-HR"/>
        </w:rPr>
        <w:t>Lakozamid</w:t>
      </w:r>
      <w:r w:rsidR="00681015">
        <w:rPr>
          <w:szCs w:val="22"/>
          <w:lang w:val="hr-HR"/>
        </w:rPr>
        <w:t xml:space="preserve"> Accord</w:t>
      </w:r>
      <w:r w:rsidR="00681015" w:rsidRPr="0091300D">
        <w:rPr>
          <w:szCs w:val="22"/>
          <w:lang w:val="hr-HR"/>
        </w:rPr>
        <w:t xml:space="preserve"> 100 mg su tamnožute, ovalne filmom obložene tablete</w:t>
      </w:r>
      <w:r w:rsidR="00681015">
        <w:rPr>
          <w:szCs w:val="22"/>
          <w:lang w:val="hr-HR"/>
        </w:rPr>
        <w:t xml:space="preserve"> približne veličine od 13,0 x 6,0 mm s utisnutom oznakom „L“ na jednoj strani i „100“ na drugoj strani.</w:t>
      </w:r>
    </w:p>
    <w:p w14:paraId="17E20B33" w14:textId="77777777" w:rsidR="00681015" w:rsidRPr="0091300D" w:rsidRDefault="00304268" w:rsidP="005C7F20">
      <w:pPr>
        <w:widowControl w:val="0"/>
        <w:rPr>
          <w:szCs w:val="22"/>
          <w:lang w:val="hr-HR"/>
        </w:rPr>
      </w:pPr>
      <w:r>
        <w:rPr>
          <w:szCs w:val="22"/>
          <w:lang w:val="hr-HR"/>
        </w:rPr>
        <w:t>Lakozamid</w:t>
      </w:r>
      <w:r w:rsidR="00681015">
        <w:rPr>
          <w:szCs w:val="22"/>
          <w:lang w:val="hr-HR"/>
        </w:rPr>
        <w:t xml:space="preserve"> Accord</w:t>
      </w:r>
      <w:r w:rsidR="00681015" w:rsidRPr="0091300D">
        <w:rPr>
          <w:szCs w:val="22"/>
          <w:lang w:val="hr-HR"/>
        </w:rPr>
        <w:t xml:space="preserve"> 150 mg su boje lososa, ovalne filmom obložene tablete </w:t>
      </w:r>
      <w:r w:rsidR="00681015">
        <w:rPr>
          <w:szCs w:val="22"/>
          <w:lang w:val="hr-HR"/>
        </w:rPr>
        <w:t>približne veličine od 15,0 x 6,9 mm s utisnutom oznakom „L“ na jednoj strani i „150“ na drugoj strani.</w:t>
      </w:r>
    </w:p>
    <w:p w14:paraId="55D4520F" w14:textId="58EA92FC" w:rsidR="00681015" w:rsidRPr="0091300D" w:rsidRDefault="00304268" w:rsidP="005C7F20">
      <w:pPr>
        <w:widowControl w:val="0"/>
        <w:rPr>
          <w:szCs w:val="22"/>
          <w:lang w:val="hr-HR"/>
        </w:rPr>
      </w:pPr>
      <w:r>
        <w:rPr>
          <w:szCs w:val="22"/>
          <w:lang w:val="hr-HR"/>
        </w:rPr>
        <w:t>Lakozamid</w:t>
      </w:r>
      <w:r w:rsidR="00681015">
        <w:rPr>
          <w:szCs w:val="22"/>
          <w:lang w:val="hr-HR"/>
        </w:rPr>
        <w:t xml:space="preserve"> Accord</w:t>
      </w:r>
      <w:r w:rsidR="00681015" w:rsidRPr="0091300D">
        <w:rPr>
          <w:szCs w:val="22"/>
          <w:lang w:val="hr-HR"/>
        </w:rPr>
        <w:t xml:space="preserve"> 200 mg su plave, ovalne filmom obložene tablete </w:t>
      </w:r>
      <w:r w:rsidR="00681015">
        <w:rPr>
          <w:szCs w:val="22"/>
          <w:lang w:val="hr-HR"/>
        </w:rPr>
        <w:t>približne veličine od 16,4 x 7,6 mm s utisnutom oznakom „L“ na jednoj strani i „200“ na drugoj strani.</w:t>
      </w:r>
    </w:p>
    <w:p w14:paraId="4D5CDB92" w14:textId="77777777" w:rsidR="00681015" w:rsidRPr="0091300D" w:rsidRDefault="00681015" w:rsidP="005C7F20">
      <w:pPr>
        <w:numPr>
          <w:ilvl w:val="12"/>
          <w:numId w:val="0"/>
        </w:numPr>
        <w:tabs>
          <w:tab w:val="clear" w:pos="567"/>
        </w:tabs>
        <w:spacing w:line="240" w:lineRule="auto"/>
        <w:rPr>
          <w:noProof/>
          <w:szCs w:val="22"/>
          <w:lang w:val="hr-HR"/>
        </w:rPr>
      </w:pPr>
    </w:p>
    <w:p w14:paraId="7E604CDF" w14:textId="77777777" w:rsidR="008B3EB0" w:rsidRPr="0091300D" w:rsidRDefault="001A33C5" w:rsidP="005C7F20">
      <w:pPr>
        <w:keepNext/>
        <w:keepLines/>
        <w:numPr>
          <w:ilvl w:val="12"/>
          <w:numId w:val="0"/>
        </w:numPr>
        <w:tabs>
          <w:tab w:val="clear" w:pos="567"/>
        </w:tabs>
        <w:spacing w:line="240" w:lineRule="auto"/>
        <w:rPr>
          <w:noProof/>
          <w:szCs w:val="22"/>
          <w:lang w:val="hr-HR"/>
        </w:rPr>
      </w:pPr>
      <w:r>
        <w:rPr>
          <w:noProof/>
          <w:szCs w:val="22"/>
          <w:lang w:val="hr-HR"/>
        </w:rPr>
        <w:t>Pakiranje</w:t>
      </w:r>
      <w:r w:rsidRPr="0091300D">
        <w:rPr>
          <w:noProof/>
          <w:szCs w:val="22"/>
          <w:lang w:val="hr-HR"/>
        </w:rPr>
        <w:t xml:space="preserve"> </w:t>
      </w:r>
      <w:r w:rsidR="008B3EB0" w:rsidRPr="0091300D">
        <w:rPr>
          <w:noProof/>
          <w:szCs w:val="22"/>
          <w:lang w:val="hr-HR"/>
        </w:rPr>
        <w:t xml:space="preserve">za </w:t>
      </w:r>
      <w:r w:rsidR="00FB1C27">
        <w:rPr>
          <w:noProof/>
          <w:szCs w:val="22"/>
          <w:lang w:val="hr-HR"/>
        </w:rPr>
        <w:t>početak</w:t>
      </w:r>
      <w:r w:rsidR="00FB1C27" w:rsidRPr="0091300D">
        <w:rPr>
          <w:noProof/>
          <w:szCs w:val="22"/>
          <w:lang w:val="hr-HR"/>
        </w:rPr>
        <w:t xml:space="preserve"> </w:t>
      </w:r>
      <w:r w:rsidR="008B3EB0" w:rsidRPr="0091300D">
        <w:rPr>
          <w:noProof/>
          <w:szCs w:val="22"/>
          <w:lang w:val="hr-HR"/>
        </w:rPr>
        <w:t xml:space="preserve">liječenja sadrži 56 filmom obloženih tableta u 4 </w:t>
      </w:r>
      <w:r>
        <w:rPr>
          <w:noProof/>
          <w:szCs w:val="22"/>
          <w:lang w:val="hr-HR"/>
        </w:rPr>
        <w:t>pakiranja</w:t>
      </w:r>
      <w:r w:rsidR="008B3EB0" w:rsidRPr="0091300D">
        <w:rPr>
          <w:noProof/>
          <w:szCs w:val="22"/>
          <w:lang w:val="hr-HR"/>
        </w:rPr>
        <w:t>:</w:t>
      </w:r>
    </w:p>
    <w:p w14:paraId="4F72093D" w14:textId="77777777" w:rsidR="008B3EB0" w:rsidRPr="0091300D" w:rsidRDefault="001A33C5" w:rsidP="005C7F20">
      <w:pPr>
        <w:keepNext/>
        <w:keepLines/>
        <w:numPr>
          <w:ilvl w:val="1"/>
          <w:numId w:val="7"/>
        </w:numPr>
        <w:tabs>
          <w:tab w:val="clear" w:pos="2007"/>
          <w:tab w:val="num" w:pos="567"/>
        </w:tabs>
        <w:spacing w:line="240" w:lineRule="auto"/>
        <w:ind w:hanging="2007"/>
        <w:rPr>
          <w:noProof/>
          <w:szCs w:val="22"/>
          <w:lang w:val="hr-HR"/>
        </w:rPr>
      </w:pPr>
      <w:r>
        <w:rPr>
          <w:noProof/>
          <w:szCs w:val="22"/>
          <w:lang w:val="hr-HR"/>
        </w:rPr>
        <w:t>Pakiranje</w:t>
      </w:r>
      <w:r w:rsidRPr="0091300D">
        <w:rPr>
          <w:noProof/>
          <w:szCs w:val="22"/>
          <w:lang w:val="hr-HR"/>
        </w:rPr>
        <w:t xml:space="preserve"> </w:t>
      </w:r>
      <w:r w:rsidR="008B3EB0" w:rsidRPr="0091300D">
        <w:rPr>
          <w:noProof/>
          <w:szCs w:val="22"/>
          <w:lang w:val="hr-HR"/>
        </w:rPr>
        <w:t>označeno '</w:t>
      </w:r>
      <w:r w:rsidR="00FB1C27" w:rsidRPr="0091300D">
        <w:rPr>
          <w:noProof/>
          <w:szCs w:val="22"/>
          <w:lang w:val="hr-HR"/>
        </w:rPr>
        <w:t>1</w:t>
      </w:r>
      <w:r w:rsidR="00FB1C27">
        <w:rPr>
          <w:noProof/>
          <w:szCs w:val="22"/>
          <w:lang w:val="hr-HR"/>
        </w:rPr>
        <w:t>.t</w:t>
      </w:r>
      <w:r w:rsidR="008B3EB0" w:rsidRPr="0091300D">
        <w:rPr>
          <w:noProof/>
          <w:szCs w:val="22"/>
          <w:lang w:val="hr-HR"/>
        </w:rPr>
        <w:t>jedan</w:t>
      </w:r>
      <w:r w:rsidR="00FB1C27">
        <w:rPr>
          <w:noProof/>
          <w:szCs w:val="22"/>
          <w:lang w:val="hr-HR"/>
        </w:rPr>
        <w:t xml:space="preserve"> </w:t>
      </w:r>
      <w:r w:rsidR="008B3EB0" w:rsidRPr="0091300D">
        <w:rPr>
          <w:noProof/>
          <w:szCs w:val="22"/>
          <w:lang w:val="hr-HR"/>
        </w:rPr>
        <w:t>' sadrži 14 tableta od 50 mg,</w:t>
      </w:r>
    </w:p>
    <w:p w14:paraId="64D9374F" w14:textId="77777777" w:rsidR="008B3EB0" w:rsidRPr="0091300D" w:rsidRDefault="001A33C5" w:rsidP="005C7F20">
      <w:pPr>
        <w:numPr>
          <w:ilvl w:val="1"/>
          <w:numId w:val="7"/>
        </w:numPr>
        <w:tabs>
          <w:tab w:val="clear" w:pos="2007"/>
          <w:tab w:val="num" w:pos="567"/>
        </w:tabs>
        <w:spacing w:line="240" w:lineRule="auto"/>
        <w:ind w:hanging="2007"/>
        <w:rPr>
          <w:noProof/>
          <w:szCs w:val="22"/>
          <w:lang w:val="hr-HR"/>
        </w:rPr>
      </w:pPr>
      <w:r>
        <w:rPr>
          <w:noProof/>
          <w:szCs w:val="22"/>
          <w:lang w:val="hr-HR"/>
        </w:rPr>
        <w:t>Pakiranje</w:t>
      </w:r>
      <w:r w:rsidRPr="0091300D">
        <w:rPr>
          <w:noProof/>
          <w:szCs w:val="22"/>
          <w:lang w:val="hr-HR"/>
        </w:rPr>
        <w:t xml:space="preserve"> </w:t>
      </w:r>
      <w:r w:rsidR="008B3EB0" w:rsidRPr="0091300D">
        <w:rPr>
          <w:noProof/>
          <w:szCs w:val="22"/>
          <w:lang w:val="hr-HR"/>
        </w:rPr>
        <w:t>označeno '</w:t>
      </w:r>
      <w:r w:rsidR="00FB1C27">
        <w:rPr>
          <w:noProof/>
          <w:szCs w:val="22"/>
          <w:lang w:val="hr-HR"/>
        </w:rPr>
        <w:t>2.t</w:t>
      </w:r>
      <w:r w:rsidR="008B3EB0" w:rsidRPr="0091300D">
        <w:rPr>
          <w:noProof/>
          <w:szCs w:val="22"/>
          <w:lang w:val="hr-HR"/>
        </w:rPr>
        <w:t>jedan</w:t>
      </w:r>
      <w:r w:rsidR="00FB1C27">
        <w:rPr>
          <w:noProof/>
          <w:szCs w:val="22"/>
          <w:lang w:val="hr-HR"/>
        </w:rPr>
        <w:t xml:space="preserve"> ' </w:t>
      </w:r>
      <w:r w:rsidR="008B3EB0" w:rsidRPr="0091300D">
        <w:rPr>
          <w:noProof/>
          <w:szCs w:val="22"/>
          <w:lang w:val="hr-HR"/>
        </w:rPr>
        <w:t>sadrži 14 tableta od 100 mg,</w:t>
      </w:r>
    </w:p>
    <w:p w14:paraId="7C2BBCD8" w14:textId="77777777" w:rsidR="008B3EB0" w:rsidRPr="0091300D" w:rsidRDefault="001A33C5" w:rsidP="005C7F20">
      <w:pPr>
        <w:numPr>
          <w:ilvl w:val="1"/>
          <w:numId w:val="7"/>
        </w:numPr>
        <w:tabs>
          <w:tab w:val="clear" w:pos="2007"/>
          <w:tab w:val="num" w:pos="567"/>
        </w:tabs>
        <w:spacing w:line="240" w:lineRule="auto"/>
        <w:ind w:hanging="2007"/>
        <w:rPr>
          <w:noProof/>
          <w:szCs w:val="22"/>
          <w:lang w:val="hr-HR"/>
        </w:rPr>
      </w:pPr>
      <w:r>
        <w:rPr>
          <w:noProof/>
          <w:szCs w:val="22"/>
          <w:lang w:val="hr-HR"/>
        </w:rPr>
        <w:t>Pakiranje</w:t>
      </w:r>
      <w:r w:rsidRPr="0091300D">
        <w:rPr>
          <w:noProof/>
          <w:szCs w:val="22"/>
          <w:lang w:val="hr-HR"/>
        </w:rPr>
        <w:t xml:space="preserve"> </w:t>
      </w:r>
      <w:r w:rsidR="008B3EB0" w:rsidRPr="0091300D">
        <w:rPr>
          <w:noProof/>
          <w:szCs w:val="22"/>
          <w:lang w:val="hr-HR"/>
        </w:rPr>
        <w:t>označeno '</w:t>
      </w:r>
      <w:r w:rsidR="00FB1C27" w:rsidRPr="0091300D">
        <w:rPr>
          <w:noProof/>
          <w:szCs w:val="22"/>
          <w:lang w:val="hr-HR"/>
        </w:rPr>
        <w:t>3</w:t>
      </w:r>
      <w:r w:rsidR="00FB1C27">
        <w:rPr>
          <w:noProof/>
          <w:szCs w:val="22"/>
          <w:lang w:val="hr-HR"/>
        </w:rPr>
        <w:t>.t</w:t>
      </w:r>
      <w:r w:rsidR="008B3EB0" w:rsidRPr="0091300D">
        <w:rPr>
          <w:noProof/>
          <w:szCs w:val="22"/>
          <w:lang w:val="hr-HR"/>
        </w:rPr>
        <w:t>jedan</w:t>
      </w:r>
      <w:r w:rsidR="00FB1C27">
        <w:rPr>
          <w:noProof/>
          <w:szCs w:val="22"/>
          <w:lang w:val="hr-HR"/>
        </w:rPr>
        <w:t xml:space="preserve"> </w:t>
      </w:r>
      <w:r w:rsidR="008B3EB0" w:rsidRPr="0091300D">
        <w:rPr>
          <w:noProof/>
          <w:szCs w:val="22"/>
          <w:lang w:val="hr-HR"/>
        </w:rPr>
        <w:t>' sadrži 14 tableta od 150 mg,</w:t>
      </w:r>
    </w:p>
    <w:p w14:paraId="34F8A0EE" w14:textId="77777777" w:rsidR="008B3EB0" w:rsidRPr="0091300D" w:rsidRDefault="001A33C5" w:rsidP="005C7F20">
      <w:pPr>
        <w:numPr>
          <w:ilvl w:val="1"/>
          <w:numId w:val="7"/>
        </w:numPr>
        <w:tabs>
          <w:tab w:val="clear" w:pos="2007"/>
          <w:tab w:val="num" w:pos="567"/>
        </w:tabs>
        <w:spacing w:line="240" w:lineRule="auto"/>
        <w:ind w:hanging="2007"/>
        <w:rPr>
          <w:noProof/>
          <w:szCs w:val="22"/>
          <w:lang w:val="hr-HR"/>
        </w:rPr>
      </w:pPr>
      <w:r>
        <w:rPr>
          <w:noProof/>
          <w:szCs w:val="22"/>
          <w:lang w:val="hr-HR"/>
        </w:rPr>
        <w:t>Pakiranje</w:t>
      </w:r>
      <w:r w:rsidRPr="0091300D">
        <w:rPr>
          <w:noProof/>
          <w:szCs w:val="22"/>
          <w:lang w:val="hr-HR"/>
        </w:rPr>
        <w:t xml:space="preserve"> </w:t>
      </w:r>
      <w:r w:rsidR="008B3EB0" w:rsidRPr="0091300D">
        <w:rPr>
          <w:noProof/>
          <w:szCs w:val="22"/>
          <w:lang w:val="hr-HR"/>
        </w:rPr>
        <w:t>označeno '</w:t>
      </w:r>
      <w:r w:rsidR="00FB1C27" w:rsidRPr="0091300D">
        <w:rPr>
          <w:noProof/>
          <w:szCs w:val="22"/>
          <w:lang w:val="hr-HR"/>
        </w:rPr>
        <w:t>4</w:t>
      </w:r>
      <w:r w:rsidR="00FB1C27">
        <w:rPr>
          <w:noProof/>
          <w:szCs w:val="22"/>
          <w:lang w:val="hr-HR"/>
        </w:rPr>
        <w:t>.t</w:t>
      </w:r>
      <w:r w:rsidR="008B3EB0" w:rsidRPr="0091300D">
        <w:rPr>
          <w:noProof/>
          <w:szCs w:val="22"/>
          <w:lang w:val="hr-HR"/>
        </w:rPr>
        <w:t>jedan</w:t>
      </w:r>
      <w:r w:rsidR="00FB1C27">
        <w:rPr>
          <w:noProof/>
          <w:szCs w:val="22"/>
          <w:lang w:val="hr-HR"/>
        </w:rPr>
        <w:t xml:space="preserve"> </w:t>
      </w:r>
      <w:r w:rsidR="008B3EB0" w:rsidRPr="0091300D">
        <w:rPr>
          <w:noProof/>
          <w:szCs w:val="22"/>
          <w:lang w:val="hr-HR"/>
        </w:rPr>
        <w:t>' sadrži 14 tableta od 200 mg.</w:t>
      </w:r>
    </w:p>
    <w:p w14:paraId="4142AB0B" w14:textId="77777777" w:rsidR="008B3EB0" w:rsidRPr="0091300D" w:rsidRDefault="008B3EB0" w:rsidP="005C7F20">
      <w:pPr>
        <w:numPr>
          <w:ilvl w:val="12"/>
          <w:numId w:val="0"/>
        </w:numPr>
        <w:tabs>
          <w:tab w:val="clear" w:pos="567"/>
        </w:tabs>
        <w:spacing w:line="240" w:lineRule="auto"/>
        <w:ind w:right="-2"/>
        <w:rPr>
          <w:b/>
          <w:bCs/>
          <w:noProof/>
          <w:szCs w:val="22"/>
          <w:lang w:val="hr-HR"/>
        </w:rPr>
      </w:pPr>
    </w:p>
    <w:p w14:paraId="35A8A402" w14:textId="77777777" w:rsidR="0029299A" w:rsidRPr="0091300D" w:rsidRDefault="0029299A" w:rsidP="005C7F20">
      <w:pPr>
        <w:numPr>
          <w:ilvl w:val="12"/>
          <w:numId w:val="0"/>
        </w:numPr>
        <w:tabs>
          <w:tab w:val="clear" w:pos="567"/>
        </w:tabs>
        <w:spacing w:line="240" w:lineRule="auto"/>
        <w:ind w:right="-2"/>
        <w:rPr>
          <w:b/>
          <w:bCs/>
          <w:noProof/>
          <w:szCs w:val="22"/>
          <w:lang w:val="hr-HR"/>
        </w:rPr>
      </w:pPr>
      <w:r w:rsidRPr="0091300D">
        <w:rPr>
          <w:b/>
          <w:bCs/>
          <w:noProof/>
          <w:szCs w:val="22"/>
          <w:lang w:val="hr-HR"/>
        </w:rPr>
        <w:t>Nositelj odobrenja za stavljanje lijeka u promet</w:t>
      </w:r>
    </w:p>
    <w:p w14:paraId="21A8A07E" w14:textId="77777777" w:rsidR="003028A5" w:rsidRDefault="003028A5" w:rsidP="005C7F20">
      <w:pPr>
        <w:rPr>
          <w:szCs w:val="22"/>
          <w:lang w:val="pl-PL"/>
        </w:rPr>
      </w:pPr>
      <w:r>
        <w:rPr>
          <w:szCs w:val="22"/>
          <w:lang w:val="pl-PL"/>
        </w:rPr>
        <w:t xml:space="preserve">Accord Healthcare S.L.U. </w:t>
      </w:r>
    </w:p>
    <w:p w14:paraId="5D21CB5A" w14:textId="77777777" w:rsidR="003028A5" w:rsidRDefault="003028A5" w:rsidP="005C7F20">
      <w:pPr>
        <w:rPr>
          <w:szCs w:val="22"/>
          <w:lang w:val="pl-PL"/>
        </w:rPr>
      </w:pPr>
      <w:r>
        <w:rPr>
          <w:szCs w:val="22"/>
          <w:lang w:val="pl-PL"/>
        </w:rPr>
        <w:t xml:space="preserve">World Trade Center, Moll de Barcelona, s/n, </w:t>
      </w:r>
    </w:p>
    <w:p w14:paraId="748323C5" w14:textId="77777777" w:rsidR="003028A5" w:rsidRDefault="003028A5" w:rsidP="005C7F20">
      <w:pPr>
        <w:rPr>
          <w:szCs w:val="22"/>
          <w:lang w:val="pl-PL"/>
        </w:rPr>
      </w:pPr>
      <w:r>
        <w:rPr>
          <w:szCs w:val="22"/>
          <w:lang w:val="pl-PL"/>
        </w:rPr>
        <w:t xml:space="preserve">Edifici Est 6ª planta, </w:t>
      </w:r>
    </w:p>
    <w:p w14:paraId="660021DE" w14:textId="77777777" w:rsidR="003028A5" w:rsidRDefault="003028A5" w:rsidP="005C7F20">
      <w:pPr>
        <w:rPr>
          <w:szCs w:val="22"/>
          <w:lang w:val="pl-PL"/>
        </w:rPr>
      </w:pPr>
      <w:r>
        <w:rPr>
          <w:szCs w:val="22"/>
          <w:lang w:val="pl-PL"/>
        </w:rPr>
        <w:t xml:space="preserve">08039 Barcelona, </w:t>
      </w:r>
    </w:p>
    <w:p w14:paraId="2E2031AB" w14:textId="77777777" w:rsidR="003028A5" w:rsidRDefault="003028A5" w:rsidP="005C7F20">
      <w:pPr>
        <w:rPr>
          <w:snapToGrid w:val="0"/>
          <w:szCs w:val="22"/>
          <w:lang w:val="en-IN"/>
        </w:rPr>
      </w:pPr>
      <w:proofErr w:type="spellStart"/>
      <w:r w:rsidRPr="000C1565">
        <w:rPr>
          <w:snapToGrid w:val="0"/>
          <w:szCs w:val="22"/>
          <w:lang w:val="en-IN"/>
        </w:rPr>
        <w:t>Španjolska</w:t>
      </w:r>
      <w:proofErr w:type="spellEnd"/>
    </w:p>
    <w:p w14:paraId="241E35CE" w14:textId="77777777" w:rsidR="003028A5" w:rsidRPr="00202F08" w:rsidRDefault="003028A5" w:rsidP="005C7F20">
      <w:pPr>
        <w:widowControl w:val="0"/>
        <w:numPr>
          <w:ilvl w:val="12"/>
          <w:numId w:val="0"/>
        </w:numPr>
        <w:ind w:right="-2"/>
        <w:rPr>
          <w:noProof/>
          <w:szCs w:val="22"/>
        </w:rPr>
      </w:pPr>
    </w:p>
    <w:p w14:paraId="3602DAA8" w14:textId="77777777" w:rsidR="001A33C5" w:rsidRPr="007E3A27" w:rsidRDefault="0029299A" w:rsidP="005C7F20">
      <w:pPr>
        <w:keepNext/>
        <w:numPr>
          <w:ilvl w:val="12"/>
          <w:numId w:val="0"/>
        </w:numPr>
        <w:tabs>
          <w:tab w:val="clear" w:pos="567"/>
        </w:tabs>
        <w:spacing w:line="240" w:lineRule="auto"/>
        <w:rPr>
          <w:b/>
          <w:noProof/>
          <w:szCs w:val="22"/>
          <w:lang w:val="hr-HR"/>
        </w:rPr>
      </w:pPr>
      <w:r w:rsidRPr="007E3A27">
        <w:rPr>
          <w:b/>
          <w:noProof/>
          <w:szCs w:val="22"/>
          <w:lang w:val="hr-HR"/>
        </w:rPr>
        <w:t>Proizvođač</w:t>
      </w:r>
    </w:p>
    <w:p w14:paraId="558B4954" w14:textId="77777777" w:rsidR="00AE4622" w:rsidRPr="00AE4622" w:rsidRDefault="00AE4622" w:rsidP="00AE4622">
      <w:pPr>
        <w:numPr>
          <w:ilvl w:val="12"/>
          <w:numId w:val="0"/>
        </w:numPr>
        <w:ind w:right="-2"/>
        <w:rPr>
          <w:szCs w:val="22"/>
          <w:highlight w:val="lightGray"/>
        </w:rPr>
      </w:pPr>
      <w:r w:rsidRPr="00AE4622">
        <w:rPr>
          <w:szCs w:val="22"/>
          <w:highlight w:val="lightGray"/>
        </w:rPr>
        <w:t xml:space="preserve">Accord Healthcare B.V., </w:t>
      </w:r>
    </w:p>
    <w:p w14:paraId="5B88F940" w14:textId="77777777" w:rsidR="00AE4622" w:rsidRPr="009A0C2C" w:rsidRDefault="00AE4622" w:rsidP="00AE4622">
      <w:pPr>
        <w:numPr>
          <w:ilvl w:val="12"/>
          <w:numId w:val="0"/>
        </w:numPr>
        <w:ind w:right="-2"/>
        <w:rPr>
          <w:szCs w:val="22"/>
          <w:highlight w:val="lightGray"/>
          <w:lang w:val="de-DE"/>
        </w:rPr>
      </w:pPr>
      <w:r w:rsidRPr="009A0C2C">
        <w:rPr>
          <w:szCs w:val="22"/>
          <w:highlight w:val="lightGray"/>
          <w:lang w:val="de-DE"/>
        </w:rPr>
        <w:t xml:space="preserve">Winthontlaan 200, </w:t>
      </w:r>
    </w:p>
    <w:p w14:paraId="30CEEF02" w14:textId="77777777" w:rsidR="00AE4622" w:rsidRPr="009A0C2C" w:rsidRDefault="00AE4622" w:rsidP="00AE4622">
      <w:pPr>
        <w:numPr>
          <w:ilvl w:val="12"/>
          <w:numId w:val="0"/>
        </w:numPr>
        <w:ind w:right="-2"/>
        <w:rPr>
          <w:szCs w:val="22"/>
          <w:highlight w:val="lightGray"/>
          <w:lang w:val="de-DE"/>
        </w:rPr>
      </w:pPr>
      <w:r w:rsidRPr="009A0C2C">
        <w:rPr>
          <w:szCs w:val="22"/>
          <w:highlight w:val="lightGray"/>
          <w:lang w:val="de-DE"/>
        </w:rPr>
        <w:t>3526 KV Utrecht,</w:t>
      </w:r>
    </w:p>
    <w:p w14:paraId="0DB3E2A4" w14:textId="77777777" w:rsidR="00B15EFB" w:rsidRPr="008B0A8E" w:rsidRDefault="00AE4622" w:rsidP="005C7F20">
      <w:pPr>
        <w:rPr>
          <w:szCs w:val="22"/>
          <w:lang w:val="nn-NO"/>
        </w:rPr>
      </w:pPr>
      <w:r w:rsidRPr="009A0C2C">
        <w:rPr>
          <w:szCs w:val="22"/>
          <w:highlight w:val="lightGray"/>
          <w:lang w:val="de-DE"/>
        </w:rPr>
        <w:t>Nizozemska</w:t>
      </w:r>
      <w:r w:rsidRPr="00AE4622" w:rsidDel="00AE4622">
        <w:rPr>
          <w:szCs w:val="22"/>
          <w:highlight w:val="lightGray"/>
          <w:lang w:val="nn-NO"/>
        </w:rPr>
        <w:t xml:space="preserve"> </w:t>
      </w:r>
    </w:p>
    <w:p w14:paraId="490A68EC" w14:textId="77777777" w:rsidR="00B15EFB" w:rsidRDefault="00B15EFB" w:rsidP="005C7F20">
      <w:pPr>
        <w:numPr>
          <w:ilvl w:val="12"/>
          <w:numId w:val="0"/>
        </w:numPr>
        <w:ind w:right="-2"/>
        <w:rPr>
          <w:noProof/>
          <w:szCs w:val="22"/>
          <w:highlight w:val="lightGray"/>
          <w:lang w:val="it-IT"/>
        </w:rPr>
      </w:pPr>
    </w:p>
    <w:p w14:paraId="2F67FA2E" w14:textId="77777777" w:rsidR="00B15EFB" w:rsidRPr="00202F08" w:rsidRDefault="00B15EFB" w:rsidP="005C7F20">
      <w:pPr>
        <w:numPr>
          <w:ilvl w:val="12"/>
          <w:numId w:val="0"/>
        </w:numPr>
        <w:ind w:right="-2"/>
        <w:rPr>
          <w:noProof/>
          <w:szCs w:val="22"/>
          <w:highlight w:val="lightGray"/>
          <w:lang w:val="it-IT"/>
        </w:rPr>
      </w:pPr>
    </w:p>
    <w:p w14:paraId="42F58563" w14:textId="77777777" w:rsidR="00390BDE" w:rsidRPr="00202F08" w:rsidRDefault="00390BDE" w:rsidP="005C7F20">
      <w:pPr>
        <w:numPr>
          <w:ilvl w:val="12"/>
          <w:numId w:val="0"/>
        </w:numPr>
        <w:ind w:right="-2"/>
        <w:rPr>
          <w:noProof/>
          <w:szCs w:val="22"/>
          <w:highlight w:val="lightGray"/>
          <w:lang w:val="it-IT"/>
        </w:rPr>
      </w:pPr>
      <w:r w:rsidRPr="00202F08">
        <w:rPr>
          <w:noProof/>
          <w:szCs w:val="22"/>
          <w:highlight w:val="lightGray"/>
          <w:lang w:val="it-IT"/>
        </w:rPr>
        <w:t>ili</w:t>
      </w:r>
    </w:p>
    <w:p w14:paraId="600AF62A" w14:textId="77777777" w:rsidR="00390BDE" w:rsidRPr="00202F08" w:rsidRDefault="00390BDE" w:rsidP="005C7F20">
      <w:pPr>
        <w:numPr>
          <w:ilvl w:val="12"/>
          <w:numId w:val="0"/>
        </w:numPr>
        <w:ind w:right="-2"/>
        <w:rPr>
          <w:noProof/>
          <w:szCs w:val="22"/>
          <w:highlight w:val="lightGray"/>
          <w:lang w:val="it-IT"/>
        </w:rPr>
      </w:pPr>
    </w:p>
    <w:p w14:paraId="1F9282E0" w14:textId="77777777" w:rsidR="00390BDE" w:rsidRPr="00202F08" w:rsidRDefault="00390BDE" w:rsidP="005C7F20">
      <w:pPr>
        <w:numPr>
          <w:ilvl w:val="12"/>
          <w:numId w:val="0"/>
        </w:numPr>
        <w:ind w:right="-2"/>
        <w:rPr>
          <w:noProof/>
          <w:szCs w:val="22"/>
          <w:highlight w:val="lightGray"/>
          <w:lang w:val="it-IT"/>
        </w:rPr>
      </w:pPr>
      <w:r w:rsidRPr="00202F08">
        <w:rPr>
          <w:noProof/>
          <w:szCs w:val="22"/>
          <w:highlight w:val="lightGray"/>
          <w:lang w:val="it-IT"/>
        </w:rPr>
        <w:t>LABORATORI FUNDACIÓ DAU</w:t>
      </w:r>
    </w:p>
    <w:p w14:paraId="52B38824" w14:textId="77777777" w:rsidR="00390BDE" w:rsidRPr="00202F08" w:rsidRDefault="00390BDE" w:rsidP="005C7F20">
      <w:pPr>
        <w:numPr>
          <w:ilvl w:val="12"/>
          <w:numId w:val="0"/>
        </w:numPr>
        <w:ind w:right="-2"/>
        <w:rPr>
          <w:noProof/>
          <w:szCs w:val="22"/>
          <w:highlight w:val="lightGray"/>
          <w:lang w:val="it-IT"/>
        </w:rPr>
      </w:pPr>
      <w:r w:rsidRPr="00202F08">
        <w:rPr>
          <w:noProof/>
          <w:szCs w:val="22"/>
          <w:highlight w:val="lightGray"/>
          <w:lang w:val="it-IT"/>
        </w:rPr>
        <w:t>C/ C, 12-14 Pol. Ind. Zona Franca, Barcelona,</w:t>
      </w:r>
    </w:p>
    <w:p w14:paraId="4C7AB2D5" w14:textId="77777777" w:rsidR="00390BDE" w:rsidRPr="00202F08" w:rsidRDefault="00390BDE" w:rsidP="005C7F20">
      <w:pPr>
        <w:numPr>
          <w:ilvl w:val="12"/>
          <w:numId w:val="0"/>
        </w:numPr>
        <w:ind w:right="-2"/>
        <w:rPr>
          <w:noProof/>
          <w:szCs w:val="22"/>
          <w:lang w:val="it-IT"/>
        </w:rPr>
      </w:pPr>
      <w:r w:rsidRPr="00202F08">
        <w:rPr>
          <w:noProof/>
          <w:szCs w:val="22"/>
          <w:highlight w:val="lightGray"/>
          <w:lang w:val="it-IT"/>
        </w:rPr>
        <w:t>08040 Barcelona, Španjolska</w:t>
      </w:r>
    </w:p>
    <w:p w14:paraId="1A2B627C" w14:textId="77777777" w:rsidR="00390BDE" w:rsidRPr="0091300D" w:rsidRDefault="00390BDE" w:rsidP="005C7F20">
      <w:pPr>
        <w:numPr>
          <w:ilvl w:val="12"/>
          <w:numId w:val="0"/>
        </w:numPr>
        <w:tabs>
          <w:tab w:val="clear" w:pos="567"/>
        </w:tabs>
        <w:spacing w:line="240" w:lineRule="auto"/>
        <w:ind w:right="-2"/>
        <w:rPr>
          <w:noProof/>
          <w:szCs w:val="22"/>
          <w:lang w:val="hr-HR"/>
        </w:rPr>
      </w:pPr>
    </w:p>
    <w:p w14:paraId="0D6DDF01" w14:textId="77777777" w:rsidR="00B15EFB" w:rsidRPr="00044030" w:rsidRDefault="00B15EFB" w:rsidP="005C7F20">
      <w:pPr>
        <w:numPr>
          <w:ilvl w:val="12"/>
          <w:numId w:val="0"/>
        </w:numPr>
        <w:ind w:right="-2"/>
        <w:rPr>
          <w:noProof/>
          <w:szCs w:val="22"/>
          <w:highlight w:val="lightGray"/>
          <w:lang w:val="it-IT"/>
        </w:rPr>
      </w:pPr>
      <w:r w:rsidRPr="00B15EFB">
        <w:rPr>
          <w:noProof/>
          <w:szCs w:val="22"/>
          <w:highlight w:val="lightGray"/>
          <w:lang w:val="it-IT"/>
        </w:rPr>
        <w:t>ili</w:t>
      </w:r>
    </w:p>
    <w:p w14:paraId="4B10E66E" w14:textId="77777777" w:rsidR="0029299A" w:rsidRPr="005C7F20" w:rsidRDefault="0029299A" w:rsidP="005C7F20">
      <w:pPr>
        <w:numPr>
          <w:ilvl w:val="12"/>
          <w:numId w:val="0"/>
        </w:numPr>
        <w:tabs>
          <w:tab w:val="clear" w:pos="567"/>
        </w:tabs>
        <w:spacing w:line="240" w:lineRule="auto"/>
        <w:ind w:right="-2"/>
        <w:rPr>
          <w:noProof/>
          <w:szCs w:val="22"/>
          <w:highlight w:val="lightGray"/>
          <w:lang w:val="hr-HR"/>
        </w:rPr>
      </w:pPr>
    </w:p>
    <w:p w14:paraId="6264E539" w14:textId="77777777" w:rsidR="00B15EFB" w:rsidRPr="005C7F20" w:rsidRDefault="00B15EFB" w:rsidP="005C7F20">
      <w:pPr>
        <w:rPr>
          <w:bCs/>
          <w:highlight w:val="lightGray"/>
        </w:rPr>
      </w:pPr>
      <w:r w:rsidRPr="005C7F20">
        <w:rPr>
          <w:bCs/>
          <w:highlight w:val="lightGray"/>
        </w:rPr>
        <w:t xml:space="preserve">Accord Healthcare Polska </w:t>
      </w:r>
      <w:proofErr w:type="spellStart"/>
      <w:proofErr w:type="gramStart"/>
      <w:r w:rsidRPr="005C7F20">
        <w:rPr>
          <w:bCs/>
          <w:highlight w:val="lightGray"/>
        </w:rPr>
        <w:t>Sp.z</w:t>
      </w:r>
      <w:proofErr w:type="spellEnd"/>
      <w:proofErr w:type="gramEnd"/>
      <w:r w:rsidRPr="005C7F20">
        <w:rPr>
          <w:bCs/>
          <w:highlight w:val="lightGray"/>
        </w:rPr>
        <w:t xml:space="preserve"> </w:t>
      </w:r>
      <w:proofErr w:type="spellStart"/>
      <w:r w:rsidRPr="005C7F20">
        <w:rPr>
          <w:bCs/>
          <w:highlight w:val="lightGray"/>
        </w:rPr>
        <w:t>o.o.</w:t>
      </w:r>
      <w:proofErr w:type="spellEnd"/>
      <w:r w:rsidRPr="005C7F20">
        <w:rPr>
          <w:bCs/>
          <w:highlight w:val="lightGray"/>
        </w:rPr>
        <w:t>,</w:t>
      </w:r>
    </w:p>
    <w:p w14:paraId="53BA9EB0" w14:textId="77777777" w:rsidR="00B15EFB" w:rsidRDefault="00B15EFB" w:rsidP="005C7F20">
      <w:pPr>
        <w:rPr>
          <w:bCs/>
        </w:rPr>
      </w:pPr>
      <w:r w:rsidRPr="005C7F20">
        <w:rPr>
          <w:bCs/>
          <w:highlight w:val="lightGray"/>
        </w:rPr>
        <w:t xml:space="preserve">ul. </w:t>
      </w:r>
      <w:proofErr w:type="spellStart"/>
      <w:r w:rsidRPr="005C7F20">
        <w:rPr>
          <w:bCs/>
          <w:highlight w:val="lightGray"/>
        </w:rPr>
        <w:t>Lutomierska</w:t>
      </w:r>
      <w:proofErr w:type="spellEnd"/>
      <w:r w:rsidRPr="005C7F20">
        <w:rPr>
          <w:bCs/>
          <w:highlight w:val="lightGray"/>
        </w:rPr>
        <w:t xml:space="preserve"> 50,95-200 </w:t>
      </w:r>
      <w:proofErr w:type="spellStart"/>
      <w:r w:rsidRPr="005C7F20">
        <w:rPr>
          <w:bCs/>
          <w:highlight w:val="lightGray"/>
        </w:rPr>
        <w:t>Pabianice</w:t>
      </w:r>
      <w:proofErr w:type="spellEnd"/>
      <w:r w:rsidRPr="005C7F20">
        <w:rPr>
          <w:bCs/>
          <w:highlight w:val="lightGray"/>
        </w:rPr>
        <w:t xml:space="preserve">, </w:t>
      </w:r>
      <w:proofErr w:type="spellStart"/>
      <w:r w:rsidRPr="005C7F20">
        <w:rPr>
          <w:bCs/>
          <w:highlight w:val="lightGray"/>
        </w:rPr>
        <w:t>Poljska</w:t>
      </w:r>
      <w:proofErr w:type="spellEnd"/>
    </w:p>
    <w:p w14:paraId="39669DC1" w14:textId="77777777" w:rsidR="00B15EFB" w:rsidRDefault="00B15EFB" w:rsidP="005C7F20">
      <w:pPr>
        <w:numPr>
          <w:ilvl w:val="12"/>
          <w:numId w:val="0"/>
        </w:numPr>
        <w:tabs>
          <w:tab w:val="clear" w:pos="567"/>
        </w:tabs>
        <w:spacing w:line="240" w:lineRule="auto"/>
        <w:ind w:right="-2"/>
        <w:rPr>
          <w:ins w:id="314" w:author="Croatian_translator_FI" w:date="2025-05-06T14:14:00Z" w16du:dateUtc="2025-05-06T12:14:00Z"/>
          <w:noProof/>
          <w:szCs w:val="22"/>
          <w:lang w:val="hr-HR"/>
        </w:rPr>
      </w:pPr>
    </w:p>
    <w:p w14:paraId="74A69B3E" w14:textId="77777777" w:rsidR="00F2782F" w:rsidRPr="00CE0616" w:rsidRDefault="00F2782F" w:rsidP="00F2782F">
      <w:pPr>
        <w:rPr>
          <w:ins w:id="315" w:author="Croatian_translator_FI" w:date="2025-05-06T14:14:00Z" w16du:dateUtc="2025-05-06T12:14:00Z"/>
          <w:color w:val="000000"/>
          <w:rPrChange w:id="316" w:author="Tejas Vachhani" w:date="2025-05-23T15:02:00Z" w16du:dateUtc="2025-05-23T09:32:00Z">
            <w:rPr>
              <w:ins w:id="317" w:author="Croatian_translator_FI" w:date="2025-05-06T14:14:00Z" w16du:dateUtc="2025-05-06T12:14:00Z"/>
            </w:rPr>
          </w:rPrChange>
        </w:rPr>
      </w:pPr>
      <w:proofErr w:type="spellStart"/>
      <w:ins w:id="318" w:author="Croatian_translator_FI" w:date="2025-05-06T14:14:00Z" w16du:dateUtc="2025-05-06T12:14:00Z">
        <w:r w:rsidRPr="00CE0616">
          <w:rPr>
            <w:color w:val="000000"/>
            <w:rPrChange w:id="319" w:author="Tejas Vachhani" w:date="2025-05-23T15:02:00Z" w16du:dateUtc="2025-05-23T09:32:00Z">
              <w:rPr/>
            </w:rPrChange>
          </w:rPr>
          <w:t>ili</w:t>
        </w:r>
        <w:proofErr w:type="spellEnd"/>
      </w:ins>
    </w:p>
    <w:p w14:paraId="369E9109" w14:textId="77777777" w:rsidR="00F2782F" w:rsidRPr="00CE0616" w:rsidRDefault="00F2782F" w:rsidP="00F2782F">
      <w:pPr>
        <w:pStyle w:val="Date"/>
        <w:rPr>
          <w:ins w:id="320" w:author="Croatian_translator_FI" w:date="2025-05-06T14:14:00Z" w16du:dateUtc="2025-05-06T12:14:00Z"/>
          <w:color w:val="000000"/>
          <w:rPrChange w:id="321" w:author="Tejas Vachhani" w:date="2025-05-23T15:02:00Z" w16du:dateUtc="2025-05-23T09:32:00Z">
            <w:rPr>
              <w:ins w:id="322" w:author="Croatian_translator_FI" w:date="2025-05-06T14:14:00Z" w16du:dateUtc="2025-05-06T12:14:00Z"/>
            </w:rPr>
          </w:rPrChange>
        </w:rPr>
      </w:pPr>
    </w:p>
    <w:p w14:paraId="7C2ED551" w14:textId="77777777" w:rsidR="00F2782F" w:rsidRPr="00CE0616" w:rsidRDefault="00F2782F" w:rsidP="00F2782F">
      <w:pPr>
        <w:pStyle w:val="Default"/>
        <w:rPr>
          <w:ins w:id="323" w:author="Croatian_translator_FI" w:date="2025-05-06T14:14:00Z" w16du:dateUtc="2025-05-06T12:14:00Z"/>
          <w:sz w:val="22"/>
          <w:szCs w:val="22"/>
        </w:rPr>
      </w:pPr>
      <w:ins w:id="324" w:author="Croatian_translator_FI" w:date="2025-05-06T14:14:00Z" w16du:dateUtc="2025-05-06T12:14:00Z">
        <w:r w:rsidRPr="00CE0616">
          <w:rPr>
            <w:sz w:val="22"/>
            <w:szCs w:val="22"/>
            <w:rPrChange w:id="325" w:author="Tejas Vachhani" w:date="2025-05-23T15:02:00Z" w16du:dateUtc="2025-05-23T09:32:00Z">
              <w:rPr>
                <w:color w:val="0000FF"/>
                <w:sz w:val="22"/>
                <w:szCs w:val="22"/>
              </w:rPr>
            </w:rPrChange>
          </w:rPr>
          <w:t xml:space="preserve">Accord Healthcare Single Member S.A. </w:t>
        </w:r>
      </w:ins>
    </w:p>
    <w:p w14:paraId="2BBA7678" w14:textId="77777777" w:rsidR="00F2782F" w:rsidRPr="00CE0616" w:rsidRDefault="00F2782F" w:rsidP="00F2782F">
      <w:pPr>
        <w:pStyle w:val="Default"/>
        <w:rPr>
          <w:ins w:id="326" w:author="Croatian_translator_FI" w:date="2025-05-06T14:14:00Z" w16du:dateUtc="2025-05-06T12:14:00Z"/>
          <w:sz w:val="22"/>
          <w:szCs w:val="22"/>
          <w:rPrChange w:id="327" w:author="Tejas Vachhani" w:date="2025-05-23T15:02:00Z" w16du:dateUtc="2025-05-23T09:32:00Z">
            <w:rPr>
              <w:ins w:id="328" w:author="Croatian_translator_FI" w:date="2025-05-06T14:14:00Z" w16du:dateUtc="2025-05-06T12:14:00Z"/>
              <w:color w:val="0000FF"/>
              <w:sz w:val="22"/>
              <w:szCs w:val="22"/>
            </w:rPr>
          </w:rPrChange>
        </w:rPr>
      </w:pPr>
      <w:ins w:id="329" w:author="Croatian_translator_FI" w:date="2025-05-06T14:14:00Z" w16du:dateUtc="2025-05-06T12:14:00Z">
        <w:r w:rsidRPr="00CE0616">
          <w:rPr>
            <w:sz w:val="22"/>
            <w:szCs w:val="22"/>
            <w:rPrChange w:id="330" w:author="Tejas Vachhani" w:date="2025-05-23T15:02:00Z" w16du:dateUtc="2025-05-23T09:32:00Z">
              <w:rPr>
                <w:color w:val="0000FF"/>
                <w:sz w:val="22"/>
                <w:szCs w:val="22"/>
              </w:rPr>
            </w:rPrChange>
          </w:rPr>
          <w:t xml:space="preserve">64th Km National Road Athens, </w:t>
        </w:r>
      </w:ins>
    </w:p>
    <w:p w14:paraId="2B5F9EC1" w14:textId="77777777" w:rsidR="00F2782F" w:rsidRPr="00CE0616" w:rsidRDefault="00F2782F" w:rsidP="00F2782F">
      <w:pPr>
        <w:pStyle w:val="Default"/>
        <w:rPr>
          <w:ins w:id="331" w:author="Croatian_translator_FI" w:date="2025-05-06T14:14:00Z" w16du:dateUtc="2025-05-06T12:14:00Z"/>
          <w:sz w:val="22"/>
          <w:szCs w:val="22"/>
          <w:rPrChange w:id="332" w:author="Tejas Vachhani" w:date="2025-05-23T15:02:00Z" w16du:dateUtc="2025-05-23T09:32:00Z">
            <w:rPr>
              <w:ins w:id="333" w:author="Croatian_translator_FI" w:date="2025-05-06T14:14:00Z" w16du:dateUtc="2025-05-06T12:14:00Z"/>
              <w:color w:val="0000FF"/>
              <w:sz w:val="22"/>
              <w:szCs w:val="22"/>
            </w:rPr>
          </w:rPrChange>
        </w:rPr>
      </w:pPr>
      <w:ins w:id="334" w:author="Croatian_translator_FI" w:date="2025-05-06T14:14:00Z" w16du:dateUtc="2025-05-06T12:14:00Z">
        <w:r w:rsidRPr="00CE0616">
          <w:rPr>
            <w:sz w:val="22"/>
            <w:szCs w:val="22"/>
            <w:rPrChange w:id="335" w:author="Tejas Vachhani" w:date="2025-05-23T15:02:00Z" w16du:dateUtc="2025-05-23T09:32:00Z">
              <w:rPr>
                <w:color w:val="0000FF"/>
                <w:sz w:val="22"/>
                <w:szCs w:val="22"/>
              </w:rPr>
            </w:rPrChange>
          </w:rPr>
          <w:t xml:space="preserve">Lamia, </w:t>
        </w:r>
        <w:proofErr w:type="spellStart"/>
        <w:r w:rsidRPr="00CE0616">
          <w:rPr>
            <w:sz w:val="22"/>
            <w:szCs w:val="22"/>
            <w:rPrChange w:id="336" w:author="Tejas Vachhani" w:date="2025-05-23T15:02:00Z" w16du:dateUtc="2025-05-23T09:32:00Z">
              <w:rPr>
                <w:color w:val="0000FF"/>
                <w:sz w:val="22"/>
                <w:szCs w:val="22"/>
              </w:rPr>
            </w:rPrChange>
          </w:rPr>
          <w:t>Schimatari</w:t>
        </w:r>
        <w:proofErr w:type="spellEnd"/>
        <w:r w:rsidRPr="00CE0616">
          <w:rPr>
            <w:sz w:val="22"/>
            <w:szCs w:val="22"/>
            <w:rPrChange w:id="337" w:author="Tejas Vachhani" w:date="2025-05-23T15:02:00Z" w16du:dateUtc="2025-05-23T09:32:00Z">
              <w:rPr>
                <w:color w:val="0000FF"/>
                <w:sz w:val="22"/>
                <w:szCs w:val="22"/>
              </w:rPr>
            </w:rPrChange>
          </w:rPr>
          <w:t xml:space="preserve">, 32009, </w:t>
        </w:r>
      </w:ins>
    </w:p>
    <w:p w14:paraId="0E5A1EB1" w14:textId="77777777" w:rsidR="00F2782F" w:rsidRPr="00CE0616" w:rsidRDefault="00F2782F" w:rsidP="00F2782F">
      <w:pPr>
        <w:rPr>
          <w:ins w:id="338" w:author="Croatian_translator_FI" w:date="2025-05-06T14:14:00Z" w16du:dateUtc="2025-05-06T12:14:00Z"/>
          <w:color w:val="000000"/>
          <w:rPrChange w:id="339" w:author="Tejas Vachhani" w:date="2025-05-23T15:02:00Z" w16du:dateUtc="2025-05-23T09:32:00Z">
            <w:rPr>
              <w:ins w:id="340" w:author="Croatian_translator_FI" w:date="2025-05-06T14:14:00Z" w16du:dateUtc="2025-05-06T12:14:00Z"/>
            </w:rPr>
          </w:rPrChange>
        </w:rPr>
      </w:pPr>
      <w:proofErr w:type="spellStart"/>
      <w:ins w:id="341" w:author="Croatian_translator_FI" w:date="2025-05-06T14:14:00Z" w16du:dateUtc="2025-05-06T12:14:00Z">
        <w:r w:rsidRPr="00CE0616">
          <w:rPr>
            <w:color w:val="000000"/>
            <w:szCs w:val="22"/>
            <w:rPrChange w:id="342" w:author="Tejas Vachhani" w:date="2025-05-23T15:02:00Z" w16du:dateUtc="2025-05-23T09:32:00Z">
              <w:rPr>
                <w:color w:val="0000FF"/>
                <w:szCs w:val="22"/>
              </w:rPr>
            </w:rPrChange>
          </w:rPr>
          <w:t>Grčka</w:t>
        </w:r>
        <w:proofErr w:type="spellEnd"/>
      </w:ins>
    </w:p>
    <w:p w14:paraId="0B611402" w14:textId="77777777" w:rsidR="00F2782F" w:rsidRPr="0091300D" w:rsidRDefault="00F2782F" w:rsidP="005C7F20">
      <w:pPr>
        <w:numPr>
          <w:ilvl w:val="12"/>
          <w:numId w:val="0"/>
        </w:numPr>
        <w:tabs>
          <w:tab w:val="clear" w:pos="567"/>
        </w:tabs>
        <w:spacing w:line="240" w:lineRule="auto"/>
        <w:ind w:right="-2"/>
        <w:rPr>
          <w:noProof/>
          <w:szCs w:val="22"/>
          <w:lang w:val="hr-HR"/>
        </w:rPr>
      </w:pPr>
    </w:p>
    <w:p w14:paraId="30BECA75" w14:textId="6AF45BF2" w:rsidR="0029299A" w:rsidRPr="0091300D" w:rsidRDefault="0029299A" w:rsidP="005C7F20">
      <w:pPr>
        <w:numPr>
          <w:ilvl w:val="12"/>
          <w:numId w:val="0"/>
        </w:numPr>
        <w:tabs>
          <w:tab w:val="clear" w:pos="567"/>
        </w:tabs>
        <w:spacing w:line="240" w:lineRule="auto"/>
        <w:ind w:right="-2"/>
        <w:outlineLvl w:val="0"/>
        <w:rPr>
          <w:noProof/>
          <w:szCs w:val="22"/>
          <w:lang w:val="hr-HR"/>
        </w:rPr>
      </w:pPr>
      <w:r w:rsidRPr="0091300D">
        <w:rPr>
          <w:b/>
          <w:noProof/>
          <w:szCs w:val="22"/>
          <w:lang w:val="hr-HR"/>
        </w:rPr>
        <w:t>Ova uputa je zadnji puta revidirana u</w:t>
      </w:r>
    </w:p>
    <w:p w14:paraId="2269C013" w14:textId="77777777" w:rsidR="0029299A" w:rsidRPr="0091300D" w:rsidRDefault="0029299A" w:rsidP="00CC366D">
      <w:pPr>
        <w:numPr>
          <w:ilvl w:val="12"/>
          <w:numId w:val="0"/>
        </w:numPr>
        <w:spacing w:line="240" w:lineRule="auto"/>
        <w:ind w:right="-2"/>
        <w:rPr>
          <w:iCs/>
          <w:noProof/>
          <w:szCs w:val="22"/>
          <w:lang w:val="hr-HR"/>
        </w:rPr>
      </w:pPr>
    </w:p>
    <w:p w14:paraId="4DFA5D03" w14:textId="77777777" w:rsidR="0029299A" w:rsidRPr="0091300D" w:rsidRDefault="00796F43" w:rsidP="005C7F20">
      <w:pPr>
        <w:keepNext/>
        <w:numPr>
          <w:ilvl w:val="12"/>
          <w:numId w:val="0"/>
        </w:numPr>
        <w:spacing w:line="240" w:lineRule="auto"/>
        <w:rPr>
          <w:iCs/>
          <w:noProof/>
          <w:szCs w:val="22"/>
          <w:lang w:val="hr-HR"/>
        </w:rPr>
      </w:pPr>
      <w:r>
        <w:rPr>
          <w:b/>
          <w:iCs/>
          <w:noProof/>
          <w:szCs w:val="22"/>
          <w:lang w:val="hr-HR"/>
        </w:rPr>
        <w:t>Ostali</w:t>
      </w:r>
      <w:r w:rsidRPr="0091300D">
        <w:rPr>
          <w:b/>
          <w:iCs/>
          <w:noProof/>
          <w:szCs w:val="22"/>
          <w:lang w:val="hr-HR"/>
        </w:rPr>
        <w:t xml:space="preserve"> </w:t>
      </w:r>
      <w:r w:rsidR="0029299A" w:rsidRPr="0091300D">
        <w:rPr>
          <w:b/>
          <w:iCs/>
          <w:noProof/>
          <w:szCs w:val="22"/>
          <w:lang w:val="hr-HR"/>
        </w:rPr>
        <w:t>izvori informacija</w:t>
      </w:r>
    </w:p>
    <w:p w14:paraId="18CF1A34" w14:textId="77777777" w:rsidR="0029299A" w:rsidRPr="0091300D" w:rsidRDefault="0029299A" w:rsidP="005C7F20">
      <w:pPr>
        <w:keepNext/>
        <w:numPr>
          <w:ilvl w:val="12"/>
          <w:numId w:val="0"/>
        </w:numPr>
        <w:spacing w:line="240" w:lineRule="auto"/>
        <w:rPr>
          <w:iCs/>
          <w:noProof/>
          <w:szCs w:val="22"/>
          <w:lang w:val="hr-HR"/>
        </w:rPr>
      </w:pPr>
    </w:p>
    <w:p w14:paraId="5C2CF5C3" w14:textId="2F16179E" w:rsidR="00870BA3" w:rsidRDefault="0029299A" w:rsidP="005C7F20">
      <w:pPr>
        <w:keepNext/>
        <w:numPr>
          <w:ilvl w:val="12"/>
          <w:numId w:val="0"/>
        </w:numPr>
        <w:spacing w:line="240" w:lineRule="auto"/>
        <w:rPr>
          <w:noProof/>
          <w:color w:val="0000FF"/>
          <w:szCs w:val="22"/>
          <w:lang w:val="hr-HR"/>
        </w:rPr>
      </w:pPr>
      <w:r w:rsidRPr="0091300D">
        <w:rPr>
          <w:iCs/>
          <w:noProof/>
          <w:szCs w:val="22"/>
          <w:lang w:val="hr-HR"/>
        </w:rPr>
        <w:t xml:space="preserve">Detaljnije informacije o ovom lijeku dostupne su na </w:t>
      </w:r>
      <w:r w:rsidR="00B94039">
        <w:rPr>
          <w:iCs/>
          <w:noProof/>
          <w:szCs w:val="22"/>
          <w:lang w:val="hr-HR"/>
        </w:rPr>
        <w:t>internetskoj</w:t>
      </w:r>
      <w:r w:rsidR="00B94039" w:rsidRPr="0091300D">
        <w:rPr>
          <w:iCs/>
          <w:noProof/>
          <w:szCs w:val="22"/>
          <w:lang w:val="hr-HR"/>
        </w:rPr>
        <w:t xml:space="preserve"> </w:t>
      </w:r>
      <w:r w:rsidRPr="0091300D">
        <w:rPr>
          <w:iCs/>
          <w:noProof/>
          <w:szCs w:val="22"/>
          <w:lang w:val="hr-HR"/>
        </w:rPr>
        <w:t xml:space="preserve">stranici Europske agencije za lijekove: </w:t>
      </w:r>
      <w:ins w:id="343" w:author="Croatian_translator_FI" w:date="2025-05-06T14:12:00Z" w16du:dateUtc="2025-05-06T12:12:00Z">
        <w:r w:rsidR="00C25D1E">
          <w:rPr>
            <w:noProof/>
            <w:szCs w:val="22"/>
            <w:lang w:val="hr-HR"/>
          </w:rPr>
          <w:fldChar w:fldCharType="begin"/>
        </w:r>
        <w:r w:rsidR="00C25D1E">
          <w:rPr>
            <w:noProof/>
            <w:szCs w:val="22"/>
            <w:lang w:val="hr-HR"/>
          </w:rPr>
          <w:instrText>HYPERLINK "</w:instrText>
        </w:r>
      </w:ins>
      <w:r w:rsidR="00C25D1E" w:rsidRPr="00EB04B1">
        <w:rPr>
          <w:lang w:val="nl-NL"/>
          <w:rPrChange w:id="344" w:author="MAH review_SC" w:date="2025-05-13T12:11:00Z" w16du:dateUtc="2025-05-13T06:41:00Z">
            <w:rPr>
              <w:rStyle w:val="Hyperlink"/>
              <w:noProof/>
              <w:szCs w:val="22"/>
              <w:lang w:val="hr-HR"/>
            </w:rPr>
          </w:rPrChange>
        </w:rPr>
        <w:instrText>http</w:instrText>
      </w:r>
      <w:ins w:id="345" w:author="Croatian_translator_FI" w:date="2025-05-06T14:12:00Z" w16du:dateUtc="2025-05-06T12:12:00Z">
        <w:r w:rsidR="00C25D1E" w:rsidRPr="00EB04B1">
          <w:rPr>
            <w:lang w:val="nl-NL"/>
            <w:rPrChange w:id="346" w:author="MAH review_SC" w:date="2025-05-13T12:11:00Z" w16du:dateUtc="2025-05-13T06:41:00Z">
              <w:rPr>
                <w:rStyle w:val="Hyperlink"/>
                <w:noProof/>
                <w:szCs w:val="22"/>
                <w:lang w:val="hr-HR"/>
              </w:rPr>
            </w:rPrChange>
          </w:rPr>
          <w:instrText>s</w:instrText>
        </w:r>
      </w:ins>
      <w:r w:rsidR="00C25D1E" w:rsidRPr="00EB04B1">
        <w:rPr>
          <w:lang w:val="nl-NL"/>
          <w:rPrChange w:id="347" w:author="MAH review_SC" w:date="2025-05-13T12:11:00Z" w16du:dateUtc="2025-05-13T06:41:00Z">
            <w:rPr>
              <w:rStyle w:val="Hyperlink"/>
              <w:noProof/>
              <w:szCs w:val="22"/>
              <w:lang w:val="hr-HR"/>
            </w:rPr>
          </w:rPrChange>
        </w:rPr>
        <w:instrText>://www.ema.europa.eu</w:instrText>
      </w:r>
      <w:ins w:id="348" w:author="Croatian_translator_FI" w:date="2025-05-06T14:12:00Z" w16du:dateUtc="2025-05-06T12:12:00Z">
        <w:r w:rsidR="00C25D1E">
          <w:rPr>
            <w:noProof/>
            <w:szCs w:val="22"/>
            <w:lang w:val="hr-HR"/>
          </w:rPr>
          <w:instrText>"</w:instrText>
        </w:r>
        <w:r w:rsidR="00C25D1E">
          <w:rPr>
            <w:noProof/>
            <w:szCs w:val="22"/>
            <w:lang w:val="hr-HR"/>
          </w:rPr>
        </w:r>
        <w:r w:rsidR="00C25D1E">
          <w:rPr>
            <w:noProof/>
            <w:szCs w:val="22"/>
            <w:lang w:val="hr-HR"/>
          </w:rPr>
          <w:fldChar w:fldCharType="separate"/>
        </w:r>
      </w:ins>
      <w:r w:rsidR="00C25D1E" w:rsidRPr="00C25D1E">
        <w:rPr>
          <w:rStyle w:val="Hyperlink"/>
          <w:noProof/>
          <w:szCs w:val="22"/>
          <w:lang w:val="hr-HR"/>
        </w:rPr>
        <w:t>http</w:t>
      </w:r>
      <w:ins w:id="349" w:author="Croatian_translator_FI" w:date="2025-05-06T14:12:00Z" w16du:dateUtc="2025-05-06T12:12:00Z">
        <w:r w:rsidR="00C25D1E" w:rsidRPr="00C25D1E">
          <w:rPr>
            <w:rStyle w:val="Hyperlink"/>
            <w:noProof/>
            <w:szCs w:val="22"/>
            <w:lang w:val="hr-HR"/>
          </w:rPr>
          <w:t>s</w:t>
        </w:r>
      </w:ins>
      <w:r w:rsidR="00C25D1E" w:rsidRPr="00C25D1E">
        <w:rPr>
          <w:rStyle w:val="Hyperlink"/>
          <w:noProof/>
          <w:szCs w:val="22"/>
          <w:lang w:val="hr-HR"/>
        </w:rPr>
        <w:t>://www.ema.europa.eu</w:t>
      </w:r>
      <w:ins w:id="350" w:author="Croatian_translator_FI" w:date="2025-05-06T14:12:00Z" w16du:dateUtc="2025-05-06T12:12:00Z">
        <w:r w:rsidR="00C25D1E">
          <w:rPr>
            <w:noProof/>
            <w:szCs w:val="22"/>
            <w:lang w:val="hr-HR"/>
          </w:rPr>
          <w:fldChar w:fldCharType="end"/>
        </w:r>
      </w:ins>
      <w:r w:rsidRPr="0091300D">
        <w:rPr>
          <w:noProof/>
          <w:color w:val="0000FF"/>
          <w:szCs w:val="22"/>
          <w:lang w:val="hr-HR"/>
        </w:rPr>
        <w:t>.</w:t>
      </w:r>
    </w:p>
    <w:p w14:paraId="5447396B" w14:textId="77777777" w:rsidR="00870BA3" w:rsidRDefault="00870BA3">
      <w:pPr>
        <w:tabs>
          <w:tab w:val="clear" w:pos="567"/>
        </w:tabs>
        <w:spacing w:line="240" w:lineRule="auto"/>
        <w:rPr>
          <w:noProof/>
          <w:color w:val="0000FF"/>
          <w:szCs w:val="22"/>
          <w:lang w:val="hr-HR"/>
        </w:rPr>
      </w:pPr>
      <w:r>
        <w:rPr>
          <w:noProof/>
          <w:color w:val="0000FF"/>
          <w:szCs w:val="22"/>
          <w:lang w:val="hr-HR"/>
        </w:rPr>
        <w:br w:type="page"/>
      </w:r>
    </w:p>
    <w:p w14:paraId="4DB3F733" w14:textId="77777777" w:rsidR="003A0C2F" w:rsidRDefault="003A0C2F" w:rsidP="003A0C2F">
      <w:pPr>
        <w:jc w:val="center"/>
        <w:rPr>
          <w:noProof/>
          <w:szCs w:val="22"/>
          <w:lang w:val="hr-HR"/>
        </w:rPr>
      </w:pPr>
      <w:r>
        <w:rPr>
          <w:b/>
          <w:noProof/>
          <w:szCs w:val="22"/>
          <w:lang w:val="hr-HR"/>
        </w:rPr>
        <w:lastRenderedPageBreak/>
        <w:t>Uputa o lijeku: Informacije za korisnika</w:t>
      </w:r>
    </w:p>
    <w:p w14:paraId="0C1F31A7" w14:textId="77777777" w:rsidR="003A0C2F" w:rsidRDefault="003A0C2F" w:rsidP="003A0C2F">
      <w:pPr>
        <w:numPr>
          <w:ilvl w:val="12"/>
          <w:numId w:val="0"/>
        </w:numPr>
        <w:jc w:val="center"/>
        <w:rPr>
          <w:iCs/>
          <w:noProof/>
          <w:color w:val="000000"/>
          <w:szCs w:val="22"/>
          <w:lang w:val="hr-HR"/>
        </w:rPr>
      </w:pPr>
    </w:p>
    <w:p w14:paraId="23C08A25" w14:textId="3C6421EB" w:rsidR="003A0C2F" w:rsidRDefault="00A7496C" w:rsidP="003A0C2F">
      <w:pPr>
        <w:pStyle w:val="Subtitle"/>
        <w:spacing w:before="0" w:after="0"/>
        <w:outlineLvl w:val="9"/>
        <w:rPr>
          <w:szCs w:val="22"/>
          <w:lang w:val="hr-HR"/>
        </w:rPr>
      </w:pPr>
      <w:r w:rsidRPr="00EB04B1">
        <w:rPr>
          <w:lang w:val="nl-NL" w:eastAsia="pl-PL"/>
          <w:rPrChange w:id="351" w:author="MAH review_SC" w:date="2025-05-13T12:11:00Z" w16du:dateUtc="2025-05-13T06:41:00Z">
            <w:rPr>
              <w:lang w:eastAsia="pl-PL"/>
            </w:rPr>
          </w:rPrChange>
        </w:rPr>
        <w:t>Lakozamid</w:t>
      </w:r>
      <w:r w:rsidR="003A0C2F" w:rsidRPr="00EB04B1">
        <w:rPr>
          <w:lang w:val="nl-NL" w:eastAsia="pl-PL"/>
          <w:rPrChange w:id="352" w:author="MAH review_SC" w:date="2025-05-13T12:11:00Z" w16du:dateUtc="2025-05-13T06:41:00Z">
            <w:rPr>
              <w:lang w:eastAsia="pl-PL"/>
            </w:rPr>
          </w:rPrChange>
        </w:rPr>
        <w:t xml:space="preserve"> Accord </w:t>
      </w:r>
      <w:r w:rsidR="003A0C2F">
        <w:rPr>
          <w:szCs w:val="22"/>
          <w:lang w:val="hr-HR"/>
        </w:rPr>
        <w:t>10 mg/ml otopina za infuziju</w:t>
      </w:r>
    </w:p>
    <w:p w14:paraId="2C8062F1" w14:textId="77777777" w:rsidR="003A0C2F" w:rsidRDefault="003A0C2F" w:rsidP="003A0C2F">
      <w:pPr>
        <w:numPr>
          <w:ilvl w:val="12"/>
          <w:numId w:val="0"/>
        </w:numPr>
        <w:jc w:val="center"/>
        <w:rPr>
          <w:noProof/>
          <w:szCs w:val="22"/>
          <w:lang w:val="hr-HR"/>
        </w:rPr>
      </w:pPr>
      <w:r>
        <w:rPr>
          <w:noProof/>
          <w:szCs w:val="22"/>
          <w:lang w:val="hr-HR"/>
        </w:rPr>
        <w:t>lakozamid</w:t>
      </w:r>
    </w:p>
    <w:p w14:paraId="5460858D" w14:textId="77777777" w:rsidR="003A0C2F" w:rsidRDefault="003A0C2F" w:rsidP="003A0C2F">
      <w:pPr>
        <w:suppressAutoHyphens/>
        <w:jc w:val="center"/>
        <w:rPr>
          <w:noProof/>
          <w:color w:val="000000"/>
          <w:szCs w:val="22"/>
          <w:lang w:val="hr-HR"/>
        </w:rPr>
      </w:pPr>
    </w:p>
    <w:p w14:paraId="15F04F70" w14:textId="6874D28F" w:rsidR="003A0C2F" w:rsidRDefault="003A0C2F" w:rsidP="003A0C2F">
      <w:pPr>
        <w:suppressAutoHyphens/>
        <w:rPr>
          <w:b/>
          <w:noProof/>
          <w:szCs w:val="22"/>
          <w:lang w:val="hr-HR"/>
        </w:rPr>
      </w:pPr>
      <w:r>
        <w:rPr>
          <w:b/>
          <w:szCs w:val="22"/>
          <w:lang w:val="hr-HR"/>
        </w:rPr>
        <w:t>Pažljivo pročitajte cijelu uputu</w:t>
      </w:r>
      <w:r>
        <w:rPr>
          <w:b/>
          <w:noProof/>
          <w:szCs w:val="22"/>
          <w:lang w:val="hr-HR"/>
        </w:rPr>
        <w:t xml:space="preserve"> p</w:t>
      </w:r>
      <w:r>
        <w:rPr>
          <w:b/>
          <w:szCs w:val="22"/>
          <w:lang w:val="hr-HR"/>
        </w:rPr>
        <w:t>rije nego počnete primjenjivati ovaj lijek jer sadrži Vama važne podatke.</w:t>
      </w:r>
    </w:p>
    <w:p w14:paraId="3F242DAA" w14:textId="77777777" w:rsidR="003A0C2F" w:rsidRDefault="003A0C2F" w:rsidP="003A0C2F">
      <w:pPr>
        <w:ind w:right="-2"/>
        <w:rPr>
          <w:noProof/>
          <w:szCs w:val="22"/>
          <w:lang w:val="hr-HR"/>
        </w:rPr>
      </w:pPr>
      <w:r w:rsidRPr="00EF3A95">
        <w:rPr>
          <w:szCs w:val="22"/>
          <w:lang w:val="hr-HR"/>
        </w:rPr>
        <w:t>-</w:t>
      </w:r>
      <w:r w:rsidRPr="00EF3A95">
        <w:rPr>
          <w:szCs w:val="22"/>
          <w:lang w:val="hr-HR"/>
        </w:rPr>
        <w:tab/>
      </w:r>
      <w:r>
        <w:rPr>
          <w:noProof/>
          <w:szCs w:val="22"/>
          <w:lang w:val="hr-HR"/>
        </w:rPr>
        <w:t>Sačuvajte ovu uputu. Možda ćete je trebati ponovno pročitati.</w:t>
      </w:r>
    </w:p>
    <w:p w14:paraId="69F8B284" w14:textId="77777777" w:rsidR="003A0C2F" w:rsidRDefault="003A0C2F" w:rsidP="003A0C2F">
      <w:pPr>
        <w:ind w:right="-2"/>
        <w:rPr>
          <w:noProof/>
          <w:szCs w:val="22"/>
          <w:lang w:val="hr-HR"/>
        </w:rPr>
      </w:pPr>
      <w:r w:rsidRPr="00EF3A95">
        <w:rPr>
          <w:szCs w:val="22"/>
          <w:lang w:val="hr-HR"/>
        </w:rPr>
        <w:t>-</w:t>
      </w:r>
      <w:r w:rsidRPr="00EF3A95">
        <w:rPr>
          <w:szCs w:val="22"/>
          <w:lang w:val="hr-HR"/>
        </w:rPr>
        <w:tab/>
      </w:r>
      <w:r>
        <w:rPr>
          <w:noProof/>
          <w:szCs w:val="22"/>
          <w:lang w:val="hr-HR"/>
        </w:rPr>
        <w:t>Ako imate dodatnih pitanja, obratite se liječniku ili ljekarniku.</w:t>
      </w:r>
    </w:p>
    <w:p w14:paraId="04E5510B" w14:textId="77777777" w:rsidR="003A0C2F" w:rsidRDefault="003A0C2F" w:rsidP="003A0C2F">
      <w:pPr>
        <w:ind w:right="-2"/>
        <w:rPr>
          <w:i/>
          <w:noProof/>
          <w:szCs w:val="22"/>
          <w:lang w:val="hr-HR"/>
        </w:rPr>
      </w:pPr>
      <w:r w:rsidRPr="00EF3A95">
        <w:rPr>
          <w:szCs w:val="22"/>
          <w:lang w:val="hr-HR"/>
        </w:rPr>
        <w:t>-</w:t>
      </w:r>
      <w:r w:rsidRPr="00EF3A95">
        <w:rPr>
          <w:szCs w:val="22"/>
          <w:lang w:val="hr-HR"/>
        </w:rPr>
        <w:tab/>
      </w:r>
      <w:r>
        <w:rPr>
          <w:color w:val="000000"/>
          <w:szCs w:val="22"/>
          <w:lang w:val="hr-HR"/>
        </w:rPr>
        <w:t>Ako primijetite bilo koju nuspojavu, potrebno je obavijestiti liječnika</w:t>
      </w:r>
      <w:r>
        <w:rPr>
          <w:noProof/>
          <w:szCs w:val="22"/>
          <w:lang w:val="hr-HR"/>
        </w:rPr>
        <w:t xml:space="preserve"> </w:t>
      </w:r>
      <w:r>
        <w:rPr>
          <w:color w:val="000000"/>
          <w:szCs w:val="22"/>
          <w:lang w:val="hr-HR"/>
        </w:rPr>
        <w:t>ili ljekarnika. To uključuje i svaku moguću nuspojavu koja nije navedena u ovoj uputi. Pogledajte dio 4.</w:t>
      </w:r>
    </w:p>
    <w:p w14:paraId="6C62B35D" w14:textId="77777777" w:rsidR="003A0C2F" w:rsidRDefault="003A0C2F" w:rsidP="003A0C2F">
      <w:pPr>
        <w:suppressAutoHyphens/>
        <w:ind w:left="567" w:hanging="567"/>
        <w:rPr>
          <w:b/>
          <w:noProof/>
          <w:szCs w:val="22"/>
          <w:lang w:val="hr-HR"/>
        </w:rPr>
      </w:pPr>
    </w:p>
    <w:p w14:paraId="2187E29C" w14:textId="77777777" w:rsidR="003A0C2F" w:rsidRDefault="003A0C2F" w:rsidP="003A0C2F">
      <w:pPr>
        <w:numPr>
          <w:ilvl w:val="12"/>
          <w:numId w:val="0"/>
        </w:numPr>
        <w:ind w:right="-2"/>
        <w:rPr>
          <w:b/>
          <w:noProof/>
          <w:szCs w:val="22"/>
          <w:lang w:val="hr-HR"/>
        </w:rPr>
      </w:pPr>
      <w:r>
        <w:rPr>
          <w:b/>
          <w:noProof/>
          <w:szCs w:val="22"/>
          <w:lang w:val="hr-HR"/>
        </w:rPr>
        <w:t>Što se nalazi u ovoj uputi:</w:t>
      </w:r>
    </w:p>
    <w:p w14:paraId="750D3CD5" w14:textId="6875FCD3" w:rsidR="003A0C2F" w:rsidRDefault="003A0C2F" w:rsidP="003A0C2F">
      <w:pPr>
        <w:numPr>
          <w:ilvl w:val="0"/>
          <w:numId w:val="48"/>
        </w:numPr>
        <w:tabs>
          <w:tab w:val="clear" w:pos="567"/>
          <w:tab w:val="clear" w:pos="720"/>
        </w:tabs>
        <w:spacing w:line="240" w:lineRule="auto"/>
        <w:ind w:hanging="720"/>
        <w:rPr>
          <w:szCs w:val="22"/>
          <w:lang w:val="hr-HR"/>
        </w:rPr>
      </w:pPr>
      <w:r>
        <w:rPr>
          <w:szCs w:val="22"/>
          <w:lang w:val="hr-HR"/>
        </w:rPr>
        <w:t xml:space="preserve">Što je </w:t>
      </w:r>
      <w:proofErr w:type="spellStart"/>
      <w:r w:rsidR="00A7496C">
        <w:rPr>
          <w:rFonts w:eastAsia="SimSun"/>
          <w:szCs w:val="22"/>
          <w:lang w:val="en-US"/>
        </w:rPr>
        <w:t>Lakozamid</w:t>
      </w:r>
      <w:proofErr w:type="spellEnd"/>
      <w:r w:rsidRPr="00CA31C3">
        <w:rPr>
          <w:rFonts w:eastAsia="SimSun"/>
          <w:szCs w:val="22"/>
          <w:lang w:val="en-US"/>
        </w:rPr>
        <w:t xml:space="preserve"> Accord</w:t>
      </w:r>
      <w:r w:rsidRPr="00CA31C3">
        <w:t xml:space="preserve"> </w:t>
      </w:r>
      <w:r>
        <w:rPr>
          <w:szCs w:val="22"/>
          <w:lang w:val="hr-HR"/>
        </w:rPr>
        <w:t>i za što se koristi</w:t>
      </w:r>
    </w:p>
    <w:p w14:paraId="17E3A022" w14:textId="11711D4C" w:rsidR="003A0C2F" w:rsidRDefault="003A0C2F" w:rsidP="003A0C2F">
      <w:pPr>
        <w:numPr>
          <w:ilvl w:val="0"/>
          <w:numId w:val="48"/>
        </w:numPr>
        <w:tabs>
          <w:tab w:val="clear" w:pos="567"/>
          <w:tab w:val="clear" w:pos="720"/>
        </w:tabs>
        <w:spacing w:line="240" w:lineRule="auto"/>
        <w:ind w:hanging="720"/>
        <w:rPr>
          <w:szCs w:val="22"/>
          <w:lang w:val="hr-HR"/>
        </w:rPr>
      </w:pPr>
      <w:r>
        <w:rPr>
          <w:szCs w:val="22"/>
          <w:lang w:val="hr-HR"/>
        </w:rPr>
        <w:t>Što morate znati prije nego počnete primjenjivati</w:t>
      </w:r>
      <w:r>
        <w:rPr>
          <w:noProof/>
          <w:szCs w:val="22"/>
          <w:lang w:val="hr-HR"/>
        </w:rPr>
        <w:t xml:space="preserve"> </w:t>
      </w:r>
      <w:proofErr w:type="spellStart"/>
      <w:r w:rsidR="00A7496C">
        <w:rPr>
          <w:rFonts w:eastAsia="SimSun"/>
          <w:szCs w:val="22"/>
          <w:lang w:val="en-US"/>
        </w:rPr>
        <w:t>Lakozamid</w:t>
      </w:r>
      <w:proofErr w:type="spellEnd"/>
      <w:r w:rsidRPr="00CA31C3">
        <w:rPr>
          <w:rFonts w:eastAsia="SimSun"/>
          <w:szCs w:val="22"/>
          <w:lang w:val="en-US"/>
        </w:rPr>
        <w:t xml:space="preserve"> Accord</w:t>
      </w:r>
    </w:p>
    <w:p w14:paraId="1282E96F" w14:textId="3B7D9CA4" w:rsidR="003A0C2F" w:rsidRDefault="003A0C2F" w:rsidP="003A0C2F">
      <w:pPr>
        <w:numPr>
          <w:ilvl w:val="0"/>
          <w:numId w:val="48"/>
        </w:numPr>
        <w:tabs>
          <w:tab w:val="clear" w:pos="567"/>
          <w:tab w:val="clear" w:pos="720"/>
        </w:tabs>
        <w:spacing w:line="240" w:lineRule="auto"/>
        <w:ind w:hanging="720"/>
        <w:rPr>
          <w:szCs w:val="22"/>
          <w:lang w:val="hr-HR"/>
        </w:rPr>
      </w:pPr>
      <w:r>
        <w:rPr>
          <w:szCs w:val="22"/>
          <w:lang w:val="hr-HR"/>
        </w:rPr>
        <w:t>Kako primjenjivati</w:t>
      </w:r>
      <w:r>
        <w:rPr>
          <w:noProof/>
          <w:szCs w:val="22"/>
          <w:lang w:val="hr-HR"/>
        </w:rPr>
        <w:t xml:space="preserve"> </w:t>
      </w:r>
      <w:proofErr w:type="spellStart"/>
      <w:r w:rsidR="00A7496C">
        <w:rPr>
          <w:rFonts w:eastAsia="SimSun"/>
          <w:szCs w:val="22"/>
          <w:lang w:val="en-US"/>
        </w:rPr>
        <w:t>Lakozamid</w:t>
      </w:r>
      <w:proofErr w:type="spellEnd"/>
      <w:r w:rsidRPr="00CA31C3">
        <w:rPr>
          <w:rFonts w:eastAsia="SimSun"/>
          <w:szCs w:val="22"/>
          <w:lang w:val="en-US"/>
        </w:rPr>
        <w:t xml:space="preserve"> Accord</w:t>
      </w:r>
    </w:p>
    <w:p w14:paraId="4341F9D3" w14:textId="77777777" w:rsidR="003A0C2F" w:rsidRDefault="003A0C2F" w:rsidP="003A0C2F">
      <w:pPr>
        <w:numPr>
          <w:ilvl w:val="0"/>
          <w:numId w:val="48"/>
        </w:numPr>
        <w:tabs>
          <w:tab w:val="clear" w:pos="567"/>
          <w:tab w:val="clear" w:pos="720"/>
        </w:tabs>
        <w:spacing w:line="240" w:lineRule="auto"/>
        <w:ind w:hanging="720"/>
        <w:rPr>
          <w:szCs w:val="22"/>
          <w:lang w:val="hr-HR"/>
        </w:rPr>
      </w:pPr>
      <w:r>
        <w:rPr>
          <w:szCs w:val="22"/>
          <w:lang w:val="hr-HR"/>
        </w:rPr>
        <w:t>Moguće nuspojave</w:t>
      </w:r>
    </w:p>
    <w:p w14:paraId="5519FDD3" w14:textId="5CEF039D" w:rsidR="003A0C2F" w:rsidRDefault="003A0C2F" w:rsidP="003A0C2F">
      <w:pPr>
        <w:numPr>
          <w:ilvl w:val="0"/>
          <w:numId w:val="48"/>
        </w:numPr>
        <w:tabs>
          <w:tab w:val="clear" w:pos="567"/>
          <w:tab w:val="clear" w:pos="720"/>
        </w:tabs>
        <w:spacing w:line="240" w:lineRule="auto"/>
        <w:ind w:hanging="720"/>
        <w:rPr>
          <w:szCs w:val="22"/>
          <w:lang w:val="hr-HR"/>
        </w:rPr>
      </w:pPr>
      <w:r>
        <w:rPr>
          <w:szCs w:val="22"/>
          <w:lang w:val="hr-HR"/>
        </w:rPr>
        <w:t xml:space="preserve">Kako čuvati </w:t>
      </w:r>
      <w:proofErr w:type="spellStart"/>
      <w:r w:rsidR="00A7496C">
        <w:rPr>
          <w:rFonts w:eastAsia="SimSun"/>
          <w:szCs w:val="22"/>
          <w:lang w:val="en-US"/>
        </w:rPr>
        <w:t>Lakozamid</w:t>
      </w:r>
      <w:proofErr w:type="spellEnd"/>
      <w:r w:rsidRPr="00CA31C3">
        <w:rPr>
          <w:rFonts w:eastAsia="SimSun"/>
          <w:szCs w:val="22"/>
          <w:lang w:val="en-US"/>
        </w:rPr>
        <w:t xml:space="preserve"> Accord</w:t>
      </w:r>
    </w:p>
    <w:p w14:paraId="612B7040" w14:textId="77777777" w:rsidR="003A0C2F" w:rsidRDefault="003A0C2F" w:rsidP="003A0C2F">
      <w:pPr>
        <w:numPr>
          <w:ilvl w:val="0"/>
          <w:numId w:val="48"/>
        </w:numPr>
        <w:tabs>
          <w:tab w:val="clear" w:pos="567"/>
          <w:tab w:val="clear" w:pos="720"/>
        </w:tabs>
        <w:spacing w:line="240" w:lineRule="auto"/>
        <w:ind w:hanging="720"/>
        <w:rPr>
          <w:szCs w:val="22"/>
          <w:lang w:val="hr-HR"/>
        </w:rPr>
      </w:pPr>
      <w:r>
        <w:rPr>
          <w:szCs w:val="22"/>
          <w:lang w:val="hr-HR"/>
        </w:rPr>
        <w:t>Sadržaj pakiranja i druge informacije</w:t>
      </w:r>
    </w:p>
    <w:p w14:paraId="5A7E36F7" w14:textId="77777777" w:rsidR="003A0C2F" w:rsidRDefault="003A0C2F" w:rsidP="003A0C2F">
      <w:pPr>
        <w:tabs>
          <w:tab w:val="num" w:pos="567"/>
        </w:tabs>
        <w:rPr>
          <w:noProof/>
          <w:szCs w:val="22"/>
          <w:lang w:val="hr-HR"/>
        </w:rPr>
      </w:pPr>
    </w:p>
    <w:p w14:paraId="370F9B44" w14:textId="77777777" w:rsidR="003A0C2F" w:rsidRDefault="003A0C2F" w:rsidP="003A0C2F">
      <w:pPr>
        <w:tabs>
          <w:tab w:val="num" w:pos="567"/>
        </w:tabs>
        <w:rPr>
          <w:noProof/>
          <w:szCs w:val="22"/>
          <w:lang w:val="hr-HR"/>
        </w:rPr>
      </w:pPr>
    </w:p>
    <w:p w14:paraId="6CC44B01" w14:textId="586A752D" w:rsidR="003A0C2F" w:rsidRDefault="003A0C2F" w:rsidP="003A0C2F">
      <w:pPr>
        <w:numPr>
          <w:ilvl w:val="0"/>
          <w:numId w:val="49"/>
        </w:numPr>
        <w:spacing w:line="240" w:lineRule="auto"/>
        <w:ind w:right="-2"/>
        <w:rPr>
          <w:b/>
          <w:noProof/>
          <w:szCs w:val="22"/>
          <w:lang w:val="hr-HR"/>
        </w:rPr>
      </w:pPr>
      <w:r>
        <w:rPr>
          <w:b/>
          <w:noProof/>
          <w:szCs w:val="22"/>
          <w:lang w:val="hr-HR"/>
        </w:rPr>
        <w:t xml:space="preserve">Što je </w:t>
      </w:r>
      <w:r w:rsidR="00A7496C">
        <w:rPr>
          <w:b/>
          <w:noProof/>
          <w:szCs w:val="22"/>
          <w:lang w:val="hr-HR"/>
        </w:rPr>
        <w:t>Lakozamid</w:t>
      </w:r>
      <w:r w:rsidRPr="009A562F">
        <w:rPr>
          <w:b/>
          <w:noProof/>
          <w:szCs w:val="22"/>
          <w:lang w:val="hr-HR"/>
        </w:rPr>
        <w:t xml:space="preserve"> Accord </w:t>
      </w:r>
      <w:r>
        <w:rPr>
          <w:b/>
          <w:noProof/>
          <w:szCs w:val="22"/>
          <w:lang w:val="hr-HR"/>
        </w:rPr>
        <w:t>i za što se koristi</w:t>
      </w:r>
    </w:p>
    <w:p w14:paraId="417E5442" w14:textId="77777777" w:rsidR="003A0C2F" w:rsidRDefault="003A0C2F" w:rsidP="003A0C2F">
      <w:pPr>
        <w:numPr>
          <w:ilvl w:val="12"/>
          <w:numId w:val="0"/>
        </w:numPr>
        <w:rPr>
          <w:noProof/>
          <w:szCs w:val="22"/>
          <w:lang w:val="hr-HR"/>
        </w:rPr>
      </w:pPr>
    </w:p>
    <w:p w14:paraId="26733B39" w14:textId="071E22B5" w:rsidR="003A0C2F" w:rsidRDefault="003A0C2F" w:rsidP="003A0C2F">
      <w:pPr>
        <w:widowControl w:val="0"/>
        <w:numPr>
          <w:ilvl w:val="12"/>
          <w:numId w:val="0"/>
        </w:numPr>
        <w:ind w:right="-2"/>
        <w:rPr>
          <w:b/>
          <w:bCs/>
          <w:szCs w:val="22"/>
          <w:lang w:val="hr-HR"/>
        </w:rPr>
      </w:pPr>
      <w:r>
        <w:rPr>
          <w:b/>
          <w:bCs/>
          <w:szCs w:val="22"/>
          <w:lang w:val="hr-HR"/>
        </w:rPr>
        <w:t xml:space="preserve">Što je </w:t>
      </w:r>
      <w:r w:rsidR="00A7496C">
        <w:rPr>
          <w:b/>
          <w:bCs/>
          <w:szCs w:val="22"/>
          <w:lang w:val="hr-HR"/>
        </w:rPr>
        <w:t>Lakozamid</w:t>
      </w:r>
      <w:r w:rsidRPr="009A562F">
        <w:rPr>
          <w:b/>
          <w:bCs/>
          <w:szCs w:val="22"/>
          <w:lang w:val="hr-HR"/>
        </w:rPr>
        <w:t xml:space="preserve"> Accord</w:t>
      </w:r>
    </w:p>
    <w:p w14:paraId="2DB3CBFB" w14:textId="2A2627B0" w:rsidR="003A0C2F" w:rsidRDefault="00A7496C" w:rsidP="003A0C2F">
      <w:pPr>
        <w:widowControl w:val="0"/>
        <w:numPr>
          <w:ilvl w:val="12"/>
          <w:numId w:val="0"/>
        </w:numPr>
        <w:ind w:right="-2"/>
        <w:rPr>
          <w:bCs/>
          <w:szCs w:val="22"/>
          <w:lang w:val="hr-HR"/>
        </w:rPr>
      </w:pPr>
      <w:r w:rsidRPr="00EB04B1">
        <w:rPr>
          <w:lang w:val="hr-HR" w:eastAsia="en-GB"/>
          <w:rPrChange w:id="353" w:author="MAH review_SC" w:date="2025-05-13T12:11:00Z" w16du:dateUtc="2025-05-13T06:41:00Z">
            <w:rPr>
              <w:lang w:eastAsia="en-GB"/>
            </w:rPr>
          </w:rPrChange>
        </w:rPr>
        <w:t>Lakozamid</w:t>
      </w:r>
      <w:r w:rsidR="003A0C2F" w:rsidRPr="00EB04B1">
        <w:rPr>
          <w:lang w:val="hr-HR" w:eastAsia="en-GB"/>
          <w:rPrChange w:id="354" w:author="MAH review_SC" w:date="2025-05-13T12:11:00Z" w16du:dateUtc="2025-05-13T06:41:00Z">
            <w:rPr>
              <w:lang w:eastAsia="en-GB"/>
            </w:rPr>
          </w:rPrChange>
        </w:rPr>
        <w:t xml:space="preserve"> Accord </w:t>
      </w:r>
      <w:r w:rsidR="003A0C2F">
        <w:rPr>
          <w:bCs/>
          <w:szCs w:val="22"/>
          <w:lang w:val="hr-HR"/>
        </w:rPr>
        <w:t>sadrži lakozamid. On pripada skupini lijekova koji se nazivaju „antiepileptički lijekovi“. Ti se lijekovi upotrebljavaju u liječenju epilepsije.</w:t>
      </w:r>
    </w:p>
    <w:p w14:paraId="65A52097" w14:textId="77777777" w:rsidR="003A0C2F" w:rsidRDefault="003A0C2F" w:rsidP="00525B22">
      <w:pPr>
        <w:pStyle w:val="Date"/>
        <w:numPr>
          <w:ilvl w:val="0"/>
          <w:numId w:val="29"/>
        </w:numPr>
        <w:ind w:left="567" w:hanging="567"/>
        <w:rPr>
          <w:u w:val="single"/>
          <w:lang w:val="hr-HR"/>
        </w:rPr>
      </w:pPr>
      <w:r>
        <w:rPr>
          <w:lang w:val="hr-HR"/>
        </w:rPr>
        <w:t>Ovaj Vam je lijek dan za smanjenje broja napadaja.</w:t>
      </w:r>
    </w:p>
    <w:p w14:paraId="0AE03AD8" w14:textId="77777777" w:rsidR="003A0C2F" w:rsidRDefault="003A0C2F" w:rsidP="003A0C2F">
      <w:pPr>
        <w:rPr>
          <w:lang w:val="hr-HR"/>
        </w:rPr>
      </w:pPr>
    </w:p>
    <w:p w14:paraId="573E18DB" w14:textId="14CD4BAE" w:rsidR="003A0C2F" w:rsidRDefault="003A0C2F" w:rsidP="003A0C2F">
      <w:pPr>
        <w:rPr>
          <w:b/>
          <w:lang w:val="hr-HR"/>
        </w:rPr>
      </w:pPr>
      <w:r>
        <w:rPr>
          <w:b/>
          <w:lang w:val="hr-HR"/>
        </w:rPr>
        <w:t xml:space="preserve">Za što se </w:t>
      </w:r>
      <w:r w:rsidR="00A7496C">
        <w:rPr>
          <w:b/>
          <w:lang w:val="hr-HR"/>
        </w:rPr>
        <w:t>Lakozamid</w:t>
      </w:r>
      <w:r w:rsidRPr="009A562F">
        <w:rPr>
          <w:b/>
          <w:lang w:val="hr-HR"/>
        </w:rPr>
        <w:t xml:space="preserve"> Accord </w:t>
      </w:r>
      <w:r>
        <w:rPr>
          <w:b/>
          <w:lang w:val="hr-HR"/>
        </w:rPr>
        <w:t>koristi</w:t>
      </w:r>
    </w:p>
    <w:p w14:paraId="01013811" w14:textId="77777777" w:rsidR="003A0C2F" w:rsidRDefault="003A0C2F" w:rsidP="003A0C2F">
      <w:pPr>
        <w:widowControl w:val="0"/>
        <w:numPr>
          <w:ilvl w:val="0"/>
          <w:numId w:val="57"/>
        </w:numPr>
        <w:tabs>
          <w:tab w:val="clear" w:pos="567"/>
        </w:tabs>
        <w:spacing w:line="240" w:lineRule="auto"/>
        <w:ind w:left="567" w:right="-2" w:hanging="567"/>
        <w:rPr>
          <w:bCs/>
          <w:noProof/>
          <w:szCs w:val="22"/>
          <w:lang w:val="hr-HR"/>
        </w:rPr>
      </w:pPr>
      <w:r>
        <w:rPr>
          <w:bCs/>
          <w:noProof/>
          <w:szCs w:val="22"/>
          <w:lang w:val="hr-HR"/>
        </w:rPr>
        <w:t>Koristi se:</w:t>
      </w:r>
    </w:p>
    <w:p w14:paraId="26D0A152" w14:textId="3C8A72FE" w:rsidR="003A0C2F" w:rsidRDefault="003A0C2F" w:rsidP="00692C5E">
      <w:pPr>
        <w:widowControl w:val="0"/>
        <w:numPr>
          <w:ilvl w:val="0"/>
          <w:numId w:val="62"/>
        </w:numPr>
        <w:tabs>
          <w:tab w:val="clear" w:pos="567"/>
        </w:tabs>
        <w:spacing w:line="240" w:lineRule="auto"/>
        <w:ind w:left="1418" w:right="-2"/>
        <w:rPr>
          <w:bCs/>
          <w:noProof/>
          <w:szCs w:val="22"/>
          <w:lang w:val="hr-HR"/>
        </w:rPr>
      </w:pPr>
      <w:r>
        <w:rPr>
          <w:bCs/>
          <w:noProof/>
          <w:szCs w:val="22"/>
          <w:lang w:val="hr-HR"/>
        </w:rPr>
        <w:t xml:space="preserve">sam ili u kombinaciji s drugim antiepileptičkim lijekovima </w:t>
      </w:r>
      <w:r w:rsidR="00B70F95">
        <w:rPr>
          <w:bCs/>
          <w:noProof/>
          <w:szCs w:val="22"/>
          <w:lang w:val="hr-HR"/>
        </w:rPr>
        <w:t xml:space="preserve">u odraslih, adolescenata i djece od navršene 2. godine života i starije </w:t>
      </w:r>
      <w:r>
        <w:rPr>
          <w:bCs/>
          <w:noProof/>
          <w:szCs w:val="22"/>
          <w:lang w:val="hr-HR"/>
        </w:rPr>
        <w:t xml:space="preserve">za liječenje određenog oblika epilepsije </w:t>
      </w:r>
      <w:r>
        <w:rPr>
          <w:bCs/>
          <w:noProof/>
          <w:lang w:val="hr-HR"/>
        </w:rPr>
        <w:t xml:space="preserve">karakteriziranog pojavom </w:t>
      </w:r>
      <w:r>
        <w:rPr>
          <w:bCs/>
          <w:szCs w:val="22"/>
          <w:lang w:val="hr-HR"/>
        </w:rPr>
        <w:t>parcijalnih napadaja sa sekundarnom generalizacijom ili bez nje.</w:t>
      </w:r>
      <w:r>
        <w:rPr>
          <w:bCs/>
          <w:noProof/>
          <w:szCs w:val="22"/>
          <w:lang w:val="hr-HR"/>
        </w:rPr>
        <w:t xml:space="preserve"> U tom obliku epilepsije napadaji prvo zahvaćaju samo jednu stranu mozga</w:t>
      </w:r>
      <w:r>
        <w:rPr>
          <w:bCs/>
          <w:szCs w:val="22"/>
          <w:lang w:val="hr-HR"/>
        </w:rPr>
        <w:t>, ali se nakon toga mogu proširiti i na veća područja zahvaćajući pritom obje strane mozga</w:t>
      </w:r>
      <w:r>
        <w:rPr>
          <w:bCs/>
          <w:noProof/>
          <w:szCs w:val="22"/>
          <w:lang w:val="hr-HR"/>
        </w:rPr>
        <w:t>;</w:t>
      </w:r>
    </w:p>
    <w:p w14:paraId="2CC982A9" w14:textId="681F8718" w:rsidR="003A0C2F" w:rsidRDefault="003A0C2F" w:rsidP="00692C5E">
      <w:pPr>
        <w:numPr>
          <w:ilvl w:val="0"/>
          <w:numId w:val="62"/>
        </w:numPr>
        <w:tabs>
          <w:tab w:val="clear" w:pos="567"/>
        </w:tabs>
        <w:spacing w:line="240" w:lineRule="auto"/>
        <w:ind w:left="1418" w:right="-2"/>
        <w:rPr>
          <w:noProof/>
          <w:szCs w:val="22"/>
          <w:lang w:val="hr-HR"/>
        </w:rPr>
      </w:pPr>
      <w:r>
        <w:rPr>
          <w:noProof/>
          <w:szCs w:val="22"/>
          <w:lang w:val="hr-HR"/>
        </w:rPr>
        <w:t xml:space="preserve">u kombinaciji s drugim antiepileptičkim lijekovima </w:t>
      </w:r>
      <w:r w:rsidR="00B70F95" w:rsidRPr="00B70F95">
        <w:rPr>
          <w:noProof/>
          <w:szCs w:val="22"/>
          <w:lang w:val="hr-HR"/>
        </w:rPr>
        <w:t>u odraslih, adolescenata i djece od 4 godine i starije</w:t>
      </w:r>
      <w:r w:rsidR="00B70F95">
        <w:rPr>
          <w:noProof/>
          <w:szCs w:val="22"/>
          <w:lang w:val="hr-HR"/>
        </w:rPr>
        <w:t xml:space="preserve"> </w:t>
      </w:r>
      <w:r>
        <w:rPr>
          <w:noProof/>
          <w:szCs w:val="22"/>
          <w:lang w:val="hr-HR"/>
        </w:rPr>
        <w:t>za liječenje primarno generaliziranih toničko-kloničkih napadaja (velikih napadaja, uključujući gubitak svijesti) u bolesnika s idiopatskom generaliziranom epilepsijom (oblikom epilepsije za koju se smatra da ima genetski uzrok).</w:t>
      </w:r>
    </w:p>
    <w:p w14:paraId="49A65164" w14:textId="77777777" w:rsidR="003A0C2F" w:rsidRDefault="003A0C2F" w:rsidP="003A0C2F">
      <w:pPr>
        <w:numPr>
          <w:ilvl w:val="12"/>
          <w:numId w:val="0"/>
        </w:numPr>
        <w:ind w:left="567" w:right="-2" w:hanging="567"/>
        <w:rPr>
          <w:noProof/>
          <w:szCs w:val="22"/>
          <w:lang w:val="hr-HR"/>
        </w:rPr>
      </w:pPr>
    </w:p>
    <w:p w14:paraId="0C8D502C" w14:textId="77777777" w:rsidR="003A0C2F" w:rsidRDefault="003A0C2F" w:rsidP="003A0C2F">
      <w:pPr>
        <w:ind w:right="-2"/>
        <w:rPr>
          <w:noProof/>
          <w:szCs w:val="22"/>
          <w:lang w:val="hr-HR"/>
        </w:rPr>
      </w:pPr>
    </w:p>
    <w:p w14:paraId="244953E5" w14:textId="13D406C0" w:rsidR="003A0C2F" w:rsidRDefault="003A0C2F" w:rsidP="003A0C2F">
      <w:pPr>
        <w:numPr>
          <w:ilvl w:val="12"/>
          <w:numId w:val="0"/>
        </w:numPr>
        <w:outlineLvl w:val="0"/>
        <w:rPr>
          <w:b/>
          <w:i/>
          <w:caps/>
          <w:noProof/>
          <w:color w:val="000000"/>
          <w:szCs w:val="22"/>
          <w:lang w:val="hr-HR"/>
        </w:rPr>
      </w:pPr>
      <w:r>
        <w:rPr>
          <w:b/>
          <w:caps/>
          <w:szCs w:val="22"/>
          <w:lang w:val="hr-HR"/>
        </w:rPr>
        <w:t>2.</w:t>
      </w:r>
      <w:r>
        <w:rPr>
          <w:b/>
          <w:caps/>
          <w:szCs w:val="22"/>
          <w:lang w:val="hr-HR"/>
        </w:rPr>
        <w:tab/>
      </w:r>
      <w:r>
        <w:rPr>
          <w:b/>
          <w:szCs w:val="22"/>
          <w:lang w:val="hr-HR"/>
        </w:rPr>
        <w:t>Što morate znati prije nego počnete primjenjivati</w:t>
      </w:r>
      <w:r>
        <w:rPr>
          <w:b/>
          <w:noProof/>
          <w:szCs w:val="22"/>
          <w:lang w:val="hr-HR"/>
        </w:rPr>
        <w:t xml:space="preserve"> </w:t>
      </w:r>
      <w:proofErr w:type="spellStart"/>
      <w:r w:rsidR="00A7496C">
        <w:rPr>
          <w:b/>
          <w:bCs/>
          <w:szCs w:val="22"/>
          <w:lang w:eastAsia="en-GB"/>
        </w:rPr>
        <w:t>Lakozamid</w:t>
      </w:r>
      <w:proofErr w:type="spellEnd"/>
      <w:r w:rsidRPr="009A562F">
        <w:rPr>
          <w:b/>
          <w:bCs/>
          <w:szCs w:val="22"/>
          <w:lang w:eastAsia="en-GB"/>
        </w:rPr>
        <w:t xml:space="preserve"> Accord</w:t>
      </w:r>
      <w:r>
        <w:rPr>
          <w:b/>
          <w:caps/>
          <w:szCs w:val="22"/>
          <w:lang w:val="hr-HR"/>
        </w:rPr>
        <w:br/>
      </w:r>
    </w:p>
    <w:p w14:paraId="2C243C9A" w14:textId="4813B78F" w:rsidR="003A0C2F" w:rsidRDefault="003A0C2F" w:rsidP="003A0C2F">
      <w:pPr>
        <w:numPr>
          <w:ilvl w:val="12"/>
          <w:numId w:val="0"/>
        </w:numPr>
        <w:outlineLvl w:val="0"/>
        <w:rPr>
          <w:noProof/>
          <w:szCs w:val="22"/>
          <w:lang w:val="hr-HR"/>
        </w:rPr>
      </w:pPr>
      <w:r>
        <w:rPr>
          <w:b/>
          <w:noProof/>
          <w:szCs w:val="22"/>
          <w:lang w:val="hr-HR"/>
        </w:rPr>
        <w:t xml:space="preserve">Nemojte </w:t>
      </w:r>
      <w:r>
        <w:rPr>
          <w:b/>
          <w:szCs w:val="22"/>
          <w:lang w:val="hr-HR"/>
        </w:rPr>
        <w:t>primjenjivati</w:t>
      </w:r>
      <w:r>
        <w:rPr>
          <w:noProof/>
          <w:szCs w:val="22"/>
          <w:lang w:val="hr-HR"/>
        </w:rPr>
        <w:t xml:space="preserve"> </w:t>
      </w:r>
      <w:proofErr w:type="spellStart"/>
      <w:r w:rsidR="00A7496C">
        <w:rPr>
          <w:b/>
          <w:bCs/>
          <w:szCs w:val="22"/>
          <w:lang w:eastAsia="en-GB"/>
        </w:rPr>
        <w:t>Lakozamid</w:t>
      </w:r>
      <w:proofErr w:type="spellEnd"/>
      <w:r w:rsidRPr="009A562F">
        <w:rPr>
          <w:b/>
          <w:bCs/>
          <w:szCs w:val="22"/>
          <w:lang w:eastAsia="en-GB"/>
        </w:rPr>
        <w:t xml:space="preserve"> Accord</w:t>
      </w:r>
    </w:p>
    <w:p w14:paraId="0535B392" w14:textId="77777777" w:rsidR="003A0C2F" w:rsidRDefault="003A0C2F" w:rsidP="003A0C2F">
      <w:pPr>
        <w:widowControl w:val="0"/>
        <w:numPr>
          <w:ilvl w:val="0"/>
          <w:numId w:val="11"/>
        </w:numPr>
        <w:tabs>
          <w:tab w:val="clear" w:pos="567"/>
        </w:tabs>
        <w:spacing w:line="240" w:lineRule="auto"/>
        <w:rPr>
          <w:bCs/>
          <w:szCs w:val="22"/>
          <w:lang w:val="hr-HR"/>
        </w:rPr>
      </w:pPr>
      <w:r>
        <w:rPr>
          <w:szCs w:val="22"/>
          <w:lang w:val="hr-HR"/>
        </w:rPr>
        <w:t xml:space="preserve">ako ste alergični na lakozamid ili </w:t>
      </w:r>
      <w:r>
        <w:rPr>
          <w:noProof/>
          <w:szCs w:val="22"/>
          <w:lang w:val="hr-HR"/>
        </w:rPr>
        <w:t>neki drugi sastojak ovog lijeka (naveden u dijelu 6.).</w:t>
      </w:r>
      <w:r>
        <w:rPr>
          <w:bCs/>
          <w:szCs w:val="22"/>
          <w:lang w:val="hr-HR"/>
        </w:rPr>
        <w:t xml:space="preserve"> Ako niste sigurni jeste li alergični, molimo razgovarajte sa svojim liječnikom</w:t>
      </w:r>
    </w:p>
    <w:p w14:paraId="7836906C" w14:textId="46C4EA72" w:rsidR="003A0C2F" w:rsidRDefault="003A0C2F" w:rsidP="003A0C2F">
      <w:pPr>
        <w:widowControl w:val="0"/>
        <w:numPr>
          <w:ilvl w:val="0"/>
          <w:numId w:val="11"/>
        </w:numPr>
        <w:tabs>
          <w:tab w:val="clear" w:pos="567"/>
        </w:tabs>
        <w:spacing w:line="240" w:lineRule="auto"/>
        <w:rPr>
          <w:bCs/>
          <w:szCs w:val="22"/>
          <w:lang w:val="hr-HR"/>
        </w:rPr>
      </w:pPr>
      <w:r>
        <w:rPr>
          <w:bCs/>
          <w:szCs w:val="22"/>
          <w:lang w:val="hr-HR"/>
        </w:rPr>
        <w:t>ako bolujete od određene</w:t>
      </w:r>
      <w:r w:rsidR="00247911">
        <w:rPr>
          <w:bCs/>
          <w:szCs w:val="22"/>
          <w:lang w:val="hr-HR"/>
        </w:rPr>
        <w:t xml:space="preserve"> </w:t>
      </w:r>
      <w:r>
        <w:rPr>
          <w:bCs/>
          <w:szCs w:val="22"/>
          <w:lang w:val="hr-HR"/>
        </w:rPr>
        <w:t>vrste poremećaja srčanih otkucaja koji se naziva AV-blok drugog ili trećeg stupnja</w:t>
      </w:r>
    </w:p>
    <w:p w14:paraId="604F7BC3" w14:textId="77777777" w:rsidR="003A0C2F" w:rsidRDefault="003A0C2F" w:rsidP="003A0C2F">
      <w:pPr>
        <w:numPr>
          <w:ilvl w:val="12"/>
          <w:numId w:val="0"/>
        </w:numPr>
        <w:ind w:right="-2"/>
        <w:rPr>
          <w:noProof/>
          <w:szCs w:val="22"/>
          <w:lang w:val="hr-HR"/>
        </w:rPr>
      </w:pPr>
    </w:p>
    <w:p w14:paraId="644BE3D8" w14:textId="3775D18D" w:rsidR="003A0C2F" w:rsidRDefault="003A0C2F" w:rsidP="003A0C2F">
      <w:pPr>
        <w:numPr>
          <w:ilvl w:val="12"/>
          <w:numId w:val="0"/>
        </w:numPr>
        <w:ind w:right="-2"/>
        <w:rPr>
          <w:noProof/>
          <w:szCs w:val="22"/>
          <w:lang w:val="hr-HR"/>
        </w:rPr>
      </w:pPr>
      <w:r>
        <w:rPr>
          <w:noProof/>
          <w:szCs w:val="22"/>
          <w:lang w:val="hr-HR"/>
        </w:rPr>
        <w:t xml:space="preserve">Nemojte upotrebljavati </w:t>
      </w:r>
      <w:r w:rsidR="00A7496C">
        <w:rPr>
          <w:szCs w:val="22"/>
          <w:lang w:val="hr-HR" w:eastAsia="en-GB"/>
        </w:rPr>
        <w:t>Lakozamid</w:t>
      </w:r>
      <w:r w:rsidRPr="00EF3A95">
        <w:rPr>
          <w:szCs w:val="22"/>
          <w:lang w:val="hr-HR" w:eastAsia="en-GB"/>
        </w:rPr>
        <w:t xml:space="preserve"> Accord</w:t>
      </w:r>
      <w:r w:rsidRPr="00EF3A95">
        <w:rPr>
          <w:color w:val="000000"/>
          <w:szCs w:val="24"/>
          <w:lang w:val="hr-HR"/>
        </w:rPr>
        <w:t xml:space="preserve"> </w:t>
      </w:r>
      <w:r>
        <w:rPr>
          <w:noProof/>
          <w:szCs w:val="22"/>
          <w:lang w:val="hr-HR"/>
        </w:rPr>
        <w:t xml:space="preserve">ako se na Vas odnosi bilo koja od gornjih tvrdnji. Ako niste sigurni u to, obratite se svom liječniku ili ljekarniku prije nego primite ovaj lijek. </w:t>
      </w:r>
    </w:p>
    <w:p w14:paraId="4E70C6E9" w14:textId="77777777" w:rsidR="003A0C2F" w:rsidRDefault="003A0C2F" w:rsidP="003A0C2F">
      <w:pPr>
        <w:numPr>
          <w:ilvl w:val="12"/>
          <w:numId w:val="0"/>
        </w:numPr>
        <w:ind w:right="-2"/>
        <w:rPr>
          <w:b/>
          <w:noProof/>
          <w:szCs w:val="22"/>
          <w:lang w:val="hr-HR"/>
        </w:rPr>
      </w:pPr>
    </w:p>
    <w:p w14:paraId="578BB2A2" w14:textId="77777777" w:rsidR="003A0C2F" w:rsidRDefault="003A0C2F" w:rsidP="003A0C2F">
      <w:pPr>
        <w:keepNext/>
        <w:numPr>
          <w:ilvl w:val="12"/>
          <w:numId w:val="0"/>
        </w:numPr>
        <w:rPr>
          <w:b/>
          <w:noProof/>
          <w:szCs w:val="22"/>
          <w:lang w:val="hr-HR"/>
        </w:rPr>
      </w:pPr>
      <w:r>
        <w:rPr>
          <w:b/>
          <w:noProof/>
          <w:szCs w:val="22"/>
          <w:lang w:val="hr-HR"/>
        </w:rPr>
        <w:t>Upozorenja i mjere opreza</w:t>
      </w:r>
    </w:p>
    <w:p w14:paraId="2550D076" w14:textId="77777777" w:rsidR="003A0C2F" w:rsidRDefault="003A0C2F" w:rsidP="003A0C2F">
      <w:pPr>
        <w:keepNext/>
        <w:numPr>
          <w:ilvl w:val="12"/>
          <w:numId w:val="0"/>
        </w:numPr>
        <w:rPr>
          <w:noProof/>
          <w:szCs w:val="22"/>
          <w:lang w:val="hr-HR"/>
        </w:rPr>
      </w:pPr>
    </w:p>
    <w:p w14:paraId="285A1004" w14:textId="3DF4D794" w:rsidR="003A0C2F" w:rsidRDefault="003A0C2F" w:rsidP="003A0C2F">
      <w:pPr>
        <w:widowControl w:val="0"/>
        <w:rPr>
          <w:noProof/>
          <w:szCs w:val="22"/>
          <w:lang w:val="hr-HR"/>
        </w:rPr>
      </w:pPr>
      <w:r>
        <w:rPr>
          <w:noProof/>
          <w:szCs w:val="22"/>
          <w:lang w:val="hr-HR"/>
        </w:rPr>
        <w:t xml:space="preserve">Obratite se svom liječniku prije nego </w:t>
      </w:r>
      <w:r>
        <w:rPr>
          <w:noProof/>
          <w:lang w:val="hr-HR"/>
        </w:rPr>
        <w:t xml:space="preserve">primite </w:t>
      </w:r>
      <w:r w:rsidR="00A7496C" w:rsidRPr="00EB04B1">
        <w:rPr>
          <w:szCs w:val="22"/>
          <w:lang w:val="hr-HR" w:eastAsia="en-GB"/>
          <w:rPrChange w:id="355" w:author="MAH review_SC" w:date="2025-05-13T12:11:00Z" w16du:dateUtc="2025-05-13T06:41:00Z">
            <w:rPr>
              <w:szCs w:val="22"/>
              <w:lang w:eastAsia="en-GB"/>
            </w:rPr>
          </w:rPrChange>
        </w:rPr>
        <w:t>Lakozamid</w:t>
      </w:r>
      <w:r w:rsidRPr="00EB04B1">
        <w:rPr>
          <w:szCs w:val="22"/>
          <w:lang w:val="hr-HR" w:eastAsia="en-GB"/>
          <w:rPrChange w:id="356" w:author="MAH review_SC" w:date="2025-05-13T12:11:00Z" w16du:dateUtc="2025-05-13T06:41:00Z">
            <w:rPr>
              <w:szCs w:val="22"/>
              <w:lang w:eastAsia="en-GB"/>
            </w:rPr>
          </w:rPrChange>
        </w:rPr>
        <w:t xml:space="preserve"> Accord</w:t>
      </w:r>
      <w:r>
        <w:rPr>
          <w:noProof/>
          <w:szCs w:val="22"/>
          <w:lang w:val="hr-HR"/>
        </w:rPr>
        <w:t>:</w:t>
      </w:r>
    </w:p>
    <w:p w14:paraId="2225386E" w14:textId="77777777" w:rsidR="003A0C2F" w:rsidRDefault="003A0C2F" w:rsidP="003A0C2F">
      <w:pPr>
        <w:numPr>
          <w:ilvl w:val="0"/>
          <w:numId w:val="58"/>
        </w:numPr>
        <w:tabs>
          <w:tab w:val="clear" w:pos="567"/>
        </w:tabs>
        <w:spacing w:line="240" w:lineRule="auto"/>
        <w:ind w:left="567" w:hanging="567"/>
        <w:rPr>
          <w:szCs w:val="22"/>
          <w:lang w:val="hr-HR"/>
        </w:rPr>
      </w:pPr>
      <w:r>
        <w:rPr>
          <w:szCs w:val="22"/>
          <w:lang w:val="hr-HR"/>
        </w:rPr>
        <w:lastRenderedPageBreak/>
        <w:t>ako imate misli o samoozljeđivanju ili samoubojstvu. Mali broj ljudi koji se liječe antiepileptičkim lijekovima kao što je lakozamid imali su misli o samoozljeđivanju ili samoubojstvu. Ako Vam se ikada pojave takve misli, odmah obavijestite svog liječnika.</w:t>
      </w:r>
    </w:p>
    <w:p w14:paraId="08F298AD" w14:textId="74FF1BEF" w:rsidR="003A0C2F" w:rsidRDefault="003A0C2F" w:rsidP="003A0C2F">
      <w:pPr>
        <w:widowControl w:val="0"/>
        <w:numPr>
          <w:ilvl w:val="0"/>
          <w:numId w:val="8"/>
        </w:numPr>
        <w:tabs>
          <w:tab w:val="clear" w:pos="720"/>
          <w:tab w:val="num" w:pos="567"/>
        </w:tabs>
        <w:spacing w:line="240" w:lineRule="auto"/>
        <w:ind w:left="567" w:hanging="567"/>
        <w:rPr>
          <w:szCs w:val="22"/>
          <w:lang w:val="hr-HR"/>
        </w:rPr>
      </w:pPr>
      <w:r>
        <w:rPr>
          <w:szCs w:val="22"/>
          <w:lang w:val="hr-HR"/>
        </w:rPr>
        <w:t>ako imate srčani problem koji utječe na srčani ritam i često imate osobito usporene, ubrzane ili nepravilne otkucaje srca (kao što su AV blok, treperenje pre</w:t>
      </w:r>
      <w:r w:rsidR="00247911">
        <w:rPr>
          <w:szCs w:val="22"/>
          <w:lang w:val="hr-HR"/>
        </w:rPr>
        <w:t>t</w:t>
      </w:r>
      <w:r>
        <w:rPr>
          <w:szCs w:val="22"/>
          <w:lang w:val="hr-HR"/>
        </w:rPr>
        <w:t>klijetki i lepršanje pretklijetki)</w:t>
      </w:r>
    </w:p>
    <w:p w14:paraId="5DD7C79D" w14:textId="79DF917D" w:rsidR="003A0C2F" w:rsidRDefault="003A0C2F" w:rsidP="003A0C2F">
      <w:pPr>
        <w:widowControl w:val="0"/>
        <w:numPr>
          <w:ilvl w:val="0"/>
          <w:numId w:val="58"/>
        </w:numPr>
        <w:tabs>
          <w:tab w:val="clear" w:pos="567"/>
        </w:tabs>
        <w:spacing w:line="240" w:lineRule="auto"/>
        <w:ind w:left="567" w:hanging="567"/>
        <w:rPr>
          <w:szCs w:val="22"/>
          <w:lang w:val="hr-HR"/>
        </w:rPr>
      </w:pPr>
      <w:r>
        <w:rPr>
          <w:szCs w:val="22"/>
          <w:lang w:val="hr-HR"/>
        </w:rPr>
        <w:t>ako bolujete od teške srčane bolesti kao što je zataj</w:t>
      </w:r>
      <w:r w:rsidR="00247911">
        <w:rPr>
          <w:szCs w:val="22"/>
          <w:lang w:val="hr-HR"/>
        </w:rPr>
        <w:t>e</w:t>
      </w:r>
      <w:r>
        <w:rPr>
          <w:szCs w:val="22"/>
          <w:lang w:val="hr-HR"/>
        </w:rPr>
        <w:t xml:space="preserve">nje srca ili ste imali srčani udar. </w:t>
      </w:r>
    </w:p>
    <w:p w14:paraId="3A11B6AA" w14:textId="10DD5762" w:rsidR="003A0C2F" w:rsidRDefault="003A0C2F" w:rsidP="003A0C2F">
      <w:pPr>
        <w:widowControl w:val="0"/>
        <w:numPr>
          <w:ilvl w:val="0"/>
          <w:numId w:val="58"/>
        </w:numPr>
        <w:tabs>
          <w:tab w:val="clear" w:pos="567"/>
        </w:tabs>
        <w:spacing w:line="240" w:lineRule="auto"/>
        <w:ind w:left="567" w:hanging="567"/>
        <w:rPr>
          <w:bCs/>
          <w:szCs w:val="22"/>
          <w:lang w:val="hr-HR"/>
        </w:rPr>
      </w:pPr>
      <w:r>
        <w:rPr>
          <w:szCs w:val="22"/>
          <w:lang w:val="hr-HR"/>
        </w:rPr>
        <w:t xml:space="preserve">ako često imate omaglicu ili padate, </w:t>
      </w:r>
      <w:r w:rsidR="00A7496C">
        <w:rPr>
          <w:szCs w:val="22"/>
          <w:lang w:val="hr-HR" w:eastAsia="en-GB"/>
        </w:rPr>
        <w:t>Lakozamid</w:t>
      </w:r>
      <w:r w:rsidRPr="00EF3A95">
        <w:rPr>
          <w:szCs w:val="22"/>
          <w:lang w:val="hr-HR" w:eastAsia="en-GB"/>
        </w:rPr>
        <w:t xml:space="preserve"> Accord</w:t>
      </w:r>
      <w:r w:rsidRPr="00EF3A95">
        <w:rPr>
          <w:color w:val="000000"/>
          <w:szCs w:val="24"/>
          <w:lang w:val="hr-HR"/>
        </w:rPr>
        <w:t xml:space="preserve"> </w:t>
      </w:r>
      <w:r>
        <w:rPr>
          <w:szCs w:val="22"/>
          <w:lang w:val="hr-HR"/>
        </w:rPr>
        <w:t>može kod Vas izazvati omaglicu - to može povećati rizik od slučajne ozljede ili pada. Stoga morate biti oprezni dok se ne priviknete na učinke ovog lijeka.</w:t>
      </w:r>
    </w:p>
    <w:p w14:paraId="54996F6C" w14:textId="166DFE88" w:rsidR="003A0C2F" w:rsidRDefault="003A0C2F" w:rsidP="003A0C2F">
      <w:pPr>
        <w:rPr>
          <w:noProof/>
          <w:szCs w:val="22"/>
          <w:lang w:val="hr-HR"/>
        </w:rPr>
      </w:pPr>
      <w:r>
        <w:rPr>
          <w:noProof/>
          <w:szCs w:val="22"/>
          <w:lang w:val="hr-HR"/>
        </w:rPr>
        <w:t xml:space="preserve">Ako se bilo koja od gornjih tvrdnji odnosi na Vas (ili niste sigurni u to), obratite se svom liječniku ili ljekarniku prije nego primite </w:t>
      </w:r>
      <w:r w:rsidR="00A7496C">
        <w:rPr>
          <w:szCs w:val="22"/>
          <w:lang w:val="hr-HR" w:eastAsia="en-GB"/>
        </w:rPr>
        <w:t>Lakozamid</w:t>
      </w:r>
      <w:r w:rsidRPr="00EF3A95">
        <w:rPr>
          <w:szCs w:val="22"/>
          <w:lang w:val="hr-HR" w:eastAsia="en-GB"/>
        </w:rPr>
        <w:t xml:space="preserve"> Accord</w:t>
      </w:r>
      <w:r>
        <w:rPr>
          <w:noProof/>
          <w:szCs w:val="22"/>
          <w:lang w:val="hr-HR"/>
        </w:rPr>
        <w:t>.</w:t>
      </w:r>
    </w:p>
    <w:p w14:paraId="1D547002" w14:textId="14CA562A" w:rsidR="003A0C2F" w:rsidRDefault="003A0C2F" w:rsidP="003A0C2F">
      <w:pPr>
        <w:rPr>
          <w:noProof/>
          <w:szCs w:val="22"/>
          <w:lang w:val="hr-HR"/>
        </w:rPr>
      </w:pPr>
      <w:r>
        <w:rPr>
          <w:noProof/>
          <w:szCs w:val="22"/>
          <w:lang w:val="hr-HR"/>
        </w:rPr>
        <w:t xml:space="preserve">Ako uzimate </w:t>
      </w:r>
      <w:r w:rsidR="00A7496C">
        <w:rPr>
          <w:szCs w:val="22"/>
          <w:lang w:val="hr-HR" w:eastAsia="en-GB"/>
        </w:rPr>
        <w:t>Lakozamid</w:t>
      </w:r>
      <w:r w:rsidRPr="00EF3A95">
        <w:rPr>
          <w:szCs w:val="22"/>
          <w:lang w:val="hr-HR" w:eastAsia="en-GB"/>
        </w:rPr>
        <w:t xml:space="preserve"> Accord</w:t>
      </w:r>
      <w:r>
        <w:rPr>
          <w:noProof/>
          <w:szCs w:val="22"/>
          <w:lang w:val="hr-HR"/>
        </w:rPr>
        <w:t>, obratite se svojem liječniku ako Vam se javlja novi oblik napadaja ili pogoršanje postojećih napadaja.</w:t>
      </w:r>
    </w:p>
    <w:p w14:paraId="4B59B42C" w14:textId="2318B336" w:rsidR="003A0C2F" w:rsidRDefault="003A0C2F" w:rsidP="003A0C2F">
      <w:pPr>
        <w:numPr>
          <w:ilvl w:val="12"/>
          <w:numId w:val="0"/>
        </w:numPr>
        <w:ind w:right="-2"/>
        <w:rPr>
          <w:noProof/>
          <w:szCs w:val="22"/>
          <w:lang w:val="hr-HR"/>
        </w:rPr>
      </w:pPr>
      <w:r>
        <w:rPr>
          <w:noProof/>
          <w:szCs w:val="22"/>
          <w:lang w:val="hr-HR"/>
        </w:rPr>
        <w:t xml:space="preserve">Ako tijekom uzimanja </w:t>
      </w:r>
      <w:r w:rsidR="00D637B6">
        <w:rPr>
          <w:noProof/>
          <w:szCs w:val="22"/>
          <w:lang w:val="hr-HR"/>
        </w:rPr>
        <w:t xml:space="preserve">lijeka </w:t>
      </w:r>
      <w:r w:rsidR="00A7496C">
        <w:rPr>
          <w:szCs w:val="22"/>
          <w:lang w:val="hr-HR" w:eastAsia="en-GB"/>
        </w:rPr>
        <w:t>Lakozamid</w:t>
      </w:r>
      <w:r w:rsidRPr="00EF3A95">
        <w:rPr>
          <w:szCs w:val="22"/>
          <w:lang w:val="hr-HR" w:eastAsia="en-GB"/>
        </w:rPr>
        <w:t xml:space="preserve"> Accord</w:t>
      </w:r>
      <w:r>
        <w:rPr>
          <w:noProof/>
          <w:szCs w:val="22"/>
          <w:lang w:val="hr-HR"/>
        </w:rPr>
        <w:t xml:space="preserve"> primijetite simptome poremećaja otkucaja srca (kao što su usporeni, ubrzani ili nepravilni otkucaji srca, osjećaj lupanja srca, nedostatak zraka, </w:t>
      </w:r>
      <w:r>
        <w:rPr>
          <w:szCs w:val="22"/>
          <w:lang w:val="hr-HR" w:eastAsia="de-DE"/>
        </w:rPr>
        <w:t>osjećaj ošamućenosti, nesvjestica), odmah potražite liječničku pomoć (pogledajte dio 4).</w:t>
      </w:r>
    </w:p>
    <w:p w14:paraId="4B61E5B5" w14:textId="77777777" w:rsidR="003A0C2F" w:rsidRDefault="003A0C2F" w:rsidP="003A0C2F">
      <w:pPr>
        <w:rPr>
          <w:szCs w:val="22"/>
          <w:lang w:val="hr-HR"/>
        </w:rPr>
      </w:pPr>
    </w:p>
    <w:p w14:paraId="1A3EABB6" w14:textId="391D33CC" w:rsidR="003A0C2F" w:rsidRDefault="003A0C2F" w:rsidP="003A0C2F">
      <w:pPr>
        <w:numPr>
          <w:ilvl w:val="12"/>
          <w:numId w:val="0"/>
        </w:numPr>
        <w:ind w:right="-2"/>
        <w:rPr>
          <w:noProof/>
          <w:szCs w:val="22"/>
          <w:lang w:val="hr-HR"/>
        </w:rPr>
      </w:pPr>
    </w:p>
    <w:p w14:paraId="3058E338" w14:textId="17062788" w:rsidR="00B70F95" w:rsidRPr="00692C5E" w:rsidRDefault="00B70F95" w:rsidP="003A0C2F">
      <w:pPr>
        <w:numPr>
          <w:ilvl w:val="12"/>
          <w:numId w:val="0"/>
        </w:numPr>
        <w:ind w:right="-2"/>
        <w:rPr>
          <w:b/>
          <w:bCs/>
          <w:noProof/>
          <w:szCs w:val="22"/>
          <w:lang w:val="hr-HR"/>
        </w:rPr>
      </w:pPr>
      <w:r w:rsidRPr="00692C5E">
        <w:rPr>
          <w:b/>
          <w:bCs/>
          <w:noProof/>
          <w:szCs w:val="22"/>
          <w:lang w:val="hr-HR"/>
        </w:rPr>
        <w:t>Djeca</w:t>
      </w:r>
    </w:p>
    <w:p w14:paraId="62273E9B" w14:textId="79203560" w:rsidR="00B70F95" w:rsidRPr="00EB04B1" w:rsidRDefault="00B70F95" w:rsidP="003A0C2F">
      <w:pPr>
        <w:numPr>
          <w:ilvl w:val="12"/>
          <w:numId w:val="0"/>
        </w:numPr>
        <w:ind w:right="-2"/>
        <w:rPr>
          <w:szCs w:val="22"/>
          <w:lang w:val="hr-HR"/>
          <w:rPrChange w:id="357" w:author="MAH review_SC" w:date="2025-05-13T12:11:00Z" w16du:dateUtc="2025-05-13T06:41:00Z">
            <w:rPr>
              <w:szCs w:val="22"/>
            </w:rPr>
          </w:rPrChange>
        </w:rPr>
      </w:pPr>
      <w:r w:rsidRPr="00EB04B1">
        <w:rPr>
          <w:szCs w:val="22"/>
          <w:lang w:val="hr-HR"/>
          <w:rPrChange w:id="358" w:author="MAH review_SC" w:date="2025-05-13T12:11:00Z" w16du:dateUtc="2025-05-13T06:41:00Z">
            <w:rPr>
              <w:szCs w:val="22"/>
            </w:rPr>
          </w:rPrChange>
        </w:rPr>
        <w:t>Lakozamid Accord se ne preporučuje za djecu mlađu od 2 godine koja boluju od oblika epilepsije karakteriziranog pojavom parcijalnih napadaja i ne preporučuje se za djecu mlađu od 4 godine koja boluju od primarno generaliziranih toničko-kloničkih napadaja zato što još nije poznato je li djelotvoran i siguran za djecu u toj dobnoj skupini.</w:t>
      </w:r>
    </w:p>
    <w:p w14:paraId="5D4EC1C7" w14:textId="77777777" w:rsidR="00B70F95" w:rsidRDefault="00B70F95" w:rsidP="003A0C2F">
      <w:pPr>
        <w:numPr>
          <w:ilvl w:val="12"/>
          <w:numId w:val="0"/>
        </w:numPr>
        <w:ind w:right="-2"/>
        <w:rPr>
          <w:noProof/>
          <w:szCs w:val="22"/>
          <w:lang w:val="hr-HR"/>
        </w:rPr>
      </w:pPr>
    </w:p>
    <w:p w14:paraId="714E1F2F" w14:textId="5FC46EF5" w:rsidR="003A0C2F" w:rsidRDefault="003A0C2F" w:rsidP="003A0C2F">
      <w:pPr>
        <w:keepNext/>
        <w:numPr>
          <w:ilvl w:val="12"/>
          <w:numId w:val="0"/>
        </w:numPr>
        <w:rPr>
          <w:noProof/>
          <w:szCs w:val="22"/>
          <w:lang w:val="hr-HR"/>
        </w:rPr>
      </w:pPr>
      <w:r>
        <w:rPr>
          <w:b/>
          <w:noProof/>
          <w:szCs w:val="22"/>
          <w:lang w:val="hr-HR"/>
        </w:rPr>
        <w:t xml:space="preserve">Drugi lijekovi i </w:t>
      </w:r>
      <w:r w:rsidR="00A7496C">
        <w:rPr>
          <w:b/>
          <w:bCs/>
          <w:szCs w:val="22"/>
          <w:lang w:val="hr-HR" w:eastAsia="en-GB"/>
        </w:rPr>
        <w:t>Lakozamid</w:t>
      </w:r>
      <w:r w:rsidRPr="00EF3A95">
        <w:rPr>
          <w:b/>
          <w:bCs/>
          <w:szCs w:val="22"/>
          <w:lang w:val="hr-HR" w:eastAsia="en-GB"/>
        </w:rPr>
        <w:t xml:space="preserve"> Accord</w:t>
      </w:r>
    </w:p>
    <w:p w14:paraId="5D0F4582" w14:textId="2AB9D1CA" w:rsidR="003A0C2F" w:rsidRDefault="003A0C2F" w:rsidP="003A0C2F">
      <w:pPr>
        <w:numPr>
          <w:ilvl w:val="12"/>
          <w:numId w:val="0"/>
        </w:numPr>
        <w:ind w:right="-2"/>
        <w:rPr>
          <w:noProof/>
          <w:szCs w:val="22"/>
          <w:lang w:val="hr-HR"/>
        </w:rPr>
      </w:pPr>
      <w:r>
        <w:rPr>
          <w:noProof/>
          <w:szCs w:val="22"/>
          <w:lang w:val="hr-HR"/>
        </w:rPr>
        <w:t xml:space="preserve">Obavijestite svog liječnika ili ljekarnika ako </w:t>
      </w:r>
      <w:r w:rsidR="00E93136">
        <w:rPr>
          <w:noProof/>
          <w:szCs w:val="22"/>
          <w:lang w:val="hr-HR"/>
        </w:rPr>
        <w:t>uzimate</w:t>
      </w:r>
      <w:r>
        <w:rPr>
          <w:noProof/>
          <w:szCs w:val="22"/>
          <w:lang w:val="hr-HR"/>
        </w:rPr>
        <w:t xml:space="preserve">, nedavno ste </w:t>
      </w:r>
      <w:r w:rsidR="00E93136">
        <w:rPr>
          <w:noProof/>
          <w:szCs w:val="22"/>
          <w:lang w:val="hr-HR"/>
        </w:rPr>
        <w:t>uzeli</w:t>
      </w:r>
      <w:r>
        <w:rPr>
          <w:noProof/>
          <w:szCs w:val="22"/>
          <w:lang w:val="hr-HR"/>
        </w:rPr>
        <w:t xml:space="preserve"> ili biste mogli </w:t>
      </w:r>
      <w:r w:rsidR="00E93136">
        <w:rPr>
          <w:noProof/>
          <w:szCs w:val="22"/>
          <w:lang w:val="hr-HR"/>
        </w:rPr>
        <w:t>uzeti</w:t>
      </w:r>
      <w:r>
        <w:rPr>
          <w:noProof/>
          <w:szCs w:val="22"/>
          <w:lang w:val="hr-HR"/>
        </w:rPr>
        <w:t xml:space="preserve"> bilo koje druge lijekove. </w:t>
      </w:r>
    </w:p>
    <w:p w14:paraId="2DEA7ABF" w14:textId="77777777" w:rsidR="003A0C2F" w:rsidRDefault="003A0C2F" w:rsidP="003A0C2F">
      <w:pPr>
        <w:numPr>
          <w:ilvl w:val="12"/>
          <w:numId w:val="0"/>
        </w:numPr>
        <w:ind w:right="-2"/>
        <w:rPr>
          <w:noProof/>
          <w:szCs w:val="22"/>
          <w:lang w:val="hr-HR"/>
        </w:rPr>
      </w:pPr>
    </w:p>
    <w:p w14:paraId="1773C828" w14:textId="77777777" w:rsidR="003A0C2F" w:rsidRDefault="003A0C2F" w:rsidP="003A0C2F">
      <w:pPr>
        <w:numPr>
          <w:ilvl w:val="12"/>
          <w:numId w:val="0"/>
        </w:numPr>
        <w:ind w:right="-2"/>
        <w:rPr>
          <w:szCs w:val="22"/>
          <w:lang w:val="hr-HR"/>
        </w:rPr>
      </w:pPr>
      <w:r>
        <w:rPr>
          <w:szCs w:val="22"/>
          <w:lang w:val="hr-HR"/>
        </w:rPr>
        <w:t>Posebice obavijestite svog liječnika ili ljekarnika ako uzimate bilo koji od sljedećih lijekova koji utječu na srce – to je zato što lakozamid također može utjecati na srce:</w:t>
      </w:r>
    </w:p>
    <w:p w14:paraId="4FD2670B" w14:textId="77777777" w:rsidR="003A0C2F" w:rsidRDefault="003A0C2F" w:rsidP="003A0C2F">
      <w:pPr>
        <w:numPr>
          <w:ilvl w:val="0"/>
          <w:numId w:val="31"/>
        </w:numPr>
        <w:tabs>
          <w:tab w:val="clear" w:pos="567"/>
        </w:tabs>
        <w:spacing w:line="240" w:lineRule="auto"/>
        <w:ind w:left="540" w:right="-2" w:hanging="540"/>
        <w:rPr>
          <w:noProof/>
          <w:szCs w:val="22"/>
          <w:lang w:val="hr-HR"/>
        </w:rPr>
      </w:pPr>
      <w:r>
        <w:rPr>
          <w:szCs w:val="22"/>
          <w:lang w:val="hr-HR"/>
        </w:rPr>
        <w:t>lijekovi za liječenje srčanih problema;</w:t>
      </w:r>
    </w:p>
    <w:p w14:paraId="55C7F9E5" w14:textId="35B20F4B" w:rsidR="003A0C2F" w:rsidRDefault="003A0C2F" w:rsidP="003A0C2F">
      <w:pPr>
        <w:numPr>
          <w:ilvl w:val="0"/>
          <w:numId w:val="31"/>
        </w:numPr>
        <w:tabs>
          <w:tab w:val="clear" w:pos="567"/>
        </w:tabs>
        <w:spacing w:line="240" w:lineRule="auto"/>
        <w:ind w:left="540" w:right="-2" w:hanging="540"/>
        <w:rPr>
          <w:noProof/>
          <w:szCs w:val="22"/>
          <w:lang w:val="hr-HR"/>
        </w:rPr>
      </w:pPr>
      <w:r>
        <w:rPr>
          <w:szCs w:val="22"/>
          <w:lang w:val="hr-HR"/>
        </w:rPr>
        <w:t>lijekovi koji mogu prouzročiti „produljeni PR-interval“ na snimci srca (elektrokardiogram, EKG) kao što su lijekovi za liječenje epilepsije ili ublažavanje bol</w:t>
      </w:r>
      <w:r w:rsidR="00247911">
        <w:rPr>
          <w:szCs w:val="22"/>
          <w:lang w:val="hr-HR"/>
        </w:rPr>
        <w:t>ova</w:t>
      </w:r>
      <w:r>
        <w:rPr>
          <w:szCs w:val="22"/>
          <w:lang w:val="hr-HR"/>
        </w:rPr>
        <w:t xml:space="preserve"> zvani karbamazepin, lamotrigin, ili pregabalin;</w:t>
      </w:r>
    </w:p>
    <w:p w14:paraId="73CAAB6B" w14:textId="77777777" w:rsidR="003A0C2F" w:rsidRDefault="003A0C2F" w:rsidP="003A0C2F">
      <w:pPr>
        <w:numPr>
          <w:ilvl w:val="0"/>
          <w:numId w:val="31"/>
        </w:numPr>
        <w:tabs>
          <w:tab w:val="clear" w:pos="567"/>
        </w:tabs>
        <w:spacing w:line="240" w:lineRule="auto"/>
        <w:ind w:left="540" w:right="-2" w:hanging="540"/>
        <w:rPr>
          <w:noProof/>
          <w:szCs w:val="22"/>
          <w:lang w:val="hr-HR"/>
        </w:rPr>
      </w:pPr>
      <w:r>
        <w:rPr>
          <w:szCs w:val="22"/>
          <w:lang w:val="hr-HR"/>
        </w:rPr>
        <w:t>lijekovi koji se koriste u liječenju određenih vrsta nepravilnog srčanog ritma ili zatajenja srca.</w:t>
      </w:r>
    </w:p>
    <w:p w14:paraId="411F10EC" w14:textId="56743025" w:rsidR="003A0C2F" w:rsidRDefault="003A0C2F" w:rsidP="003A0C2F">
      <w:pPr>
        <w:ind w:right="-2"/>
        <w:rPr>
          <w:szCs w:val="22"/>
          <w:lang w:val="hr-HR"/>
        </w:rPr>
      </w:pPr>
      <w:r>
        <w:rPr>
          <w:szCs w:val="22"/>
          <w:lang w:val="hr-HR"/>
        </w:rPr>
        <w:t xml:space="preserve">Ako se bilo koja od gornjih tvrdnji odnosi na Vas (ili niste sigurni u to), </w:t>
      </w:r>
      <w:r>
        <w:rPr>
          <w:noProof/>
          <w:szCs w:val="22"/>
          <w:lang w:val="hr-HR"/>
        </w:rPr>
        <w:t xml:space="preserve">obratite se svom liječniku ili ljekarniku prije uporabe </w:t>
      </w:r>
      <w:r w:rsidR="00D637B6">
        <w:rPr>
          <w:noProof/>
          <w:szCs w:val="22"/>
          <w:lang w:val="hr-HR"/>
        </w:rPr>
        <w:t xml:space="preserve">lijeka </w:t>
      </w:r>
      <w:r w:rsidR="00A7496C">
        <w:rPr>
          <w:szCs w:val="22"/>
          <w:lang w:val="hr-HR" w:eastAsia="en-GB"/>
        </w:rPr>
        <w:t>Lakozamid</w:t>
      </w:r>
      <w:r w:rsidRPr="00EF3A95">
        <w:rPr>
          <w:szCs w:val="22"/>
          <w:lang w:val="hr-HR" w:eastAsia="en-GB"/>
        </w:rPr>
        <w:t xml:space="preserve"> Accord</w:t>
      </w:r>
      <w:r>
        <w:rPr>
          <w:szCs w:val="22"/>
          <w:lang w:val="hr-HR"/>
        </w:rPr>
        <w:t xml:space="preserve">. </w:t>
      </w:r>
    </w:p>
    <w:p w14:paraId="5FD8FAAF" w14:textId="77777777" w:rsidR="003A0C2F" w:rsidRDefault="003A0C2F" w:rsidP="003A0C2F">
      <w:pPr>
        <w:ind w:right="-2"/>
        <w:rPr>
          <w:szCs w:val="22"/>
          <w:lang w:val="hr-HR"/>
        </w:rPr>
      </w:pPr>
    </w:p>
    <w:p w14:paraId="2215FA52" w14:textId="24FDB65D" w:rsidR="003A0C2F" w:rsidRDefault="003A0C2F" w:rsidP="003A0C2F">
      <w:pPr>
        <w:ind w:right="-2"/>
        <w:rPr>
          <w:noProof/>
          <w:szCs w:val="22"/>
          <w:lang w:val="hr-HR"/>
        </w:rPr>
      </w:pPr>
      <w:r>
        <w:rPr>
          <w:noProof/>
          <w:szCs w:val="22"/>
          <w:lang w:val="hr-HR"/>
        </w:rPr>
        <w:t xml:space="preserve">Obavijestite svog liječnika ili ljekarnika i ako upotrebljavate bilo koji od sljedećih lijekova zato što oni mogu pojačati ili smanjiti učinak </w:t>
      </w:r>
      <w:r w:rsidR="002279E5">
        <w:rPr>
          <w:noProof/>
          <w:szCs w:val="22"/>
          <w:lang w:val="hr-HR"/>
        </w:rPr>
        <w:t xml:space="preserve">lijeka </w:t>
      </w:r>
      <w:r w:rsidR="00A7496C">
        <w:rPr>
          <w:szCs w:val="22"/>
          <w:lang w:val="hr-HR" w:eastAsia="en-GB"/>
        </w:rPr>
        <w:t>Lakozamid</w:t>
      </w:r>
      <w:r w:rsidRPr="00EF3A95">
        <w:rPr>
          <w:szCs w:val="22"/>
          <w:lang w:val="hr-HR" w:eastAsia="en-GB"/>
        </w:rPr>
        <w:t xml:space="preserve"> Accord</w:t>
      </w:r>
      <w:r>
        <w:rPr>
          <w:noProof/>
          <w:szCs w:val="22"/>
          <w:lang w:val="hr-HR"/>
        </w:rPr>
        <w:t xml:space="preserve"> na Vaše tijelo;</w:t>
      </w:r>
    </w:p>
    <w:p w14:paraId="4030E119" w14:textId="291349BF" w:rsidR="003A0C2F" w:rsidRDefault="003A0C2F" w:rsidP="003A0C2F">
      <w:pPr>
        <w:numPr>
          <w:ilvl w:val="0"/>
          <w:numId w:val="32"/>
        </w:numPr>
        <w:tabs>
          <w:tab w:val="clear" w:pos="567"/>
        </w:tabs>
        <w:spacing w:line="240" w:lineRule="auto"/>
        <w:ind w:left="567" w:right="-2" w:hanging="567"/>
        <w:rPr>
          <w:szCs w:val="22"/>
          <w:lang w:val="hr-HR"/>
        </w:rPr>
      </w:pPr>
      <w:r>
        <w:rPr>
          <w:szCs w:val="22"/>
          <w:lang w:val="hr-HR"/>
        </w:rPr>
        <w:t xml:space="preserve">lijekovi za liječenje gljivičnih infekcija </w:t>
      </w:r>
      <w:r w:rsidR="00C7008E">
        <w:rPr>
          <w:szCs w:val="22"/>
          <w:lang w:val="hr-HR"/>
        </w:rPr>
        <w:t xml:space="preserve">kao što su </w:t>
      </w:r>
      <w:r>
        <w:rPr>
          <w:szCs w:val="22"/>
          <w:lang w:val="hr-HR"/>
        </w:rPr>
        <w:t>flukonazol, itrakonazol ili ketokonazol;</w:t>
      </w:r>
    </w:p>
    <w:p w14:paraId="2E385699" w14:textId="6400EEA4" w:rsidR="003A0C2F" w:rsidRDefault="003A0C2F" w:rsidP="003A0C2F">
      <w:pPr>
        <w:numPr>
          <w:ilvl w:val="0"/>
          <w:numId w:val="32"/>
        </w:numPr>
        <w:tabs>
          <w:tab w:val="clear" w:pos="567"/>
        </w:tabs>
        <w:spacing w:line="240" w:lineRule="auto"/>
        <w:ind w:left="567" w:right="-2" w:hanging="567"/>
        <w:rPr>
          <w:szCs w:val="22"/>
          <w:lang w:val="hr-HR"/>
        </w:rPr>
      </w:pPr>
      <w:r>
        <w:rPr>
          <w:szCs w:val="22"/>
          <w:lang w:val="hr-HR"/>
        </w:rPr>
        <w:t xml:space="preserve">lijek za HIV </w:t>
      </w:r>
      <w:r w:rsidR="00C7008E">
        <w:rPr>
          <w:szCs w:val="22"/>
          <w:lang w:val="hr-HR"/>
        </w:rPr>
        <w:t xml:space="preserve">kao što je </w:t>
      </w:r>
      <w:r>
        <w:rPr>
          <w:szCs w:val="22"/>
          <w:lang w:val="hr-HR"/>
        </w:rPr>
        <w:t>ritonavir;</w:t>
      </w:r>
    </w:p>
    <w:p w14:paraId="425EEF3E" w14:textId="12CFE3A5" w:rsidR="003A0C2F" w:rsidRDefault="003A0C2F" w:rsidP="003A0C2F">
      <w:pPr>
        <w:numPr>
          <w:ilvl w:val="0"/>
          <w:numId w:val="32"/>
        </w:numPr>
        <w:tabs>
          <w:tab w:val="clear" w:pos="567"/>
        </w:tabs>
        <w:spacing w:line="240" w:lineRule="auto"/>
        <w:ind w:left="567" w:right="-2" w:hanging="567"/>
        <w:rPr>
          <w:szCs w:val="22"/>
          <w:lang w:val="hr-HR"/>
        </w:rPr>
      </w:pPr>
      <w:r>
        <w:rPr>
          <w:szCs w:val="22"/>
          <w:lang w:val="hr-HR"/>
        </w:rPr>
        <w:t xml:space="preserve">lijekovi koji se upotrebljavaju u liječenju bakterijskih infekcija </w:t>
      </w:r>
      <w:r w:rsidR="00C7008E">
        <w:rPr>
          <w:szCs w:val="22"/>
          <w:lang w:val="hr-HR"/>
        </w:rPr>
        <w:t xml:space="preserve">kao što su </w:t>
      </w:r>
      <w:r>
        <w:rPr>
          <w:szCs w:val="22"/>
          <w:lang w:val="hr-HR"/>
        </w:rPr>
        <w:t>klaritromicin ili rifampicin;</w:t>
      </w:r>
    </w:p>
    <w:p w14:paraId="4F0CF830" w14:textId="77777777" w:rsidR="003A0C2F" w:rsidRDefault="003A0C2F" w:rsidP="003A0C2F">
      <w:pPr>
        <w:numPr>
          <w:ilvl w:val="0"/>
          <w:numId w:val="32"/>
        </w:numPr>
        <w:tabs>
          <w:tab w:val="clear" w:pos="567"/>
        </w:tabs>
        <w:spacing w:line="240" w:lineRule="auto"/>
        <w:ind w:left="567" w:right="-2" w:hanging="567"/>
        <w:rPr>
          <w:szCs w:val="22"/>
          <w:lang w:val="hr-HR"/>
        </w:rPr>
      </w:pPr>
      <w:r>
        <w:rPr>
          <w:szCs w:val="22"/>
          <w:lang w:val="hr-HR"/>
        </w:rPr>
        <w:t>biljni lijek koji se upotrebljava u liječenju blage tjeskobe i depresije zvan gospina trava.</w:t>
      </w:r>
    </w:p>
    <w:p w14:paraId="3F9A1B09" w14:textId="765376ED" w:rsidR="003A0C2F" w:rsidRDefault="003A0C2F" w:rsidP="003A0C2F">
      <w:pPr>
        <w:numPr>
          <w:ilvl w:val="12"/>
          <w:numId w:val="0"/>
        </w:numPr>
        <w:tabs>
          <w:tab w:val="left" w:pos="1290"/>
        </w:tabs>
        <w:ind w:right="-2"/>
        <w:rPr>
          <w:szCs w:val="22"/>
          <w:lang w:val="hr-HR"/>
        </w:rPr>
      </w:pPr>
      <w:r>
        <w:rPr>
          <w:szCs w:val="22"/>
          <w:lang w:val="hr-HR"/>
        </w:rPr>
        <w:t xml:space="preserve">Ako se bilo koja od gornjih tvrdnji odnosi na Vas (ili niste sigurni u to), </w:t>
      </w:r>
      <w:r>
        <w:rPr>
          <w:noProof/>
          <w:szCs w:val="22"/>
          <w:lang w:val="hr-HR"/>
        </w:rPr>
        <w:t xml:space="preserve">obratite se svom liječniku ili ljekarniku prije </w:t>
      </w:r>
      <w:r w:rsidR="00247911">
        <w:rPr>
          <w:noProof/>
          <w:szCs w:val="22"/>
          <w:lang w:val="hr-HR"/>
        </w:rPr>
        <w:t>primjene</w:t>
      </w:r>
      <w:r>
        <w:rPr>
          <w:noProof/>
          <w:szCs w:val="22"/>
          <w:lang w:val="hr-HR"/>
        </w:rPr>
        <w:t xml:space="preserve"> </w:t>
      </w:r>
      <w:r w:rsidR="00D637B6">
        <w:rPr>
          <w:noProof/>
          <w:szCs w:val="22"/>
          <w:lang w:val="hr-HR"/>
        </w:rPr>
        <w:t xml:space="preserve">lijeka </w:t>
      </w:r>
      <w:r w:rsidR="00A7496C">
        <w:rPr>
          <w:szCs w:val="22"/>
          <w:lang w:val="hr-HR" w:eastAsia="en-GB"/>
        </w:rPr>
        <w:t>Lakozamid</w:t>
      </w:r>
      <w:r w:rsidRPr="00EF3A95">
        <w:rPr>
          <w:szCs w:val="22"/>
          <w:lang w:val="hr-HR" w:eastAsia="en-GB"/>
        </w:rPr>
        <w:t xml:space="preserve"> Accord</w:t>
      </w:r>
      <w:r>
        <w:rPr>
          <w:szCs w:val="22"/>
          <w:lang w:val="hr-HR"/>
        </w:rPr>
        <w:t xml:space="preserve">. </w:t>
      </w:r>
    </w:p>
    <w:p w14:paraId="160BFAB2" w14:textId="77777777" w:rsidR="003A0C2F" w:rsidRDefault="003A0C2F" w:rsidP="003A0C2F">
      <w:pPr>
        <w:numPr>
          <w:ilvl w:val="12"/>
          <w:numId w:val="0"/>
        </w:numPr>
        <w:tabs>
          <w:tab w:val="left" w:pos="1290"/>
        </w:tabs>
        <w:ind w:right="-2"/>
        <w:rPr>
          <w:b/>
          <w:noProof/>
          <w:szCs w:val="22"/>
          <w:lang w:val="hr-HR"/>
        </w:rPr>
      </w:pPr>
    </w:p>
    <w:p w14:paraId="649D2AA5" w14:textId="7B0659FB" w:rsidR="003A0C2F" w:rsidRDefault="00A7496C" w:rsidP="003A0C2F">
      <w:pPr>
        <w:keepNext/>
        <w:numPr>
          <w:ilvl w:val="12"/>
          <w:numId w:val="0"/>
        </w:numPr>
        <w:tabs>
          <w:tab w:val="left" w:pos="1290"/>
        </w:tabs>
        <w:rPr>
          <w:b/>
          <w:noProof/>
          <w:szCs w:val="22"/>
          <w:lang w:val="hr-HR"/>
        </w:rPr>
      </w:pPr>
      <w:r>
        <w:rPr>
          <w:b/>
          <w:noProof/>
          <w:szCs w:val="22"/>
          <w:lang w:val="hr-HR"/>
        </w:rPr>
        <w:t>Lakozamid</w:t>
      </w:r>
      <w:r w:rsidR="003A0C2F" w:rsidRPr="009A562F">
        <w:rPr>
          <w:b/>
          <w:noProof/>
          <w:szCs w:val="22"/>
          <w:lang w:val="hr-HR"/>
        </w:rPr>
        <w:t xml:space="preserve"> Accord</w:t>
      </w:r>
      <w:r w:rsidR="003A0C2F">
        <w:rPr>
          <w:b/>
          <w:noProof/>
          <w:szCs w:val="22"/>
          <w:lang w:val="hr-HR"/>
        </w:rPr>
        <w:t xml:space="preserve"> s alkoholom</w:t>
      </w:r>
    </w:p>
    <w:p w14:paraId="7C79EDAE" w14:textId="3DB6E400" w:rsidR="003A0C2F" w:rsidRDefault="003A0C2F" w:rsidP="003A0C2F">
      <w:pPr>
        <w:numPr>
          <w:ilvl w:val="12"/>
          <w:numId w:val="0"/>
        </w:numPr>
        <w:tabs>
          <w:tab w:val="left" w:pos="1290"/>
        </w:tabs>
        <w:ind w:right="-2"/>
        <w:rPr>
          <w:szCs w:val="22"/>
          <w:lang w:val="hr-HR"/>
        </w:rPr>
      </w:pPr>
      <w:r>
        <w:rPr>
          <w:szCs w:val="22"/>
          <w:lang w:val="hr-HR"/>
        </w:rPr>
        <w:t xml:space="preserve">Kao sigurnosnu mjeru opreza ne uzimajte </w:t>
      </w:r>
      <w:r w:rsidR="00A7496C" w:rsidRPr="00EB04B1">
        <w:rPr>
          <w:szCs w:val="22"/>
          <w:lang w:val="hr-HR" w:eastAsia="en-GB"/>
          <w:rPrChange w:id="359" w:author="MAH review_SC" w:date="2025-05-13T12:11:00Z" w16du:dateUtc="2025-05-13T06:41:00Z">
            <w:rPr>
              <w:szCs w:val="22"/>
              <w:lang w:eastAsia="en-GB"/>
            </w:rPr>
          </w:rPrChange>
        </w:rPr>
        <w:t>Lakozamid</w:t>
      </w:r>
      <w:r w:rsidRPr="00EB04B1">
        <w:rPr>
          <w:szCs w:val="22"/>
          <w:lang w:val="hr-HR" w:eastAsia="en-GB"/>
          <w:rPrChange w:id="360" w:author="MAH review_SC" w:date="2025-05-13T12:11:00Z" w16du:dateUtc="2025-05-13T06:41:00Z">
            <w:rPr>
              <w:szCs w:val="22"/>
              <w:lang w:eastAsia="en-GB"/>
            </w:rPr>
          </w:rPrChange>
        </w:rPr>
        <w:t xml:space="preserve"> Accord </w:t>
      </w:r>
      <w:r>
        <w:rPr>
          <w:szCs w:val="22"/>
          <w:lang w:val="hr-HR"/>
        </w:rPr>
        <w:t>s alkoholom.</w:t>
      </w:r>
    </w:p>
    <w:p w14:paraId="6CA02212" w14:textId="77777777" w:rsidR="003A0C2F" w:rsidRDefault="003A0C2F" w:rsidP="003A0C2F">
      <w:pPr>
        <w:numPr>
          <w:ilvl w:val="12"/>
          <w:numId w:val="0"/>
        </w:numPr>
        <w:tabs>
          <w:tab w:val="left" w:pos="1290"/>
        </w:tabs>
        <w:ind w:right="-2"/>
        <w:rPr>
          <w:noProof/>
          <w:szCs w:val="22"/>
          <w:lang w:val="hr-HR"/>
        </w:rPr>
      </w:pPr>
    </w:p>
    <w:p w14:paraId="5648021A" w14:textId="77777777" w:rsidR="003A0C2F" w:rsidRDefault="003A0C2F" w:rsidP="003A0C2F">
      <w:pPr>
        <w:keepNext/>
        <w:numPr>
          <w:ilvl w:val="12"/>
          <w:numId w:val="0"/>
        </w:numPr>
        <w:tabs>
          <w:tab w:val="left" w:pos="1290"/>
        </w:tabs>
        <w:rPr>
          <w:b/>
          <w:noProof/>
          <w:szCs w:val="22"/>
          <w:lang w:val="hr-HR"/>
        </w:rPr>
      </w:pPr>
      <w:r>
        <w:rPr>
          <w:b/>
          <w:noProof/>
          <w:szCs w:val="22"/>
          <w:lang w:val="hr-HR"/>
        </w:rPr>
        <w:t>Trudnoća i dojenje</w:t>
      </w:r>
    </w:p>
    <w:p w14:paraId="1829117A" w14:textId="77777777" w:rsidR="00B70F95" w:rsidRPr="00EB04B1" w:rsidRDefault="00B70F95" w:rsidP="00F441EE">
      <w:pPr>
        <w:widowControl w:val="0"/>
        <w:numPr>
          <w:ilvl w:val="12"/>
          <w:numId w:val="0"/>
        </w:numPr>
        <w:rPr>
          <w:szCs w:val="22"/>
          <w:lang w:val="hr-HR"/>
          <w:rPrChange w:id="361" w:author="MAH review_SC" w:date="2025-05-13T12:11:00Z" w16du:dateUtc="2025-05-13T06:41:00Z">
            <w:rPr>
              <w:szCs w:val="22"/>
            </w:rPr>
          </w:rPrChange>
        </w:rPr>
      </w:pPr>
    </w:p>
    <w:p w14:paraId="1D4445E2" w14:textId="1DCE8DF7" w:rsidR="00F441EE" w:rsidRPr="00EB04B1" w:rsidRDefault="00F441EE" w:rsidP="00F441EE">
      <w:pPr>
        <w:widowControl w:val="0"/>
        <w:numPr>
          <w:ilvl w:val="12"/>
          <w:numId w:val="0"/>
        </w:numPr>
        <w:rPr>
          <w:szCs w:val="22"/>
          <w:lang w:val="hr-HR"/>
          <w:rPrChange w:id="362" w:author="MAH review_SC" w:date="2025-05-13T12:11:00Z" w16du:dateUtc="2025-05-13T06:41:00Z">
            <w:rPr>
              <w:szCs w:val="22"/>
            </w:rPr>
          </w:rPrChange>
        </w:rPr>
      </w:pPr>
      <w:r w:rsidRPr="00EB04B1">
        <w:rPr>
          <w:szCs w:val="22"/>
          <w:lang w:val="hr-HR"/>
          <w:rPrChange w:id="363" w:author="MAH review_SC" w:date="2025-05-13T12:11:00Z" w16du:dateUtc="2025-05-13T06:41:00Z">
            <w:rPr>
              <w:szCs w:val="22"/>
            </w:rPr>
          </w:rPrChange>
        </w:rPr>
        <w:t xml:space="preserve">Žene koje mogu zatrudnjeti trebaju razgovarati s liječnikom o upotrebi kontraceptiva. </w:t>
      </w:r>
    </w:p>
    <w:p w14:paraId="34686D76" w14:textId="77777777" w:rsidR="00F441EE" w:rsidRDefault="00F441EE" w:rsidP="003A0C2F">
      <w:pPr>
        <w:numPr>
          <w:ilvl w:val="12"/>
          <w:numId w:val="0"/>
        </w:numPr>
        <w:rPr>
          <w:noProof/>
          <w:szCs w:val="22"/>
          <w:lang w:val="hr-HR"/>
        </w:rPr>
      </w:pPr>
    </w:p>
    <w:p w14:paraId="23857923" w14:textId="2B63F2DA" w:rsidR="003A0C2F" w:rsidRDefault="003A0C2F" w:rsidP="003A0C2F">
      <w:pPr>
        <w:numPr>
          <w:ilvl w:val="12"/>
          <w:numId w:val="0"/>
        </w:numPr>
        <w:rPr>
          <w:noProof/>
          <w:szCs w:val="22"/>
          <w:lang w:val="hr-HR"/>
        </w:rPr>
      </w:pPr>
      <w:r>
        <w:rPr>
          <w:noProof/>
          <w:szCs w:val="22"/>
          <w:lang w:val="hr-HR"/>
        </w:rPr>
        <w:lastRenderedPageBreak/>
        <w:t>Ako ste trudni ili dojite, mislite da biste mogli biti trudni ili planirate imati dijete, obratite se svom liječniku ili ljekarniku za savjet prije nego</w:t>
      </w:r>
      <w:r>
        <w:rPr>
          <w:noProof/>
          <w:lang w:val="hr-HR"/>
        </w:rPr>
        <w:t xml:space="preserve"> uzmete </w:t>
      </w:r>
      <w:r>
        <w:rPr>
          <w:noProof/>
          <w:szCs w:val="22"/>
          <w:lang w:val="hr-HR"/>
        </w:rPr>
        <w:t>ovaj lijek.</w:t>
      </w:r>
    </w:p>
    <w:p w14:paraId="5284F773" w14:textId="77777777" w:rsidR="003A0C2F" w:rsidRDefault="003A0C2F" w:rsidP="003A0C2F">
      <w:pPr>
        <w:numPr>
          <w:ilvl w:val="12"/>
          <w:numId w:val="0"/>
        </w:numPr>
        <w:rPr>
          <w:noProof/>
          <w:szCs w:val="22"/>
          <w:lang w:val="hr-HR"/>
        </w:rPr>
      </w:pPr>
    </w:p>
    <w:p w14:paraId="5215D868" w14:textId="62E82DD1" w:rsidR="003A0C2F" w:rsidRDefault="003A0C2F" w:rsidP="003A0C2F">
      <w:pPr>
        <w:widowControl w:val="0"/>
        <w:numPr>
          <w:ilvl w:val="12"/>
          <w:numId w:val="0"/>
        </w:numPr>
        <w:rPr>
          <w:bCs/>
          <w:szCs w:val="22"/>
          <w:lang w:val="hr-HR"/>
        </w:rPr>
      </w:pPr>
      <w:r>
        <w:rPr>
          <w:szCs w:val="22"/>
          <w:lang w:val="hr-HR"/>
        </w:rPr>
        <w:t xml:space="preserve">Ne preporučuje se uzimanje </w:t>
      </w:r>
      <w:r w:rsidR="002279E5">
        <w:rPr>
          <w:szCs w:val="22"/>
          <w:lang w:val="hr-HR"/>
        </w:rPr>
        <w:t xml:space="preserve">lijeka </w:t>
      </w:r>
      <w:r w:rsidR="00A7496C">
        <w:rPr>
          <w:szCs w:val="22"/>
          <w:lang w:val="hr-HR" w:eastAsia="en-GB"/>
        </w:rPr>
        <w:t>Lakozamid</w:t>
      </w:r>
      <w:r w:rsidRPr="00EF3A95">
        <w:rPr>
          <w:szCs w:val="22"/>
          <w:lang w:val="hr-HR" w:eastAsia="en-GB"/>
        </w:rPr>
        <w:t xml:space="preserve"> Accord</w:t>
      </w:r>
      <w:r>
        <w:rPr>
          <w:szCs w:val="22"/>
          <w:lang w:val="hr-HR"/>
        </w:rPr>
        <w:t xml:space="preserve"> ako ste</w:t>
      </w:r>
      <w:r w:rsidR="00B70F95">
        <w:rPr>
          <w:szCs w:val="22"/>
          <w:lang w:val="hr-HR"/>
        </w:rPr>
        <w:t xml:space="preserve"> trudni jer nisu poznati učinci lijeka Lakozamid Accord na trudnoću i plod</w:t>
      </w:r>
      <w:r w:rsidR="00F441EE">
        <w:rPr>
          <w:szCs w:val="22"/>
          <w:lang w:val="hr-HR"/>
        </w:rPr>
        <w:t xml:space="preserve">. </w:t>
      </w:r>
      <w:r w:rsidR="00F441EE" w:rsidRPr="00EB04B1">
        <w:rPr>
          <w:szCs w:val="22"/>
          <w:lang w:val="hr-HR"/>
          <w:rPrChange w:id="364" w:author="MAH review_SC" w:date="2025-05-13T12:11:00Z" w16du:dateUtc="2025-05-13T06:41:00Z">
            <w:rPr>
              <w:szCs w:val="22"/>
            </w:rPr>
          </w:rPrChange>
        </w:rPr>
        <w:t xml:space="preserve">Ne preporučuje se dojenje djeteta tijekom uzimanja lijeka </w:t>
      </w:r>
      <w:r w:rsidR="00F441EE">
        <w:rPr>
          <w:szCs w:val="22"/>
          <w:lang w:val="hr-HR"/>
        </w:rPr>
        <w:t>Lakozamid Accord</w:t>
      </w:r>
      <w:r w:rsidR="00F441EE" w:rsidRPr="0091300D">
        <w:rPr>
          <w:szCs w:val="22"/>
          <w:lang w:val="hr-HR"/>
        </w:rPr>
        <w:t xml:space="preserve">a </w:t>
      </w:r>
      <w:r w:rsidR="00F441EE" w:rsidRPr="00EB04B1">
        <w:rPr>
          <w:szCs w:val="22"/>
          <w:lang w:val="hr-HR"/>
          <w:rPrChange w:id="365" w:author="MAH review_SC" w:date="2025-05-13T12:11:00Z" w16du:dateUtc="2025-05-13T06:41:00Z">
            <w:rPr>
              <w:szCs w:val="22"/>
            </w:rPr>
          </w:rPrChange>
        </w:rPr>
        <w:t xml:space="preserve">jer se </w:t>
      </w:r>
      <w:r w:rsidR="00F441EE">
        <w:rPr>
          <w:szCs w:val="22"/>
          <w:lang w:val="hr-HR"/>
        </w:rPr>
        <w:t xml:space="preserve">Lakozamid Accord </w:t>
      </w:r>
      <w:r w:rsidR="00F441EE" w:rsidRPr="00EB04B1">
        <w:rPr>
          <w:szCs w:val="22"/>
          <w:lang w:val="hr-HR"/>
          <w:rPrChange w:id="366" w:author="MAH review_SC" w:date="2025-05-13T12:11:00Z" w16du:dateUtc="2025-05-13T06:41:00Z">
            <w:rPr>
              <w:szCs w:val="22"/>
            </w:rPr>
          </w:rPrChange>
        </w:rPr>
        <w:t>izlučuje u majčino</w:t>
      </w:r>
      <w:r w:rsidR="008B57B7" w:rsidRPr="00EB04B1">
        <w:rPr>
          <w:szCs w:val="22"/>
          <w:lang w:val="hr-HR"/>
          <w:rPrChange w:id="367" w:author="MAH review_SC" w:date="2025-05-13T12:11:00Z" w16du:dateUtc="2025-05-13T06:41:00Z">
            <w:rPr>
              <w:szCs w:val="22"/>
            </w:rPr>
          </w:rPrChange>
        </w:rPr>
        <w:t xml:space="preserve"> mlijeko.</w:t>
      </w:r>
      <w:r w:rsidR="00F441EE" w:rsidRPr="00EB04B1">
        <w:rPr>
          <w:szCs w:val="22"/>
          <w:lang w:val="hr-HR"/>
          <w:rPrChange w:id="368" w:author="MAH review_SC" w:date="2025-05-13T12:11:00Z" w16du:dateUtc="2025-05-13T06:41:00Z">
            <w:rPr>
              <w:szCs w:val="22"/>
            </w:rPr>
          </w:rPrChange>
        </w:rPr>
        <w:t xml:space="preserve"> </w:t>
      </w:r>
      <w:r>
        <w:rPr>
          <w:bCs/>
          <w:szCs w:val="22"/>
          <w:lang w:val="hr-HR"/>
        </w:rPr>
        <w:t xml:space="preserve">Odmah zatražite savjet liječnika ako ste trudni ili ako planirate imati dijete. Liječnik će Vam pomoći u donošenju odluke </w:t>
      </w:r>
      <w:r>
        <w:rPr>
          <w:szCs w:val="22"/>
          <w:lang w:val="hr-HR"/>
        </w:rPr>
        <w:t xml:space="preserve">trebate li </w:t>
      </w:r>
      <w:r>
        <w:rPr>
          <w:noProof/>
          <w:lang w:val="hr-HR"/>
        </w:rPr>
        <w:t xml:space="preserve">upotrebljavati </w:t>
      </w:r>
      <w:r w:rsidR="00A7496C">
        <w:rPr>
          <w:szCs w:val="22"/>
          <w:lang w:val="hr-HR" w:eastAsia="en-GB"/>
        </w:rPr>
        <w:t>Lakozamid</w:t>
      </w:r>
      <w:r w:rsidRPr="00EF3A95">
        <w:rPr>
          <w:szCs w:val="22"/>
          <w:lang w:val="hr-HR" w:eastAsia="en-GB"/>
        </w:rPr>
        <w:t xml:space="preserve"> Accord </w:t>
      </w:r>
      <w:r>
        <w:rPr>
          <w:szCs w:val="22"/>
          <w:lang w:val="hr-HR"/>
        </w:rPr>
        <w:t>ili ne</w:t>
      </w:r>
      <w:r>
        <w:rPr>
          <w:bCs/>
          <w:szCs w:val="22"/>
          <w:lang w:val="hr-HR"/>
        </w:rPr>
        <w:t>.</w:t>
      </w:r>
    </w:p>
    <w:p w14:paraId="2B1C019F" w14:textId="77777777" w:rsidR="003A0C2F" w:rsidRDefault="003A0C2F" w:rsidP="003A0C2F">
      <w:pPr>
        <w:widowControl w:val="0"/>
        <w:numPr>
          <w:ilvl w:val="12"/>
          <w:numId w:val="0"/>
        </w:numPr>
        <w:rPr>
          <w:bCs/>
          <w:szCs w:val="22"/>
          <w:lang w:val="hr-HR"/>
        </w:rPr>
      </w:pPr>
    </w:p>
    <w:p w14:paraId="6C77038E" w14:textId="77777777" w:rsidR="003A0C2F" w:rsidRDefault="003A0C2F" w:rsidP="003A0C2F">
      <w:pPr>
        <w:widowControl w:val="0"/>
        <w:numPr>
          <w:ilvl w:val="12"/>
          <w:numId w:val="0"/>
        </w:numPr>
        <w:rPr>
          <w:szCs w:val="22"/>
          <w:lang w:val="hr-HR"/>
        </w:rPr>
      </w:pPr>
      <w:r>
        <w:rPr>
          <w:bCs/>
          <w:szCs w:val="22"/>
          <w:lang w:val="hr-HR"/>
        </w:rPr>
        <w:t xml:space="preserve">Nemojte prekinuti liječenje bez prethodnog savjetovanja s liječnikom jer Vam se zbog toga mogu povećati napadaji. </w:t>
      </w:r>
      <w:r>
        <w:rPr>
          <w:szCs w:val="22"/>
          <w:lang w:val="hr-HR"/>
        </w:rPr>
        <w:t>Pogoršanje Vaše bolesti može biti štetno i za dijete</w:t>
      </w:r>
      <w:r>
        <w:rPr>
          <w:bCs/>
          <w:szCs w:val="22"/>
          <w:lang w:val="hr-HR"/>
        </w:rPr>
        <w:t>.</w:t>
      </w:r>
    </w:p>
    <w:p w14:paraId="2CD053C6" w14:textId="77777777" w:rsidR="003A0C2F" w:rsidRDefault="003A0C2F" w:rsidP="003A0C2F">
      <w:pPr>
        <w:numPr>
          <w:ilvl w:val="12"/>
          <w:numId w:val="0"/>
        </w:numPr>
        <w:tabs>
          <w:tab w:val="left" w:pos="1290"/>
        </w:tabs>
        <w:ind w:right="-2"/>
        <w:rPr>
          <w:noProof/>
          <w:szCs w:val="22"/>
          <w:lang w:val="hr-HR"/>
        </w:rPr>
      </w:pPr>
    </w:p>
    <w:p w14:paraId="4F2AB011" w14:textId="77777777" w:rsidR="003A0C2F" w:rsidRDefault="003A0C2F" w:rsidP="003A0C2F">
      <w:pPr>
        <w:keepNext/>
        <w:numPr>
          <w:ilvl w:val="12"/>
          <w:numId w:val="0"/>
        </w:numPr>
        <w:outlineLvl w:val="0"/>
        <w:rPr>
          <w:noProof/>
          <w:szCs w:val="22"/>
          <w:lang w:val="hr-HR"/>
        </w:rPr>
      </w:pPr>
      <w:r>
        <w:rPr>
          <w:b/>
          <w:noProof/>
          <w:szCs w:val="22"/>
          <w:lang w:val="hr-HR"/>
        </w:rPr>
        <w:t>Upravljanje vozilima i strojevima</w:t>
      </w:r>
    </w:p>
    <w:p w14:paraId="33B14D8D" w14:textId="1A0EAE56" w:rsidR="003A0C2F" w:rsidRDefault="003A0C2F" w:rsidP="003A0C2F">
      <w:pPr>
        <w:widowControl w:val="0"/>
        <w:numPr>
          <w:ilvl w:val="12"/>
          <w:numId w:val="0"/>
        </w:numPr>
        <w:rPr>
          <w:bCs/>
          <w:szCs w:val="22"/>
          <w:lang w:val="hr-HR"/>
        </w:rPr>
      </w:pPr>
      <w:r>
        <w:rPr>
          <w:bCs/>
          <w:szCs w:val="22"/>
          <w:lang w:val="hr-HR"/>
        </w:rPr>
        <w:t xml:space="preserve">Nemojte voziti automobil ili bicikl, niti koristiti alate ili strojeve dok ne znate kako ovaj lijek utječe na Vas jer </w:t>
      </w:r>
      <w:r w:rsidR="00A7496C">
        <w:rPr>
          <w:szCs w:val="22"/>
          <w:lang w:val="hr-HR" w:eastAsia="en-GB"/>
        </w:rPr>
        <w:t>Lakozamid</w:t>
      </w:r>
      <w:r w:rsidRPr="00EF3A95">
        <w:rPr>
          <w:szCs w:val="22"/>
          <w:lang w:val="hr-HR" w:eastAsia="en-GB"/>
        </w:rPr>
        <w:t xml:space="preserve"> Accord </w:t>
      </w:r>
      <w:r>
        <w:rPr>
          <w:bCs/>
          <w:szCs w:val="22"/>
          <w:lang w:val="hr-HR"/>
        </w:rPr>
        <w:t>može uzrokovati omaglicu ili zamućen vid.</w:t>
      </w:r>
    </w:p>
    <w:p w14:paraId="33F8D7BD" w14:textId="77777777" w:rsidR="003A0C2F" w:rsidRDefault="003A0C2F" w:rsidP="003A0C2F">
      <w:pPr>
        <w:widowControl w:val="0"/>
        <w:numPr>
          <w:ilvl w:val="12"/>
          <w:numId w:val="0"/>
        </w:numPr>
        <w:rPr>
          <w:szCs w:val="22"/>
          <w:lang w:val="hr-HR"/>
        </w:rPr>
      </w:pPr>
    </w:p>
    <w:p w14:paraId="6C794C5E" w14:textId="4042CA19" w:rsidR="003A0C2F" w:rsidRDefault="00A7496C" w:rsidP="003A0C2F">
      <w:pPr>
        <w:keepNext/>
        <w:rPr>
          <w:b/>
          <w:szCs w:val="22"/>
          <w:lang w:val="hr-HR"/>
        </w:rPr>
      </w:pPr>
      <w:r>
        <w:rPr>
          <w:b/>
          <w:szCs w:val="22"/>
          <w:lang w:val="hr-HR"/>
        </w:rPr>
        <w:t>Lakozamid</w:t>
      </w:r>
      <w:r w:rsidR="003A0C2F" w:rsidRPr="009A562F">
        <w:rPr>
          <w:b/>
          <w:szCs w:val="22"/>
          <w:lang w:val="hr-HR"/>
        </w:rPr>
        <w:t xml:space="preserve"> Accord </w:t>
      </w:r>
      <w:r w:rsidR="003A0C2F">
        <w:rPr>
          <w:b/>
          <w:szCs w:val="22"/>
          <w:lang w:val="hr-HR"/>
        </w:rPr>
        <w:t>sadrži natrij</w:t>
      </w:r>
    </w:p>
    <w:p w14:paraId="0473A2C5" w14:textId="2FA40419" w:rsidR="003A0C2F" w:rsidRDefault="003A0C2F" w:rsidP="003A0C2F">
      <w:pPr>
        <w:rPr>
          <w:rFonts w:eastAsia="MS Mincho"/>
          <w:lang w:val="hr-HR" w:eastAsia="de-DE"/>
        </w:rPr>
      </w:pPr>
      <w:r>
        <w:rPr>
          <w:rFonts w:eastAsia="MS Mincho"/>
          <w:lang w:val="hr-HR" w:eastAsia="de-DE"/>
        </w:rPr>
        <w:t xml:space="preserve">Ovaj lijek sadrži </w:t>
      </w:r>
      <w:r w:rsidRPr="00EF3A95">
        <w:rPr>
          <w:bCs/>
          <w:lang w:val="hr-HR" w:eastAsia="en-GB"/>
        </w:rPr>
        <w:t xml:space="preserve">2,6 mmol (ili 60 mg) </w:t>
      </w:r>
      <w:r>
        <w:rPr>
          <w:rFonts w:eastAsia="MS Mincho"/>
          <w:lang w:val="hr-HR" w:eastAsia="de-DE"/>
        </w:rPr>
        <w:t xml:space="preserve">natrija (glavni sastojak kuhinjske soli) u jednoj bočici. To odgovara 3% </w:t>
      </w:r>
      <w:r>
        <w:rPr>
          <w:szCs w:val="22"/>
          <w:lang w:val="hr-HR"/>
        </w:rPr>
        <w:t xml:space="preserve">preporučenog maksimalnog dnevnog unosa soli za odraslu osobu. </w:t>
      </w:r>
      <w:r w:rsidRPr="00FE0503">
        <w:rPr>
          <w:szCs w:val="22"/>
          <w:lang w:val="hr-HR"/>
        </w:rPr>
        <w:t xml:space="preserve">To morate znati ako ste na </w:t>
      </w:r>
      <w:r w:rsidR="00203296">
        <w:rPr>
          <w:szCs w:val="22"/>
          <w:lang w:val="hr-HR"/>
        </w:rPr>
        <w:t xml:space="preserve">prehrani </w:t>
      </w:r>
      <w:r w:rsidRPr="00FE0503">
        <w:rPr>
          <w:szCs w:val="22"/>
          <w:lang w:val="hr-HR"/>
        </w:rPr>
        <w:t xml:space="preserve">s </w:t>
      </w:r>
      <w:r w:rsidR="00203296">
        <w:rPr>
          <w:szCs w:val="22"/>
          <w:lang w:val="hr-HR"/>
        </w:rPr>
        <w:t>ograničenjem</w:t>
      </w:r>
      <w:r w:rsidRPr="00FE0503">
        <w:rPr>
          <w:szCs w:val="22"/>
          <w:lang w:val="hr-HR"/>
        </w:rPr>
        <w:t xml:space="preserve"> unos</w:t>
      </w:r>
      <w:r w:rsidR="00203296">
        <w:rPr>
          <w:szCs w:val="22"/>
          <w:lang w:val="hr-HR"/>
        </w:rPr>
        <w:t>a</w:t>
      </w:r>
      <w:r w:rsidRPr="00FE0503">
        <w:rPr>
          <w:szCs w:val="22"/>
          <w:lang w:val="hr-HR"/>
        </w:rPr>
        <w:t xml:space="preserve"> natrija.</w:t>
      </w:r>
    </w:p>
    <w:p w14:paraId="63381357" w14:textId="77777777" w:rsidR="003A0C2F" w:rsidRDefault="003A0C2F" w:rsidP="003A0C2F">
      <w:pPr>
        <w:rPr>
          <w:noProof/>
          <w:szCs w:val="22"/>
          <w:lang w:val="hr-HR"/>
        </w:rPr>
      </w:pPr>
    </w:p>
    <w:p w14:paraId="794ADE26" w14:textId="77777777" w:rsidR="003A0C2F" w:rsidRDefault="003A0C2F" w:rsidP="003A0C2F">
      <w:pPr>
        <w:numPr>
          <w:ilvl w:val="12"/>
          <w:numId w:val="0"/>
        </w:numPr>
        <w:ind w:right="-2"/>
        <w:rPr>
          <w:noProof/>
          <w:szCs w:val="22"/>
          <w:lang w:val="hr-HR"/>
        </w:rPr>
      </w:pPr>
    </w:p>
    <w:p w14:paraId="48394713" w14:textId="423E0700" w:rsidR="003A0C2F" w:rsidRDefault="003A0C2F" w:rsidP="003A0C2F">
      <w:pPr>
        <w:keepNext/>
        <w:ind w:right="-2"/>
        <w:rPr>
          <w:b/>
          <w:noProof/>
          <w:szCs w:val="22"/>
          <w:lang w:val="hr-HR"/>
        </w:rPr>
      </w:pPr>
      <w:r>
        <w:rPr>
          <w:b/>
          <w:noProof/>
          <w:szCs w:val="22"/>
          <w:lang w:val="hr-HR"/>
        </w:rPr>
        <w:t>3.</w:t>
      </w:r>
      <w:r>
        <w:rPr>
          <w:b/>
          <w:noProof/>
          <w:szCs w:val="22"/>
          <w:lang w:val="hr-HR"/>
        </w:rPr>
        <w:tab/>
        <w:t xml:space="preserve">Kako </w:t>
      </w:r>
      <w:r>
        <w:rPr>
          <w:b/>
          <w:szCs w:val="22"/>
          <w:lang w:val="hr-HR"/>
        </w:rPr>
        <w:t xml:space="preserve">primjenjivati </w:t>
      </w:r>
      <w:r w:rsidR="00A7496C" w:rsidRPr="00EB04B1">
        <w:rPr>
          <w:b/>
          <w:bCs/>
          <w:szCs w:val="22"/>
          <w:lang w:val="hr-HR"/>
          <w:rPrChange w:id="369" w:author="MAH review_SC" w:date="2025-05-13T12:11:00Z" w16du:dateUtc="2025-05-13T06:41:00Z">
            <w:rPr>
              <w:b/>
              <w:bCs/>
              <w:szCs w:val="22"/>
              <w:lang w:val="en-US"/>
            </w:rPr>
          </w:rPrChange>
        </w:rPr>
        <w:t>Lakozamid</w:t>
      </w:r>
      <w:r w:rsidRPr="00EB04B1">
        <w:rPr>
          <w:b/>
          <w:bCs/>
          <w:szCs w:val="22"/>
          <w:lang w:val="hr-HR"/>
          <w:rPrChange w:id="370" w:author="MAH review_SC" w:date="2025-05-13T12:11:00Z" w16du:dateUtc="2025-05-13T06:41:00Z">
            <w:rPr>
              <w:b/>
              <w:bCs/>
              <w:szCs w:val="22"/>
              <w:lang w:val="en-US"/>
            </w:rPr>
          </w:rPrChange>
        </w:rPr>
        <w:t xml:space="preserve"> Accord</w:t>
      </w:r>
    </w:p>
    <w:p w14:paraId="586873B3" w14:textId="77777777" w:rsidR="003A0C2F" w:rsidRDefault="003A0C2F" w:rsidP="003A0C2F">
      <w:pPr>
        <w:keepNext/>
        <w:numPr>
          <w:ilvl w:val="12"/>
          <w:numId w:val="0"/>
        </w:numPr>
        <w:ind w:right="-2"/>
        <w:rPr>
          <w:noProof/>
          <w:color w:val="000000"/>
          <w:szCs w:val="22"/>
          <w:lang w:val="hr-HR"/>
        </w:rPr>
      </w:pPr>
    </w:p>
    <w:p w14:paraId="3A2B8507" w14:textId="0FD2B2F1" w:rsidR="003A0C2F" w:rsidRDefault="003A0C2F" w:rsidP="003A0C2F">
      <w:pPr>
        <w:numPr>
          <w:ilvl w:val="12"/>
          <w:numId w:val="0"/>
        </w:numPr>
        <w:ind w:right="-2"/>
        <w:rPr>
          <w:noProof/>
          <w:color w:val="000000"/>
          <w:szCs w:val="22"/>
          <w:lang w:val="hr-HR"/>
        </w:rPr>
      </w:pPr>
      <w:r>
        <w:rPr>
          <w:noProof/>
          <w:szCs w:val="22"/>
          <w:lang w:val="hr-HR"/>
        </w:rPr>
        <w:t>Uvijek primjenjujte ovaj lijek točno onako kako Vam je rekao liječnik ili ljekarnik. Provjerite s liječnikom ili ljekarnikom ako niste sigurni.</w:t>
      </w:r>
    </w:p>
    <w:p w14:paraId="329B1FB5" w14:textId="77777777" w:rsidR="003A0C2F" w:rsidRDefault="003A0C2F" w:rsidP="003A0C2F">
      <w:pPr>
        <w:numPr>
          <w:ilvl w:val="12"/>
          <w:numId w:val="0"/>
        </w:numPr>
        <w:ind w:right="-2"/>
        <w:rPr>
          <w:noProof/>
          <w:color w:val="000000"/>
          <w:szCs w:val="22"/>
          <w:lang w:val="hr-HR"/>
        </w:rPr>
      </w:pPr>
    </w:p>
    <w:p w14:paraId="041C2525" w14:textId="607040CF" w:rsidR="003A0C2F" w:rsidRDefault="003A0C2F" w:rsidP="003A0C2F">
      <w:pPr>
        <w:keepNext/>
        <w:numPr>
          <w:ilvl w:val="12"/>
          <w:numId w:val="0"/>
        </w:numPr>
        <w:ind w:right="-2"/>
        <w:rPr>
          <w:b/>
          <w:noProof/>
          <w:color w:val="000000"/>
          <w:szCs w:val="22"/>
          <w:lang w:val="hr-HR"/>
        </w:rPr>
      </w:pPr>
      <w:r>
        <w:rPr>
          <w:b/>
          <w:noProof/>
          <w:color w:val="000000"/>
          <w:szCs w:val="22"/>
          <w:lang w:val="hr-HR"/>
        </w:rPr>
        <w:t xml:space="preserve">Primjena </w:t>
      </w:r>
      <w:r w:rsidR="002279E5">
        <w:rPr>
          <w:b/>
          <w:noProof/>
          <w:color w:val="000000"/>
          <w:szCs w:val="22"/>
          <w:lang w:val="hr-HR"/>
        </w:rPr>
        <w:t xml:space="preserve">lijeka </w:t>
      </w:r>
      <w:r w:rsidR="00A7496C">
        <w:rPr>
          <w:b/>
          <w:noProof/>
          <w:color w:val="000000"/>
          <w:szCs w:val="22"/>
          <w:lang w:val="hr-HR"/>
        </w:rPr>
        <w:t>Lakozamid</w:t>
      </w:r>
      <w:r w:rsidRPr="009A562F">
        <w:rPr>
          <w:b/>
          <w:noProof/>
          <w:color w:val="000000"/>
          <w:szCs w:val="22"/>
          <w:lang w:val="hr-HR"/>
        </w:rPr>
        <w:t xml:space="preserve"> Accord</w:t>
      </w:r>
    </w:p>
    <w:p w14:paraId="46C9AD5F" w14:textId="540D5938" w:rsidR="003A0C2F" w:rsidRDefault="003A0C2F" w:rsidP="003A0C2F">
      <w:pPr>
        <w:numPr>
          <w:ilvl w:val="0"/>
          <w:numId w:val="56"/>
        </w:numPr>
        <w:tabs>
          <w:tab w:val="clear" w:pos="567"/>
        </w:tabs>
        <w:spacing w:line="240" w:lineRule="auto"/>
        <w:ind w:left="567" w:right="-2" w:hanging="567"/>
        <w:rPr>
          <w:noProof/>
          <w:color w:val="000000"/>
          <w:szCs w:val="22"/>
          <w:lang w:val="hr-HR"/>
        </w:rPr>
      </w:pPr>
      <w:r>
        <w:rPr>
          <w:noProof/>
          <w:color w:val="000000"/>
          <w:szCs w:val="22"/>
          <w:lang w:val="hr-HR"/>
        </w:rPr>
        <w:t xml:space="preserve">Primjenu </w:t>
      </w:r>
      <w:r w:rsidR="00D637B6">
        <w:rPr>
          <w:noProof/>
          <w:color w:val="000000"/>
          <w:szCs w:val="22"/>
          <w:lang w:val="hr-HR"/>
        </w:rPr>
        <w:t xml:space="preserve">lijeka </w:t>
      </w:r>
      <w:r w:rsidR="00A7496C" w:rsidRPr="00EB04B1">
        <w:rPr>
          <w:szCs w:val="22"/>
          <w:lang w:val="nl-NL" w:eastAsia="en-GB"/>
          <w:rPrChange w:id="371" w:author="MAH review_SC" w:date="2025-05-13T12:11:00Z" w16du:dateUtc="2025-05-13T06:41:00Z">
            <w:rPr>
              <w:szCs w:val="22"/>
              <w:lang w:eastAsia="en-GB"/>
            </w:rPr>
          </w:rPrChange>
        </w:rPr>
        <w:t>Lakozamid</w:t>
      </w:r>
      <w:r w:rsidRPr="00EB04B1">
        <w:rPr>
          <w:szCs w:val="22"/>
          <w:lang w:val="nl-NL" w:eastAsia="en-GB"/>
          <w:rPrChange w:id="372" w:author="MAH review_SC" w:date="2025-05-13T12:11:00Z" w16du:dateUtc="2025-05-13T06:41:00Z">
            <w:rPr>
              <w:szCs w:val="22"/>
              <w:lang w:eastAsia="en-GB"/>
            </w:rPr>
          </w:rPrChange>
        </w:rPr>
        <w:t xml:space="preserve"> Accord</w:t>
      </w:r>
      <w:r>
        <w:rPr>
          <w:noProof/>
          <w:color w:val="000000"/>
          <w:szCs w:val="22"/>
          <w:lang w:val="hr-HR"/>
        </w:rPr>
        <w:t xml:space="preserve"> moguće je započeti:</w:t>
      </w:r>
    </w:p>
    <w:p w14:paraId="420CE071" w14:textId="77777777" w:rsidR="003A0C2F" w:rsidRDefault="003A0C2F" w:rsidP="003A0C2F">
      <w:pPr>
        <w:numPr>
          <w:ilvl w:val="0"/>
          <w:numId w:val="53"/>
        </w:numPr>
        <w:tabs>
          <w:tab w:val="clear" w:pos="567"/>
          <w:tab w:val="clear" w:pos="2007"/>
          <w:tab w:val="num" w:pos="851"/>
        </w:tabs>
        <w:spacing w:line="240" w:lineRule="auto"/>
        <w:ind w:left="851" w:right="-2" w:hanging="567"/>
        <w:rPr>
          <w:noProof/>
          <w:color w:val="000000"/>
          <w:szCs w:val="22"/>
          <w:lang w:val="hr-HR"/>
        </w:rPr>
      </w:pPr>
      <w:r>
        <w:rPr>
          <w:noProof/>
          <w:color w:val="000000"/>
          <w:szCs w:val="22"/>
          <w:lang w:val="hr-HR"/>
        </w:rPr>
        <w:t>uzimanjem lijeka kroz usta ili</w:t>
      </w:r>
    </w:p>
    <w:p w14:paraId="030B1B1B" w14:textId="5996BF17" w:rsidR="003A0C2F" w:rsidRDefault="003A0C2F" w:rsidP="003A0C2F">
      <w:pPr>
        <w:numPr>
          <w:ilvl w:val="0"/>
          <w:numId w:val="53"/>
        </w:numPr>
        <w:tabs>
          <w:tab w:val="clear" w:pos="567"/>
          <w:tab w:val="clear" w:pos="2007"/>
          <w:tab w:val="num" w:pos="851"/>
        </w:tabs>
        <w:spacing w:line="240" w:lineRule="auto"/>
        <w:ind w:left="851" w:hanging="567"/>
        <w:rPr>
          <w:noProof/>
          <w:color w:val="000000"/>
          <w:szCs w:val="22"/>
          <w:lang w:val="hr-HR"/>
        </w:rPr>
      </w:pPr>
      <w:r>
        <w:rPr>
          <w:noProof/>
          <w:color w:val="000000"/>
          <w:szCs w:val="22"/>
          <w:lang w:val="hr-HR"/>
        </w:rPr>
        <w:t>davanjem lijeka u obliku intravenske infuzije (koja se ponekad naziva „i.v. infuzija“), pri čemu Vam lijek u venu primjenjuje liječnik ili medicinska sestra. Infuzija traje</w:t>
      </w:r>
      <w:r w:rsidR="002279E5">
        <w:rPr>
          <w:noProof/>
          <w:color w:val="000000"/>
          <w:szCs w:val="22"/>
          <w:lang w:val="hr-HR"/>
        </w:rPr>
        <w:t xml:space="preserve"> </w:t>
      </w:r>
      <w:r>
        <w:rPr>
          <w:noProof/>
          <w:color w:val="000000"/>
          <w:szCs w:val="22"/>
          <w:lang w:val="hr-HR"/>
        </w:rPr>
        <w:t>od 15 do 60 minuta.</w:t>
      </w:r>
    </w:p>
    <w:p w14:paraId="5C1B9C4B" w14:textId="77777777" w:rsidR="003A0C2F" w:rsidRDefault="003A0C2F" w:rsidP="003A0C2F">
      <w:pPr>
        <w:numPr>
          <w:ilvl w:val="0"/>
          <w:numId w:val="7"/>
        </w:numPr>
        <w:tabs>
          <w:tab w:val="clear" w:pos="2007"/>
        </w:tabs>
        <w:spacing w:line="240" w:lineRule="auto"/>
        <w:ind w:left="567" w:hanging="567"/>
        <w:rPr>
          <w:noProof/>
          <w:color w:val="000000"/>
          <w:szCs w:val="22"/>
          <w:lang w:val="hr-HR"/>
        </w:rPr>
      </w:pPr>
      <w:r>
        <w:rPr>
          <w:noProof/>
          <w:color w:val="000000"/>
          <w:szCs w:val="22"/>
          <w:lang w:val="hr-HR"/>
        </w:rPr>
        <w:t>i.v. infuzija obično se primjenjuje kratkotrajno kada ne možete uzimati lijek kroz usta.</w:t>
      </w:r>
    </w:p>
    <w:p w14:paraId="2A47E003" w14:textId="7F591AD0" w:rsidR="003A0C2F" w:rsidRDefault="003A0C2F" w:rsidP="003A0C2F">
      <w:pPr>
        <w:numPr>
          <w:ilvl w:val="0"/>
          <w:numId w:val="7"/>
        </w:numPr>
        <w:tabs>
          <w:tab w:val="clear" w:pos="2007"/>
        </w:tabs>
        <w:spacing w:line="240" w:lineRule="auto"/>
        <w:ind w:left="567" w:right="-2" w:hanging="567"/>
        <w:rPr>
          <w:noProof/>
          <w:color w:val="000000"/>
          <w:szCs w:val="22"/>
          <w:lang w:val="hr-HR"/>
        </w:rPr>
      </w:pPr>
      <w:r>
        <w:rPr>
          <w:noProof/>
          <w:color w:val="000000"/>
          <w:szCs w:val="22"/>
          <w:lang w:val="hr-HR"/>
        </w:rPr>
        <w:t>Vaš će liječnik odlučiti koliko ćete dana primati infuziju. Postoji iskustvo s infuzijom</w:t>
      </w:r>
      <w:r w:rsidR="002279E5">
        <w:rPr>
          <w:noProof/>
          <w:color w:val="000000"/>
          <w:szCs w:val="22"/>
          <w:lang w:val="hr-HR"/>
        </w:rPr>
        <w:t xml:space="preserve"> lijeka</w:t>
      </w:r>
      <w:r>
        <w:rPr>
          <w:noProof/>
          <w:color w:val="000000"/>
          <w:szCs w:val="22"/>
          <w:lang w:val="hr-HR"/>
        </w:rPr>
        <w:t xml:space="preserve"> </w:t>
      </w:r>
      <w:r w:rsidR="00A7496C" w:rsidRPr="00EB04B1">
        <w:rPr>
          <w:szCs w:val="22"/>
          <w:lang w:val="nl-NL" w:eastAsia="en-GB"/>
          <w:rPrChange w:id="373" w:author="MAH review_SC" w:date="2025-05-13T12:11:00Z" w16du:dateUtc="2025-05-13T06:41:00Z">
            <w:rPr>
              <w:szCs w:val="22"/>
              <w:lang w:eastAsia="en-GB"/>
            </w:rPr>
          </w:rPrChange>
        </w:rPr>
        <w:t>Lakozamid</w:t>
      </w:r>
      <w:r w:rsidRPr="00EB04B1">
        <w:rPr>
          <w:szCs w:val="22"/>
          <w:lang w:val="nl-NL" w:eastAsia="en-GB"/>
          <w:rPrChange w:id="374" w:author="MAH review_SC" w:date="2025-05-13T12:11:00Z" w16du:dateUtc="2025-05-13T06:41:00Z">
            <w:rPr>
              <w:szCs w:val="22"/>
              <w:lang w:eastAsia="en-GB"/>
            </w:rPr>
          </w:rPrChange>
        </w:rPr>
        <w:t xml:space="preserve"> Accord</w:t>
      </w:r>
      <w:r>
        <w:rPr>
          <w:noProof/>
          <w:color w:val="000000"/>
          <w:szCs w:val="22"/>
          <w:lang w:val="hr-HR"/>
        </w:rPr>
        <w:t xml:space="preserve"> dvaput na dan do 5 dana. Za dugotrajnije liječenje dostupne su tablete i sirup lakozamida.</w:t>
      </w:r>
    </w:p>
    <w:p w14:paraId="226999C0" w14:textId="77777777" w:rsidR="003A0C2F" w:rsidRDefault="003A0C2F" w:rsidP="003A0C2F">
      <w:pPr>
        <w:ind w:left="243" w:right="-2"/>
        <w:rPr>
          <w:noProof/>
          <w:color w:val="000000"/>
          <w:szCs w:val="22"/>
          <w:lang w:val="hr-HR"/>
        </w:rPr>
      </w:pPr>
    </w:p>
    <w:p w14:paraId="483C193D" w14:textId="77777777" w:rsidR="003A0C2F" w:rsidRDefault="003A0C2F" w:rsidP="003A0C2F">
      <w:pPr>
        <w:ind w:right="-2"/>
        <w:rPr>
          <w:noProof/>
          <w:color w:val="000000"/>
          <w:szCs w:val="22"/>
          <w:lang w:val="hr-HR"/>
        </w:rPr>
      </w:pPr>
      <w:r>
        <w:rPr>
          <w:noProof/>
          <w:color w:val="000000"/>
          <w:szCs w:val="22"/>
          <w:lang w:val="hr-HR"/>
        </w:rPr>
        <w:t>Kada s infuzije prijeđete na uzimanje lijeka kroz usta (ili obrnuto), ukupna količina koju uzimate svakog dana i učestalost uzimanja ostaju iste.</w:t>
      </w:r>
    </w:p>
    <w:p w14:paraId="44A125BB" w14:textId="1866AA5B" w:rsidR="003A0C2F" w:rsidRDefault="003A0C2F" w:rsidP="003A0C2F">
      <w:pPr>
        <w:numPr>
          <w:ilvl w:val="0"/>
          <w:numId w:val="55"/>
        </w:numPr>
        <w:tabs>
          <w:tab w:val="clear" w:pos="360"/>
          <w:tab w:val="num" w:pos="567"/>
        </w:tabs>
        <w:spacing w:line="240" w:lineRule="auto"/>
        <w:ind w:left="567" w:right="-2" w:hanging="567"/>
        <w:rPr>
          <w:noProof/>
          <w:color w:val="000000"/>
          <w:szCs w:val="22"/>
          <w:lang w:val="hr-HR"/>
        </w:rPr>
      </w:pPr>
      <w:r>
        <w:rPr>
          <w:noProof/>
          <w:color w:val="000000"/>
          <w:szCs w:val="22"/>
          <w:lang w:val="hr-HR"/>
        </w:rPr>
        <w:t xml:space="preserve">Primjenjujte </w:t>
      </w:r>
      <w:r w:rsidR="00A7496C" w:rsidRPr="00EB04B1">
        <w:rPr>
          <w:szCs w:val="22"/>
          <w:lang w:val="hr-HR" w:eastAsia="en-GB"/>
          <w:rPrChange w:id="375" w:author="MAH review_SC" w:date="2025-05-13T12:11:00Z" w16du:dateUtc="2025-05-13T06:41:00Z">
            <w:rPr>
              <w:szCs w:val="22"/>
              <w:lang w:eastAsia="en-GB"/>
            </w:rPr>
          </w:rPrChange>
        </w:rPr>
        <w:t>Lakozamid</w:t>
      </w:r>
      <w:r w:rsidRPr="00EB04B1">
        <w:rPr>
          <w:szCs w:val="22"/>
          <w:lang w:val="hr-HR" w:eastAsia="en-GB"/>
          <w:rPrChange w:id="376" w:author="MAH review_SC" w:date="2025-05-13T12:11:00Z" w16du:dateUtc="2025-05-13T06:41:00Z">
            <w:rPr>
              <w:szCs w:val="22"/>
              <w:lang w:eastAsia="en-GB"/>
            </w:rPr>
          </w:rPrChange>
        </w:rPr>
        <w:t xml:space="preserve"> Accord </w:t>
      </w:r>
      <w:r>
        <w:rPr>
          <w:noProof/>
          <w:color w:val="000000"/>
          <w:szCs w:val="22"/>
          <w:lang w:val="hr-HR"/>
        </w:rPr>
        <w:t>dvaput na dan – jednom ujutro i jednom navečer.</w:t>
      </w:r>
    </w:p>
    <w:p w14:paraId="75315856" w14:textId="77777777" w:rsidR="003A0C2F" w:rsidRDefault="003A0C2F" w:rsidP="003A0C2F">
      <w:pPr>
        <w:numPr>
          <w:ilvl w:val="0"/>
          <w:numId w:val="55"/>
        </w:numPr>
        <w:tabs>
          <w:tab w:val="clear" w:pos="360"/>
          <w:tab w:val="num" w:pos="567"/>
        </w:tabs>
        <w:spacing w:line="240" w:lineRule="auto"/>
        <w:ind w:left="567" w:right="-2" w:hanging="567"/>
        <w:rPr>
          <w:noProof/>
          <w:color w:val="000000"/>
          <w:szCs w:val="22"/>
          <w:lang w:val="hr-HR"/>
        </w:rPr>
      </w:pPr>
      <w:r>
        <w:rPr>
          <w:noProof/>
          <w:color w:val="000000"/>
          <w:szCs w:val="22"/>
          <w:lang w:val="hr-HR"/>
        </w:rPr>
        <w:t>Nastojte ga primjenjivati svakog dana u otprilike isto vrijeme.</w:t>
      </w:r>
    </w:p>
    <w:p w14:paraId="0116E08B" w14:textId="77777777" w:rsidR="003A0C2F" w:rsidRDefault="003A0C2F" w:rsidP="003A0C2F">
      <w:pPr>
        <w:ind w:right="-2"/>
        <w:rPr>
          <w:noProof/>
          <w:color w:val="000000"/>
          <w:szCs w:val="22"/>
          <w:lang w:val="hr-HR"/>
        </w:rPr>
      </w:pPr>
    </w:p>
    <w:p w14:paraId="65B0ED5D" w14:textId="77777777" w:rsidR="003A0C2F" w:rsidRDefault="003A0C2F" w:rsidP="003A0C2F">
      <w:pPr>
        <w:keepNext/>
        <w:widowControl w:val="0"/>
        <w:rPr>
          <w:b/>
          <w:szCs w:val="22"/>
          <w:lang w:val="hr-HR"/>
        </w:rPr>
      </w:pPr>
      <w:r>
        <w:rPr>
          <w:b/>
          <w:szCs w:val="22"/>
          <w:lang w:val="hr-HR"/>
        </w:rPr>
        <w:t>Koliku dozu upotrijebiti</w:t>
      </w:r>
    </w:p>
    <w:p w14:paraId="4F8F03D1" w14:textId="28547D45" w:rsidR="003A0C2F" w:rsidRDefault="003A0C2F" w:rsidP="003A0C2F">
      <w:pPr>
        <w:widowControl w:val="0"/>
        <w:rPr>
          <w:szCs w:val="22"/>
          <w:lang w:val="hr-HR"/>
        </w:rPr>
      </w:pPr>
      <w:r>
        <w:rPr>
          <w:szCs w:val="22"/>
          <w:lang w:val="hr-HR"/>
        </w:rPr>
        <w:t xml:space="preserve">U nastavku su navedene uobičajene preporučene doze </w:t>
      </w:r>
      <w:r w:rsidR="002279E5">
        <w:rPr>
          <w:szCs w:val="22"/>
          <w:lang w:val="hr-HR"/>
        </w:rPr>
        <w:t xml:space="preserve">lijeka </w:t>
      </w:r>
      <w:r w:rsidR="00A7496C">
        <w:rPr>
          <w:szCs w:val="22"/>
          <w:lang w:val="hr-HR" w:eastAsia="en-GB"/>
        </w:rPr>
        <w:t>Lakozamid</w:t>
      </w:r>
      <w:r w:rsidRPr="00EF3A95">
        <w:rPr>
          <w:szCs w:val="22"/>
          <w:lang w:val="hr-HR" w:eastAsia="en-GB"/>
        </w:rPr>
        <w:t xml:space="preserve"> Accord</w:t>
      </w:r>
      <w:r>
        <w:rPr>
          <w:szCs w:val="22"/>
          <w:lang w:val="hr-HR"/>
        </w:rPr>
        <w:t xml:space="preserve"> za različite dobne skupine i tjelesne težine.</w:t>
      </w:r>
    </w:p>
    <w:p w14:paraId="3C9257F8" w14:textId="4C567C62" w:rsidR="003A0C2F" w:rsidRDefault="003A0C2F" w:rsidP="003A0C2F">
      <w:pPr>
        <w:widowControl w:val="0"/>
        <w:rPr>
          <w:szCs w:val="22"/>
          <w:lang w:val="hr-HR"/>
        </w:rPr>
      </w:pPr>
      <w:r>
        <w:rPr>
          <w:szCs w:val="22"/>
          <w:lang w:val="hr-HR"/>
        </w:rPr>
        <w:t>Liječnik može propisati drugačiju dozu ako imate problema s bubrezima ili jetr</w:t>
      </w:r>
      <w:r w:rsidR="00203296">
        <w:rPr>
          <w:szCs w:val="22"/>
          <w:lang w:val="hr-HR"/>
        </w:rPr>
        <w:t>om</w:t>
      </w:r>
      <w:r>
        <w:rPr>
          <w:szCs w:val="22"/>
          <w:lang w:val="hr-HR"/>
        </w:rPr>
        <w:t>.</w:t>
      </w:r>
    </w:p>
    <w:p w14:paraId="5545A646" w14:textId="77777777" w:rsidR="003A0C2F" w:rsidRDefault="003A0C2F" w:rsidP="003A0C2F">
      <w:pPr>
        <w:ind w:right="-2"/>
        <w:rPr>
          <w:noProof/>
          <w:color w:val="000000"/>
          <w:szCs w:val="22"/>
          <w:lang w:val="hr-HR"/>
        </w:rPr>
      </w:pPr>
    </w:p>
    <w:p w14:paraId="6C08BBD2" w14:textId="77777777" w:rsidR="003A0C2F" w:rsidRDefault="003A0C2F" w:rsidP="003A0C2F">
      <w:pPr>
        <w:keepNext/>
        <w:ind w:right="-2"/>
        <w:rPr>
          <w:b/>
          <w:noProof/>
          <w:color w:val="000000"/>
          <w:szCs w:val="22"/>
          <w:lang w:val="hr-HR"/>
        </w:rPr>
      </w:pPr>
      <w:r>
        <w:rPr>
          <w:b/>
          <w:noProof/>
          <w:color w:val="000000"/>
          <w:szCs w:val="22"/>
          <w:lang w:val="hr-HR"/>
        </w:rPr>
        <w:t>Adolescenti i djeca tjelesne težine 50 kg ili više i odrasli</w:t>
      </w:r>
    </w:p>
    <w:p w14:paraId="261A52D0" w14:textId="2CEE9DE9" w:rsidR="003A0C2F" w:rsidRDefault="003A0C2F" w:rsidP="003A0C2F">
      <w:pPr>
        <w:keepNext/>
        <w:widowControl w:val="0"/>
        <w:rPr>
          <w:szCs w:val="22"/>
          <w:u w:val="single"/>
          <w:lang w:val="hr-HR"/>
        </w:rPr>
      </w:pPr>
      <w:r>
        <w:rPr>
          <w:szCs w:val="22"/>
          <w:u w:val="single"/>
          <w:lang w:val="hr-HR"/>
        </w:rPr>
        <w:t xml:space="preserve">Kada primjenjujete samo </w:t>
      </w:r>
      <w:r w:rsidR="00A7496C">
        <w:rPr>
          <w:szCs w:val="22"/>
          <w:u w:val="single"/>
          <w:lang w:val="hr-HR"/>
        </w:rPr>
        <w:t>Lakozamid</w:t>
      </w:r>
      <w:r w:rsidRPr="009A562F">
        <w:rPr>
          <w:szCs w:val="22"/>
          <w:u w:val="single"/>
          <w:lang w:val="hr-HR"/>
        </w:rPr>
        <w:t xml:space="preserve"> Accord</w:t>
      </w:r>
    </w:p>
    <w:p w14:paraId="5AE7C236" w14:textId="22E00D3E" w:rsidR="003A0C2F" w:rsidRDefault="003A0C2F" w:rsidP="003A0C2F">
      <w:pPr>
        <w:widowControl w:val="0"/>
        <w:rPr>
          <w:szCs w:val="22"/>
          <w:lang w:val="hr-HR"/>
        </w:rPr>
      </w:pPr>
      <w:r>
        <w:rPr>
          <w:szCs w:val="22"/>
          <w:lang w:val="hr-HR"/>
        </w:rPr>
        <w:t xml:space="preserve">Uobičajena je početna doza </w:t>
      </w:r>
      <w:r w:rsidR="002279E5">
        <w:rPr>
          <w:szCs w:val="22"/>
          <w:lang w:val="hr-HR"/>
        </w:rPr>
        <w:t xml:space="preserve">lijeka </w:t>
      </w:r>
      <w:r w:rsidR="00A7496C">
        <w:rPr>
          <w:szCs w:val="22"/>
          <w:lang w:val="hr-HR" w:eastAsia="en-GB"/>
        </w:rPr>
        <w:t>Lakozamid</w:t>
      </w:r>
      <w:r w:rsidRPr="00EF3A95">
        <w:rPr>
          <w:szCs w:val="22"/>
          <w:lang w:val="hr-HR" w:eastAsia="en-GB"/>
        </w:rPr>
        <w:t xml:space="preserve"> Accord</w:t>
      </w:r>
      <w:r>
        <w:rPr>
          <w:szCs w:val="22"/>
          <w:lang w:val="hr-HR"/>
        </w:rPr>
        <w:t> 50 mg dvaput na dan.</w:t>
      </w:r>
    </w:p>
    <w:p w14:paraId="08128ADB" w14:textId="6C6941BB" w:rsidR="003A0C2F" w:rsidRDefault="003A0C2F" w:rsidP="003A0C2F">
      <w:pPr>
        <w:widowControl w:val="0"/>
        <w:rPr>
          <w:szCs w:val="22"/>
          <w:lang w:val="hr-HR"/>
        </w:rPr>
      </w:pPr>
      <w:r>
        <w:rPr>
          <w:szCs w:val="22"/>
          <w:lang w:val="hr-HR"/>
        </w:rPr>
        <w:t xml:space="preserve">Liječenje </w:t>
      </w:r>
      <w:r w:rsidR="002279E5">
        <w:rPr>
          <w:szCs w:val="22"/>
          <w:lang w:val="hr-HR"/>
        </w:rPr>
        <w:t xml:space="preserve">lijekom </w:t>
      </w:r>
      <w:r w:rsidR="00A7496C">
        <w:rPr>
          <w:szCs w:val="22"/>
          <w:lang w:val="hr-HR" w:eastAsia="en-GB"/>
        </w:rPr>
        <w:t>Lakozamid</w:t>
      </w:r>
      <w:r w:rsidRPr="00EF3A95">
        <w:rPr>
          <w:szCs w:val="22"/>
          <w:lang w:val="hr-HR" w:eastAsia="en-GB"/>
        </w:rPr>
        <w:t xml:space="preserve"> Accord</w:t>
      </w:r>
      <w:r>
        <w:rPr>
          <w:szCs w:val="22"/>
          <w:lang w:val="hr-HR"/>
        </w:rPr>
        <w:t xml:space="preserve"> također može započeti dozom od 100 mg </w:t>
      </w:r>
      <w:r w:rsidR="002279E5">
        <w:rPr>
          <w:szCs w:val="22"/>
          <w:lang w:val="hr-HR"/>
        </w:rPr>
        <w:t xml:space="preserve">lijeka </w:t>
      </w:r>
      <w:r w:rsidR="00A7496C">
        <w:rPr>
          <w:szCs w:val="22"/>
          <w:lang w:val="hr-HR" w:eastAsia="en-GB"/>
        </w:rPr>
        <w:t>Lakozamid</w:t>
      </w:r>
      <w:r w:rsidRPr="00EF3A95">
        <w:rPr>
          <w:szCs w:val="22"/>
          <w:lang w:val="hr-HR" w:eastAsia="en-GB"/>
        </w:rPr>
        <w:t xml:space="preserve"> Accord</w:t>
      </w:r>
      <w:r>
        <w:rPr>
          <w:szCs w:val="22"/>
          <w:lang w:val="hr-HR"/>
        </w:rPr>
        <w:t xml:space="preserve"> dvaput na dan.</w:t>
      </w:r>
    </w:p>
    <w:p w14:paraId="4A65A2FD" w14:textId="77777777" w:rsidR="003A0C2F" w:rsidRDefault="003A0C2F" w:rsidP="003A0C2F">
      <w:pPr>
        <w:widowControl w:val="0"/>
        <w:rPr>
          <w:szCs w:val="22"/>
          <w:lang w:val="hr-HR"/>
        </w:rPr>
      </w:pPr>
    </w:p>
    <w:p w14:paraId="382A9CED" w14:textId="77777777" w:rsidR="003A0C2F" w:rsidRDefault="003A0C2F" w:rsidP="003A0C2F">
      <w:pPr>
        <w:widowControl w:val="0"/>
        <w:rPr>
          <w:szCs w:val="22"/>
          <w:lang w:val="hr-HR"/>
        </w:rPr>
      </w:pPr>
      <w:r>
        <w:rPr>
          <w:szCs w:val="22"/>
          <w:lang w:val="hr-HR"/>
        </w:rPr>
        <w:t>Liječnik može povećati Vašu dozu koju uzimate dvaput na dan svakih tjedan dana za 50 mg dok ne dosegnete dozu održavanja između 100 mg i 300 mg dvaput na dan.</w:t>
      </w:r>
    </w:p>
    <w:p w14:paraId="55D301D8" w14:textId="77777777" w:rsidR="003A0C2F" w:rsidRDefault="003A0C2F" w:rsidP="003A0C2F">
      <w:pPr>
        <w:widowControl w:val="0"/>
        <w:rPr>
          <w:szCs w:val="22"/>
          <w:lang w:val="hr-HR"/>
        </w:rPr>
      </w:pPr>
    </w:p>
    <w:p w14:paraId="1AFA9BD4" w14:textId="1D0BA2FD" w:rsidR="003A0C2F" w:rsidRDefault="003A0C2F" w:rsidP="003A0C2F">
      <w:pPr>
        <w:keepNext/>
        <w:widowControl w:val="0"/>
        <w:rPr>
          <w:szCs w:val="22"/>
          <w:u w:val="single"/>
          <w:lang w:val="hr-HR"/>
        </w:rPr>
      </w:pPr>
      <w:r w:rsidRPr="00E8383E">
        <w:rPr>
          <w:szCs w:val="22"/>
          <w:u w:val="single"/>
          <w:lang w:val="hr-HR"/>
        </w:rPr>
        <w:t xml:space="preserve">Kada </w:t>
      </w:r>
      <w:r w:rsidR="00A7496C" w:rsidRPr="00EB04B1">
        <w:rPr>
          <w:szCs w:val="22"/>
          <w:u w:val="single"/>
          <w:lang w:val="hr-HR" w:eastAsia="en-GB"/>
          <w:rPrChange w:id="377" w:author="MAH review_SC" w:date="2025-05-13T12:11:00Z" w16du:dateUtc="2025-05-13T06:41:00Z">
            <w:rPr>
              <w:szCs w:val="22"/>
              <w:u w:val="single"/>
              <w:lang w:eastAsia="en-GB"/>
            </w:rPr>
          </w:rPrChange>
        </w:rPr>
        <w:t>Lakozamid</w:t>
      </w:r>
      <w:r w:rsidRPr="00EB04B1">
        <w:rPr>
          <w:szCs w:val="22"/>
          <w:u w:val="single"/>
          <w:lang w:val="hr-HR" w:eastAsia="en-GB"/>
          <w:rPrChange w:id="378" w:author="MAH review_SC" w:date="2025-05-13T12:11:00Z" w16du:dateUtc="2025-05-13T06:41:00Z">
            <w:rPr>
              <w:szCs w:val="22"/>
              <w:u w:val="single"/>
              <w:lang w:eastAsia="en-GB"/>
            </w:rPr>
          </w:rPrChange>
        </w:rPr>
        <w:t xml:space="preserve"> Accord</w:t>
      </w:r>
      <w:r w:rsidRPr="00E8383E">
        <w:rPr>
          <w:szCs w:val="22"/>
          <w:u w:val="single"/>
          <w:lang w:val="hr-HR"/>
        </w:rPr>
        <w:t xml:space="preserve"> primjenjujete</w:t>
      </w:r>
      <w:r>
        <w:rPr>
          <w:szCs w:val="22"/>
          <w:u w:val="single"/>
          <w:lang w:val="hr-HR"/>
        </w:rPr>
        <w:t xml:space="preserve"> s drugim antipileptičkim lijekovima</w:t>
      </w:r>
    </w:p>
    <w:p w14:paraId="1B38DE1F" w14:textId="44FB8672" w:rsidR="003A0C2F" w:rsidRDefault="003A0C2F" w:rsidP="003A0C2F">
      <w:pPr>
        <w:widowControl w:val="0"/>
        <w:rPr>
          <w:szCs w:val="22"/>
          <w:lang w:val="hr-HR"/>
        </w:rPr>
      </w:pPr>
      <w:r>
        <w:rPr>
          <w:szCs w:val="22"/>
          <w:lang w:val="hr-HR"/>
        </w:rPr>
        <w:t xml:space="preserve">Uobičajena je početna doza </w:t>
      </w:r>
      <w:r w:rsidR="002279E5">
        <w:rPr>
          <w:szCs w:val="22"/>
          <w:lang w:val="hr-HR"/>
        </w:rPr>
        <w:t xml:space="preserve">lijeka </w:t>
      </w:r>
      <w:r w:rsidR="00A7496C" w:rsidRPr="00EB04B1">
        <w:rPr>
          <w:szCs w:val="22"/>
          <w:lang w:val="hr-HR" w:eastAsia="en-GB"/>
          <w:rPrChange w:id="379" w:author="MAH review_SC" w:date="2025-05-13T12:11:00Z" w16du:dateUtc="2025-05-13T06:41:00Z">
            <w:rPr>
              <w:szCs w:val="22"/>
              <w:lang w:eastAsia="en-GB"/>
            </w:rPr>
          </w:rPrChange>
        </w:rPr>
        <w:t>Lakozamid</w:t>
      </w:r>
      <w:r w:rsidRPr="00EB04B1">
        <w:rPr>
          <w:szCs w:val="22"/>
          <w:lang w:val="hr-HR" w:eastAsia="en-GB"/>
          <w:rPrChange w:id="380" w:author="MAH review_SC" w:date="2025-05-13T12:11:00Z" w16du:dateUtc="2025-05-13T06:41:00Z">
            <w:rPr>
              <w:szCs w:val="22"/>
              <w:lang w:eastAsia="en-GB"/>
            </w:rPr>
          </w:rPrChange>
        </w:rPr>
        <w:t xml:space="preserve"> Accord</w:t>
      </w:r>
      <w:r>
        <w:rPr>
          <w:szCs w:val="22"/>
          <w:lang w:val="hr-HR"/>
        </w:rPr>
        <w:t> 50 mg dvaput na dan.</w:t>
      </w:r>
    </w:p>
    <w:p w14:paraId="6FAE1763" w14:textId="77777777" w:rsidR="003A0C2F" w:rsidRDefault="003A0C2F" w:rsidP="003A0C2F">
      <w:pPr>
        <w:widowControl w:val="0"/>
        <w:rPr>
          <w:szCs w:val="22"/>
          <w:lang w:val="hr-HR"/>
        </w:rPr>
      </w:pPr>
    </w:p>
    <w:p w14:paraId="04C41FCA" w14:textId="77777777" w:rsidR="003A0C2F" w:rsidRDefault="003A0C2F" w:rsidP="003A0C2F">
      <w:pPr>
        <w:widowControl w:val="0"/>
        <w:rPr>
          <w:szCs w:val="22"/>
          <w:lang w:val="hr-HR"/>
        </w:rPr>
      </w:pPr>
      <w:r>
        <w:rPr>
          <w:szCs w:val="22"/>
          <w:lang w:val="hr-HR"/>
        </w:rPr>
        <w:t>Liječnik može povećati Vašu dozu koju uzimate dvaput na dan svakih tjedan dana za 50 mg dok ne dosegnete dozu održavanja između 100 mg i 200 mg dvaput na dan.</w:t>
      </w:r>
    </w:p>
    <w:p w14:paraId="73042E5E" w14:textId="77777777" w:rsidR="003A0C2F" w:rsidRDefault="003A0C2F" w:rsidP="003A0C2F">
      <w:pPr>
        <w:widowControl w:val="0"/>
        <w:rPr>
          <w:szCs w:val="22"/>
          <w:lang w:val="hr-HR"/>
        </w:rPr>
      </w:pPr>
    </w:p>
    <w:p w14:paraId="0273CFE0" w14:textId="396234BD" w:rsidR="003A0C2F" w:rsidRDefault="003A0C2F" w:rsidP="003A0C2F">
      <w:pPr>
        <w:widowControl w:val="0"/>
        <w:rPr>
          <w:szCs w:val="22"/>
          <w:lang w:val="hr-HR"/>
        </w:rPr>
      </w:pPr>
      <w:r>
        <w:rPr>
          <w:szCs w:val="22"/>
          <w:lang w:val="hr-HR"/>
        </w:rPr>
        <w:t xml:space="preserve">Ako je Vaša tjelesna težina 50 kg ili više, Vaš liječnik može odlučiti započeti liječenje </w:t>
      </w:r>
      <w:r w:rsidR="002279E5">
        <w:rPr>
          <w:szCs w:val="22"/>
          <w:lang w:val="hr-HR"/>
        </w:rPr>
        <w:t xml:space="preserve">lijekom </w:t>
      </w:r>
      <w:r w:rsidR="00A7496C">
        <w:rPr>
          <w:szCs w:val="22"/>
          <w:lang w:val="hr-HR" w:eastAsia="en-GB"/>
        </w:rPr>
        <w:t>Lakozamid</w:t>
      </w:r>
      <w:r w:rsidRPr="00EF3A95">
        <w:rPr>
          <w:szCs w:val="22"/>
          <w:lang w:val="hr-HR" w:eastAsia="en-GB"/>
        </w:rPr>
        <w:t xml:space="preserve"> Accord</w:t>
      </w:r>
      <w:r>
        <w:rPr>
          <w:szCs w:val="22"/>
          <w:lang w:val="hr-HR"/>
        </w:rPr>
        <w:t xml:space="preserve"> jednokratnom „udarnom“ dozom od 200 mg. Zatim biste približno 12 sati poslije započeli s primjenom svoje stalne doze održavanja.</w:t>
      </w:r>
    </w:p>
    <w:p w14:paraId="2FFA8471" w14:textId="77777777" w:rsidR="003A0C2F" w:rsidRDefault="003A0C2F" w:rsidP="003A0C2F">
      <w:pPr>
        <w:widowControl w:val="0"/>
        <w:rPr>
          <w:szCs w:val="22"/>
          <w:lang w:val="hr-HR"/>
        </w:rPr>
      </w:pPr>
    </w:p>
    <w:p w14:paraId="38B7A225" w14:textId="77777777" w:rsidR="003A0C2F" w:rsidRDefault="003A0C2F" w:rsidP="003A0C2F">
      <w:pPr>
        <w:keepNext/>
        <w:widowControl w:val="0"/>
        <w:rPr>
          <w:b/>
          <w:szCs w:val="22"/>
          <w:lang w:val="hr-HR"/>
        </w:rPr>
      </w:pPr>
      <w:r>
        <w:rPr>
          <w:b/>
          <w:szCs w:val="22"/>
          <w:lang w:val="hr-HR"/>
        </w:rPr>
        <w:t>Djeca i adolescenti tjelesne težine manje od 50 kg</w:t>
      </w:r>
    </w:p>
    <w:p w14:paraId="77D42DAB" w14:textId="316B1771" w:rsidR="003A0C2F" w:rsidRDefault="003A0C2F" w:rsidP="003A0C2F">
      <w:pPr>
        <w:keepNext/>
        <w:widowControl w:val="0"/>
        <w:rPr>
          <w:szCs w:val="22"/>
          <w:lang w:val="hr-HR"/>
        </w:rPr>
      </w:pPr>
    </w:p>
    <w:p w14:paraId="464E8AB4" w14:textId="1853FA9D" w:rsidR="00C83AA4" w:rsidRPr="009E11E3" w:rsidRDefault="00C83AA4" w:rsidP="00C83AA4">
      <w:pPr>
        <w:widowControl w:val="0"/>
        <w:rPr>
          <w:szCs w:val="22"/>
          <w:lang w:val="hr-HR"/>
        </w:rPr>
      </w:pPr>
      <w:r>
        <w:rPr>
          <w:szCs w:val="22"/>
          <w:lang w:val="hr-HR"/>
        </w:rPr>
        <w:t xml:space="preserve">- </w:t>
      </w:r>
      <w:r w:rsidRPr="00A82955">
        <w:rPr>
          <w:i/>
          <w:iCs/>
          <w:szCs w:val="22"/>
          <w:lang w:val="hr-HR"/>
        </w:rPr>
        <w:t>Za liječenje parcijalnih napadaja</w:t>
      </w:r>
      <w:r w:rsidRPr="009E11E3">
        <w:rPr>
          <w:szCs w:val="22"/>
          <w:lang w:val="hr-HR"/>
        </w:rPr>
        <w:t xml:space="preserve">: napominjemo da se </w:t>
      </w:r>
      <w:r>
        <w:rPr>
          <w:szCs w:val="22"/>
          <w:lang w:val="hr-HR"/>
        </w:rPr>
        <w:t xml:space="preserve">Lakozamid Accord </w:t>
      </w:r>
      <w:r w:rsidRPr="009E11E3">
        <w:rPr>
          <w:szCs w:val="22"/>
          <w:lang w:val="hr-HR"/>
        </w:rPr>
        <w:t>ne preporučuje za djecu mlađu od 2 godine.</w:t>
      </w:r>
    </w:p>
    <w:p w14:paraId="22418315" w14:textId="77777777" w:rsidR="00C83AA4" w:rsidRDefault="00C83AA4" w:rsidP="00C83AA4">
      <w:pPr>
        <w:widowControl w:val="0"/>
        <w:rPr>
          <w:szCs w:val="22"/>
          <w:lang w:val="hr-HR"/>
        </w:rPr>
      </w:pPr>
      <w:r w:rsidRPr="009E11E3">
        <w:rPr>
          <w:szCs w:val="22"/>
          <w:lang w:val="hr-HR"/>
        </w:rPr>
        <w:t xml:space="preserve">- </w:t>
      </w:r>
      <w:r w:rsidRPr="00A82955">
        <w:rPr>
          <w:i/>
          <w:iCs/>
          <w:szCs w:val="22"/>
          <w:lang w:val="hr-HR"/>
        </w:rPr>
        <w:t>Za liječenje primarno generaliziranih toničko-kloničkih napadaja</w:t>
      </w:r>
      <w:r w:rsidRPr="009E11E3">
        <w:rPr>
          <w:szCs w:val="22"/>
          <w:lang w:val="hr-HR"/>
        </w:rPr>
        <w:t xml:space="preserve">: napominjemo da se </w:t>
      </w:r>
      <w:r>
        <w:rPr>
          <w:szCs w:val="22"/>
          <w:lang w:val="hr-HR"/>
        </w:rPr>
        <w:t xml:space="preserve">Lakozamid Accord </w:t>
      </w:r>
      <w:r w:rsidRPr="009E11E3">
        <w:rPr>
          <w:szCs w:val="22"/>
          <w:lang w:val="hr-HR"/>
        </w:rPr>
        <w:t>ne preporučuje za djecu mlađu od 4 godine</w:t>
      </w:r>
      <w:r>
        <w:rPr>
          <w:szCs w:val="22"/>
          <w:lang w:val="hr-HR"/>
        </w:rPr>
        <w:t>.</w:t>
      </w:r>
    </w:p>
    <w:p w14:paraId="746F137A" w14:textId="77777777" w:rsidR="00C83AA4" w:rsidRDefault="00C83AA4" w:rsidP="003A0C2F">
      <w:pPr>
        <w:keepNext/>
        <w:widowControl w:val="0"/>
        <w:rPr>
          <w:szCs w:val="22"/>
          <w:lang w:val="hr-HR"/>
        </w:rPr>
      </w:pPr>
    </w:p>
    <w:p w14:paraId="21E8FD39" w14:textId="078E01F8" w:rsidR="003A0C2F" w:rsidRDefault="003A0C2F" w:rsidP="003A0C2F">
      <w:pPr>
        <w:keepNext/>
        <w:widowControl w:val="0"/>
        <w:rPr>
          <w:szCs w:val="22"/>
          <w:u w:val="single"/>
          <w:lang w:val="hr-HR"/>
        </w:rPr>
      </w:pPr>
      <w:r>
        <w:rPr>
          <w:szCs w:val="22"/>
          <w:u w:val="single"/>
          <w:lang w:val="hr-HR"/>
        </w:rPr>
        <w:t xml:space="preserve">Kada se primjenjuje samo </w:t>
      </w:r>
      <w:r w:rsidR="00A7496C">
        <w:rPr>
          <w:szCs w:val="22"/>
          <w:u w:val="single"/>
          <w:lang w:val="hr-HR"/>
        </w:rPr>
        <w:t>Lakozamid</w:t>
      </w:r>
      <w:r w:rsidRPr="009A562F">
        <w:rPr>
          <w:szCs w:val="22"/>
          <w:u w:val="single"/>
          <w:lang w:val="hr-HR"/>
        </w:rPr>
        <w:t xml:space="preserve"> Accord</w:t>
      </w:r>
      <w:r>
        <w:rPr>
          <w:szCs w:val="22"/>
          <w:u w:val="single"/>
          <w:lang w:val="hr-HR"/>
        </w:rPr>
        <w:t xml:space="preserve"> </w:t>
      </w:r>
    </w:p>
    <w:p w14:paraId="0247302E" w14:textId="66D9A9C1" w:rsidR="003A0C2F" w:rsidRDefault="003A0C2F" w:rsidP="003A0C2F">
      <w:pPr>
        <w:widowControl w:val="0"/>
        <w:rPr>
          <w:szCs w:val="22"/>
          <w:lang w:val="hr-HR"/>
        </w:rPr>
      </w:pPr>
      <w:r>
        <w:rPr>
          <w:szCs w:val="22"/>
          <w:lang w:val="hr-HR"/>
        </w:rPr>
        <w:t xml:space="preserve">Vaš će liječnik odlučiti o dozi </w:t>
      </w:r>
      <w:r w:rsidR="00D637B6">
        <w:rPr>
          <w:szCs w:val="22"/>
          <w:lang w:val="hr-HR"/>
        </w:rPr>
        <w:t xml:space="preserve">lijeka </w:t>
      </w:r>
      <w:r w:rsidR="00A7496C">
        <w:rPr>
          <w:szCs w:val="22"/>
          <w:lang w:val="hr-HR" w:eastAsia="en-GB"/>
        </w:rPr>
        <w:t>Lakozamid</w:t>
      </w:r>
      <w:r w:rsidRPr="00EF3A95">
        <w:rPr>
          <w:szCs w:val="22"/>
          <w:lang w:val="hr-HR" w:eastAsia="en-GB"/>
        </w:rPr>
        <w:t xml:space="preserve"> Accord</w:t>
      </w:r>
      <w:r>
        <w:rPr>
          <w:szCs w:val="22"/>
          <w:lang w:val="hr-HR"/>
        </w:rPr>
        <w:t xml:space="preserve"> na temelju Vaše tjelesne težine.</w:t>
      </w:r>
    </w:p>
    <w:p w14:paraId="000FF83B" w14:textId="77777777" w:rsidR="003A0C2F" w:rsidRDefault="003A0C2F" w:rsidP="003A0C2F">
      <w:pPr>
        <w:widowControl w:val="0"/>
        <w:rPr>
          <w:szCs w:val="22"/>
          <w:lang w:val="hr-HR"/>
        </w:rPr>
      </w:pPr>
    </w:p>
    <w:p w14:paraId="7FB2A6A8" w14:textId="77777777" w:rsidR="003A0C2F" w:rsidRDefault="003A0C2F" w:rsidP="003A0C2F">
      <w:pPr>
        <w:widowControl w:val="0"/>
        <w:rPr>
          <w:szCs w:val="22"/>
          <w:lang w:val="hr-HR"/>
        </w:rPr>
      </w:pPr>
      <w:r>
        <w:rPr>
          <w:szCs w:val="22"/>
          <w:lang w:val="hr-HR"/>
        </w:rPr>
        <w:t>Uobičajena je početna doza 1 mg (0,1 ml) na svaki kilogram (kg) tjelesne težine, dvaput na dan.</w:t>
      </w:r>
    </w:p>
    <w:p w14:paraId="710D9809" w14:textId="37BD4AB8" w:rsidR="003A0C2F" w:rsidRDefault="003A0C2F" w:rsidP="003A0C2F">
      <w:pPr>
        <w:widowControl w:val="0"/>
        <w:rPr>
          <w:szCs w:val="22"/>
          <w:lang w:val="hr-HR"/>
        </w:rPr>
      </w:pPr>
      <w:r>
        <w:rPr>
          <w:szCs w:val="22"/>
          <w:lang w:val="hr-HR"/>
        </w:rPr>
        <w:t>Vaš liječnik zatim može povećati dozu koju uzimate dvaput na dan svakih tjedan dana za 1 mg (0,1 ml) na svaki kg Vaše tjelesne težine, dok ne dosegnete dozu održavanja</w:t>
      </w:r>
      <w:r w:rsidR="008B57B7">
        <w:rPr>
          <w:szCs w:val="22"/>
          <w:lang w:val="hr-HR"/>
        </w:rPr>
        <w:t xml:space="preserve">. </w:t>
      </w:r>
      <w:r>
        <w:rPr>
          <w:szCs w:val="22"/>
          <w:lang w:val="hr-HR"/>
        </w:rPr>
        <w:t>Tablice za doziranje</w:t>
      </w:r>
      <w:r w:rsidR="00662BD0">
        <w:rPr>
          <w:szCs w:val="22"/>
          <w:lang w:val="hr-HR"/>
        </w:rPr>
        <w:t>, uključujući maksimalnu preporučenu dozu,</w:t>
      </w:r>
      <w:r>
        <w:rPr>
          <w:szCs w:val="22"/>
          <w:lang w:val="hr-HR"/>
        </w:rPr>
        <w:t xml:space="preserve"> navedene su u nastavku</w:t>
      </w:r>
      <w:r w:rsidR="008B57B7">
        <w:rPr>
          <w:szCs w:val="22"/>
          <w:lang w:val="hr-HR"/>
        </w:rPr>
        <w:t>. O</w:t>
      </w:r>
      <w:r>
        <w:rPr>
          <w:szCs w:val="22"/>
          <w:lang w:val="hr-HR"/>
        </w:rPr>
        <w:t>vo je samo informativno. Vaš će liječnik odrediti odgovarajuću dozu.</w:t>
      </w:r>
    </w:p>
    <w:p w14:paraId="318E7334" w14:textId="77777777" w:rsidR="003A0C2F" w:rsidRDefault="003A0C2F" w:rsidP="003A0C2F">
      <w:pPr>
        <w:widowControl w:val="0"/>
        <w:rPr>
          <w:szCs w:val="22"/>
          <w:lang w:val="hr-HR"/>
        </w:rPr>
      </w:pPr>
    </w:p>
    <w:p w14:paraId="40E654F4" w14:textId="73E83DF9" w:rsidR="003A0C2F" w:rsidRDefault="003A0C2F" w:rsidP="003A0C2F">
      <w:pPr>
        <w:keepNext/>
        <w:widowControl w:val="0"/>
        <w:rPr>
          <w:b/>
          <w:szCs w:val="22"/>
          <w:lang w:val="hr-HR"/>
        </w:rPr>
      </w:pPr>
      <w:r>
        <w:rPr>
          <w:szCs w:val="22"/>
          <w:lang w:val="hr-HR"/>
        </w:rPr>
        <w:t xml:space="preserve">Doze </w:t>
      </w:r>
      <w:r>
        <w:rPr>
          <w:b/>
          <w:szCs w:val="22"/>
          <w:lang w:val="hr-HR"/>
        </w:rPr>
        <w:t>koje se primjenjuju</w:t>
      </w:r>
      <w:r>
        <w:rPr>
          <w:szCs w:val="22"/>
          <w:lang w:val="hr-HR"/>
        </w:rPr>
        <w:t xml:space="preserve"> </w:t>
      </w:r>
      <w:r>
        <w:rPr>
          <w:b/>
          <w:szCs w:val="22"/>
          <w:lang w:val="hr-HR"/>
        </w:rPr>
        <w:t>dvaput na dan</w:t>
      </w:r>
      <w:r>
        <w:rPr>
          <w:szCs w:val="22"/>
          <w:lang w:val="hr-HR"/>
        </w:rPr>
        <w:t xml:space="preserve"> za djecu od navršen</w:t>
      </w:r>
      <w:r w:rsidR="0063630E">
        <w:rPr>
          <w:szCs w:val="22"/>
          <w:lang w:val="hr-HR"/>
        </w:rPr>
        <w:t>e</w:t>
      </w:r>
      <w:r>
        <w:rPr>
          <w:szCs w:val="22"/>
          <w:lang w:val="hr-HR"/>
        </w:rPr>
        <w:t> </w:t>
      </w:r>
      <w:r w:rsidR="00662BD0">
        <w:rPr>
          <w:szCs w:val="22"/>
          <w:lang w:val="hr-HR"/>
        </w:rPr>
        <w:t>2</w:t>
      </w:r>
      <w:r w:rsidR="0063630E">
        <w:rPr>
          <w:szCs w:val="22"/>
          <w:lang w:val="hr-HR"/>
        </w:rPr>
        <w:t>.</w:t>
      </w:r>
      <w:r>
        <w:rPr>
          <w:szCs w:val="22"/>
          <w:lang w:val="hr-HR"/>
        </w:rPr>
        <w:t xml:space="preserve"> godine života i </w:t>
      </w:r>
      <w:r>
        <w:rPr>
          <w:b/>
          <w:szCs w:val="22"/>
          <w:lang w:val="hr-HR"/>
        </w:rPr>
        <w:t xml:space="preserve">tjelesne težine </w:t>
      </w:r>
      <w:r w:rsidR="00662BD0">
        <w:rPr>
          <w:b/>
          <w:szCs w:val="22"/>
          <w:lang w:val="hr-HR"/>
        </w:rPr>
        <w:t xml:space="preserve">od 10 kg do </w:t>
      </w:r>
      <w:r>
        <w:rPr>
          <w:b/>
          <w:szCs w:val="22"/>
          <w:lang w:val="hr-HR"/>
        </w:rPr>
        <w:t>manje od 40 kg</w:t>
      </w:r>
      <w:r>
        <w:rPr>
          <w:szCs w:val="22"/>
          <w:lang w:val="hr-H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591"/>
        <w:gridCol w:w="1241"/>
        <w:gridCol w:w="1241"/>
        <w:gridCol w:w="1240"/>
        <w:gridCol w:w="1241"/>
        <w:gridCol w:w="1591"/>
      </w:tblGrid>
      <w:tr w:rsidR="00662BD0" w14:paraId="4A79298A" w14:textId="77777777" w:rsidTr="0090442D">
        <w:trPr>
          <w:trHeight w:val="710"/>
        </w:trPr>
        <w:tc>
          <w:tcPr>
            <w:tcW w:w="996" w:type="dxa"/>
            <w:shd w:val="clear" w:color="auto" w:fill="auto"/>
          </w:tcPr>
          <w:p w14:paraId="5F55DDEB" w14:textId="77777777" w:rsidR="003A0C2F" w:rsidRDefault="003A0C2F" w:rsidP="0090442D">
            <w:pPr>
              <w:keepNext/>
              <w:rPr>
                <w:lang w:val="hr-HR"/>
              </w:rPr>
            </w:pPr>
            <w:r>
              <w:rPr>
                <w:lang w:val="hr-HR"/>
              </w:rPr>
              <w:t>Težina</w:t>
            </w:r>
          </w:p>
        </w:tc>
        <w:tc>
          <w:tcPr>
            <w:tcW w:w="1381" w:type="dxa"/>
            <w:shd w:val="clear" w:color="auto" w:fill="auto"/>
          </w:tcPr>
          <w:p w14:paraId="63218D0C" w14:textId="77777777" w:rsidR="00662BD0" w:rsidRDefault="00662BD0" w:rsidP="0090442D">
            <w:pPr>
              <w:keepNext/>
              <w:rPr>
                <w:lang w:val="hr-HR"/>
              </w:rPr>
            </w:pPr>
            <w:r>
              <w:rPr>
                <w:lang w:val="hr-HR"/>
              </w:rPr>
              <w:t>1. tjedan</w:t>
            </w:r>
          </w:p>
          <w:p w14:paraId="7C2F72EF" w14:textId="3D438A68" w:rsidR="003A0C2F" w:rsidRDefault="003A0C2F" w:rsidP="0090442D">
            <w:pPr>
              <w:keepNext/>
              <w:rPr>
                <w:lang w:val="hr-HR"/>
              </w:rPr>
            </w:pPr>
            <w:r>
              <w:rPr>
                <w:lang w:val="hr-HR"/>
              </w:rPr>
              <w:t>Početna doza: 0,1 ml/kg</w:t>
            </w:r>
          </w:p>
          <w:p w14:paraId="4359309D" w14:textId="77777777" w:rsidR="003A0C2F" w:rsidRDefault="003A0C2F" w:rsidP="0090442D">
            <w:pPr>
              <w:keepNext/>
              <w:rPr>
                <w:lang w:val="hr-HR"/>
              </w:rPr>
            </w:pPr>
          </w:p>
        </w:tc>
        <w:tc>
          <w:tcPr>
            <w:tcW w:w="1382" w:type="dxa"/>
          </w:tcPr>
          <w:p w14:paraId="284984E0" w14:textId="77777777" w:rsidR="00662BD0" w:rsidRDefault="00662BD0" w:rsidP="0090442D">
            <w:pPr>
              <w:keepNext/>
              <w:rPr>
                <w:lang w:val="hr-HR"/>
              </w:rPr>
            </w:pPr>
            <w:r>
              <w:rPr>
                <w:lang w:val="hr-HR"/>
              </w:rPr>
              <w:t>2. tjedan</w:t>
            </w:r>
          </w:p>
          <w:p w14:paraId="4FAABF31" w14:textId="0AB3A18E" w:rsidR="003A0C2F" w:rsidRDefault="003A0C2F" w:rsidP="0090442D">
            <w:pPr>
              <w:keepNext/>
              <w:rPr>
                <w:lang w:val="hr-HR"/>
              </w:rPr>
            </w:pPr>
            <w:r>
              <w:rPr>
                <w:lang w:val="hr-HR"/>
              </w:rPr>
              <w:t xml:space="preserve">0,2 ml/kg </w:t>
            </w:r>
          </w:p>
        </w:tc>
        <w:tc>
          <w:tcPr>
            <w:tcW w:w="1382" w:type="dxa"/>
          </w:tcPr>
          <w:p w14:paraId="3B2634A5" w14:textId="77777777" w:rsidR="00662BD0" w:rsidRDefault="00662BD0" w:rsidP="0090442D">
            <w:pPr>
              <w:keepNext/>
              <w:rPr>
                <w:lang w:val="hr-HR"/>
              </w:rPr>
            </w:pPr>
            <w:r>
              <w:rPr>
                <w:lang w:val="hr-HR"/>
              </w:rPr>
              <w:t>3. tjedan</w:t>
            </w:r>
          </w:p>
          <w:p w14:paraId="64759191" w14:textId="04B55262" w:rsidR="003A0C2F" w:rsidRDefault="003A0C2F" w:rsidP="0090442D">
            <w:pPr>
              <w:keepNext/>
              <w:rPr>
                <w:lang w:val="hr-HR"/>
              </w:rPr>
            </w:pPr>
            <w:r>
              <w:rPr>
                <w:lang w:val="hr-HR"/>
              </w:rPr>
              <w:t>0,3 ml/kg</w:t>
            </w:r>
          </w:p>
        </w:tc>
        <w:tc>
          <w:tcPr>
            <w:tcW w:w="1381" w:type="dxa"/>
          </w:tcPr>
          <w:p w14:paraId="7F19C7CE" w14:textId="77777777" w:rsidR="00662BD0" w:rsidRDefault="00662BD0" w:rsidP="0090442D">
            <w:pPr>
              <w:keepNext/>
              <w:rPr>
                <w:lang w:val="hr-HR"/>
              </w:rPr>
            </w:pPr>
            <w:r>
              <w:rPr>
                <w:lang w:val="hr-HR"/>
              </w:rPr>
              <w:t>4. tjedan</w:t>
            </w:r>
          </w:p>
          <w:p w14:paraId="0D5E4E8E" w14:textId="4D062081" w:rsidR="003A0C2F" w:rsidRDefault="003A0C2F" w:rsidP="0090442D">
            <w:pPr>
              <w:keepNext/>
              <w:rPr>
                <w:lang w:val="hr-HR"/>
              </w:rPr>
            </w:pPr>
            <w:r>
              <w:rPr>
                <w:lang w:val="hr-HR"/>
              </w:rPr>
              <w:t>0,4 ml/kg</w:t>
            </w:r>
          </w:p>
        </w:tc>
        <w:tc>
          <w:tcPr>
            <w:tcW w:w="1382" w:type="dxa"/>
          </w:tcPr>
          <w:p w14:paraId="28F6ECDC" w14:textId="77777777" w:rsidR="00662BD0" w:rsidRDefault="00662BD0" w:rsidP="0090442D">
            <w:pPr>
              <w:keepNext/>
              <w:rPr>
                <w:lang w:val="hr-HR"/>
              </w:rPr>
            </w:pPr>
            <w:r>
              <w:rPr>
                <w:lang w:val="hr-HR"/>
              </w:rPr>
              <w:t>5. tjedan</w:t>
            </w:r>
          </w:p>
          <w:p w14:paraId="75F8601F" w14:textId="3DFCDEAA" w:rsidR="003A0C2F" w:rsidRDefault="003A0C2F" w:rsidP="0090442D">
            <w:pPr>
              <w:keepNext/>
              <w:rPr>
                <w:lang w:val="hr-HR"/>
              </w:rPr>
            </w:pPr>
            <w:r>
              <w:rPr>
                <w:lang w:val="hr-HR"/>
              </w:rPr>
              <w:t>0,5 ml/kg</w:t>
            </w:r>
          </w:p>
        </w:tc>
        <w:tc>
          <w:tcPr>
            <w:tcW w:w="1382" w:type="dxa"/>
            <w:shd w:val="clear" w:color="auto" w:fill="auto"/>
          </w:tcPr>
          <w:p w14:paraId="743C5BAE" w14:textId="77777777" w:rsidR="00662BD0" w:rsidRDefault="00662BD0" w:rsidP="0090442D">
            <w:pPr>
              <w:keepNext/>
              <w:rPr>
                <w:lang w:val="hr-HR"/>
              </w:rPr>
            </w:pPr>
            <w:r>
              <w:rPr>
                <w:lang w:val="hr-HR"/>
              </w:rPr>
              <w:t>6. tjedan</w:t>
            </w:r>
          </w:p>
          <w:p w14:paraId="548C6A7D" w14:textId="000FABBF" w:rsidR="003A0C2F" w:rsidRDefault="003A0C2F" w:rsidP="0090442D">
            <w:pPr>
              <w:keepNext/>
              <w:rPr>
                <w:lang w:val="hr-HR"/>
              </w:rPr>
            </w:pPr>
            <w:r>
              <w:rPr>
                <w:lang w:val="hr-HR"/>
              </w:rPr>
              <w:t>Maksimalna preporučena doza: 0,6 ml/kg</w:t>
            </w:r>
          </w:p>
          <w:p w14:paraId="29DE2689" w14:textId="77777777" w:rsidR="003A0C2F" w:rsidRDefault="003A0C2F" w:rsidP="0090442D">
            <w:pPr>
              <w:keepNext/>
              <w:rPr>
                <w:lang w:val="hr-HR"/>
              </w:rPr>
            </w:pPr>
          </w:p>
        </w:tc>
      </w:tr>
      <w:tr w:rsidR="00662BD0" w14:paraId="38783186" w14:textId="77777777" w:rsidTr="0090442D">
        <w:tc>
          <w:tcPr>
            <w:tcW w:w="996" w:type="dxa"/>
            <w:shd w:val="clear" w:color="auto" w:fill="auto"/>
          </w:tcPr>
          <w:p w14:paraId="253B6FD2" w14:textId="77777777" w:rsidR="003A0C2F" w:rsidRDefault="003A0C2F" w:rsidP="0090442D">
            <w:pPr>
              <w:keepNext/>
              <w:rPr>
                <w:lang w:val="hr-HR"/>
              </w:rPr>
            </w:pPr>
            <w:r>
              <w:t>10 kg</w:t>
            </w:r>
          </w:p>
        </w:tc>
        <w:tc>
          <w:tcPr>
            <w:tcW w:w="1381" w:type="dxa"/>
            <w:shd w:val="clear" w:color="auto" w:fill="auto"/>
          </w:tcPr>
          <w:p w14:paraId="743D9936" w14:textId="77777777" w:rsidR="003A0C2F" w:rsidRDefault="003A0C2F" w:rsidP="0090442D">
            <w:pPr>
              <w:keepNext/>
              <w:rPr>
                <w:lang w:val="hr-HR"/>
              </w:rPr>
            </w:pPr>
            <w:r>
              <w:t xml:space="preserve">1 ml </w:t>
            </w:r>
          </w:p>
        </w:tc>
        <w:tc>
          <w:tcPr>
            <w:tcW w:w="1382" w:type="dxa"/>
          </w:tcPr>
          <w:p w14:paraId="7A2BA938" w14:textId="77777777" w:rsidR="003A0C2F" w:rsidRDefault="003A0C2F" w:rsidP="0090442D">
            <w:pPr>
              <w:keepNext/>
              <w:rPr>
                <w:lang w:val="hr-HR"/>
              </w:rPr>
            </w:pPr>
            <w:r>
              <w:t xml:space="preserve">2 ml </w:t>
            </w:r>
          </w:p>
        </w:tc>
        <w:tc>
          <w:tcPr>
            <w:tcW w:w="1382" w:type="dxa"/>
          </w:tcPr>
          <w:p w14:paraId="7807CC3E" w14:textId="77777777" w:rsidR="003A0C2F" w:rsidRDefault="003A0C2F" w:rsidP="0090442D">
            <w:pPr>
              <w:keepNext/>
              <w:rPr>
                <w:lang w:val="hr-HR"/>
              </w:rPr>
            </w:pPr>
            <w:r>
              <w:t xml:space="preserve">3 ml </w:t>
            </w:r>
          </w:p>
        </w:tc>
        <w:tc>
          <w:tcPr>
            <w:tcW w:w="1381" w:type="dxa"/>
          </w:tcPr>
          <w:p w14:paraId="5E334CF3" w14:textId="77777777" w:rsidR="003A0C2F" w:rsidRDefault="003A0C2F" w:rsidP="0090442D">
            <w:pPr>
              <w:keepNext/>
              <w:rPr>
                <w:lang w:val="hr-HR"/>
              </w:rPr>
            </w:pPr>
            <w:r>
              <w:t xml:space="preserve">4 ml </w:t>
            </w:r>
          </w:p>
        </w:tc>
        <w:tc>
          <w:tcPr>
            <w:tcW w:w="1382" w:type="dxa"/>
          </w:tcPr>
          <w:p w14:paraId="711BEBCD" w14:textId="77777777" w:rsidR="003A0C2F" w:rsidRDefault="003A0C2F" w:rsidP="0090442D">
            <w:pPr>
              <w:keepNext/>
              <w:rPr>
                <w:lang w:val="hr-HR"/>
              </w:rPr>
            </w:pPr>
            <w:r>
              <w:t xml:space="preserve">5 ml </w:t>
            </w:r>
          </w:p>
        </w:tc>
        <w:tc>
          <w:tcPr>
            <w:tcW w:w="1382" w:type="dxa"/>
            <w:shd w:val="clear" w:color="auto" w:fill="auto"/>
          </w:tcPr>
          <w:p w14:paraId="57321C65" w14:textId="77777777" w:rsidR="003A0C2F" w:rsidRDefault="003A0C2F" w:rsidP="0090442D">
            <w:pPr>
              <w:keepNext/>
              <w:rPr>
                <w:lang w:val="hr-HR"/>
              </w:rPr>
            </w:pPr>
            <w:r>
              <w:t xml:space="preserve">6 ml </w:t>
            </w:r>
          </w:p>
        </w:tc>
      </w:tr>
      <w:tr w:rsidR="00662BD0" w14:paraId="1DA9D3F9" w14:textId="77777777" w:rsidTr="0090442D">
        <w:tc>
          <w:tcPr>
            <w:tcW w:w="996" w:type="dxa"/>
            <w:shd w:val="clear" w:color="auto" w:fill="auto"/>
          </w:tcPr>
          <w:p w14:paraId="7610AB8E" w14:textId="77777777" w:rsidR="003A0C2F" w:rsidRDefault="003A0C2F" w:rsidP="0090442D">
            <w:pPr>
              <w:rPr>
                <w:lang w:val="hr-HR"/>
              </w:rPr>
            </w:pPr>
            <w:r>
              <w:t>15 kg</w:t>
            </w:r>
          </w:p>
        </w:tc>
        <w:tc>
          <w:tcPr>
            <w:tcW w:w="1381" w:type="dxa"/>
            <w:shd w:val="clear" w:color="auto" w:fill="auto"/>
          </w:tcPr>
          <w:p w14:paraId="78926A88" w14:textId="77777777" w:rsidR="003A0C2F" w:rsidRDefault="003A0C2F" w:rsidP="0090442D">
            <w:pPr>
              <w:rPr>
                <w:lang w:val="hr-HR"/>
              </w:rPr>
            </w:pPr>
            <w:r>
              <w:t xml:space="preserve">1,5 ml </w:t>
            </w:r>
          </w:p>
        </w:tc>
        <w:tc>
          <w:tcPr>
            <w:tcW w:w="1382" w:type="dxa"/>
          </w:tcPr>
          <w:p w14:paraId="240DDEAA" w14:textId="77777777" w:rsidR="003A0C2F" w:rsidRDefault="003A0C2F" w:rsidP="0090442D">
            <w:pPr>
              <w:rPr>
                <w:lang w:val="hr-HR"/>
              </w:rPr>
            </w:pPr>
            <w:r>
              <w:t xml:space="preserve">3 ml </w:t>
            </w:r>
          </w:p>
        </w:tc>
        <w:tc>
          <w:tcPr>
            <w:tcW w:w="1382" w:type="dxa"/>
          </w:tcPr>
          <w:p w14:paraId="4323F1F4" w14:textId="77777777" w:rsidR="003A0C2F" w:rsidRDefault="003A0C2F" w:rsidP="0090442D">
            <w:pPr>
              <w:rPr>
                <w:lang w:val="hr-HR"/>
              </w:rPr>
            </w:pPr>
            <w:r>
              <w:t xml:space="preserve">4,5 ml </w:t>
            </w:r>
          </w:p>
        </w:tc>
        <w:tc>
          <w:tcPr>
            <w:tcW w:w="1381" w:type="dxa"/>
          </w:tcPr>
          <w:p w14:paraId="55060172" w14:textId="77777777" w:rsidR="003A0C2F" w:rsidRDefault="003A0C2F" w:rsidP="0090442D">
            <w:pPr>
              <w:rPr>
                <w:lang w:val="hr-HR"/>
              </w:rPr>
            </w:pPr>
            <w:r>
              <w:t xml:space="preserve">6 ml </w:t>
            </w:r>
          </w:p>
        </w:tc>
        <w:tc>
          <w:tcPr>
            <w:tcW w:w="1382" w:type="dxa"/>
          </w:tcPr>
          <w:p w14:paraId="62724A27" w14:textId="77777777" w:rsidR="003A0C2F" w:rsidRDefault="003A0C2F" w:rsidP="0090442D">
            <w:pPr>
              <w:rPr>
                <w:lang w:val="hr-HR"/>
              </w:rPr>
            </w:pPr>
            <w:r>
              <w:t xml:space="preserve">7,5 ml </w:t>
            </w:r>
          </w:p>
        </w:tc>
        <w:tc>
          <w:tcPr>
            <w:tcW w:w="1382" w:type="dxa"/>
            <w:shd w:val="clear" w:color="auto" w:fill="auto"/>
          </w:tcPr>
          <w:p w14:paraId="5593AEE8" w14:textId="77777777" w:rsidR="003A0C2F" w:rsidRDefault="003A0C2F" w:rsidP="0090442D">
            <w:pPr>
              <w:rPr>
                <w:lang w:val="hr-HR"/>
              </w:rPr>
            </w:pPr>
            <w:r>
              <w:t xml:space="preserve">9 ml </w:t>
            </w:r>
          </w:p>
        </w:tc>
      </w:tr>
      <w:tr w:rsidR="00662BD0" w14:paraId="2FE0887A" w14:textId="77777777" w:rsidTr="0090442D">
        <w:tc>
          <w:tcPr>
            <w:tcW w:w="996" w:type="dxa"/>
            <w:shd w:val="clear" w:color="auto" w:fill="auto"/>
          </w:tcPr>
          <w:p w14:paraId="1735BB32" w14:textId="77777777" w:rsidR="003A0C2F" w:rsidRDefault="003A0C2F" w:rsidP="0090442D">
            <w:pPr>
              <w:rPr>
                <w:lang w:val="hr-HR"/>
              </w:rPr>
            </w:pPr>
            <w:r>
              <w:t>20 kg</w:t>
            </w:r>
          </w:p>
        </w:tc>
        <w:tc>
          <w:tcPr>
            <w:tcW w:w="1381" w:type="dxa"/>
            <w:shd w:val="clear" w:color="auto" w:fill="auto"/>
          </w:tcPr>
          <w:p w14:paraId="035B2870" w14:textId="77777777" w:rsidR="003A0C2F" w:rsidRDefault="003A0C2F" w:rsidP="0090442D">
            <w:pPr>
              <w:rPr>
                <w:lang w:val="hr-HR"/>
              </w:rPr>
            </w:pPr>
            <w:r>
              <w:t xml:space="preserve">2 ml </w:t>
            </w:r>
          </w:p>
        </w:tc>
        <w:tc>
          <w:tcPr>
            <w:tcW w:w="1382" w:type="dxa"/>
          </w:tcPr>
          <w:p w14:paraId="5B2AF7CC" w14:textId="77777777" w:rsidR="003A0C2F" w:rsidRDefault="003A0C2F" w:rsidP="0090442D">
            <w:pPr>
              <w:rPr>
                <w:lang w:val="hr-HR"/>
              </w:rPr>
            </w:pPr>
            <w:r>
              <w:t xml:space="preserve">4 ml </w:t>
            </w:r>
          </w:p>
        </w:tc>
        <w:tc>
          <w:tcPr>
            <w:tcW w:w="1382" w:type="dxa"/>
          </w:tcPr>
          <w:p w14:paraId="1A714645" w14:textId="77777777" w:rsidR="003A0C2F" w:rsidRDefault="003A0C2F" w:rsidP="0090442D">
            <w:pPr>
              <w:rPr>
                <w:lang w:val="hr-HR"/>
              </w:rPr>
            </w:pPr>
            <w:r>
              <w:t xml:space="preserve">6 ml </w:t>
            </w:r>
          </w:p>
        </w:tc>
        <w:tc>
          <w:tcPr>
            <w:tcW w:w="1381" w:type="dxa"/>
          </w:tcPr>
          <w:p w14:paraId="06A193E5" w14:textId="77777777" w:rsidR="003A0C2F" w:rsidRDefault="003A0C2F" w:rsidP="0090442D">
            <w:pPr>
              <w:rPr>
                <w:lang w:val="hr-HR"/>
              </w:rPr>
            </w:pPr>
            <w:r>
              <w:t xml:space="preserve">8 ml </w:t>
            </w:r>
          </w:p>
        </w:tc>
        <w:tc>
          <w:tcPr>
            <w:tcW w:w="1382" w:type="dxa"/>
          </w:tcPr>
          <w:p w14:paraId="7FB36EF6" w14:textId="77777777" w:rsidR="003A0C2F" w:rsidRDefault="003A0C2F" w:rsidP="0090442D">
            <w:pPr>
              <w:rPr>
                <w:lang w:val="hr-HR"/>
              </w:rPr>
            </w:pPr>
            <w:r>
              <w:t xml:space="preserve">10 ml </w:t>
            </w:r>
          </w:p>
        </w:tc>
        <w:tc>
          <w:tcPr>
            <w:tcW w:w="1382" w:type="dxa"/>
            <w:shd w:val="clear" w:color="auto" w:fill="auto"/>
          </w:tcPr>
          <w:p w14:paraId="21B4CB1B" w14:textId="77777777" w:rsidR="003A0C2F" w:rsidRDefault="003A0C2F" w:rsidP="0090442D">
            <w:pPr>
              <w:rPr>
                <w:lang w:val="hr-HR"/>
              </w:rPr>
            </w:pPr>
            <w:r>
              <w:t xml:space="preserve">12 ml </w:t>
            </w:r>
          </w:p>
        </w:tc>
      </w:tr>
      <w:tr w:rsidR="00662BD0" w14:paraId="27CF2D0B" w14:textId="77777777" w:rsidTr="0090442D">
        <w:tc>
          <w:tcPr>
            <w:tcW w:w="996" w:type="dxa"/>
            <w:shd w:val="clear" w:color="auto" w:fill="auto"/>
          </w:tcPr>
          <w:p w14:paraId="53E0769A" w14:textId="77777777" w:rsidR="003A0C2F" w:rsidRDefault="003A0C2F" w:rsidP="0090442D">
            <w:pPr>
              <w:rPr>
                <w:lang w:val="hr-HR"/>
              </w:rPr>
            </w:pPr>
            <w:r>
              <w:t>25 kg</w:t>
            </w:r>
          </w:p>
        </w:tc>
        <w:tc>
          <w:tcPr>
            <w:tcW w:w="1381" w:type="dxa"/>
            <w:shd w:val="clear" w:color="auto" w:fill="auto"/>
          </w:tcPr>
          <w:p w14:paraId="6532DA52" w14:textId="77777777" w:rsidR="003A0C2F" w:rsidRDefault="003A0C2F" w:rsidP="0090442D">
            <w:pPr>
              <w:rPr>
                <w:lang w:val="hr-HR"/>
              </w:rPr>
            </w:pPr>
            <w:r>
              <w:t xml:space="preserve">2,5 ml </w:t>
            </w:r>
          </w:p>
        </w:tc>
        <w:tc>
          <w:tcPr>
            <w:tcW w:w="1382" w:type="dxa"/>
          </w:tcPr>
          <w:p w14:paraId="6AEE569A" w14:textId="77777777" w:rsidR="003A0C2F" w:rsidRDefault="003A0C2F" w:rsidP="0090442D">
            <w:pPr>
              <w:rPr>
                <w:lang w:val="hr-HR"/>
              </w:rPr>
            </w:pPr>
            <w:r>
              <w:t xml:space="preserve">5 ml </w:t>
            </w:r>
          </w:p>
        </w:tc>
        <w:tc>
          <w:tcPr>
            <w:tcW w:w="1382" w:type="dxa"/>
          </w:tcPr>
          <w:p w14:paraId="547D317A" w14:textId="77777777" w:rsidR="003A0C2F" w:rsidRDefault="003A0C2F" w:rsidP="0090442D">
            <w:pPr>
              <w:rPr>
                <w:lang w:val="hr-HR"/>
              </w:rPr>
            </w:pPr>
            <w:r>
              <w:t xml:space="preserve">7,5 ml </w:t>
            </w:r>
          </w:p>
        </w:tc>
        <w:tc>
          <w:tcPr>
            <w:tcW w:w="1381" w:type="dxa"/>
          </w:tcPr>
          <w:p w14:paraId="61E005F0" w14:textId="77777777" w:rsidR="003A0C2F" w:rsidRDefault="003A0C2F" w:rsidP="0090442D">
            <w:pPr>
              <w:rPr>
                <w:lang w:val="hr-HR"/>
              </w:rPr>
            </w:pPr>
            <w:r>
              <w:t xml:space="preserve">10 ml </w:t>
            </w:r>
          </w:p>
        </w:tc>
        <w:tc>
          <w:tcPr>
            <w:tcW w:w="1382" w:type="dxa"/>
          </w:tcPr>
          <w:p w14:paraId="6A50A240" w14:textId="77777777" w:rsidR="003A0C2F" w:rsidRDefault="003A0C2F" w:rsidP="0090442D">
            <w:pPr>
              <w:rPr>
                <w:lang w:val="hr-HR"/>
              </w:rPr>
            </w:pPr>
            <w:r>
              <w:t xml:space="preserve">12,5 ml </w:t>
            </w:r>
          </w:p>
        </w:tc>
        <w:tc>
          <w:tcPr>
            <w:tcW w:w="1382" w:type="dxa"/>
            <w:shd w:val="clear" w:color="auto" w:fill="auto"/>
          </w:tcPr>
          <w:p w14:paraId="326D57D4" w14:textId="77777777" w:rsidR="003A0C2F" w:rsidRDefault="003A0C2F" w:rsidP="0090442D">
            <w:pPr>
              <w:rPr>
                <w:lang w:val="hr-HR"/>
              </w:rPr>
            </w:pPr>
            <w:r>
              <w:t xml:space="preserve">15 ml </w:t>
            </w:r>
          </w:p>
        </w:tc>
      </w:tr>
      <w:tr w:rsidR="00662BD0" w14:paraId="2C4A2F78" w14:textId="77777777" w:rsidTr="0090442D">
        <w:tc>
          <w:tcPr>
            <w:tcW w:w="996" w:type="dxa"/>
            <w:shd w:val="clear" w:color="auto" w:fill="auto"/>
          </w:tcPr>
          <w:p w14:paraId="51FFCE58" w14:textId="77777777" w:rsidR="003A0C2F" w:rsidRDefault="003A0C2F" w:rsidP="0090442D">
            <w:pPr>
              <w:rPr>
                <w:lang w:val="hr-HR"/>
              </w:rPr>
            </w:pPr>
            <w:r>
              <w:t>30 kg</w:t>
            </w:r>
          </w:p>
        </w:tc>
        <w:tc>
          <w:tcPr>
            <w:tcW w:w="1381" w:type="dxa"/>
            <w:shd w:val="clear" w:color="auto" w:fill="auto"/>
          </w:tcPr>
          <w:p w14:paraId="5D9BED85" w14:textId="77777777" w:rsidR="003A0C2F" w:rsidRDefault="003A0C2F" w:rsidP="0090442D">
            <w:pPr>
              <w:rPr>
                <w:lang w:val="hr-HR"/>
              </w:rPr>
            </w:pPr>
            <w:r>
              <w:t xml:space="preserve">3 ml </w:t>
            </w:r>
          </w:p>
        </w:tc>
        <w:tc>
          <w:tcPr>
            <w:tcW w:w="1382" w:type="dxa"/>
          </w:tcPr>
          <w:p w14:paraId="41F3E234" w14:textId="77777777" w:rsidR="003A0C2F" w:rsidRDefault="003A0C2F" w:rsidP="0090442D">
            <w:pPr>
              <w:rPr>
                <w:lang w:val="hr-HR"/>
              </w:rPr>
            </w:pPr>
            <w:r>
              <w:t xml:space="preserve">6 ml </w:t>
            </w:r>
          </w:p>
        </w:tc>
        <w:tc>
          <w:tcPr>
            <w:tcW w:w="1382" w:type="dxa"/>
          </w:tcPr>
          <w:p w14:paraId="4439CB65" w14:textId="77777777" w:rsidR="003A0C2F" w:rsidRDefault="003A0C2F" w:rsidP="0090442D">
            <w:pPr>
              <w:rPr>
                <w:lang w:val="hr-HR"/>
              </w:rPr>
            </w:pPr>
            <w:r>
              <w:t xml:space="preserve">9 ml </w:t>
            </w:r>
          </w:p>
        </w:tc>
        <w:tc>
          <w:tcPr>
            <w:tcW w:w="1381" w:type="dxa"/>
          </w:tcPr>
          <w:p w14:paraId="783CA7BF" w14:textId="77777777" w:rsidR="003A0C2F" w:rsidRDefault="003A0C2F" w:rsidP="0090442D">
            <w:pPr>
              <w:rPr>
                <w:lang w:val="hr-HR"/>
              </w:rPr>
            </w:pPr>
            <w:r>
              <w:t xml:space="preserve">12 ml </w:t>
            </w:r>
          </w:p>
        </w:tc>
        <w:tc>
          <w:tcPr>
            <w:tcW w:w="1382" w:type="dxa"/>
          </w:tcPr>
          <w:p w14:paraId="49FC4438" w14:textId="77777777" w:rsidR="003A0C2F" w:rsidRDefault="003A0C2F" w:rsidP="0090442D">
            <w:pPr>
              <w:rPr>
                <w:lang w:val="hr-HR"/>
              </w:rPr>
            </w:pPr>
            <w:r>
              <w:t xml:space="preserve">15 ml </w:t>
            </w:r>
          </w:p>
        </w:tc>
        <w:tc>
          <w:tcPr>
            <w:tcW w:w="1382" w:type="dxa"/>
            <w:shd w:val="clear" w:color="auto" w:fill="auto"/>
          </w:tcPr>
          <w:p w14:paraId="6DD1FFAB" w14:textId="77777777" w:rsidR="003A0C2F" w:rsidRDefault="003A0C2F" w:rsidP="0090442D">
            <w:pPr>
              <w:rPr>
                <w:lang w:val="hr-HR"/>
              </w:rPr>
            </w:pPr>
            <w:r>
              <w:t xml:space="preserve">18 ml </w:t>
            </w:r>
          </w:p>
        </w:tc>
      </w:tr>
      <w:tr w:rsidR="00662BD0" w14:paraId="445D9D0C" w14:textId="77777777" w:rsidTr="0090442D">
        <w:tc>
          <w:tcPr>
            <w:tcW w:w="996" w:type="dxa"/>
            <w:tcBorders>
              <w:bottom w:val="single" w:sz="4" w:space="0" w:color="auto"/>
            </w:tcBorders>
            <w:shd w:val="clear" w:color="auto" w:fill="auto"/>
          </w:tcPr>
          <w:p w14:paraId="350BDB3F" w14:textId="77777777" w:rsidR="003A0C2F" w:rsidRDefault="003A0C2F" w:rsidP="0090442D">
            <w:pPr>
              <w:rPr>
                <w:lang w:val="hr-HR"/>
              </w:rPr>
            </w:pPr>
            <w:r>
              <w:t>35 kg</w:t>
            </w:r>
          </w:p>
        </w:tc>
        <w:tc>
          <w:tcPr>
            <w:tcW w:w="1381" w:type="dxa"/>
            <w:tcBorders>
              <w:bottom w:val="single" w:sz="4" w:space="0" w:color="auto"/>
            </w:tcBorders>
            <w:shd w:val="clear" w:color="auto" w:fill="auto"/>
          </w:tcPr>
          <w:p w14:paraId="22E6D2C2" w14:textId="77777777" w:rsidR="003A0C2F" w:rsidRDefault="003A0C2F" w:rsidP="0090442D">
            <w:pPr>
              <w:rPr>
                <w:lang w:val="hr-HR"/>
              </w:rPr>
            </w:pPr>
            <w:r>
              <w:t xml:space="preserve">3,5 ml </w:t>
            </w:r>
          </w:p>
        </w:tc>
        <w:tc>
          <w:tcPr>
            <w:tcW w:w="1382" w:type="dxa"/>
            <w:tcBorders>
              <w:bottom w:val="single" w:sz="4" w:space="0" w:color="auto"/>
            </w:tcBorders>
          </w:tcPr>
          <w:p w14:paraId="0C303246" w14:textId="77777777" w:rsidR="003A0C2F" w:rsidRDefault="003A0C2F" w:rsidP="0090442D">
            <w:pPr>
              <w:rPr>
                <w:lang w:val="hr-HR"/>
              </w:rPr>
            </w:pPr>
            <w:r>
              <w:t xml:space="preserve">7 ml </w:t>
            </w:r>
          </w:p>
        </w:tc>
        <w:tc>
          <w:tcPr>
            <w:tcW w:w="1382" w:type="dxa"/>
            <w:tcBorders>
              <w:bottom w:val="single" w:sz="4" w:space="0" w:color="auto"/>
            </w:tcBorders>
          </w:tcPr>
          <w:p w14:paraId="30055A15" w14:textId="77777777" w:rsidR="003A0C2F" w:rsidRDefault="003A0C2F" w:rsidP="0090442D">
            <w:pPr>
              <w:rPr>
                <w:lang w:val="hr-HR"/>
              </w:rPr>
            </w:pPr>
            <w:r>
              <w:t xml:space="preserve">10,5 ml </w:t>
            </w:r>
          </w:p>
        </w:tc>
        <w:tc>
          <w:tcPr>
            <w:tcW w:w="1381" w:type="dxa"/>
            <w:tcBorders>
              <w:bottom w:val="single" w:sz="4" w:space="0" w:color="auto"/>
            </w:tcBorders>
          </w:tcPr>
          <w:p w14:paraId="585DA960" w14:textId="77777777" w:rsidR="003A0C2F" w:rsidRDefault="003A0C2F" w:rsidP="0090442D">
            <w:pPr>
              <w:rPr>
                <w:lang w:val="hr-HR"/>
              </w:rPr>
            </w:pPr>
            <w:r>
              <w:t xml:space="preserve">14 ml </w:t>
            </w:r>
          </w:p>
        </w:tc>
        <w:tc>
          <w:tcPr>
            <w:tcW w:w="1382" w:type="dxa"/>
            <w:tcBorders>
              <w:bottom w:val="single" w:sz="4" w:space="0" w:color="auto"/>
            </w:tcBorders>
          </w:tcPr>
          <w:p w14:paraId="1C37A83C" w14:textId="77777777" w:rsidR="003A0C2F" w:rsidRDefault="003A0C2F" w:rsidP="0090442D">
            <w:pPr>
              <w:rPr>
                <w:lang w:val="hr-HR"/>
              </w:rPr>
            </w:pPr>
            <w:r>
              <w:t xml:space="preserve">17,5 ml </w:t>
            </w:r>
          </w:p>
        </w:tc>
        <w:tc>
          <w:tcPr>
            <w:tcW w:w="1382" w:type="dxa"/>
            <w:tcBorders>
              <w:bottom w:val="single" w:sz="4" w:space="0" w:color="auto"/>
            </w:tcBorders>
            <w:shd w:val="clear" w:color="auto" w:fill="auto"/>
          </w:tcPr>
          <w:p w14:paraId="1E3DCFE7" w14:textId="77777777" w:rsidR="003A0C2F" w:rsidRDefault="003A0C2F" w:rsidP="0090442D">
            <w:pPr>
              <w:rPr>
                <w:lang w:val="hr-HR"/>
              </w:rPr>
            </w:pPr>
            <w:r>
              <w:t xml:space="preserve">21 ml </w:t>
            </w:r>
          </w:p>
        </w:tc>
      </w:tr>
    </w:tbl>
    <w:p w14:paraId="565E9DD0" w14:textId="77777777" w:rsidR="003A0C2F" w:rsidRDefault="003A0C2F" w:rsidP="003A0C2F">
      <w:pPr>
        <w:widowControl w:val="0"/>
        <w:rPr>
          <w:b/>
          <w:szCs w:val="22"/>
          <w:lang w:val="hr-HR"/>
        </w:rPr>
      </w:pPr>
    </w:p>
    <w:p w14:paraId="06D92735" w14:textId="215F5916" w:rsidR="003A0C2F" w:rsidRDefault="003A0C2F" w:rsidP="003A0C2F">
      <w:pPr>
        <w:keepNext/>
        <w:widowControl w:val="0"/>
        <w:rPr>
          <w:szCs w:val="22"/>
          <w:lang w:val="hr-HR"/>
        </w:rPr>
      </w:pPr>
      <w:r>
        <w:rPr>
          <w:szCs w:val="22"/>
          <w:lang w:val="hr-HR"/>
        </w:rPr>
        <w:t xml:space="preserve">Doze </w:t>
      </w:r>
      <w:r>
        <w:rPr>
          <w:b/>
          <w:szCs w:val="22"/>
          <w:lang w:val="hr-HR"/>
        </w:rPr>
        <w:t>koje se primjenjuju</w:t>
      </w:r>
      <w:r>
        <w:rPr>
          <w:szCs w:val="22"/>
          <w:lang w:val="hr-HR"/>
        </w:rPr>
        <w:t xml:space="preserve"> </w:t>
      </w:r>
      <w:r>
        <w:rPr>
          <w:b/>
          <w:szCs w:val="22"/>
          <w:lang w:val="hr-HR"/>
        </w:rPr>
        <w:t>dvaput na dan</w:t>
      </w:r>
      <w:r>
        <w:rPr>
          <w:szCs w:val="22"/>
          <w:lang w:val="hr-HR"/>
        </w:rPr>
        <w:t xml:space="preserve"> za djecu i adolescente </w:t>
      </w:r>
      <w:r>
        <w:rPr>
          <w:b/>
          <w:szCs w:val="22"/>
          <w:lang w:val="hr-HR"/>
        </w:rPr>
        <w:t>tjelesne težine od 40 kg do manje od 50 kg</w:t>
      </w:r>
      <w:r>
        <w:rPr>
          <w:szCs w:val="22"/>
          <w:lang w:val="hr-H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615"/>
        <w:gridCol w:w="1615"/>
        <w:gridCol w:w="1616"/>
        <w:gridCol w:w="1615"/>
        <w:gridCol w:w="1618"/>
      </w:tblGrid>
      <w:tr w:rsidR="003A0C2F" w14:paraId="7AC03D87" w14:textId="77777777" w:rsidTr="0090442D">
        <w:trPr>
          <w:trHeight w:val="710"/>
        </w:trPr>
        <w:tc>
          <w:tcPr>
            <w:tcW w:w="542" w:type="pct"/>
            <w:shd w:val="clear" w:color="auto" w:fill="auto"/>
          </w:tcPr>
          <w:p w14:paraId="53C1CC48" w14:textId="77777777" w:rsidR="003A0C2F" w:rsidRDefault="003A0C2F" w:rsidP="0090442D">
            <w:pPr>
              <w:keepNext/>
              <w:rPr>
                <w:lang w:val="hr-HR"/>
              </w:rPr>
            </w:pPr>
            <w:r>
              <w:rPr>
                <w:lang w:val="hr-HR"/>
              </w:rPr>
              <w:t>Težina</w:t>
            </w:r>
          </w:p>
        </w:tc>
        <w:tc>
          <w:tcPr>
            <w:tcW w:w="891" w:type="pct"/>
            <w:shd w:val="clear" w:color="auto" w:fill="auto"/>
          </w:tcPr>
          <w:p w14:paraId="4CC6D08E" w14:textId="1032BE3D" w:rsidR="003A0C2F" w:rsidRDefault="00662BD0" w:rsidP="0090442D">
            <w:pPr>
              <w:keepNext/>
              <w:rPr>
                <w:lang w:val="hr-HR"/>
              </w:rPr>
            </w:pPr>
            <w:r>
              <w:rPr>
                <w:lang w:val="hr-HR"/>
              </w:rPr>
              <w:t xml:space="preserve">1. tjedan </w:t>
            </w:r>
            <w:r w:rsidR="003A0C2F">
              <w:rPr>
                <w:lang w:val="hr-HR"/>
              </w:rPr>
              <w:t>Početna doza: 0,1 ml/kg</w:t>
            </w:r>
          </w:p>
          <w:p w14:paraId="023BAEBB" w14:textId="77777777" w:rsidR="003A0C2F" w:rsidRDefault="003A0C2F" w:rsidP="0090442D">
            <w:pPr>
              <w:keepNext/>
              <w:rPr>
                <w:lang w:val="hr-HR"/>
              </w:rPr>
            </w:pPr>
          </w:p>
        </w:tc>
        <w:tc>
          <w:tcPr>
            <w:tcW w:w="891" w:type="pct"/>
          </w:tcPr>
          <w:p w14:paraId="271D8332" w14:textId="77777777" w:rsidR="00662BD0" w:rsidRDefault="00662BD0" w:rsidP="0090442D">
            <w:pPr>
              <w:keepNext/>
              <w:rPr>
                <w:lang w:val="hr-HR"/>
              </w:rPr>
            </w:pPr>
            <w:r>
              <w:rPr>
                <w:lang w:val="hr-HR"/>
              </w:rPr>
              <w:t>2. tjedan</w:t>
            </w:r>
          </w:p>
          <w:p w14:paraId="46AAF8ED" w14:textId="2C03C15B" w:rsidR="003A0C2F" w:rsidRDefault="003A0C2F" w:rsidP="0090442D">
            <w:pPr>
              <w:keepNext/>
              <w:rPr>
                <w:lang w:val="hr-HR"/>
              </w:rPr>
            </w:pPr>
            <w:r>
              <w:rPr>
                <w:lang w:val="hr-HR"/>
              </w:rPr>
              <w:t xml:space="preserve">0,2 ml/kg </w:t>
            </w:r>
          </w:p>
          <w:p w14:paraId="281C7065" w14:textId="77777777" w:rsidR="003A0C2F" w:rsidRDefault="003A0C2F" w:rsidP="0090442D">
            <w:pPr>
              <w:keepNext/>
              <w:rPr>
                <w:lang w:val="hr-HR"/>
              </w:rPr>
            </w:pPr>
          </w:p>
        </w:tc>
        <w:tc>
          <w:tcPr>
            <w:tcW w:w="892" w:type="pct"/>
          </w:tcPr>
          <w:p w14:paraId="6B67918F" w14:textId="77777777" w:rsidR="00662BD0" w:rsidRDefault="00662BD0" w:rsidP="0090442D">
            <w:pPr>
              <w:keepNext/>
              <w:rPr>
                <w:lang w:val="hr-HR"/>
              </w:rPr>
            </w:pPr>
            <w:r>
              <w:rPr>
                <w:lang w:val="hr-HR"/>
              </w:rPr>
              <w:t>3. tjedan</w:t>
            </w:r>
          </w:p>
          <w:p w14:paraId="6610AA6E" w14:textId="5D323D53" w:rsidR="003A0C2F" w:rsidRDefault="003A0C2F" w:rsidP="0090442D">
            <w:pPr>
              <w:keepNext/>
              <w:rPr>
                <w:lang w:val="hr-HR"/>
              </w:rPr>
            </w:pPr>
            <w:r>
              <w:rPr>
                <w:lang w:val="hr-HR"/>
              </w:rPr>
              <w:t>0,3 ml/kg</w:t>
            </w:r>
          </w:p>
        </w:tc>
        <w:tc>
          <w:tcPr>
            <w:tcW w:w="891" w:type="pct"/>
          </w:tcPr>
          <w:p w14:paraId="202F6D3A" w14:textId="77777777" w:rsidR="00662BD0" w:rsidRDefault="00662BD0" w:rsidP="0090442D">
            <w:pPr>
              <w:keepNext/>
              <w:rPr>
                <w:lang w:val="hr-HR"/>
              </w:rPr>
            </w:pPr>
            <w:r>
              <w:rPr>
                <w:lang w:val="hr-HR"/>
              </w:rPr>
              <w:t>4. tjedan</w:t>
            </w:r>
          </w:p>
          <w:p w14:paraId="286732B3" w14:textId="7BAC686F" w:rsidR="003A0C2F" w:rsidRDefault="003A0C2F" w:rsidP="0090442D">
            <w:pPr>
              <w:keepNext/>
              <w:rPr>
                <w:lang w:val="hr-HR"/>
              </w:rPr>
            </w:pPr>
            <w:r>
              <w:rPr>
                <w:lang w:val="hr-HR"/>
              </w:rPr>
              <w:t>0,4 ml/kg</w:t>
            </w:r>
          </w:p>
          <w:p w14:paraId="1A10D6B8" w14:textId="77777777" w:rsidR="003A0C2F" w:rsidRDefault="003A0C2F" w:rsidP="0090442D">
            <w:pPr>
              <w:keepNext/>
              <w:rPr>
                <w:lang w:val="hr-HR"/>
              </w:rPr>
            </w:pPr>
          </w:p>
        </w:tc>
        <w:tc>
          <w:tcPr>
            <w:tcW w:w="893" w:type="pct"/>
          </w:tcPr>
          <w:p w14:paraId="0E3BD78F" w14:textId="77777777" w:rsidR="00662BD0" w:rsidRDefault="00662BD0" w:rsidP="0090442D">
            <w:pPr>
              <w:keepNext/>
              <w:rPr>
                <w:lang w:val="hr-HR"/>
              </w:rPr>
            </w:pPr>
            <w:r>
              <w:rPr>
                <w:lang w:val="hr-HR"/>
              </w:rPr>
              <w:t>5. tjedan</w:t>
            </w:r>
          </w:p>
          <w:p w14:paraId="130A1495" w14:textId="7855CA39" w:rsidR="003A0C2F" w:rsidRDefault="003A0C2F" w:rsidP="0090442D">
            <w:pPr>
              <w:keepNext/>
              <w:rPr>
                <w:lang w:val="hr-HR"/>
              </w:rPr>
            </w:pPr>
            <w:r>
              <w:rPr>
                <w:lang w:val="hr-HR"/>
              </w:rPr>
              <w:t>Maksimalna preporučena doza: 0,5 ml/kg</w:t>
            </w:r>
          </w:p>
          <w:p w14:paraId="04C45367" w14:textId="77777777" w:rsidR="003A0C2F" w:rsidRDefault="003A0C2F" w:rsidP="0090442D">
            <w:pPr>
              <w:keepNext/>
              <w:rPr>
                <w:lang w:val="hr-HR"/>
              </w:rPr>
            </w:pPr>
          </w:p>
        </w:tc>
      </w:tr>
      <w:tr w:rsidR="003A0C2F" w14:paraId="379620D4" w14:textId="77777777" w:rsidTr="0090442D">
        <w:tc>
          <w:tcPr>
            <w:tcW w:w="542" w:type="pct"/>
            <w:shd w:val="clear" w:color="auto" w:fill="auto"/>
          </w:tcPr>
          <w:p w14:paraId="3C055D34" w14:textId="77777777" w:rsidR="003A0C2F" w:rsidRDefault="003A0C2F" w:rsidP="0090442D">
            <w:pPr>
              <w:rPr>
                <w:lang w:val="hr-HR"/>
              </w:rPr>
            </w:pPr>
            <w:r>
              <w:rPr>
                <w:lang w:val="hr-HR"/>
              </w:rPr>
              <w:t>40 kg</w:t>
            </w:r>
          </w:p>
        </w:tc>
        <w:tc>
          <w:tcPr>
            <w:tcW w:w="891" w:type="pct"/>
            <w:shd w:val="clear" w:color="auto" w:fill="auto"/>
          </w:tcPr>
          <w:p w14:paraId="34D562CB" w14:textId="77777777" w:rsidR="003A0C2F" w:rsidRDefault="003A0C2F" w:rsidP="0090442D">
            <w:pPr>
              <w:rPr>
                <w:lang w:val="hr-HR"/>
              </w:rPr>
            </w:pPr>
            <w:r>
              <w:rPr>
                <w:lang w:val="hr-HR"/>
              </w:rPr>
              <w:t xml:space="preserve">4 ml </w:t>
            </w:r>
          </w:p>
        </w:tc>
        <w:tc>
          <w:tcPr>
            <w:tcW w:w="891" w:type="pct"/>
          </w:tcPr>
          <w:p w14:paraId="793BC37C" w14:textId="77777777" w:rsidR="003A0C2F" w:rsidRDefault="003A0C2F" w:rsidP="0090442D">
            <w:pPr>
              <w:rPr>
                <w:lang w:val="hr-HR"/>
              </w:rPr>
            </w:pPr>
            <w:r>
              <w:rPr>
                <w:lang w:val="hr-HR"/>
              </w:rPr>
              <w:t xml:space="preserve">8 ml </w:t>
            </w:r>
          </w:p>
        </w:tc>
        <w:tc>
          <w:tcPr>
            <w:tcW w:w="892" w:type="pct"/>
          </w:tcPr>
          <w:p w14:paraId="04C75FAA" w14:textId="77777777" w:rsidR="003A0C2F" w:rsidRDefault="003A0C2F" w:rsidP="0090442D">
            <w:pPr>
              <w:rPr>
                <w:lang w:val="hr-HR"/>
              </w:rPr>
            </w:pPr>
            <w:r>
              <w:rPr>
                <w:lang w:val="hr-HR"/>
              </w:rPr>
              <w:t xml:space="preserve">12 ml </w:t>
            </w:r>
          </w:p>
        </w:tc>
        <w:tc>
          <w:tcPr>
            <w:tcW w:w="891" w:type="pct"/>
          </w:tcPr>
          <w:p w14:paraId="6FADBAB9" w14:textId="77777777" w:rsidR="003A0C2F" w:rsidRDefault="003A0C2F" w:rsidP="0090442D">
            <w:pPr>
              <w:rPr>
                <w:lang w:val="hr-HR"/>
              </w:rPr>
            </w:pPr>
            <w:r>
              <w:rPr>
                <w:lang w:val="hr-HR"/>
              </w:rPr>
              <w:t xml:space="preserve">16 ml </w:t>
            </w:r>
          </w:p>
        </w:tc>
        <w:tc>
          <w:tcPr>
            <w:tcW w:w="893" w:type="pct"/>
          </w:tcPr>
          <w:p w14:paraId="76E12D5C" w14:textId="77777777" w:rsidR="003A0C2F" w:rsidRDefault="003A0C2F" w:rsidP="0090442D">
            <w:pPr>
              <w:rPr>
                <w:lang w:val="hr-HR"/>
              </w:rPr>
            </w:pPr>
            <w:r>
              <w:rPr>
                <w:lang w:val="hr-HR"/>
              </w:rPr>
              <w:t xml:space="preserve">20 ml </w:t>
            </w:r>
          </w:p>
        </w:tc>
      </w:tr>
      <w:tr w:rsidR="003A0C2F" w14:paraId="22D93ED0" w14:textId="77777777" w:rsidTr="0090442D">
        <w:tc>
          <w:tcPr>
            <w:tcW w:w="542" w:type="pct"/>
            <w:tcBorders>
              <w:bottom w:val="single" w:sz="4" w:space="0" w:color="auto"/>
            </w:tcBorders>
            <w:shd w:val="clear" w:color="auto" w:fill="auto"/>
          </w:tcPr>
          <w:p w14:paraId="157628FA" w14:textId="77777777" w:rsidR="003A0C2F" w:rsidRDefault="003A0C2F" w:rsidP="0090442D">
            <w:pPr>
              <w:rPr>
                <w:lang w:val="hr-HR"/>
              </w:rPr>
            </w:pPr>
            <w:r>
              <w:rPr>
                <w:lang w:val="hr-HR"/>
              </w:rPr>
              <w:t>45 kg</w:t>
            </w:r>
          </w:p>
        </w:tc>
        <w:tc>
          <w:tcPr>
            <w:tcW w:w="891" w:type="pct"/>
            <w:tcBorders>
              <w:bottom w:val="single" w:sz="4" w:space="0" w:color="auto"/>
            </w:tcBorders>
            <w:shd w:val="clear" w:color="auto" w:fill="auto"/>
          </w:tcPr>
          <w:p w14:paraId="710ECEFE" w14:textId="77777777" w:rsidR="003A0C2F" w:rsidRDefault="003A0C2F" w:rsidP="0090442D">
            <w:pPr>
              <w:rPr>
                <w:lang w:val="hr-HR"/>
              </w:rPr>
            </w:pPr>
            <w:r>
              <w:rPr>
                <w:lang w:val="hr-HR"/>
              </w:rPr>
              <w:t xml:space="preserve">4,5 ml </w:t>
            </w:r>
          </w:p>
        </w:tc>
        <w:tc>
          <w:tcPr>
            <w:tcW w:w="891" w:type="pct"/>
            <w:tcBorders>
              <w:bottom w:val="single" w:sz="4" w:space="0" w:color="auto"/>
            </w:tcBorders>
          </w:tcPr>
          <w:p w14:paraId="6027CDBF" w14:textId="77777777" w:rsidR="003A0C2F" w:rsidRDefault="003A0C2F" w:rsidP="0090442D">
            <w:pPr>
              <w:rPr>
                <w:lang w:val="hr-HR"/>
              </w:rPr>
            </w:pPr>
            <w:r>
              <w:rPr>
                <w:lang w:val="hr-HR"/>
              </w:rPr>
              <w:t xml:space="preserve">9 ml </w:t>
            </w:r>
          </w:p>
        </w:tc>
        <w:tc>
          <w:tcPr>
            <w:tcW w:w="892" w:type="pct"/>
            <w:tcBorders>
              <w:bottom w:val="single" w:sz="4" w:space="0" w:color="auto"/>
            </w:tcBorders>
          </w:tcPr>
          <w:p w14:paraId="720D12BE" w14:textId="77777777" w:rsidR="003A0C2F" w:rsidRDefault="003A0C2F" w:rsidP="0090442D">
            <w:pPr>
              <w:rPr>
                <w:lang w:val="hr-HR"/>
              </w:rPr>
            </w:pPr>
            <w:r>
              <w:rPr>
                <w:lang w:val="hr-HR"/>
              </w:rPr>
              <w:t xml:space="preserve">13,5 ml </w:t>
            </w:r>
          </w:p>
        </w:tc>
        <w:tc>
          <w:tcPr>
            <w:tcW w:w="891" w:type="pct"/>
            <w:tcBorders>
              <w:bottom w:val="single" w:sz="4" w:space="0" w:color="auto"/>
            </w:tcBorders>
          </w:tcPr>
          <w:p w14:paraId="7A94F49D" w14:textId="77777777" w:rsidR="003A0C2F" w:rsidRDefault="003A0C2F" w:rsidP="0090442D">
            <w:pPr>
              <w:rPr>
                <w:lang w:val="hr-HR"/>
              </w:rPr>
            </w:pPr>
            <w:r>
              <w:rPr>
                <w:lang w:val="hr-HR"/>
              </w:rPr>
              <w:t xml:space="preserve">18 ml </w:t>
            </w:r>
          </w:p>
        </w:tc>
        <w:tc>
          <w:tcPr>
            <w:tcW w:w="893" w:type="pct"/>
            <w:tcBorders>
              <w:bottom w:val="single" w:sz="4" w:space="0" w:color="auto"/>
            </w:tcBorders>
          </w:tcPr>
          <w:p w14:paraId="3F7912F6" w14:textId="77777777" w:rsidR="003A0C2F" w:rsidRDefault="003A0C2F" w:rsidP="0090442D">
            <w:pPr>
              <w:rPr>
                <w:lang w:val="hr-HR"/>
              </w:rPr>
            </w:pPr>
            <w:r>
              <w:rPr>
                <w:lang w:val="hr-HR"/>
              </w:rPr>
              <w:t xml:space="preserve">22,5 ml </w:t>
            </w:r>
          </w:p>
        </w:tc>
      </w:tr>
    </w:tbl>
    <w:p w14:paraId="034B6411" w14:textId="77777777" w:rsidR="003A0C2F" w:rsidRDefault="003A0C2F" w:rsidP="003A0C2F">
      <w:pPr>
        <w:widowControl w:val="0"/>
        <w:rPr>
          <w:szCs w:val="22"/>
          <w:lang w:val="hr-HR"/>
        </w:rPr>
      </w:pPr>
    </w:p>
    <w:p w14:paraId="7E4AA3FB" w14:textId="72DF8504" w:rsidR="003A0C2F" w:rsidRDefault="003A0C2F" w:rsidP="003A0C2F">
      <w:pPr>
        <w:keepNext/>
        <w:widowControl w:val="0"/>
        <w:rPr>
          <w:szCs w:val="22"/>
          <w:u w:val="single"/>
          <w:lang w:val="hr-HR"/>
        </w:rPr>
      </w:pPr>
      <w:r>
        <w:rPr>
          <w:szCs w:val="22"/>
          <w:u w:val="single"/>
          <w:lang w:val="hr-HR"/>
        </w:rPr>
        <w:t xml:space="preserve">Kada se </w:t>
      </w:r>
      <w:r w:rsidR="00A7496C" w:rsidRPr="00EB04B1">
        <w:rPr>
          <w:szCs w:val="22"/>
          <w:u w:val="single"/>
          <w:lang w:val="hr-HR" w:eastAsia="en-GB"/>
          <w:rPrChange w:id="381" w:author="MAH review_SC" w:date="2025-05-13T12:11:00Z" w16du:dateUtc="2025-05-13T06:41:00Z">
            <w:rPr>
              <w:szCs w:val="22"/>
              <w:u w:val="single"/>
              <w:lang w:eastAsia="en-GB"/>
            </w:rPr>
          </w:rPrChange>
        </w:rPr>
        <w:t>Lakozamid</w:t>
      </w:r>
      <w:r w:rsidRPr="00EB04B1">
        <w:rPr>
          <w:szCs w:val="22"/>
          <w:u w:val="single"/>
          <w:lang w:val="hr-HR" w:eastAsia="en-GB"/>
          <w:rPrChange w:id="382" w:author="MAH review_SC" w:date="2025-05-13T12:11:00Z" w16du:dateUtc="2025-05-13T06:41:00Z">
            <w:rPr>
              <w:szCs w:val="22"/>
              <w:u w:val="single"/>
              <w:lang w:eastAsia="en-GB"/>
            </w:rPr>
          </w:rPrChange>
        </w:rPr>
        <w:t xml:space="preserve"> Accord</w:t>
      </w:r>
      <w:r w:rsidRPr="00B35963">
        <w:rPr>
          <w:szCs w:val="22"/>
          <w:u w:val="single"/>
          <w:lang w:val="hr-HR"/>
        </w:rPr>
        <w:t xml:space="preserve"> upotrebljava</w:t>
      </w:r>
      <w:r>
        <w:rPr>
          <w:szCs w:val="22"/>
          <w:u w:val="single"/>
          <w:lang w:val="hr-HR"/>
        </w:rPr>
        <w:t xml:space="preserve"> s drugim antiepileptičkim lijekovima</w:t>
      </w:r>
    </w:p>
    <w:p w14:paraId="1081E327" w14:textId="6690F45C" w:rsidR="003A0C2F" w:rsidRDefault="003A0C2F" w:rsidP="003A0C2F">
      <w:pPr>
        <w:widowControl w:val="0"/>
        <w:rPr>
          <w:szCs w:val="22"/>
          <w:lang w:val="hr-HR"/>
        </w:rPr>
      </w:pPr>
      <w:r>
        <w:rPr>
          <w:szCs w:val="22"/>
          <w:lang w:val="hr-HR"/>
        </w:rPr>
        <w:t>Vaš će liječnik odlučiti o dozi</w:t>
      </w:r>
      <w:r w:rsidR="00D637B6">
        <w:rPr>
          <w:szCs w:val="22"/>
          <w:lang w:val="hr-HR"/>
        </w:rPr>
        <w:t xml:space="preserve"> lijeka</w:t>
      </w:r>
      <w:r>
        <w:rPr>
          <w:szCs w:val="22"/>
          <w:lang w:val="hr-HR"/>
        </w:rPr>
        <w:t xml:space="preserve"> </w:t>
      </w:r>
      <w:r w:rsidR="00A7496C">
        <w:rPr>
          <w:szCs w:val="22"/>
          <w:lang w:val="hr-HR" w:eastAsia="en-GB"/>
        </w:rPr>
        <w:t>Lakozamid</w:t>
      </w:r>
      <w:r w:rsidRPr="00EF3A95">
        <w:rPr>
          <w:szCs w:val="22"/>
          <w:lang w:val="hr-HR" w:eastAsia="en-GB"/>
        </w:rPr>
        <w:t xml:space="preserve"> Accord</w:t>
      </w:r>
      <w:r>
        <w:rPr>
          <w:szCs w:val="22"/>
          <w:lang w:val="hr-HR"/>
        </w:rPr>
        <w:t xml:space="preserve"> na temelju Vaše tjelesne težine.</w:t>
      </w:r>
    </w:p>
    <w:p w14:paraId="61F4093C" w14:textId="77777777" w:rsidR="003A0C2F" w:rsidRDefault="003A0C2F" w:rsidP="003A0C2F">
      <w:pPr>
        <w:widowControl w:val="0"/>
        <w:rPr>
          <w:szCs w:val="22"/>
          <w:lang w:val="hr-HR"/>
        </w:rPr>
      </w:pPr>
    </w:p>
    <w:p w14:paraId="7F371B54" w14:textId="796322B8" w:rsidR="00DD75AA" w:rsidRPr="00EB04B1" w:rsidDel="00C83AA4" w:rsidRDefault="00DD75AA" w:rsidP="00692C5E">
      <w:pPr>
        <w:pStyle w:val="Default"/>
        <w:rPr>
          <w:szCs w:val="22"/>
          <w:lang w:val="hr-HR"/>
          <w:rPrChange w:id="383" w:author="MAH review_SC" w:date="2025-05-13T12:11:00Z" w16du:dateUtc="2025-05-13T06:41:00Z">
            <w:rPr>
              <w:szCs w:val="22"/>
            </w:rPr>
          </w:rPrChange>
        </w:rPr>
      </w:pPr>
      <w:r w:rsidRPr="00EB04B1">
        <w:rPr>
          <w:sz w:val="22"/>
          <w:szCs w:val="22"/>
          <w:lang w:val="hr-HR"/>
          <w:rPrChange w:id="384" w:author="MAH review_SC" w:date="2025-05-13T12:11:00Z" w16du:dateUtc="2025-05-13T06:41:00Z">
            <w:rPr>
              <w:sz w:val="22"/>
              <w:szCs w:val="22"/>
            </w:rPr>
          </w:rPrChange>
        </w:rPr>
        <w:lastRenderedPageBreak/>
        <w:t xml:space="preserve">Za djecu i adolescente tjelesne težine od 10 kg do manje od 50 kg, uobičajena je početna doza 1 mg (0,1 ml) na svaki kilogram (kg) tjelesne težine, dvaput na dan. </w:t>
      </w:r>
    </w:p>
    <w:p w14:paraId="6E3CC2AA" w14:textId="77777777" w:rsidR="003A0C2F" w:rsidRDefault="003A0C2F" w:rsidP="003A0C2F">
      <w:pPr>
        <w:widowControl w:val="0"/>
        <w:rPr>
          <w:szCs w:val="22"/>
          <w:lang w:val="hr-HR"/>
        </w:rPr>
      </w:pPr>
    </w:p>
    <w:p w14:paraId="29AB47D3" w14:textId="59D21198" w:rsidR="003A0C2F" w:rsidRDefault="003A0C2F" w:rsidP="003A0C2F">
      <w:pPr>
        <w:widowControl w:val="0"/>
        <w:rPr>
          <w:szCs w:val="22"/>
          <w:lang w:val="hr-HR"/>
        </w:rPr>
      </w:pPr>
      <w:r>
        <w:rPr>
          <w:szCs w:val="22"/>
          <w:lang w:val="hr-HR"/>
        </w:rPr>
        <w:t>Vaš liječnik zatim može povećati dozu koju uzimate dvaput na dan svakih tjedan dana za 1 mg (0,1 ml) na svaki kg tjelesne težine, dok ne dosegnete dozu održavanja. Tablica za doziranje</w:t>
      </w:r>
      <w:r w:rsidR="00662BD0">
        <w:rPr>
          <w:szCs w:val="22"/>
          <w:lang w:val="hr-HR"/>
        </w:rPr>
        <w:t>, uključujući maksimalnu preporučenu dozu,</w:t>
      </w:r>
      <w:r>
        <w:rPr>
          <w:szCs w:val="22"/>
          <w:lang w:val="hr-HR"/>
        </w:rPr>
        <w:t xml:space="preserve"> navedena je u nastavku.</w:t>
      </w:r>
      <w:r w:rsidR="008B57B7">
        <w:rPr>
          <w:szCs w:val="22"/>
          <w:lang w:val="hr-HR"/>
        </w:rPr>
        <w:t xml:space="preserve"> </w:t>
      </w:r>
      <w:r w:rsidR="00C83AA4">
        <w:rPr>
          <w:szCs w:val="22"/>
          <w:lang w:val="hr-HR"/>
        </w:rPr>
        <w:t>Ovo</w:t>
      </w:r>
      <w:r>
        <w:rPr>
          <w:szCs w:val="22"/>
          <w:lang w:val="hr-HR"/>
        </w:rPr>
        <w:t xml:space="preserve"> je samo informativno. Vaš će liječnik utvrditi odgovarajuću dozu:</w:t>
      </w:r>
    </w:p>
    <w:p w14:paraId="2AEF2B11" w14:textId="77777777" w:rsidR="003A0C2F" w:rsidRDefault="003A0C2F" w:rsidP="003A0C2F">
      <w:pPr>
        <w:widowControl w:val="0"/>
        <w:rPr>
          <w:szCs w:val="22"/>
          <w:lang w:val="hr-HR"/>
        </w:rPr>
      </w:pPr>
    </w:p>
    <w:p w14:paraId="3453F49B" w14:textId="105F5937" w:rsidR="003A0C2F" w:rsidRDefault="003A0C2F" w:rsidP="003A0C2F">
      <w:pPr>
        <w:keepNext/>
        <w:widowControl w:val="0"/>
        <w:rPr>
          <w:b/>
          <w:szCs w:val="22"/>
          <w:lang w:val="hr-HR"/>
        </w:rPr>
      </w:pPr>
      <w:r>
        <w:rPr>
          <w:szCs w:val="22"/>
          <w:lang w:val="hr-HR"/>
        </w:rPr>
        <w:t xml:space="preserve">Doze </w:t>
      </w:r>
      <w:r>
        <w:rPr>
          <w:b/>
          <w:szCs w:val="22"/>
          <w:lang w:val="hr-HR"/>
        </w:rPr>
        <w:t>koje se primjenjuju</w:t>
      </w:r>
      <w:r>
        <w:rPr>
          <w:szCs w:val="22"/>
          <w:lang w:val="hr-HR"/>
        </w:rPr>
        <w:t xml:space="preserve"> </w:t>
      </w:r>
      <w:r>
        <w:rPr>
          <w:b/>
          <w:szCs w:val="22"/>
          <w:lang w:val="hr-HR"/>
        </w:rPr>
        <w:t>dvaput na dan</w:t>
      </w:r>
      <w:r>
        <w:rPr>
          <w:szCs w:val="22"/>
          <w:lang w:val="hr-HR"/>
        </w:rPr>
        <w:t xml:space="preserve"> za djecu od navršen</w:t>
      </w:r>
      <w:r w:rsidR="00B35963">
        <w:rPr>
          <w:szCs w:val="22"/>
          <w:lang w:val="hr-HR"/>
        </w:rPr>
        <w:t>e</w:t>
      </w:r>
      <w:r>
        <w:rPr>
          <w:szCs w:val="22"/>
          <w:lang w:val="hr-HR"/>
        </w:rPr>
        <w:t> </w:t>
      </w:r>
      <w:r w:rsidR="00C83AA4">
        <w:rPr>
          <w:szCs w:val="22"/>
          <w:lang w:val="hr-HR"/>
        </w:rPr>
        <w:t>2</w:t>
      </w:r>
      <w:r w:rsidR="00B35963">
        <w:rPr>
          <w:szCs w:val="22"/>
          <w:lang w:val="hr-HR"/>
        </w:rPr>
        <w:t>.</w:t>
      </w:r>
      <w:r>
        <w:rPr>
          <w:szCs w:val="22"/>
          <w:lang w:val="hr-HR"/>
        </w:rPr>
        <w:t xml:space="preserve"> godine života i </w:t>
      </w:r>
      <w:r>
        <w:rPr>
          <w:b/>
          <w:szCs w:val="22"/>
          <w:lang w:val="hr-HR"/>
        </w:rPr>
        <w:t xml:space="preserve">tjelesne težine </w:t>
      </w:r>
      <w:r w:rsidR="00C83AA4">
        <w:rPr>
          <w:b/>
          <w:szCs w:val="22"/>
          <w:lang w:val="hr-HR"/>
        </w:rPr>
        <w:t xml:space="preserve">od 10 kg do manje </w:t>
      </w:r>
      <w:r>
        <w:rPr>
          <w:b/>
          <w:szCs w:val="22"/>
          <w:lang w:val="hr-HR"/>
        </w:rPr>
        <w:t>od 20 kg</w:t>
      </w:r>
      <w:r>
        <w:rPr>
          <w:szCs w:val="22"/>
          <w:lang w:val="hr-H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591"/>
        <w:gridCol w:w="1224"/>
        <w:gridCol w:w="1224"/>
        <w:gridCol w:w="1224"/>
        <w:gridCol w:w="1224"/>
        <w:gridCol w:w="1593"/>
      </w:tblGrid>
      <w:tr w:rsidR="00662BD0" w14:paraId="6E09D750" w14:textId="77777777" w:rsidTr="0090442D">
        <w:trPr>
          <w:trHeight w:val="710"/>
        </w:trPr>
        <w:tc>
          <w:tcPr>
            <w:tcW w:w="1075" w:type="dxa"/>
            <w:shd w:val="clear" w:color="auto" w:fill="auto"/>
          </w:tcPr>
          <w:p w14:paraId="13DBB873" w14:textId="77777777" w:rsidR="003A0C2F" w:rsidRDefault="003A0C2F" w:rsidP="0090442D">
            <w:pPr>
              <w:keepNext/>
            </w:pPr>
            <w:r>
              <w:rPr>
                <w:lang w:val="hr-HR"/>
              </w:rPr>
              <w:t>Težina</w:t>
            </w:r>
          </w:p>
        </w:tc>
        <w:tc>
          <w:tcPr>
            <w:tcW w:w="1353" w:type="dxa"/>
            <w:shd w:val="clear" w:color="auto" w:fill="auto"/>
          </w:tcPr>
          <w:p w14:paraId="7EFF877B" w14:textId="77777777" w:rsidR="00662BD0" w:rsidRDefault="00662BD0" w:rsidP="0090442D">
            <w:pPr>
              <w:keepNext/>
              <w:rPr>
                <w:lang w:val="hr-HR"/>
              </w:rPr>
            </w:pPr>
            <w:r>
              <w:rPr>
                <w:lang w:val="hr-HR"/>
              </w:rPr>
              <w:t>1. tjedan</w:t>
            </w:r>
          </w:p>
          <w:p w14:paraId="6F3FDAF5" w14:textId="3A238058" w:rsidR="003A0C2F" w:rsidRDefault="003A0C2F" w:rsidP="0090442D">
            <w:pPr>
              <w:keepNext/>
              <w:rPr>
                <w:lang w:val="hr-HR"/>
              </w:rPr>
            </w:pPr>
            <w:r>
              <w:rPr>
                <w:lang w:val="hr-HR"/>
              </w:rPr>
              <w:t>Početna doza: 0,1 ml/kg</w:t>
            </w:r>
          </w:p>
          <w:p w14:paraId="7FBFD845" w14:textId="77777777" w:rsidR="003A0C2F" w:rsidRDefault="003A0C2F" w:rsidP="0090442D">
            <w:pPr>
              <w:keepNext/>
            </w:pPr>
          </w:p>
        </w:tc>
        <w:tc>
          <w:tcPr>
            <w:tcW w:w="1316" w:type="dxa"/>
          </w:tcPr>
          <w:p w14:paraId="1B959ED3" w14:textId="77777777" w:rsidR="00662BD0" w:rsidRDefault="00662BD0" w:rsidP="0090442D">
            <w:pPr>
              <w:keepNext/>
              <w:rPr>
                <w:lang w:val="hr-HR"/>
              </w:rPr>
            </w:pPr>
            <w:r>
              <w:rPr>
                <w:lang w:val="hr-HR"/>
              </w:rPr>
              <w:t>2. tjedan</w:t>
            </w:r>
          </w:p>
          <w:p w14:paraId="7DD8C53A" w14:textId="59E404B6" w:rsidR="003A0C2F" w:rsidRDefault="003A0C2F" w:rsidP="0090442D">
            <w:pPr>
              <w:keepNext/>
            </w:pPr>
            <w:r>
              <w:rPr>
                <w:lang w:val="hr-HR"/>
              </w:rPr>
              <w:t xml:space="preserve">0,2 ml/kg </w:t>
            </w:r>
          </w:p>
        </w:tc>
        <w:tc>
          <w:tcPr>
            <w:tcW w:w="1316" w:type="dxa"/>
          </w:tcPr>
          <w:p w14:paraId="400AB221" w14:textId="77777777" w:rsidR="00662BD0" w:rsidRDefault="00662BD0" w:rsidP="0090442D">
            <w:pPr>
              <w:keepNext/>
              <w:rPr>
                <w:lang w:val="hr-HR"/>
              </w:rPr>
            </w:pPr>
            <w:r>
              <w:rPr>
                <w:lang w:val="hr-HR"/>
              </w:rPr>
              <w:t>3. tjedan</w:t>
            </w:r>
          </w:p>
          <w:p w14:paraId="00132D26" w14:textId="69320C31" w:rsidR="003A0C2F" w:rsidRDefault="003A0C2F" w:rsidP="0090442D">
            <w:pPr>
              <w:keepNext/>
            </w:pPr>
            <w:r>
              <w:rPr>
                <w:lang w:val="hr-HR"/>
              </w:rPr>
              <w:t>0,3 ml/kg</w:t>
            </w:r>
          </w:p>
        </w:tc>
        <w:tc>
          <w:tcPr>
            <w:tcW w:w="1316" w:type="dxa"/>
          </w:tcPr>
          <w:p w14:paraId="78602F80" w14:textId="77777777" w:rsidR="00662BD0" w:rsidRDefault="00662BD0" w:rsidP="0090442D">
            <w:pPr>
              <w:keepNext/>
              <w:rPr>
                <w:lang w:val="hr-HR"/>
              </w:rPr>
            </w:pPr>
            <w:r>
              <w:rPr>
                <w:lang w:val="hr-HR"/>
              </w:rPr>
              <w:t>4. tjedan</w:t>
            </w:r>
          </w:p>
          <w:p w14:paraId="7AB7ADA5" w14:textId="3993DBB3" w:rsidR="003A0C2F" w:rsidRDefault="003A0C2F" w:rsidP="0090442D">
            <w:pPr>
              <w:keepNext/>
            </w:pPr>
            <w:r>
              <w:rPr>
                <w:lang w:val="hr-HR"/>
              </w:rPr>
              <w:t>0,4 ml/kg</w:t>
            </w:r>
          </w:p>
        </w:tc>
        <w:tc>
          <w:tcPr>
            <w:tcW w:w="1316" w:type="dxa"/>
          </w:tcPr>
          <w:p w14:paraId="1D85520F" w14:textId="77777777" w:rsidR="00662BD0" w:rsidRDefault="00662BD0" w:rsidP="0090442D">
            <w:pPr>
              <w:keepNext/>
              <w:rPr>
                <w:lang w:val="hr-HR"/>
              </w:rPr>
            </w:pPr>
            <w:r>
              <w:rPr>
                <w:lang w:val="hr-HR"/>
              </w:rPr>
              <w:t>5. tjedan</w:t>
            </w:r>
          </w:p>
          <w:p w14:paraId="738D7E89" w14:textId="47B2481D" w:rsidR="003A0C2F" w:rsidRDefault="003A0C2F" w:rsidP="0090442D">
            <w:pPr>
              <w:keepNext/>
            </w:pPr>
            <w:r>
              <w:rPr>
                <w:lang w:val="hr-HR"/>
              </w:rPr>
              <w:t>0,5 ml/kg</w:t>
            </w:r>
          </w:p>
        </w:tc>
        <w:tc>
          <w:tcPr>
            <w:tcW w:w="1594" w:type="dxa"/>
            <w:shd w:val="clear" w:color="auto" w:fill="auto"/>
          </w:tcPr>
          <w:p w14:paraId="11CCE03C" w14:textId="77777777" w:rsidR="00662BD0" w:rsidRDefault="00662BD0" w:rsidP="0090442D">
            <w:pPr>
              <w:keepNext/>
              <w:rPr>
                <w:lang w:val="hr-HR"/>
              </w:rPr>
            </w:pPr>
            <w:r>
              <w:rPr>
                <w:lang w:val="hr-HR"/>
              </w:rPr>
              <w:t>6. tjedan</w:t>
            </w:r>
          </w:p>
          <w:p w14:paraId="163C5578" w14:textId="4C0C6008" w:rsidR="003A0C2F" w:rsidRDefault="003A0C2F" w:rsidP="0090442D">
            <w:pPr>
              <w:keepNext/>
              <w:rPr>
                <w:lang w:val="hr-HR"/>
              </w:rPr>
            </w:pPr>
            <w:r>
              <w:rPr>
                <w:lang w:val="hr-HR"/>
              </w:rPr>
              <w:t>Maksimalna preporučena doza: 0,6 ml/kg</w:t>
            </w:r>
          </w:p>
          <w:p w14:paraId="23A78E46" w14:textId="77777777" w:rsidR="003A0C2F" w:rsidRDefault="003A0C2F" w:rsidP="0090442D">
            <w:pPr>
              <w:keepNext/>
              <w:rPr>
                <w:lang w:val="es-ES_tradnl"/>
              </w:rPr>
            </w:pPr>
          </w:p>
        </w:tc>
      </w:tr>
      <w:tr w:rsidR="00662BD0" w14:paraId="733CD214" w14:textId="77777777" w:rsidTr="0090442D">
        <w:tc>
          <w:tcPr>
            <w:tcW w:w="1075" w:type="dxa"/>
            <w:shd w:val="clear" w:color="auto" w:fill="auto"/>
          </w:tcPr>
          <w:p w14:paraId="0A9607A2" w14:textId="77777777" w:rsidR="003A0C2F" w:rsidRDefault="003A0C2F" w:rsidP="0090442D">
            <w:r>
              <w:t>10 kg</w:t>
            </w:r>
          </w:p>
        </w:tc>
        <w:tc>
          <w:tcPr>
            <w:tcW w:w="1353" w:type="dxa"/>
            <w:shd w:val="clear" w:color="auto" w:fill="auto"/>
          </w:tcPr>
          <w:p w14:paraId="38AF9729" w14:textId="77777777" w:rsidR="003A0C2F" w:rsidRDefault="003A0C2F" w:rsidP="0090442D">
            <w:r>
              <w:t xml:space="preserve">1 ml </w:t>
            </w:r>
          </w:p>
        </w:tc>
        <w:tc>
          <w:tcPr>
            <w:tcW w:w="1316" w:type="dxa"/>
          </w:tcPr>
          <w:p w14:paraId="4346DA68" w14:textId="77777777" w:rsidR="003A0C2F" w:rsidRDefault="003A0C2F" w:rsidP="0090442D">
            <w:r>
              <w:t xml:space="preserve">2 ml </w:t>
            </w:r>
          </w:p>
        </w:tc>
        <w:tc>
          <w:tcPr>
            <w:tcW w:w="1316" w:type="dxa"/>
          </w:tcPr>
          <w:p w14:paraId="1035B1CF" w14:textId="77777777" w:rsidR="003A0C2F" w:rsidRDefault="003A0C2F" w:rsidP="0090442D">
            <w:r>
              <w:t xml:space="preserve">3 ml </w:t>
            </w:r>
          </w:p>
        </w:tc>
        <w:tc>
          <w:tcPr>
            <w:tcW w:w="1316" w:type="dxa"/>
          </w:tcPr>
          <w:p w14:paraId="76F3067F" w14:textId="77777777" w:rsidR="003A0C2F" w:rsidRDefault="003A0C2F" w:rsidP="0090442D">
            <w:r>
              <w:t xml:space="preserve">4 ml </w:t>
            </w:r>
          </w:p>
        </w:tc>
        <w:tc>
          <w:tcPr>
            <w:tcW w:w="1316" w:type="dxa"/>
          </w:tcPr>
          <w:p w14:paraId="644D2E18" w14:textId="77777777" w:rsidR="003A0C2F" w:rsidRDefault="003A0C2F" w:rsidP="0090442D">
            <w:r>
              <w:t xml:space="preserve">5 ml </w:t>
            </w:r>
          </w:p>
        </w:tc>
        <w:tc>
          <w:tcPr>
            <w:tcW w:w="1594" w:type="dxa"/>
            <w:shd w:val="clear" w:color="auto" w:fill="auto"/>
          </w:tcPr>
          <w:p w14:paraId="7FEE4793" w14:textId="77777777" w:rsidR="003A0C2F" w:rsidRDefault="003A0C2F" w:rsidP="0090442D">
            <w:r>
              <w:t xml:space="preserve">6 ml </w:t>
            </w:r>
          </w:p>
        </w:tc>
      </w:tr>
      <w:tr w:rsidR="00662BD0" w14:paraId="4ED1BA75" w14:textId="77777777" w:rsidTr="0090442D">
        <w:tc>
          <w:tcPr>
            <w:tcW w:w="1075" w:type="dxa"/>
            <w:shd w:val="clear" w:color="auto" w:fill="auto"/>
          </w:tcPr>
          <w:p w14:paraId="7F5436E2" w14:textId="77777777" w:rsidR="003A0C2F" w:rsidRDefault="003A0C2F" w:rsidP="0090442D">
            <w:r>
              <w:t>15 kg</w:t>
            </w:r>
          </w:p>
        </w:tc>
        <w:tc>
          <w:tcPr>
            <w:tcW w:w="1353" w:type="dxa"/>
            <w:shd w:val="clear" w:color="auto" w:fill="auto"/>
          </w:tcPr>
          <w:p w14:paraId="5CCA7269" w14:textId="77777777" w:rsidR="003A0C2F" w:rsidRDefault="003A0C2F" w:rsidP="0090442D">
            <w:r>
              <w:t xml:space="preserve">1,5 ml </w:t>
            </w:r>
          </w:p>
        </w:tc>
        <w:tc>
          <w:tcPr>
            <w:tcW w:w="1316" w:type="dxa"/>
          </w:tcPr>
          <w:p w14:paraId="5D941F27" w14:textId="77777777" w:rsidR="003A0C2F" w:rsidRDefault="003A0C2F" w:rsidP="0090442D">
            <w:r>
              <w:t xml:space="preserve">3 ml </w:t>
            </w:r>
          </w:p>
        </w:tc>
        <w:tc>
          <w:tcPr>
            <w:tcW w:w="1316" w:type="dxa"/>
          </w:tcPr>
          <w:p w14:paraId="167C026C" w14:textId="77777777" w:rsidR="003A0C2F" w:rsidRDefault="003A0C2F" w:rsidP="0090442D">
            <w:r>
              <w:t xml:space="preserve">4,5 ml </w:t>
            </w:r>
          </w:p>
        </w:tc>
        <w:tc>
          <w:tcPr>
            <w:tcW w:w="1316" w:type="dxa"/>
          </w:tcPr>
          <w:p w14:paraId="2E75A840" w14:textId="77777777" w:rsidR="003A0C2F" w:rsidRDefault="003A0C2F" w:rsidP="0090442D">
            <w:r>
              <w:t xml:space="preserve">6 ml </w:t>
            </w:r>
          </w:p>
        </w:tc>
        <w:tc>
          <w:tcPr>
            <w:tcW w:w="1316" w:type="dxa"/>
          </w:tcPr>
          <w:p w14:paraId="72C46FDF" w14:textId="77777777" w:rsidR="003A0C2F" w:rsidRDefault="003A0C2F" w:rsidP="0090442D">
            <w:r>
              <w:t xml:space="preserve">7,5 ml </w:t>
            </w:r>
          </w:p>
        </w:tc>
        <w:tc>
          <w:tcPr>
            <w:tcW w:w="1594" w:type="dxa"/>
            <w:shd w:val="clear" w:color="auto" w:fill="auto"/>
          </w:tcPr>
          <w:p w14:paraId="7504A8EE" w14:textId="77777777" w:rsidR="003A0C2F" w:rsidRDefault="003A0C2F" w:rsidP="0090442D">
            <w:r>
              <w:t xml:space="preserve">9 ml </w:t>
            </w:r>
          </w:p>
        </w:tc>
      </w:tr>
    </w:tbl>
    <w:p w14:paraId="5EEAE80E" w14:textId="77777777" w:rsidR="003A0C2F" w:rsidRDefault="003A0C2F" w:rsidP="003A0C2F">
      <w:pPr>
        <w:widowControl w:val="0"/>
        <w:rPr>
          <w:szCs w:val="22"/>
          <w:lang w:val="hr-HR"/>
        </w:rPr>
      </w:pPr>
    </w:p>
    <w:p w14:paraId="2573BBD5" w14:textId="5E665E9D" w:rsidR="003A0C2F" w:rsidRDefault="003A0C2F" w:rsidP="003A0C2F">
      <w:pPr>
        <w:keepNext/>
        <w:widowControl w:val="0"/>
        <w:rPr>
          <w:szCs w:val="22"/>
          <w:lang w:val="hr-HR"/>
        </w:rPr>
      </w:pPr>
      <w:r>
        <w:rPr>
          <w:szCs w:val="22"/>
          <w:lang w:val="hr-HR"/>
        </w:rPr>
        <w:t xml:space="preserve">Doze </w:t>
      </w:r>
      <w:r>
        <w:rPr>
          <w:b/>
          <w:szCs w:val="22"/>
          <w:lang w:val="hr-HR"/>
        </w:rPr>
        <w:t>koje se primjenjuju</w:t>
      </w:r>
      <w:r>
        <w:rPr>
          <w:szCs w:val="22"/>
          <w:lang w:val="hr-HR"/>
        </w:rPr>
        <w:t xml:space="preserve"> </w:t>
      </w:r>
      <w:r>
        <w:rPr>
          <w:b/>
          <w:szCs w:val="22"/>
          <w:lang w:val="hr-HR"/>
        </w:rPr>
        <w:t>dvaput na dan</w:t>
      </w:r>
      <w:r>
        <w:rPr>
          <w:szCs w:val="22"/>
          <w:lang w:val="hr-HR"/>
        </w:rPr>
        <w:t xml:space="preserve"> za djecu i adolescente </w:t>
      </w:r>
      <w:r>
        <w:rPr>
          <w:b/>
          <w:szCs w:val="22"/>
          <w:lang w:val="hr-HR"/>
        </w:rPr>
        <w:t>tjelesne težine od 20 kg do manje od 30 kg</w:t>
      </w:r>
      <w:r>
        <w:rPr>
          <w:szCs w:val="22"/>
          <w:lang w:val="hr-H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1634"/>
        <w:gridCol w:w="1062"/>
        <w:gridCol w:w="1060"/>
        <w:gridCol w:w="1060"/>
        <w:gridCol w:w="3412"/>
      </w:tblGrid>
      <w:tr w:rsidR="00662BD0" w14:paraId="7056455D" w14:textId="77777777" w:rsidTr="00525B22">
        <w:trPr>
          <w:trHeight w:val="710"/>
        </w:trPr>
        <w:tc>
          <w:tcPr>
            <w:tcW w:w="466" w:type="pct"/>
            <w:shd w:val="clear" w:color="auto" w:fill="auto"/>
          </w:tcPr>
          <w:p w14:paraId="63F9A5D4" w14:textId="77777777" w:rsidR="003A0C2F" w:rsidRDefault="003A0C2F" w:rsidP="0090442D">
            <w:pPr>
              <w:pStyle w:val="Date"/>
              <w:keepNext/>
            </w:pPr>
            <w:r>
              <w:rPr>
                <w:lang w:val="hr-HR"/>
              </w:rPr>
              <w:t>Težina</w:t>
            </w:r>
          </w:p>
        </w:tc>
        <w:tc>
          <w:tcPr>
            <w:tcW w:w="908" w:type="pct"/>
            <w:shd w:val="clear" w:color="auto" w:fill="auto"/>
          </w:tcPr>
          <w:p w14:paraId="20F495D4" w14:textId="77777777" w:rsidR="00662BD0" w:rsidRDefault="00662BD0" w:rsidP="0090442D">
            <w:pPr>
              <w:keepNext/>
              <w:rPr>
                <w:lang w:val="hr-HR"/>
              </w:rPr>
            </w:pPr>
            <w:r>
              <w:rPr>
                <w:lang w:val="hr-HR"/>
              </w:rPr>
              <w:t>1. tjedan</w:t>
            </w:r>
          </w:p>
          <w:p w14:paraId="7B5BB2D8" w14:textId="60FE9059" w:rsidR="003A0C2F" w:rsidRDefault="003A0C2F" w:rsidP="0090442D">
            <w:pPr>
              <w:keepNext/>
              <w:rPr>
                <w:lang w:val="hr-HR"/>
              </w:rPr>
            </w:pPr>
            <w:r>
              <w:rPr>
                <w:lang w:val="hr-HR"/>
              </w:rPr>
              <w:t>Početna doza: 0,1 ml/kg</w:t>
            </w:r>
          </w:p>
          <w:p w14:paraId="07E8F9D7" w14:textId="77777777" w:rsidR="003A0C2F" w:rsidRDefault="003A0C2F" w:rsidP="0090442D">
            <w:pPr>
              <w:pStyle w:val="Date"/>
              <w:keepNext/>
            </w:pPr>
          </w:p>
        </w:tc>
        <w:tc>
          <w:tcPr>
            <w:tcW w:w="592" w:type="pct"/>
          </w:tcPr>
          <w:p w14:paraId="0FC559D7" w14:textId="08F3F2CD" w:rsidR="003A0C2F" w:rsidRDefault="00662BD0" w:rsidP="0090442D">
            <w:pPr>
              <w:pStyle w:val="Date"/>
              <w:keepNext/>
            </w:pPr>
            <w:r>
              <w:rPr>
                <w:lang w:val="hr-HR"/>
              </w:rPr>
              <w:t xml:space="preserve">2. tjedan </w:t>
            </w:r>
            <w:r w:rsidR="003A0C2F">
              <w:rPr>
                <w:lang w:val="hr-HR"/>
              </w:rPr>
              <w:t xml:space="preserve">0,2 ml/kg </w:t>
            </w:r>
          </w:p>
        </w:tc>
        <w:tc>
          <w:tcPr>
            <w:tcW w:w="571" w:type="pct"/>
          </w:tcPr>
          <w:p w14:paraId="265BD8F8" w14:textId="77777777" w:rsidR="00662BD0" w:rsidRDefault="00662BD0" w:rsidP="0090442D">
            <w:pPr>
              <w:pStyle w:val="Date"/>
              <w:keepNext/>
              <w:rPr>
                <w:lang w:val="hr-HR"/>
              </w:rPr>
            </w:pPr>
            <w:r>
              <w:rPr>
                <w:lang w:val="hr-HR"/>
              </w:rPr>
              <w:t>3. tjedan</w:t>
            </w:r>
          </w:p>
          <w:p w14:paraId="21145171" w14:textId="37A74055" w:rsidR="003A0C2F" w:rsidRDefault="003A0C2F" w:rsidP="0090442D">
            <w:pPr>
              <w:pStyle w:val="Date"/>
              <w:keepNext/>
            </w:pPr>
            <w:r>
              <w:rPr>
                <w:lang w:val="hr-HR"/>
              </w:rPr>
              <w:t>0,3 ml/kg</w:t>
            </w:r>
          </w:p>
        </w:tc>
        <w:tc>
          <w:tcPr>
            <w:tcW w:w="574" w:type="pct"/>
          </w:tcPr>
          <w:p w14:paraId="0B4629A7" w14:textId="77777777" w:rsidR="00662BD0" w:rsidRDefault="00662BD0" w:rsidP="0090442D">
            <w:pPr>
              <w:pStyle w:val="Date"/>
              <w:keepNext/>
              <w:rPr>
                <w:lang w:val="hr-HR"/>
              </w:rPr>
            </w:pPr>
            <w:r>
              <w:rPr>
                <w:lang w:val="hr-HR"/>
              </w:rPr>
              <w:t>4. tjedan</w:t>
            </w:r>
          </w:p>
          <w:p w14:paraId="238528B4" w14:textId="5C718D4A" w:rsidR="003A0C2F" w:rsidRDefault="003A0C2F" w:rsidP="0090442D">
            <w:pPr>
              <w:pStyle w:val="Date"/>
              <w:keepNext/>
            </w:pPr>
            <w:r>
              <w:rPr>
                <w:lang w:val="hr-HR"/>
              </w:rPr>
              <w:t>0,4 ml/kg</w:t>
            </w:r>
          </w:p>
        </w:tc>
        <w:tc>
          <w:tcPr>
            <w:tcW w:w="1889" w:type="pct"/>
          </w:tcPr>
          <w:p w14:paraId="0A43F5A2" w14:textId="77777777" w:rsidR="00662BD0" w:rsidRDefault="00662BD0" w:rsidP="00525B22">
            <w:pPr>
              <w:pStyle w:val="Date"/>
              <w:keepNext/>
              <w:rPr>
                <w:lang w:val="hr-HR"/>
              </w:rPr>
            </w:pPr>
            <w:r>
              <w:rPr>
                <w:lang w:val="hr-HR"/>
              </w:rPr>
              <w:t>5. tjedan</w:t>
            </w:r>
          </w:p>
          <w:p w14:paraId="6AE86421" w14:textId="11E145EB" w:rsidR="003A0C2F" w:rsidRDefault="003A0C2F" w:rsidP="00525B22">
            <w:pPr>
              <w:pStyle w:val="Date"/>
              <w:keepNext/>
              <w:rPr>
                <w:lang w:val="hr-HR"/>
              </w:rPr>
            </w:pPr>
            <w:r>
              <w:rPr>
                <w:lang w:val="hr-HR"/>
              </w:rPr>
              <w:t>Maksimalna preporučena doza: 0,5 ml/kg</w:t>
            </w:r>
          </w:p>
        </w:tc>
      </w:tr>
      <w:tr w:rsidR="00662BD0" w14:paraId="1F2D4D12" w14:textId="77777777" w:rsidTr="00525B22">
        <w:tc>
          <w:tcPr>
            <w:tcW w:w="466" w:type="pct"/>
            <w:shd w:val="clear" w:color="auto" w:fill="auto"/>
          </w:tcPr>
          <w:p w14:paraId="38AFF8E5" w14:textId="77777777" w:rsidR="003A0C2F" w:rsidRDefault="003A0C2F" w:rsidP="0090442D">
            <w:pPr>
              <w:pStyle w:val="Date"/>
            </w:pPr>
            <w:r>
              <w:t>20 kg</w:t>
            </w:r>
          </w:p>
        </w:tc>
        <w:tc>
          <w:tcPr>
            <w:tcW w:w="908" w:type="pct"/>
            <w:shd w:val="clear" w:color="auto" w:fill="auto"/>
          </w:tcPr>
          <w:p w14:paraId="51EC49A0" w14:textId="77777777" w:rsidR="003A0C2F" w:rsidRDefault="003A0C2F" w:rsidP="0090442D">
            <w:pPr>
              <w:pStyle w:val="Date"/>
            </w:pPr>
            <w:r>
              <w:t xml:space="preserve">2 ml </w:t>
            </w:r>
          </w:p>
        </w:tc>
        <w:tc>
          <w:tcPr>
            <w:tcW w:w="592" w:type="pct"/>
          </w:tcPr>
          <w:p w14:paraId="70D15032" w14:textId="77777777" w:rsidR="003A0C2F" w:rsidRDefault="003A0C2F" w:rsidP="0090442D">
            <w:pPr>
              <w:pStyle w:val="Date"/>
            </w:pPr>
            <w:r>
              <w:t xml:space="preserve">4 ml </w:t>
            </w:r>
          </w:p>
        </w:tc>
        <w:tc>
          <w:tcPr>
            <w:tcW w:w="571" w:type="pct"/>
          </w:tcPr>
          <w:p w14:paraId="28FE7C89" w14:textId="77777777" w:rsidR="003A0C2F" w:rsidRDefault="003A0C2F" w:rsidP="0090442D">
            <w:pPr>
              <w:pStyle w:val="Date"/>
            </w:pPr>
            <w:r>
              <w:t xml:space="preserve">6 ml </w:t>
            </w:r>
          </w:p>
        </w:tc>
        <w:tc>
          <w:tcPr>
            <w:tcW w:w="574" w:type="pct"/>
          </w:tcPr>
          <w:p w14:paraId="45FC5CAD" w14:textId="77777777" w:rsidR="003A0C2F" w:rsidRDefault="003A0C2F" w:rsidP="0090442D">
            <w:pPr>
              <w:pStyle w:val="Date"/>
            </w:pPr>
            <w:r>
              <w:t xml:space="preserve">8 ml </w:t>
            </w:r>
          </w:p>
        </w:tc>
        <w:tc>
          <w:tcPr>
            <w:tcW w:w="1889" w:type="pct"/>
          </w:tcPr>
          <w:p w14:paraId="7D7C2891" w14:textId="77777777" w:rsidR="003A0C2F" w:rsidRDefault="003A0C2F" w:rsidP="0090442D">
            <w:pPr>
              <w:pStyle w:val="Date"/>
            </w:pPr>
            <w:r>
              <w:t>10 ml</w:t>
            </w:r>
          </w:p>
        </w:tc>
      </w:tr>
      <w:tr w:rsidR="00662BD0" w14:paraId="3532B68F" w14:textId="77777777" w:rsidTr="00525B22">
        <w:tc>
          <w:tcPr>
            <w:tcW w:w="466" w:type="pct"/>
            <w:shd w:val="clear" w:color="auto" w:fill="auto"/>
          </w:tcPr>
          <w:p w14:paraId="27F271E6" w14:textId="77777777" w:rsidR="003A0C2F" w:rsidRDefault="003A0C2F" w:rsidP="0090442D">
            <w:pPr>
              <w:pStyle w:val="Date"/>
            </w:pPr>
            <w:r>
              <w:t>25 kg</w:t>
            </w:r>
          </w:p>
        </w:tc>
        <w:tc>
          <w:tcPr>
            <w:tcW w:w="908" w:type="pct"/>
            <w:shd w:val="clear" w:color="auto" w:fill="auto"/>
          </w:tcPr>
          <w:p w14:paraId="1B084D8A" w14:textId="77777777" w:rsidR="003A0C2F" w:rsidRDefault="003A0C2F" w:rsidP="0090442D">
            <w:pPr>
              <w:pStyle w:val="Date"/>
            </w:pPr>
            <w:r>
              <w:t xml:space="preserve">2,5 ml </w:t>
            </w:r>
          </w:p>
        </w:tc>
        <w:tc>
          <w:tcPr>
            <w:tcW w:w="592" w:type="pct"/>
          </w:tcPr>
          <w:p w14:paraId="28935777" w14:textId="77777777" w:rsidR="003A0C2F" w:rsidRDefault="003A0C2F" w:rsidP="0090442D">
            <w:pPr>
              <w:pStyle w:val="Date"/>
            </w:pPr>
            <w:r>
              <w:t xml:space="preserve">5 ml </w:t>
            </w:r>
          </w:p>
        </w:tc>
        <w:tc>
          <w:tcPr>
            <w:tcW w:w="571" w:type="pct"/>
          </w:tcPr>
          <w:p w14:paraId="378F29C7" w14:textId="77777777" w:rsidR="003A0C2F" w:rsidRDefault="003A0C2F" w:rsidP="0090442D">
            <w:pPr>
              <w:pStyle w:val="Date"/>
            </w:pPr>
            <w:r>
              <w:t xml:space="preserve">7,5 ml </w:t>
            </w:r>
          </w:p>
        </w:tc>
        <w:tc>
          <w:tcPr>
            <w:tcW w:w="574" w:type="pct"/>
          </w:tcPr>
          <w:p w14:paraId="0A427DF4" w14:textId="77777777" w:rsidR="003A0C2F" w:rsidRDefault="003A0C2F" w:rsidP="0090442D">
            <w:pPr>
              <w:pStyle w:val="Date"/>
            </w:pPr>
            <w:r>
              <w:t xml:space="preserve">10 ml </w:t>
            </w:r>
          </w:p>
        </w:tc>
        <w:tc>
          <w:tcPr>
            <w:tcW w:w="1889" w:type="pct"/>
          </w:tcPr>
          <w:p w14:paraId="33E6B822" w14:textId="77777777" w:rsidR="003A0C2F" w:rsidRDefault="003A0C2F" w:rsidP="0090442D">
            <w:pPr>
              <w:pStyle w:val="Date"/>
            </w:pPr>
            <w:r>
              <w:t>12,5 ml</w:t>
            </w:r>
          </w:p>
        </w:tc>
      </w:tr>
    </w:tbl>
    <w:p w14:paraId="75926D5A" w14:textId="77777777" w:rsidR="003A0C2F" w:rsidRDefault="003A0C2F" w:rsidP="003A0C2F">
      <w:pPr>
        <w:widowControl w:val="0"/>
        <w:rPr>
          <w:szCs w:val="22"/>
          <w:lang w:val="hr-HR"/>
        </w:rPr>
      </w:pPr>
    </w:p>
    <w:p w14:paraId="55F4A233" w14:textId="4BDF7619" w:rsidR="003A0C2F" w:rsidRDefault="003A0C2F" w:rsidP="003A0C2F">
      <w:pPr>
        <w:keepNext/>
        <w:widowControl w:val="0"/>
        <w:rPr>
          <w:szCs w:val="22"/>
          <w:lang w:val="hr-HR"/>
        </w:rPr>
      </w:pPr>
      <w:r>
        <w:rPr>
          <w:szCs w:val="22"/>
          <w:lang w:val="hr-HR"/>
        </w:rPr>
        <w:t xml:space="preserve">Doze </w:t>
      </w:r>
      <w:r>
        <w:rPr>
          <w:b/>
          <w:szCs w:val="22"/>
          <w:lang w:val="hr-HR"/>
        </w:rPr>
        <w:t>koje se primjenjuju</w:t>
      </w:r>
      <w:r>
        <w:rPr>
          <w:szCs w:val="22"/>
          <w:lang w:val="hr-HR"/>
        </w:rPr>
        <w:t xml:space="preserve"> </w:t>
      </w:r>
      <w:r>
        <w:rPr>
          <w:b/>
          <w:szCs w:val="22"/>
          <w:lang w:val="hr-HR"/>
        </w:rPr>
        <w:t>dvaput na dan</w:t>
      </w:r>
      <w:r>
        <w:rPr>
          <w:szCs w:val="22"/>
          <w:lang w:val="hr-HR"/>
        </w:rPr>
        <w:t xml:space="preserve"> za djecu i adolescente </w:t>
      </w:r>
      <w:r>
        <w:rPr>
          <w:b/>
          <w:szCs w:val="22"/>
          <w:lang w:val="hr-HR"/>
        </w:rPr>
        <w:t>tjelesne težine od 30 kg do manje od 50 kg</w:t>
      </w:r>
      <w:r>
        <w:rPr>
          <w:szCs w:val="22"/>
          <w:lang w:val="hr-H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1652"/>
        <w:gridCol w:w="1245"/>
        <w:gridCol w:w="1243"/>
        <w:gridCol w:w="3976"/>
      </w:tblGrid>
      <w:tr w:rsidR="009C1156" w14:paraId="1E97F22A" w14:textId="77777777" w:rsidTr="00525B22">
        <w:trPr>
          <w:trHeight w:val="710"/>
        </w:trPr>
        <w:tc>
          <w:tcPr>
            <w:tcW w:w="521" w:type="pct"/>
            <w:shd w:val="clear" w:color="auto" w:fill="auto"/>
          </w:tcPr>
          <w:p w14:paraId="24FF5140" w14:textId="77777777" w:rsidR="003A0C2F" w:rsidRDefault="003A0C2F" w:rsidP="0090442D">
            <w:pPr>
              <w:pStyle w:val="Date"/>
              <w:keepNext/>
            </w:pPr>
            <w:r>
              <w:rPr>
                <w:lang w:val="hr-HR"/>
              </w:rPr>
              <w:t>Težina</w:t>
            </w:r>
          </w:p>
        </w:tc>
        <w:tc>
          <w:tcPr>
            <w:tcW w:w="911" w:type="pct"/>
            <w:shd w:val="clear" w:color="auto" w:fill="auto"/>
          </w:tcPr>
          <w:p w14:paraId="70EBCA70" w14:textId="77777777" w:rsidR="0041029E" w:rsidRDefault="0041029E" w:rsidP="0090442D">
            <w:pPr>
              <w:keepNext/>
              <w:rPr>
                <w:lang w:val="hr-HR"/>
              </w:rPr>
            </w:pPr>
            <w:r>
              <w:rPr>
                <w:lang w:val="hr-HR"/>
              </w:rPr>
              <w:t>1. tjedan</w:t>
            </w:r>
          </w:p>
          <w:p w14:paraId="71DCCC1B" w14:textId="693D54D1" w:rsidR="003A0C2F" w:rsidRDefault="003A0C2F" w:rsidP="0090442D">
            <w:pPr>
              <w:keepNext/>
              <w:rPr>
                <w:lang w:val="hr-HR"/>
              </w:rPr>
            </w:pPr>
            <w:r>
              <w:rPr>
                <w:lang w:val="hr-HR"/>
              </w:rPr>
              <w:t>Početna doza: 0,1 ml/kg</w:t>
            </w:r>
          </w:p>
          <w:p w14:paraId="3E8F0911" w14:textId="77777777" w:rsidR="003A0C2F" w:rsidRDefault="003A0C2F" w:rsidP="0090442D">
            <w:pPr>
              <w:pStyle w:val="Date"/>
              <w:keepNext/>
            </w:pPr>
          </w:p>
        </w:tc>
        <w:tc>
          <w:tcPr>
            <w:tcW w:w="687" w:type="pct"/>
          </w:tcPr>
          <w:p w14:paraId="16432A60" w14:textId="77777777" w:rsidR="0041029E" w:rsidRDefault="0041029E" w:rsidP="0090442D">
            <w:pPr>
              <w:pStyle w:val="Date"/>
              <w:keepNext/>
              <w:rPr>
                <w:lang w:val="hr-HR"/>
              </w:rPr>
            </w:pPr>
            <w:r>
              <w:rPr>
                <w:lang w:val="hr-HR"/>
              </w:rPr>
              <w:t>2. tjedan</w:t>
            </w:r>
          </w:p>
          <w:p w14:paraId="105BA254" w14:textId="225E49D5" w:rsidR="003A0C2F" w:rsidRDefault="003A0C2F" w:rsidP="0090442D">
            <w:pPr>
              <w:pStyle w:val="Date"/>
              <w:keepNext/>
            </w:pPr>
            <w:r>
              <w:rPr>
                <w:lang w:val="hr-HR"/>
              </w:rPr>
              <w:t xml:space="preserve">0,2 ml/kg </w:t>
            </w:r>
          </w:p>
        </w:tc>
        <w:tc>
          <w:tcPr>
            <w:tcW w:w="686" w:type="pct"/>
          </w:tcPr>
          <w:p w14:paraId="49710C71" w14:textId="77777777" w:rsidR="0041029E" w:rsidRDefault="0041029E" w:rsidP="0090442D">
            <w:pPr>
              <w:pStyle w:val="Date"/>
              <w:keepNext/>
              <w:rPr>
                <w:lang w:val="hr-HR"/>
              </w:rPr>
            </w:pPr>
            <w:r>
              <w:rPr>
                <w:lang w:val="hr-HR"/>
              </w:rPr>
              <w:t>3. tjedan</w:t>
            </w:r>
          </w:p>
          <w:p w14:paraId="266F1921" w14:textId="6FFFF543" w:rsidR="003A0C2F" w:rsidRDefault="003A0C2F" w:rsidP="0090442D">
            <w:pPr>
              <w:pStyle w:val="Date"/>
              <w:keepNext/>
            </w:pPr>
            <w:r>
              <w:rPr>
                <w:lang w:val="hr-HR"/>
              </w:rPr>
              <w:t>0,3 ml/kg</w:t>
            </w:r>
          </w:p>
        </w:tc>
        <w:tc>
          <w:tcPr>
            <w:tcW w:w="2194" w:type="pct"/>
          </w:tcPr>
          <w:p w14:paraId="4058B8FF" w14:textId="77777777" w:rsidR="0041029E" w:rsidRDefault="0041029E" w:rsidP="0090442D">
            <w:pPr>
              <w:pStyle w:val="Date"/>
              <w:keepNext/>
              <w:rPr>
                <w:lang w:val="hr-HR"/>
              </w:rPr>
            </w:pPr>
            <w:r>
              <w:rPr>
                <w:lang w:val="hr-HR"/>
              </w:rPr>
              <w:t>4. tjedan</w:t>
            </w:r>
          </w:p>
          <w:p w14:paraId="0F23CBB3" w14:textId="228E18C3" w:rsidR="003A0C2F" w:rsidRDefault="003A0C2F" w:rsidP="0090442D">
            <w:pPr>
              <w:pStyle w:val="Date"/>
              <w:keepNext/>
              <w:rPr>
                <w:lang w:val="hr-HR"/>
              </w:rPr>
            </w:pPr>
            <w:r>
              <w:rPr>
                <w:lang w:val="hr-HR"/>
              </w:rPr>
              <w:t>Maksimalna preporučena doza: 0,4 ml/kg</w:t>
            </w:r>
          </w:p>
          <w:p w14:paraId="6B4A5B28" w14:textId="77777777" w:rsidR="003A0C2F" w:rsidRDefault="003A0C2F" w:rsidP="009C1156">
            <w:pPr>
              <w:rPr>
                <w:lang w:val="hr-HR"/>
              </w:rPr>
            </w:pPr>
          </w:p>
        </w:tc>
      </w:tr>
      <w:tr w:rsidR="009C1156" w14:paraId="011329C0" w14:textId="77777777" w:rsidTr="00525B22">
        <w:tc>
          <w:tcPr>
            <w:tcW w:w="521" w:type="pct"/>
            <w:shd w:val="clear" w:color="auto" w:fill="auto"/>
          </w:tcPr>
          <w:p w14:paraId="4631E6A3" w14:textId="77777777" w:rsidR="003A0C2F" w:rsidRDefault="003A0C2F" w:rsidP="0090442D">
            <w:pPr>
              <w:pStyle w:val="Date"/>
            </w:pPr>
            <w:r>
              <w:t>30 kg</w:t>
            </w:r>
          </w:p>
        </w:tc>
        <w:tc>
          <w:tcPr>
            <w:tcW w:w="911" w:type="pct"/>
            <w:shd w:val="clear" w:color="auto" w:fill="auto"/>
          </w:tcPr>
          <w:p w14:paraId="0369C998" w14:textId="77777777" w:rsidR="003A0C2F" w:rsidRDefault="003A0C2F" w:rsidP="0090442D">
            <w:pPr>
              <w:pStyle w:val="Date"/>
            </w:pPr>
            <w:r>
              <w:t xml:space="preserve">3 ml </w:t>
            </w:r>
          </w:p>
        </w:tc>
        <w:tc>
          <w:tcPr>
            <w:tcW w:w="687" w:type="pct"/>
          </w:tcPr>
          <w:p w14:paraId="0C677F8C" w14:textId="77777777" w:rsidR="003A0C2F" w:rsidRDefault="003A0C2F" w:rsidP="0090442D">
            <w:pPr>
              <w:pStyle w:val="Date"/>
            </w:pPr>
            <w:r>
              <w:t xml:space="preserve">6 ml </w:t>
            </w:r>
          </w:p>
        </w:tc>
        <w:tc>
          <w:tcPr>
            <w:tcW w:w="686" w:type="pct"/>
          </w:tcPr>
          <w:p w14:paraId="7994E197" w14:textId="77777777" w:rsidR="003A0C2F" w:rsidRDefault="003A0C2F" w:rsidP="0090442D">
            <w:pPr>
              <w:pStyle w:val="Date"/>
            </w:pPr>
            <w:r>
              <w:t xml:space="preserve">9 ml </w:t>
            </w:r>
          </w:p>
        </w:tc>
        <w:tc>
          <w:tcPr>
            <w:tcW w:w="2194" w:type="pct"/>
          </w:tcPr>
          <w:p w14:paraId="5F9F65D9" w14:textId="77777777" w:rsidR="003A0C2F" w:rsidRDefault="003A0C2F" w:rsidP="0090442D">
            <w:pPr>
              <w:pStyle w:val="Date"/>
            </w:pPr>
            <w:r>
              <w:t xml:space="preserve">12 ml </w:t>
            </w:r>
          </w:p>
        </w:tc>
      </w:tr>
      <w:tr w:rsidR="009C1156" w14:paraId="409874D1" w14:textId="77777777" w:rsidTr="00525B22">
        <w:tc>
          <w:tcPr>
            <w:tcW w:w="521" w:type="pct"/>
            <w:shd w:val="clear" w:color="auto" w:fill="auto"/>
          </w:tcPr>
          <w:p w14:paraId="57355E26" w14:textId="77777777" w:rsidR="003A0C2F" w:rsidRDefault="003A0C2F" w:rsidP="0090442D">
            <w:pPr>
              <w:pStyle w:val="Date"/>
            </w:pPr>
            <w:r>
              <w:t>35 kg</w:t>
            </w:r>
          </w:p>
        </w:tc>
        <w:tc>
          <w:tcPr>
            <w:tcW w:w="911" w:type="pct"/>
            <w:shd w:val="clear" w:color="auto" w:fill="auto"/>
          </w:tcPr>
          <w:p w14:paraId="3569C8E0" w14:textId="77777777" w:rsidR="003A0C2F" w:rsidRDefault="003A0C2F" w:rsidP="0090442D">
            <w:pPr>
              <w:pStyle w:val="Date"/>
            </w:pPr>
            <w:r>
              <w:t xml:space="preserve">3,5 ml </w:t>
            </w:r>
          </w:p>
        </w:tc>
        <w:tc>
          <w:tcPr>
            <w:tcW w:w="687" w:type="pct"/>
          </w:tcPr>
          <w:p w14:paraId="364BFBFD" w14:textId="77777777" w:rsidR="003A0C2F" w:rsidRDefault="003A0C2F" w:rsidP="0090442D">
            <w:pPr>
              <w:pStyle w:val="Date"/>
            </w:pPr>
            <w:r>
              <w:t xml:space="preserve">7 ml </w:t>
            </w:r>
          </w:p>
        </w:tc>
        <w:tc>
          <w:tcPr>
            <w:tcW w:w="686" w:type="pct"/>
          </w:tcPr>
          <w:p w14:paraId="1C0EDEBF" w14:textId="77777777" w:rsidR="003A0C2F" w:rsidRDefault="003A0C2F" w:rsidP="0090442D">
            <w:pPr>
              <w:pStyle w:val="Date"/>
            </w:pPr>
            <w:r>
              <w:t xml:space="preserve">10,5 ml </w:t>
            </w:r>
          </w:p>
        </w:tc>
        <w:tc>
          <w:tcPr>
            <w:tcW w:w="2194" w:type="pct"/>
          </w:tcPr>
          <w:p w14:paraId="018403F5" w14:textId="77777777" w:rsidR="003A0C2F" w:rsidRDefault="003A0C2F" w:rsidP="0090442D">
            <w:pPr>
              <w:pStyle w:val="Date"/>
            </w:pPr>
            <w:r>
              <w:t xml:space="preserve">14 ml </w:t>
            </w:r>
          </w:p>
        </w:tc>
      </w:tr>
      <w:tr w:rsidR="009C1156" w14:paraId="62407A9C" w14:textId="77777777" w:rsidTr="00525B22">
        <w:tc>
          <w:tcPr>
            <w:tcW w:w="521" w:type="pct"/>
            <w:shd w:val="clear" w:color="auto" w:fill="auto"/>
          </w:tcPr>
          <w:p w14:paraId="33C65337" w14:textId="77777777" w:rsidR="003A0C2F" w:rsidRDefault="003A0C2F" w:rsidP="0090442D">
            <w:pPr>
              <w:pStyle w:val="Date"/>
            </w:pPr>
            <w:r>
              <w:t>40 kg</w:t>
            </w:r>
          </w:p>
        </w:tc>
        <w:tc>
          <w:tcPr>
            <w:tcW w:w="911" w:type="pct"/>
            <w:shd w:val="clear" w:color="auto" w:fill="auto"/>
          </w:tcPr>
          <w:p w14:paraId="5A732964" w14:textId="77777777" w:rsidR="003A0C2F" w:rsidRDefault="003A0C2F" w:rsidP="0090442D">
            <w:pPr>
              <w:pStyle w:val="Date"/>
            </w:pPr>
            <w:r>
              <w:t xml:space="preserve">4 ml </w:t>
            </w:r>
          </w:p>
        </w:tc>
        <w:tc>
          <w:tcPr>
            <w:tcW w:w="687" w:type="pct"/>
          </w:tcPr>
          <w:p w14:paraId="0F07B4F4" w14:textId="77777777" w:rsidR="003A0C2F" w:rsidRDefault="003A0C2F" w:rsidP="0090442D">
            <w:pPr>
              <w:pStyle w:val="Date"/>
            </w:pPr>
            <w:r>
              <w:t xml:space="preserve">8 ml </w:t>
            </w:r>
          </w:p>
        </w:tc>
        <w:tc>
          <w:tcPr>
            <w:tcW w:w="686" w:type="pct"/>
          </w:tcPr>
          <w:p w14:paraId="35B59D07" w14:textId="77777777" w:rsidR="003A0C2F" w:rsidRDefault="003A0C2F" w:rsidP="0090442D">
            <w:pPr>
              <w:pStyle w:val="Date"/>
            </w:pPr>
            <w:r>
              <w:t xml:space="preserve">12 ml </w:t>
            </w:r>
          </w:p>
        </w:tc>
        <w:tc>
          <w:tcPr>
            <w:tcW w:w="2194" w:type="pct"/>
          </w:tcPr>
          <w:p w14:paraId="1355EBB7" w14:textId="77777777" w:rsidR="003A0C2F" w:rsidRDefault="003A0C2F" w:rsidP="0090442D">
            <w:pPr>
              <w:pStyle w:val="Date"/>
            </w:pPr>
            <w:r>
              <w:t xml:space="preserve">16 ml </w:t>
            </w:r>
          </w:p>
        </w:tc>
      </w:tr>
      <w:tr w:rsidR="009C1156" w14:paraId="79DBF536" w14:textId="77777777" w:rsidTr="00525B22">
        <w:tc>
          <w:tcPr>
            <w:tcW w:w="521" w:type="pct"/>
            <w:shd w:val="clear" w:color="auto" w:fill="auto"/>
          </w:tcPr>
          <w:p w14:paraId="5EAC962D" w14:textId="77777777" w:rsidR="003A0C2F" w:rsidRDefault="003A0C2F" w:rsidP="0090442D">
            <w:pPr>
              <w:pStyle w:val="Date"/>
            </w:pPr>
            <w:r>
              <w:t>45 kg</w:t>
            </w:r>
          </w:p>
        </w:tc>
        <w:tc>
          <w:tcPr>
            <w:tcW w:w="911" w:type="pct"/>
            <w:shd w:val="clear" w:color="auto" w:fill="auto"/>
          </w:tcPr>
          <w:p w14:paraId="1E0A1E95" w14:textId="77777777" w:rsidR="003A0C2F" w:rsidRDefault="003A0C2F" w:rsidP="0090442D">
            <w:pPr>
              <w:pStyle w:val="Date"/>
            </w:pPr>
            <w:r>
              <w:t xml:space="preserve">4,5 ml </w:t>
            </w:r>
          </w:p>
        </w:tc>
        <w:tc>
          <w:tcPr>
            <w:tcW w:w="687" w:type="pct"/>
          </w:tcPr>
          <w:p w14:paraId="0543F2A1" w14:textId="77777777" w:rsidR="003A0C2F" w:rsidRDefault="003A0C2F" w:rsidP="0090442D">
            <w:pPr>
              <w:pStyle w:val="Date"/>
            </w:pPr>
            <w:r>
              <w:t xml:space="preserve">9 ml </w:t>
            </w:r>
          </w:p>
        </w:tc>
        <w:tc>
          <w:tcPr>
            <w:tcW w:w="686" w:type="pct"/>
          </w:tcPr>
          <w:p w14:paraId="1ABFBC51" w14:textId="77777777" w:rsidR="003A0C2F" w:rsidRDefault="003A0C2F" w:rsidP="0090442D">
            <w:pPr>
              <w:pStyle w:val="Date"/>
            </w:pPr>
            <w:r>
              <w:t xml:space="preserve">13,5 ml </w:t>
            </w:r>
          </w:p>
        </w:tc>
        <w:tc>
          <w:tcPr>
            <w:tcW w:w="2194" w:type="pct"/>
          </w:tcPr>
          <w:p w14:paraId="48A8413F" w14:textId="77777777" w:rsidR="003A0C2F" w:rsidRDefault="003A0C2F" w:rsidP="0090442D">
            <w:pPr>
              <w:pStyle w:val="Date"/>
            </w:pPr>
            <w:r>
              <w:t xml:space="preserve">18 ml </w:t>
            </w:r>
          </w:p>
        </w:tc>
      </w:tr>
    </w:tbl>
    <w:p w14:paraId="065B04F8" w14:textId="77777777" w:rsidR="003A0C2F" w:rsidRDefault="003A0C2F" w:rsidP="003A0C2F">
      <w:pPr>
        <w:widowControl w:val="0"/>
        <w:rPr>
          <w:szCs w:val="22"/>
          <w:lang w:val="hr-HR"/>
        </w:rPr>
      </w:pPr>
    </w:p>
    <w:p w14:paraId="6CDA4461" w14:textId="7F2DD703" w:rsidR="003A0C2F" w:rsidRDefault="003A0C2F" w:rsidP="003A0C2F">
      <w:pPr>
        <w:pStyle w:val="Heading2"/>
        <w:spacing w:before="0" w:after="0"/>
        <w:rPr>
          <w:rFonts w:ascii="Times New Roman" w:hAnsi="Times New Roman"/>
          <w:i w:val="0"/>
          <w:sz w:val="22"/>
          <w:szCs w:val="22"/>
          <w:lang w:val="hr-HR"/>
        </w:rPr>
      </w:pPr>
      <w:r>
        <w:rPr>
          <w:rFonts w:ascii="Times New Roman" w:hAnsi="Times New Roman"/>
          <w:i w:val="0"/>
          <w:noProof/>
          <w:sz w:val="22"/>
          <w:szCs w:val="22"/>
          <w:lang w:val="hr-HR"/>
        </w:rPr>
        <w:t xml:space="preserve">Ako </w:t>
      </w:r>
      <w:r>
        <w:rPr>
          <w:rFonts w:ascii="Times New Roman" w:hAnsi="Times New Roman"/>
          <w:i w:val="0"/>
          <w:sz w:val="22"/>
          <w:szCs w:val="22"/>
          <w:lang w:val="hr-HR"/>
        </w:rPr>
        <w:t xml:space="preserve">prestanete </w:t>
      </w:r>
      <w:r>
        <w:rPr>
          <w:rFonts w:ascii="Times New Roman" w:hAnsi="Times New Roman"/>
          <w:i w:val="0"/>
          <w:noProof/>
          <w:sz w:val="22"/>
          <w:szCs w:val="22"/>
          <w:lang w:val="hr-HR"/>
        </w:rPr>
        <w:t xml:space="preserve">primjenjivati </w:t>
      </w:r>
      <w:r w:rsidR="00A7496C">
        <w:rPr>
          <w:rFonts w:ascii="Times New Roman" w:hAnsi="Times New Roman"/>
          <w:i w:val="0"/>
          <w:noProof/>
          <w:sz w:val="22"/>
          <w:szCs w:val="22"/>
          <w:lang w:val="hr-HR"/>
        </w:rPr>
        <w:t>Lakozamid</w:t>
      </w:r>
      <w:r w:rsidRPr="009A562F">
        <w:rPr>
          <w:rFonts w:ascii="Times New Roman" w:hAnsi="Times New Roman"/>
          <w:i w:val="0"/>
          <w:noProof/>
          <w:sz w:val="22"/>
          <w:szCs w:val="22"/>
          <w:lang w:val="hr-HR"/>
        </w:rPr>
        <w:t xml:space="preserve"> Accord</w:t>
      </w:r>
    </w:p>
    <w:p w14:paraId="0C7E367A" w14:textId="1533BE9E" w:rsidR="003A0C2F" w:rsidRDefault="003A0C2F" w:rsidP="003A0C2F">
      <w:pPr>
        <w:widowControl w:val="0"/>
        <w:numPr>
          <w:ilvl w:val="12"/>
          <w:numId w:val="0"/>
        </w:numPr>
        <w:rPr>
          <w:szCs w:val="22"/>
          <w:lang w:val="hr-HR"/>
        </w:rPr>
      </w:pPr>
      <w:r>
        <w:rPr>
          <w:szCs w:val="22"/>
          <w:lang w:val="hr-HR"/>
        </w:rPr>
        <w:t xml:space="preserve">Ako liječnik odluči prekinuti Vaše liječenje </w:t>
      </w:r>
      <w:r w:rsidR="00145793">
        <w:rPr>
          <w:szCs w:val="22"/>
          <w:lang w:val="hr-HR"/>
        </w:rPr>
        <w:t xml:space="preserve">lijekom </w:t>
      </w:r>
      <w:r w:rsidR="00A7496C">
        <w:rPr>
          <w:szCs w:val="22"/>
          <w:lang w:val="hr-HR" w:eastAsia="en-GB"/>
        </w:rPr>
        <w:t>Lakozamid</w:t>
      </w:r>
      <w:r w:rsidRPr="00EF3A95">
        <w:rPr>
          <w:szCs w:val="22"/>
          <w:lang w:val="hr-HR" w:eastAsia="en-GB"/>
        </w:rPr>
        <w:t xml:space="preserve"> Accord</w:t>
      </w:r>
      <w:r>
        <w:rPr>
          <w:szCs w:val="22"/>
          <w:lang w:val="hr-HR"/>
        </w:rPr>
        <w:t xml:space="preserve">, </w:t>
      </w:r>
      <w:r>
        <w:rPr>
          <w:noProof/>
          <w:szCs w:val="22"/>
          <w:lang w:val="hr-HR"/>
        </w:rPr>
        <w:t>dozu</w:t>
      </w:r>
      <w:r>
        <w:rPr>
          <w:szCs w:val="22"/>
          <w:lang w:val="hr-HR"/>
        </w:rPr>
        <w:t xml:space="preserve"> će </w:t>
      </w:r>
      <w:r>
        <w:rPr>
          <w:noProof/>
          <w:szCs w:val="22"/>
          <w:lang w:val="hr-HR"/>
        </w:rPr>
        <w:t>smanjiti</w:t>
      </w:r>
      <w:r>
        <w:rPr>
          <w:szCs w:val="22"/>
          <w:lang w:val="hr-HR"/>
        </w:rPr>
        <w:t xml:space="preserve"> postupno</w:t>
      </w:r>
      <w:r>
        <w:rPr>
          <w:noProof/>
          <w:szCs w:val="22"/>
          <w:lang w:val="hr-HR"/>
        </w:rPr>
        <w:t xml:space="preserve">. </w:t>
      </w:r>
      <w:r>
        <w:rPr>
          <w:noProof/>
          <w:lang w:val="hr-HR"/>
        </w:rPr>
        <w:t>To se radi kako bi se spr</w:t>
      </w:r>
      <w:r w:rsidR="0097761B">
        <w:rPr>
          <w:noProof/>
          <w:lang w:val="hr-HR"/>
        </w:rPr>
        <w:t>i</w:t>
      </w:r>
      <w:r>
        <w:rPr>
          <w:noProof/>
          <w:lang w:val="hr-HR"/>
        </w:rPr>
        <w:t>ječilo da se epilepsija ponovno pojavi ili da postane teža.</w:t>
      </w:r>
    </w:p>
    <w:p w14:paraId="60FC95E6" w14:textId="77777777" w:rsidR="003A0C2F" w:rsidRDefault="003A0C2F" w:rsidP="003A0C2F">
      <w:pPr>
        <w:numPr>
          <w:ilvl w:val="12"/>
          <w:numId w:val="0"/>
        </w:numPr>
        <w:rPr>
          <w:noProof/>
          <w:szCs w:val="22"/>
          <w:lang w:val="hr-HR"/>
        </w:rPr>
      </w:pPr>
    </w:p>
    <w:p w14:paraId="550F7F81" w14:textId="77777777" w:rsidR="003A0C2F" w:rsidRDefault="003A0C2F" w:rsidP="003A0C2F">
      <w:pPr>
        <w:numPr>
          <w:ilvl w:val="12"/>
          <w:numId w:val="0"/>
        </w:numPr>
        <w:rPr>
          <w:noProof/>
          <w:szCs w:val="22"/>
          <w:lang w:val="hr-HR"/>
        </w:rPr>
      </w:pPr>
      <w:r>
        <w:rPr>
          <w:noProof/>
          <w:szCs w:val="22"/>
          <w:lang w:val="hr-HR"/>
        </w:rPr>
        <w:t xml:space="preserve">U </w:t>
      </w:r>
      <w:r>
        <w:rPr>
          <w:szCs w:val="22"/>
          <w:lang w:val="hr-HR"/>
        </w:rPr>
        <w:t xml:space="preserve">slučaju bilo kakvih pitanja u vezi s primjenom ovog lijeka, obratite se </w:t>
      </w:r>
      <w:r>
        <w:rPr>
          <w:noProof/>
          <w:szCs w:val="22"/>
          <w:lang w:val="hr-HR"/>
        </w:rPr>
        <w:t>liječniku ili ljekarniku.</w:t>
      </w:r>
    </w:p>
    <w:p w14:paraId="4E9B67BB" w14:textId="77777777" w:rsidR="003A0C2F" w:rsidRDefault="003A0C2F" w:rsidP="003A0C2F">
      <w:pPr>
        <w:numPr>
          <w:ilvl w:val="12"/>
          <w:numId w:val="0"/>
        </w:numPr>
        <w:rPr>
          <w:noProof/>
          <w:szCs w:val="22"/>
          <w:lang w:val="hr-HR"/>
        </w:rPr>
      </w:pPr>
    </w:p>
    <w:p w14:paraId="3AE7520B" w14:textId="77777777" w:rsidR="003A0C2F" w:rsidRDefault="003A0C2F" w:rsidP="003A0C2F">
      <w:pPr>
        <w:numPr>
          <w:ilvl w:val="12"/>
          <w:numId w:val="0"/>
        </w:numPr>
        <w:rPr>
          <w:noProof/>
          <w:szCs w:val="22"/>
          <w:lang w:val="hr-HR"/>
        </w:rPr>
      </w:pPr>
    </w:p>
    <w:p w14:paraId="5743330E" w14:textId="77777777" w:rsidR="003A0C2F" w:rsidRDefault="003A0C2F" w:rsidP="003A0C2F">
      <w:pPr>
        <w:keepNext/>
        <w:numPr>
          <w:ilvl w:val="12"/>
          <w:numId w:val="0"/>
        </w:numPr>
        <w:ind w:left="567" w:right="-2" w:hanging="567"/>
        <w:rPr>
          <w:noProof/>
          <w:szCs w:val="22"/>
          <w:lang w:val="hr-HR"/>
        </w:rPr>
      </w:pPr>
      <w:r>
        <w:rPr>
          <w:b/>
          <w:noProof/>
          <w:szCs w:val="22"/>
          <w:lang w:val="hr-HR"/>
        </w:rPr>
        <w:t>4.</w:t>
      </w:r>
      <w:r>
        <w:rPr>
          <w:b/>
          <w:noProof/>
          <w:szCs w:val="22"/>
          <w:lang w:val="hr-HR"/>
        </w:rPr>
        <w:tab/>
        <w:t>Moguće nuspojave</w:t>
      </w:r>
    </w:p>
    <w:p w14:paraId="480A8FBB" w14:textId="77777777" w:rsidR="003A0C2F" w:rsidRDefault="003A0C2F" w:rsidP="003A0C2F">
      <w:pPr>
        <w:keepNext/>
        <w:numPr>
          <w:ilvl w:val="12"/>
          <w:numId w:val="0"/>
        </w:numPr>
        <w:rPr>
          <w:noProof/>
          <w:szCs w:val="22"/>
          <w:lang w:val="hr-HR"/>
        </w:rPr>
      </w:pPr>
    </w:p>
    <w:p w14:paraId="5838C522" w14:textId="77777777" w:rsidR="003A0C2F" w:rsidRDefault="003A0C2F" w:rsidP="003A0C2F">
      <w:pPr>
        <w:numPr>
          <w:ilvl w:val="12"/>
          <w:numId w:val="0"/>
        </w:numPr>
        <w:ind w:right="-29"/>
        <w:rPr>
          <w:szCs w:val="22"/>
          <w:lang w:val="hr-HR"/>
        </w:rPr>
      </w:pPr>
      <w:r>
        <w:rPr>
          <w:szCs w:val="22"/>
          <w:lang w:val="hr-HR"/>
        </w:rPr>
        <w:t>Kao i svi lijekovi, ovaj lijek može uzrokovati nuspojave iako se one neće javiti kod svakoga.</w:t>
      </w:r>
    </w:p>
    <w:p w14:paraId="14EF9F24" w14:textId="77777777" w:rsidR="003A0C2F" w:rsidRDefault="003A0C2F" w:rsidP="003A0C2F">
      <w:pPr>
        <w:keepNext/>
        <w:keepLines/>
        <w:widowControl w:val="0"/>
        <w:numPr>
          <w:ilvl w:val="12"/>
          <w:numId w:val="0"/>
        </w:numPr>
        <w:rPr>
          <w:szCs w:val="22"/>
          <w:lang w:val="hr-HR"/>
        </w:rPr>
      </w:pPr>
    </w:p>
    <w:p w14:paraId="47B8F03C" w14:textId="77777777" w:rsidR="003A0C2F" w:rsidRDefault="003A0C2F" w:rsidP="003A0C2F">
      <w:pPr>
        <w:keepNext/>
        <w:keepLines/>
        <w:widowControl w:val="0"/>
        <w:numPr>
          <w:ilvl w:val="12"/>
          <w:numId w:val="0"/>
        </w:numPr>
        <w:rPr>
          <w:szCs w:val="22"/>
          <w:lang w:val="hr-HR"/>
        </w:rPr>
      </w:pPr>
      <w:r>
        <w:rPr>
          <w:szCs w:val="22"/>
          <w:lang w:val="hr-HR"/>
        </w:rPr>
        <w:t>Nuspojave središnjeg živčanog sustava kao što je omaglica mogu biti pojačane nakon jednokratne „udarne“ doze.</w:t>
      </w:r>
    </w:p>
    <w:p w14:paraId="1CE50491" w14:textId="77777777" w:rsidR="003A0C2F" w:rsidRDefault="003A0C2F" w:rsidP="003A0C2F">
      <w:pPr>
        <w:keepNext/>
        <w:keepLines/>
        <w:widowControl w:val="0"/>
        <w:numPr>
          <w:ilvl w:val="12"/>
          <w:numId w:val="0"/>
        </w:numPr>
        <w:rPr>
          <w:szCs w:val="22"/>
          <w:lang w:val="hr-HR"/>
        </w:rPr>
      </w:pPr>
    </w:p>
    <w:p w14:paraId="18ECEF31" w14:textId="77777777" w:rsidR="003A0C2F" w:rsidRDefault="003A0C2F" w:rsidP="003A0C2F">
      <w:pPr>
        <w:keepNext/>
        <w:keepLines/>
        <w:widowControl w:val="0"/>
        <w:numPr>
          <w:ilvl w:val="12"/>
          <w:numId w:val="0"/>
        </w:numPr>
        <w:rPr>
          <w:b/>
          <w:szCs w:val="22"/>
          <w:lang w:val="hr-HR"/>
        </w:rPr>
      </w:pPr>
      <w:r>
        <w:rPr>
          <w:b/>
          <w:szCs w:val="22"/>
          <w:lang w:val="hr-HR"/>
        </w:rPr>
        <w:t>Ako doživite bilo koju od sljedećih nuspojava, obratite se svom liječniku ili ljekarniku:</w:t>
      </w:r>
    </w:p>
    <w:p w14:paraId="54A0ED56" w14:textId="77777777" w:rsidR="003A0C2F" w:rsidRDefault="003A0C2F" w:rsidP="003A0C2F">
      <w:pPr>
        <w:keepNext/>
        <w:keepLines/>
        <w:widowControl w:val="0"/>
        <w:numPr>
          <w:ilvl w:val="12"/>
          <w:numId w:val="0"/>
        </w:numPr>
        <w:rPr>
          <w:b/>
          <w:szCs w:val="22"/>
          <w:lang w:val="hr-HR"/>
        </w:rPr>
      </w:pPr>
    </w:p>
    <w:p w14:paraId="3CBDE179" w14:textId="77777777" w:rsidR="003A0C2F" w:rsidRDefault="003A0C2F" w:rsidP="003A0C2F">
      <w:pPr>
        <w:keepNext/>
        <w:keepLines/>
        <w:widowControl w:val="0"/>
        <w:numPr>
          <w:ilvl w:val="12"/>
          <w:numId w:val="0"/>
        </w:numPr>
        <w:rPr>
          <w:szCs w:val="22"/>
          <w:lang w:val="hr-HR"/>
        </w:rPr>
      </w:pPr>
      <w:r>
        <w:rPr>
          <w:b/>
          <w:szCs w:val="22"/>
          <w:lang w:val="hr-HR"/>
        </w:rPr>
        <w:t>Vrlo često</w:t>
      </w:r>
      <w:r>
        <w:rPr>
          <w:szCs w:val="22"/>
          <w:lang w:val="hr-HR"/>
        </w:rPr>
        <w:t>: mogu se javiti u više od 1 na 10 osoba</w:t>
      </w:r>
    </w:p>
    <w:p w14:paraId="5B7FA1A4"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glavobolja;</w:t>
      </w:r>
    </w:p>
    <w:p w14:paraId="4A6903BE"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omaglica ili mučnina;</w:t>
      </w:r>
    </w:p>
    <w:p w14:paraId="39C170D5"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dvoslike (diplopija).</w:t>
      </w:r>
    </w:p>
    <w:p w14:paraId="4D1268EE" w14:textId="77777777" w:rsidR="003A0C2F" w:rsidRDefault="003A0C2F" w:rsidP="003A0C2F">
      <w:pPr>
        <w:widowControl w:val="0"/>
        <w:numPr>
          <w:ilvl w:val="12"/>
          <w:numId w:val="0"/>
        </w:numPr>
        <w:ind w:right="-2"/>
        <w:rPr>
          <w:szCs w:val="22"/>
          <w:lang w:val="hr-HR"/>
        </w:rPr>
      </w:pPr>
    </w:p>
    <w:p w14:paraId="56504C39" w14:textId="77777777" w:rsidR="003A0C2F" w:rsidRDefault="003A0C2F" w:rsidP="003A0C2F">
      <w:pPr>
        <w:keepNext/>
        <w:widowControl w:val="0"/>
        <w:rPr>
          <w:bCs/>
          <w:szCs w:val="22"/>
          <w:lang w:val="hr-HR"/>
        </w:rPr>
      </w:pPr>
      <w:r>
        <w:rPr>
          <w:b/>
          <w:bCs/>
          <w:szCs w:val="22"/>
          <w:lang w:val="hr-HR"/>
        </w:rPr>
        <w:t>Često</w:t>
      </w:r>
      <w:r>
        <w:rPr>
          <w:bCs/>
          <w:szCs w:val="22"/>
          <w:lang w:val="hr-HR"/>
        </w:rPr>
        <w:t>: mogu se javiti u do</w:t>
      </w:r>
      <w:r>
        <w:rPr>
          <w:szCs w:val="22"/>
          <w:lang w:val="hr-HR"/>
        </w:rPr>
        <w:t> 1 na 10 osoba</w:t>
      </w:r>
    </w:p>
    <w:p w14:paraId="618917C6" w14:textId="77777777" w:rsidR="003A0C2F" w:rsidRDefault="003A0C2F" w:rsidP="003A0C2F">
      <w:pPr>
        <w:widowControl w:val="0"/>
        <w:numPr>
          <w:ilvl w:val="0"/>
          <w:numId w:val="14"/>
        </w:numPr>
        <w:spacing w:line="240" w:lineRule="auto"/>
        <w:ind w:right="-2"/>
        <w:rPr>
          <w:szCs w:val="22"/>
          <w:lang w:val="hr-HR"/>
        </w:rPr>
      </w:pPr>
      <w:r>
        <w:rPr>
          <w:szCs w:val="22"/>
          <w:lang w:val="hr-HR"/>
        </w:rPr>
        <w:t>kratki trzaji mišića ili skupine mišića (mioklonički napadaji);</w:t>
      </w:r>
    </w:p>
    <w:p w14:paraId="6361E470" w14:textId="77777777" w:rsidR="003A0C2F" w:rsidRDefault="003A0C2F" w:rsidP="003A0C2F">
      <w:pPr>
        <w:widowControl w:val="0"/>
        <w:numPr>
          <w:ilvl w:val="0"/>
          <w:numId w:val="14"/>
        </w:numPr>
        <w:spacing w:line="240" w:lineRule="auto"/>
        <w:ind w:right="-2"/>
        <w:rPr>
          <w:szCs w:val="22"/>
          <w:lang w:val="hr-HR"/>
        </w:rPr>
      </w:pPr>
      <w:r>
        <w:rPr>
          <w:szCs w:val="22"/>
          <w:lang w:val="hr-HR"/>
        </w:rPr>
        <w:t>poteškoće u koordinaciji pokreta ili hodanju;</w:t>
      </w:r>
    </w:p>
    <w:p w14:paraId="3D8590E7" w14:textId="77777777" w:rsidR="003A0C2F" w:rsidRDefault="003A0C2F" w:rsidP="003A0C2F">
      <w:pPr>
        <w:widowControl w:val="0"/>
        <w:numPr>
          <w:ilvl w:val="0"/>
          <w:numId w:val="14"/>
        </w:numPr>
        <w:spacing w:line="240" w:lineRule="auto"/>
        <w:ind w:right="-2"/>
        <w:rPr>
          <w:szCs w:val="22"/>
          <w:lang w:val="hr-HR"/>
        </w:rPr>
      </w:pPr>
      <w:r>
        <w:rPr>
          <w:szCs w:val="22"/>
          <w:lang w:val="hr-HR"/>
        </w:rPr>
        <w:t>problemi s održavanjem ravnoteže, drhtanje (tremor), trnci (parestezija) ili grčevi mišića, lako padanje i zadobivanje modrica;</w:t>
      </w:r>
    </w:p>
    <w:p w14:paraId="4814BD31" w14:textId="77777777" w:rsidR="003A0C2F" w:rsidRDefault="003A0C2F" w:rsidP="003A0C2F">
      <w:pPr>
        <w:widowControl w:val="0"/>
        <w:numPr>
          <w:ilvl w:val="0"/>
          <w:numId w:val="14"/>
        </w:numPr>
        <w:spacing w:line="240" w:lineRule="auto"/>
        <w:ind w:right="-2"/>
        <w:rPr>
          <w:szCs w:val="22"/>
          <w:lang w:val="hr-HR"/>
        </w:rPr>
      </w:pPr>
      <w:r>
        <w:rPr>
          <w:szCs w:val="22"/>
          <w:lang w:val="hr-HR"/>
        </w:rPr>
        <w:t>problemi s pamćenjem, poteškoće u razmišljanju ili odabiru riječi, smetenost;</w:t>
      </w:r>
    </w:p>
    <w:p w14:paraId="5EAAE162" w14:textId="77777777" w:rsidR="003A0C2F" w:rsidRDefault="003A0C2F" w:rsidP="003A0C2F">
      <w:pPr>
        <w:widowControl w:val="0"/>
        <w:numPr>
          <w:ilvl w:val="0"/>
          <w:numId w:val="14"/>
        </w:numPr>
        <w:spacing w:line="240" w:lineRule="auto"/>
        <w:ind w:right="-2"/>
        <w:rPr>
          <w:szCs w:val="22"/>
          <w:lang w:val="hr-HR"/>
        </w:rPr>
      </w:pPr>
      <w:r>
        <w:rPr>
          <w:szCs w:val="22"/>
          <w:lang w:val="hr-HR"/>
        </w:rPr>
        <w:t>brzi i nekontrolirani pokreti očiju (nistagmus), zamućen vid;</w:t>
      </w:r>
    </w:p>
    <w:p w14:paraId="5C954B9C"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osjećaj vrtnje (vrtoglavica), osjećaj opijenosti;</w:t>
      </w:r>
    </w:p>
    <w:p w14:paraId="668285CC"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povraćanje, suha usta, zatvor, probavne tegobe, prekomjerna nadutost u želucu ili crijevima, proljev;</w:t>
      </w:r>
    </w:p>
    <w:p w14:paraId="3853D30E"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smanjenje osjećanja ili osjetljivosti, poteškoće u izgovoru riječi, poremećaj pažnje;</w:t>
      </w:r>
    </w:p>
    <w:p w14:paraId="02D481CD"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šum u uhu kao što je zujanje, zvonjava ili zviždanje;</w:t>
      </w:r>
    </w:p>
    <w:p w14:paraId="2D84546A"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razdražljivost, poteškoće sa spavanjem, depresija;</w:t>
      </w:r>
    </w:p>
    <w:p w14:paraId="48A7302A" w14:textId="77777777" w:rsidR="003A0C2F" w:rsidRDefault="003A0C2F" w:rsidP="003A0C2F">
      <w:pPr>
        <w:pStyle w:val="Date"/>
        <w:numPr>
          <w:ilvl w:val="0"/>
          <w:numId w:val="14"/>
        </w:numPr>
        <w:rPr>
          <w:szCs w:val="22"/>
          <w:lang w:val="hr-HR"/>
        </w:rPr>
      </w:pPr>
      <w:r>
        <w:rPr>
          <w:noProof/>
          <w:szCs w:val="22"/>
          <w:lang w:val="hr-HR"/>
        </w:rPr>
        <w:t>somnolencija</w:t>
      </w:r>
      <w:r>
        <w:rPr>
          <w:szCs w:val="22"/>
          <w:lang w:val="hr-HR"/>
        </w:rPr>
        <w:t>, umor ili slabost (astenija);</w:t>
      </w:r>
    </w:p>
    <w:p w14:paraId="50EF9AF1" w14:textId="77777777" w:rsidR="003A0C2F" w:rsidRDefault="003A0C2F" w:rsidP="003A0C2F">
      <w:pPr>
        <w:pStyle w:val="Date"/>
        <w:numPr>
          <w:ilvl w:val="0"/>
          <w:numId w:val="14"/>
        </w:numPr>
        <w:rPr>
          <w:szCs w:val="22"/>
          <w:lang w:val="hr-HR"/>
        </w:rPr>
      </w:pPr>
      <w:r>
        <w:rPr>
          <w:szCs w:val="22"/>
          <w:lang w:val="hr-HR"/>
        </w:rPr>
        <w:t>svrbež, osip.</w:t>
      </w:r>
    </w:p>
    <w:p w14:paraId="1317E7AB" w14:textId="77777777" w:rsidR="003A0C2F" w:rsidRDefault="003A0C2F" w:rsidP="003A0C2F">
      <w:pPr>
        <w:widowControl w:val="0"/>
        <w:numPr>
          <w:ilvl w:val="12"/>
          <w:numId w:val="0"/>
        </w:numPr>
        <w:ind w:right="-2"/>
        <w:rPr>
          <w:szCs w:val="22"/>
          <w:lang w:val="hr-HR"/>
        </w:rPr>
      </w:pPr>
    </w:p>
    <w:p w14:paraId="171F55FA" w14:textId="77777777" w:rsidR="003A0C2F" w:rsidRDefault="003A0C2F" w:rsidP="003A0C2F">
      <w:pPr>
        <w:keepNext/>
        <w:widowControl w:val="0"/>
        <w:rPr>
          <w:bCs/>
          <w:szCs w:val="22"/>
          <w:lang w:val="hr-HR"/>
        </w:rPr>
      </w:pPr>
      <w:r>
        <w:rPr>
          <w:b/>
          <w:bCs/>
          <w:szCs w:val="22"/>
          <w:lang w:val="hr-HR"/>
        </w:rPr>
        <w:t>Manje često</w:t>
      </w:r>
      <w:r>
        <w:rPr>
          <w:bCs/>
          <w:szCs w:val="22"/>
          <w:lang w:val="hr-HR"/>
        </w:rPr>
        <w:t>: mogu se javiti u do</w:t>
      </w:r>
      <w:r>
        <w:rPr>
          <w:szCs w:val="22"/>
          <w:lang w:val="hr-HR"/>
        </w:rPr>
        <w:t> 1 na 100 osoba</w:t>
      </w:r>
    </w:p>
    <w:p w14:paraId="28321CE8"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usporeni otkucaji srca, osjećaj lupanja srca, nepravilan puls ili druge promjene električne aktivnosti srca (poremećaji provođenja);</w:t>
      </w:r>
    </w:p>
    <w:p w14:paraId="258BB5E4" w14:textId="77777777" w:rsidR="003A0C2F" w:rsidRDefault="003A0C2F" w:rsidP="003A0C2F">
      <w:pPr>
        <w:widowControl w:val="0"/>
        <w:numPr>
          <w:ilvl w:val="0"/>
          <w:numId w:val="14"/>
        </w:numPr>
        <w:spacing w:line="240" w:lineRule="auto"/>
        <w:ind w:right="-2"/>
        <w:rPr>
          <w:szCs w:val="22"/>
          <w:lang w:val="hr-HR"/>
        </w:rPr>
      </w:pPr>
      <w:r>
        <w:rPr>
          <w:szCs w:val="22"/>
          <w:lang w:val="hr-HR"/>
        </w:rPr>
        <w:t>prekomjerni osjećaj dobrog raspoloženja, vidite i/ili čujete stvari koje ne postoje;</w:t>
      </w:r>
    </w:p>
    <w:p w14:paraId="7BCDBBD9" w14:textId="77777777" w:rsidR="003A0C2F" w:rsidRDefault="003A0C2F" w:rsidP="003A0C2F">
      <w:pPr>
        <w:numPr>
          <w:ilvl w:val="0"/>
          <w:numId w:val="14"/>
        </w:numPr>
        <w:spacing w:line="240" w:lineRule="auto"/>
        <w:rPr>
          <w:szCs w:val="22"/>
          <w:lang w:val="hr-HR"/>
        </w:rPr>
      </w:pPr>
      <w:r>
        <w:rPr>
          <w:szCs w:val="22"/>
          <w:lang w:val="hr-HR"/>
        </w:rPr>
        <w:t>alergijska reakcija na uzimanje lijeka, koprivnjača;</w:t>
      </w:r>
    </w:p>
    <w:p w14:paraId="1EAC73BD" w14:textId="77777777" w:rsidR="003A0C2F" w:rsidRDefault="003A0C2F" w:rsidP="003A0C2F">
      <w:pPr>
        <w:pStyle w:val="Date"/>
        <w:numPr>
          <w:ilvl w:val="0"/>
          <w:numId w:val="14"/>
        </w:numPr>
        <w:rPr>
          <w:szCs w:val="22"/>
          <w:lang w:val="hr-HR"/>
        </w:rPr>
      </w:pPr>
      <w:r>
        <w:rPr>
          <w:szCs w:val="22"/>
          <w:lang w:val="hr-HR"/>
        </w:rPr>
        <w:t>krvne pretrage mogu ukazivati na promijenjenu funkciju jetre, oštećenje jetre;</w:t>
      </w:r>
    </w:p>
    <w:p w14:paraId="58E0CF88" w14:textId="77777777" w:rsidR="003A0C2F" w:rsidRDefault="003A0C2F" w:rsidP="003A0C2F">
      <w:pPr>
        <w:numPr>
          <w:ilvl w:val="0"/>
          <w:numId w:val="14"/>
        </w:numPr>
        <w:spacing w:line="240" w:lineRule="auto"/>
        <w:rPr>
          <w:szCs w:val="22"/>
          <w:lang w:val="hr-HR"/>
        </w:rPr>
      </w:pPr>
      <w:r>
        <w:rPr>
          <w:szCs w:val="22"/>
          <w:lang w:val="hr-HR"/>
        </w:rPr>
        <w:t>misli o samoozljeđivanju ili samoubojstvu ili pokušaj samoubojstva: odmah se obratite liječniku;</w:t>
      </w:r>
    </w:p>
    <w:p w14:paraId="43868540" w14:textId="77777777" w:rsidR="003A0C2F" w:rsidRDefault="003A0C2F" w:rsidP="003A0C2F">
      <w:pPr>
        <w:numPr>
          <w:ilvl w:val="0"/>
          <w:numId w:val="14"/>
        </w:numPr>
        <w:spacing w:line="240" w:lineRule="auto"/>
        <w:rPr>
          <w:szCs w:val="22"/>
          <w:lang w:val="hr-HR"/>
        </w:rPr>
      </w:pPr>
      <w:r>
        <w:rPr>
          <w:szCs w:val="22"/>
          <w:lang w:val="hr-HR"/>
        </w:rPr>
        <w:t>osjećaj ljutnje ili uznemirenost;neuobičajeno razmišljanje ili gubitak veze sa stvarnošću;</w:t>
      </w:r>
    </w:p>
    <w:p w14:paraId="1AB2B0DC" w14:textId="77777777" w:rsidR="003A0C2F" w:rsidRDefault="003A0C2F" w:rsidP="003A0C2F">
      <w:pPr>
        <w:numPr>
          <w:ilvl w:val="0"/>
          <w:numId w:val="14"/>
        </w:numPr>
        <w:spacing w:line="240" w:lineRule="auto"/>
        <w:rPr>
          <w:szCs w:val="22"/>
          <w:lang w:val="hr-HR"/>
        </w:rPr>
      </w:pPr>
      <w:r>
        <w:rPr>
          <w:szCs w:val="22"/>
          <w:lang w:val="hr-HR"/>
        </w:rPr>
        <w:t>ozbiljna alergijska reakcija koja uzrokuje oticanje lica, grla, ruke, stopala, gležnjeva ili potkoljenica;</w:t>
      </w:r>
    </w:p>
    <w:p w14:paraId="54379BC5" w14:textId="20FAB264" w:rsidR="003A0C2F" w:rsidRDefault="003A0C2F" w:rsidP="003A0C2F">
      <w:pPr>
        <w:pStyle w:val="Date"/>
        <w:numPr>
          <w:ilvl w:val="0"/>
          <w:numId w:val="14"/>
        </w:numPr>
        <w:rPr>
          <w:lang w:val="hr-HR"/>
        </w:rPr>
      </w:pPr>
      <w:r>
        <w:rPr>
          <w:lang w:val="hr-HR"/>
        </w:rPr>
        <w:t>nesvjestica;</w:t>
      </w:r>
    </w:p>
    <w:p w14:paraId="59B03748" w14:textId="77777777" w:rsidR="002376AA" w:rsidRPr="00EB359C" w:rsidRDefault="002376AA" w:rsidP="002376AA">
      <w:pPr>
        <w:pStyle w:val="Date"/>
        <w:numPr>
          <w:ilvl w:val="0"/>
          <w:numId w:val="14"/>
        </w:numPr>
        <w:rPr>
          <w:lang w:val="hr-HR"/>
        </w:rPr>
      </w:pPr>
      <w:r>
        <w:rPr>
          <w:lang w:val="hr-HR"/>
        </w:rPr>
        <w:t>a</w:t>
      </w:r>
      <w:r w:rsidRPr="00EB359C">
        <w:rPr>
          <w:lang w:val="hr-HR"/>
        </w:rPr>
        <w:t>bnormalni nevoljni pokreti (diskinezija).</w:t>
      </w:r>
    </w:p>
    <w:p w14:paraId="19B1EF6A" w14:textId="77777777" w:rsidR="003A0C2F" w:rsidRDefault="003A0C2F" w:rsidP="003A0C2F">
      <w:pPr>
        <w:widowControl w:val="0"/>
        <w:rPr>
          <w:bCs/>
          <w:szCs w:val="22"/>
          <w:lang w:val="hr-HR"/>
        </w:rPr>
      </w:pPr>
    </w:p>
    <w:p w14:paraId="5A3A85C1" w14:textId="77777777" w:rsidR="003A0C2F" w:rsidRDefault="003A0C2F" w:rsidP="003A0C2F">
      <w:pPr>
        <w:keepNext/>
        <w:widowControl w:val="0"/>
        <w:rPr>
          <w:bCs/>
          <w:szCs w:val="22"/>
          <w:lang w:val="hr-HR"/>
        </w:rPr>
      </w:pPr>
      <w:r>
        <w:rPr>
          <w:b/>
          <w:bCs/>
          <w:szCs w:val="22"/>
          <w:lang w:val="hr-HR"/>
        </w:rPr>
        <w:t>Nepoznato</w:t>
      </w:r>
      <w:r>
        <w:rPr>
          <w:bCs/>
          <w:szCs w:val="22"/>
          <w:lang w:val="hr-HR"/>
        </w:rPr>
        <w:t>: učestalost se ne može procijeniti iz dostupnih podataka</w:t>
      </w:r>
    </w:p>
    <w:p w14:paraId="122A2B90"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abnormalno ubrzani otkucaji srca (ventrikularna tahiaritmija);</w:t>
      </w:r>
    </w:p>
    <w:p w14:paraId="76D5DCBF"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grlobolja, visoka tjelesna temperatura i učestalije infekcije nego uobičajeno. Krvnim pretragama može se utvrditi jako smanjenje posebne skupine bijelih krvnih stanica (agranulocitoza);</w:t>
      </w:r>
    </w:p>
    <w:p w14:paraId="05827663"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ozbiljna kožna reakcija koja može uključivati visoku tjelesnu temperaturu i druge simptome nalik gripi, osip po licu, osip koji se širi, otečene žlijezde (povećani limfni čvorovi). Krvnim pretragama mogu se utvrditi povišene razine jetrenih enzima i jedne vrste bijelih krvnih stanica (eozinofilija);</w:t>
      </w:r>
    </w:p>
    <w:p w14:paraId="79047620"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jako rasprostranjen osip s mjehurima i ljuštenjem kože, posebice oko usta, nosa, očiju i genitalija (Stevens-Johnsonov sindrom) te teži oblik koji uzrokuje ljuštenje kože na više od 30 % površine tijela (toksična epidermalna nekroliza);</w:t>
      </w:r>
    </w:p>
    <w:p w14:paraId="3B349260" w14:textId="77777777" w:rsidR="003A0C2F" w:rsidRDefault="003A0C2F" w:rsidP="003A0C2F">
      <w:pPr>
        <w:widowControl w:val="0"/>
        <w:numPr>
          <w:ilvl w:val="0"/>
          <w:numId w:val="14"/>
        </w:numPr>
        <w:tabs>
          <w:tab w:val="clear" w:pos="567"/>
        </w:tabs>
        <w:spacing w:line="240" w:lineRule="auto"/>
        <w:ind w:right="-2"/>
        <w:rPr>
          <w:szCs w:val="22"/>
          <w:lang w:val="hr-HR"/>
        </w:rPr>
      </w:pPr>
      <w:r>
        <w:rPr>
          <w:szCs w:val="22"/>
          <w:lang w:val="hr-HR"/>
        </w:rPr>
        <w:t>konvulzije.</w:t>
      </w:r>
    </w:p>
    <w:p w14:paraId="6AE04450" w14:textId="77777777" w:rsidR="003A0C2F" w:rsidRDefault="003A0C2F" w:rsidP="003A0C2F">
      <w:pPr>
        <w:numPr>
          <w:ilvl w:val="12"/>
          <w:numId w:val="0"/>
        </w:numPr>
        <w:ind w:right="-2"/>
        <w:rPr>
          <w:szCs w:val="22"/>
          <w:lang w:val="hr-HR"/>
        </w:rPr>
      </w:pPr>
    </w:p>
    <w:p w14:paraId="38A9B04B" w14:textId="77777777" w:rsidR="003A0C2F" w:rsidRDefault="003A0C2F" w:rsidP="003A0C2F">
      <w:pPr>
        <w:keepNext/>
        <w:numPr>
          <w:ilvl w:val="12"/>
          <w:numId w:val="0"/>
        </w:numPr>
        <w:ind w:right="-2"/>
        <w:rPr>
          <w:b/>
          <w:szCs w:val="22"/>
          <w:lang w:val="hr-HR"/>
        </w:rPr>
      </w:pPr>
      <w:r>
        <w:rPr>
          <w:b/>
          <w:szCs w:val="22"/>
          <w:lang w:val="hr-HR"/>
        </w:rPr>
        <w:lastRenderedPageBreak/>
        <w:t>Dodatne nuspojave pri primjeni u obliku intravenske infuzije</w:t>
      </w:r>
    </w:p>
    <w:p w14:paraId="60DCF134" w14:textId="77777777" w:rsidR="003A0C2F" w:rsidRDefault="003A0C2F" w:rsidP="003A0C2F">
      <w:pPr>
        <w:pStyle w:val="Date"/>
        <w:rPr>
          <w:szCs w:val="22"/>
          <w:lang w:val="hr-HR"/>
        </w:rPr>
      </w:pPr>
      <w:r>
        <w:rPr>
          <w:szCs w:val="22"/>
          <w:lang w:val="hr-HR"/>
        </w:rPr>
        <w:t>Moguće su lokalne nuspojave.</w:t>
      </w:r>
    </w:p>
    <w:p w14:paraId="171E4E6E" w14:textId="77777777" w:rsidR="003A0C2F" w:rsidRDefault="003A0C2F" w:rsidP="003A0C2F">
      <w:pPr>
        <w:rPr>
          <w:szCs w:val="22"/>
          <w:lang w:val="hr-HR"/>
        </w:rPr>
      </w:pPr>
    </w:p>
    <w:p w14:paraId="00B39314" w14:textId="77777777" w:rsidR="003A0C2F" w:rsidRDefault="003A0C2F" w:rsidP="003A0C2F">
      <w:pPr>
        <w:pStyle w:val="Date"/>
        <w:keepNext/>
        <w:rPr>
          <w:szCs w:val="22"/>
          <w:lang w:val="hr-HR"/>
        </w:rPr>
      </w:pPr>
      <w:r>
        <w:rPr>
          <w:b/>
          <w:szCs w:val="22"/>
          <w:lang w:val="hr-HR"/>
        </w:rPr>
        <w:t>Često</w:t>
      </w:r>
      <w:r>
        <w:rPr>
          <w:szCs w:val="22"/>
          <w:lang w:val="hr-HR"/>
        </w:rPr>
        <w:t>:</w:t>
      </w:r>
      <w:r>
        <w:rPr>
          <w:bCs/>
          <w:noProof/>
          <w:szCs w:val="22"/>
          <w:lang w:val="hr-HR"/>
        </w:rPr>
        <w:t xml:space="preserve"> </w:t>
      </w:r>
      <w:r>
        <w:rPr>
          <w:szCs w:val="22"/>
          <w:lang w:val="hr-HR"/>
        </w:rPr>
        <w:t>mogu se javiti u do 1 na 10 osoba</w:t>
      </w:r>
    </w:p>
    <w:p w14:paraId="041E13D3" w14:textId="77777777" w:rsidR="003A0C2F" w:rsidRDefault="003A0C2F" w:rsidP="003A0C2F">
      <w:pPr>
        <w:numPr>
          <w:ilvl w:val="0"/>
          <w:numId w:val="50"/>
        </w:numPr>
        <w:tabs>
          <w:tab w:val="clear" w:pos="567"/>
        </w:tabs>
        <w:spacing w:line="240" w:lineRule="auto"/>
        <w:ind w:left="567" w:hanging="567"/>
        <w:rPr>
          <w:szCs w:val="22"/>
          <w:lang w:val="hr-HR"/>
        </w:rPr>
      </w:pPr>
      <w:r>
        <w:rPr>
          <w:szCs w:val="22"/>
          <w:lang w:val="hr-HR"/>
        </w:rPr>
        <w:t>bol ili nelagoda ili iritacija na mjestu injekcije</w:t>
      </w:r>
    </w:p>
    <w:p w14:paraId="10EB49EB" w14:textId="77777777" w:rsidR="003A0C2F" w:rsidRDefault="003A0C2F" w:rsidP="003A0C2F">
      <w:pPr>
        <w:pStyle w:val="Date"/>
        <w:ind w:left="567"/>
        <w:rPr>
          <w:szCs w:val="22"/>
          <w:lang w:val="hr-HR"/>
        </w:rPr>
      </w:pPr>
    </w:p>
    <w:p w14:paraId="2D7F6730" w14:textId="77777777" w:rsidR="003A0C2F" w:rsidRDefault="003A0C2F" w:rsidP="003A0C2F">
      <w:pPr>
        <w:pStyle w:val="Date"/>
        <w:keepNext/>
        <w:rPr>
          <w:szCs w:val="22"/>
          <w:lang w:val="hr-HR"/>
        </w:rPr>
      </w:pPr>
      <w:r>
        <w:rPr>
          <w:b/>
          <w:szCs w:val="22"/>
          <w:lang w:val="hr-HR"/>
        </w:rPr>
        <w:t>Manje često</w:t>
      </w:r>
      <w:r>
        <w:rPr>
          <w:szCs w:val="22"/>
          <w:lang w:val="hr-HR"/>
        </w:rPr>
        <w:t>: mogu se javiti u do 1 na 100 osoba</w:t>
      </w:r>
    </w:p>
    <w:p w14:paraId="0BA67A75" w14:textId="77777777" w:rsidR="003A0C2F" w:rsidRDefault="003A0C2F" w:rsidP="003A0C2F">
      <w:pPr>
        <w:numPr>
          <w:ilvl w:val="0"/>
          <w:numId w:val="51"/>
        </w:numPr>
        <w:tabs>
          <w:tab w:val="clear" w:pos="567"/>
        </w:tabs>
        <w:spacing w:line="240" w:lineRule="auto"/>
        <w:ind w:left="567" w:hanging="567"/>
        <w:rPr>
          <w:szCs w:val="22"/>
          <w:lang w:val="hr-HR"/>
        </w:rPr>
      </w:pPr>
      <w:r>
        <w:rPr>
          <w:szCs w:val="22"/>
          <w:lang w:val="hr-HR"/>
        </w:rPr>
        <w:t>crvenilo na mjestu injekcije.</w:t>
      </w:r>
    </w:p>
    <w:p w14:paraId="0CB49447" w14:textId="77777777" w:rsidR="003A0C2F" w:rsidRDefault="003A0C2F" w:rsidP="003A0C2F">
      <w:pPr>
        <w:rPr>
          <w:szCs w:val="22"/>
          <w:lang w:val="hr-HR"/>
        </w:rPr>
      </w:pPr>
    </w:p>
    <w:p w14:paraId="06A91CFF" w14:textId="77777777" w:rsidR="003A0C2F" w:rsidRDefault="003A0C2F" w:rsidP="003A0C2F">
      <w:pPr>
        <w:keepNext/>
        <w:numPr>
          <w:ilvl w:val="12"/>
          <w:numId w:val="0"/>
        </w:numPr>
        <w:ind w:right="-2"/>
        <w:rPr>
          <w:b/>
          <w:szCs w:val="22"/>
          <w:lang w:val="hr-HR"/>
        </w:rPr>
      </w:pPr>
      <w:r>
        <w:rPr>
          <w:b/>
          <w:szCs w:val="22"/>
          <w:lang w:val="hr-HR"/>
        </w:rPr>
        <w:t>Dodatne nuspojave u djece</w:t>
      </w:r>
    </w:p>
    <w:p w14:paraId="20CA14C4" w14:textId="4FB0BEFA" w:rsidR="003A0C2F" w:rsidRDefault="00780CFD" w:rsidP="003A0C2F">
      <w:pPr>
        <w:keepNext/>
        <w:keepLines/>
        <w:widowControl w:val="0"/>
        <w:numPr>
          <w:ilvl w:val="12"/>
          <w:numId w:val="0"/>
        </w:numPr>
        <w:rPr>
          <w:b/>
          <w:szCs w:val="22"/>
          <w:lang w:val="hr-HR"/>
        </w:rPr>
      </w:pPr>
      <w:r w:rsidRPr="00A82955">
        <w:rPr>
          <w:color w:val="000000"/>
          <w:szCs w:val="22"/>
          <w:lang w:val="hr-HR"/>
        </w:rPr>
        <w:t>Dodatne nuspojave uočene u djece uključivale su vrućicu (pireksiju), curenje iz nosa (nazofaringitis), grlobolju (faringitis), jedenje manje nego obično (smanjenje apetita), promjene u ponašanju, sebi nesvojstveno ponašanje (abnormalno ponašanje) te nedostatak energije (letargiju). Osjećaj pospanosti (somnolencija) vrlo je česta nuspojava u djece i može se javiti kod više od 1 na 10 djece.</w:t>
      </w:r>
    </w:p>
    <w:p w14:paraId="1BE442BC" w14:textId="77777777" w:rsidR="003A0C2F" w:rsidRDefault="003A0C2F" w:rsidP="003A0C2F">
      <w:pPr>
        <w:numPr>
          <w:ilvl w:val="12"/>
          <w:numId w:val="0"/>
        </w:numPr>
        <w:ind w:right="-2"/>
        <w:rPr>
          <w:b/>
          <w:szCs w:val="22"/>
          <w:lang w:val="hr-HR"/>
        </w:rPr>
      </w:pPr>
    </w:p>
    <w:p w14:paraId="1EE0DEA5" w14:textId="77777777" w:rsidR="003A0C2F" w:rsidRDefault="003A0C2F" w:rsidP="003A0C2F">
      <w:pPr>
        <w:keepNext/>
        <w:numPr>
          <w:ilvl w:val="12"/>
          <w:numId w:val="0"/>
        </w:numPr>
        <w:ind w:right="-2"/>
        <w:rPr>
          <w:b/>
          <w:szCs w:val="22"/>
          <w:lang w:val="hr-HR"/>
        </w:rPr>
      </w:pPr>
      <w:r>
        <w:rPr>
          <w:b/>
          <w:szCs w:val="22"/>
          <w:lang w:val="hr-HR"/>
        </w:rPr>
        <w:t>Prijavljivanje nuspojava</w:t>
      </w:r>
    </w:p>
    <w:p w14:paraId="33CA2A32" w14:textId="77777777" w:rsidR="003A0C2F" w:rsidRDefault="003A0C2F" w:rsidP="003A0C2F">
      <w:pPr>
        <w:numPr>
          <w:ilvl w:val="12"/>
          <w:numId w:val="0"/>
        </w:numPr>
        <w:ind w:right="-2"/>
        <w:rPr>
          <w:szCs w:val="22"/>
          <w:lang w:val="hr-HR"/>
        </w:rPr>
      </w:pPr>
      <w:r>
        <w:rPr>
          <w:szCs w:val="22"/>
          <w:lang w:val="hr-HR"/>
        </w:rPr>
        <w:t>Ako primijetite bilo koju nuspojavu, potrebno je obavijestiti liječnika</w:t>
      </w:r>
      <w:r>
        <w:rPr>
          <w:noProof/>
          <w:szCs w:val="22"/>
          <w:lang w:val="hr-HR"/>
        </w:rPr>
        <w:t xml:space="preserve"> </w:t>
      </w:r>
      <w:r>
        <w:rPr>
          <w:szCs w:val="22"/>
          <w:lang w:val="hr-HR"/>
        </w:rPr>
        <w:t>ili ljekarnika.</w:t>
      </w:r>
      <w:r>
        <w:rPr>
          <w:color w:val="000000"/>
          <w:szCs w:val="22"/>
          <w:lang w:val="hr-HR"/>
        </w:rPr>
        <w:t xml:space="preserve"> To uključuje i svaku moguću nuspojavu koja nije navedena u ovoj uputi.</w:t>
      </w:r>
      <w:r>
        <w:rPr>
          <w:noProof/>
          <w:color w:val="000000"/>
          <w:szCs w:val="22"/>
          <w:lang w:val="hr-HR"/>
        </w:rPr>
        <w:t xml:space="preserve"> Nuspojave možete prijaviti izravno putem </w:t>
      </w:r>
      <w:r w:rsidRPr="00525B22">
        <w:rPr>
          <w:noProof/>
          <w:color w:val="000000"/>
          <w:szCs w:val="22"/>
          <w:lang w:val="hr-HR"/>
        </w:rPr>
        <w:t xml:space="preserve">nacionalnog sustava za prijavu nuspojava: </w:t>
      </w:r>
      <w:r>
        <w:rPr>
          <w:noProof/>
          <w:color w:val="000000"/>
          <w:szCs w:val="22"/>
          <w:highlight w:val="lightGray"/>
          <w:lang w:val="hr-HR"/>
        </w:rPr>
        <w:t xml:space="preserve">navedenog u </w:t>
      </w:r>
      <w:r w:rsidR="00EB04B1">
        <w:fldChar w:fldCharType="begin"/>
      </w:r>
      <w:r w:rsidR="00EB04B1" w:rsidRPr="00EB04B1">
        <w:rPr>
          <w:lang w:val="hr-HR"/>
          <w:rPrChange w:id="385" w:author="MAH review_SC" w:date="2025-05-13T12:11:00Z" w16du:dateUtc="2025-05-13T06:41:00Z">
            <w:rPr/>
          </w:rPrChange>
        </w:rPr>
        <w:instrText>HYPERLINK "http://www.ema.europa.eu/docs/en_GB/document_library/Template_or_form/2013/03/WC500139752.doc"</w:instrText>
      </w:r>
      <w:r w:rsidR="00EB04B1">
        <w:fldChar w:fldCharType="separate"/>
      </w:r>
      <w:r>
        <w:rPr>
          <w:rStyle w:val="Hyperlink"/>
          <w:highlight w:val="lightGray"/>
          <w:lang w:val="hr-HR"/>
        </w:rPr>
        <w:t>Dodatku V</w:t>
      </w:r>
      <w:r w:rsidR="00EB04B1">
        <w:rPr>
          <w:rStyle w:val="Hyperlink"/>
          <w:highlight w:val="lightGray"/>
          <w:lang w:val="hr-HR"/>
        </w:rPr>
        <w:fldChar w:fldCharType="end"/>
      </w:r>
      <w:r>
        <w:rPr>
          <w:noProof/>
          <w:color w:val="000000"/>
          <w:szCs w:val="22"/>
          <w:lang w:val="hr-HR"/>
        </w:rPr>
        <w:t>.</w:t>
      </w:r>
      <w:r>
        <w:rPr>
          <w:color w:val="000000"/>
          <w:szCs w:val="22"/>
          <w:lang w:val="hr-HR"/>
        </w:rPr>
        <w:t xml:space="preserve"> Prijavljivanjem nuspojava možete pridonijeti u procjeni sigurnosti ovog lijeka</w:t>
      </w:r>
      <w:r>
        <w:rPr>
          <w:noProof/>
          <w:szCs w:val="22"/>
          <w:lang w:val="hr-HR"/>
        </w:rPr>
        <w:t>.</w:t>
      </w:r>
    </w:p>
    <w:p w14:paraId="6DC19A3A" w14:textId="77777777" w:rsidR="003A0C2F" w:rsidRDefault="003A0C2F" w:rsidP="003A0C2F">
      <w:pPr>
        <w:numPr>
          <w:ilvl w:val="12"/>
          <w:numId w:val="0"/>
        </w:numPr>
        <w:ind w:right="-2"/>
        <w:rPr>
          <w:noProof/>
          <w:szCs w:val="22"/>
          <w:lang w:val="hr-HR"/>
        </w:rPr>
      </w:pPr>
    </w:p>
    <w:p w14:paraId="374689A6" w14:textId="77777777" w:rsidR="003A0C2F" w:rsidRDefault="003A0C2F" w:rsidP="003A0C2F">
      <w:pPr>
        <w:numPr>
          <w:ilvl w:val="12"/>
          <w:numId w:val="0"/>
        </w:numPr>
        <w:ind w:right="-2"/>
        <w:rPr>
          <w:noProof/>
          <w:szCs w:val="22"/>
          <w:lang w:val="hr-HR"/>
        </w:rPr>
      </w:pPr>
    </w:p>
    <w:p w14:paraId="281B7268" w14:textId="23772735" w:rsidR="003A0C2F" w:rsidRDefault="003A0C2F" w:rsidP="003A0C2F">
      <w:pPr>
        <w:keepNext/>
        <w:numPr>
          <w:ilvl w:val="12"/>
          <w:numId w:val="0"/>
        </w:numPr>
        <w:ind w:left="567" w:right="-2" w:hanging="567"/>
        <w:rPr>
          <w:b/>
          <w:noProof/>
          <w:szCs w:val="22"/>
          <w:lang w:val="hr-HR"/>
        </w:rPr>
      </w:pPr>
      <w:r>
        <w:rPr>
          <w:b/>
          <w:noProof/>
          <w:szCs w:val="22"/>
          <w:lang w:val="hr-HR"/>
        </w:rPr>
        <w:t>5.</w:t>
      </w:r>
      <w:r>
        <w:rPr>
          <w:b/>
          <w:noProof/>
          <w:szCs w:val="22"/>
          <w:lang w:val="hr-HR"/>
        </w:rPr>
        <w:tab/>
        <w:t xml:space="preserve">Kako čuvati </w:t>
      </w:r>
      <w:r w:rsidR="00A7496C">
        <w:rPr>
          <w:b/>
          <w:noProof/>
          <w:szCs w:val="22"/>
          <w:lang w:val="hr-HR"/>
        </w:rPr>
        <w:t>Lakozamid</w:t>
      </w:r>
      <w:r w:rsidRPr="009A562F">
        <w:rPr>
          <w:b/>
          <w:noProof/>
          <w:szCs w:val="22"/>
          <w:lang w:val="hr-HR"/>
        </w:rPr>
        <w:t xml:space="preserve"> Accord</w:t>
      </w:r>
    </w:p>
    <w:p w14:paraId="4000D619" w14:textId="77777777" w:rsidR="003A0C2F" w:rsidRDefault="003A0C2F" w:rsidP="003A0C2F">
      <w:pPr>
        <w:keepNext/>
        <w:numPr>
          <w:ilvl w:val="12"/>
          <w:numId w:val="0"/>
        </w:numPr>
        <w:ind w:right="-2"/>
        <w:rPr>
          <w:noProof/>
          <w:szCs w:val="22"/>
          <w:lang w:val="hr-HR"/>
        </w:rPr>
      </w:pPr>
    </w:p>
    <w:p w14:paraId="7B226082" w14:textId="77777777" w:rsidR="003A0C2F" w:rsidRDefault="003A0C2F" w:rsidP="003A0C2F">
      <w:pPr>
        <w:numPr>
          <w:ilvl w:val="12"/>
          <w:numId w:val="0"/>
        </w:numPr>
        <w:rPr>
          <w:szCs w:val="22"/>
          <w:lang w:val="hr-HR"/>
        </w:rPr>
      </w:pPr>
      <w:r>
        <w:rPr>
          <w:szCs w:val="22"/>
          <w:lang w:val="hr-HR"/>
        </w:rPr>
        <w:t>Lijek čuvajte izvan pogleda i dohvata djece.</w:t>
      </w:r>
    </w:p>
    <w:p w14:paraId="70DD5CDA" w14:textId="77777777" w:rsidR="003A0C2F" w:rsidRDefault="003A0C2F" w:rsidP="003A0C2F">
      <w:pPr>
        <w:numPr>
          <w:ilvl w:val="12"/>
          <w:numId w:val="0"/>
        </w:numPr>
        <w:rPr>
          <w:szCs w:val="22"/>
          <w:lang w:val="hr-HR"/>
        </w:rPr>
      </w:pPr>
    </w:p>
    <w:p w14:paraId="773FFA53" w14:textId="2D27EE60" w:rsidR="003A0C2F" w:rsidRDefault="003A0C2F" w:rsidP="003A0C2F">
      <w:pPr>
        <w:numPr>
          <w:ilvl w:val="12"/>
          <w:numId w:val="0"/>
        </w:numPr>
        <w:rPr>
          <w:szCs w:val="22"/>
          <w:lang w:val="hr-HR"/>
        </w:rPr>
      </w:pPr>
      <w:r>
        <w:rPr>
          <w:szCs w:val="22"/>
          <w:lang w:val="hr-HR"/>
        </w:rPr>
        <w:t xml:space="preserve">Ovaj lijek se ne smije upotrijebiti nakon isteka roka valjanosti navedenog na </w:t>
      </w:r>
      <w:r>
        <w:rPr>
          <w:noProof/>
          <w:szCs w:val="22"/>
          <w:lang w:val="hr-HR"/>
        </w:rPr>
        <w:t>kutiji i bočici iza oznake „</w:t>
      </w:r>
      <w:r w:rsidR="000A2363">
        <w:rPr>
          <w:noProof/>
          <w:szCs w:val="22"/>
          <w:lang w:val="hr-HR"/>
        </w:rPr>
        <w:t>EXP</w:t>
      </w:r>
      <w:r>
        <w:rPr>
          <w:noProof/>
          <w:szCs w:val="22"/>
          <w:lang w:val="hr-HR"/>
        </w:rPr>
        <w:t>“</w:t>
      </w:r>
      <w:r>
        <w:rPr>
          <w:szCs w:val="22"/>
          <w:lang w:val="hr-HR"/>
        </w:rPr>
        <w:t xml:space="preserve">. </w:t>
      </w:r>
      <w:r>
        <w:rPr>
          <w:noProof/>
          <w:szCs w:val="22"/>
          <w:lang w:val="hr-HR"/>
        </w:rPr>
        <w:t>Rok valjanosti odnosi se na zadnji dan navedenog mjeseca.</w:t>
      </w:r>
    </w:p>
    <w:p w14:paraId="6C7327FA" w14:textId="77777777" w:rsidR="003A0C2F" w:rsidRDefault="003A0C2F" w:rsidP="003A0C2F">
      <w:pPr>
        <w:widowControl w:val="0"/>
        <w:numPr>
          <w:ilvl w:val="12"/>
          <w:numId w:val="0"/>
        </w:numPr>
        <w:rPr>
          <w:noProof/>
          <w:szCs w:val="22"/>
          <w:lang w:val="hr-HR"/>
        </w:rPr>
      </w:pPr>
    </w:p>
    <w:p w14:paraId="18D19C55" w14:textId="77777777" w:rsidR="003A0C2F" w:rsidRDefault="003A0C2F" w:rsidP="003A0C2F">
      <w:pPr>
        <w:widowControl w:val="0"/>
        <w:numPr>
          <w:ilvl w:val="12"/>
          <w:numId w:val="0"/>
        </w:numPr>
        <w:rPr>
          <w:noProof/>
          <w:szCs w:val="22"/>
          <w:lang w:val="hr-HR"/>
        </w:rPr>
      </w:pPr>
      <w:r>
        <w:rPr>
          <w:noProof/>
          <w:szCs w:val="22"/>
          <w:lang w:val="hr-HR"/>
        </w:rPr>
        <w:t>Ne čuvati na temperaturi iznad 25 °C.</w:t>
      </w:r>
    </w:p>
    <w:p w14:paraId="3C671BC1" w14:textId="77777777" w:rsidR="003A0C2F" w:rsidRDefault="003A0C2F" w:rsidP="003A0C2F">
      <w:pPr>
        <w:pStyle w:val="Date"/>
        <w:rPr>
          <w:noProof/>
          <w:szCs w:val="22"/>
          <w:lang w:val="hr-HR"/>
        </w:rPr>
      </w:pPr>
    </w:p>
    <w:p w14:paraId="5AA0A1C4" w14:textId="6FF0B5B5" w:rsidR="003A0C2F" w:rsidRDefault="003A0C2F" w:rsidP="003A0C2F">
      <w:pPr>
        <w:pStyle w:val="Date"/>
        <w:rPr>
          <w:szCs w:val="22"/>
          <w:lang w:val="hr-HR"/>
        </w:rPr>
      </w:pPr>
      <w:r>
        <w:rPr>
          <w:noProof/>
          <w:szCs w:val="22"/>
          <w:lang w:val="hr-HR"/>
        </w:rPr>
        <w:t xml:space="preserve">Svaka bočica </w:t>
      </w:r>
      <w:r w:rsidR="00607AFB">
        <w:rPr>
          <w:noProof/>
          <w:szCs w:val="22"/>
          <w:lang w:val="hr-HR"/>
        </w:rPr>
        <w:t xml:space="preserve">lijeka </w:t>
      </w:r>
      <w:r w:rsidR="00A7496C">
        <w:rPr>
          <w:szCs w:val="22"/>
          <w:lang w:val="hr-HR" w:eastAsia="en-GB"/>
        </w:rPr>
        <w:t>Lakozamid</w:t>
      </w:r>
      <w:r w:rsidRPr="00EF3A95">
        <w:rPr>
          <w:szCs w:val="22"/>
          <w:lang w:val="hr-HR" w:eastAsia="en-GB"/>
        </w:rPr>
        <w:t xml:space="preserve"> Accord</w:t>
      </w:r>
      <w:r>
        <w:rPr>
          <w:szCs w:val="22"/>
          <w:lang w:val="hr-HR"/>
        </w:rPr>
        <w:t xml:space="preserve"> </w:t>
      </w:r>
      <w:r>
        <w:rPr>
          <w:noProof/>
          <w:szCs w:val="22"/>
          <w:lang w:val="hr-HR"/>
        </w:rPr>
        <w:t xml:space="preserve">otopine za infuziju smije </w:t>
      </w:r>
      <w:r>
        <w:rPr>
          <w:szCs w:val="22"/>
          <w:lang w:val="hr-HR"/>
        </w:rPr>
        <w:t xml:space="preserve">se upotrijebiti </w:t>
      </w:r>
      <w:r>
        <w:rPr>
          <w:noProof/>
          <w:szCs w:val="22"/>
          <w:lang w:val="hr-HR"/>
        </w:rPr>
        <w:t xml:space="preserve">samo jednom (jednokratna uporaba). </w:t>
      </w:r>
      <w:r>
        <w:rPr>
          <w:szCs w:val="22"/>
          <w:lang w:val="hr-HR"/>
        </w:rPr>
        <w:t>Svu neiskorištenu otopinu potrebno je zbrinuti.</w:t>
      </w:r>
    </w:p>
    <w:p w14:paraId="5F6AB032" w14:textId="77777777" w:rsidR="003A0C2F" w:rsidRDefault="003A0C2F" w:rsidP="003A0C2F">
      <w:pPr>
        <w:rPr>
          <w:szCs w:val="22"/>
          <w:lang w:val="hr-HR"/>
        </w:rPr>
      </w:pPr>
    </w:p>
    <w:p w14:paraId="1AF65FC2" w14:textId="4E3995BF" w:rsidR="003A0C2F" w:rsidRDefault="003A0C2F" w:rsidP="003A0C2F">
      <w:pPr>
        <w:rPr>
          <w:szCs w:val="22"/>
          <w:lang w:val="hr-HR"/>
        </w:rPr>
      </w:pPr>
      <w:r>
        <w:rPr>
          <w:szCs w:val="22"/>
          <w:lang w:val="hr-HR"/>
        </w:rPr>
        <w:t xml:space="preserve">Smije se upotrijebiti samo bistra otopina koja ne sadrži </w:t>
      </w:r>
      <w:r w:rsidR="00132976">
        <w:rPr>
          <w:szCs w:val="22"/>
          <w:lang w:val="hr-HR"/>
        </w:rPr>
        <w:t xml:space="preserve">vidljive </w:t>
      </w:r>
      <w:r>
        <w:rPr>
          <w:szCs w:val="22"/>
          <w:lang w:val="hr-HR"/>
        </w:rPr>
        <w:t>čestice i koja nije promijenila boju.</w:t>
      </w:r>
    </w:p>
    <w:p w14:paraId="78C45709" w14:textId="77777777" w:rsidR="003A0C2F" w:rsidRDefault="003A0C2F" w:rsidP="003A0C2F">
      <w:pPr>
        <w:numPr>
          <w:ilvl w:val="12"/>
          <w:numId w:val="0"/>
        </w:numPr>
        <w:rPr>
          <w:noProof/>
          <w:szCs w:val="22"/>
          <w:lang w:val="hr-HR"/>
        </w:rPr>
      </w:pPr>
    </w:p>
    <w:p w14:paraId="1F4BF200" w14:textId="77777777" w:rsidR="003A0C2F" w:rsidRDefault="003A0C2F" w:rsidP="003A0C2F">
      <w:pPr>
        <w:numPr>
          <w:ilvl w:val="12"/>
          <w:numId w:val="0"/>
        </w:numPr>
        <w:rPr>
          <w:i/>
          <w:iCs/>
          <w:noProof/>
          <w:szCs w:val="22"/>
          <w:lang w:val="hr-HR"/>
        </w:rPr>
      </w:pPr>
      <w:r>
        <w:rPr>
          <w:noProof/>
          <w:szCs w:val="22"/>
          <w:lang w:val="hr-HR"/>
        </w:rPr>
        <w:t>Nikada nemojte nikakve lijekove bacati u otpadne vode ili kućni otpad. Pitajte svog ljekarnika kako baciti lijekove koje više ne koristite. Ove će mjere pomoći u očuvanju okoliša.</w:t>
      </w:r>
    </w:p>
    <w:p w14:paraId="3F8FBC0C" w14:textId="77777777" w:rsidR="003A0C2F" w:rsidRDefault="003A0C2F" w:rsidP="003A0C2F">
      <w:pPr>
        <w:numPr>
          <w:ilvl w:val="12"/>
          <w:numId w:val="0"/>
        </w:numPr>
        <w:ind w:right="-2"/>
        <w:rPr>
          <w:noProof/>
          <w:szCs w:val="22"/>
          <w:lang w:val="hr-HR"/>
        </w:rPr>
      </w:pPr>
    </w:p>
    <w:p w14:paraId="082DEE3B" w14:textId="77777777" w:rsidR="003A0C2F" w:rsidRDefault="003A0C2F" w:rsidP="003A0C2F">
      <w:pPr>
        <w:numPr>
          <w:ilvl w:val="12"/>
          <w:numId w:val="0"/>
        </w:numPr>
        <w:ind w:right="-2"/>
        <w:rPr>
          <w:noProof/>
          <w:szCs w:val="22"/>
          <w:lang w:val="hr-HR"/>
        </w:rPr>
      </w:pPr>
    </w:p>
    <w:p w14:paraId="6519070D" w14:textId="77777777" w:rsidR="003A0C2F" w:rsidRDefault="003A0C2F" w:rsidP="003A0C2F">
      <w:pPr>
        <w:keepNext/>
        <w:numPr>
          <w:ilvl w:val="12"/>
          <w:numId w:val="0"/>
        </w:numPr>
        <w:ind w:right="-2"/>
        <w:rPr>
          <w:b/>
          <w:noProof/>
          <w:szCs w:val="22"/>
          <w:lang w:val="hr-HR"/>
        </w:rPr>
      </w:pPr>
      <w:r>
        <w:rPr>
          <w:b/>
          <w:noProof/>
          <w:szCs w:val="22"/>
          <w:lang w:val="hr-HR"/>
        </w:rPr>
        <w:t>6.</w:t>
      </w:r>
      <w:r>
        <w:rPr>
          <w:b/>
          <w:noProof/>
          <w:szCs w:val="22"/>
          <w:lang w:val="hr-HR"/>
        </w:rPr>
        <w:tab/>
        <w:t>Sadržaj pakiranja i druge informacije</w:t>
      </w:r>
    </w:p>
    <w:p w14:paraId="0C3071B7" w14:textId="77777777" w:rsidR="003A0C2F" w:rsidRDefault="003A0C2F" w:rsidP="003A0C2F">
      <w:pPr>
        <w:keepNext/>
        <w:numPr>
          <w:ilvl w:val="12"/>
          <w:numId w:val="0"/>
        </w:numPr>
        <w:rPr>
          <w:noProof/>
          <w:szCs w:val="22"/>
          <w:lang w:val="hr-HR"/>
        </w:rPr>
      </w:pPr>
    </w:p>
    <w:p w14:paraId="398733DA" w14:textId="0077E2FC" w:rsidR="003A0C2F" w:rsidRDefault="003A0C2F" w:rsidP="003A0C2F">
      <w:pPr>
        <w:keepNext/>
        <w:numPr>
          <w:ilvl w:val="12"/>
          <w:numId w:val="0"/>
        </w:numPr>
        <w:ind w:right="-2"/>
        <w:rPr>
          <w:b/>
          <w:bCs/>
          <w:noProof/>
          <w:szCs w:val="22"/>
          <w:lang w:val="hr-HR"/>
        </w:rPr>
      </w:pPr>
      <w:r>
        <w:rPr>
          <w:b/>
          <w:bCs/>
          <w:noProof/>
          <w:szCs w:val="22"/>
          <w:lang w:val="hr-HR"/>
        </w:rPr>
        <w:t xml:space="preserve">Što </w:t>
      </w:r>
      <w:r w:rsidR="00A7496C">
        <w:rPr>
          <w:b/>
          <w:bCs/>
          <w:noProof/>
          <w:szCs w:val="22"/>
          <w:lang w:val="hr-HR"/>
        </w:rPr>
        <w:t>Lakozamid</w:t>
      </w:r>
      <w:r w:rsidRPr="009A562F">
        <w:rPr>
          <w:b/>
          <w:bCs/>
          <w:noProof/>
          <w:szCs w:val="22"/>
          <w:lang w:val="hr-HR"/>
        </w:rPr>
        <w:t xml:space="preserve"> Accord </w:t>
      </w:r>
      <w:r>
        <w:rPr>
          <w:b/>
          <w:bCs/>
          <w:noProof/>
          <w:szCs w:val="22"/>
          <w:lang w:val="hr-HR"/>
        </w:rPr>
        <w:t xml:space="preserve">sadrži </w:t>
      </w:r>
    </w:p>
    <w:p w14:paraId="12DCF8C8" w14:textId="77777777" w:rsidR="003A0C2F" w:rsidRDefault="003A0C2F" w:rsidP="003A0C2F">
      <w:pPr>
        <w:numPr>
          <w:ilvl w:val="0"/>
          <w:numId w:val="59"/>
        </w:numPr>
        <w:tabs>
          <w:tab w:val="clear" w:pos="567"/>
        </w:tabs>
        <w:spacing w:line="240" w:lineRule="auto"/>
        <w:ind w:left="567" w:hanging="567"/>
        <w:rPr>
          <w:szCs w:val="22"/>
          <w:lang w:val="hr-HR"/>
        </w:rPr>
      </w:pPr>
      <w:r>
        <w:rPr>
          <w:szCs w:val="22"/>
          <w:lang w:val="hr-HR"/>
        </w:rPr>
        <w:t>Djelatna tvar je lakozamid.</w:t>
      </w:r>
    </w:p>
    <w:p w14:paraId="4240C82E" w14:textId="124B8556" w:rsidR="003A0C2F" w:rsidRDefault="003A0C2F" w:rsidP="003A0C2F">
      <w:pPr>
        <w:pStyle w:val="Date"/>
        <w:ind w:left="567"/>
        <w:rPr>
          <w:szCs w:val="22"/>
          <w:lang w:val="hr-HR"/>
        </w:rPr>
      </w:pPr>
      <w:r>
        <w:rPr>
          <w:szCs w:val="22"/>
          <w:lang w:val="hr-HR"/>
        </w:rPr>
        <w:t xml:space="preserve">1 ml </w:t>
      </w:r>
      <w:r w:rsidR="00A7496C" w:rsidRPr="00EB04B1">
        <w:rPr>
          <w:szCs w:val="22"/>
          <w:lang w:val="hr-HR" w:eastAsia="en-GB"/>
          <w:rPrChange w:id="386" w:author="MAH review_SC" w:date="2025-05-13T12:11:00Z" w16du:dateUtc="2025-05-13T06:41:00Z">
            <w:rPr>
              <w:szCs w:val="22"/>
              <w:lang w:eastAsia="en-GB"/>
            </w:rPr>
          </w:rPrChange>
        </w:rPr>
        <w:t>Lakozamid</w:t>
      </w:r>
      <w:r w:rsidRPr="00EB04B1">
        <w:rPr>
          <w:szCs w:val="22"/>
          <w:lang w:val="hr-HR" w:eastAsia="en-GB"/>
          <w:rPrChange w:id="387" w:author="MAH review_SC" w:date="2025-05-13T12:11:00Z" w16du:dateUtc="2025-05-13T06:41:00Z">
            <w:rPr>
              <w:szCs w:val="22"/>
              <w:lang w:eastAsia="en-GB"/>
            </w:rPr>
          </w:rPrChange>
        </w:rPr>
        <w:t xml:space="preserve"> Accord</w:t>
      </w:r>
      <w:r>
        <w:rPr>
          <w:szCs w:val="22"/>
          <w:lang w:val="hr-HR"/>
        </w:rPr>
        <w:t xml:space="preserve"> otopine za infuziju sadrži 10 mg lakozamida.</w:t>
      </w:r>
    </w:p>
    <w:p w14:paraId="4A4C570A" w14:textId="7646F906" w:rsidR="003A0C2F" w:rsidRDefault="003A0C2F" w:rsidP="003A0C2F">
      <w:pPr>
        <w:ind w:left="567"/>
        <w:rPr>
          <w:szCs w:val="22"/>
          <w:lang w:val="hr-HR"/>
        </w:rPr>
      </w:pPr>
      <w:r>
        <w:rPr>
          <w:szCs w:val="22"/>
          <w:lang w:val="hr-HR"/>
        </w:rPr>
        <w:t xml:space="preserve">1 bočica sadrži 20 ml </w:t>
      </w:r>
      <w:r w:rsidR="00A7496C">
        <w:rPr>
          <w:szCs w:val="22"/>
          <w:lang w:val="hr-HR" w:eastAsia="en-GB"/>
        </w:rPr>
        <w:t>Lakozamid</w:t>
      </w:r>
      <w:r w:rsidRPr="00EF3A95">
        <w:rPr>
          <w:szCs w:val="22"/>
          <w:lang w:val="hr-HR" w:eastAsia="en-GB"/>
        </w:rPr>
        <w:t xml:space="preserve"> Accord</w:t>
      </w:r>
      <w:r>
        <w:rPr>
          <w:szCs w:val="22"/>
          <w:lang w:val="hr-HR"/>
        </w:rPr>
        <w:t xml:space="preserve"> otopine za infuziju što odgovara 200 mg lakozamida.</w:t>
      </w:r>
    </w:p>
    <w:p w14:paraId="6DB3FBAA" w14:textId="0A1E1D5A" w:rsidR="003A0C2F" w:rsidRDefault="003A0C2F" w:rsidP="003A0C2F">
      <w:pPr>
        <w:keepNext/>
        <w:numPr>
          <w:ilvl w:val="0"/>
          <w:numId w:val="59"/>
        </w:numPr>
        <w:tabs>
          <w:tab w:val="clear" w:pos="567"/>
        </w:tabs>
        <w:spacing w:line="240" w:lineRule="auto"/>
        <w:ind w:left="567" w:right="-2" w:hanging="567"/>
        <w:rPr>
          <w:noProof/>
          <w:szCs w:val="22"/>
          <w:lang w:val="hr-HR"/>
        </w:rPr>
      </w:pPr>
      <w:r>
        <w:rPr>
          <w:noProof/>
          <w:szCs w:val="22"/>
          <w:lang w:val="hr-HR"/>
        </w:rPr>
        <w:t>Drugi sastojci su:</w:t>
      </w:r>
      <w:r>
        <w:rPr>
          <w:szCs w:val="22"/>
          <w:lang w:val="hr-HR"/>
        </w:rPr>
        <w:t xml:space="preserve"> natrijev klorid, klor</w:t>
      </w:r>
      <w:r w:rsidR="00E93136">
        <w:rPr>
          <w:szCs w:val="22"/>
          <w:lang w:val="hr-HR"/>
        </w:rPr>
        <w:t>idna</w:t>
      </w:r>
      <w:r>
        <w:rPr>
          <w:szCs w:val="22"/>
          <w:lang w:val="hr-HR"/>
        </w:rPr>
        <w:t xml:space="preserve"> kiselina, voda za injekciju.</w:t>
      </w:r>
    </w:p>
    <w:p w14:paraId="2CCA8B37" w14:textId="77777777" w:rsidR="003A0C2F" w:rsidRDefault="003A0C2F" w:rsidP="003A0C2F">
      <w:pPr>
        <w:keepNext/>
        <w:ind w:right="-2"/>
        <w:rPr>
          <w:noProof/>
          <w:szCs w:val="22"/>
          <w:lang w:val="hr-HR"/>
        </w:rPr>
      </w:pPr>
    </w:p>
    <w:p w14:paraId="714B8A87" w14:textId="4058AF0E" w:rsidR="003A0C2F" w:rsidRDefault="003A0C2F" w:rsidP="003A0C2F">
      <w:pPr>
        <w:keepNext/>
        <w:numPr>
          <w:ilvl w:val="12"/>
          <w:numId w:val="0"/>
        </w:numPr>
        <w:ind w:right="-2"/>
        <w:rPr>
          <w:b/>
          <w:bCs/>
          <w:noProof/>
          <w:szCs w:val="22"/>
          <w:lang w:val="hr-HR"/>
        </w:rPr>
      </w:pPr>
      <w:r>
        <w:rPr>
          <w:b/>
          <w:bCs/>
          <w:noProof/>
          <w:szCs w:val="22"/>
          <w:lang w:val="hr-HR"/>
        </w:rPr>
        <w:t xml:space="preserve">Kako </w:t>
      </w:r>
      <w:r w:rsidR="00A7496C">
        <w:rPr>
          <w:b/>
          <w:bCs/>
          <w:noProof/>
          <w:szCs w:val="22"/>
          <w:lang w:val="hr-HR"/>
        </w:rPr>
        <w:t>Lakozamid</w:t>
      </w:r>
      <w:r w:rsidRPr="009A562F">
        <w:rPr>
          <w:b/>
          <w:bCs/>
          <w:noProof/>
          <w:szCs w:val="22"/>
          <w:lang w:val="hr-HR"/>
        </w:rPr>
        <w:t xml:space="preserve"> Accord </w:t>
      </w:r>
      <w:r>
        <w:rPr>
          <w:b/>
          <w:bCs/>
          <w:noProof/>
          <w:szCs w:val="22"/>
          <w:lang w:val="hr-HR"/>
        </w:rPr>
        <w:t xml:space="preserve">izgleda i sadržaj pakiranja </w:t>
      </w:r>
    </w:p>
    <w:p w14:paraId="7A0E5D2B" w14:textId="2540901E" w:rsidR="003A0C2F" w:rsidRDefault="00A7496C" w:rsidP="003A0C2F">
      <w:pPr>
        <w:widowControl w:val="0"/>
        <w:numPr>
          <w:ilvl w:val="0"/>
          <w:numId w:val="59"/>
        </w:numPr>
        <w:tabs>
          <w:tab w:val="clear" w:pos="567"/>
        </w:tabs>
        <w:spacing w:line="240" w:lineRule="auto"/>
        <w:ind w:left="567" w:hanging="567"/>
        <w:rPr>
          <w:szCs w:val="22"/>
          <w:lang w:val="hr-HR"/>
        </w:rPr>
      </w:pPr>
      <w:r>
        <w:rPr>
          <w:szCs w:val="22"/>
          <w:lang w:val="hr-HR" w:eastAsia="en-GB"/>
        </w:rPr>
        <w:t>Lakozamid</w:t>
      </w:r>
      <w:r w:rsidR="003A0C2F" w:rsidRPr="00EF3A95">
        <w:rPr>
          <w:szCs w:val="22"/>
          <w:lang w:val="hr-HR" w:eastAsia="en-GB"/>
        </w:rPr>
        <w:t xml:space="preserve"> Accord </w:t>
      </w:r>
      <w:r w:rsidR="003A0C2F">
        <w:rPr>
          <w:szCs w:val="22"/>
          <w:lang w:val="hr-HR"/>
        </w:rPr>
        <w:t xml:space="preserve">10 mg/ml otopina za infuziju je bistra, bezbojna otopina, </w:t>
      </w:r>
      <w:r w:rsidR="003A0C2F" w:rsidRPr="00C90E0A">
        <w:rPr>
          <w:szCs w:val="22"/>
          <w:lang w:val="hr-HR"/>
        </w:rPr>
        <w:t xml:space="preserve">bez ikakvih </w:t>
      </w:r>
      <w:r w:rsidR="009C1156">
        <w:rPr>
          <w:szCs w:val="22"/>
          <w:lang w:val="hr-HR"/>
        </w:rPr>
        <w:t xml:space="preserve">vidljivih </w:t>
      </w:r>
      <w:r w:rsidR="003A0C2F" w:rsidRPr="00C90E0A">
        <w:rPr>
          <w:szCs w:val="22"/>
          <w:lang w:val="hr-HR"/>
        </w:rPr>
        <w:t>čestica</w:t>
      </w:r>
      <w:r w:rsidR="003A0C2F">
        <w:rPr>
          <w:szCs w:val="22"/>
          <w:lang w:val="hr-HR"/>
        </w:rPr>
        <w:t>.</w:t>
      </w:r>
    </w:p>
    <w:p w14:paraId="14192BD7" w14:textId="38E5952F" w:rsidR="003A0C2F" w:rsidRDefault="00A7496C" w:rsidP="003A0C2F">
      <w:pPr>
        <w:pStyle w:val="Date"/>
        <w:rPr>
          <w:szCs w:val="22"/>
          <w:lang w:val="hr-HR"/>
        </w:rPr>
      </w:pPr>
      <w:r>
        <w:rPr>
          <w:szCs w:val="22"/>
          <w:lang w:val="hr-HR" w:eastAsia="en-GB"/>
        </w:rPr>
        <w:t>Lakozamid</w:t>
      </w:r>
      <w:r w:rsidR="003A0C2F" w:rsidRPr="00EF3A95">
        <w:rPr>
          <w:szCs w:val="22"/>
          <w:lang w:val="hr-HR" w:eastAsia="en-GB"/>
        </w:rPr>
        <w:t xml:space="preserve"> Accord </w:t>
      </w:r>
      <w:r w:rsidR="003A0C2F">
        <w:rPr>
          <w:szCs w:val="22"/>
          <w:lang w:val="hr-HR"/>
        </w:rPr>
        <w:t xml:space="preserve">otopina za infuziju je dostupna u pakiranjima od 1 bočice i 5 bočica. Jedna bočica sadrži 20 ml. </w:t>
      </w:r>
    </w:p>
    <w:p w14:paraId="24B39C44" w14:textId="77777777" w:rsidR="003A0C2F" w:rsidRDefault="003A0C2F" w:rsidP="003A0C2F">
      <w:pPr>
        <w:numPr>
          <w:ilvl w:val="12"/>
          <w:numId w:val="0"/>
        </w:numPr>
        <w:rPr>
          <w:noProof/>
          <w:szCs w:val="22"/>
          <w:lang w:val="hr-HR"/>
        </w:rPr>
      </w:pPr>
      <w:r>
        <w:rPr>
          <w:noProof/>
          <w:szCs w:val="22"/>
          <w:lang w:val="hr-HR"/>
        </w:rPr>
        <w:t>Na tržištu se ne moraju nalaziti sve veličine pakiranja.</w:t>
      </w:r>
    </w:p>
    <w:p w14:paraId="197EA948" w14:textId="77777777" w:rsidR="003A0C2F" w:rsidRDefault="003A0C2F" w:rsidP="003A0C2F">
      <w:pPr>
        <w:numPr>
          <w:ilvl w:val="12"/>
          <w:numId w:val="0"/>
        </w:numPr>
        <w:rPr>
          <w:noProof/>
          <w:szCs w:val="22"/>
          <w:lang w:val="hr-HR"/>
        </w:rPr>
      </w:pPr>
    </w:p>
    <w:p w14:paraId="2B30FB0F" w14:textId="77777777" w:rsidR="003A0C2F" w:rsidRDefault="003A0C2F" w:rsidP="003A0C2F">
      <w:pPr>
        <w:keepNext/>
        <w:numPr>
          <w:ilvl w:val="12"/>
          <w:numId w:val="0"/>
        </w:numPr>
        <w:rPr>
          <w:b/>
          <w:bCs/>
          <w:noProof/>
          <w:szCs w:val="22"/>
          <w:lang w:val="hr-HR"/>
        </w:rPr>
      </w:pPr>
      <w:r>
        <w:rPr>
          <w:b/>
          <w:bCs/>
          <w:noProof/>
          <w:szCs w:val="22"/>
          <w:lang w:val="hr-HR"/>
        </w:rPr>
        <w:lastRenderedPageBreak/>
        <w:t xml:space="preserve">Nositelj odobrenja za stavljanje lijeka u promet </w:t>
      </w:r>
    </w:p>
    <w:p w14:paraId="111C485E" w14:textId="77777777" w:rsidR="003A0C2F" w:rsidRPr="009E1993" w:rsidRDefault="003A0C2F" w:rsidP="003A0C2F">
      <w:pPr>
        <w:rPr>
          <w:szCs w:val="22"/>
        </w:rPr>
      </w:pPr>
      <w:r w:rsidRPr="009E1993">
        <w:rPr>
          <w:szCs w:val="22"/>
        </w:rPr>
        <w:t>Accord Healthcare S.L.U.</w:t>
      </w:r>
    </w:p>
    <w:p w14:paraId="0510F06E" w14:textId="77777777" w:rsidR="003A0C2F" w:rsidRPr="00522D3C" w:rsidRDefault="003A0C2F" w:rsidP="003A0C2F">
      <w:pPr>
        <w:rPr>
          <w:szCs w:val="22"/>
        </w:rPr>
      </w:pPr>
      <w:r w:rsidRPr="003B232C">
        <w:rPr>
          <w:szCs w:val="22"/>
        </w:rPr>
        <w:t xml:space="preserve">World Trade </w:t>
      </w:r>
      <w:proofErr w:type="spellStart"/>
      <w:r w:rsidRPr="003B232C">
        <w:rPr>
          <w:szCs w:val="22"/>
        </w:rPr>
        <w:t>Center</w:t>
      </w:r>
      <w:proofErr w:type="spellEnd"/>
      <w:r w:rsidRPr="003B232C">
        <w:rPr>
          <w:szCs w:val="22"/>
        </w:rPr>
        <w:t xml:space="preserve">, Moll de Barcelona s/n, </w:t>
      </w:r>
      <w:proofErr w:type="spellStart"/>
      <w:r w:rsidRPr="003B232C">
        <w:rPr>
          <w:szCs w:val="22"/>
        </w:rPr>
        <w:t>Edifici</w:t>
      </w:r>
      <w:proofErr w:type="spellEnd"/>
      <w:r w:rsidRPr="003B232C">
        <w:rPr>
          <w:szCs w:val="22"/>
        </w:rPr>
        <w:t xml:space="preserve"> Est, 6</w:t>
      </w:r>
      <w:r w:rsidRPr="00725DF8">
        <w:rPr>
          <w:szCs w:val="22"/>
          <w:vertAlign w:val="superscript"/>
        </w:rPr>
        <w:t>a</w:t>
      </w:r>
      <w:r w:rsidRPr="00522D3C">
        <w:rPr>
          <w:szCs w:val="22"/>
        </w:rPr>
        <w:t xml:space="preserve"> Planta, </w:t>
      </w:r>
    </w:p>
    <w:p w14:paraId="54BEF72B" w14:textId="77777777" w:rsidR="00810A87" w:rsidRDefault="00810A87" w:rsidP="00810A87">
      <w:pPr>
        <w:rPr>
          <w:szCs w:val="22"/>
          <w:lang w:val="pl-PL"/>
        </w:rPr>
      </w:pPr>
      <w:r>
        <w:rPr>
          <w:szCs w:val="22"/>
          <w:lang w:val="pl-PL"/>
        </w:rPr>
        <w:t xml:space="preserve">08039 Barcelona, </w:t>
      </w:r>
    </w:p>
    <w:p w14:paraId="547EC53F" w14:textId="77777777" w:rsidR="003A0C2F" w:rsidRDefault="003A0C2F" w:rsidP="003A0C2F">
      <w:pPr>
        <w:widowControl w:val="0"/>
        <w:numPr>
          <w:ilvl w:val="12"/>
          <w:numId w:val="0"/>
        </w:numPr>
        <w:ind w:right="-2"/>
        <w:rPr>
          <w:noProof/>
          <w:szCs w:val="22"/>
          <w:lang w:val="hr-HR"/>
        </w:rPr>
      </w:pPr>
      <w:proofErr w:type="spellStart"/>
      <w:r>
        <w:rPr>
          <w:szCs w:val="22"/>
        </w:rPr>
        <w:t>Španjolska</w:t>
      </w:r>
      <w:proofErr w:type="spellEnd"/>
    </w:p>
    <w:p w14:paraId="1E61F08F" w14:textId="77777777" w:rsidR="003A0C2F" w:rsidRDefault="003A0C2F" w:rsidP="003A0C2F">
      <w:pPr>
        <w:widowControl w:val="0"/>
        <w:numPr>
          <w:ilvl w:val="12"/>
          <w:numId w:val="0"/>
        </w:numPr>
        <w:ind w:right="-2"/>
        <w:rPr>
          <w:b/>
          <w:noProof/>
          <w:szCs w:val="22"/>
          <w:lang w:val="hr-HR"/>
        </w:rPr>
      </w:pPr>
    </w:p>
    <w:p w14:paraId="2E565C4A" w14:textId="77777777" w:rsidR="003A0C2F" w:rsidRDefault="003A0C2F" w:rsidP="003A0C2F">
      <w:pPr>
        <w:keepNext/>
        <w:widowControl w:val="0"/>
        <w:numPr>
          <w:ilvl w:val="12"/>
          <w:numId w:val="0"/>
        </w:numPr>
        <w:ind w:right="-2"/>
        <w:rPr>
          <w:b/>
          <w:noProof/>
          <w:szCs w:val="22"/>
          <w:lang w:val="hr-HR"/>
        </w:rPr>
      </w:pPr>
      <w:r>
        <w:rPr>
          <w:b/>
          <w:noProof/>
          <w:szCs w:val="22"/>
          <w:lang w:val="hr-HR"/>
        </w:rPr>
        <w:t>Proizvođač</w:t>
      </w:r>
    </w:p>
    <w:p w14:paraId="421F6184" w14:textId="77777777" w:rsidR="003A0C2F" w:rsidRPr="00EF317D" w:rsidRDefault="003A0C2F" w:rsidP="003A0C2F">
      <w:pPr>
        <w:contextualSpacing/>
        <w:rPr>
          <w:szCs w:val="22"/>
        </w:rPr>
      </w:pPr>
      <w:r w:rsidRPr="00EF317D">
        <w:rPr>
          <w:szCs w:val="22"/>
        </w:rPr>
        <w:t xml:space="preserve">Accord Healthcare Polska Sp. z </w:t>
      </w:r>
      <w:proofErr w:type="spellStart"/>
      <w:r w:rsidRPr="00EF317D">
        <w:rPr>
          <w:szCs w:val="22"/>
        </w:rPr>
        <w:t>o.o.</w:t>
      </w:r>
      <w:proofErr w:type="spellEnd"/>
    </w:p>
    <w:p w14:paraId="48ECEE9A" w14:textId="77777777" w:rsidR="003A0C2F" w:rsidRPr="009C173A" w:rsidRDefault="003A0C2F" w:rsidP="003A0C2F">
      <w:pPr>
        <w:contextualSpacing/>
        <w:rPr>
          <w:szCs w:val="22"/>
        </w:rPr>
      </w:pPr>
      <w:r w:rsidRPr="00A06862">
        <w:rPr>
          <w:szCs w:val="22"/>
        </w:rPr>
        <w:t xml:space="preserve">Ul. </w:t>
      </w:r>
      <w:proofErr w:type="spellStart"/>
      <w:r w:rsidRPr="009C173A">
        <w:rPr>
          <w:szCs w:val="22"/>
        </w:rPr>
        <w:t>Lutomierska</w:t>
      </w:r>
      <w:proofErr w:type="spellEnd"/>
      <w:r w:rsidRPr="009C173A">
        <w:rPr>
          <w:szCs w:val="22"/>
        </w:rPr>
        <w:t xml:space="preserve"> 50, </w:t>
      </w:r>
    </w:p>
    <w:p w14:paraId="448A6821" w14:textId="77777777" w:rsidR="003A0C2F" w:rsidRPr="009C173A" w:rsidRDefault="003A0C2F" w:rsidP="003A0C2F">
      <w:pPr>
        <w:contextualSpacing/>
        <w:rPr>
          <w:szCs w:val="22"/>
        </w:rPr>
      </w:pPr>
      <w:r w:rsidRPr="009C173A">
        <w:rPr>
          <w:szCs w:val="22"/>
        </w:rPr>
        <w:t xml:space="preserve">95-200 </w:t>
      </w:r>
      <w:proofErr w:type="spellStart"/>
      <w:r w:rsidRPr="009C173A">
        <w:rPr>
          <w:szCs w:val="22"/>
        </w:rPr>
        <w:t>Pabianice</w:t>
      </w:r>
      <w:proofErr w:type="spellEnd"/>
      <w:r w:rsidRPr="009C173A">
        <w:rPr>
          <w:szCs w:val="22"/>
        </w:rPr>
        <w:t xml:space="preserve">, </w:t>
      </w:r>
      <w:proofErr w:type="spellStart"/>
      <w:r>
        <w:rPr>
          <w:szCs w:val="22"/>
        </w:rPr>
        <w:t>Poljska</w:t>
      </w:r>
      <w:proofErr w:type="spellEnd"/>
    </w:p>
    <w:p w14:paraId="0CC9A032" w14:textId="77777777" w:rsidR="003A0C2F" w:rsidRPr="009C173A" w:rsidRDefault="003A0C2F" w:rsidP="003A0C2F">
      <w:pPr>
        <w:contextualSpacing/>
        <w:rPr>
          <w:szCs w:val="22"/>
        </w:rPr>
      </w:pPr>
    </w:p>
    <w:p w14:paraId="2E13485A" w14:textId="77777777" w:rsidR="003A0C2F" w:rsidRPr="00C90E0A" w:rsidRDefault="003A0C2F" w:rsidP="003A0C2F">
      <w:pPr>
        <w:contextualSpacing/>
        <w:rPr>
          <w:szCs w:val="22"/>
          <w:highlight w:val="lightGray"/>
        </w:rPr>
      </w:pPr>
      <w:proofErr w:type="spellStart"/>
      <w:r w:rsidRPr="00C90E0A">
        <w:rPr>
          <w:szCs w:val="22"/>
          <w:highlight w:val="lightGray"/>
        </w:rPr>
        <w:t>Pharmadox</w:t>
      </w:r>
      <w:proofErr w:type="spellEnd"/>
      <w:r w:rsidRPr="00C90E0A">
        <w:rPr>
          <w:szCs w:val="22"/>
          <w:highlight w:val="lightGray"/>
        </w:rPr>
        <w:t xml:space="preserve"> Healthcare Limited </w:t>
      </w:r>
    </w:p>
    <w:p w14:paraId="34CB624A" w14:textId="77777777" w:rsidR="003A0C2F" w:rsidRPr="00C90E0A" w:rsidRDefault="003A0C2F" w:rsidP="003A0C2F">
      <w:pPr>
        <w:contextualSpacing/>
        <w:rPr>
          <w:szCs w:val="22"/>
          <w:highlight w:val="lightGray"/>
        </w:rPr>
      </w:pPr>
      <w:r w:rsidRPr="00C90E0A">
        <w:rPr>
          <w:szCs w:val="22"/>
          <w:highlight w:val="lightGray"/>
        </w:rPr>
        <w:t xml:space="preserve">KW20A </w:t>
      </w:r>
      <w:proofErr w:type="spellStart"/>
      <w:r w:rsidRPr="00C90E0A">
        <w:rPr>
          <w:szCs w:val="22"/>
          <w:highlight w:val="lightGray"/>
        </w:rPr>
        <w:t>Kordin</w:t>
      </w:r>
      <w:proofErr w:type="spellEnd"/>
      <w:r w:rsidRPr="00C90E0A">
        <w:rPr>
          <w:szCs w:val="22"/>
          <w:highlight w:val="lightGray"/>
        </w:rPr>
        <w:t xml:space="preserve"> Industrial Park, Paola </w:t>
      </w:r>
    </w:p>
    <w:p w14:paraId="79867032" w14:textId="77777777" w:rsidR="003A0C2F" w:rsidRDefault="003A0C2F" w:rsidP="003A0C2F">
      <w:pPr>
        <w:contextualSpacing/>
        <w:rPr>
          <w:ins w:id="388" w:author="Croatian_translator_FI" w:date="2025-05-06T14:15:00Z" w16du:dateUtc="2025-05-06T12:15:00Z"/>
          <w:szCs w:val="22"/>
          <w:highlight w:val="lightGray"/>
        </w:rPr>
      </w:pPr>
      <w:r w:rsidRPr="00C90E0A">
        <w:rPr>
          <w:szCs w:val="22"/>
          <w:highlight w:val="lightGray"/>
        </w:rPr>
        <w:t>PLA 3000, Malta</w:t>
      </w:r>
    </w:p>
    <w:p w14:paraId="31838082" w14:textId="77777777" w:rsidR="00C24CE7" w:rsidRPr="00C90E0A" w:rsidRDefault="00C24CE7" w:rsidP="003A0C2F">
      <w:pPr>
        <w:contextualSpacing/>
        <w:rPr>
          <w:szCs w:val="22"/>
          <w:highlight w:val="lightGray"/>
        </w:rPr>
      </w:pPr>
    </w:p>
    <w:p w14:paraId="358B1AA9" w14:textId="0036F1A3" w:rsidR="003A0C2F" w:rsidRPr="00C90E0A" w:rsidDel="00C24CE7" w:rsidRDefault="003A0C2F" w:rsidP="003A0C2F">
      <w:pPr>
        <w:contextualSpacing/>
        <w:rPr>
          <w:del w:id="389" w:author="Croatian_translator_FI" w:date="2025-05-06T14:15:00Z" w16du:dateUtc="2025-05-06T12:15:00Z"/>
          <w:szCs w:val="22"/>
          <w:highlight w:val="lightGray"/>
        </w:rPr>
      </w:pPr>
    </w:p>
    <w:p w14:paraId="348A9FD6" w14:textId="05E1408E" w:rsidR="003A0C2F" w:rsidRPr="00C90E0A" w:rsidDel="00C24CE7" w:rsidRDefault="003A0C2F" w:rsidP="003A0C2F">
      <w:pPr>
        <w:contextualSpacing/>
        <w:rPr>
          <w:del w:id="390" w:author="Croatian_translator_FI" w:date="2025-05-06T14:15:00Z" w16du:dateUtc="2025-05-06T12:15:00Z"/>
          <w:szCs w:val="22"/>
          <w:highlight w:val="lightGray"/>
        </w:rPr>
      </w:pPr>
      <w:del w:id="391" w:author="Croatian_translator_FI" w:date="2025-05-06T14:15:00Z" w16du:dateUtc="2025-05-06T12:15:00Z">
        <w:r w:rsidRPr="00C90E0A" w:rsidDel="00C24CE7">
          <w:rPr>
            <w:szCs w:val="22"/>
            <w:highlight w:val="lightGray"/>
          </w:rPr>
          <w:delText xml:space="preserve">Accord Healthcare B.V., </w:delText>
        </w:r>
      </w:del>
    </w:p>
    <w:p w14:paraId="4522916F" w14:textId="2A2998FB" w:rsidR="003A0C2F" w:rsidRPr="00C90E0A" w:rsidDel="00C24CE7" w:rsidRDefault="003A0C2F" w:rsidP="003A0C2F">
      <w:pPr>
        <w:contextualSpacing/>
        <w:rPr>
          <w:del w:id="392" w:author="Croatian_translator_FI" w:date="2025-05-06T14:15:00Z" w16du:dateUtc="2025-05-06T12:15:00Z"/>
          <w:szCs w:val="22"/>
          <w:highlight w:val="lightGray"/>
        </w:rPr>
      </w:pPr>
      <w:del w:id="393" w:author="Croatian_translator_FI" w:date="2025-05-06T14:15:00Z" w16du:dateUtc="2025-05-06T12:15:00Z">
        <w:r w:rsidRPr="00C90E0A" w:rsidDel="00C24CE7">
          <w:rPr>
            <w:szCs w:val="22"/>
            <w:highlight w:val="lightGray"/>
          </w:rPr>
          <w:delText xml:space="preserve">Winthontlaan 200, </w:delText>
        </w:r>
      </w:del>
    </w:p>
    <w:p w14:paraId="5A322E1B" w14:textId="2E3015EB" w:rsidR="003A0C2F" w:rsidRPr="00EF3A95" w:rsidDel="00C24CE7" w:rsidRDefault="003A0C2F" w:rsidP="003A0C2F">
      <w:pPr>
        <w:contextualSpacing/>
        <w:rPr>
          <w:del w:id="394" w:author="Croatian_translator_FI" w:date="2025-05-06T14:15:00Z" w16du:dateUtc="2025-05-06T12:15:00Z"/>
          <w:szCs w:val="22"/>
          <w:highlight w:val="lightGray"/>
          <w:lang w:val="de-DE"/>
        </w:rPr>
      </w:pPr>
      <w:del w:id="395" w:author="Croatian_translator_FI" w:date="2025-05-06T14:15:00Z" w16du:dateUtc="2025-05-06T12:15:00Z">
        <w:r w:rsidRPr="00EF3A95" w:rsidDel="00C24CE7">
          <w:rPr>
            <w:szCs w:val="22"/>
            <w:highlight w:val="lightGray"/>
            <w:lang w:val="de-DE"/>
          </w:rPr>
          <w:delText xml:space="preserve">3526 KV Utrecht, </w:delText>
        </w:r>
      </w:del>
    </w:p>
    <w:p w14:paraId="521FB965" w14:textId="0AF10333" w:rsidR="003A0C2F" w:rsidRPr="00EF3A95" w:rsidDel="00C24CE7" w:rsidRDefault="003A0C2F" w:rsidP="003A0C2F">
      <w:pPr>
        <w:contextualSpacing/>
        <w:rPr>
          <w:del w:id="396" w:author="Croatian_translator_FI" w:date="2025-05-06T14:15:00Z" w16du:dateUtc="2025-05-06T12:15:00Z"/>
          <w:szCs w:val="22"/>
          <w:highlight w:val="lightGray"/>
          <w:lang w:val="de-DE"/>
        </w:rPr>
      </w:pPr>
      <w:del w:id="397" w:author="Croatian_translator_FI" w:date="2025-05-06T14:15:00Z" w16du:dateUtc="2025-05-06T12:15:00Z">
        <w:r w:rsidRPr="00EF3A95" w:rsidDel="00C24CE7">
          <w:rPr>
            <w:szCs w:val="22"/>
            <w:highlight w:val="lightGray"/>
            <w:lang w:val="de-DE"/>
          </w:rPr>
          <w:delText>Nizozemska</w:delText>
        </w:r>
      </w:del>
    </w:p>
    <w:p w14:paraId="26182DA3" w14:textId="5B1476B8" w:rsidR="003A0C2F" w:rsidRPr="00EF3A95" w:rsidDel="00C24CE7" w:rsidRDefault="003A0C2F" w:rsidP="003A0C2F">
      <w:pPr>
        <w:contextualSpacing/>
        <w:rPr>
          <w:del w:id="398" w:author="Croatian_translator_FI" w:date="2025-05-06T14:15:00Z" w16du:dateUtc="2025-05-06T12:15:00Z"/>
          <w:szCs w:val="22"/>
          <w:highlight w:val="lightGray"/>
          <w:lang w:val="de-DE"/>
        </w:rPr>
      </w:pPr>
    </w:p>
    <w:p w14:paraId="089B86CF" w14:textId="77777777" w:rsidR="003A0C2F" w:rsidRPr="00EF3A95" w:rsidRDefault="003A0C2F" w:rsidP="003A0C2F">
      <w:pPr>
        <w:contextualSpacing/>
        <w:rPr>
          <w:szCs w:val="22"/>
          <w:highlight w:val="lightGray"/>
          <w:lang w:val="de-DE"/>
        </w:rPr>
      </w:pPr>
      <w:r w:rsidRPr="00EF3A95">
        <w:rPr>
          <w:szCs w:val="22"/>
          <w:highlight w:val="lightGray"/>
          <w:lang w:val="de-DE"/>
        </w:rPr>
        <w:t>Laboratori Fundació DAU</w:t>
      </w:r>
    </w:p>
    <w:p w14:paraId="518F5657" w14:textId="77777777" w:rsidR="003A0C2F" w:rsidRPr="00C90E0A" w:rsidRDefault="003A0C2F" w:rsidP="003A0C2F">
      <w:pPr>
        <w:contextualSpacing/>
        <w:rPr>
          <w:szCs w:val="22"/>
          <w:highlight w:val="lightGray"/>
        </w:rPr>
      </w:pPr>
      <w:r w:rsidRPr="00C90E0A">
        <w:rPr>
          <w:szCs w:val="22"/>
          <w:highlight w:val="lightGray"/>
        </w:rPr>
        <w:t>C/ C, 12-14 Pol. Ind. Zona Franca,</w:t>
      </w:r>
    </w:p>
    <w:p w14:paraId="02F028B7" w14:textId="77777777" w:rsidR="003A0C2F" w:rsidRDefault="003A0C2F" w:rsidP="003A0C2F">
      <w:pPr>
        <w:numPr>
          <w:ilvl w:val="12"/>
          <w:numId w:val="0"/>
        </w:numPr>
        <w:rPr>
          <w:szCs w:val="22"/>
        </w:rPr>
      </w:pPr>
      <w:r w:rsidRPr="00C90E0A">
        <w:rPr>
          <w:szCs w:val="22"/>
          <w:highlight w:val="lightGray"/>
        </w:rPr>
        <w:t xml:space="preserve">08040 Barcelona, </w:t>
      </w:r>
      <w:proofErr w:type="spellStart"/>
      <w:r w:rsidRPr="009A562F">
        <w:rPr>
          <w:szCs w:val="22"/>
          <w:highlight w:val="lightGray"/>
        </w:rPr>
        <w:t>Španjolska</w:t>
      </w:r>
      <w:proofErr w:type="spellEnd"/>
    </w:p>
    <w:p w14:paraId="5256B78A" w14:textId="2DAC9ADD" w:rsidR="003A0C2F" w:rsidDel="00F50A42" w:rsidRDefault="003A0C2F" w:rsidP="003A0C2F">
      <w:pPr>
        <w:numPr>
          <w:ilvl w:val="12"/>
          <w:numId w:val="0"/>
        </w:numPr>
        <w:rPr>
          <w:ins w:id="399" w:author="Croatian_translator_FI" w:date="2025-05-06T14:14:00Z" w16du:dateUtc="2025-05-06T12:14:00Z"/>
          <w:del w:id="400" w:author="Translator" w:date="2025-05-12T15:24:00Z" w16du:dateUtc="2025-05-12T14:24:00Z"/>
          <w:noProof/>
          <w:szCs w:val="22"/>
          <w:lang w:val="hr-HR"/>
        </w:rPr>
      </w:pPr>
    </w:p>
    <w:p w14:paraId="60495679" w14:textId="7D168771" w:rsidR="00F2782F" w:rsidRPr="00CE0616" w:rsidDel="00F50A42" w:rsidRDefault="00F2782F" w:rsidP="00F2782F">
      <w:pPr>
        <w:rPr>
          <w:ins w:id="401" w:author="Croatian_translator_FI" w:date="2025-05-06T14:14:00Z" w16du:dateUtc="2025-05-06T12:14:00Z"/>
          <w:del w:id="402" w:author="Translator" w:date="2025-05-12T15:24:00Z" w16du:dateUtc="2025-05-12T14:24:00Z"/>
          <w:color w:val="000000"/>
          <w:rPrChange w:id="403" w:author="Tejas Vachhani" w:date="2025-05-23T15:02:00Z" w16du:dateUtc="2025-05-23T09:32:00Z">
            <w:rPr>
              <w:ins w:id="404" w:author="Croatian_translator_FI" w:date="2025-05-06T14:14:00Z" w16du:dateUtc="2025-05-06T12:14:00Z"/>
              <w:del w:id="405" w:author="Translator" w:date="2025-05-12T15:24:00Z" w16du:dateUtc="2025-05-12T14:24:00Z"/>
            </w:rPr>
          </w:rPrChange>
        </w:rPr>
      </w:pPr>
      <w:ins w:id="406" w:author="Croatian_translator_FI" w:date="2025-05-06T14:14:00Z" w16du:dateUtc="2025-05-06T12:14:00Z">
        <w:del w:id="407" w:author="Translator" w:date="2025-05-12T15:24:00Z" w16du:dateUtc="2025-05-12T14:24:00Z">
          <w:r w:rsidRPr="00CE0616" w:rsidDel="00F50A42">
            <w:rPr>
              <w:color w:val="000000"/>
              <w:rPrChange w:id="408" w:author="Tejas Vachhani" w:date="2025-05-23T15:02:00Z" w16du:dateUtc="2025-05-23T09:32:00Z">
                <w:rPr/>
              </w:rPrChange>
            </w:rPr>
            <w:delText>ili</w:delText>
          </w:r>
        </w:del>
      </w:ins>
    </w:p>
    <w:p w14:paraId="78874256" w14:textId="77777777" w:rsidR="00F2782F" w:rsidRPr="00CE0616" w:rsidRDefault="00F2782F" w:rsidP="00F2782F">
      <w:pPr>
        <w:pStyle w:val="Date"/>
        <w:rPr>
          <w:ins w:id="409" w:author="Croatian_translator_FI" w:date="2025-05-06T14:14:00Z" w16du:dateUtc="2025-05-06T12:14:00Z"/>
          <w:color w:val="000000"/>
          <w:rPrChange w:id="410" w:author="Tejas Vachhani" w:date="2025-05-23T15:02:00Z" w16du:dateUtc="2025-05-23T09:32:00Z">
            <w:rPr>
              <w:ins w:id="411" w:author="Croatian_translator_FI" w:date="2025-05-06T14:14:00Z" w16du:dateUtc="2025-05-06T12:14:00Z"/>
            </w:rPr>
          </w:rPrChange>
        </w:rPr>
      </w:pPr>
    </w:p>
    <w:p w14:paraId="7808CA09" w14:textId="77777777" w:rsidR="00F2782F" w:rsidRPr="00CE0616" w:rsidRDefault="00F2782F" w:rsidP="00F2782F">
      <w:pPr>
        <w:pStyle w:val="Default"/>
        <w:rPr>
          <w:ins w:id="412" w:author="Croatian_translator_FI" w:date="2025-05-06T14:14:00Z" w16du:dateUtc="2025-05-06T12:14:00Z"/>
          <w:sz w:val="22"/>
          <w:szCs w:val="22"/>
        </w:rPr>
      </w:pPr>
      <w:ins w:id="413" w:author="Croatian_translator_FI" w:date="2025-05-06T14:14:00Z" w16du:dateUtc="2025-05-06T12:14:00Z">
        <w:r w:rsidRPr="00CE0616">
          <w:rPr>
            <w:sz w:val="22"/>
            <w:szCs w:val="22"/>
            <w:rPrChange w:id="414" w:author="Tejas Vachhani" w:date="2025-05-23T15:02:00Z" w16du:dateUtc="2025-05-23T09:32:00Z">
              <w:rPr>
                <w:color w:val="0000FF"/>
                <w:sz w:val="22"/>
                <w:szCs w:val="22"/>
              </w:rPr>
            </w:rPrChange>
          </w:rPr>
          <w:t xml:space="preserve">Accord Healthcare Single Member S.A. </w:t>
        </w:r>
      </w:ins>
    </w:p>
    <w:p w14:paraId="043BB196" w14:textId="77777777" w:rsidR="00F2782F" w:rsidRPr="00CE0616" w:rsidRDefault="00F2782F" w:rsidP="00F2782F">
      <w:pPr>
        <w:pStyle w:val="Default"/>
        <w:rPr>
          <w:ins w:id="415" w:author="Croatian_translator_FI" w:date="2025-05-06T14:14:00Z" w16du:dateUtc="2025-05-06T12:14:00Z"/>
          <w:sz w:val="22"/>
          <w:szCs w:val="22"/>
          <w:rPrChange w:id="416" w:author="Tejas Vachhani" w:date="2025-05-23T15:02:00Z" w16du:dateUtc="2025-05-23T09:32:00Z">
            <w:rPr>
              <w:ins w:id="417" w:author="Croatian_translator_FI" w:date="2025-05-06T14:14:00Z" w16du:dateUtc="2025-05-06T12:14:00Z"/>
              <w:color w:val="0000FF"/>
              <w:sz w:val="22"/>
              <w:szCs w:val="22"/>
            </w:rPr>
          </w:rPrChange>
        </w:rPr>
      </w:pPr>
      <w:ins w:id="418" w:author="Croatian_translator_FI" w:date="2025-05-06T14:14:00Z" w16du:dateUtc="2025-05-06T12:14:00Z">
        <w:r w:rsidRPr="00CE0616">
          <w:rPr>
            <w:sz w:val="22"/>
            <w:szCs w:val="22"/>
            <w:rPrChange w:id="419" w:author="Tejas Vachhani" w:date="2025-05-23T15:02:00Z" w16du:dateUtc="2025-05-23T09:32:00Z">
              <w:rPr>
                <w:color w:val="0000FF"/>
                <w:sz w:val="22"/>
                <w:szCs w:val="22"/>
              </w:rPr>
            </w:rPrChange>
          </w:rPr>
          <w:t xml:space="preserve">64th Km National Road Athens, </w:t>
        </w:r>
      </w:ins>
    </w:p>
    <w:p w14:paraId="221E5A2F" w14:textId="231E14D5" w:rsidR="00F2782F" w:rsidRPr="00CE0616" w:rsidRDefault="00F2782F">
      <w:pPr>
        <w:pStyle w:val="Default"/>
        <w:rPr>
          <w:ins w:id="420" w:author="Croatian_translator_FI" w:date="2025-05-06T14:14:00Z" w16du:dateUtc="2025-05-06T12:14:00Z"/>
          <w:szCs w:val="22"/>
        </w:rPr>
        <w:pPrChange w:id="421" w:author="Croatian_translator_FI" w:date="2025-05-06T14:15:00Z" w16du:dateUtc="2025-05-06T12:15:00Z">
          <w:pPr/>
        </w:pPrChange>
      </w:pPr>
      <w:ins w:id="422" w:author="Croatian_translator_FI" w:date="2025-05-06T14:14:00Z" w16du:dateUtc="2025-05-06T12:14:00Z">
        <w:r w:rsidRPr="00CE0616">
          <w:rPr>
            <w:sz w:val="22"/>
            <w:szCs w:val="22"/>
            <w:rPrChange w:id="423" w:author="Tejas Vachhani" w:date="2025-05-23T15:02:00Z" w16du:dateUtc="2025-05-23T09:32:00Z">
              <w:rPr>
                <w:color w:val="0000FF"/>
                <w:szCs w:val="22"/>
              </w:rPr>
            </w:rPrChange>
          </w:rPr>
          <w:t xml:space="preserve">Lamia, </w:t>
        </w:r>
        <w:proofErr w:type="spellStart"/>
        <w:r w:rsidRPr="00CE0616">
          <w:rPr>
            <w:sz w:val="22"/>
            <w:szCs w:val="22"/>
            <w:rPrChange w:id="424" w:author="Tejas Vachhani" w:date="2025-05-23T15:02:00Z" w16du:dateUtc="2025-05-23T09:32:00Z">
              <w:rPr>
                <w:color w:val="0000FF"/>
                <w:szCs w:val="22"/>
              </w:rPr>
            </w:rPrChange>
          </w:rPr>
          <w:t>Schimatari</w:t>
        </w:r>
        <w:proofErr w:type="spellEnd"/>
        <w:r w:rsidRPr="00CE0616">
          <w:rPr>
            <w:sz w:val="22"/>
            <w:szCs w:val="22"/>
            <w:rPrChange w:id="425" w:author="Tejas Vachhani" w:date="2025-05-23T15:02:00Z" w16du:dateUtc="2025-05-23T09:32:00Z">
              <w:rPr>
                <w:color w:val="0000FF"/>
                <w:szCs w:val="22"/>
              </w:rPr>
            </w:rPrChange>
          </w:rPr>
          <w:t xml:space="preserve">, 32009, </w:t>
        </w:r>
        <w:proofErr w:type="spellStart"/>
        <w:r w:rsidRPr="00CE0616">
          <w:rPr>
            <w:szCs w:val="22"/>
            <w:rPrChange w:id="426" w:author="Tejas Vachhani" w:date="2025-05-23T15:02:00Z" w16du:dateUtc="2025-05-23T09:32:00Z">
              <w:rPr>
                <w:color w:val="0000FF"/>
                <w:szCs w:val="22"/>
              </w:rPr>
            </w:rPrChange>
          </w:rPr>
          <w:t>Grčka</w:t>
        </w:r>
        <w:proofErr w:type="spellEnd"/>
      </w:ins>
    </w:p>
    <w:p w14:paraId="77DCD8BF" w14:textId="77777777" w:rsidR="00F2782F" w:rsidRPr="00CE0616" w:rsidRDefault="00F2782F" w:rsidP="003A0C2F">
      <w:pPr>
        <w:numPr>
          <w:ilvl w:val="12"/>
          <w:numId w:val="0"/>
        </w:numPr>
        <w:rPr>
          <w:noProof/>
          <w:color w:val="000000"/>
          <w:szCs w:val="22"/>
          <w:lang w:val="hr-HR"/>
          <w:rPrChange w:id="427" w:author="Tejas Vachhani" w:date="2025-05-23T15:02:00Z" w16du:dateUtc="2025-05-23T09:32:00Z">
            <w:rPr>
              <w:noProof/>
              <w:szCs w:val="22"/>
              <w:lang w:val="hr-HR"/>
            </w:rPr>
          </w:rPrChange>
        </w:rPr>
      </w:pPr>
    </w:p>
    <w:p w14:paraId="63CC18C7" w14:textId="39A14C57" w:rsidR="003A0C2F" w:rsidRDefault="003A0C2F" w:rsidP="003A0C2F">
      <w:pPr>
        <w:numPr>
          <w:ilvl w:val="12"/>
          <w:numId w:val="0"/>
        </w:numPr>
        <w:outlineLvl w:val="0"/>
        <w:rPr>
          <w:noProof/>
          <w:szCs w:val="22"/>
          <w:lang w:val="hr-HR"/>
        </w:rPr>
      </w:pPr>
      <w:r>
        <w:rPr>
          <w:b/>
          <w:noProof/>
          <w:szCs w:val="22"/>
          <w:lang w:val="hr-HR"/>
        </w:rPr>
        <w:t>Ova uputa je zadnji puta revidirana u</w:t>
      </w:r>
    </w:p>
    <w:p w14:paraId="27DF6D80" w14:textId="77777777" w:rsidR="003A0C2F" w:rsidRDefault="003A0C2F" w:rsidP="003A0C2F">
      <w:pPr>
        <w:numPr>
          <w:ilvl w:val="12"/>
          <w:numId w:val="0"/>
        </w:numPr>
        <w:rPr>
          <w:iCs/>
          <w:noProof/>
          <w:szCs w:val="22"/>
          <w:lang w:val="hr-HR"/>
        </w:rPr>
      </w:pPr>
    </w:p>
    <w:p w14:paraId="41788DDC" w14:textId="77777777" w:rsidR="003A0C2F" w:rsidRDefault="003A0C2F" w:rsidP="003A0C2F">
      <w:pPr>
        <w:keepNext/>
        <w:numPr>
          <w:ilvl w:val="12"/>
          <w:numId w:val="0"/>
        </w:numPr>
        <w:rPr>
          <w:iCs/>
          <w:noProof/>
          <w:szCs w:val="22"/>
          <w:lang w:val="hr-HR"/>
        </w:rPr>
      </w:pPr>
      <w:r>
        <w:rPr>
          <w:b/>
          <w:iCs/>
          <w:noProof/>
          <w:szCs w:val="22"/>
          <w:lang w:val="hr-HR"/>
        </w:rPr>
        <w:t>Ostali izvori informacija</w:t>
      </w:r>
    </w:p>
    <w:p w14:paraId="48E6F9E7" w14:textId="695D6659" w:rsidR="003A0C2F" w:rsidRDefault="003A0C2F" w:rsidP="003A0C2F">
      <w:pPr>
        <w:numPr>
          <w:ilvl w:val="12"/>
          <w:numId w:val="0"/>
        </w:numPr>
        <w:rPr>
          <w:noProof/>
          <w:color w:val="000000"/>
          <w:szCs w:val="22"/>
          <w:lang w:val="hr-HR"/>
        </w:rPr>
      </w:pPr>
      <w:r>
        <w:rPr>
          <w:iCs/>
          <w:noProof/>
          <w:szCs w:val="22"/>
          <w:lang w:val="hr-HR"/>
        </w:rPr>
        <w:t xml:space="preserve">Detaljnije informacije o ovom lijeku dostupne su na internetskoj stranici Europske agencije za lijekove: </w:t>
      </w:r>
      <w:ins w:id="428" w:author="Croatian_translator_FI" w:date="2025-05-06T14:12:00Z" w16du:dateUtc="2025-05-06T12:12:00Z">
        <w:r w:rsidR="00C25D1E">
          <w:rPr>
            <w:noProof/>
            <w:szCs w:val="22"/>
            <w:lang w:val="hr-HR"/>
          </w:rPr>
          <w:fldChar w:fldCharType="begin"/>
        </w:r>
        <w:r w:rsidR="00C25D1E">
          <w:rPr>
            <w:noProof/>
            <w:szCs w:val="22"/>
            <w:lang w:val="hr-HR"/>
          </w:rPr>
          <w:instrText>HYPERLINK "</w:instrText>
        </w:r>
      </w:ins>
      <w:r w:rsidR="00C25D1E" w:rsidRPr="00EB04B1">
        <w:rPr>
          <w:lang w:val="nl-NL"/>
          <w:rPrChange w:id="429" w:author="MAH review_SC" w:date="2025-05-13T12:11:00Z" w16du:dateUtc="2025-05-13T06:41:00Z">
            <w:rPr>
              <w:rStyle w:val="Hyperlink"/>
              <w:noProof/>
              <w:szCs w:val="22"/>
              <w:lang w:val="hr-HR"/>
            </w:rPr>
          </w:rPrChange>
        </w:rPr>
        <w:instrText>http</w:instrText>
      </w:r>
      <w:ins w:id="430" w:author="Croatian_translator_FI" w:date="2025-05-06T14:12:00Z" w16du:dateUtc="2025-05-06T12:12:00Z">
        <w:r w:rsidR="00C25D1E" w:rsidRPr="00EB04B1">
          <w:rPr>
            <w:lang w:val="nl-NL"/>
            <w:rPrChange w:id="431" w:author="MAH review_SC" w:date="2025-05-13T12:11:00Z" w16du:dateUtc="2025-05-13T06:41:00Z">
              <w:rPr>
                <w:rStyle w:val="Hyperlink"/>
                <w:noProof/>
                <w:szCs w:val="22"/>
                <w:lang w:val="hr-HR"/>
              </w:rPr>
            </w:rPrChange>
          </w:rPr>
          <w:instrText>s</w:instrText>
        </w:r>
      </w:ins>
      <w:r w:rsidR="00C25D1E" w:rsidRPr="00EB04B1">
        <w:rPr>
          <w:lang w:val="nl-NL"/>
          <w:rPrChange w:id="432" w:author="MAH review_SC" w:date="2025-05-13T12:11:00Z" w16du:dateUtc="2025-05-13T06:41:00Z">
            <w:rPr>
              <w:rStyle w:val="Hyperlink"/>
              <w:noProof/>
              <w:szCs w:val="22"/>
              <w:lang w:val="hr-HR"/>
            </w:rPr>
          </w:rPrChange>
        </w:rPr>
        <w:instrText>://www.ema.europa.eu</w:instrText>
      </w:r>
      <w:ins w:id="433" w:author="Croatian_translator_FI" w:date="2025-05-06T14:12:00Z" w16du:dateUtc="2025-05-06T12:12:00Z">
        <w:r w:rsidR="00C25D1E">
          <w:rPr>
            <w:noProof/>
            <w:szCs w:val="22"/>
            <w:lang w:val="hr-HR"/>
          </w:rPr>
          <w:instrText>"</w:instrText>
        </w:r>
        <w:r w:rsidR="00C25D1E">
          <w:rPr>
            <w:noProof/>
            <w:szCs w:val="22"/>
            <w:lang w:val="hr-HR"/>
          </w:rPr>
        </w:r>
        <w:r w:rsidR="00C25D1E">
          <w:rPr>
            <w:noProof/>
            <w:szCs w:val="22"/>
            <w:lang w:val="hr-HR"/>
          </w:rPr>
          <w:fldChar w:fldCharType="separate"/>
        </w:r>
      </w:ins>
      <w:r w:rsidR="00C25D1E" w:rsidRPr="00C25D1E">
        <w:rPr>
          <w:rStyle w:val="Hyperlink"/>
          <w:noProof/>
          <w:szCs w:val="22"/>
          <w:lang w:val="hr-HR"/>
        </w:rPr>
        <w:t>http</w:t>
      </w:r>
      <w:ins w:id="434" w:author="Croatian_translator_FI" w:date="2025-05-06T14:12:00Z" w16du:dateUtc="2025-05-06T12:12:00Z">
        <w:r w:rsidR="00C25D1E" w:rsidRPr="00C25D1E">
          <w:rPr>
            <w:rStyle w:val="Hyperlink"/>
            <w:noProof/>
            <w:szCs w:val="22"/>
            <w:lang w:val="hr-HR"/>
          </w:rPr>
          <w:t>s</w:t>
        </w:r>
      </w:ins>
      <w:r w:rsidR="00C25D1E" w:rsidRPr="00C25D1E">
        <w:rPr>
          <w:rStyle w:val="Hyperlink"/>
          <w:noProof/>
          <w:szCs w:val="22"/>
          <w:lang w:val="hr-HR"/>
        </w:rPr>
        <w:t>://www.ema.europa.eu</w:t>
      </w:r>
      <w:ins w:id="435" w:author="Croatian_translator_FI" w:date="2025-05-06T14:12:00Z" w16du:dateUtc="2025-05-06T12:12:00Z">
        <w:r w:rsidR="00C25D1E">
          <w:rPr>
            <w:noProof/>
            <w:szCs w:val="22"/>
            <w:lang w:val="hr-HR"/>
          </w:rPr>
          <w:fldChar w:fldCharType="end"/>
        </w:r>
      </w:ins>
      <w:r>
        <w:rPr>
          <w:noProof/>
          <w:color w:val="0000FF"/>
          <w:szCs w:val="22"/>
          <w:lang w:val="hr-HR"/>
        </w:rPr>
        <w:t>.</w:t>
      </w:r>
    </w:p>
    <w:p w14:paraId="600DE99C" w14:textId="77777777" w:rsidR="003A0C2F" w:rsidRDefault="003A0C2F" w:rsidP="003A0C2F">
      <w:pPr>
        <w:numPr>
          <w:ilvl w:val="12"/>
          <w:numId w:val="0"/>
        </w:numPr>
        <w:rPr>
          <w:noProof/>
          <w:color w:val="000000"/>
          <w:szCs w:val="22"/>
          <w:lang w:val="hr-HR"/>
        </w:rPr>
      </w:pPr>
    </w:p>
    <w:p w14:paraId="10C7E595" w14:textId="77777777" w:rsidR="003A0C2F" w:rsidRDefault="003A0C2F" w:rsidP="003A0C2F">
      <w:pPr>
        <w:numPr>
          <w:ilvl w:val="12"/>
          <w:numId w:val="0"/>
        </w:numPr>
        <w:rPr>
          <w:noProof/>
          <w:color w:val="000000"/>
          <w:szCs w:val="22"/>
          <w:lang w:val="hr-HR"/>
        </w:rPr>
      </w:pPr>
    </w:p>
    <w:p w14:paraId="5FBF4BC9" w14:textId="77777777" w:rsidR="003A0C2F" w:rsidRDefault="003A0C2F" w:rsidP="003A0C2F">
      <w:pPr>
        <w:numPr>
          <w:ilvl w:val="12"/>
          <w:numId w:val="0"/>
        </w:numPr>
        <w:rPr>
          <w:noProof/>
          <w:color w:val="000000"/>
          <w:szCs w:val="22"/>
          <w:lang w:val="hr-HR"/>
        </w:rPr>
      </w:pPr>
    </w:p>
    <w:p w14:paraId="48CB42DF" w14:textId="77777777" w:rsidR="003A0C2F" w:rsidRDefault="003A0C2F" w:rsidP="003A0C2F">
      <w:pPr>
        <w:numPr>
          <w:ilvl w:val="12"/>
          <w:numId w:val="0"/>
        </w:numPr>
        <w:rPr>
          <w:noProof/>
          <w:color w:val="000000"/>
          <w:szCs w:val="22"/>
          <w:lang w:val="hr-HR"/>
        </w:rPr>
      </w:pPr>
    </w:p>
    <w:p w14:paraId="38D15195" w14:textId="77777777" w:rsidR="003A0C2F" w:rsidRDefault="003A0C2F" w:rsidP="003A0C2F">
      <w:pPr>
        <w:numPr>
          <w:ilvl w:val="12"/>
          <w:numId w:val="0"/>
        </w:numPr>
        <w:rPr>
          <w:noProof/>
          <w:color w:val="000000"/>
          <w:szCs w:val="22"/>
          <w:lang w:val="hr-HR"/>
        </w:rPr>
      </w:pPr>
    </w:p>
    <w:p w14:paraId="5133A289" w14:textId="77777777" w:rsidR="003A0C2F" w:rsidRDefault="003A0C2F" w:rsidP="003A0C2F">
      <w:pPr>
        <w:numPr>
          <w:ilvl w:val="12"/>
          <w:numId w:val="0"/>
        </w:numPr>
        <w:rPr>
          <w:noProof/>
          <w:color w:val="000000"/>
          <w:szCs w:val="22"/>
          <w:lang w:val="hr-HR"/>
        </w:rPr>
      </w:pPr>
    </w:p>
    <w:p w14:paraId="44EF40B4" w14:textId="77777777" w:rsidR="003A0C2F" w:rsidRDefault="003A0C2F" w:rsidP="003A0C2F">
      <w:pPr>
        <w:numPr>
          <w:ilvl w:val="12"/>
          <w:numId w:val="0"/>
        </w:numPr>
        <w:rPr>
          <w:noProof/>
          <w:color w:val="000000"/>
          <w:szCs w:val="22"/>
          <w:lang w:val="hr-HR"/>
        </w:rPr>
      </w:pPr>
    </w:p>
    <w:p w14:paraId="2992188D" w14:textId="5AD6A30C" w:rsidR="003A0C2F" w:rsidRPr="00EB04B1" w:rsidRDefault="0041029E" w:rsidP="00692C5E">
      <w:pPr>
        <w:autoSpaceDE w:val="0"/>
        <w:autoSpaceDN w:val="0"/>
        <w:adjustRightInd w:val="0"/>
        <w:rPr>
          <w:lang w:val="hr-HR"/>
          <w:rPrChange w:id="436" w:author="MAH review_SC" w:date="2025-05-13T12:11:00Z" w16du:dateUtc="2025-05-13T06:41:00Z">
            <w:rPr/>
          </w:rPrChange>
        </w:rPr>
      </w:pPr>
      <w:r w:rsidRPr="00EB04B1">
        <w:rPr>
          <w:lang w:val="hr-HR"/>
          <w:rPrChange w:id="437" w:author="MAH review_SC" w:date="2025-05-13T12:11:00Z" w16du:dateUtc="2025-05-13T06:41:00Z">
            <w:rPr/>
          </w:rPrChange>
        </w:rPr>
        <w:br w:type="page"/>
      </w:r>
      <w:r w:rsidRPr="00EB04B1">
        <w:rPr>
          <w:lang w:val="hr-HR"/>
          <w:rPrChange w:id="438" w:author="MAH review_SC" w:date="2025-05-13T12:11:00Z" w16du:dateUtc="2025-05-13T06:41:00Z">
            <w:rPr/>
          </w:rPrChange>
        </w:rPr>
        <w:lastRenderedPageBreak/>
        <w:t>---------------------------------------------------------------------------------------------------------------------------</w:t>
      </w:r>
    </w:p>
    <w:p w14:paraId="64C4A6EC" w14:textId="77777777" w:rsidR="003A0C2F" w:rsidRDefault="003A0C2F" w:rsidP="003A0C2F">
      <w:pPr>
        <w:numPr>
          <w:ilvl w:val="12"/>
          <w:numId w:val="0"/>
        </w:numPr>
        <w:rPr>
          <w:noProof/>
          <w:color w:val="000000"/>
          <w:szCs w:val="22"/>
          <w:lang w:val="hr-HR"/>
        </w:rPr>
      </w:pPr>
    </w:p>
    <w:p w14:paraId="6744936F" w14:textId="77777777" w:rsidR="003A0C2F" w:rsidRPr="009A562F" w:rsidRDefault="003A0C2F" w:rsidP="003A0C2F">
      <w:pPr>
        <w:keepNext/>
        <w:numPr>
          <w:ilvl w:val="12"/>
          <w:numId w:val="0"/>
        </w:numPr>
        <w:rPr>
          <w:bCs/>
          <w:noProof/>
          <w:color w:val="000000"/>
          <w:szCs w:val="22"/>
          <w:lang w:val="hr-HR"/>
        </w:rPr>
      </w:pPr>
      <w:r w:rsidRPr="009A562F">
        <w:rPr>
          <w:bCs/>
          <w:noProof/>
          <w:color w:val="000000"/>
          <w:szCs w:val="22"/>
          <w:lang w:val="hr-HR"/>
        </w:rPr>
        <w:t>Sljedeće informacije namijenjene su samo zdravstvenim radnicima.</w:t>
      </w:r>
    </w:p>
    <w:p w14:paraId="4CD8F226" w14:textId="77777777" w:rsidR="003A0C2F" w:rsidRDefault="003A0C2F" w:rsidP="003A0C2F">
      <w:pPr>
        <w:keepNext/>
        <w:numPr>
          <w:ilvl w:val="12"/>
          <w:numId w:val="0"/>
        </w:numPr>
        <w:rPr>
          <w:noProof/>
          <w:color w:val="000000"/>
          <w:szCs w:val="22"/>
          <w:lang w:val="hr-HR"/>
        </w:rPr>
      </w:pPr>
    </w:p>
    <w:p w14:paraId="39CE7A11" w14:textId="5A98EE16" w:rsidR="003A0C2F" w:rsidRDefault="003A0C2F" w:rsidP="003A0C2F">
      <w:pPr>
        <w:pStyle w:val="subject"/>
        <w:jc w:val="left"/>
        <w:rPr>
          <w:b w:val="0"/>
          <w:caps w:val="0"/>
          <w:szCs w:val="22"/>
          <w:lang w:val="hr-HR"/>
        </w:rPr>
      </w:pPr>
      <w:r>
        <w:rPr>
          <w:b w:val="0"/>
          <w:caps w:val="0"/>
          <w:szCs w:val="22"/>
          <w:lang w:val="hr-HR"/>
        </w:rPr>
        <w:t xml:space="preserve">Svaka bočica </w:t>
      </w:r>
      <w:r w:rsidR="00A7496C">
        <w:rPr>
          <w:b w:val="0"/>
          <w:bCs w:val="0"/>
          <w:iCs w:val="0"/>
          <w:caps w:val="0"/>
          <w:lang w:val="hr-HR"/>
        </w:rPr>
        <w:t>Lakozamid</w:t>
      </w:r>
      <w:r w:rsidRPr="00EF3A95">
        <w:rPr>
          <w:b w:val="0"/>
          <w:bCs w:val="0"/>
          <w:iCs w:val="0"/>
          <w:caps w:val="0"/>
          <w:lang w:val="hr-HR"/>
        </w:rPr>
        <w:t xml:space="preserve"> Accord </w:t>
      </w:r>
      <w:r>
        <w:rPr>
          <w:b w:val="0"/>
          <w:caps w:val="0"/>
          <w:szCs w:val="22"/>
          <w:lang w:val="hr-HR"/>
        </w:rPr>
        <w:t>otopine za infuziju se smije primijeniti samo jednom (jednokratna primjena). Svu neiskorištenu otopinu treba baciti (vidjeti dio 3).</w:t>
      </w:r>
    </w:p>
    <w:p w14:paraId="412DA4FC" w14:textId="77777777" w:rsidR="003A0C2F" w:rsidRDefault="003A0C2F" w:rsidP="003A0C2F">
      <w:pPr>
        <w:pStyle w:val="subject"/>
        <w:jc w:val="left"/>
        <w:rPr>
          <w:b w:val="0"/>
          <w:caps w:val="0"/>
          <w:szCs w:val="22"/>
          <w:lang w:val="hr-HR"/>
        </w:rPr>
      </w:pPr>
    </w:p>
    <w:p w14:paraId="0F1F23FA" w14:textId="7BFA739A" w:rsidR="003A0C2F" w:rsidRDefault="00A7496C" w:rsidP="003A0C2F">
      <w:pPr>
        <w:pStyle w:val="subject"/>
        <w:jc w:val="left"/>
        <w:rPr>
          <w:b w:val="0"/>
          <w:caps w:val="0"/>
          <w:szCs w:val="22"/>
          <w:lang w:val="hr-HR"/>
        </w:rPr>
      </w:pPr>
      <w:r>
        <w:rPr>
          <w:b w:val="0"/>
          <w:bCs w:val="0"/>
          <w:iCs w:val="0"/>
          <w:caps w:val="0"/>
          <w:lang w:val="hr-HR"/>
        </w:rPr>
        <w:t>Lakozamid</w:t>
      </w:r>
      <w:r w:rsidR="003A0C2F" w:rsidRPr="00EF3A95">
        <w:rPr>
          <w:b w:val="0"/>
          <w:bCs w:val="0"/>
          <w:iCs w:val="0"/>
          <w:caps w:val="0"/>
          <w:lang w:val="hr-HR"/>
        </w:rPr>
        <w:t xml:space="preserve"> Accord</w:t>
      </w:r>
      <w:r w:rsidR="003A0C2F" w:rsidDel="00C90E0A">
        <w:rPr>
          <w:b w:val="0"/>
          <w:caps w:val="0"/>
          <w:szCs w:val="22"/>
          <w:lang w:val="hr-HR"/>
        </w:rPr>
        <w:t xml:space="preserve"> </w:t>
      </w:r>
      <w:r w:rsidR="003A0C2F">
        <w:rPr>
          <w:b w:val="0"/>
          <w:caps w:val="0"/>
          <w:szCs w:val="22"/>
          <w:lang w:val="hr-HR"/>
        </w:rPr>
        <w:t xml:space="preserve">otopina za infuziju se može primijeniti bez daljnjeg razrjeđenja ili se može razrijediti sa sljedećim otopinama: otopina natrijeva klorida 9 mg/ml (0,9 %), otopina glukoze 50 mg/ml (5 %) ili otopina Ringerovog laktata. </w:t>
      </w:r>
    </w:p>
    <w:p w14:paraId="38B3EBC9" w14:textId="77777777" w:rsidR="003A0C2F" w:rsidRDefault="003A0C2F" w:rsidP="003A0C2F">
      <w:pPr>
        <w:pStyle w:val="subject"/>
        <w:jc w:val="left"/>
        <w:rPr>
          <w:b w:val="0"/>
          <w:caps w:val="0"/>
          <w:szCs w:val="22"/>
          <w:lang w:val="hr-HR"/>
        </w:rPr>
      </w:pPr>
    </w:p>
    <w:p w14:paraId="6969602C" w14:textId="66DB88B0" w:rsidR="003A0C2F" w:rsidRDefault="003A0C2F" w:rsidP="003A0C2F">
      <w:pPr>
        <w:pStyle w:val="subject"/>
        <w:jc w:val="left"/>
        <w:rPr>
          <w:b w:val="0"/>
          <w:caps w:val="0"/>
          <w:szCs w:val="22"/>
          <w:lang w:val="hr-HR"/>
        </w:rPr>
      </w:pPr>
      <w:r>
        <w:rPr>
          <w:b w:val="0"/>
          <w:caps w:val="0"/>
          <w:szCs w:val="22"/>
          <w:lang w:val="hr-HR"/>
        </w:rPr>
        <w:t xml:space="preserve">S mikrobiološkog stajališta, lijek treba odmah primijeniti. Ako se ne primijeni odmah, vrijeme i uvjeti čuvanja </w:t>
      </w:r>
      <w:r w:rsidR="009D5284">
        <w:rPr>
          <w:b w:val="0"/>
          <w:caps w:val="0"/>
          <w:szCs w:val="22"/>
          <w:lang w:val="hr-HR"/>
        </w:rPr>
        <w:t>lijeka u primjeni</w:t>
      </w:r>
      <w:r>
        <w:rPr>
          <w:b w:val="0"/>
          <w:caps w:val="0"/>
          <w:szCs w:val="22"/>
          <w:lang w:val="hr-HR"/>
        </w:rPr>
        <w:t xml:space="preserve"> odgovornost su korisnika i ne bi smjeli trajati dulje od 24 sata na temperaturi od 2 do 8 °C, osim ako razrjeđivanje nije provedeno u kontroliranim i validiranim aseptičkim uvjetima.</w:t>
      </w:r>
    </w:p>
    <w:p w14:paraId="0A9B763E" w14:textId="77777777" w:rsidR="003A0C2F" w:rsidRDefault="003A0C2F" w:rsidP="003A0C2F">
      <w:pPr>
        <w:pStyle w:val="subject"/>
        <w:jc w:val="left"/>
        <w:rPr>
          <w:b w:val="0"/>
          <w:caps w:val="0"/>
          <w:szCs w:val="22"/>
          <w:lang w:val="hr-HR"/>
        </w:rPr>
      </w:pPr>
    </w:p>
    <w:p w14:paraId="0913DE7A" w14:textId="1D68EA22" w:rsidR="003A0C2F" w:rsidRDefault="003A0C2F" w:rsidP="003A0C2F">
      <w:pPr>
        <w:pStyle w:val="subject"/>
        <w:jc w:val="left"/>
        <w:rPr>
          <w:noProof/>
          <w:lang w:val="hr-HR"/>
        </w:rPr>
      </w:pPr>
      <w:r>
        <w:rPr>
          <w:b w:val="0"/>
          <w:caps w:val="0"/>
          <w:szCs w:val="22"/>
          <w:lang w:val="hr-HR"/>
        </w:rPr>
        <w:t xml:space="preserve">Kemijska i fizikalna stabilnost </w:t>
      </w:r>
      <w:r w:rsidR="00F81475">
        <w:rPr>
          <w:b w:val="0"/>
          <w:caps w:val="0"/>
          <w:szCs w:val="22"/>
          <w:lang w:val="hr-HR"/>
        </w:rPr>
        <w:t xml:space="preserve">lijeka </w:t>
      </w:r>
      <w:r>
        <w:rPr>
          <w:b w:val="0"/>
          <w:caps w:val="0"/>
          <w:szCs w:val="22"/>
          <w:lang w:val="hr-HR"/>
        </w:rPr>
        <w:t>u primjeni dokazana je tijekom 24 sata na temperaturama do 25</w:t>
      </w:r>
      <w:r w:rsidR="00F81475">
        <w:rPr>
          <w:b w:val="0"/>
          <w:caps w:val="0"/>
          <w:szCs w:val="22"/>
          <w:lang w:val="hr-HR"/>
        </w:rPr>
        <w:t> </w:t>
      </w:r>
      <w:r>
        <w:rPr>
          <w:b w:val="0"/>
          <w:caps w:val="0"/>
          <w:szCs w:val="22"/>
          <w:lang w:val="hr-HR"/>
        </w:rPr>
        <w:sym w:font="Symbol" w:char="F0B0"/>
      </w:r>
      <w:r>
        <w:rPr>
          <w:b w:val="0"/>
          <w:caps w:val="0"/>
          <w:szCs w:val="22"/>
          <w:lang w:val="hr-HR"/>
        </w:rPr>
        <w:t>C za lijek pomiješan s navedenim otopinama i čuvan u stakl</w:t>
      </w:r>
      <w:r w:rsidR="009D5284">
        <w:rPr>
          <w:b w:val="0"/>
          <w:caps w:val="0"/>
          <w:szCs w:val="22"/>
          <w:lang w:val="hr-HR"/>
        </w:rPr>
        <w:t>enom spremniku</w:t>
      </w:r>
      <w:r>
        <w:rPr>
          <w:b w:val="0"/>
          <w:caps w:val="0"/>
          <w:szCs w:val="22"/>
          <w:lang w:val="hr-HR"/>
        </w:rPr>
        <w:t xml:space="preserve"> ili PVC vrećicama.</w:t>
      </w:r>
    </w:p>
    <w:p w14:paraId="09A84A9B" w14:textId="77777777" w:rsidR="008C540F" w:rsidRDefault="008C540F" w:rsidP="005C7F20">
      <w:pPr>
        <w:keepNext/>
        <w:numPr>
          <w:ilvl w:val="12"/>
          <w:numId w:val="0"/>
        </w:numPr>
        <w:spacing w:line="240" w:lineRule="auto"/>
        <w:rPr>
          <w:noProof/>
          <w:color w:val="000000"/>
          <w:szCs w:val="22"/>
          <w:lang w:val="hr-HR"/>
        </w:rPr>
      </w:pPr>
    </w:p>
    <w:sectPr w:rsidR="008C540F" w:rsidSect="00810A87">
      <w:footerReference w:type="default" r:id="rId14"/>
      <w:footerReference w:type="first" r:id="rId1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929F" w14:textId="77777777" w:rsidR="00154D90" w:rsidRDefault="00154D90">
      <w:r>
        <w:separator/>
      </w:r>
    </w:p>
  </w:endnote>
  <w:endnote w:type="continuationSeparator" w:id="0">
    <w:p w14:paraId="1AA314FB" w14:textId="77777777" w:rsidR="00154D90" w:rsidRDefault="00154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panose1 w:val="00000000000000000000"/>
    <w:charset w:val="A1"/>
    <w:family w:val="auto"/>
    <w:notTrueType/>
    <w:pitch w:val="default"/>
    <w:sig w:usb0="00000003" w:usb1="08070000" w:usb2="00000010" w:usb3="00000000" w:csb0="0002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23D5" w14:textId="4AB722BA" w:rsidR="00810A87" w:rsidRDefault="00810A87">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692C5E">
      <w:rPr>
        <w:rStyle w:val="PageNumber"/>
        <w:rFonts w:ascii="Arial" w:hAnsi="Arial" w:cs="Arial"/>
        <w:noProof/>
      </w:rPr>
      <w:t>116</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6A7A" w14:textId="2A4DB531" w:rsidR="00810A87" w:rsidRDefault="00810A87">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692C5E">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F447" w14:textId="77777777" w:rsidR="00154D90" w:rsidRDefault="00154D90">
      <w:r>
        <w:separator/>
      </w:r>
    </w:p>
  </w:footnote>
  <w:footnote w:type="continuationSeparator" w:id="0">
    <w:p w14:paraId="5AD62D6E" w14:textId="77777777" w:rsidR="00154D90" w:rsidRDefault="00154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B231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7DE13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2885F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3E20D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7F495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B26B3F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8CE04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F088F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F88B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5660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66004"/>
    <w:multiLevelType w:val="hybridMultilevel"/>
    <w:tmpl w:val="7A14BE50"/>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1" w15:restartNumberingAfterBreak="0">
    <w:nsid w:val="05A94ADD"/>
    <w:multiLevelType w:val="hybridMultilevel"/>
    <w:tmpl w:val="6DDC1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DB5190"/>
    <w:multiLevelType w:val="hybridMultilevel"/>
    <w:tmpl w:val="94BA2902"/>
    <w:lvl w:ilvl="0" w:tplc="AFE20FF6">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6866154"/>
    <w:multiLevelType w:val="hybridMultilevel"/>
    <w:tmpl w:val="5D701B04"/>
    <w:lvl w:ilvl="0" w:tplc="B8FC0A6E">
      <w:start w:val="1"/>
      <w:numFmt w:val="bullet"/>
      <w:lvlText w:val="-"/>
      <w:lvlJc w:val="left"/>
      <w:pPr>
        <w:ind w:left="426" w:hanging="360"/>
      </w:pPr>
      <w:rPr>
        <w:rFonts w:ascii="Times New Roman" w:eastAsia="Times New Roman" w:hAnsi="Times New Roman" w:hint="default"/>
        <w:sz w:val="22"/>
        <w:szCs w:val="22"/>
      </w:rPr>
    </w:lvl>
    <w:lvl w:ilvl="1" w:tplc="875444FC">
      <w:start w:val="1"/>
      <w:numFmt w:val="bullet"/>
      <w:lvlText w:val="•"/>
      <w:lvlJc w:val="left"/>
      <w:pPr>
        <w:ind w:left="806" w:hanging="360"/>
      </w:pPr>
      <w:rPr>
        <w:rFonts w:hint="default"/>
      </w:rPr>
    </w:lvl>
    <w:lvl w:ilvl="2" w:tplc="C46024AC">
      <w:start w:val="1"/>
      <w:numFmt w:val="bullet"/>
      <w:lvlText w:val="•"/>
      <w:lvlJc w:val="left"/>
      <w:pPr>
        <w:ind w:left="1187" w:hanging="360"/>
      </w:pPr>
      <w:rPr>
        <w:rFonts w:hint="default"/>
      </w:rPr>
    </w:lvl>
    <w:lvl w:ilvl="3" w:tplc="3E36E9E4">
      <w:start w:val="1"/>
      <w:numFmt w:val="bullet"/>
      <w:lvlText w:val="•"/>
      <w:lvlJc w:val="left"/>
      <w:pPr>
        <w:ind w:left="1567" w:hanging="360"/>
      </w:pPr>
      <w:rPr>
        <w:rFonts w:hint="default"/>
      </w:rPr>
    </w:lvl>
    <w:lvl w:ilvl="4" w:tplc="4D004CF8">
      <w:start w:val="1"/>
      <w:numFmt w:val="bullet"/>
      <w:lvlText w:val="•"/>
      <w:lvlJc w:val="left"/>
      <w:pPr>
        <w:ind w:left="1947" w:hanging="360"/>
      </w:pPr>
      <w:rPr>
        <w:rFonts w:hint="default"/>
      </w:rPr>
    </w:lvl>
    <w:lvl w:ilvl="5" w:tplc="440AB7B8">
      <w:start w:val="1"/>
      <w:numFmt w:val="bullet"/>
      <w:lvlText w:val="•"/>
      <w:lvlJc w:val="left"/>
      <w:pPr>
        <w:ind w:left="2328" w:hanging="360"/>
      </w:pPr>
      <w:rPr>
        <w:rFonts w:hint="default"/>
      </w:rPr>
    </w:lvl>
    <w:lvl w:ilvl="6" w:tplc="7BFE2C5C">
      <w:start w:val="1"/>
      <w:numFmt w:val="bullet"/>
      <w:lvlText w:val="•"/>
      <w:lvlJc w:val="left"/>
      <w:pPr>
        <w:ind w:left="2708" w:hanging="360"/>
      </w:pPr>
      <w:rPr>
        <w:rFonts w:hint="default"/>
      </w:rPr>
    </w:lvl>
    <w:lvl w:ilvl="7" w:tplc="45367D6A">
      <w:start w:val="1"/>
      <w:numFmt w:val="bullet"/>
      <w:lvlText w:val="•"/>
      <w:lvlJc w:val="left"/>
      <w:pPr>
        <w:ind w:left="3089" w:hanging="360"/>
      </w:pPr>
      <w:rPr>
        <w:rFonts w:hint="default"/>
      </w:rPr>
    </w:lvl>
    <w:lvl w:ilvl="8" w:tplc="CB366E42">
      <w:start w:val="1"/>
      <w:numFmt w:val="bullet"/>
      <w:lvlText w:val="•"/>
      <w:lvlJc w:val="left"/>
      <w:pPr>
        <w:ind w:left="3469" w:hanging="360"/>
      </w:pPr>
      <w:rPr>
        <w:rFont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DA7C1E"/>
    <w:multiLevelType w:val="hybridMultilevel"/>
    <w:tmpl w:val="D6483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F492872"/>
    <w:multiLevelType w:val="hybridMultilevel"/>
    <w:tmpl w:val="B6046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0C0393A"/>
    <w:multiLevelType w:val="hybridMultilevel"/>
    <w:tmpl w:val="36D28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1C61881"/>
    <w:multiLevelType w:val="hybridMultilevel"/>
    <w:tmpl w:val="8A5A2A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6766950"/>
    <w:multiLevelType w:val="hybridMultilevel"/>
    <w:tmpl w:val="D77C61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7B3680B"/>
    <w:multiLevelType w:val="hybridMultilevel"/>
    <w:tmpl w:val="99F82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9B97F3B"/>
    <w:multiLevelType w:val="hybridMultilevel"/>
    <w:tmpl w:val="633A0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F291A47"/>
    <w:multiLevelType w:val="hybridMultilevel"/>
    <w:tmpl w:val="C820084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39A1143"/>
    <w:multiLevelType w:val="hybridMultilevel"/>
    <w:tmpl w:val="1E4A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2B4DC0"/>
    <w:multiLevelType w:val="hybridMultilevel"/>
    <w:tmpl w:val="0624FA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26B35F21"/>
    <w:multiLevelType w:val="hybridMultilevel"/>
    <w:tmpl w:val="69D0D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9AA1A4A"/>
    <w:multiLevelType w:val="hybridMultilevel"/>
    <w:tmpl w:val="EE7C94E8"/>
    <w:lvl w:ilvl="0" w:tplc="0A5A7E26">
      <w:start w:val="1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C72ABA"/>
    <w:multiLevelType w:val="hybridMultilevel"/>
    <w:tmpl w:val="C6DEE19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2DC3509F"/>
    <w:multiLevelType w:val="hybridMultilevel"/>
    <w:tmpl w:val="42DC6B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318570D1"/>
    <w:multiLevelType w:val="hybridMultilevel"/>
    <w:tmpl w:val="BC7467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2DC4EF0"/>
    <w:multiLevelType w:val="hybridMultilevel"/>
    <w:tmpl w:val="E160DEB0"/>
    <w:lvl w:ilvl="0" w:tplc="51DE13A8">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5C04856"/>
    <w:multiLevelType w:val="hybridMultilevel"/>
    <w:tmpl w:val="B882FBBA"/>
    <w:lvl w:ilvl="0" w:tplc="928A4386">
      <w:start w:val="1"/>
      <w:numFmt w:val="bullet"/>
      <w:lvlText w:val="-"/>
      <w:lvlJc w:val="left"/>
      <w:pPr>
        <w:ind w:left="426" w:hanging="360"/>
      </w:pPr>
      <w:rPr>
        <w:rFonts w:ascii="Times New Roman" w:eastAsia="Times New Roman" w:hAnsi="Times New Roman" w:hint="default"/>
        <w:sz w:val="22"/>
        <w:szCs w:val="22"/>
      </w:rPr>
    </w:lvl>
    <w:lvl w:ilvl="1" w:tplc="BAACD0B6">
      <w:start w:val="1"/>
      <w:numFmt w:val="bullet"/>
      <w:lvlText w:val="•"/>
      <w:lvlJc w:val="left"/>
      <w:pPr>
        <w:ind w:left="806" w:hanging="360"/>
      </w:pPr>
      <w:rPr>
        <w:rFonts w:hint="default"/>
      </w:rPr>
    </w:lvl>
    <w:lvl w:ilvl="2" w:tplc="6A84C66A">
      <w:start w:val="1"/>
      <w:numFmt w:val="bullet"/>
      <w:lvlText w:val="•"/>
      <w:lvlJc w:val="left"/>
      <w:pPr>
        <w:ind w:left="1187" w:hanging="360"/>
      </w:pPr>
      <w:rPr>
        <w:rFonts w:hint="default"/>
      </w:rPr>
    </w:lvl>
    <w:lvl w:ilvl="3" w:tplc="5E2EA6C4">
      <w:start w:val="1"/>
      <w:numFmt w:val="bullet"/>
      <w:lvlText w:val="•"/>
      <w:lvlJc w:val="left"/>
      <w:pPr>
        <w:ind w:left="1567" w:hanging="360"/>
      </w:pPr>
      <w:rPr>
        <w:rFonts w:hint="default"/>
      </w:rPr>
    </w:lvl>
    <w:lvl w:ilvl="4" w:tplc="442E1748">
      <w:start w:val="1"/>
      <w:numFmt w:val="bullet"/>
      <w:lvlText w:val="•"/>
      <w:lvlJc w:val="left"/>
      <w:pPr>
        <w:ind w:left="1947" w:hanging="360"/>
      </w:pPr>
      <w:rPr>
        <w:rFonts w:hint="default"/>
      </w:rPr>
    </w:lvl>
    <w:lvl w:ilvl="5" w:tplc="A92C81EA">
      <w:start w:val="1"/>
      <w:numFmt w:val="bullet"/>
      <w:lvlText w:val="•"/>
      <w:lvlJc w:val="left"/>
      <w:pPr>
        <w:ind w:left="2328" w:hanging="360"/>
      </w:pPr>
      <w:rPr>
        <w:rFonts w:hint="default"/>
      </w:rPr>
    </w:lvl>
    <w:lvl w:ilvl="6" w:tplc="532882E4">
      <w:start w:val="1"/>
      <w:numFmt w:val="bullet"/>
      <w:lvlText w:val="•"/>
      <w:lvlJc w:val="left"/>
      <w:pPr>
        <w:ind w:left="2708" w:hanging="360"/>
      </w:pPr>
      <w:rPr>
        <w:rFonts w:hint="default"/>
      </w:rPr>
    </w:lvl>
    <w:lvl w:ilvl="7" w:tplc="CDA0107A">
      <w:start w:val="1"/>
      <w:numFmt w:val="bullet"/>
      <w:lvlText w:val="•"/>
      <w:lvlJc w:val="left"/>
      <w:pPr>
        <w:ind w:left="3089" w:hanging="360"/>
      </w:pPr>
      <w:rPr>
        <w:rFonts w:hint="default"/>
      </w:rPr>
    </w:lvl>
    <w:lvl w:ilvl="8" w:tplc="95E28202">
      <w:start w:val="1"/>
      <w:numFmt w:val="bullet"/>
      <w:lvlText w:val="•"/>
      <w:lvlJc w:val="left"/>
      <w:pPr>
        <w:ind w:left="3469" w:hanging="360"/>
      </w:pPr>
      <w:rPr>
        <w:rFonts w:hint="default"/>
      </w:rPr>
    </w:lvl>
  </w:abstractNum>
  <w:abstractNum w:abstractNumId="35" w15:restartNumberingAfterBreak="0">
    <w:nsid w:val="37463EF8"/>
    <w:multiLevelType w:val="hybridMultilevel"/>
    <w:tmpl w:val="E160B928"/>
    <w:lvl w:ilvl="0"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1" w:tplc="041A0001">
      <w:start w:val="1"/>
      <w:numFmt w:val="bullet"/>
      <w:lvlText w:val=""/>
      <w:lvlJc w:val="left"/>
      <w:pPr>
        <w:tabs>
          <w:tab w:val="num" w:pos="2007"/>
        </w:tabs>
        <w:ind w:left="2007" w:hanging="360"/>
      </w:pPr>
      <w:rPr>
        <w:rFonts w:ascii="Symbol" w:hAnsi="Symbol" w:hint="default"/>
      </w:rPr>
    </w:lvl>
    <w:lvl w:ilvl="2" w:tplc="04090003">
      <w:start w:val="1"/>
      <w:numFmt w:val="bullet"/>
      <w:lvlText w:val="o"/>
      <w:lvlJc w:val="left"/>
      <w:pPr>
        <w:tabs>
          <w:tab w:val="num" w:pos="2727"/>
        </w:tabs>
        <w:ind w:left="2727" w:hanging="360"/>
      </w:pPr>
      <w:rPr>
        <w:rFonts w:ascii="Courier New" w:hAnsi="Courier New" w:cs="Courier New" w:hint="default"/>
      </w:rPr>
    </w:lvl>
    <w:lvl w:ilvl="3" w:tplc="041A0001" w:tentative="1">
      <w:start w:val="1"/>
      <w:numFmt w:val="bullet"/>
      <w:lvlText w:val=""/>
      <w:lvlJc w:val="left"/>
      <w:pPr>
        <w:tabs>
          <w:tab w:val="num" w:pos="3447"/>
        </w:tabs>
        <w:ind w:left="3447" w:hanging="360"/>
      </w:pPr>
      <w:rPr>
        <w:rFonts w:ascii="Symbol" w:hAnsi="Symbol" w:hint="default"/>
      </w:rPr>
    </w:lvl>
    <w:lvl w:ilvl="4" w:tplc="041A0003">
      <w:start w:val="1"/>
      <w:numFmt w:val="bullet"/>
      <w:lvlText w:val="o"/>
      <w:lvlJc w:val="left"/>
      <w:pPr>
        <w:tabs>
          <w:tab w:val="num" w:pos="4167"/>
        </w:tabs>
        <w:ind w:left="4167" w:hanging="360"/>
      </w:pPr>
      <w:rPr>
        <w:rFonts w:ascii="Courier New" w:hAnsi="Courier New" w:cs="Courier New" w:hint="default"/>
      </w:rPr>
    </w:lvl>
    <w:lvl w:ilvl="5" w:tplc="041A0005" w:tentative="1">
      <w:start w:val="1"/>
      <w:numFmt w:val="bullet"/>
      <w:lvlText w:val=""/>
      <w:lvlJc w:val="left"/>
      <w:pPr>
        <w:tabs>
          <w:tab w:val="num" w:pos="4887"/>
        </w:tabs>
        <w:ind w:left="4887" w:hanging="360"/>
      </w:pPr>
      <w:rPr>
        <w:rFonts w:ascii="Wingdings" w:hAnsi="Wingdings" w:hint="default"/>
      </w:rPr>
    </w:lvl>
    <w:lvl w:ilvl="6" w:tplc="041A0001" w:tentative="1">
      <w:start w:val="1"/>
      <w:numFmt w:val="bullet"/>
      <w:lvlText w:val=""/>
      <w:lvlJc w:val="left"/>
      <w:pPr>
        <w:tabs>
          <w:tab w:val="num" w:pos="5607"/>
        </w:tabs>
        <w:ind w:left="5607" w:hanging="360"/>
      </w:pPr>
      <w:rPr>
        <w:rFonts w:ascii="Symbol" w:hAnsi="Symbol" w:hint="default"/>
      </w:rPr>
    </w:lvl>
    <w:lvl w:ilvl="7" w:tplc="041A0003" w:tentative="1">
      <w:start w:val="1"/>
      <w:numFmt w:val="bullet"/>
      <w:lvlText w:val="o"/>
      <w:lvlJc w:val="left"/>
      <w:pPr>
        <w:tabs>
          <w:tab w:val="num" w:pos="6327"/>
        </w:tabs>
        <w:ind w:left="6327" w:hanging="360"/>
      </w:pPr>
      <w:rPr>
        <w:rFonts w:ascii="Courier New" w:hAnsi="Courier New" w:cs="Courier New" w:hint="default"/>
      </w:rPr>
    </w:lvl>
    <w:lvl w:ilvl="8" w:tplc="041A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3F363420"/>
    <w:multiLevelType w:val="hybridMultilevel"/>
    <w:tmpl w:val="E026A7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402A5F34"/>
    <w:multiLevelType w:val="hybridMultilevel"/>
    <w:tmpl w:val="F0B61A8A"/>
    <w:lvl w:ilvl="0" w:tplc="51DE13A8">
      <w:start w:val="1"/>
      <w:numFmt w:val="bullet"/>
      <w:lvlText w:val=""/>
      <w:lvlJc w:val="left"/>
      <w:pPr>
        <w:tabs>
          <w:tab w:val="num" w:pos="567"/>
        </w:tabs>
        <w:ind w:left="567"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236530A"/>
    <w:multiLevelType w:val="hybridMultilevel"/>
    <w:tmpl w:val="BCEC5BD0"/>
    <w:lvl w:ilvl="0" w:tplc="1CD0B230">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451B5C14"/>
    <w:multiLevelType w:val="hybridMultilevel"/>
    <w:tmpl w:val="62A4B05A"/>
    <w:lvl w:ilvl="0" w:tplc="5A62EA2E">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9672BA5"/>
    <w:multiLevelType w:val="hybridMultilevel"/>
    <w:tmpl w:val="03BE09F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1" w15:restartNumberingAfterBreak="0">
    <w:nsid w:val="4C9A66C6"/>
    <w:multiLevelType w:val="hybridMultilevel"/>
    <w:tmpl w:val="24121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207" w:hanging="360"/>
      </w:pPr>
      <w:rPr>
        <w:rFonts w:ascii="Courier New" w:hAnsi="Courier New" w:cs="Courier New" w:hint="default"/>
      </w:rPr>
    </w:lvl>
    <w:lvl w:ilvl="2" w:tplc="04090005" w:tentative="1">
      <w:start w:val="1"/>
      <w:numFmt w:val="bullet"/>
      <w:lvlText w:val=""/>
      <w:lvlJc w:val="left"/>
      <w:pPr>
        <w:ind w:left="513" w:hanging="360"/>
      </w:pPr>
      <w:rPr>
        <w:rFonts w:ascii="Wingdings" w:hAnsi="Wingdings" w:hint="default"/>
      </w:rPr>
    </w:lvl>
    <w:lvl w:ilvl="3" w:tplc="04090001" w:tentative="1">
      <w:start w:val="1"/>
      <w:numFmt w:val="bullet"/>
      <w:lvlText w:val=""/>
      <w:lvlJc w:val="left"/>
      <w:pPr>
        <w:ind w:left="1233" w:hanging="360"/>
      </w:pPr>
      <w:rPr>
        <w:rFonts w:ascii="Symbol" w:hAnsi="Symbol" w:hint="default"/>
      </w:rPr>
    </w:lvl>
    <w:lvl w:ilvl="4" w:tplc="04090003" w:tentative="1">
      <w:start w:val="1"/>
      <w:numFmt w:val="bullet"/>
      <w:lvlText w:val="o"/>
      <w:lvlJc w:val="left"/>
      <w:pPr>
        <w:ind w:left="1953" w:hanging="360"/>
      </w:pPr>
      <w:rPr>
        <w:rFonts w:ascii="Courier New" w:hAnsi="Courier New" w:cs="Courier New" w:hint="default"/>
      </w:rPr>
    </w:lvl>
    <w:lvl w:ilvl="5" w:tplc="04090005" w:tentative="1">
      <w:start w:val="1"/>
      <w:numFmt w:val="bullet"/>
      <w:lvlText w:val=""/>
      <w:lvlJc w:val="left"/>
      <w:pPr>
        <w:ind w:left="2673" w:hanging="360"/>
      </w:pPr>
      <w:rPr>
        <w:rFonts w:ascii="Wingdings" w:hAnsi="Wingdings" w:hint="default"/>
      </w:rPr>
    </w:lvl>
    <w:lvl w:ilvl="6" w:tplc="04090001" w:tentative="1">
      <w:start w:val="1"/>
      <w:numFmt w:val="bullet"/>
      <w:lvlText w:val=""/>
      <w:lvlJc w:val="left"/>
      <w:pPr>
        <w:ind w:left="3393" w:hanging="360"/>
      </w:pPr>
      <w:rPr>
        <w:rFonts w:ascii="Symbol" w:hAnsi="Symbol" w:hint="default"/>
      </w:rPr>
    </w:lvl>
    <w:lvl w:ilvl="7" w:tplc="04090003" w:tentative="1">
      <w:start w:val="1"/>
      <w:numFmt w:val="bullet"/>
      <w:lvlText w:val="o"/>
      <w:lvlJc w:val="left"/>
      <w:pPr>
        <w:ind w:left="4113" w:hanging="360"/>
      </w:pPr>
      <w:rPr>
        <w:rFonts w:ascii="Courier New" w:hAnsi="Courier New" w:cs="Courier New" w:hint="default"/>
      </w:rPr>
    </w:lvl>
    <w:lvl w:ilvl="8" w:tplc="04090005" w:tentative="1">
      <w:start w:val="1"/>
      <w:numFmt w:val="bullet"/>
      <w:lvlText w:val=""/>
      <w:lvlJc w:val="left"/>
      <w:pPr>
        <w:ind w:left="4833" w:hanging="360"/>
      </w:pPr>
      <w:rPr>
        <w:rFonts w:ascii="Wingdings" w:hAnsi="Wingdings" w:hint="default"/>
      </w:rPr>
    </w:lvl>
  </w:abstractNum>
  <w:abstractNum w:abstractNumId="42" w15:restartNumberingAfterBreak="0">
    <w:nsid w:val="50C732CC"/>
    <w:multiLevelType w:val="hybridMultilevel"/>
    <w:tmpl w:val="D8A81F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53A77D3C"/>
    <w:multiLevelType w:val="hybridMultilevel"/>
    <w:tmpl w:val="D6D2B43E"/>
    <w:lvl w:ilvl="0"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1" w:tplc="041A0001">
      <w:start w:val="1"/>
      <w:numFmt w:val="bullet"/>
      <w:lvlText w:val=""/>
      <w:lvlJc w:val="left"/>
      <w:pPr>
        <w:tabs>
          <w:tab w:val="num" w:pos="2007"/>
        </w:tabs>
        <w:ind w:left="2007" w:hanging="360"/>
      </w:pPr>
      <w:rPr>
        <w:rFonts w:ascii="Symbol" w:hAnsi="Symbol" w:hint="default"/>
      </w:rPr>
    </w:lvl>
    <w:lvl w:ilvl="2" w:tplc="041A0005" w:tentative="1">
      <w:start w:val="1"/>
      <w:numFmt w:val="bullet"/>
      <w:lvlText w:val=""/>
      <w:lvlJc w:val="left"/>
      <w:pPr>
        <w:tabs>
          <w:tab w:val="num" w:pos="2727"/>
        </w:tabs>
        <w:ind w:left="2727" w:hanging="360"/>
      </w:pPr>
      <w:rPr>
        <w:rFonts w:ascii="Wingdings" w:hAnsi="Wingdings" w:hint="default"/>
      </w:rPr>
    </w:lvl>
    <w:lvl w:ilvl="3" w:tplc="041A0001" w:tentative="1">
      <w:start w:val="1"/>
      <w:numFmt w:val="bullet"/>
      <w:lvlText w:val=""/>
      <w:lvlJc w:val="left"/>
      <w:pPr>
        <w:tabs>
          <w:tab w:val="num" w:pos="3447"/>
        </w:tabs>
        <w:ind w:left="3447" w:hanging="360"/>
      </w:pPr>
      <w:rPr>
        <w:rFonts w:ascii="Symbol" w:hAnsi="Symbol" w:hint="default"/>
      </w:rPr>
    </w:lvl>
    <w:lvl w:ilvl="4" w:tplc="041A0003" w:tentative="1">
      <w:start w:val="1"/>
      <w:numFmt w:val="bullet"/>
      <w:lvlText w:val="o"/>
      <w:lvlJc w:val="left"/>
      <w:pPr>
        <w:tabs>
          <w:tab w:val="num" w:pos="4167"/>
        </w:tabs>
        <w:ind w:left="4167" w:hanging="360"/>
      </w:pPr>
      <w:rPr>
        <w:rFonts w:ascii="Courier New" w:hAnsi="Courier New" w:cs="Courier New" w:hint="default"/>
      </w:rPr>
    </w:lvl>
    <w:lvl w:ilvl="5" w:tplc="041A0005" w:tentative="1">
      <w:start w:val="1"/>
      <w:numFmt w:val="bullet"/>
      <w:lvlText w:val=""/>
      <w:lvlJc w:val="left"/>
      <w:pPr>
        <w:tabs>
          <w:tab w:val="num" w:pos="4887"/>
        </w:tabs>
        <w:ind w:left="4887" w:hanging="360"/>
      </w:pPr>
      <w:rPr>
        <w:rFonts w:ascii="Wingdings" w:hAnsi="Wingdings" w:hint="default"/>
      </w:rPr>
    </w:lvl>
    <w:lvl w:ilvl="6" w:tplc="041A0001" w:tentative="1">
      <w:start w:val="1"/>
      <w:numFmt w:val="bullet"/>
      <w:lvlText w:val=""/>
      <w:lvlJc w:val="left"/>
      <w:pPr>
        <w:tabs>
          <w:tab w:val="num" w:pos="5607"/>
        </w:tabs>
        <w:ind w:left="5607" w:hanging="360"/>
      </w:pPr>
      <w:rPr>
        <w:rFonts w:ascii="Symbol" w:hAnsi="Symbol" w:hint="default"/>
      </w:rPr>
    </w:lvl>
    <w:lvl w:ilvl="7" w:tplc="041A0003" w:tentative="1">
      <w:start w:val="1"/>
      <w:numFmt w:val="bullet"/>
      <w:lvlText w:val="o"/>
      <w:lvlJc w:val="left"/>
      <w:pPr>
        <w:tabs>
          <w:tab w:val="num" w:pos="6327"/>
        </w:tabs>
        <w:ind w:left="6327" w:hanging="360"/>
      </w:pPr>
      <w:rPr>
        <w:rFonts w:ascii="Courier New" w:hAnsi="Courier New" w:cs="Courier New" w:hint="default"/>
      </w:rPr>
    </w:lvl>
    <w:lvl w:ilvl="8" w:tplc="041A0005" w:tentative="1">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54C37BE7"/>
    <w:multiLevelType w:val="hybridMultilevel"/>
    <w:tmpl w:val="380A31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55142BC7"/>
    <w:multiLevelType w:val="hybridMultilevel"/>
    <w:tmpl w:val="370ADF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56B05C8F"/>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57A5155F"/>
    <w:multiLevelType w:val="hybridMultilevel"/>
    <w:tmpl w:val="0B647C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58322D36"/>
    <w:multiLevelType w:val="hybridMultilevel"/>
    <w:tmpl w:val="7A464C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58D241D7"/>
    <w:multiLevelType w:val="hybridMultilevel"/>
    <w:tmpl w:val="4F14248C"/>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50" w15:restartNumberingAfterBreak="0">
    <w:nsid w:val="59E74986"/>
    <w:multiLevelType w:val="hybridMultilevel"/>
    <w:tmpl w:val="CAC6AF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5AEB37FD"/>
    <w:multiLevelType w:val="hybridMultilevel"/>
    <w:tmpl w:val="5F70AF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5DA143DC"/>
    <w:multiLevelType w:val="hybridMultilevel"/>
    <w:tmpl w:val="3C864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0C956D8"/>
    <w:multiLevelType w:val="multilevel"/>
    <w:tmpl w:val="5FC0BB38"/>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6F56182C"/>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FA716D6"/>
    <w:multiLevelType w:val="hybridMultilevel"/>
    <w:tmpl w:val="73F8675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8" w15:restartNumberingAfterBreak="0">
    <w:nsid w:val="71080CAE"/>
    <w:multiLevelType w:val="hybridMultilevel"/>
    <w:tmpl w:val="25A0E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A902C16"/>
    <w:multiLevelType w:val="hybridMultilevel"/>
    <w:tmpl w:val="457E5014"/>
    <w:lvl w:ilvl="0" w:tplc="CA9A2060">
      <w:start w:val="1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B5464E"/>
    <w:multiLevelType w:val="hybridMultilevel"/>
    <w:tmpl w:val="E49248C8"/>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61" w15:restartNumberingAfterBreak="0">
    <w:nsid w:val="7B8911D4"/>
    <w:multiLevelType w:val="hybridMultilevel"/>
    <w:tmpl w:val="4EB4E70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CC0150B"/>
    <w:multiLevelType w:val="hybridMultilevel"/>
    <w:tmpl w:val="F30A5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DBD7CFE"/>
    <w:multiLevelType w:val="multilevel"/>
    <w:tmpl w:val="1BE0D6C0"/>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25958757">
    <w:abstractNumId w:val="54"/>
  </w:num>
  <w:num w:numId="2" w16cid:durableId="1359233470">
    <w:abstractNumId w:val="31"/>
  </w:num>
  <w:num w:numId="3" w16cid:durableId="989748501">
    <w:abstractNumId w:val="24"/>
  </w:num>
  <w:num w:numId="4" w16cid:durableId="719599984">
    <w:abstractNumId w:val="23"/>
  </w:num>
  <w:num w:numId="5" w16cid:durableId="164787428">
    <w:abstractNumId w:val="14"/>
  </w:num>
  <w:num w:numId="6" w16cid:durableId="1512793365">
    <w:abstractNumId w:val="40"/>
  </w:num>
  <w:num w:numId="7" w16cid:durableId="1478452908">
    <w:abstractNumId w:val="43"/>
  </w:num>
  <w:num w:numId="8" w16cid:durableId="144519901">
    <w:abstractNumId w:val="56"/>
  </w:num>
  <w:num w:numId="9" w16cid:durableId="426657625">
    <w:abstractNumId w:val="63"/>
  </w:num>
  <w:num w:numId="10" w16cid:durableId="1282885881">
    <w:abstractNumId w:val="53"/>
  </w:num>
  <w:num w:numId="11" w16cid:durableId="71318511">
    <w:abstractNumId w:val="33"/>
  </w:num>
  <w:num w:numId="12" w16cid:durableId="1059671519">
    <w:abstractNumId w:val="57"/>
  </w:num>
  <w:num w:numId="13" w16cid:durableId="1322780446">
    <w:abstractNumId w:val="48"/>
  </w:num>
  <w:num w:numId="14" w16cid:durableId="1395852688">
    <w:abstractNumId w:val="37"/>
  </w:num>
  <w:num w:numId="15" w16cid:durableId="402262102">
    <w:abstractNumId w:val="39"/>
  </w:num>
  <w:num w:numId="16" w16cid:durableId="166796046">
    <w:abstractNumId w:val="55"/>
  </w:num>
  <w:num w:numId="17" w16cid:durableId="647709583">
    <w:abstractNumId w:val="9"/>
  </w:num>
  <w:num w:numId="18" w16cid:durableId="1643072651">
    <w:abstractNumId w:val="7"/>
  </w:num>
  <w:num w:numId="19" w16cid:durableId="1662276108">
    <w:abstractNumId w:val="6"/>
  </w:num>
  <w:num w:numId="20" w16cid:durableId="1098021782">
    <w:abstractNumId w:val="5"/>
  </w:num>
  <w:num w:numId="21" w16cid:durableId="183445400">
    <w:abstractNumId w:val="4"/>
  </w:num>
  <w:num w:numId="22" w16cid:durableId="389888448">
    <w:abstractNumId w:val="8"/>
  </w:num>
  <w:num w:numId="23" w16cid:durableId="830944027">
    <w:abstractNumId w:val="3"/>
  </w:num>
  <w:num w:numId="24" w16cid:durableId="973633713">
    <w:abstractNumId w:val="2"/>
  </w:num>
  <w:num w:numId="25" w16cid:durableId="1553619968">
    <w:abstractNumId w:val="1"/>
  </w:num>
  <w:num w:numId="26" w16cid:durableId="968169448">
    <w:abstractNumId w:val="0"/>
  </w:num>
  <w:num w:numId="27" w16cid:durableId="1259942558">
    <w:abstractNumId w:val="45"/>
  </w:num>
  <w:num w:numId="28" w16cid:durableId="91249093">
    <w:abstractNumId w:val="25"/>
  </w:num>
  <w:num w:numId="29" w16cid:durableId="532425067">
    <w:abstractNumId w:val="21"/>
  </w:num>
  <w:num w:numId="30" w16cid:durableId="1705979027">
    <w:abstractNumId w:val="19"/>
  </w:num>
  <w:num w:numId="31" w16cid:durableId="95562598">
    <w:abstractNumId w:val="11"/>
  </w:num>
  <w:num w:numId="32" w16cid:durableId="1142770958">
    <w:abstractNumId w:val="27"/>
  </w:num>
  <w:num w:numId="33" w16cid:durableId="31850869">
    <w:abstractNumId w:val="20"/>
  </w:num>
  <w:num w:numId="34" w16cid:durableId="787621096">
    <w:abstractNumId w:val="62"/>
  </w:num>
  <w:num w:numId="35" w16cid:durableId="1666974328">
    <w:abstractNumId w:val="12"/>
  </w:num>
  <w:num w:numId="36" w16cid:durableId="95097861">
    <w:abstractNumId w:val="58"/>
  </w:num>
  <w:num w:numId="37" w16cid:durableId="560285116">
    <w:abstractNumId w:val="52"/>
  </w:num>
  <w:num w:numId="38" w16cid:durableId="1382241468">
    <w:abstractNumId w:val="44"/>
  </w:num>
  <w:num w:numId="39" w16cid:durableId="1862275850">
    <w:abstractNumId w:val="26"/>
  </w:num>
  <w:num w:numId="40" w16cid:durableId="1329602126">
    <w:abstractNumId w:val="50"/>
  </w:num>
  <w:num w:numId="41" w16cid:durableId="1863081024">
    <w:abstractNumId w:val="51"/>
  </w:num>
  <w:num w:numId="42" w16cid:durableId="1610315307">
    <w:abstractNumId w:val="16"/>
  </w:num>
  <w:num w:numId="43" w16cid:durableId="472792862">
    <w:abstractNumId w:val="30"/>
  </w:num>
  <w:num w:numId="44" w16cid:durableId="2019112427">
    <w:abstractNumId w:val="36"/>
  </w:num>
  <w:num w:numId="45" w16cid:durableId="1051075564">
    <w:abstractNumId w:val="60"/>
  </w:num>
  <w:num w:numId="46" w16cid:durableId="1762213625">
    <w:abstractNumId w:val="29"/>
  </w:num>
  <w:num w:numId="47" w16cid:durableId="624389745">
    <w:abstractNumId w:val="61"/>
  </w:num>
  <w:num w:numId="48" w16cid:durableId="855847553">
    <w:abstractNumId w:val="38"/>
  </w:num>
  <w:num w:numId="49" w16cid:durableId="14578891">
    <w:abstractNumId w:val="46"/>
  </w:num>
  <w:num w:numId="50" w16cid:durableId="1341934661">
    <w:abstractNumId w:val="47"/>
  </w:num>
  <w:num w:numId="51" w16cid:durableId="1199784417">
    <w:abstractNumId w:val="32"/>
  </w:num>
  <w:num w:numId="52" w16cid:durableId="1487238913">
    <w:abstractNumId w:val="18"/>
  </w:num>
  <w:num w:numId="53" w16cid:durableId="1231846075">
    <w:abstractNumId w:val="35"/>
  </w:num>
  <w:num w:numId="54" w16cid:durableId="1320885099">
    <w:abstractNumId w:val="17"/>
  </w:num>
  <w:num w:numId="55" w16cid:durableId="705253818">
    <w:abstractNumId w:val="41"/>
  </w:num>
  <w:num w:numId="56" w16cid:durableId="1777867994">
    <w:abstractNumId w:val="15"/>
  </w:num>
  <w:num w:numId="57" w16cid:durableId="1826555325">
    <w:abstractNumId w:val="42"/>
  </w:num>
  <w:num w:numId="58" w16cid:durableId="1262563801">
    <w:abstractNumId w:val="49"/>
  </w:num>
  <w:num w:numId="59" w16cid:durableId="623192154">
    <w:abstractNumId w:val="10"/>
  </w:num>
  <w:num w:numId="60" w16cid:durableId="1205407547">
    <w:abstractNumId w:val="13"/>
  </w:num>
  <w:num w:numId="61" w16cid:durableId="1846018545">
    <w:abstractNumId w:val="34"/>
  </w:num>
  <w:num w:numId="62" w16cid:durableId="1472791179">
    <w:abstractNumId w:val="22"/>
  </w:num>
  <w:num w:numId="63" w16cid:durableId="1783645366">
    <w:abstractNumId w:val="59"/>
  </w:num>
  <w:num w:numId="64" w16cid:durableId="813327909">
    <w:abstractNumId w:val="28"/>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SC">
    <w15:presenceInfo w15:providerId="None" w15:userId="MAH review_SC"/>
  </w15:person>
  <w15:person w15:author="Croatian_translator_FI">
    <w15:presenceInfo w15:providerId="None" w15:userId="Croatian_translator_FI"/>
  </w15:person>
  <w15:person w15:author="Tejas Vachhani">
    <w15:presenceInfo w15:providerId="AD" w15:userId="S::Tejas_Vachhani@Accord-Healthcare.com::65c74742-5b9b-4e88-ae19-f05813c04a83"/>
  </w15:person>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pt-BR" w:vendorID="1" w:dllVersion="513" w:checkStyle="1"/>
  <w:activeWritingStyle w:appName="MSWord" w:lang="cs-CZ" w:vendorID="7" w:dllVersion="514"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2"/>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B2A61"/>
    <w:rsid w:val="00002794"/>
    <w:rsid w:val="00002A0B"/>
    <w:rsid w:val="00004075"/>
    <w:rsid w:val="000053F3"/>
    <w:rsid w:val="00006417"/>
    <w:rsid w:val="000074AD"/>
    <w:rsid w:val="00007517"/>
    <w:rsid w:val="000079D4"/>
    <w:rsid w:val="00007CCE"/>
    <w:rsid w:val="00010E21"/>
    <w:rsid w:val="00012DEB"/>
    <w:rsid w:val="0001402D"/>
    <w:rsid w:val="00014475"/>
    <w:rsid w:val="00015029"/>
    <w:rsid w:val="000152CD"/>
    <w:rsid w:val="000154E8"/>
    <w:rsid w:val="0001645A"/>
    <w:rsid w:val="00016B2F"/>
    <w:rsid w:val="00017405"/>
    <w:rsid w:val="00021271"/>
    <w:rsid w:val="000214D9"/>
    <w:rsid w:val="00021849"/>
    <w:rsid w:val="0002240C"/>
    <w:rsid w:val="000228C9"/>
    <w:rsid w:val="00022F3F"/>
    <w:rsid w:val="000243FD"/>
    <w:rsid w:val="000244DB"/>
    <w:rsid w:val="00024878"/>
    <w:rsid w:val="00025F83"/>
    <w:rsid w:val="00025FF5"/>
    <w:rsid w:val="000301EF"/>
    <w:rsid w:val="00030B33"/>
    <w:rsid w:val="00031823"/>
    <w:rsid w:val="00031DF9"/>
    <w:rsid w:val="00032DF0"/>
    <w:rsid w:val="00034917"/>
    <w:rsid w:val="000350EF"/>
    <w:rsid w:val="000366CC"/>
    <w:rsid w:val="00036FAA"/>
    <w:rsid w:val="000378C2"/>
    <w:rsid w:val="00040E2D"/>
    <w:rsid w:val="00043935"/>
    <w:rsid w:val="00044030"/>
    <w:rsid w:val="000441DF"/>
    <w:rsid w:val="00045A57"/>
    <w:rsid w:val="00050937"/>
    <w:rsid w:val="00050D15"/>
    <w:rsid w:val="00052333"/>
    <w:rsid w:val="00052BA2"/>
    <w:rsid w:val="00053F6B"/>
    <w:rsid w:val="000540FC"/>
    <w:rsid w:val="0005437F"/>
    <w:rsid w:val="000564F1"/>
    <w:rsid w:val="00056780"/>
    <w:rsid w:val="000574F0"/>
    <w:rsid w:val="00060F19"/>
    <w:rsid w:val="00063578"/>
    <w:rsid w:val="000642A5"/>
    <w:rsid w:val="00065007"/>
    <w:rsid w:val="00065032"/>
    <w:rsid w:val="00065513"/>
    <w:rsid w:val="00066413"/>
    <w:rsid w:val="00066F2A"/>
    <w:rsid w:val="000671F1"/>
    <w:rsid w:val="00067761"/>
    <w:rsid w:val="00070EAF"/>
    <w:rsid w:val="0007136B"/>
    <w:rsid w:val="000714A1"/>
    <w:rsid w:val="00071C1A"/>
    <w:rsid w:val="00072484"/>
    <w:rsid w:val="000739A3"/>
    <w:rsid w:val="00073CE8"/>
    <w:rsid w:val="000766EF"/>
    <w:rsid w:val="00082BFD"/>
    <w:rsid w:val="000835C0"/>
    <w:rsid w:val="0008360C"/>
    <w:rsid w:val="00084EA1"/>
    <w:rsid w:val="0008626E"/>
    <w:rsid w:val="0009103E"/>
    <w:rsid w:val="000910BC"/>
    <w:rsid w:val="000910C3"/>
    <w:rsid w:val="00091D87"/>
    <w:rsid w:val="000923E9"/>
    <w:rsid w:val="0009351F"/>
    <w:rsid w:val="0009499C"/>
    <w:rsid w:val="00096484"/>
    <w:rsid w:val="00097632"/>
    <w:rsid w:val="000A0A14"/>
    <w:rsid w:val="000A2363"/>
    <w:rsid w:val="000A28AC"/>
    <w:rsid w:val="000A5BDB"/>
    <w:rsid w:val="000A6AB5"/>
    <w:rsid w:val="000A6D84"/>
    <w:rsid w:val="000B1B79"/>
    <w:rsid w:val="000B1C76"/>
    <w:rsid w:val="000B398A"/>
    <w:rsid w:val="000B494A"/>
    <w:rsid w:val="000B526F"/>
    <w:rsid w:val="000B728A"/>
    <w:rsid w:val="000B7ADC"/>
    <w:rsid w:val="000C0D62"/>
    <w:rsid w:val="000C1B03"/>
    <w:rsid w:val="000C2935"/>
    <w:rsid w:val="000C3251"/>
    <w:rsid w:val="000C5076"/>
    <w:rsid w:val="000C635D"/>
    <w:rsid w:val="000C674F"/>
    <w:rsid w:val="000D0CA7"/>
    <w:rsid w:val="000D120A"/>
    <w:rsid w:val="000D2430"/>
    <w:rsid w:val="000D3CC2"/>
    <w:rsid w:val="000D4101"/>
    <w:rsid w:val="000D4817"/>
    <w:rsid w:val="000D4C1B"/>
    <w:rsid w:val="000D5DD5"/>
    <w:rsid w:val="000D67E0"/>
    <w:rsid w:val="000E39E9"/>
    <w:rsid w:val="000E3E5C"/>
    <w:rsid w:val="000E47F2"/>
    <w:rsid w:val="000E667B"/>
    <w:rsid w:val="000F0656"/>
    <w:rsid w:val="000F1247"/>
    <w:rsid w:val="000F1A62"/>
    <w:rsid w:val="000F20EA"/>
    <w:rsid w:val="000F2402"/>
    <w:rsid w:val="000F2EF0"/>
    <w:rsid w:val="000F3222"/>
    <w:rsid w:val="000F462B"/>
    <w:rsid w:val="000F50A9"/>
    <w:rsid w:val="000F627E"/>
    <w:rsid w:val="000F7894"/>
    <w:rsid w:val="001000B1"/>
    <w:rsid w:val="001008DF"/>
    <w:rsid w:val="00102338"/>
    <w:rsid w:val="0010397F"/>
    <w:rsid w:val="00103B11"/>
    <w:rsid w:val="00103CA9"/>
    <w:rsid w:val="00104EE0"/>
    <w:rsid w:val="00106307"/>
    <w:rsid w:val="0011062E"/>
    <w:rsid w:val="00111375"/>
    <w:rsid w:val="00111FB6"/>
    <w:rsid w:val="001123FC"/>
    <w:rsid w:val="0011469C"/>
    <w:rsid w:val="00116133"/>
    <w:rsid w:val="0011676F"/>
    <w:rsid w:val="00117B42"/>
    <w:rsid w:val="00120C39"/>
    <w:rsid w:val="0012344F"/>
    <w:rsid w:val="00123688"/>
    <w:rsid w:val="0012387C"/>
    <w:rsid w:val="00124E7D"/>
    <w:rsid w:val="001252DD"/>
    <w:rsid w:val="00125319"/>
    <w:rsid w:val="00125C20"/>
    <w:rsid w:val="0012625F"/>
    <w:rsid w:val="00126498"/>
    <w:rsid w:val="00127095"/>
    <w:rsid w:val="00130DD5"/>
    <w:rsid w:val="001318F5"/>
    <w:rsid w:val="00132976"/>
    <w:rsid w:val="00132A1C"/>
    <w:rsid w:val="00135F9D"/>
    <w:rsid w:val="00136DCD"/>
    <w:rsid w:val="001401A5"/>
    <w:rsid w:val="001403BE"/>
    <w:rsid w:val="0014043C"/>
    <w:rsid w:val="001419E3"/>
    <w:rsid w:val="00142C2B"/>
    <w:rsid w:val="001446DD"/>
    <w:rsid w:val="001447BD"/>
    <w:rsid w:val="00145793"/>
    <w:rsid w:val="00151959"/>
    <w:rsid w:val="0015258F"/>
    <w:rsid w:val="0015289A"/>
    <w:rsid w:val="00152D17"/>
    <w:rsid w:val="00152E95"/>
    <w:rsid w:val="001542B2"/>
    <w:rsid w:val="00154D90"/>
    <w:rsid w:val="00155A3D"/>
    <w:rsid w:val="00156814"/>
    <w:rsid w:val="00156D0C"/>
    <w:rsid w:val="00157E83"/>
    <w:rsid w:val="001607B9"/>
    <w:rsid w:val="00160806"/>
    <w:rsid w:val="00160F53"/>
    <w:rsid w:val="00160FAE"/>
    <w:rsid w:val="00161386"/>
    <w:rsid w:val="00162375"/>
    <w:rsid w:val="001636EE"/>
    <w:rsid w:val="00163DD7"/>
    <w:rsid w:val="0016470E"/>
    <w:rsid w:val="00165376"/>
    <w:rsid w:val="001663A7"/>
    <w:rsid w:val="00166D1C"/>
    <w:rsid w:val="00171DAA"/>
    <w:rsid w:val="00172DE7"/>
    <w:rsid w:val="001748EA"/>
    <w:rsid w:val="00175A8B"/>
    <w:rsid w:val="00176044"/>
    <w:rsid w:val="0017619A"/>
    <w:rsid w:val="00176EB1"/>
    <w:rsid w:val="00177093"/>
    <w:rsid w:val="0018061B"/>
    <w:rsid w:val="00181ED6"/>
    <w:rsid w:val="0018315B"/>
    <w:rsid w:val="00184159"/>
    <w:rsid w:val="0019056E"/>
    <w:rsid w:val="00191316"/>
    <w:rsid w:val="00191DEC"/>
    <w:rsid w:val="001947AB"/>
    <w:rsid w:val="001953D7"/>
    <w:rsid w:val="00197B82"/>
    <w:rsid w:val="001A0F4C"/>
    <w:rsid w:val="001A33C5"/>
    <w:rsid w:val="001A386C"/>
    <w:rsid w:val="001A3B8F"/>
    <w:rsid w:val="001A3DA4"/>
    <w:rsid w:val="001A45DE"/>
    <w:rsid w:val="001A4DBE"/>
    <w:rsid w:val="001A56F5"/>
    <w:rsid w:val="001A5F3B"/>
    <w:rsid w:val="001A6E4C"/>
    <w:rsid w:val="001B0C73"/>
    <w:rsid w:val="001B2DB2"/>
    <w:rsid w:val="001B2E4A"/>
    <w:rsid w:val="001B7185"/>
    <w:rsid w:val="001B72B2"/>
    <w:rsid w:val="001B7475"/>
    <w:rsid w:val="001B752A"/>
    <w:rsid w:val="001B7C61"/>
    <w:rsid w:val="001C09E8"/>
    <w:rsid w:val="001C1598"/>
    <w:rsid w:val="001C3162"/>
    <w:rsid w:val="001C3581"/>
    <w:rsid w:val="001C3C13"/>
    <w:rsid w:val="001C7680"/>
    <w:rsid w:val="001D0D4B"/>
    <w:rsid w:val="001D16C6"/>
    <w:rsid w:val="001D1920"/>
    <w:rsid w:val="001D2C41"/>
    <w:rsid w:val="001D2D17"/>
    <w:rsid w:val="001D3AC8"/>
    <w:rsid w:val="001D481F"/>
    <w:rsid w:val="001D4859"/>
    <w:rsid w:val="001D4E66"/>
    <w:rsid w:val="001D77CE"/>
    <w:rsid w:val="001D795E"/>
    <w:rsid w:val="001E1D09"/>
    <w:rsid w:val="001E2D7E"/>
    <w:rsid w:val="001E322E"/>
    <w:rsid w:val="001E3C15"/>
    <w:rsid w:val="001E4EC4"/>
    <w:rsid w:val="001E715D"/>
    <w:rsid w:val="001F0206"/>
    <w:rsid w:val="001F071C"/>
    <w:rsid w:val="001F1A4C"/>
    <w:rsid w:val="001F24D0"/>
    <w:rsid w:val="001F2582"/>
    <w:rsid w:val="001F275D"/>
    <w:rsid w:val="001F28DB"/>
    <w:rsid w:val="001F381C"/>
    <w:rsid w:val="001F49E2"/>
    <w:rsid w:val="001F4D48"/>
    <w:rsid w:val="00202F08"/>
    <w:rsid w:val="00203296"/>
    <w:rsid w:val="00203756"/>
    <w:rsid w:val="00203B46"/>
    <w:rsid w:val="0020433E"/>
    <w:rsid w:val="00204754"/>
    <w:rsid w:val="00206BC0"/>
    <w:rsid w:val="00206D5E"/>
    <w:rsid w:val="002070D3"/>
    <w:rsid w:val="00210BB6"/>
    <w:rsid w:val="00210C6F"/>
    <w:rsid w:val="00211188"/>
    <w:rsid w:val="00211DA3"/>
    <w:rsid w:val="0021289F"/>
    <w:rsid w:val="00213237"/>
    <w:rsid w:val="00214D71"/>
    <w:rsid w:val="00215410"/>
    <w:rsid w:val="00217D39"/>
    <w:rsid w:val="00217E8D"/>
    <w:rsid w:val="00220524"/>
    <w:rsid w:val="00220E2F"/>
    <w:rsid w:val="00220E9B"/>
    <w:rsid w:val="00220F27"/>
    <w:rsid w:val="00221BFF"/>
    <w:rsid w:val="002227ED"/>
    <w:rsid w:val="00222FE3"/>
    <w:rsid w:val="00224360"/>
    <w:rsid w:val="00224861"/>
    <w:rsid w:val="00224C2E"/>
    <w:rsid w:val="00225535"/>
    <w:rsid w:val="002259E4"/>
    <w:rsid w:val="0022684C"/>
    <w:rsid w:val="002279E5"/>
    <w:rsid w:val="00227A96"/>
    <w:rsid w:val="00230433"/>
    <w:rsid w:val="00230782"/>
    <w:rsid w:val="00232F77"/>
    <w:rsid w:val="00234A86"/>
    <w:rsid w:val="0023595C"/>
    <w:rsid w:val="002365F8"/>
    <w:rsid w:val="00236F5F"/>
    <w:rsid w:val="00236F88"/>
    <w:rsid w:val="002376AA"/>
    <w:rsid w:val="002379F3"/>
    <w:rsid w:val="00240947"/>
    <w:rsid w:val="00242D4E"/>
    <w:rsid w:val="00243976"/>
    <w:rsid w:val="00243ED4"/>
    <w:rsid w:val="00245930"/>
    <w:rsid w:val="002469C6"/>
    <w:rsid w:val="00247911"/>
    <w:rsid w:val="00247FA0"/>
    <w:rsid w:val="00250011"/>
    <w:rsid w:val="00251BE6"/>
    <w:rsid w:val="002526B7"/>
    <w:rsid w:val="00252F81"/>
    <w:rsid w:val="00254C74"/>
    <w:rsid w:val="00260DD2"/>
    <w:rsid w:val="00262125"/>
    <w:rsid w:val="002631A5"/>
    <w:rsid w:val="002631C7"/>
    <w:rsid w:val="00263316"/>
    <w:rsid w:val="00265245"/>
    <w:rsid w:val="00266514"/>
    <w:rsid w:val="00267D52"/>
    <w:rsid w:val="00270531"/>
    <w:rsid w:val="00270B78"/>
    <w:rsid w:val="00270FB1"/>
    <w:rsid w:val="00272B68"/>
    <w:rsid w:val="0027430C"/>
    <w:rsid w:val="00274AD2"/>
    <w:rsid w:val="0027713B"/>
    <w:rsid w:val="00277429"/>
    <w:rsid w:val="0028260F"/>
    <w:rsid w:val="00282741"/>
    <w:rsid w:val="00283D79"/>
    <w:rsid w:val="00284FDF"/>
    <w:rsid w:val="00285781"/>
    <w:rsid w:val="00286C03"/>
    <w:rsid w:val="00287A3D"/>
    <w:rsid w:val="00287D54"/>
    <w:rsid w:val="00290CEA"/>
    <w:rsid w:val="00290DC5"/>
    <w:rsid w:val="0029234F"/>
    <w:rsid w:val="0029299A"/>
    <w:rsid w:val="00292A24"/>
    <w:rsid w:val="00292AF0"/>
    <w:rsid w:val="00294A99"/>
    <w:rsid w:val="00294F8D"/>
    <w:rsid w:val="00296F9E"/>
    <w:rsid w:val="002975B8"/>
    <w:rsid w:val="002A06F0"/>
    <w:rsid w:val="002A4781"/>
    <w:rsid w:val="002A520C"/>
    <w:rsid w:val="002A630C"/>
    <w:rsid w:val="002B0C66"/>
    <w:rsid w:val="002B2D5C"/>
    <w:rsid w:val="002B3289"/>
    <w:rsid w:val="002B3944"/>
    <w:rsid w:val="002B529E"/>
    <w:rsid w:val="002B7609"/>
    <w:rsid w:val="002C13C0"/>
    <w:rsid w:val="002C472B"/>
    <w:rsid w:val="002C4C65"/>
    <w:rsid w:val="002C6719"/>
    <w:rsid w:val="002C6F6D"/>
    <w:rsid w:val="002D1459"/>
    <w:rsid w:val="002D29DF"/>
    <w:rsid w:val="002D3B14"/>
    <w:rsid w:val="002D692B"/>
    <w:rsid w:val="002E0A7E"/>
    <w:rsid w:val="002E1AFB"/>
    <w:rsid w:val="002E1E35"/>
    <w:rsid w:val="002E2D25"/>
    <w:rsid w:val="002E453F"/>
    <w:rsid w:val="002E499B"/>
    <w:rsid w:val="002E58BB"/>
    <w:rsid w:val="002E6520"/>
    <w:rsid w:val="002F0A41"/>
    <w:rsid w:val="002F0C0F"/>
    <w:rsid w:val="002F1338"/>
    <w:rsid w:val="002F25BB"/>
    <w:rsid w:val="002F2BC2"/>
    <w:rsid w:val="002F2C49"/>
    <w:rsid w:val="002F31F9"/>
    <w:rsid w:val="002F5B87"/>
    <w:rsid w:val="002F6E1E"/>
    <w:rsid w:val="002F72EE"/>
    <w:rsid w:val="00301913"/>
    <w:rsid w:val="00301ACA"/>
    <w:rsid w:val="00302108"/>
    <w:rsid w:val="00302298"/>
    <w:rsid w:val="0030279F"/>
    <w:rsid w:val="003028A5"/>
    <w:rsid w:val="00302AE2"/>
    <w:rsid w:val="00303C1D"/>
    <w:rsid w:val="00304268"/>
    <w:rsid w:val="00304308"/>
    <w:rsid w:val="00304EA4"/>
    <w:rsid w:val="00305FA7"/>
    <w:rsid w:val="003060BC"/>
    <w:rsid w:val="003071BE"/>
    <w:rsid w:val="003079A0"/>
    <w:rsid w:val="00307C44"/>
    <w:rsid w:val="0031071D"/>
    <w:rsid w:val="00310EAF"/>
    <w:rsid w:val="00311BDB"/>
    <w:rsid w:val="00312CBC"/>
    <w:rsid w:val="00313592"/>
    <w:rsid w:val="00315791"/>
    <w:rsid w:val="0031656F"/>
    <w:rsid w:val="003211D2"/>
    <w:rsid w:val="003218E0"/>
    <w:rsid w:val="00323F17"/>
    <w:rsid w:val="00324001"/>
    <w:rsid w:val="003241F1"/>
    <w:rsid w:val="003257FE"/>
    <w:rsid w:val="00331998"/>
    <w:rsid w:val="00331E56"/>
    <w:rsid w:val="00332150"/>
    <w:rsid w:val="00333C64"/>
    <w:rsid w:val="00333F17"/>
    <w:rsid w:val="003342B4"/>
    <w:rsid w:val="00334AEA"/>
    <w:rsid w:val="003351DD"/>
    <w:rsid w:val="00337185"/>
    <w:rsid w:val="003411FE"/>
    <w:rsid w:val="0034211B"/>
    <w:rsid w:val="003425D7"/>
    <w:rsid w:val="00345118"/>
    <w:rsid w:val="00345287"/>
    <w:rsid w:val="003458C2"/>
    <w:rsid w:val="003459D1"/>
    <w:rsid w:val="00345A07"/>
    <w:rsid w:val="003468C4"/>
    <w:rsid w:val="00346976"/>
    <w:rsid w:val="00346CC0"/>
    <w:rsid w:val="00347689"/>
    <w:rsid w:val="0035034F"/>
    <w:rsid w:val="00352ABB"/>
    <w:rsid w:val="00353860"/>
    <w:rsid w:val="00353893"/>
    <w:rsid w:val="00354727"/>
    <w:rsid w:val="00354910"/>
    <w:rsid w:val="0035537A"/>
    <w:rsid w:val="00355CC1"/>
    <w:rsid w:val="00360FA8"/>
    <w:rsid w:val="00361AEC"/>
    <w:rsid w:val="00364184"/>
    <w:rsid w:val="00364475"/>
    <w:rsid w:val="00367224"/>
    <w:rsid w:val="00367991"/>
    <w:rsid w:val="00367D2B"/>
    <w:rsid w:val="0037078B"/>
    <w:rsid w:val="0037229B"/>
    <w:rsid w:val="0037287F"/>
    <w:rsid w:val="00373E9B"/>
    <w:rsid w:val="00373EDE"/>
    <w:rsid w:val="00374123"/>
    <w:rsid w:val="00375461"/>
    <w:rsid w:val="003760DC"/>
    <w:rsid w:val="00376A7F"/>
    <w:rsid w:val="00377944"/>
    <w:rsid w:val="00380F3D"/>
    <w:rsid w:val="0038174A"/>
    <w:rsid w:val="003822C5"/>
    <w:rsid w:val="00382A00"/>
    <w:rsid w:val="00383D8C"/>
    <w:rsid w:val="003851EB"/>
    <w:rsid w:val="003853AF"/>
    <w:rsid w:val="00385CB6"/>
    <w:rsid w:val="00386400"/>
    <w:rsid w:val="003879AF"/>
    <w:rsid w:val="00390219"/>
    <w:rsid w:val="003906E6"/>
    <w:rsid w:val="00390BDE"/>
    <w:rsid w:val="0039118C"/>
    <w:rsid w:val="00391F11"/>
    <w:rsid w:val="003929C5"/>
    <w:rsid w:val="00392CF8"/>
    <w:rsid w:val="0039327E"/>
    <w:rsid w:val="003933E1"/>
    <w:rsid w:val="00394F7C"/>
    <w:rsid w:val="003957A1"/>
    <w:rsid w:val="0039580F"/>
    <w:rsid w:val="00395A26"/>
    <w:rsid w:val="00395CBB"/>
    <w:rsid w:val="003962C7"/>
    <w:rsid w:val="00396FF4"/>
    <w:rsid w:val="00397C84"/>
    <w:rsid w:val="003A0C2F"/>
    <w:rsid w:val="003A16CB"/>
    <w:rsid w:val="003A27B5"/>
    <w:rsid w:val="003A76F6"/>
    <w:rsid w:val="003B085E"/>
    <w:rsid w:val="003B1B48"/>
    <w:rsid w:val="003B3547"/>
    <w:rsid w:val="003B3AD8"/>
    <w:rsid w:val="003B4B97"/>
    <w:rsid w:val="003C1988"/>
    <w:rsid w:val="003C1E2E"/>
    <w:rsid w:val="003C2FCF"/>
    <w:rsid w:val="003C3274"/>
    <w:rsid w:val="003C36E3"/>
    <w:rsid w:val="003C3B5F"/>
    <w:rsid w:val="003C4BFF"/>
    <w:rsid w:val="003C4CBC"/>
    <w:rsid w:val="003C5169"/>
    <w:rsid w:val="003C62FC"/>
    <w:rsid w:val="003C6AFC"/>
    <w:rsid w:val="003D0D6C"/>
    <w:rsid w:val="003D15D3"/>
    <w:rsid w:val="003D1EF2"/>
    <w:rsid w:val="003D261A"/>
    <w:rsid w:val="003D2959"/>
    <w:rsid w:val="003D3C15"/>
    <w:rsid w:val="003D46F0"/>
    <w:rsid w:val="003E2DFD"/>
    <w:rsid w:val="003E3697"/>
    <w:rsid w:val="003E4B0C"/>
    <w:rsid w:val="003E545F"/>
    <w:rsid w:val="003E67ED"/>
    <w:rsid w:val="003F1031"/>
    <w:rsid w:val="003F26E3"/>
    <w:rsid w:val="003F3423"/>
    <w:rsid w:val="003F3734"/>
    <w:rsid w:val="003F5608"/>
    <w:rsid w:val="003F6E1A"/>
    <w:rsid w:val="003F74BC"/>
    <w:rsid w:val="004001AD"/>
    <w:rsid w:val="004015AE"/>
    <w:rsid w:val="00401A47"/>
    <w:rsid w:val="004023D2"/>
    <w:rsid w:val="004025CF"/>
    <w:rsid w:val="00402C88"/>
    <w:rsid w:val="004030BE"/>
    <w:rsid w:val="0040441B"/>
    <w:rsid w:val="00404F81"/>
    <w:rsid w:val="004070BF"/>
    <w:rsid w:val="004072D3"/>
    <w:rsid w:val="00407B02"/>
    <w:rsid w:val="0041029E"/>
    <w:rsid w:val="0041207E"/>
    <w:rsid w:val="0041278A"/>
    <w:rsid w:val="00413253"/>
    <w:rsid w:val="0041409A"/>
    <w:rsid w:val="00415176"/>
    <w:rsid w:val="00415615"/>
    <w:rsid w:val="00417AED"/>
    <w:rsid w:val="0042246C"/>
    <w:rsid w:val="00422E1D"/>
    <w:rsid w:val="004230A6"/>
    <w:rsid w:val="004240D2"/>
    <w:rsid w:val="00424B5E"/>
    <w:rsid w:val="004252FC"/>
    <w:rsid w:val="0042658B"/>
    <w:rsid w:val="00426C79"/>
    <w:rsid w:val="00430075"/>
    <w:rsid w:val="00432944"/>
    <w:rsid w:val="0043474C"/>
    <w:rsid w:val="00434B27"/>
    <w:rsid w:val="00440DF3"/>
    <w:rsid w:val="0044209A"/>
    <w:rsid w:val="00442158"/>
    <w:rsid w:val="00442772"/>
    <w:rsid w:val="00444DE4"/>
    <w:rsid w:val="00445D79"/>
    <w:rsid w:val="00445E46"/>
    <w:rsid w:val="0044625A"/>
    <w:rsid w:val="00446678"/>
    <w:rsid w:val="00446854"/>
    <w:rsid w:val="00447185"/>
    <w:rsid w:val="00450FD2"/>
    <w:rsid w:val="004514CF"/>
    <w:rsid w:val="0045184F"/>
    <w:rsid w:val="0045353E"/>
    <w:rsid w:val="004537D4"/>
    <w:rsid w:val="00454670"/>
    <w:rsid w:val="004552F9"/>
    <w:rsid w:val="00455FF2"/>
    <w:rsid w:val="0045703E"/>
    <w:rsid w:val="004572C7"/>
    <w:rsid w:val="00457CE0"/>
    <w:rsid w:val="00457DE0"/>
    <w:rsid w:val="004601B1"/>
    <w:rsid w:val="00461448"/>
    <w:rsid w:val="00461C16"/>
    <w:rsid w:val="00461E78"/>
    <w:rsid w:val="00462651"/>
    <w:rsid w:val="00465CA3"/>
    <w:rsid w:val="00470561"/>
    <w:rsid w:val="00470598"/>
    <w:rsid w:val="00471718"/>
    <w:rsid w:val="00471773"/>
    <w:rsid w:val="00471FD9"/>
    <w:rsid w:val="00473CB9"/>
    <w:rsid w:val="00474180"/>
    <w:rsid w:val="004763AF"/>
    <w:rsid w:val="00476F57"/>
    <w:rsid w:val="00480D77"/>
    <w:rsid w:val="00482838"/>
    <w:rsid w:val="0048485B"/>
    <w:rsid w:val="00485831"/>
    <w:rsid w:val="00490F0E"/>
    <w:rsid w:val="00492CA1"/>
    <w:rsid w:val="00494435"/>
    <w:rsid w:val="00494D4F"/>
    <w:rsid w:val="0049547A"/>
    <w:rsid w:val="00495CFE"/>
    <w:rsid w:val="00496115"/>
    <w:rsid w:val="0049746B"/>
    <w:rsid w:val="00497812"/>
    <w:rsid w:val="004A1412"/>
    <w:rsid w:val="004A26C0"/>
    <w:rsid w:val="004A31B0"/>
    <w:rsid w:val="004A4E52"/>
    <w:rsid w:val="004A541A"/>
    <w:rsid w:val="004B03B9"/>
    <w:rsid w:val="004B0CE7"/>
    <w:rsid w:val="004B23A3"/>
    <w:rsid w:val="004B301F"/>
    <w:rsid w:val="004B3862"/>
    <w:rsid w:val="004B3A9C"/>
    <w:rsid w:val="004B3C24"/>
    <w:rsid w:val="004B3D7F"/>
    <w:rsid w:val="004B53CE"/>
    <w:rsid w:val="004B5BDD"/>
    <w:rsid w:val="004B62CC"/>
    <w:rsid w:val="004B69A1"/>
    <w:rsid w:val="004C0BFF"/>
    <w:rsid w:val="004C0DB2"/>
    <w:rsid w:val="004C2CBE"/>
    <w:rsid w:val="004C3261"/>
    <w:rsid w:val="004C46B6"/>
    <w:rsid w:val="004C5E47"/>
    <w:rsid w:val="004C6EA2"/>
    <w:rsid w:val="004D206E"/>
    <w:rsid w:val="004D2553"/>
    <w:rsid w:val="004D3631"/>
    <w:rsid w:val="004D4DBD"/>
    <w:rsid w:val="004D61FC"/>
    <w:rsid w:val="004D76D2"/>
    <w:rsid w:val="004D7C64"/>
    <w:rsid w:val="004E04E2"/>
    <w:rsid w:val="004E0771"/>
    <w:rsid w:val="004E1277"/>
    <w:rsid w:val="004E2377"/>
    <w:rsid w:val="004E2546"/>
    <w:rsid w:val="004E2661"/>
    <w:rsid w:val="004E27F2"/>
    <w:rsid w:val="004E3177"/>
    <w:rsid w:val="004E379F"/>
    <w:rsid w:val="004E3F86"/>
    <w:rsid w:val="004E54D6"/>
    <w:rsid w:val="004E65FF"/>
    <w:rsid w:val="004F0634"/>
    <w:rsid w:val="004F2788"/>
    <w:rsid w:val="004F3299"/>
    <w:rsid w:val="004F3540"/>
    <w:rsid w:val="004F36B6"/>
    <w:rsid w:val="004F5019"/>
    <w:rsid w:val="004F5D07"/>
    <w:rsid w:val="004F7171"/>
    <w:rsid w:val="004F7FFB"/>
    <w:rsid w:val="00500771"/>
    <w:rsid w:val="00501760"/>
    <w:rsid w:val="00501B56"/>
    <w:rsid w:val="00501CE3"/>
    <w:rsid w:val="00503C49"/>
    <w:rsid w:val="0050476C"/>
    <w:rsid w:val="0050528E"/>
    <w:rsid w:val="00505D59"/>
    <w:rsid w:val="005061E7"/>
    <w:rsid w:val="0050664C"/>
    <w:rsid w:val="00507EC8"/>
    <w:rsid w:val="00510A74"/>
    <w:rsid w:val="005111E6"/>
    <w:rsid w:val="005114EA"/>
    <w:rsid w:val="0051197B"/>
    <w:rsid w:val="00512157"/>
    <w:rsid w:val="005125D9"/>
    <w:rsid w:val="00514176"/>
    <w:rsid w:val="00515881"/>
    <w:rsid w:val="0051652B"/>
    <w:rsid w:val="005171CE"/>
    <w:rsid w:val="005175A3"/>
    <w:rsid w:val="00520C52"/>
    <w:rsid w:val="00521128"/>
    <w:rsid w:val="00521171"/>
    <w:rsid w:val="005214A5"/>
    <w:rsid w:val="005218D0"/>
    <w:rsid w:val="00521993"/>
    <w:rsid w:val="00521E0C"/>
    <w:rsid w:val="005223D7"/>
    <w:rsid w:val="00522FA8"/>
    <w:rsid w:val="005231C8"/>
    <w:rsid w:val="00523385"/>
    <w:rsid w:val="00525B22"/>
    <w:rsid w:val="00526F32"/>
    <w:rsid w:val="00527E7A"/>
    <w:rsid w:val="00531E7C"/>
    <w:rsid w:val="00532628"/>
    <w:rsid w:val="00533330"/>
    <w:rsid w:val="005340C2"/>
    <w:rsid w:val="005354FE"/>
    <w:rsid w:val="005368E2"/>
    <w:rsid w:val="00536ADB"/>
    <w:rsid w:val="0053753F"/>
    <w:rsid w:val="00537EA1"/>
    <w:rsid w:val="00540E06"/>
    <w:rsid w:val="00541058"/>
    <w:rsid w:val="005417BD"/>
    <w:rsid w:val="00541DCC"/>
    <w:rsid w:val="00544093"/>
    <w:rsid w:val="00544B21"/>
    <w:rsid w:val="00544FB1"/>
    <w:rsid w:val="00546FF7"/>
    <w:rsid w:val="00547642"/>
    <w:rsid w:val="005502BC"/>
    <w:rsid w:val="005512CF"/>
    <w:rsid w:val="00552A5C"/>
    <w:rsid w:val="0055459B"/>
    <w:rsid w:val="00554ABE"/>
    <w:rsid w:val="005560D7"/>
    <w:rsid w:val="0055691C"/>
    <w:rsid w:val="00556BDB"/>
    <w:rsid w:val="00560E04"/>
    <w:rsid w:val="005612C6"/>
    <w:rsid w:val="00561449"/>
    <w:rsid w:val="00561BD6"/>
    <w:rsid w:val="00562B52"/>
    <w:rsid w:val="00562E72"/>
    <w:rsid w:val="00563044"/>
    <w:rsid w:val="005630D4"/>
    <w:rsid w:val="00563F01"/>
    <w:rsid w:val="0056426D"/>
    <w:rsid w:val="005671C4"/>
    <w:rsid w:val="0056743C"/>
    <w:rsid w:val="0056771F"/>
    <w:rsid w:val="00570AE2"/>
    <w:rsid w:val="0057111D"/>
    <w:rsid w:val="00571485"/>
    <w:rsid w:val="00572A2F"/>
    <w:rsid w:val="00574964"/>
    <w:rsid w:val="00574AF6"/>
    <w:rsid w:val="00577B61"/>
    <w:rsid w:val="00580BC2"/>
    <w:rsid w:val="00581C49"/>
    <w:rsid w:val="00581FC6"/>
    <w:rsid w:val="00582E1A"/>
    <w:rsid w:val="0058331F"/>
    <w:rsid w:val="005836F9"/>
    <w:rsid w:val="00583731"/>
    <w:rsid w:val="005840A8"/>
    <w:rsid w:val="005847A3"/>
    <w:rsid w:val="00584CB3"/>
    <w:rsid w:val="00585273"/>
    <w:rsid w:val="0058569E"/>
    <w:rsid w:val="00586062"/>
    <w:rsid w:val="005863C5"/>
    <w:rsid w:val="00586AEC"/>
    <w:rsid w:val="0059087E"/>
    <w:rsid w:val="005913C3"/>
    <w:rsid w:val="00591BFD"/>
    <w:rsid w:val="00592500"/>
    <w:rsid w:val="00592932"/>
    <w:rsid w:val="005955F3"/>
    <w:rsid w:val="00595C9C"/>
    <w:rsid w:val="005A0021"/>
    <w:rsid w:val="005A0AFD"/>
    <w:rsid w:val="005A256B"/>
    <w:rsid w:val="005A35BE"/>
    <w:rsid w:val="005A6D62"/>
    <w:rsid w:val="005A764C"/>
    <w:rsid w:val="005B35EB"/>
    <w:rsid w:val="005B4F27"/>
    <w:rsid w:val="005B7754"/>
    <w:rsid w:val="005C1753"/>
    <w:rsid w:val="005C1985"/>
    <w:rsid w:val="005C37BC"/>
    <w:rsid w:val="005C4542"/>
    <w:rsid w:val="005C5401"/>
    <w:rsid w:val="005C6352"/>
    <w:rsid w:val="005C6CCC"/>
    <w:rsid w:val="005C711F"/>
    <w:rsid w:val="005C7F20"/>
    <w:rsid w:val="005D049F"/>
    <w:rsid w:val="005D18D3"/>
    <w:rsid w:val="005D2074"/>
    <w:rsid w:val="005D2C0C"/>
    <w:rsid w:val="005D30CF"/>
    <w:rsid w:val="005D34D4"/>
    <w:rsid w:val="005D5444"/>
    <w:rsid w:val="005D5B0A"/>
    <w:rsid w:val="005E2089"/>
    <w:rsid w:val="005E20C2"/>
    <w:rsid w:val="005E2D64"/>
    <w:rsid w:val="005E459D"/>
    <w:rsid w:val="005E546A"/>
    <w:rsid w:val="005E552F"/>
    <w:rsid w:val="005E5AE8"/>
    <w:rsid w:val="005F2985"/>
    <w:rsid w:val="005F2F35"/>
    <w:rsid w:val="005F45D7"/>
    <w:rsid w:val="005F7276"/>
    <w:rsid w:val="006038A2"/>
    <w:rsid w:val="00605A1A"/>
    <w:rsid w:val="00606449"/>
    <w:rsid w:val="00606A9C"/>
    <w:rsid w:val="00607AFB"/>
    <w:rsid w:val="00610596"/>
    <w:rsid w:val="0061118B"/>
    <w:rsid w:val="00611CAB"/>
    <w:rsid w:val="00613324"/>
    <w:rsid w:val="006136A3"/>
    <w:rsid w:val="00614F0F"/>
    <w:rsid w:val="00615071"/>
    <w:rsid w:val="0061518D"/>
    <w:rsid w:val="00616E4C"/>
    <w:rsid w:val="00616EE8"/>
    <w:rsid w:val="0061768C"/>
    <w:rsid w:val="00620052"/>
    <w:rsid w:val="006201A0"/>
    <w:rsid w:val="00620E36"/>
    <w:rsid w:val="006213EA"/>
    <w:rsid w:val="00621966"/>
    <w:rsid w:val="006223CC"/>
    <w:rsid w:val="006233A6"/>
    <w:rsid w:val="00625CC2"/>
    <w:rsid w:val="00626103"/>
    <w:rsid w:val="00626295"/>
    <w:rsid w:val="00626592"/>
    <w:rsid w:val="00626A8E"/>
    <w:rsid w:val="00627B7E"/>
    <w:rsid w:val="00632587"/>
    <w:rsid w:val="00632BD9"/>
    <w:rsid w:val="00632E3B"/>
    <w:rsid w:val="00633288"/>
    <w:rsid w:val="006336DE"/>
    <w:rsid w:val="00633BD8"/>
    <w:rsid w:val="00633C65"/>
    <w:rsid w:val="00634AFB"/>
    <w:rsid w:val="00634E9E"/>
    <w:rsid w:val="006350D2"/>
    <w:rsid w:val="006353F0"/>
    <w:rsid w:val="0063630E"/>
    <w:rsid w:val="00637523"/>
    <w:rsid w:val="00640935"/>
    <w:rsid w:val="00640F84"/>
    <w:rsid w:val="00642C20"/>
    <w:rsid w:val="006448E0"/>
    <w:rsid w:val="006451B3"/>
    <w:rsid w:val="00645D0A"/>
    <w:rsid w:val="00651325"/>
    <w:rsid w:val="00651D24"/>
    <w:rsid w:val="00652087"/>
    <w:rsid w:val="00652B51"/>
    <w:rsid w:val="00652C24"/>
    <w:rsid w:val="00654434"/>
    <w:rsid w:val="00654E89"/>
    <w:rsid w:val="00655562"/>
    <w:rsid w:val="00656121"/>
    <w:rsid w:val="00657243"/>
    <w:rsid w:val="006576F5"/>
    <w:rsid w:val="00660A75"/>
    <w:rsid w:val="00662802"/>
    <w:rsid w:val="00662BD0"/>
    <w:rsid w:val="00664331"/>
    <w:rsid w:val="00664AEC"/>
    <w:rsid w:val="00665841"/>
    <w:rsid w:val="0066590D"/>
    <w:rsid w:val="00672EFD"/>
    <w:rsid w:val="006765EF"/>
    <w:rsid w:val="00676C76"/>
    <w:rsid w:val="00681015"/>
    <w:rsid w:val="0068111D"/>
    <w:rsid w:val="0068667D"/>
    <w:rsid w:val="00692C5E"/>
    <w:rsid w:val="00692E03"/>
    <w:rsid w:val="0069363E"/>
    <w:rsid w:val="00693934"/>
    <w:rsid w:val="00693A82"/>
    <w:rsid w:val="00693CB9"/>
    <w:rsid w:val="00694FAD"/>
    <w:rsid w:val="00695686"/>
    <w:rsid w:val="0069575A"/>
    <w:rsid w:val="006A0197"/>
    <w:rsid w:val="006A0337"/>
    <w:rsid w:val="006A2B8B"/>
    <w:rsid w:val="006A32E3"/>
    <w:rsid w:val="006A33F3"/>
    <w:rsid w:val="006A3520"/>
    <w:rsid w:val="006A45C8"/>
    <w:rsid w:val="006A4BFF"/>
    <w:rsid w:val="006A5367"/>
    <w:rsid w:val="006A5ED5"/>
    <w:rsid w:val="006A614F"/>
    <w:rsid w:val="006A6888"/>
    <w:rsid w:val="006A7489"/>
    <w:rsid w:val="006B0B4A"/>
    <w:rsid w:val="006B14FC"/>
    <w:rsid w:val="006B17EE"/>
    <w:rsid w:val="006B1A79"/>
    <w:rsid w:val="006B1E9B"/>
    <w:rsid w:val="006B2234"/>
    <w:rsid w:val="006B2597"/>
    <w:rsid w:val="006B26F0"/>
    <w:rsid w:val="006B28DF"/>
    <w:rsid w:val="006B5406"/>
    <w:rsid w:val="006B5588"/>
    <w:rsid w:val="006B5959"/>
    <w:rsid w:val="006C0097"/>
    <w:rsid w:val="006C0751"/>
    <w:rsid w:val="006C13FC"/>
    <w:rsid w:val="006C1DDB"/>
    <w:rsid w:val="006C1F85"/>
    <w:rsid w:val="006C3482"/>
    <w:rsid w:val="006C37BD"/>
    <w:rsid w:val="006C4137"/>
    <w:rsid w:val="006C5552"/>
    <w:rsid w:val="006C7BA4"/>
    <w:rsid w:val="006D01EA"/>
    <w:rsid w:val="006D0D4B"/>
    <w:rsid w:val="006D1226"/>
    <w:rsid w:val="006D2935"/>
    <w:rsid w:val="006D3B19"/>
    <w:rsid w:val="006D3F32"/>
    <w:rsid w:val="006D4DE2"/>
    <w:rsid w:val="006D540C"/>
    <w:rsid w:val="006D5814"/>
    <w:rsid w:val="006D6130"/>
    <w:rsid w:val="006D66F6"/>
    <w:rsid w:val="006D7A42"/>
    <w:rsid w:val="006E14E6"/>
    <w:rsid w:val="006E2DBC"/>
    <w:rsid w:val="006E4591"/>
    <w:rsid w:val="006E469B"/>
    <w:rsid w:val="006E6628"/>
    <w:rsid w:val="006E7E76"/>
    <w:rsid w:val="006F0155"/>
    <w:rsid w:val="006F0BFB"/>
    <w:rsid w:val="006F0FF1"/>
    <w:rsid w:val="006F10F1"/>
    <w:rsid w:val="006F2C72"/>
    <w:rsid w:val="006F2F85"/>
    <w:rsid w:val="006F32A6"/>
    <w:rsid w:val="006F35B3"/>
    <w:rsid w:val="006F5C0B"/>
    <w:rsid w:val="006F671B"/>
    <w:rsid w:val="006F731B"/>
    <w:rsid w:val="007012CC"/>
    <w:rsid w:val="00704CB0"/>
    <w:rsid w:val="00705795"/>
    <w:rsid w:val="007058B0"/>
    <w:rsid w:val="007077C7"/>
    <w:rsid w:val="00710FA4"/>
    <w:rsid w:val="00711518"/>
    <w:rsid w:val="0071177A"/>
    <w:rsid w:val="007118C3"/>
    <w:rsid w:val="00712864"/>
    <w:rsid w:val="007129E3"/>
    <w:rsid w:val="00712F6B"/>
    <w:rsid w:val="007136D7"/>
    <w:rsid w:val="0071396C"/>
    <w:rsid w:val="00713B3A"/>
    <w:rsid w:val="00713B92"/>
    <w:rsid w:val="00713D7D"/>
    <w:rsid w:val="007155F6"/>
    <w:rsid w:val="00716223"/>
    <w:rsid w:val="00716B2A"/>
    <w:rsid w:val="00716F70"/>
    <w:rsid w:val="00717DF4"/>
    <w:rsid w:val="00717E6D"/>
    <w:rsid w:val="00723717"/>
    <w:rsid w:val="007241CC"/>
    <w:rsid w:val="00724C7F"/>
    <w:rsid w:val="0072543C"/>
    <w:rsid w:val="007254C4"/>
    <w:rsid w:val="007255D6"/>
    <w:rsid w:val="007257C2"/>
    <w:rsid w:val="007318C7"/>
    <w:rsid w:val="00732184"/>
    <w:rsid w:val="00733384"/>
    <w:rsid w:val="007336D7"/>
    <w:rsid w:val="00735FF1"/>
    <w:rsid w:val="007365F8"/>
    <w:rsid w:val="00737205"/>
    <w:rsid w:val="00741C68"/>
    <w:rsid w:val="00742B3B"/>
    <w:rsid w:val="00744B30"/>
    <w:rsid w:val="00744BFA"/>
    <w:rsid w:val="0074527E"/>
    <w:rsid w:val="007458DB"/>
    <w:rsid w:val="0074659B"/>
    <w:rsid w:val="00746BB7"/>
    <w:rsid w:val="007477F2"/>
    <w:rsid w:val="00750630"/>
    <w:rsid w:val="00751E01"/>
    <w:rsid w:val="00751F6C"/>
    <w:rsid w:val="00754728"/>
    <w:rsid w:val="00757136"/>
    <w:rsid w:val="0075728A"/>
    <w:rsid w:val="00757D8F"/>
    <w:rsid w:val="007601A5"/>
    <w:rsid w:val="0076197B"/>
    <w:rsid w:val="007622D7"/>
    <w:rsid w:val="00763CDB"/>
    <w:rsid w:val="00764CE3"/>
    <w:rsid w:val="00765F8A"/>
    <w:rsid w:val="007663A6"/>
    <w:rsid w:val="00766E64"/>
    <w:rsid w:val="007677BD"/>
    <w:rsid w:val="007723CA"/>
    <w:rsid w:val="00772C3E"/>
    <w:rsid w:val="0077487B"/>
    <w:rsid w:val="00774A7F"/>
    <w:rsid w:val="00774C10"/>
    <w:rsid w:val="00776E57"/>
    <w:rsid w:val="00777050"/>
    <w:rsid w:val="0077797E"/>
    <w:rsid w:val="00780203"/>
    <w:rsid w:val="0078021E"/>
    <w:rsid w:val="007802E4"/>
    <w:rsid w:val="00780CFD"/>
    <w:rsid w:val="007810CD"/>
    <w:rsid w:val="00781613"/>
    <w:rsid w:val="00781640"/>
    <w:rsid w:val="0078172C"/>
    <w:rsid w:val="00782416"/>
    <w:rsid w:val="0078242E"/>
    <w:rsid w:val="00782B36"/>
    <w:rsid w:val="007847EA"/>
    <w:rsid w:val="0078652B"/>
    <w:rsid w:val="00794628"/>
    <w:rsid w:val="00795662"/>
    <w:rsid w:val="007967B8"/>
    <w:rsid w:val="00796F43"/>
    <w:rsid w:val="00797000"/>
    <w:rsid w:val="00797C98"/>
    <w:rsid w:val="00797CF6"/>
    <w:rsid w:val="007A123A"/>
    <w:rsid w:val="007A26DC"/>
    <w:rsid w:val="007A3B3C"/>
    <w:rsid w:val="007A4409"/>
    <w:rsid w:val="007A54A0"/>
    <w:rsid w:val="007A681D"/>
    <w:rsid w:val="007B26FF"/>
    <w:rsid w:val="007B27E3"/>
    <w:rsid w:val="007B391A"/>
    <w:rsid w:val="007B3D9E"/>
    <w:rsid w:val="007B3EC4"/>
    <w:rsid w:val="007B46C7"/>
    <w:rsid w:val="007B46D2"/>
    <w:rsid w:val="007B4D39"/>
    <w:rsid w:val="007B5668"/>
    <w:rsid w:val="007B5F88"/>
    <w:rsid w:val="007B641B"/>
    <w:rsid w:val="007B668E"/>
    <w:rsid w:val="007B69DE"/>
    <w:rsid w:val="007C16FF"/>
    <w:rsid w:val="007C1FCC"/>
    <w:rsid w:val="007C28B0"/>
    <w:rsid w:val="007C2EB9"/>
    <w:rsid w:val="007C3015"/>
    <w:rsid w:val="007C49ED"/>
    <w:rsid w:val="007C52EC"/>
    <w:rsid w:val="007C6F08"/>
    <w:rsid w:val="007D4547"/>
    <w:rsid w:val="007D5826"/>
    <w:rsid w:val="007D59CA"/>
    <w:rsid w:val="007D5BAB"/>
    <w:rsid w:val="007D6639"/>
    <w:rsid w:val="007E1297"/>
    <w:rsid w:val="007E151F"/>
    <w:rsid w:val="007E27DB"/>
    <w:rsid w:val="007E2906"/>
    <w:rsid w:val="007E2DB5"/>
    <w:rsid w:val="007E3A27"/>
    <w:rsid w:val="007E588E"/>
    <w:rsid w:val="007E6C77"/>
    <w:rsid w:val="007F0794"/>
    <w:rsid w:val="007F1273"/>
    <w:rsid w:val="007F2F7F"/>
    <w:rsid w:val="007F3877"/>
    <w:rsid w:val="007F3F19"/>
    <w:rsid w:val="007F4976"/>
    <w:rsid w:val="007F55DD"/>
    <w:rsid w:val="00800952"/>
    <w:rsid w:val="00802159"/>
    <w:rsid w:val="008021EE"/>
    <w:rsid w:val="008022A8"/>
    <w:rsid w:val="00802936"/>
    <w:rsid w:val="00805AB9"/>
    <w:rsid w:val="0080647A"/>
    <w:rsid w:val="00807AC0"/>
    <w:rsid w:val="00807C9E"/>
    <w:rsid w:val="00810A87"/>
    <w:rsid w:val="00810FA0"/>
    <w:rsid w:val="00811876"/>
    <w:rsid w:val="00813E3E"/>
    <w:rsid w:val="0081406B"/>
    <w:rsid w:val="00815677"/>
    <w:rsid w:val="00815B1B"/>
    <w:rsid w:val="00816EA4"/>
    <w:rsid w:val="00820B09"/>
    <w:rsid w:val="00821246"/>
    <w:rsid w:val="008214F8"/>
    <w:rsid w:val="00823340"/>
    <w:rsid w:val="008246E8"/>
    <w:rsid w:val="008303BC"/>
    <w:rsid w:val="00832054"/>
    <w:rsid w:val="00832A66"/>
    <w:rsid w:val="008337F9"/>
    <w:rsid w:val="00834C7C"/>
    <w:rsid w:val="0083562D"/>
    <w:rsid w:val="008357B6"/>
    <w:rsid w:val="00835B70"/>
    <w:rsid w:val="00840430"/>
    <w:rsid w:val="008431B1"/>
    <w:rsid w:val="00843599"/>
    <w:rsid w:val="008455A5"/>
    <w:rsid w:val="00845C76"/>
    <w:rsid w:val="008473E6"/>
    <w:rsid w:val="00850F02"/>
    <w:rsid w:val="00851042"/>
    <w:rsid w:val="008512A6"/>
    <w:rsid w:val="00851EEA"/>
    <w:rsid w:val="00852A19"/>
    <w:rsid w:val="008531A2"/>
    <w:rsid w:val="008533F1"/>
    <w:rsid w:val="00853BDD"/>
    <w:rsid w:val="008547F6"/>
    <w:rsid w:val="00854CF6"/>
    <w:rsid w:val="00856116"/>
    <w:rsid w:val="008568C2"/>
    <w:rsid w:val="00856E0C"/>
    <w:rsid w:val="008576F9"/>
    <w:rsid w:val="008577AE"/>
    <w:rsid w:val="00857E5D"/>
    <w:rsid w:val="00860DB8"/>
    <w:rsid w:val="00862349"/>
    <w:rsid w:val="008630FD"/>
    <w:rsid w:val="00863C75"/>
    <w:rsid w:val="00866886"/>
    <w:rsid w:val="00867AAE"/>
    <w:rsid w:val="008706B0"/>
    <w:rsid w:val="00870BA3"/>
    <w:rsid w:val="008710F2"/>
    <w:rsid w:val="00871453"/>
    <w:rsid w:val="008751B9"/>
    <w:rsid w:val="008764A4"/>
    <w:rsid w:val="00876DE4"/>
    <w:rsid w:val="00877917"/>
    <w:rsid w:val="00881C15"/>
    <w:rsid w:val="0088208A"/>
    <w:rsid w:val="00884C0E"/>
    <w:rsid w:val="00885A2B"/>
    <w:rsid w:val="00886799"/>
    <w:rsid w:val="0088731E"/>
    <w:rsid w:val="008909C0"/>
    <w:rsid w:val="00892A97"/>
    <w:rsid w:val="00893E4E"/>
    <w:rsid w:val="00893EA5"/>
    <w:rsid w:val="00893F08"/>
    <w:rsid w:val="00894BD8"/>
    <w:rsid w:val="00895039"/>
    <w:rsid w:val="008A0190"/>
    <w:rsid w:val="008A03F9"/>
    <w:rsid w:val="008A216B"/>
    <w:rsid w:val="008A37A1"/>
    <w:rsid w:val="008A4533"/>
    <w:rsid w:val="008A4FD8"/>
    <w:rsid w:val="008B15E2"/>
    <w:rsid w:val="008B1935"/>
    <w:rsid w:val="008B1FA5"/>
    <w:rsid w:val="008B2686"/>
    <w:rsid w:val="008B3143"/>
    <w:rsid w:val="008B3EB0"/>
    <w:rsid w:val="008B5305"/>
    <w:rsid w:val="008B5622"/>
    <w:rsid w:val="008B57B7"/>
    <w:rsid w:val="008B65B1"/>
    <w:rsid w:val="008B683E"/>
    <w:rsid w:val="008C1EFF"/>
    <w:rsid w:val="008C48C6"/>
    <w:rsid w:val="008C540F"/>
    <w:rsid w:val="008C5B0F"/>
    <w:rsid w:val="008C5B56"/>
    <w:rsid w:val="008D07E2"/>
    <w:rsid w:val="008D0F74"/>
    <w:rsid w:val="008D1ADC"/>
    <w:rsid w:val="008D2CD0"/>
    <w:rsid w:val="008D2F0B"/>
    <w:rsid w:val="008D3097"/>
    <w:rsid w:val="008D4137"/>
    <w:rsid w:val="008D5C68"/>
    <w:rsid w:val="008D642D"/>
    <w:rsid w:val="008D6E67"/>
    <w:rsid w:val="008E0A3E"/>
    <w:rsid w:val="008E0E0B"/>
    <w:rsid w:val="008E2A7A"/>
    <w:rsid w:val="008E4908"/>
    <w:rsid w:val="008E5D6E"/>
    <w:rsid w:val="008E5E4D"/>
    <w:rsid w:val="008E66D1"/>
    <w:rsid w:val="008E7059"/>
    <w:rsid w:val="008E7652"/>
    <w:rsid w:val="008F0AAD"/>
    <w:rsid w:val="008F104E"/>
    <w:rsid w:val="008F1E4A"/>
    <w:rsid w:val="008F7D40"/>
    <w:rsid w:val="008F7F23"/>
    <w:rsid w:val="0090039A"/>
    <w:rsid w:val="00900C50"/>
    <w:rsid w:val="00900EA7"/>
    <w:rsid w:val="009032A3"/>
    <w:rsid w:val="00903FC0"/>
    <w:rsid w:val="00904098"/>
    <w:rsid w:val="0090442D"/>
    <w:rsid w:val="00904642"/>
    <w:rsid w:val="00905350"/>
    <w:rsid w:val="00905BF5"/>
    <w:rsid w:val="00907283"/>
    <w:rsid w:val="0090747C"/>
    <w:rsid w:val="00907968"/>
    <w:rsid w:val="00912AA7"/>
    <w:rsid w:val="00912E13"/>
    <w:rsid w:val="0091300D"/>
    <w:rsid w:val="0091409E"/>
    <w:rsid w:val="00914A28"/>
    <w:rsid w:val="009152F7"/>
    <w:rsid w:val="00915C7F"/>
    <w:rsid w:val="009160E0"/>
    <w:rsid w:val="00916A16"/>
    <w:rsid w:val="00916F8F"/>
    <w:rsid w:val="00916FBE"/>
    <w:rsid w:val="0091714F"/>
    <w:rsid w:val="009203FC"/>
    <w:rsid w:val="00920CFA"/>
    <w:rsid w:val="00921A96"/>
    <w:rsid w:val="0092264F"/>
    <w:rsid w:val="0092368B"/>
    <w:rsid w:val="009244A1"/>
    <w:rsid w:val="00925FAF"/>
    <w:rsid w:val="00926119"/>
    <w:rsid w:val="00926A61"/>
    <w:rsid w:val="00931FBA"/>
    <w:rsid w:val="00931FC4"/>
    <w:rsid w:val="0093230A"/>
    <w:rsid w:val="0093322E"/>
    <w:rsid w:val="00933FBD"/>
    <w:rsid w:val="00934678"/>
    <w:rsid w:val="00935D1B"/>
    <w:rsid w:val="009377E0"/>
    <w:rsid w:val="0094025B"/>
    <w:rsid w:val="00940435"/>
    <w:rsid w:val="00941971"/>
    <w:rsid w:val="00942C43"/>
    <w:rsid w:val="00943C20"/>
    <w:rsid w:val="00943CF3"/>
    <w:rsid w:val="0094594B"/>
    <w:rsid w:val="00946604"/>
    <w:rsid w:val="00947072"/>
    <w:rsid w:val="00952005"/>
    <w:rsid w:val="009525A3"/>
    <w:rsid w:val="009543F1"/>
    <w:rsid w:val="0095555A"/>
    <w:rsid w:val="00955C99"/>
    <w:rsid w:val="009576EB"/>
    <w:rsid w:val="009579B8"/>
    <w:rsid w:val="009616A2"/>
    <w:rsid w:val="00963299"/>
    <w:rsid w:val="0096385E"/>
    <w:rsid w:val="009648A8"/>
    <w:rsid w:val="00965938"/>
    <w:rsid w:val="00965B68"/>
    <w:rsid w:val="0096765E"/>
    <w:rsid w:val="00967A5F"/>
    <w:rsid w:val="00970C72"/>
    <w:rsid w:val="0097122F"/>
    <w:rsid w:val="009714E8"/>
    <w:rsid w:val="00971C75"/>
    <w:rsid w:val="00972E0A"/>
    <w:rsid w:val="00974774"/>
    <w:rsid w:val="00974CA2"/>
    <w:rsid w:val="00977097"/>
    <w:rsid w:val="0097761B"/>
    <w:rsid w:val="00980BAB"/>
    <w:rsid w:val="00980E6A"/>
    <w:rsid w:val="0098123E"/>
    <w:rsid w:val="009824BA"/>
    <w:rsid w:val="00982667"/>
    <w:rsid w:val="00984A6F"/>
    <w:rsid w:val="00984CB0"/>
    <w:rsid w:val="00985F25"/>
    <w:rsid w:val="0098631D"/>
    <w:rsid w:val="00990B02"/>
    <w:rsid w:val="00990C6D"/>
    <w:rsid w:val="00990ED4"/>
    <w:rsid w:val="00993867"/>
    <w:rsid w:val="00993B8B"/>
    <w:rsid w:val="009953DC"/>
    <w:rsid w:val="00996102"/>
    <w:rsid w:val="00997638"/>
    <w:rsid w:val="00997866"/>
    <w:rsid w:val="009A04B1"/>
    <w:rsid w:val="009A0C2C"/>
    <w:rsid w:val="009A116F"/>
    <w:rsid w:val="009A14C9"/>
    <w:rsid w:val="009A174B"/>
    <w:rsid w:val="009A1C32"/>
    <w:rsid w:val="009A22D9"/>
    <w:rsid w:val="009A5E02"/>
    <w:rsid w:val="009A5E0D"/>
    <w:rsid w:val="009B0B03"/>
    <w:rsid w:val="009B2198"/>
    <w:rsid w:val="009B2408"/>
    <w:rsid w:val="009B269E"/>
    <w:rsid w:val="009B2A03"/>
    <w:rsid w:val="009B2FE6"/>
    <w:rsid w:val="009B3785"/>
    <w:rsid w:val="009B448A"/>
    <w:rsid w:val="009B56DF"/>
    <w:rsid w:val="009B5FB5"/>
    <w:rsid w:val="009B7BCF"/>
    <w:rsid w:val="009C01DA"/>
    <w:rsid w:val="009C07A1"/>
    <w:rsid w:val="009C1156"/>
    <w:rsid w:val="009C11CA"/>
    <w:rsid w:val="009C1382"/>
    <w:rsid w:val="009C24A1"/>
    <w:rsid w:val="009C293F"/>
    <w:rsid w:val="009C454B"/>
    <w:rsid w:val="009C4D7A"/>
    <w:rsid w:val="009C4E85"/>
    <w:rsid w:val="009C523D"/>
    <w:rsid w:val="009C58DA"/>
    <w:rsid w:val="009C78AC"/>
    <w:rsid w:val="009D2090"/>
    <w:rsid w:val="009D33D6"/>
    <w:rsid w:val="009D35A6"/>
    <w:rsid w:val="009D3E76"/>
    <w:rsid w:val="009D5042"/>
    <w:rsid w:val="009D5284"/>
    <w:rsid w:val="009D78DA"/>
    <w:rsid w:val="009D7C9E"/>
    <w:rsid w:val="009E11E3"/>
    <w:rsid w:val="009E2ECC"/>
    <w:rsid w:val="009E34D5"/>
    <w:rsid w:val="009E3A33"/>
    <w:rsid w:val="009E4297"/>
    <w:rsid w:val="009E49CB"/>
    <w:rsid w:val="009E4B89"/>
    <w:rsid w:val="009F02A1"/>
    <w:rsid w:val="009F191F"/>
    <w:rsid w:val="009F25C6"/>
    <w:rsid w:val="009F2A78"/>
    <w:rsid w:val="009F372D"/>
    <w:rsid w:val="009F4341"/>
    <w:rsid w:val="009F508B"/>
    <w:rsid w:val="009F72C0"/>
    <w:rsid w:val="009F7484"/>
    <w:rsid w:val="009F7B3F"/>
    <w:rsid w:val="00A004D8"/>
    <w:rsid w:val="00A00714"/>
    <w:rsid w:val="00A01867"/>
    <w:rsid w:val="00A01A33"/>
    <w:rsid w:val="00A02A14"/>
    <w:rsid w:val="00A03862"/>
    <w:rsid w:val="00A03A24"/>
    <w:rsid w:val="00A046EF"/>
    <w:rsid w:val="00A06AE6"/>
    <w:rsid w:val="00A07DC5"/>
    <w:rsid w:val="00A1066C"/>
    <w:rsid w:val="00A11173"/>
    <w:rsid w:val="00A11A4A"/>
    <w:rsid w:val="00A11DBF"/>
    <w:rsid w:val="00A13835"/>
    <w:rsid w:val="00A17C17"/>
    <w:rsid w:val="00A17E30"/>
    <w:rsid w:val="00A208CD"/>
    <w:rsid w:val="00A227B3"/>
    <w:rsid w:val="00A2515A"/>
    <w:rsid w:val="00A25C08"/>
    <w:rsid w:val="00A260BF"/>
    <w:rsid w:val="00A26AEE"/>
    <w:rsid w:val="00A3165A"/>
    <w:rsid w:val="00A316C1"/>
    <w:rsid w:val="00A3383A"/>
    <w:rsid w:val="00A340D7"/>
    <w:rsid w:val="00A346F5"/>
    <w:rsid w:val="00A353B8"/>
    <w:rsid w:val="00A376E3"/>
    <w:rsid w:val="00A37C94"/>
    <w:rsid w:val="00A41C12"/>
    <w:rsid w:val="00A42FB5"/>
    <w:rsid w:val="00A4423F"/>
    <w:rsid w:val="00A448AE"/>
    <w:rsid w:val="00A4630C"/>
    <w:rsid w:val="00A4637A"/>
    <w:rsid w:val="00A479F6"/>
    <w:rsid w:val="00A50B57"/>
    <w:rsid w:val="00A51025"/>
    <w:rsid w:val="00A512A9"/>
    <w:rsid w:val="00A5465A"/>
    <w:rsid w:val="00A54820"/>
    <w:rsid w:val="00A57394"/>
    <w:rsid w:val="00A57CA8"/>
    <w:rsid w:val="00A60E28"/>
    <w:rsid w:val="00A61E74"/>
    <w:rsid w:val="00A6238C"/>
    <w:rsid w:val="00A645B4"/>
    <w:rsid w:val="00A74369"/>
    <w:rsid w:val="00A74683"/>
    <w:rsid w:val="00A74923"/>
    <w:rsid w:val="00A7496C"/>
    <w:rsid w:val="00A74FB7"/>
    <w:rsid w:val="00A75512"/>
    <w:rsid w:val="00A812F8"/>
    <w:rsid w:val="00A8323B"/>
    <w:rsid w:val="00A837A5"/>
    <w:rsid w:val="00A8516C"/>
    <w:rsid w:val="00A8606C"/>
    <w:rsid w:val="00A8775C"/>
    <w:rsid w:val="00A87893"/>
    <w:rsid w:val="00A9048B"/>
    <w:rsid w:val="00A9137A"/>
    <w:rsid w:val="00A9234E"/>
    <w:rsid w:val="00A930E2"/>
    <w:rsid w:val="00A93E42"/>
    <w:rsid w:val="00A9548D"/>
    <w:rsid w:val="00A9656D"/>
    <w:rsid w:val="00A971B8"/>
    <w:rsid w:val="00A973CC"/>
    <w:rsid w:val="00AA13CA"/>
    <w:rsid w:val="00AA1A4D"/>
    <w:rsid w:val="00AA2CC5"/>
    <w:rsid w:val="00AA412D"/>
    <w:rsid w:val="00AA4FD5"/>
    <w:rsid w:val="00AA5584"/>
    <w:rsid w:val="00AA6327"/>
    <w:rsid w:val="00AA6A4C"/>
    <w:rsid w:val="00AA6E47"/>
    <w:rsid w:val="00AA7C85"/>
    <w:rsid w:val="00AB07E5"/>
    <w:rsid w:val="00AB121D"/>
    <w:rsid w:val="00AB19F8"/>
    <w:rsid w:val="00AB1DF9"/>
    <w:rsid w:val="00AB2A61"/>
    <w:rsid w:val="00AB4916"/>
    <w:rsid w:val="00AB5E78"/>
    <w:rsid w:val="00AB7001"/>
    <w:rsid w:val="00AB7CDB"/>
    <w:rsid w:val="00AC0515"/>
    <w:rsid w:val="00AC0DD4"/>
    <w:rsid w:val="00AC0E85"/>
    <w:rsid w:val="00AC37AB"/>
    <w:rsid w:val="00AC3F06"/>
    <w:rsid w:val="00AC42D3"/>
    <w:rsid w:val="00AC44E2"/>
    <w:rsid w:val="00AC5C8A"/>
    <w:rsid w:val="00AC5D7D"/>
    <w:rsid w:val="00AC765A"/>
    <w:rsid w:val="00AC7893"/>
    <w:rsid w:val="00AD1044"/>
    <w:rsid w:val="00AD1542"/>
    <w:rsid w:val="00AD1B26"/>
    <w:rsid w:val="00AD380D"/>
    <w:rsid w:val="00AD4396"/>
    <w:rsid w:val="00AD6D0D"/>
    <w:rsid w:val="00AE023A"/>
    <w:rsid w:val="00AE085E"/>
    <w:rsid w:val="00AE0F4A"/>
    <w:rsid w:val="00AE3CF5"/>
    <w:rsid w:val="00AE3FD2"/>
    <w:rsid w:val="00AE403B"/>
    <w:rsid w:val="00AE42CF"/>
    <w:rsid w:val="00AE4622"/>
    <w:rsid w:val="00AE528A"/>
    <w:rsid w:val="00AE6CE1"/>
    <w:rsid w:val="00AE7790"/>
    <w:rsid w:val="00AE7AB9"/>
    <w:rsid w:val="00AE7DA3"/>
    <w:rsid w:val="00AF1068"/>
    <w:rsid w:val="00AF12BD"/>
    <w:rsid w:val="00AF1BE3"/>
    <w:rsid w:val="00AF338A"/>
    <w:rsid w:val="00AF34B4"/>
    <w:rsid w:val="00AF367C"/>
    <w:rsid w:val="00AF388E"/>
    <w:rsid w:val="00AF3BC7"/>
    <w:rsid w:val="00AF497C"/>
    <w:rsid w:val="00AF6ECC"/>
    <w:rsid w:val="00B000A7"/>
    <w:rsid w:val="00B00BCA"/>
    <w:rsid w:val="00B02A38"/>
    <w:rsid w:val="00B02BA9"/>
    <w:rsid w:val="00B03D38"/>
    <w:rsid w:val="00B0536D"/>
    <w:rsid w:val="00B055FD"/>
    <w:rsid w:val="00B056C3"/>
    <w:rsid w:val="00B05743"/>
    <w:rsid w:val="00B10D26"/>
    <w:rsid w:val="00B115AB"/>
    <w:rsid w:val="00B11834"/>
    <w:rsid w:val="00B1236C"/>
    <w:rsid w:val="00B13C3C"/>
    <w:rsid w:val="00B15EFB"/>
    <w:rsid w:val="00B179CD"/>
    <w:rsid w:val="00B20ADE"/>
    <w:rsid w:val="00B20B60"/>
    <w:rsid w:val="00B212BB"/>
    <w:rsid w:val="00B2146C"/>
    <w:rsid w:val="00B21CCA"/>
    <w:rsid w:val="00B224F4"/>
    <w:rsid w:val="00B22A7C"/>
    <w:rsid w:val="00B23C7B"/>
    <w:rsid w:val="00B254BA"/>
    <w:rsid w:val="00B25943"/>
    <w:rsid w:val="00B25D11"/>
    <w:rsid w:val="00B25EF1"/>
    <w:rsid w:val="00B266BC"/>
    <w:rsid w:val="00B2699C"/>
    <w:rsid w:val="00B26A89"/>
    <w:rsid w:val="00B277F1"/>
    <w:rsid w:val="00B27B71"/>
    <w:rsid w:val="00B30469"/>
    <w:rsid w:val="00B32136"/>
    <w:rsid w:val="00B34396"/>
    <w:rsid w:val="00B35963"/>
    <w:rsid w:val="00B3681A"/>
    <w:rsid w:val="00B37518"/>
    <w:rsid w:val="00B37A9B"/>
    <w:rsid w:val="00B40C41"/>
    <w:rsid w:val="00B44013"/>
    <w:rsid w:val="00B4435A"/>
    <w:rsid w:val="00B4638B"/>
    <w:rsid w:val="00B46DDB"/>
    <w:rsid w:val="00B4730F"/>
    <w:rsid w:val="00B47443"/>
    <w:rsid w:val="00B5050A"/>
    <w:rsid w:val="00B505CF"/>
    <w:rsid w:val="00B5136D"/>
    <w:rsid w:val="00B51608"/>
    <w:rsid w:val="00B51866"/>
    <w:rsid w:val="00B522D0"/>
    <w:rsid w:val="00B53249"/>
    <w:rsid w:val="00B54997"/>
    <w:rsid w:val="00B57DD6"/>
    <w:rsid w:val="00B62430"/>
    <w:rsid w:val="00B62CEB"/>
    <w:rsid w:val="00B63115"/>
    <w:rsid w:val="00B63C55"/>
    <w:rsid w:val="00B652AE"/>
    <w:rsid w:val="00B6710D"/>
    <w:rsid w:val="00B6749C"/>
    <w:rsid w:val="00B677B2"/>
    <w:rsid w:val="00B6792F"/>
    <w:rsid w:val="00B708D3"/>
    <w:rsid w:val="00B70F95"/>
    <w:rsid w:val="00B71EB2"/>
    <w:rsid w:val="00B71FE6"/>
    <w:rsid w:val="00B747EB"/>
    <w:rsid w:val="00B74B43"/>
    <w:rsid w:val="00B76165"/>
    <w:rsid w:val="00B77244"/>
    <w:rsid w:val="00B8050A"/>
    <w:rsid w:val="00B81C28"/>
    <w:rsid w:val="00B82683"/>
    <w:rsid w:val="00B83AB0"/>
    <w:rsid w:val="00B845A3"/>
    <w:rsid w:val="00B87844"/>
    <w:rsid w:val="00B93C6D"/>
    <w:rsid w:val="00B94039"/>
    <w:rsid w:val="00B9562C"/>
    <w:rsid w:val="00B957AA"/>
    <w:rsid w:val="00B9684A"/>
    <w:rsid w:val="00B96E06"/>
    <w:rsid w:val="00B9729D"/>
    <w:rsid w:val="00BA0270"/>
    <w:rsid w:val="00BA1239"/>
    <w:rsid w:val="00BA1850"/>
    <w:rsid w:val="00BA1999"/>
    <w:rsid w:val="00BA1BC9"/>
    <w:rsid w:val="00BA2477"/>
    <w:rsid w:val="00BA2D59"/>
    <w:rsid w:val="00BA310B"/>
    <w:rsid w:val="00BA57E0"/>
    <w:rsid w:val="00BA6414"/>
    <w:rsid w:val="00BA6CF7"/>
    <w:rsid w:val="00BA7B0C"/>
    <w:rsid w:val="00BB005E"/>
    <w:rsid w:val="00BB0363"/>
    <w:rsid w:val="00BB1E16"/>
    <w:rsid w:val="00BB2EFF"/>
    <w:rsid w:val="00BB31CD"/>
    <w:rsid w:val="00BB3990"/>
    <w:rsid w:val="00BB41FC"/>
    <w:rsid w:val="00BB52B7"/>
    <w:rsid w:val="00BB6CA2"/>
    <w:rsid w:val="00BB6ECD"/>
    <w:rsid w:val="00BB6FF7"/>
    <w:rsid w:val="00BB7EC5"/>
    <w:rsid w:val="00BC187E"/>
    <w:rsid w:val="00BC2F13"/>
    <w:rsid w:val="00BC368F"/>
    <w:rsid w:val="00BC3885"/>
    <w:rsid w:val="00BC453D"/>
    <w:rsid w:val="00BC6438"/>
    <w:rsid w:val="00BC7282"/>
    <w:rsid w:val="00BC757C"/>
    <w:rsid w:val="00BC775C"/>
    <w:rsid w:val="00BC79FA"/>
    <w:rsid w:val="00BD0DC4"/>
    <w:rsid w:val="00BD0F27"/>
    <w:rsid w:val="00BD10D4"/>
    <w:rsid w:val="00BD183E"/>
    <w:rsid w:val="00BD2092"/>
    <w:rsid w:val="00BD2E42"/>
    <w:rsid w:val="00BD4C08"/>
    <w:rsid w:val="00BD53C1"/>
    <w:rsid w:val="00BD66CC"/>
    <w:rsid w:val="00BD7DFA"/>
    <w:rsid w:val="00BE052E"/>
    <w:rsid w:val="00BE199E"/>
    <w:rsid w:val="00BE4F4B"/>
    <w:rsid w:val="00BE53C3"/>
    <w:rsid w:val="00BE561B"/>
    <w:rsid w:val="00BE75E1"/>
    <w:rsid w:val="00BF0755"/>
    <w:rsid w:val="00BF0780"/>
    <w:rsid w:val="00BF0D97"/>
    <w:rsid w:val="00BF1CD5"/>
    <w:rsid w:val="00BF24C9"/>
    <w:rsid w:val="00BF4A50"/>
    <w:rsid w:val="00BF6739"/>
    <w:rsid w:val="00BF7E2B"/>
    <w:rsid w:val="00C01C31"/>
    <w:rsid w:val="00C01E8F"/>
    <w:rsid w:val="00C023D4"/>
    <w:rsid w:val="00C036B2"/>
    <w:rsid w:val="00C0573F"/>
    <w:rsid w:val="00C06AC5"/>
    <w:rsid w:val="00C0719A"/>
    <w:rsid w:val="00C10BFD"/>
    <w:rsid w:val="00C10D59"/>
    <w:rsid w:val="00C11DD9"/>
    <w:rsid w:val="00C12495"/>
    <w:rsid w:val="00C127A8"/>
    <w:rsid w:val="00C13AE1"/>
    <w:rsid w:val="00C13D60"/>
    <w:rsid w:val="00C143D0"/>
    <w:rsid w:val="00C1446B"/>
    <w:rsid w:val="00C14FF4"/>
    <w:rsid w:val="00C17942"/>
    <w:rsid w:val="00C203CA"/>
    <w:rsid w:val="00C21600"/>
    <w:rsid w:val="00C21D13"/>
    <w:rsid w:val="00C227D3"/>
    <w:rsid w:val="00C22E6D"/>
    <w:rsid w:val="00C23ADE"/>
    <w:rsid w:val="00C24398"/>
    <w:rsid w:val="00C248F8"/>
    <w:rsid w:val="00C24B22"/>
    <w:rsid w:val="00C24CE7"/>
    <w:rsid w:val="00C251BF"/>
    <w:rsid w:val="00C2535B"/>
    <w:rsid w:val="00C254F8"/>
    <w:rsid w:val="00C25D1E"/>
    <w:rsid w:val="00C264C1"/>
    <w:rsid w:val="00C27A92"/>
    <w:rsid w:val="00C305C6"/>
    <w:rsid w:val="00C32924"/>
    <w:rsid w:val="00C360FC"/>
    <w:rsid w:val="00C372FC"/>
    <w:rsid w:val="00C373CB"/>
    <w:rsid w:val="00C42116"/>
    <w:rsid w:val="00C42EC3"/>
    <w:rsid w:val="00C43CA8"/>
    <w:rsid w:val="00C4509F"/>
    <w:rsid w:val="00C46E98"/>
    <w:rsid w:val="00C47D51"/>
    <w:rsid w:val="00C51134"/>
    <w:rsid w:val="00C512C3"/>
    <w:rsid w:val="00C529CC"/>
    <w:rsid w:val="00C53429"/>
    <w:rsid w:val="00C53780"/>
    <w:rsid w:val="00C545E5"/>
    <w:rsid w:val="00C554FC"/>
    <w:rsid w:val="00C60529"/>
    <w:rsid w:val="00C62363"/>
    <w:rsid w:val="00C62721"/>
    <w:rsid w:val="00C63F67"/>
    <w:rsid w:val="00C63F71"/>
    <w:rsid w:val="00C642E0"/>
    <w:rsid w:val="00C645CF"/>
    <w:rsid w:val="00C6467D"/>
    <w:rsid w:val="00C64DA3"/>
    <w:rsid w:val="00C6529D"/>
    <w:rsid w:val="00C6554C"/>
    <w:rsid w:val="00C65BDD"/>
    <w:rsid w:val="00C661B0"/>
    <w:rsid w:val="00C66433"/>
    <w:rsid w:val="00C664AA"/>
    <w:rsid w:val="00C66F16"/>
    <w:rsid w:val="00C67334"/>
    <w:rsid w:val="00C675FD"/>
    <w:rsid w:val="00C6765C"/>
    <w:rsid w:val="00C7008E"/>
    <w:rsid w:val="00C71A59"/>
    <w:rsid w:val="00C726ED"/>
    <w:rsid w:val="00C73D2F"/>
    <w:rsid w:val="00C73DA1"/>
    <w:rsid w:val="00C7570E"/>
    <w:rsid w:val="00C76DA0"/>
    <w:rsid w:val="00C77EAA"/>
    <w:rsid w:val="00C81683"/>
    <w:rsid w:val="00C827AB"/>
    <w:rsid w:val="00C830FD"/>
    <w:rsid w:val="00C8375C"/>
    <w:rsid w:val="00C83AA4"/>
    <w:rsid w:val="00C83C1F"/>
    <w:rsid w:val="00C83D5B"/>
    <w:rsid w:val="00C846E5"/>
    <w:rsid w:val="00C86E25"/>
    <w:rsid w:val="00C87478"/>
    <w:rsid w:val="00C90233"/>
    <w:rsid w:val="00C904E0"/>
    <w:rsid w:val="00C91D65"/>
    <w:rsid w:val="00C91D8D"/>
    <w:rsid w:val="00C93F04"/>
    <w:rsid w:val="00C947B7"/>
    <w:rsid w:val="00C95C64"/>
    <w:rsid w:val="00C96A1C"/>
    <w:rsid w:val="00CA0DA7"/>
    <w:rsid w:val="00CA1DBD"/>
    <w:rsid w:val="00CA1E83"/>
    <w:rsid w:val="00CA49ED"/>
    <w:rsid w:val="00CA4B41"/>
    <w:rsid w:val="00CA521F"/>
    <w:rsid w:val="00CA5222"/>
    <w:rsid w:val="00CA5D07"/>
    <w:rsid w:val="00CA6170"/>
    <w:rsid w:val="00CA68D1"/>
    <w:rsid w:val="00CB0488"/>
    <w:rsid w:val="00CB125F"/>
    <w:rsid w:val="00CB269C"/>
    <w:rsid w:val="00CB3521"/>
    <w:rsid w:val="00CB55B4"/>
    <w:rsid w:val="00CB5B04"/>
    <w:rsid w:val="00CB79E0"/>
    <w:rsid w:val="00CC037A"/>
    <w:rsid w:val="00CC0662"/>
    <w:rsid w:val="00CC1583"/>
    <w:rsid w:val="00CC1C58"/>
    <w:rsid w:val="00CC2B20"/>
    <w:rsid w:val="00CC2FD4"/>
    <w:rsid w:val="00CC366D"/>
    <w:rsid w:val="00CC767B"/>
    <w:rsid w:val="00CD14C1"/>
    <w:rsid w:val="00CD26BE"/>
    <w:rsid w:val="00CD3329"/>
    <w:rsid w:val="00CD5CCE"/>
    <w:rsid w:val="00CD61FF"/>
    <w:rsid w:val="00CD693F"/>
    <w:rsid w:val="00CD7563"/>
    <w:rsid w:val="00CE0616"/>
    <w:rsid w:val="00CE0E75"/>
    <w:rsid w:val="00CE282C"/>
    <w:rsid w:val="00CE35C9"/>
    <w:rsid w:val="00CE38A2"/>
    <w:rsid w:val="00CE4359"/>
    <w:rsid w:val="00CE5162"/>
    <w:rsid w:val="00CE5550"/>
    <w:rsid w:val="00CE69BF"/>
    <w:rsid w:val="00CF0687"/>
    <w:rsid w:val="00CF1044"/>
    <w:rsid w:val="00CF236F"/>
    <w:rsid w:val="00CF2DC1"/>
    <w:rsid w:val="00CF310B"/>
    <w:rsid w:val="00CF6060"/>
    <w:rsid w:val="00CF645E"/>
    <w:rsid w:val="00D00F24"/>
    <w:rsid w:val="00D02B38"/>
    <w:rsid w:val="00D02C40"/>
    <w:rsid w:val="00D03960"/>
    <w:rsid w:val="00D03DF9"/>
    <w:rsid w:val="00D056D2"/>
    <w:rsid w:val="00D062F5"/>
    <w:rsid w:val="00D0638E"/>
    <w:rsid w:val="00D067D9"/>
    <w:rsid w:val="00D0687F"/>
    <w:rsid w:val="00D06CC5"/>
    <w:rsid w:val="00D077BD"/>
    <w:rsid w:val="00D11065"/>
    <w:rsid w:val="00D113BF"/>
    <w:rsid w:val="00D14354"/>
    <w:rsid w:val="00D148C6"/>
    <w:rsid w:val="00D154F7"/>
    <w:rsid w:val="00D167B9"/>
    <w:rsid w:val="00D17D54"/>
    <w:rsid w:val="00D20AF7"/>
    <w:rsid w:val="00D22BF1"/>
    <w:rsid w:val="00D22FBA"/>
    <w:rsid w:val="00D23733"/>
    <w:rsid w:val="00D26A8D"/>
    <w:rsid w:val="00D26FCE"/>
    <w:rsid w:val="00D27ECE"/>
    <w:rsid w:val="00D305D0"/>
    <w:rsid w:val="00D316C8"/>
    <w:rsid w:val="00D31967"/>
    <w:rsid w:val="00D333DB"/>
    <w:rsid w:val="00D335E1"/>
    <w:rsid w:val="00D33782"/>
    <w:rsid w:val="00D3652D"/>
    <w:rsid w:val="00D367A4"/>
    <w:rsid w:val="00D36B56"/>
    <w:rsid w:val="00D400A3"/>
    <w:rsid w:val="00D41894"/>
    <w:rsid w:val="00D423C6"/>
    <w:rsid w:val="00D42CA2"/>
    <w:rsid w:val="00D440A3"/>
    <w:rsid w:val="00D45B69"/>
    <w:rsid w:val="00D467D7"/>
    <w:rsid w:val="00D4792C"/>
    <w:rsid w:val="00D47A92"/>
    <w:rsid w:val="00D50B5D"/>
    <w:rsid w:val="00D50CB2"/>
    <w:rsid w:val="00D51968"/>
    <w:rsid w:val="00D53A80"/>
    <w:rsid w:val="00D53C88"/>
    <w:rsid w:val="00D53F10"/>
    <w:rsid w:val="00D5411C"/>
    <w:rsid w:val="00D54197"/>
    <w:rsid w:val="00D55AE8"/>
    <w:rsid w:val="00D55C13"/>
    <w:rsid w:val="00D55E06"/>
    <w:rsid w:val="00D5726B"/>
    <w:rsid w:val="00D6062A"/>
    <w:rsid w:val="00D60D48"/>
    <w:rsid w:val="00D63519"/>
    <w:rsid w:val="00D637B6"/>
    <w:rsid w:val="00D6461C"/>
    <w:rsid w:val="00D67544"/>
    <w:rsid w:val="00D67747"/>
    <w:rsid w:val="00D715D0"/>
    <w:rsid w:val="00D721E7"/>
    <w:rsid w:val="00D72954"/>
    <w:rsid w:val="00D72B9C"/>
    <w:rsid w:val="00D735A6"/>
    <w:rsid w:val="00D758EA"/>
    <w:rsid w:val="00D7644E"/>
    <w:rsid w:val="00D76EFC"/>
    <w:rsid w:val="00D77CFD"/>
    <w:rsid w:val="00D80C86"/>
    <w:rsid w:val="00D824FF"/>
    <w:rsid w:val="00D85910"/>
    <w:rsid w:val="00D85DE1"/>
    <w:rsid w:val="00D87396"/>
    <w:rsid w:val="00D9104F"/>
    <w:rsid w:val="00D91CE4"/>
    <w:rsid w:val="00D9386E"/>
    <w:rsid w:val="00D94321"/>
    <w:rsid w:val="00D95756"/>
    <w:rsid w:val="00D959A5"/>
    <w:rsid w:val="00D95F2F"/>
    <w:rsid w:val="00D966BF"/>
    <w:rsid w:val="00D96FE2"/>
    <w:rsid w:val="00D971EF"/>
    <w:rsid w:val="00DA0234"/>
    <w:rsid w:val="00DA0717"/>
    <w:rsid w:val="00DA2305"/>
    <w:rsid w:val="00DA2C39"/>
    <w:rsid w:val="00DA3AF4"/>
    <w:rsid w:val="00DA3C30"/>
    <w:rsid w:val="00DA3E08"/>
    <w:rsid w:val="00DA4106"/>
    <w:rsid w:val="00DA574A"/>
    <w:rsid w:val="00DA6763"/>
    <w:rsid w:val="00DA760C"/>
    <w:rsid w:val="00DA7F33"/>
    <w:rsid w:val="00DB2D98"/>
    <w:rsid w:val="00DB3B3B"/>
    <w:rsid w:val="00DB4B11"/>
    <w:rsid w:val="00DB5059"/>
    <w:rsid w:val="00DB5D94"/>
    <w:rsid w:val="00DB6137"/>
    <w:rsid w:val="00DB64E3"/>
    <w:rsid w:val="00DB67CE"/>
    <w:rsid w:val="00DC1865"/>
    <w:rsid w:val="00DC2094"/>
    <w:rsid w:val="00DC2871"/>
    <w:rsid w:val="00DC31A9"/>
    <w:rsid w:val="00DC387A"/>
    <w:rsid w:val="00DC4C8E"/>
    <w:rsid w:val="00DC60A3"/>
    <w:rsid w:val="00DC63C5"/>
    <w:rsid w:val="00DC7AC7"/>
    <w:rsid w:val="00DD05A4"/>
    <w:rsid w:val="00DD1347"/>
    <w:rsid w:val="00DD1663"/>
    <w:rsid w:val="00DD2493"/>
    <w:rsid w:val="00DD2691"/>
    <w:rsid w:val="00DD281C"/>
    <w:rsid w:val="00DD2C02"/>
    <w:rsid w:val="00DD39EF"/>
    <w:rsid w:val="00DD3FE1"/>
    <w:rsid w:val="00DD581B"/>
    <w:rsid w:val="00DD5AEB"/>
    <w:rsid w:val="00DD66D9"/>
    <w:rsid w:val="00DD6EEE"/>
    <w:rsid w:val="00DD75AA"/>
    <w:rsid w:val="00DE0052"/>
    <w:rsid w:val="00DE11E8"/>
    <w:rsid w:val="00DE3282"/>
    <w:rsid w:val="00DE36F0"/>
    <w:rsid w:val="00DE423E"/>
    <w:rsid w:val="00DE475C"/>
    <w:rsid w:val="00DE600D"/>
    <w:rsid w:val="00DE63B1"/>
    <w:rsid w:val="00DE6D20"/>
    <w:rsid w:val="00DE723E"/>
    <w:rsid w:val="00DE7DB9"/>
    <w:rsid w:val="00DF04AC"/>
    <w:rsid w:val="00DF095F"/>
    <w:rsid w:val="00DF1074"/>
    <w:rsid w:val="00DF1EE5"/>
    <w:rsid w:val="00DF2289"/>
    <w:rsid w:val="00DF37D7"/>
    <w:rsid w:val="00DF3F43"/>
    <w:rsid w:val="00DF433B"/>
    <w:rsid w:val="00DF4583"/>
    <w:rsid w:val="00DF524C"/>
    <w:rsid w:val="00DF53E0"/>
    <w:rsid w:val="00DF56D4"/>
    <w:rsid w:val="00DF7FB4"/>
    <w:rsid w:val="00E005B0"/>
    <w:rsid w:val="00E00FA9"/>
    <w:rsid w:val="00E02CBD"/>
    <w:rsid w:val="00E03408"/>
    <w:rsid w:val="00E04EB2"/>
    <w:rsid w:val="00E04F54"/>
    <w:rsid w:val="00E06C9F"/>
    <w:rsid w:val="00E0703F"/>
    <w:rsid w:val="00E1048E"/>
    <w:rsid w:val="00E1058F"/>
    <w:rsid w:val="00E12115"/>
    <w:rsid w:val="00E14EAE"/>
    <w:rsid w:val="00E15377"/>
    <w:rsid w:val="00E15645"/>
    <w:rsid w:val="00E15D5C"/>
    <w:rsid w:val="00E20816"/>
    <w:rsid w:val="00E21685"/>
    <w:rsid w:val="00E224E5"/>
    <w:rsid w:val="00E2293F"/>
    <w:rsid w:val="00E2297B"/>
    <w:rsid w:val="00E22CCB"/>
    <w:rsid w:val="00E238E6"/>
    <w:rsid w:val="00E23F81"/>
    <w:rsid w:val="00E2518F"/>
    <w:rsid w:val="00E253B3"/>
    <w:rsid w:val="00E27965"/>
    <w:rsid w:val="00E30BE7"/>
    <w:rsid w:val="00E3186F"/>
    <w:rsid w:val="00E3215B"/>
    <w:rsid w:val="00E336B2"/>
    <w:rsid w:val="00E33E65"/>
    <w:rsid w:val="00E36C64"/>
    <w:rsid w:val="00E36CE7"/>
    <w:rsid w:val="00E37B25"/>
    <w:rsid w:val="00E4085A"/>
    <w:rsid w:val="00E41095"/>
    <w:rsid w:val="00E4323C"/>
    <w:rsid w:val="00E43E75"/>
    <w:rsid w:val="00E4494C"/>
    <w:rsid w:val="00E46D9C"/>
    <w:rsid w:val="00E477B6"/>
    <w:rsid w:val="00E52D87"/>
    <w:rsid w:val="00E54FAD"/>
    <w:rsid w:val="00E57E0B"/>
    <w:rsid w:val="00E601A9"/>
    <w:rsid w:val="00E6056F"/>
    <w:rsid w:val="00E6161A"/>
    <w:rsid w:val="00E62795"/>
    <w:rsid w:val="00E629D6"/>
    <w:rsid w:val="00E663D1"/>
    <w:rsid w:val="00E675A8"/>
    <w:rsid w:val="00E711B2"/>
    <w:rsid w:val="00E715C2"/>
    <w:rsid w:val="00E7211A"/>
    <w:rsid w:val="00E7242F"/>
    <w:rsid w:val="00E74159"/>
    <w:rsid w:val="00E7547A"/>
    <w:rsid w:val="00E75E5D"/>
    <w:rsid w:val="00E75F12"/>
    <w:rsid w:val="00E76A2E"/>
    <w:rsid w:val="00E80788"/>
    <w:rsid w:val="00E80C95"/>
    <w:rsid w:val="00E82408"/>
    <w:rsid w:val="00E82944"/>
    <w:rsid w:val="00E82D89"/>
    <w:rsid w:val="00E8383E"/>
    <w:rsid w:val="00E85141"/>
    <w:rsid w:val="00E86088"/>
    <w:rsid w:val="00E8635F"/>
    <w:rsid w:val="00E86AE3"/>
    <w:rsid w:val="00E86C7F"/>
    <w:rsid w:val="00E8746A"/>
    <w:rsid w:val="00E926CE"/>
    <w:rsid w:val="00E93136"/>
    <w:rsid w:val="00E9786B"/>
    <w:rsid w:val="00E97F3E"/>
    <w:rsid w:val="00EA0457"/>
    <w:rsid w:val="00EA0DFE"/>
    <w:rsid w:val="00EA10E9"/>
    <w:rsid w:val="00EA15B9"/>
    <w:rsid w:val="00EA1E07"/>
    <w:rsid w:val="00EA2344"/>
    <w:rsid w:val="00EA270A"/>
    <w:rsid w:val="00EA29C0"/>
    <w:rsid w:val="00EA320F"/>
    <w:rsid w:val="00EA39EE"/>
    <w:rsid w:val="00EA4841"/>
    <w:rsid w:val="00EA4FA3"/>
    <w:rsid w:val="00EA5257"/>
    <w:rsid w:val="00EA5A13"/>
    <w:rsid w:val="00EA6B19"/>
    <w:rsid w:val="00EB04B1"/>
    <w:rsid w:val="00EB0A4D"/>
    <w:rsid w:val="00EB1B7C"/>
    <w:rsid w:val="00EB359C"/>
    <w:rsid w:val="00EB4AC4"/>
    <w:rsid w:val="00EB52BB"/>
    <w:rsid w:val="00EB5FFA"/>
    <w:rsid w:val="00EB7185"/>
    <w:rsid w:val="00EB73A3"/>
    <w:rsid w:val="00EB7C35"/>
    <w:rsid w:val="00EC0080"/>
    <w:rsid w:val="00EC0CA9"/>
    <w:rsid w:val="00EC1195"/>
    <w:rsid w:val="00EC126E"/>
    <w:rsid w:val="00EC673C"/>
    <w:rsid w:val="00EC6941"/>
    <w:rsid w:val="00ED1A3E"/>
    <w:rsid w:val="00ED3147"/>
    <w:rsid w:val="00ED3CBF"/>
    <w:rsid w:val="00ED4442"/>
    <w:rsid w:val="00ED5CA4"/>
    <w:rsid w:val="00ED606E"/>
    <w:rsid w:val="00EE02DD"/>
    <w:rsid w:val="00EE03F0"/>
    <w:rsid w:val="00EE1AF5"/>
    <w:rsid w:val="00EE688E"/>
    <w:rsid w:val="00EE6F7A"/>
    <w:rsid w:val="00EE7BAA"/>
    <w:rsid w:val="00EF0093"/>
    <w:rsid w:val="00EF1176"/>
    <w:rsid w:val="00EF274A"/>
    <w:rsid w:val="00EF3631"/>
    <w:rsid w:val="00EF3EE9"/>
    <w:rsid w:val="00EF4913"/>
    <w:rsid w:val="00EF4B56"/>
    <w:rsid w:val="00EF600D"/>
    <w:rsid w:val="00EF62F5"/>
    <w:rsid w:val="00EF7012"/>
    <w:rsid w:val="00EF7197"/>
    <w:rsid w:val="00EF729F"/>
    <w:rsid w:val="00F00384"/>
    <w:rsid w:val="00F01181"/>
    <w:rsid w:val="00F024B2"/>
    <w:rsid w:val="00F049FF"/>
    <w:rsid w:val="00F05798"/>
    <w:rsid w:val="00F107E7"/>
    <w:rsid w:val="00F12CE1"/>
    <w:rsid w:val="00F135CA"/>
    <w:rsid w:val="00F1540A"/>
    <w:rsid w:val="00F15620"/>
    <w:rsid w:val="00F17CD8"/>
    <w:rsid w:val="00F17DCF"/>
    <w:rsid w:val="00F227AB"/>
    <w:rsid w:val="00F22FEE"/>
    <w:rsid w:val="00F23931"/>
    <w:rsid w:val="00F25839"/>
    <w:rsid w:val="00F26705"/>
    <w:rsid w:val="00F26C6C"/>
    <w:rsid w:val="00F2782F"/>
    <w:rsid w:val="00F2798D"/>
    <w:rsid w:val="00F302D7"/>
    <w:rsid w:val="00F3196F"/>
    <w:rsid w:val="00F3284A"/>
    <w:rsid w:val="00F32929"/>
    <w:rsid w:val="00F33E7A"/>
    <w:rsid w:val="00F35B14"/>
    <w:rsid w:val="00F35D19"/>
    <w:rsid w:val="00F371B4"/>
    <w:rsid w:val="00F37A45"/>
    <w:rsid w:val="00F41108"/>
    <w:rsid w:val="00F41F71"/>
    <w:rsid w:val="00F42036"/>
    <w:rsid w:val="00F42EA3"/>
    <w:rsid w:val="00F43130"/>
    <w:rsid w:val="00F43C99"/>
    <w:rsid w:val="00F441EE"/>
    <w:rsid w:val="00F4541E"/>
    <w:rsid w:val="00F45A4B"/>
    <w:rsid w:val="00F46897"/>
    <w:rsid w:val="00F46F79"/>
    <w:rsid w:val="00F47C64"/>
    <w:rsid w:val="00F50654"/>
    <w:rsid w:val="00F50A42"/>
    <w:rsid w:val="00F51B71"/>
    <w:rsid w:val="00F53C49"/>
    <w:rsid w:val="00F55C5E"/>
    <w:rsid w:val="00F56BAA"/>
    <w:rsid w:val="00F57B40"/>
    <w:rsid w:val="00F6218C"/>
    <w:rsid w:val="00F644CC"/>
    <w:rsid w:val="00F66668"/>
    <w:rsid w:val="00F6699F"/>
    <w:rsid w:val="00F67684"/>
    <w:rsid w:val="00F67A28"/>
    <w:rsid w:val="00F67FD3"/>
    <w:rsid w:val="00F71D30"/>
    <w:rsid w:val="00F73E20"/>
    <w:rsid w:val="00F74322"/>
    <w:rsid w:val="00F75937"/>
    <w:rsid w:val="00F76C7D"/>
    <w:rsid w:val="00F7796F"/>
    <w:rsid w:val="00F812C6"/>
    <w:rsid w:val="00F81475"/>
    <w:rsid w:val="00F8172E"/>
    <w:rsid w:val="00F81758"/>
    <w:rsid w:val="00F86295"/>
    <w:rsid w:val="00F86327"/>
    <w:rsid w:val="00F86E33"/>
    <w:rsid w:val="00F871E5"/>
    <w:rsid w:val="00F90C57"/>
    <w:rsid w:val="00F9105C"/>
    <w:rsid w:val="00F93112"/>
    <w:rsid w:val="00F93538"/>
    <w:rsid w:val="00F9387B"/>
    <w:rsid w:val="00F93937"/>
    <w:rsid w:val="00F93DB6"/>
    <w:rsid w:val="00F93FEA"/>
    <w:rsid w:val="00F94C48"/>
    <w:rsid w:val="00F97B30"/>
    <w:rsid w:val="00FA022F"/>
    <w:rsid w:val="00FA1266"/>
    <w:rsid w:val="00FA3432"/>
    <w:rsid w:val="00FA38C1"/>
    <w:rsid w:val="00FA5C89"/>
    <w:rsid w:val="00FA5CBD"/>
    <w:rsid w:val="00FA6681"/>
    <w:rsid w:val="00FA70C0"/>
    <w:rsid w:val="00FA7D8E"/>
    <w:rsid w:val="00FB173D"/>
    <w:rsid w:val="00FB1C27"/>
    <w:rsid w:val="00FB20A4"/>
    <w:rsid w:val="00FB2828"/>
    <w:rsid w:val="00FB3271"/>
    <w:rsid w:val="00FB4B35"/>
    <w:rsid w:val="00FB520E"/>
    <w:rsid w:val="00FB55D2"/>
    <w:rsid w:val="00FB5AA0"/>
    <w:rsid w:val="00FB5CFF"/>
    <w:rsid w:val="00FB77D0"/>
    <w:rsid w:val="00FC0109"/>
    <w:rsid w:val="00FC01AD"/>
    <w:rsid w:val="00FC077D"/>
    <w:rsid w:val="00FC0DFD"/>
    <w:rsid w:val="00FC1289"/>
    <w:rsid w:val="00FC2920"/>
    <w:rsid w:val="00FC2921"/>
    <w:rsid w:val="00FC3F9C"/>
    <w:rsid w:val="00FC7EF5"/>
    <w:rsid w:val="00FD0993"/>
    <w:rsid w:val="00FD152A"/>
    <w:rsid w:val="00FD33A1"/>
    <w:rsid w:val="00FD371A"/>
    <w:rsid w:val="00FD4770"/>
    <w:rsid w:val="00FD4B9F"/>
    <w:rsid w:val="00FD6F9F"/>
    <w:rsid w:val="00FE070C"/>
    <w:rsid w:val="00FE0957"/>
    <w:rsid w:val="00FE3367"/>
    <w:rsid w:val="00FE5630"/>
    <w:rsid w:val="00FE6463"/>
    <w:rsid w:val="00FE6583"/>
    <w:rsid w:val="00FE6F85"/>
    <w:rsid w:val="00FE7017"/>
    <w:rsid w:val="00FF0990"/>
    <w:rsid w:val="00FF0D63"/>
    <w:rsid w:val="00FF14B3"/>
    <w:rsid w:val="00FF1EAD"/>
    <w:rsid w:val="00FF20EE"/>
    <w:rsid w:val="00FF2327"/>
    <w:rsid w:val="00FF2E78"/>
    <w:rsid w:val="00FF31D2"/>
    <w:rsid w:val="00FF382D"/>
    <w:rsid w:val="00FF3848"/>
    <w:rsid w:val="00FF579D"/>
    <w:rsid w:val="00FF5D73"/>
    <w:rsid w:val="00FF68E0"/>
    <w:rsid w:val="00FF6A8F"/>
    <w:rsid w:val="00FF7B30"/>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6BCD3"/>
  <w15:docId w15:val="{3201FB90-DC6B-44EE-A9D7-5F076EED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1297"/>
    <w:pPr>
      <w:tabs>
        <w:tab w:val="left" w:pos="567"/>
      </w:tabs>
      <w:spacing w:line="260" w:lineRule="exact"/>
    </w:pPr>
    <w:rPr>
      <w:sz w:val="22"/>
      <w:lang w:val="en-GB" w:eastAsia="en-US"/>
    </w:rPr>
  </w:style>
  <w:style w:type="paragraph" w:styleId="Heading1">
    <w:name w:val="heading 1"/>
    <w:basedOn w:val="Normal"/>
    <w:next w:val="Normal"/>
    <w:qFormat/>
    <w:rsid w:val="00270B78"/>
    <w:pPr>
      <w:spacing w:before="240" w:after="120"/>
      <w:ind w:left="357" w:hanging="357"/>
      <w:outlineLvl w:val="0"/>
    </w:pPr>
    <w:rPr>
      <w:b/>
      <w:caps/>
      <w:sz w:val="26"/>
      <w:lang w:val="en-US"/>
    </w:rPr>
  </w:style>
  <w:style w:type="paragraph" w:styleId="Heading2">
    <w:name w:val="heading 2"/>
    <w:basedOn w:val="Normal"/>
    <w:next w:val="Normal"/>
    <w:qFormat/>
    <w:rsid w:val="00270B78"/>
    <w:pPr>
      <w:keepNext/>
      <w:spacing w:before="240" w:after="60"/>
      <w:outlineLvl w:val="1"/>
    </w:pPr>
    <w:rPr>
      <w:rFonts w:ascii="Helvetica" w:hAnsi="Helvetica"/>
      <w:b/>
      <w:i/>
      <w:sz w:val="24"/>
    </w:rPr>
  </w:style>
  <w:style w:type="paragraph" w:styleId="Heading3">
    <w:name w:val="heading 3"/>
    <w:basedOn w:val="Normal"/>
    <w:next w:val="Normal"/>
    <w:qFormat/>
    <w:rsid w:val="00270B78"/>
    <w:pPr>
      <w:keepNext/>
      <w:keepLines/>
      <w:spacing w:before="120" w:after="80"/>
      <w:outlineLvl w:val="2"/>
    </w:pPr>
    <w:rPr>
      <w:b/>
      <w:kern w:val="28"/>
      <w:sz w:val="24"/>
      <w:lang w:val="en-US"/>
    </w:rPr>
  </w:style>
  <w:style w:type="paragraph" w:styleId="Heading4">
    <w:name w:val="heading 4"/>
    <w:basedOn w:val="Normal"/>
    <w:next w:val="Normal"/>
    <w:qFormat/>
    <w:rsid w:val="00270B78"/>
    <w:pPr>
      <w:keepNext/>
      <w:jc w:val="both"/>
      <w:outlineLvl w:val="3"/>
    </w:pPr>
    <w:rPr>
      <w:b/>
      <w:noProof/>
    </w:rPr>
  </w:style>
  <w:style w:type="paragraph" w:styleId="Heading5">
    <w:name w:val="heading 5"/>
    <w:basedOn w:val="Normal"/>
    <w:next w:val="Normal"/>
    <w:qFormat/>
    <w:rsid w:val="00270B78"/>
    <w:pPr>
      <w:keepNext/>
      <w:jc w:val="both"/>
      <w:outlineLvl w:val="4"/>
    </w:pPr>
    <w:rPr>
      <w:noProof/>
    </w:rPr>
  </w:style>
  <w:style w:type="paragraph" w:styleId="Heading6">
    <w:name w:val="heading 6"/>
    <w:basedOn w:val="Normal"/>
    <w:next w:val="Normal"/>
    <w:qFormat/>
    <w:rsid w:val="00270B78"/>
    <w:pPr>
      <w:keepNext/>
      <w:tabs>
        <w:tab w:val="left" w:pos="-720"/>
        <w:tab w:val="left" w:pos="4536"/>
      </w:tabs>
      <w:suppressAutoHyphens/>
      <w:outlineLvl w:val="5"/>
    </w:pPr>
    <w:rPr>
      <w:i/>
    </w:rPr>
  </w:style>
  <w:style w:type="paragraph" w:styleId="Heading7">
    <w:name w:val="heading 7"/>
    <w:basedOn w:val="Normal"/>
    <w:next w:val="Normal"/>
    <w:qFormat/>
    <w:rsid w:val="00270B78"/>
    <w:pPr>
      <w:keepNext/>
      <w:tabs>
        <w:tab w:val="left" w:pos="-720"/>
        <w:tab w:val="left" w:pos="4536"/>
      </w:tabs>
      <w:suppressAutoHyphens/>
      <w:jc w:val="both"/>
      <w:outlineLvl w:val="6"/>
    </w:pPr>
    <w:rPr>
      <w:i/>
    </w:rPr>
  </w:style>
  <w:style w:type="paragraph" w:styleId="Heading8">
    <w:name w:val="heading 8"/>
    <w:basedOn w:val="Normal"/>
    <w:next w:val="Normal"/>
    <w:qFormat/>
    <w:rsid w:val="00270B78"/>
    <w:pPr>
      <w:keepNext/>
      <w:ind w:left="567" w:hanging="567"/>
      <w:jc w:val="both"/>
      <w:outlineLvl w:val="7"/>
    </w:pPr>
    <w:rPr>
      <w:b/>
      <w:i/>
    </w:rPr>
  </w:style>
  <w:style w:type="paragraph" w:styleId="Heading9">
    <w:name w:val="heading 9"/>
    <w:basedOn w:val="Normal"/>
    <w:next w:val="Normal"/>
    <w:qFormat/>
    <w:rsid w:val="00270B78"/>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70B78"/>
    <w:pPr>
      <w:tabs>
        <w:tab w:val="center" w:pos="4153"/>
        <w:tab w:val="right" w:pos="8306"/>
      </w:tabs>
      <w:spacing w:line="240" w:lineRule="auto"/>
    </w:pPr>
    <w:rPr>
      <w:rFonts w:ascii="Helvetica" w:hAnsi="Helvetica"/>
      <w:sz w:val="20"/>
    </w:rPr>
  </w:style>
  <w:style w:type="paragraph" w:styleId="Footer">
    <w:name w:val="footer"/>
    <w:basedOn w:val="Normal"/>
    <w:rsid w:val="00270B78"/>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270B78"/>
  </w:style>
  <w:style w:type="paragraph" w:styleId="BodyTextIndent">
    <w:name w:val="Body Text Indent"/>
    <w:basedOn w:val="Normal"/>
    <w:link w:val="BodyTextIndentChar"/>
    <w:rsid w:val="00270B78"/>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270B78"/>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270B78"/>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rsid w:val="00270B78"/>
    <w:pPr>
      <w:tabs>
        <w:tab w:val="clear" w:pos="567"/>
      </w:tabs>
      <w:spacing w:line="240" w:lineRule="auto"/>
    </w:pPr>
    <w:rPr>
      <w:i/>
      <w:color w:val="008000"/>
    </w:rPr>
  </w:style>
  <w:style w:type="paragraph" w:styleId="BodyText2">
    <w:name w:val="Body Text 2"/>
    <w:basedOn w:val="Normal"/>
    <w:rsid w:val="00270B78"/>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sid w:val="00270B78"/>
    <w:rPr>
      <w:sz w:val="16"/>
      <w:szCs w:val="16"/>
    </w:rPr>
  </w:style>
  <w:style w:type="paragraph" w:styleId="CommentText">
    <w:name w:val="annotation text"/>
    <w:basedOn w:val="Normal"/>
    <w:link w:val="CommentTextChar"/>
    <w:rsid w:val="00270B78"/>
    <w:rPr>
      <w:sz w:val="20"/>
    </w:rPr>
  </w:style>
  <w:style w:type="paragraph" w:customStyle="1" w:styleId="EMEAEnBodyText">
    <w:name w:val="EMEA En Body Text"/>
    <w:basedOn w:val="Normal"/>
    <w:rsid w:val="00270B78"/>
    <w:pPr>
      <w:tabs>
        <w:tab w:val="clear" w:pos="567"/>
      </w:tabs>
      <w:spacing w:before="120" w:after="120" w:line="240" w:lineRule="auto"/>
      <w:jc w:val="both"/>
    </w:pPr>
    <w:rPr>
      <w:lang w:val="en-US"/>
    </w:rPr>
  </w:style>
  <w:style w:type="paragraph" w:styleId="DocumentMap">
    <w:name w:val="Document Map"/>
    <w:basedOn w:val="Normal"/>
    <w:semiHidden/>
    <w:rsid w:val="00270B78"/>
    <w:pPr>
      <w:shd w:val="clear" w:color="auto" w:fill="000080"/>
    </w:pPr>
    <w:rPr>
      <w:rFonts w:ascii="Tahoma" w:hAnsi="Tahoma" w:cs="Tahoma"/>
    </w:rPr>
  </w:style>
  <w:style w:type="character" w:styleId="Hyperlink">
    <w:name w:val="Hyperlink"/>
    <w:rsid w:val="00270B78"/>
    <w:rPr>
      <w:color w:val="0000FF"/>
      <w:u w:val="single"/>
    </w:rPr>
  </w:style>
  <w:style w:type="paragraph" w:customStyle="1" w:styleId="AHeader1">
    <w:name w:val="AHeader 1"/>
    <w:basedOn w:val="Normal"/>
    <w:rsid w:val="00270B78"/>
    <w:pPr>
      <w:numPr>
        <w:numId w:val="4"/>
      </w:numPr>
      <w:tabs>
        <w:tab w:val="clear" w:pos="567"/>
      </w:tabs>
      <w:spacing w:after="120" w:line="240" w:lineRule="auto"/>
    </w:pPr>
    <w:rPr>
      <w:rFonts w:ascii="Arial" w:hAnsi="Arial" w:cs="Arial"/>
      <w:b/>
      <w:bCs/>
      <w:sz w:val="24"/>
    </w:rPr>
  </w:style>
  <w:style w:type="paragraph" w:customStyle="1" w:styleId="AHeader2">
    <w:name w:val="AHeader 2"/>
    <w:basedOn w:val="AHeader1"/>
    <w:rsid w:val="00270B78"/>
    <w:pPr>
      <w:numPr>
        <w:ilvl w:val="1"/>
      </w:numPr>
      <w:tabs>
        <w:tab w:val="clear" w:pos="709"/>
        <w:tab w:val="num" w:pos="360"/>
      </w:tabs>
    </w:pPr>
    <w:rPr>
      <w:sz w:val="22"/>
    </w:rPr>
  </w:style>
  <w:style w:type="paragraph" w:customStyle="1" w:styleId="AHeader3">
    <w:name w:val="AHeader 3"/>
    <w:basedOn w:val="AHeader2"/>
    <w:rsid w:val="00270B78"/>
    <w:pPr>
      <w:numPr>
        <w:ilvl w:val="2"/>
      </w:numPr>
      <w:tabs>
        <w:tab w:val="clear" w:pos="1276"/>
        <w:tab w:val="num" w:pos="360"/>
      </w:tabs>
    </w:pPr>
  </w:style>
  <w:style w:type="paragraph" w:customStyle="1" w:styleId="AHeader2abc">
    <w:name w:val="AHeader 2 abc"/>
    <w:basedOn w:val="AHeader3"/>
    <w:rsid w:val="00270B78"/>
    <w:pPr>
      <w:numPr>
        <w:ilvl w:val="3"/>
      </w:numPr>
      <w:tabs>
        <w:tab w:val="clear" w:pos="1276"/>
        <w:tab w:val="num" w:pos="360"/>
      </w:tabs>
      <w:jc w:val="both"/>
    </w:pPr>
    <w:rPr>
      <w:b w:val="0"/>
      <w:bCs w:val="0"/>
    </w:rPr>
  </w:style>
  <w:style w:type="paragraph" w:customStyle="1" w:styleId="AHeader3abc">
    <w:name w:val="AHeader 3 abc"/>
    <w:basedOn w:val="AHeader2abc"/>
    <w:rsid w:val="00270B78"/>
    <w:pPr>
      <w:numPr>
        <w:ilvl w:val="4"/>
      </w:numPr>
      <w:tabs>
        <w:tab w:val="clear" w:pos="1701"/>
        <w:tab w:val="num" w:pos="360"/>
      </w:tabs>
    </w:pPr>
  </w:style>
  <w:style w:type="paragraph" w:styleId="BodyTextIndent3">
    <w:name w:val="Body Text Indent 3"/>
    <w:basedOn w:val="Normal"/>
    <w:rsid w:val="00270B78"/>
    <w:pPr>
      <w:tabs>
        <w:tab w:val="left" w:pos="1134"/>
      </w:tabs>
      <w:autoSpaceDE w:val="0"/>
      <w:autoSpaceDN w:val="0"/>
      <w:adjustRightInd w:val="0"/>
      <w:ind w:left="633"/>
      <w:jc w:val="both"/>
    </w:pPr>
    <w:rPr>
      <w:szCs w:val="21"/>
    </w:rPr>
  </w:style>
  <w:style w:type="character" w:styleId="FollowedHyperlink">
    <w:name w:val="FollowedHyperlink"/>
    <w:rsid w:val="00270B78"/>
    <w:rPr>
      <w:color w:val="800080"/>
      <w:u w:val="single"/>
    </w:rPr>
  </w:style>
  <w:style w:type="paragraph" w:styleId="NormalWeb">
    <w:name w:val="Normal (Web)"/>
    <w:basedOn w:val="Normal"/>
    <w:rsid w:val="00270B78"/>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semiHidden/>
    <w:rsid w:val="00270B78"/>
    <w:rPr>
      <w:rFonts w:ascii="Tahoma" w:hAnsi="Tahoma" w:cs="Tahoma"/>
      <w:sz w:val="16"/>
      <w:szCs w:val="16"/>
    </w:rPr>
  </w:style>
  <w:style w:type="paragraph" w:customStyle="1" w:styleId="BodytextAgency">
    <w:name w:val="Body text (Agency)"/>
    <w:basedOn w:val="Normal"/>
    <w:link w:val="BodytextAgencyChar"/>
    <w:rsid w:val="00EC1195"/>
    <w:pPr>
      <w:tabs>
        <w:tab w:val="clear" w:pos="567"/>
      </w:tabs>
      <w:spacing w:after="140" w:line="280" w:lineRule="atLeast"/>
    </w:pPr>
    <w:rPr>
      <w:rFonts w:ascii="Verdana" w:eastAsia="Verdana" w:hAnsi="Verdana" w:cs="Verdana"/>
      <w:sz w:val="18"/>
      <w:szCs w:val="18"/>
      <w:lang w:eastAsia="en-GB"/>
    </w:rPr>
  </w:style>
  <w:style w:type="paragraph" w:styleId="CommentSubject">
    <w:name w:val="annotation subject"/>
    <w:basedOn w:val="CommentText"/>
    <w:next w:val="CommentText"/>
    <w:semiHidden/>
    <w:rsid w:val="00270B78"/>
    <w:rPr>
      <w:b/>
      <w:bCs/>
    </w:rPr>
  </w:style>
  <w:style w:type="character" w:customStyle="1" w:styleId="BodytextAgencyChar">
    <w:name w:val="Body text (Agency) Char"/>
    <w:link w:val="BodytextAgency"/>
    <w:rsid w:val="00EC1195"/>
    <w:rPr>
      <w:rFonts w:ascii="Verdana" w:eastAsia="Verdana" w:hAnsi="Verdana" w:cs="Verdana"/>
      <w:sz w:val="18"/>
      <w:szCs w:val="18"/>
      <w:lang w:val="en-GB" w:eastAsia="en-GB" w:bidi="ar-SA"/>
    </w:rPr>
  </w:style>
  <w:style w:type="paragraph" w:customStyle="1" w:styleId="NormalAgency">
    <w:name w:val="Normal (Agency)"/>
    <w:link w:val="NormalAgencyChar"/>
    <w:rsid w:val="00EC1195"/>
    <w:rPr>
      <w:rFonts w:ascii="Verdana" w:eastAsia="Verdana" w:hAnsi="Verdana" w:cs="Verdana"/>
      <w:sz w:val="18"/>
      <w:szCs w:val="18"/>
      <w:lang w:val="en-GB" w:eastAsia="en-GB"/>
    </w:rPr>
  </w:style>
  <w:style w:type="table" w:customStyle="1" w:styleId="TablegridAgencyblack">
    <w:name w:val="Table grid (Agency) black"/>
    <w:basedOn w:val="TableNormal"/>
    <w:semiHidden/>
    <w:rsid w:val="00EC1195"/>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PSMT" w:hAnsi="TimesNewRomanPSM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C1195"/>
    <w:pPr>
      <w:keepNext/>
    </w:pPr>
    <w:rPr>
      <w:rFonts w:eastAsia="Times New Roman"/>
      <w:b/>
    </w:rPr>
  </w:style>
  <w:style w:type="paragraph" w:customStyle="1" w:styleId="TabletextrowsAgency">
    <w:name w:val="Table text rows (Agency)"/>
    <w:basedOn w:val="Normal"/>
    <w:rsid w:val="00EC1195"/>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EC1195"/>
    <w:rPr>
      <w:rFonts w:ascii="Verdana" w:eastAsia="Verdana" w:hAnsi="Verdana" w:cs="Verdana"/>
      <w:sz w:val="18"/>
      <w:szCs w:val="18"/>
      <w:lang w:val="en-GB" w:eastAsia="en-GB" w:bidi="ar-SA"/>
    </w:rPr>
  </w:style>
  <w:style w:type="paragraph" w:styleId="Date">
    <w:name w:val="Date"/>
    <w:basedOn w:val="Normal"/>
    <w:next w:val="Normal"/>
    <w:link w:val="DateChar"/>
    <w:uiPriority w:val="99"/>
    <w:rsid w:val="001B2E4A"/>
    <w:pPr>
      <w:tabs>
        <w:tab w:val="clear" w:pos="567"/>
      </w:tabs>
      <w:spacing w:line="240" w:lineRule="auto"/>
    </w:pPr>
  </w:style>
  <w:style w:type="character" w:customStyle="1" w:styleId="DateChar">
    <w:name w:val="Date Char"/>
    <w:link w:val="Date"/>
    <w:uiPriority w:val="99"/>
    <w:rsid w:val="001B2E4A"/>
    <w:rPr>
      <w:sz w:val="22"/>
      <w:lang w:val="en-GB" w:eastAsia="en-US"/>
    </w:rPr>
  </w:style>
  <w:style w:type="paragraph" w:customStyle="1" w:styleId="Paragraph">
    <w:name w:val="Paragraph"/>
    <w:rsid w:val="00A9234E"/>
    <w:pPr>
      <w:spacing w:after="120"/>
    </w:pPr>
    <w:rPr>
      <w:sz w:val="24"/>
      <w:szCs w:val="24"/>
      <w:lang w:val="en-US" w:eastAsia="en-US"/>
    </w:rPr>
  </w:style>
  <w:style w:type="character" w:styleId="Strong">
    <w:name w:val="Strong"/>
    <w:qFormat/>
    <w:rsid w:val="00751F6C"/>
    <w:rPr>
      <w:b/>
      <w:bCs/>
    </w:rPr>
  </w:style>
  <w:style w:type="character" w:customStyle="1" w:styleId="CommentTextChar">
    <w:name w:val="Comment Text Char"/>
    <w:link w:val="CommentText"/>
    <w:rsid w:val="007677BD"/>
    <w:rPr>
      <w:lang w:val="en-GB" w:eastAsia="en-US"/>
    </w:rPr>
  </w:style>
  <w:style w:type="paragraph" w:styleId="Revision">
    <w:name w:val="Revision"/>
    <w:hidden/>
    <w:uiPriority w:val="99"/>
    <w:semiHidden/>
    <w:rsid w:val="00D96FE2"/>
    <w:rPr>
      <w:sz w:val="22"/>
      <w:lang w:val="en-GB" w:eastAsia="en-US"/>
    </w:rPr>
  </w:style>
  <w:style w:type="paragraph" w:styleId="Subtitle">
    <w:name w:val="Subtitle"/>
    <w:basedOn w:val="Normal"/>
    <w:link w:val="SubtitleChar"/>
    <w:qFormat/>
    <w:rsid w:val="009A174B"/>
    <w:pPr>
      <w:tabs>
        <w:tab w:val="clear" w:pos="567"/>
      </w:tabs>
      <w:spacing w:before="120" w:after="120" w:line="240" w:lineRule="auto"/>
      <w:jc w:val="center"/>
      <w:outlineLvl w:val="1"/>
    </w:pPr>
    <w:rPr>
      <w:b/>
    </w:rPr>
  </w:style>
  <w:style w:type="character" w:customStyle="1" w:styleId="SubtitleChar">
    <w:name w:val="Subtitle Char"/>
    <w:link w:val="Subtitle"/>
    <w:rsid w:val="009A174B"/>
    <w:rPr>
      <w:rFonts w:cs="Arial"/>
      <w:b/>
      <w:sz w:val="22"/>
      <w:lang w:val="en-GB" w:eastAsia="en-US"/>
    </w:rPr>
  </w:style>
  <w:style w:type="paragraph" w:customStyle="1" w:styleId="subject">
    <w:name w:val="subject"/>
    <w:basedOn w:val="Normal"/>
    <w:rsid w:val="00A54820"/>
    <w:pPr>
      <w:tabs>
        <w:tab w:val="clear" w:pos="567"/>
      </w:tabs>
      <w:spacing w:line="240" w:lineRule="auto"/>
      <w:jc w:val="center"/>
    </w:pPr>
    <w:rPr>
      <w:b/>
      <w:bCs/>
      <w:iCs/>
      <w:caps/>
    </w:rPr>
  </w:style>
  <w:style w:type="paragraph" w:styleId="NoSpacing">
    <w:name w:val="No Spacing"/>
    <w:uiPriority w:val="1"/>
    <w:qFormat/>
    <w:rsid w:val="00985F25"/>
    <w:pPr>
      <w:tabs>
        <w:tab w:val="left" w:pos="567"/>
      </w:tabs>
    </w:pPr>
    <w:rPr>
      <w:sz w:val="22"/>
      <w:lang w:val="en-GB" w:eastAsia="en-US"/>
    </w:rPr>
  </w:style>
  <w:style w:type="paragraph" w:customStyle="1" w:styleId="TitleB">
    <w:name w:val="Title B"/>
    <w:basedOn w:val="Normal"/>
    <w:qFormat/>
    <w:rsid w:val="001447BD"/>
    <w:pPr>
      <w:spacing w:line="240" w:lineRule="auto"/>
      <w:ind w:left="567" w:hanging="567"/>
    </w:pPr>
    <w:rPr>
      <w:b/>
      <w:noProof/>
      <w:szCs w:val="22"/>
      <w:lang w:val="hr-HR"/>
    </w:rPr>
  </w:style>
  <w:style w:type="paragraph" w:customStyle="1" w:styleId="TitleA">
    <w:name w:val="Title A"/>
    <w:basedOn w:val="Normal"/>
    <w:qFormat/>
    <w:rsid w:val="002B0C66"/>
    <w:pPr>
      <w:tabs>
        <w:tab w:val="clear" w:pos="567"/>
      </w:tabs>
      <w:spacing w:line="240" w:lineRule="auto"/>
      <w:jc w:val="center"/>
      <w:outlineLvl w:val="0"/>
    </w:pPr>
    <w:rPr>
      <w:b/>
      <w:noProof/>
      <w:szCs w:val="22"/>
      <w:lang w:val="hr-HR"/>
    </w:rPr>
  </w:style>
  <w:style w:type="paragraph" w:styleId="Bibliography">
    <w:name w:val="Bibliography"/>
    <w:basedOn w:val="Normal"/>
    <w:next w:val="Normal"/>
    <w:uiPriority w:val="37"/>
    <w:semiHidden/>
    <w:unhideWhenUsed/>
    <w:rsid w:val="000F20EA"/>
  </w:style>
  <w:style w:type="paragraph" w:styleId="BlockText">
    <w:name w:val="Block Text"/>
    <w:basedOn w:val="Normal"/>
    <w:rsid w:val="000F20EA"/>
    <w:pPr>
      <w:spacing w:after="120"/>
      <w:ind w:left="1440" w:right="1440"/>
    </w:pPr>
  </w:style>
  <w:style w:type="paragraph" w:styleId="BodyTextFirstIndent">
    <w:name w:val="Body Text First Indent"/>
    <w:basedOn w:val="BodyText"/>
    <w:link w:val="BodyTextFirstIndentChar"/>
    <w:rsid w:val="000F20EA"/>
    <w:pPr>
      <w:tabs>
        <w:tab w:val="left" w:pos="567"/>
      </w:tabs>
      <w:spacing w:after="120" w:line="260" w:lineRule="exact"/>
      <w:ind w:firstLine="210"/>
    </w:pPr>
    <w:rPr>
      <w:i w:val="0"/>
      <w:color w:val="auto"/>
    </w:rPr>
  </w:style>
  <w:style w:type="character" w:customStyle="1" w:styleId="BodyTextChar">
    <w:name w:val="Body Text Char"/>
    <w:link w:val="BodyText"/>
    <w:rsid w:val="000F20EA"/>
    <w:rPr>
      <w:i/>
      <w:color w:val="008000"/>
      <w:sz w:val="22"/>
      <w:lang w:val="en-GB"/>
    </w:rPr>
  </w:style>
  <w:style w:type="character" w:customStyle="1" w:styleId="BodyTextFirstIndentChar">
    <w:name w:val="Body Text First Indent Char"/>
    <w:link w:val="BodyTextFirstIndent"/>
    <w:rsid w:val="000F20EA"/>
    <w:rPr>
      <w:i w:val="0"/>
      <w:color w:val="008000"/>
      <w:sz w:val="22"/>
      <w:lang w:val="en-GB"/>
    </w:rPr>
  </w:style>
  <w:style w:type="paragraph" w:styleId="BodyTextFirstIndent2">
    <w:name w:val="Body Text First Indent 2"/>
    <w:basedOn w:val="BodyTextIndent"/>
    <w:link w:val="BodyTextFirstIndent2Char"/>
    <w:rsid w:val="000F20EA"/>
    <w:pPr>
      <w:tabs>
        <w:tab w:val="left" w:pos="567"/>
      </w:tabs>
      <w:autoSpaceDE/>
      <w:autoSpaceDN/>
      <w:adjustRightInd/>
      <w:spacing w:after="120" w:line="260" w:lineRule="exact"/>
      <w:ind w:left="360" w:firstLine="210"/>
      <w:jc w:val="left"/>
    </w:pPr>
    <w:rPr>
      <w:szCs w:val="20"/>
      <w:lang w:eastAsia="en-US"/>
    </w:rPr>
  </w:style>
  <w:style w:type="character" w:customStyle="1" w:styleId="BodyTextIndentChar">
    <w:name w:val="Body Text Indent Char"/>
    <w:link w:val="BodyTextIndent"/>
    <w:rsid w:val="000F20EA"/>
    <w:rPr>
      <w:sz w:val="22"/>
      <w:szCs w:val="22"/>
      <w:lang w:val="en-GB" w:eastAsia="en-GB"/>
    </w:rPr>
  </w:style>
  <w:style w:type="character" w:customStyle="1" w:styleId="BodyTextFirstIndent2Char">
    <w:name w:val="Body Text First Indent 2 Char"/>
    <w:basedOn w:val="BodyTextIndentChar"/>
    <w:link w:val="BodyTextFirstIndent2"/>
    <w:rsid w:val="000F20EA"/>
    <w:rPr>
      <w:sz w:val="22"/>
      <w:szCs w:val="22"/>
      <w:lang w:val="en-GB" w:eastAsia="en-GB"/>
    </w:rPr>
  </w:style>
  <w:style w:type="paragraph" w:styleId="Caption">
    <w:name w:val="caption"/>
    <w:basedOn w:val="Normal"/>
    <w:next w:val="Normal"/>
    <w:semiHidden/>
    <w:unhideWhenUsed/>
    <w:qFormat/>
    <w:rsid w:val="000F20EA"/>
    <w:rPr>
      <w:b/>
      <w:bCs/>
      <w:sz w:val="20"/>
    </w:rPr>
  </w:style>
  <w:style w:type="paragraph" w:styleId="Closing">
    <w:name w:val="Closing"/>
    <w:basedOn w:val="Normal"/>
    <w:link w:val="ClosingChar"/>
    <w:rsid w:val="000F20EA"/>
    <w:pPr>
      <w:ind w:left="4320"/>
    </w:pPr>
  </w:style>
  <w:style w:type="character" w:customStyle="1" w:styleId="ClosingChar">
    <w:name w:val="Closing Char"/>
    <w:link w:val="Closing"/>
    <w:rsid w:val="000F20EA"/>
    <w:rPr>
      <w:sz w:val="22"/>
      <w:lang w:val="en-GB"/>
    </w:rPr>
  </w:style>
  <w:style w:type="paragraph" w:styleId="E-mailSignature">
    <w:name w:val="E-mail Signature"/>
    <w:basedOn w:val="Normal"/>
    <w:link w:val="E-mailSignatureChar"/>
    <w:rsid w:val="000F20EA"/>
  </w:style>
  <w:style w:type="character" w:customStyle="1" w:styleId="E-mailSignatureChar">
    <w:name w:val="E-mail Signature Char"/>
    <w:link w:val="E-mailSignature"/>
    <w:rsid w:val="000F20EA"/>
    <w:rPr>
      <w:sz w:val="22"/>
      <w:lang w:val="en-GB"/>
    </w:rPr>
  </w:style>
  <w:style w:type="paragraph" w:styleId="EndnoteText">
    <w:name w:val="endnote text"/>
    <w:basedOn w:val="Normal"/>
    <w:link w:val="EndnoteTextChar"/>
    <w:rsid w:val="000F20EA"/>
    <w:rPr>
      <w:sz w:val="20"/>
    </w:rPr>
  </w:style>
  <w:style w:type="character" w:customStyle="1" w:styleId="EndnoteTextChar">
    <w:name w:val="Endnote Text Char"/>
    <w:link w:val="EndnoteText"/>
    <w:rsid w:val="000F20EA"/>
    <w:rPr>
      <w:lang w:val="en-GB"/>
    </w:rPr>
  </w:style>
  <w:style w:type="paragraph" w:styleId="EnvelopeAddress">
    <w:name w:val="envelope address"/>
    <w:basedOn w:val="Normal"/>
    <w:rsid w:val="000F20EA"/>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0F20EA"/>
    <w:rPr>
      <w:rFonts w:ascii="Cambria" w:hAnsi="Cambria"/>
      <w:sz w:val="20"/>
    </w:rPr>
  </w:style>
  <w:style w:type="paragraph" w:styleId="FootnoteText">
    <w:name w:val="footnote text"/>
    <w:basedOn w:val="Normal"/>
    <w:link w:val="FootnoteTextChar"/>
    <w:rsid w:val="000F20EA"/>
    <w:rPr>
      <w:sz w:val="20"/>
    </w:rPr>
  </w:style>
  <w:style w:type="character" w:customStyle="1" w:styleId="FootnoteTextChar">
    <w:name w:val="Footnote Text Char"/>
    <w:link w:val="FootnoteText"/>
    <w:rsid w:val="000F20EA"/>
    <w:rPr>
      <w:lang w:val="en-GB"/>
    </w:rPr>
  </w:style>
  <w:style w:type="paragraph" w:styleId="HTMLAddress">
    <w:name w:val="HTML Address"/>
    <w:basedOn w:val="Normal"/>
    <w:link w:val="HTMLAddressChar"/>
    <w:rsid w:val="000F20EA"/>
    <w:rPr>
      <w:i/>
      <w:iCs/>
    </w:rPr>
  </w:style>
  <w:style w:type="character" w:customStyle="1" w:styleId="HTMLAddressChar">
    <w:name w:val="HTML Address Char"/>
    <w:link w:val="HTMLAddress"/>
    <w:rsid w:val="000F20EA"/>
    <w:rPr>
      <w:i/>
      <w:iCs/>
      <w:sz w:val="22"/>
      <w:lang w:val="en-GB"/>
    </w:rPr>
  </w:style>
  <w:style w:type="paragraph" w:styleId="HTMLPreformatted">
    <w:name w:val="HTML Preformatted"/>
    <w:basedOn w:val="Normal"/>
    <w:link w:val="HTMLPreformattedChar"/>
    <w:rsid w:val="000F20EA"/>
    <w:rPr>
      <w:rFonts w:ascii="Courier New" w:hAnsi="Courier New" w:cs="Courier New"/>
      <w:sz w:val="20"/>
    </w:rPr>
  </w:style>
  <w:style w:type="character" w:customStyle="1" w:styleId="HTMLPreformattedChar">
    <w:name w:val="HTML Preformatted Char"/>
    <w:link w:val="HTMLPreformatted"/>
    <w:rsid w:val="000F20EA"/>
    <w:rPr>
      <w:rFonts w:ascii="Courier New" w:hAnsi="Courier New" w:cs="Courier New"/>
      <w:lang w:val="en-GB"/>
    </w:rPr>
  </w:style>
  <w:style w:type="paragraph" w:styleId="Index1">
    <w:name w:val="index 1"/>
    <w:basedOn w:val="Normal"/>
    <w:next w:val="Normal"/>
    <w:autoRedefine/>
    <w:rsid w:val="000F20EA"/>
    <w:pPr>
      <w:tabs>
        <w:tab w:val="clear" w:pos="567"/>
      </w:tabs>
      <w:ind w:left="220" w:hanging="220"/>
    </w:pPr>
  </w:style>
  <w:style w:type="paragraph" w:styleId="Index2">
    <w:name w:val="index 2"/>
    <w:basedOn w:val="Normal"/>
    <w:next w:val="Normal"/>
    <w:autoRedefine/>
    <w:rsid w:val="000F20EA"/>
    <w:pPr>
      <w:tabs>
        <w:tab w:val="clear" w:pos="567"/>
      </w:tabs>
      <w:ind w:left="440" w:hanging="220"/>
    </w:pPr>
  </w:style>
  <w:style w:type="paragraph" w:styleId="Index3">
    <w:name w:val="index 3"/>
    <w:basedOn w:val="Normal"/>
    <w:next w:val="Normal"/>
    <w:autoRedefine/>
    <w:rsid w:val="000F20EA"/>
    <w:pPr>
      <w:tabs>
        <w:tab w:val="clear" w:pos="567"/>
      </w:tabs>
      <w:ind w:left="660" w:hanging="220"/>
    </w:pPr>
  </w:style>
  <w:style w:type="paragraph" w:styleId="Index4">
    <w:name w:val="index 4"/>
    <w:basedOn w:val="Normal"/>
    <w:next w:val="Normal"/>
    <w:autoRedefine/>
    <w:rsid w:val="000F20EA"/>
    <w:pPr>
      <w:tabs>
        <w:tab w:val="clear" w:pos="567"/>
      </w:tabs>
      <w:ind w:left="880" w:hanging="220"/>
    </w:pPr>
  </w:style>
  <w:style w:type="paragraph" w:styleId="Index5">
    <w:name w:val="index 5"/>
    <w:basedOn w:val="Normal"/>
    <w:next w:val="Normal"/>
    <w:autoRedefine/>
    <w:rsid w:val="000F20EA"/>
    <w:pPr>
      <w:tabs>
        <w:tab w:val="clear" w:pos="567"/>
      </w:tabs>
      <w:ind w:left="1100" w:hanging="220"/>
    </w:pPr>
  </w:style>
  <w:style w:type="paragraph" w:styleId="Index6">
    <w:name w:val="index 6"/>
    <w:basedOn w:val="Normal"/>
    <w:next w:val="Normal"/>
    <w:autoRedefine/>
    <w:rsid w:val="000F20EA"/>
    <w:pPr>
      <w:tabs>
        <w:tab w:val="clear" w:pos="567"/>
      </w:tabs>
      <w:ind w:left="1320" w:hanging="220"/>
    </w:pPr>
  </w:style>
  <w:style w:type="paragraph" w:styleId="Index7">
    <w:name w:val="index 7"/>
    <w:basedOn w:val="Normal"/>
    <w:next w:val="Normal"/>
    <w:autoRedefine/>
    <w:rsid w:val="000F20EA"/>
    <w:pPr>
      <w:tabs>
        <w:tab w:val="clear" w:pos="567"/>
      </w:tabs>
      <w:ind w:left="1540" w:hanging="220"/>
    </w:pPr>
  </w:style>
  <w:style w:type="paragraph" w:styleId="Index8">
    <w:name w:val="index 8"/>
    <w:basedOn w:val="Normal"/>
    <w:next w:val="Normal"/>
    <w:autoRedefine/>
    <w:rsid w:val="000F20EA"/>
    <w:pPr>
      <w:tabs>
        <w:tab w:val="clear" w:pos="567"/>
      </w:tabs>
      <w:ind w:left="1760" w:hanging="220"/>
    </w:pPr>
  </w:style>
  <w:style w:type="paragraph" w:styleId="Index9">
    <w:name w:val="index 9"/>
    <w:basedOn w:val="Normal"/>
    <w:next w:val="Normal"/>
    <w:autoRedefine/>
    <w:rsid w:val="000F20EA"/>
    <w:pPr>
      <w:tabs>
        <w:tab w:val="clear" w:pos="567"/>
      </w:tabs>
      <w:ind w:left="1980" w:hanging="220"/>
    </w:pPr>
  </w:style>
  <w:style w:type="paragraph" w:styleId="IndexHeading">
    <w:name w:val="index heading"/>
    <w:basedOn w:val="Normal"/>
    <w:next w:val="Index1"/>
    <w:rsid w:val="000F20EA"/>
    <w:rPr>
      <w:rFonts w:ascii="Cambria" w:hAnsi="Cambria"/>
      <w:b/>
      <w:bCs/>
    </w:rPr>
  </w:style>
  <w:style w:type="paragraph" w:styleId="IntenseQuote">
    <w:name w:val="Intense Quote"/>
    <w:basedOn w:val="Normal"/>
    <w:next w:val="Normal"/>
    <w:link w:val="IntenseQuoteChar"/>
    <w:uiPriority w:val="30"/>
    <w:qFormat/>
    <w:rsid w:val="000F20E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F20EA"/>
    <w:rPr>
      <w:b/>
      <w:bCs/>
      <w:i/>
      <w:iCs/>
      <w:color w:val="4F81BD"/>
      <w:sz w:val="22"/>
      <w:lang w:val="en-GB"/>
    </w:rPr>
  </w:style>
  <w:style w:type="paragraph" w:styleId="List">
    <w:name w:val="List"/>
    <w:basedOn w:val="Normal"/>
    <w:rsid w:val="000F20EA"/>
    <w:pPr>
      <w:ind w:left="360" w:hanging="360"/>
      <w:contextualSpacing/>
    </w:pPr>
  </w:style>
  <w:style w:type="paragraph" w:styleId="List2">
    <w:name w:val="List 2"/>
    <w:basedOn w:val="Normal"/>
    <w:rsid w:val="000F20EA"/>
    <w:pPr>
      <w:ind w:left="720" w:hanging="360"/>
      <w:contextualSpacing/>
    </w:pPr>
  </w:style>
  <w:style w:type="paragraph" w:styleId="List3">
    <w:name w:val="List 3"/>
    <w:basedOn w:val="Normal"/>
    <w:rsid w:val="000F20EA"/>
    <w:pPr>
      <w:ind w:left="1080" w:hanging="360"/>
      <w:contextualSpacing/>
    </w:pPr>
  </w:style>
  <w:style w:type="paragraph" w:styleId="List4">
    <w:name w:val="List 4"/>
    <w:basedOn w:val="Normal"/>
    <w:rsid w:val="000F20EA"/>
    <w:pPr>
      <w:ind w:left="1440" w:hanging="360"/>
      <w:contextualSpacing/>
    </w:pPr>
  </w:style>
  <w:style w:type="paragraph" w:styleId="List5">
    <w:name w:val="List 5"/>
    <w:basedOn w:val="Normal"/>
    <w:rsid w:val="000F20EA"/>
    <w:pPr>
      <w:ind w:left="1800" w:hanging="360"/>
      <w:contextualSpacing/>
    </w:pPr>
  </w:style>
  <w:style w:type="paragraph" w:styleId="ListBullet">
    <w:name w:val="List Bullet"/>
    <w:basedOn w:val="Normal"/>
    <w:rsid w:val="000F20EA"/>
    <w:pPr>
      <w:numPr>
        <w:numId w:val="17"/>
      </w:numPr>
      <w:contextualSpacing/>
    </w:pPr>
  </w:style>
  <w:style w:type="paragraph" w:styleId="ListBullet2">
    <w:name w:val="List Bullet 2"/>
    <w:basedOn w:val="Normal"/>
    <w:rsid w:val="000F20EA"/>
    <w:pPr>
      <w:numPr>
        <w:numId w:val="18"/>
      </w:numPr>
      <w:contextualSpacing/>
    </w:pPr>
  </w:style>
  <w:style w:type="paragraph" w:styleId="ListBullet3">
    <w:name w:val="List Bullet 3"/>
    <w:basedOn w:val="Normal"/>
    <w:rsid w:val="000F20EA"/>
    <w:pPr>
      <w:numPr>
        <w:numId w:val="19"/>
      </w:numPr>
      <w:contextualSpacing/>
    </w:pPr>
  </w:style>
  <w:style w:type="paragraph" w:styleId="ListBullet4">
    <w:name w:val="List Bullet 4"/>
    <w:basedOn w:val="Normal"/>
    <w:rsid w:val="000F20EA"/>
    <w:pPr>
      <w:numPr>
        <w:numId w:val="20"/>
      </w:numPr>
      <w:contextualSpacing/>
    </w:pPr>
  </w:style>
  <w:style w:type="paragraph" w:styleId="ListBullet5">
    <w:name w:val="List Bullet 5"/>
    <w:basedOn w:val="Normal"/>
    <w:rsid w:val="000F20EA"/>
    <w:pPr>
      <w:numPr>
        <w:numId w:val="21"/>
      </w:numPr>
      <w:contextualSpacing/>
    </w:pPr>
  </w:style>
  <w:style w:type="paragraph" w:styleId="ListContinue">
    <w:name w:val="List Continue"/>
    <w:basedOn w:val="Normal"/>
    <w:rsid w:val="000F20EA"/>
    <w:pPr>
      <w:spacing w:after="120"/>
      <w:ind w:left="360"/>
      <w:contextualSpacing/>
    </w:pPr>
  </w:style>
  <w:style w:type="paragraph" w:styleId="ListContinue2">
    <w:name w:val="List Continue 2"/>
    <w:basedOn w:val="Normal"/>
    <w:rsid w:val="000F20EA"/>
    <w:pPr>
      <w:spacing w:after="120"/>
      <w:ind w:left="720"/>
      <w:contextualSpacing/>
    </w:pPr>
  </w:style>
  <w:style w:type="paragraph" w:styleId="ListContinue3">
    <w:name w:val="List Continue 3"/>
    <w:basedOn w:val="Normal"/>
    <w:rsid w:val="000F20EA"/>
    <w:pPr>
      <w:spacing w:after="120"/>
      <w:ind w:left="1080"/>
      <w:contextualSpacing/>
    </w:pPr>
  </w:style>
  <w:style w:type="paragraph" w:styleId="ListContinue4">
    <w:name w:val="List Continue 4"/>
    <w:basedOn w:val="Normal"/>
    <w:rsid w:val="000F20EA"/>
    <w:pPr>
      <w:spacing w:after="120"/>
      <w:ind w:left="1440"/>
      <w:contextualSpacing/>
    </w:pPr>
  </w:style>
  <w:style w:type="paragraph" w:styleId="ListContinue5">
    <w:name w:val="List Continue 5"/>
    <w:basedOn w:val="Normal"/>
    <w:rsid w:val="000F20EA"/>
    <w:pPr>
      <w:spacing w:after="120"/>
      <w:ind w:left="1800"/>
      <w:contextualSpacing/>
    </w:pPr>
  </w:style>
  <w:style w:type="paragraph" w:styleId="ListNumber">
    <w:name w:val="List Number"/>
    <w:basedOn w:val="Normal"/>
    <w:rsid w:val="000F20EA"/>
    <w:pPr>
      <w:numPr>
        <w:numId w:val="22"/>
      </w:numPr>
      <w:contextualSpacing/>
    </w:pPr>
  </w:style>
  <w:style w:type="paragraph" w:styleId="ListNumber2">
    <w:name w:val="List Number 2"/>
    <w:basedOn w:val="Normal"/>
    <w:rsid w:val="000F20EA"/>
    <w:pPr>
      <w:numPr>
        <w:numId w:val="23"/>
      </w:numPr>
      <w:contextualSpacing/>
    </w:pPr>
  </w:style>
  <w:style w:type="paragraph" w:styleId="ListNumber3">
    <w:name w:val="List Number 3"/>
    <w:basedOn w:val="Normal"/>
    <w:rsid w:val="000F20EA"/>
    <w:pPr>
      <w:numPr>
        <w:numId w:val="24"/>
      </w:numPr>
      <w:contextualSpacing/>
    </w:pPr>
  </w:style>
  <w:style w:type="paragraph" w:styleId="ListNumber4">
    <w:name w:val="List Number 4"/>
    <w:basedOn w:val="Normal"/>
    <w:rsid w:val="000F20EA"/>
    <w:pPr>
      <w:numPr>
        <w:numId w:val="25"/>
      </w:numPr>
      <w:contextualSpacing/>
    </w:pPr>
  </w:style>
  <w:style w:type="paragraph" w:styleId="ListNumber5">
    <w:name w:val="List Number 5"/>
    <w:basedOn w:val="Normal"/>
    <w:rsid w:val="000F20EA"/>
    <w:pPr>
      <w:numPr>
        <w:numId w:val="26"/>
      </w:numPr>
      <w:contextualSpacing/>
    </w:pPr>
  </w:style>
  <w:style w:type="paragraph" w:styleId="ListParagraph">
    <w:name w:val="List Paragraph"/>
    <w:basedOn w:val="Normal"/>
    <w:uiPriority w:val="34"/>
    <w:qFormat/>
    <w:rsid w:val="000F20EA"/>
    <w:pPr>
      <w:ind w:left="720"/>
    </w:pPr>
  </w:style>
  <w:style w:type="paragraph" w:styleId="MacroText">
    <w:name w:val="macro"/>
    <w:link w:val="MacroTextChar"/>
    <w:rsid w:val="000F20EA"/>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sid w:val="000F20EA"/>
    <w:rPr>
      <w:rFonts w:ascii="Courier New" w:hAnsi="Courier New" w:cs="Courier New"/>
      <w:lang w:val="en-GB"/>
    </w:rPr>
  </w:style>
  <w:style w:type="paragraph" w:styleId="MessageHeader">
    <w:name w:val="Message Header"/>
    <w:basedOn w:val="Normal"/>
    <w:link w:val="MessageHeaderChar"/>
    <w:rsid w:val="000F20EA"/>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0F20EA"/>
    <w:rPr>
      <w:rFonts w:ascii="Cambria" w:eastAsia="Times New Roman" w:hAnsi="Cambria" w:cs="Times New Roman"/>
      <w:sz w:val="24"/>
      <w:szCs w:val="24"/>
      <w:shd w:val="pct20" w:color="auto" w:fill="auto"/>
      <w:lang w:val="en-GB"/>
    </w:rPr>
  </w:style>
  <w:style w:type="paragraph" w:styleId="NormalIndent">
    <w:name w:val="Normal Indent"/>
    <w:basedOn w:val="Normal"/>
    <w:rsid w:val="000F20EA"/>
    <w:pPr>
      <w:ind w:left="720"/>
    </w:pPr>
  </w:style>
  <w:style w:type="paragraph" w:styleId="NoteHeading">
    <w:name w:val="Note Heading"/>
    <w:basedOn w:val="Normal"/>
    <w:next w:val="Normal"/>
    <w:link w:val="NoteHeadingChar"/>
    <w:rsid w:val="000F20EA"/>
  </w:style>
  <w:style w:type="character" w:customStyle="1" w:styleId="NoteHeadingChar">
    <w:name w:val="Note Heading Char"/>
    <w:link w:val="NoteHeading"/>
    <w:rsid w:val="000F20EA"/>
    <w:rPr>
      <w:sz w:val="22"/>
      <w:lang w:val="en-GB"/>
    </w:rPr>
  </w:style>
  <w:style w:type="paragraph" w:styleId="PlainText">
    <w:name w:val="Plain Text"/>
    <w:basedOn w:val="Normal"/>
    <w:link w:val="PlainTextChar"/>
    <w:rsid w:val="000F20EA"/>
    <w:rPr>
      <w:rFonts w:ascii="Courier New" w:hAnsi="Courier New" w:cs="Courier New"/>
      <w:sz w:val="20"/>
    </w:rPr>
  </w:style>
  <w:style w:type="character" w:customStyle="1" w:styleId="PlainTextChar">
    <w:name w:val="Plain Text Char"/>
    <w:link w:val="PlainText"/>
    <w:rsid w:val="000F20EA"/>
    <w:rPr>
      <w:rFonts w:ascii="Courier New" w:hAnsi="Courier New" w:cs="Courier New"/>
      <w:lang w:val="en-GB"/>
    </w:rPr>
  </w:style>
  <w:style w:type="paragraph" w:styleId="Quote">
    <w:name w:val="Quote"/>
    <w:basedOn w:val="Normal"/>
    <w:next w:val="Normal"/>
    <w:link w:val="QuoteChar"/>
    <w:uiPriority w:val="29"/>
    <w:qFormat/>
    <w:rsid w:val="000F20EA"/>
    <w:rPr>
      <w:i/>
      <w:iCs/>
      <w:color w:val="000000"/>
    </w:rPr>
  </w:style>
  <w:style w:type="character" w:customStyle="1" w:styleId="QuoteChar">
    <w:name w:val="Quote Char"/>
    <w:link w:val="Quote"/>
    <w:uiPriority w:val="29"/>
    <w:rsid w:val="000F20EA"/>
    <w:rPr>
      <w:i/>
      <w:iCs/>
      <w:color w:val="000000"/>
      <w:sz w:val="22"/>
      <w:lang w:val="en-GB"/>
    </w:rPr>
  </w:style>
  <w:style w:type="paragraph" w:styleId="Salutation">
    <w:name w:val="Salutation"/>
    <w:basedOn w:val="Normal"/>
    <w:next w:val="Normal"/>
    <w:link w:val="SalutationChar"/>
    <w:rsid w:val="000F20EA"/>
  </w:style>
  <w:style w:type="character" w:customStyle="1" w:styleId="SalutationChar">
    <w:name w:val="Salutation Char"/>
    <w:link w:val="Salutation"/>
    <w:rsid w:val="000F20EA"/>
    <w:rPr>
      <w:sz w:val="22"/>
      <w:lang w:val="en-GB"/>
    </w:rPr>
  </w:style>
  <w:style w:type="paragraph" w:styleId="Signature">
    <w:name w:val="Signature"/>
    <w:basedOn w:val="Normal"/>
    <w:link w:val="SignatureChar"/>
    <w:rsid w:val="000F20EA"/>
    <w:pPr>
      <w:ind w:left="4320"/>
    </w:pPr>
  </w:style>
  <w:style w:type="character" w:customStyle="1" w:styleId="SignatureChar">
    <w:name w:val="Signature Char"/>
    <w:link w:val="Signature"/>
    <w:rsid w:val="000F20EA"/>
    <w:rPr>
      <w:sz w:val="22"/>
      <w:lang w:val="en-GB"/>
    </w:rPr>
  </w:style>
  <w:style w:type="paragraph" w:styleId="TableofAuthorities">
    <w:name w:val="table of authorities"/>
    <w:basedOn w:val="Normal"/>
    <w:next w:val="Normal"/>
    <w:rsid w:val="000F20EA"/>
    <w:pPr>
      <w:tabs>
        <w:tab w:val="clear" w:pos="567"/>
      </w:tabs>
      <w:ind w:left="220" w:hanging="220"/>
    </w:pPr>
  </w:style>
  <w:style w:type="paragraph" w:styleId="TableofFigures">
    <w:name w:val="table of figures"/>
    <w:basedOn w:val="Normal"/>
    <w:next w:val="Normal"/>
    <w:rsid w:val="000F20EA"/>
    <w:pPr>
      <w:tabs>
        <w:tab w:val="clear" w:pos="567"/>
      </w:tabs>
    </w:pPr>
  </w:style>
  <w:style w:type="paragraph" w:styleId="Title">
    <w:name w:val="Title"/>
    <w:basedOn w:val="Normal"/>
    <w:next w:val="Normal"/>
    <w:link w:val="TitleChar"/>
    <w:qFormat/>
    <w:rsid w:val="000F20EA"/>
    <w:pPr>
      <w:spacing w:before="240" w:after="60"/>
      <w:jc w:val="center"/>
      <w:outlineLvl w:val="0"/>
    </w:pPr>
    <w:rPr>
      <w:rFonts w:ascii="Cambria" w:hAnsi="Cambria"/>
      <w:b/>
      <w:bCs/>
      <w:kern w:val="28"/>
      <w:sz w:val="32"/>
      <w:szCs w:val="32"/>
    </w:rPr>
  </w:style>
  <w:style w:type="character" w:customStyle="1" w:styleId="TitleChar">
    <w:name w:val="Title Char"/>
    <w:link w:val="Title"/>
    <w:rsid w:val="000F20EA"/>
    <w:rPr>
      <w:rFonts w:ascii="Cambria" w:eastAsia="Times New Roman" w:hAnsi="Cambria" w:cs="Times New Roman"/>
      <w:b/>
      <w:bCs/>
      <w:kern w:val="28"/>
      <w:sz w:val="32"/>
      <w:szCs w:val="32"/>
      <w:lang w:val="en-GB"/>
    </w:rPr>
  </w:style>
  <w:style w:type="paragraph" w:styleId="TOAHeading">
    <w:name w:val="toa heading"/>
    <w:basedOn w:val="Normal"/>
    <w:next w:val="Normal"/>
    <w:rsid w:val="000F20EA"/>
    <w:pPr>
      <w:spacing w:before="120"/>
    </w:pPr>
    <w:rPr>
      <w:rFonts w:ascii="Cambria" w:hAnsi="Cambria"/>
      <w:b/>
      <w:bCs/>
      <w:sz w:val="24"/>
      <w:szCs w:val="24"/>
    </w:rPr>
  </w:style>
  <w:style w:type="paragraph" w:styleId="TOC1">
    <w:name w:val="toc 1"/>
    <w:basedOn w:val="Normal"/>
    <w:next w:val="Normal"/>
    <w:autoRedefine/>
    <w:rsid w:val="000F20EA"/>
    <w:pPr>
      <w:tabs>
        <w:tab w:val="clear" w:pos="567"/>
      </w:tabs>
    </w:pPr>
  </w:style>
  <w:style w:type="paragraph" w:styleId="TOC2">
    <w:name w:val="toc 2"/>
    <w:basedOn w:val="Normal"/>
    <w:next w:val="Normal"/>
    <w:autoRedefine/>
    <w:rsid w:val="000F20EA"/>
    <w:pPr>
      <w:tabs>
        <w:tab w:val="clear" w:pos="567"/>
      </w:tabs>
      <w:ind w:left="220"/>
    </w:pPr>
  </w:style>
  <w:style w:type="paragraph" w:styleId="TOC3">
    <w:name w:val="toc 3"/>
    <w:basedOn w:val="Normal"/>
    <w:next w:val="Normal"/>
    <w:autoRedefine/>
    <w:rsid w:val="000F20EA"/>
    <w:pPr>
      <w:tabs>
        <w:tab w:val="clear" w:pos="567"/>
      </w:tabs>
      <w:ind w:left="440"/>
    </w:pPr>
  </w:style>
  <w:style w:type="paragraph" w:styleId="TOC4">
    <w:name w:val="toc 4"/>
    <w:basedOn w:val="Normal"/>
    <w:next w:val="Normal"/>
    <w:autoRedefine/>
    <w:rsid w:val="000F20EA"/>
    <w:pPr>
      <w:tabs>
        <w:tab w:val="clear" w:pos="567"/>
      </w:tabs>
      <w:ind w:left="660"/>
    </w:pPr>
  </w:style>
  <w:style w:type="paragraph" w:styleId="TOC5">
    <w:name w:val="toc 5"/>
    <w:basedOn w:val="Normal"/>
    <w:next w:val="Normal"/>
    <w:autoRedefine/>
    <w:rsid w:val="000F20EA"/>
    <w:pPr>
      <w:tabs>
        <w:tab w:val="clear" w:pos="567"/>
      </w:tabs>
      <w:ind w:left="880"/>
    </w:pPr>
  </w:style>
  <w:style w:type="paragraph" w:styleId="TOC6">
    <w:name w:val="toc 6"/>
    <w:basedOn w:val="Normal"/>
    <w:next w:val="Normal"/>
    <w:autoRedefine/>
    <w:rsid w:val="000F20EA"/>
    <w:pPr>
      <w:tabs>
        <w:tab w:val="clear" w:pos="567"/>
      </w:tabs>
      <w:ind w:left="1100"/>
    </w:pPr>
  </w:style>
  <w:style w:type="paragraph" w:styleId="TOC7">
    <w:name w:val="toc 7"/>
    <w:basedOn w:val="Normal"/>
    <w:next w:val="Normal"/>
    <w:autoRedefine/>
    <w:rsid w:val="000F20EA"/>
    <w:pPr>
      <w:tabs>
        <w:tab w:val="clear" w:pos="567"/>
      </w:tabs>
      <w:ind w:left="1320"/>
    </w:pPr>
  </w:style>
  <w:style w:type="paragraph" w:styleId="TOC8">
    <w:name w:val="toc 8"/>
    <w:basedOn w:val="Normal"/>
    <w:next w:val="Normal"/>
    <w:autoRedefine/>
    <w:rsid w:val="000F20EA"/>
    <w:pPr>
      <w:tabs>
        <w:tab w:val="clear" w:pos="567"/>
      </w:tabs>
      <w:ind w:left="1540"/>
    </w:pPr>
  </w:style>
  <w:style w:type="paragraph" w:styleId="TOC9">
    <w:name w:val="toc 9"/>
    <w:basedOn w:val="Normal"/>
    <w:next w:val="Normal"/>
    <w:autoRedefine/>
    <w:rsid w:val="000F20EA"/>
    <w:pPr>
      <w:tabs>
        <w:tab w:val="clear" w:pos="567"/>
      </w:tabs>
      <w:ind w:left="1760"/>
    </w:pPr>
  </w:style>
  <w:style w:type="paragraph" w:styleId="TOCHeading">
    <w:name w:val="TOC Heading"/>
    <w:basedOn w:val="Heading1"/>
    <w:next w:val="Normal"/>
    <w:uiPriority w:val="39"/>
    <w:semiHidden/>
    <w:unhideWhenUsed/>
    <w:qFormat/>
    <w:rsid w:val="000F20EA"/>
    <w:pPr>
      <w:keepNext/>
      <w:spacing w:after="60"/>
      <w:ind w:left="0" w:firstLine="0"/>
      <w:outlineLvl w:val="9"/>
    </w:pPr>
    <w:rPr>
      <w:rFonts w:ascii="Cambria" w:hAnsi="Cambria"/>
      <w:bCs/>
      <w:caps w:val="0"/>
      <w:kern w:val="32"/>
      <w:sz w:val="32"/>
      <w:szCs w:val="32"/>
      <w:lang w:val="en-GB"/>
    </w:rPr>
  </w:style>
  <w:style w:type="paragraph" w:customStyle="1" w:styleId="1">
    <w:name w:val="1"/>
    <w:basedOn w:val="Normal"/>
    <w:qFormat/>
    <w:rsid w:val="00526F32"/>
    <w:pPr>
      <w:tabs>
        <w:tab w:val="clear" w:pos="567"/>
        <w:tab w:val="left" w:pos="-1440"/>
        <w:tab w:val="left" w:pos="-720"/>
      </w:tabs>
      <w:spacing w:line="240" w:lineRule="auto"/>
      <w:jc w:val="center"/>
    </w:pPr>
    <w:rPr>
      <w:b/>
      <w:noProof/>
      <w:szCs w:val="22"/>
      <w:lang w:val="hr-HR"/>
    </w:rPr>
  </w:style>
  <w:style w:type="paragraph" w:customStyle="1" w:styleId="2">
    <w:name w:val="2"/>
    <w:basedOn w:val="TitleB"/>
    <w:qFormat/>
    <w:rsid w:val="00526F32"/>
  </w:style>
  <w:style w:type="paragraph" w:customStyle="1" w:styleId="3">
    <w:name w:val="3"/>
    <w:basedOn w:val="TitleB"/>
    <w:qFormat/>
    <w:rsid w:val="00526F32"/>
  </w:style>
  <w:style w:type="paragraph" w:customStyle="1" w:styleId="4">
    <w:name w:val="4"/>
    <w:basedOn w:val="TitleB"/>
    <w:qFormat/>
    <w:rsid w:val="00526F32"/>
  </w:style>
  <w:style w:type="paragraph" w:customStyle="1" w:styleId="5">
    <w:name w:val="5"/>
    <w:basedOn w:val="TitleB"/>
    <w:qFormat/>
    <w:rsid w:val="00526F32"/>
  </w:style>
  <w:style w:type="paragraph" w:customStyle="1" w:styleId="6">
    <w:name w:val="6"/>
    <w:basedOn w:val="TitleA"/>
    <w:qFormat/>
    <w:rsid w:val="00526F32"/>
  </w:style>
  <w:style w:type="paragraph" w:customStyle="1" w:styleId="7">
    <w:name w:val="7"/>
    <w:basedOn w:val="TitleA"/>
    <w:qFormat/>
    <w:rsid w:val="00526F32"/>
  </w:style>
  <w:style w:type="paragraph" w:customStyle="1" w:styleId="C-BodyText">
    <w:name w:val="C-Body Text"/>
    <w:link w:val="C-BodyTextChar"/>
    <w:rsid w:val="003D46F0"/>
    <w:pPr>
      <w:spacing w:before="120" w:after="120" w:line="280" w:lineRule="atLeast"/>
    </w:pPr>
    <w:rPr>
      <w:sz w:val="24"/>
      <w:lang w:val="en-US" w:eastAsia="en-US"/>
    </w:rPr>
  </w:style>
  <w:style w:type="character" w:customStyle="1" w:styleId="C-BodyTextChar">
    <w:name w:val="C-Body Text Char"/>
    <w:link w:val="C-BodyText"/>
    <w:rsid w:val="003D46F0"/>
    <w:rPr>
      <w:sz w:val="24"/>
      <w:lang w:val="en-US" w:eastAsia="en-US"/>
    </w:rPr>
  </w:style>
  <w:style w:type="paragraph" w:customStyle="1" w:styleId="Style1">
    <w:name w:val="Style1"/>
    <w:basedOn w:val="1"/>
    <w:qFormat/>
    <w:rsid w:val="00C10D59"/>
  </w:style>
  <w:style w:type="paragraph" w:customStyle="1" w:styleId="Style2">
    <w:name w:val="Style2"/>
    <w:basedOn w:val="2"/>
    <w:qFormat/>
    <w:rsid w:val="00C10D59"/>
  </w:style>
  <w:style w:type="character" w:styleId="LineNumber">
    <w:name w:val="line number"/>
    <w:basedOn w:val="DefaultParagraphFont"/>
    <w:rsid w:val="009A0C2C"/>
  </w:style>
  <w:style w:type="paragraph" w:customStyle="1" w:styleId="Default">
    <w:name w:val="Default"/>
    <w:rsid w:val="00FC3F9C"/>
    <w:pPr>
      <w:autoSpaceDE w:val="0"/>
      <w:autoSpaceDN w:val="0"/>
      <w:adjustRightInd w:val="0"/>
    </w:pPr>
    <w:rPr>
      <w:color w:val="000000"/>
      <w:sz w:val="24"/>
      <w:szCs w:val="24"/>
      <w:lang w:val="en-US"/>
    </w:rPr>
  </w:style>
  <w:style w:type="table" w:styleId="TableGrid">
    <w:name w:val="Table Grid"/>
    <w:basedOn w:val="TableNormal"/>
    <w:rsid w:val="00BA3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25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44865">
      <w:bodyDiv w:val="1"/>
      <w:marLeft w:val="0"/>
      <w:marRight w:val="0"/>
      <w:marTop w:val="0"/>
      <w:marBottom w:val="0"/>
      <w:divBdr>
        <w:top w:val="none" w:sz="0" w:space="0" w:color="auto"/>
        <w:left w:val="none" w:sz="0" w:space="0" w:color="auto"/>
        <w:bottom w:val="none" w:sz="0" w:space="0" w:color="auto"/>
        <w:right w:val="none" w:sz="0" w:space="0" w:color="auto"/>
      </w:divBdr>
    </w:div>
    <w:div w:id="464664526">
      <w:bodyDiv w:val="1"/>
      <w:marLeft w:val="0"/>
      <w:marRight w:val="0"/>
      <w:marTop w:val="0"/>
      <w:marBottom w:val="0"/>
      <w:divBdr>
        <w:top w:val="none" w:sz="0" w:space="0" w:color="auto"/>
        <w:left w:val="none" w:sz="0" w:space="0" w:color="auto"/>
        <w:bottom w:val="none" w:sz="0" w:space="0" w:color="auto"/>
        <w:right w:val="none" w:sz="0" w:space="0" w:color="auto"/>
      </w:divBdr>
    </w:div>
    <w:div w:id="59490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lacosamide-accor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lacosamide-accord"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TaxCatchAll xmlns="a034c160-bfb7-45f5-8632-2eb7e0508071">
      <Value>526</Value>
      <Value>87</Value>
      <Value>36</Value>
    </TaxCatchAll>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EMADOC-1700519818-2176503</_dlc_DocId>
    <_dlc_DocIdUrl xmlns="a034c160-bfb7-45f5-8632-2eb7e0508071">
      <Url>https://euema.sharepoint.com/sites/CRM/_layouts/15/DocIdRedir.aspx?ID=EMADOC-1700519818-2176503</Url>
      <Description>EMADOC-1700519818-2176503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0A268B-A89E-4F92-9D6A-57320770EE96}"/>
</file>

<file path=customXml/itemProps2.xml><?xml version="1.0" encoding="utf-8"?>
<ds:datastoreItem xmlns:ds="http://schemas.openxmlformats.org/officeDocument/2006/customXml" ds:itemID="{C08FE2AE-13AB-4B0B-BE56-2C164B7E4F9B}">
  <ds:schemaRefs>
    <ds:schemaRef ds:uri="http://schemas.openxmlformats.org/officeDocument/2006/bibliography"/>
  </ds:schemaRefs>
</ds:datastoreItem>
</file>

<file path=customXml/itemProps3.xml><?xml version="1.0" encoding="utf-8"?>
<ds:datastoreItem xmlns:ds="http://schemas.openxmlformats.org/officeDocument/2006/customXml" ds:itemID="{38A7528B-5C86-4CC8-B891-517B59CCAAEB}">
  <ds:schemaRefs>
    <ds:schemaRef ds:uri="http://schemas.microsoft.com/sharepoint/v3/contenttype/forms"/>
  </ds:schemaRefs>
</ds:datastoreItem>
</file>

<file path=customXml/itemProps4.xml><?xml version="1.0" encoding="utf-8"?>
<ds:datastoreItem xmlns:ds="http://schemas.openxmlformats.org/officeDocument/2006/customXml" ds:itemID="{CB48DD0A-C656-4B6F-9462-384C4CCE5E42}">
  <ds:schemaRefs>
    <ds:schemaRef ds:uri="http://schemas.microsoft.com/office/2006/metadata/longProperties"/>
  </ds:schemaRefs>
</ds:datastoreItem>
</file>

<file path=customXml/itemProps5.xml><?xml version="1.0" encoding="utf-8"?>
<ds:datastoreItem xmlns:ds="http://schemas.openxmlformats.org/officeDocument/2006/customXml" ds:itemID="{203EABAE-3F2E-4902-BE5E-6FB4ACD00FAB}">
  <ds:schemaRefs>
    <ds:schemaRef ds:uri="http://schemas.microsoft.com/office/2006/metadata/properties"/>
    <ds:schemaRef ds:uri="b952dd15-0cc3-46e3-907b-6b87426d7430"/>
  </ds:schemaRefs>
</ds:datastoreItem>
</file>

<file path=customXml/itemProps6.xml><?xml version="1.0" encoding="utf-8"?>
<ds:datastoreItem xmlns:ds="http://schemas.openxmlformats.org/officeDocument/2006/customXml" ds:itemID="{12605AB1-1C87-4209-AA07-DEC5F3624308}"/>
</file>

<file path=docProps/app.xml><?xml version="1.0" encoding="utf-8"?>
<Properties xmlns="http://schemas.openxmlformats.org/officeDocument/2006/extended-properties" xmlns:vt="http://schemas.openxmlformats.org/officeDocument/2006/docPropsVTypes">
  <Template>Normal</Template>
  <TotalTime>15</TotalTime>
  <Pages>119</Pages>
  <Words>36389</Words>
  <Characters>207421</Characters>
  <Application>Microsoft Office Word</Application>
  <DocSecurity>0</DocSecurity>
  <Lines>1728</Lines>
  <Paragraphs>486</Paragraphs>
  <ScaleCrop>false</ScaleCrop>
  <HeadingPairs>
    <vt:vector size="2" baseType="variant">
      <vt:variant>
        <vt:lpstr>Title</vt:lpstr>
      </vt:variant>
      <vt:variant>
        <vt:i4>1</vt:i4>
      </vt:variant>
    </vt:vector>
  </HeadingPairs>
  <TitlesOfParts>
    <vt:vector size="1" baseType="lpstr">
      <vt:lpstr>Lacosamide Accord : EPAR – Product information – tracked changes</vt:lpstr>
    </vt:vector>
  </TitlesOfParts>
  <Company>UCB Pharma</Company>
  <LinksUpToDate>false</LinksUpToDate>
  <CharactersWithSpaces>243324</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Lacosamide Accord, INN-lacosamide</cp:keywords>
  <dc:description/>
  <cp:lastModifiedBy>Tejas Vachhani</cp:lastModifiedBy>
  <cp:revision>11</cp:revision>
  <cp:lastPrinted>2021-06-16T07:40:00Z</cp:lastPrinted>
  <dcterms:created xsi:type="dcterms:W3CDTF">2023-06-07T11:00:00Z</dcterms:created>
  <dcterms:modified xsi:type="dcterms:W3CDTF">2025-05-23T09:32:00Z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General-EMA/423422/2010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423422</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vt:lpwstr>
  </property>
  <property fmtid="{D5CDD505-2E9C-101B-9397-08002B2CF9AE}" pid="31" name="DM_Name">
    <vt:lpwstr>Hqrdtemplatecleanhr</vt:lpwstr>
  </property>
  <property fmtid="{D5CDD505-2E9C-101B-9397-08002B2CF9AE}" pid="32" name="DM_Creation_Date">
    <vt:lpwstr>13/07/2011 12:39:11</vt:lpwstr>
  </property>
  <property fmtid="{D5CDD505-2E9C-101B-9397-08002B2CF9AE}" pid="33" name="DM_Modify_Date">
    <vt:lpwstr>13/07/2011 12:39:11</vt:lpwstr>
  </property>
  <property fmtid="{D5CDD505-2E9C-101B-9397-08002B2CF9AE}" pid="34" name="DM_Creator_Name">
    <vt:lpwstr>Wozniak Izabela</vt:lpwstr>
  </property>
  <property fmtid="{D5CDD505-2E9C-101B-9397-08002B2CF9AE}" pid="35" name="DM_Modifier_Name">
    <vt:lpwstr>Wozniak Izabela</vt:lpwstr>
  </property>
  <property fmtid="{D5CDD505-2E9C-101B-9397-08002B2CF9AE}" pid="36" name="DM_Type">
    <vt:lpwstr>emea_document</vt:lpwstr>
  </property>
  <property fmtid="{D5CDD505-2E9C-101B-9397-08002B2CF9AE}" pid="37" name="DM_DocRefId">
    <vt:lpwstr>EMA/545045/2011</vt:lpwstr>
  </property>
  <property fmtid="{D5CDD505-2E9C-101B-9397-08002B2CF9AE}" pid="38" name="DM_Category">
    <vt:lpwstr>Product Information</vt:lpwstr>
  </property>
  <property fmtid="{D5CDD505-2E9C-101B-9397-08002B2CF9AE}" pid="39" name="DM_Path">
    <vt:lpwstr>/Old EDMS Structure/Meetings/Scientific Meetings/Q R D - P I Q/14 QRD Templates &amp; Ref. doc on web/00 QRD Ext. website &amp; File new/01 QRD Human Templates/03 Future update (after March 09 - improvement exercise)/Annex II revision (June 2011)/Languages/clean</vt:lpwstr>
  </property>
  <property fmtid="{D5CDD505-2E9C-101B-9397-08002B2CF9AE}" pid="40" name="DM_emea_doc_ref_id">
    <vt:lpwstr>EMA/545045/2011</vt:lpwstr>
  </property>
  <property fmtid="{D5CDD505-2E9C-101B-9397-08002B2CF9AE}" pid="41" name="DM_Modifer_Name">
    <vt:lpwstr>Wozniak Izabela</vt:lpwstr>
  </property>
  <property fmtid="{D5CDD505-2E9C-101B-9397-08002B2CF9AE}" pid="42" name="DM_Modified_Date">
    <vt:lpwstr>13/07/2011 12:39:11</vt:lpwstr>
  </property>
  <property fmtid="{D5CDD505-2E9C-101B-9397-08002B2CF9AE}" pid="43" name="Year">
    <vt:lpwstr>526;#2016|57b2e3fa-2031-411a-a9f6-386d486be289</vt:lpwstr>
  </property>
  <property fmtid="{D5CDD505-2E9C-101B-9397-08002B2CF9AE}" pid="44" name="Market">
    <vt:lpwstr>36;#HR|42be7c76-6ba3-4c27-8b6e-c70f4653c915</vt:lpwstr>
  </property>
  <property fmtid="{D5CDD505-2E9C-101B-9397-08002B2CF9AE}" pid="45" name="k10395a1545d42c9a28bb8ddc503f409">
    <vt:lpwstr>Vimpat|ebd0f9d0-aac3-44a7-87e1-1e8a849a48bc</vt:lpwstr>
  </property>
  <property fmtid="{D5CDD505-2E9C-101B-9397-08002B2CF9AE}" pid="46" name="j989daef41b9495a8fbce00462fa7651">
    <vt:lpwstr>HR|42be7c76-6ba3-4c27-8b6e-c70f4653c915</vt:lpwstr>
  </property>
  <property fmtid="{D5CDD505-2E9C-101B-9397-08002B2CF9AE}" pid="47" name="Product">
    <vt:lpwstr>87;#Vimpat|ebd0f9d0-aac3-44a7-87e1-1e8a849a48bc</vt:lpwstr>
  </property>
  <property fmtid="{D5CDD505-2E9C-101B-9397-08002B2CF9AE}" pid="48" name="nfa878bc9a6d4a39b45b19238f9d72ba">
    <vt:lpwstr>2016|57b2e3fa-2031-411a-a9f6-386d486be289</vt:lpwstr>
  </property>
  <property fmtid="{D5CDD505-2E9C-101B-9397-08002B2CF9AE}" pid="49" name="_docset_NoMedatataSyncRequired">
    <vt:lpwstr>True</vt:lpwstr>
  </property>
  <property fmtid="{D5CDD505-2E9C-101B-9397-08002B2CF9AE}" pid="50" name="ContentTypeId">
    <vt:lpwstr>0x0101000DA6AD19014FF648A49316945EE786F90200176DED4FF78CD74995F64A0F46B59E48</vt:lpwstr>
  </property>
  <property fmtid="{D5CDD505-2E9C-101B-9397-08002B2CF9AE}" pid="51" name="_dlc_DocIdItemGuid">
    <vt:lpwstr>dc894d2a-10ef-4c33-b85b-8fdcd76942a9</vt:lpwstr>
  </property>
</Properties>
</file>