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95484A" w14:paraId="6DCA8790" w14:textId="77777777" w:rsidTr="005F21E6">
        <w:tc>
          <w:tcPr>
            <w:tcW w:w="9061" w:type="dxa"/>
          </w:tcPr>
          <w:p w14:paraId="2827981B" w14:textId="4326BBCA" w:rsidR="0095484A" w:rsidRPr="005B4EB1" w:rsidRDefault="0095484A" w:rsidP="005F21E6">
            <w:pPr>
              <w:rPr>
                <w:szCs w:val="22"/>
              </w:rPr>
            </w:pPr>
            <w:r w:rsidRPr="0095484A">
              <w:rPr>
                <w:szCs w:val="22"/>
              </w:rPr>
              <w:t xml:space="preserve">Ovaj dokument sadrži odobrene informacije o lijeku za </w:t>
            </w:r>
            <w:proofErr w:type="spellStart"/>
            <w:r>
              <w:rPr>
                <w:szCs w:val="22"/>
              </w:rPr>
              <w:t>Lyfnua</w:t>
            </w:r>
            <w:proofErr w:type="spellEnd"/>
            <w:r w:rsidRPr="0095484A">
              <w:rPr>
                <w:szCs w:val="22"/>
              </w:rPr>
              <w:t xml:space="preserve">, s istaknutim izmjenama u odnosu na prethodni postupak koji je utjecao na informacije o lijeku </w:t>
            </w:r>
            <w:r w:rsidRPr="001A384F">
              <w:rPr>
                <w:szCs w:val="22"/>
              </w:rPr>
              <w:t>(EMA/H/C/5476//II/0003/G)</w:t>
            </w:r>
            <w:r w:rsidRPr="005B4EB1">
              <w:rPr>
                <w:szCs w:val="22"/>
              </w:rPr>
              <w:t xml:space="preserve">. </w:t>
            </w:r>
          </w:p>
          <w:p w14:paraId="1202F916" w14:textId="77777777" w:rsidR="0095484A" w:rsidRPr="005B4EB1" w:rsidRDefault="0095484A" w:rsidP="005F21E6">
            <w:pPr>
              <w:rPr>
                <w:szCs w:val="22"/>
              </w:rPr>
            </w:pPr>
          </w:p>
          <w:p w14:paraId="171A7A17" w14:textId="38898B12" w:rsidR="0095484A" w:rsidRDefault="0095484A" w:rsidP="005F21E6">
            <w:r w:rsidRPr="0095484A">
              <w:rPr>
                <w:szCs w:val="22"/>
              </w:rPr>
              <w:t>Više informacija dostupno je na internetskoj stranici Europske agencije za lijekove:</w:t>
            </w:r>
            <w:r w:rsidRPr="005B4EB1">
              <w:rPr>
                <w:szCs w:val="22"/>
              </w:rPr>
              <w:t xml:space="preserve"> </w:t>
            </w:r>
            <w:hyperlink r:id="rId12" w:history="1">
              <w:r w:rsidRPr="009958E5">
                <w:rPr>
                  <w:rStyle w:val="Hyperlink"/>
                  <w:szCs w:val="22"/>
                </w:rPr>
                <w:t>https://www.ema.europa.eu/en/medicines/human/epar/lyfnua</w:t>
              </w:r>
            </w:hyperlink>
          </w:p>
        </w:tc>
      </w:tr>
    </w:tbl>
    <w:p w14:paraId="21B12FE9" w14:textId="77777777" w:rsidR="00812D16" w:rsidRPr="008701F2" w:rsidRDefault="00812D16" w:rsidP="00687FDD"/>
    <w:p w14:paraId="61DC4158" w14:textId="77777777" w:rsidR="00812D16" w:rsidRPr="008701F2" w:rsidRDefault="00812D16" w:rsidP="00687FDD"/>
    <w:p w14:paraId="59C3C707" w14:textId="77777777" w:rsidR="00812D16" w:rsidRPr="008701F2" w:rsidRDefault="00812D16" w:rsidP="00687FDD"/>
    <w:p w14:paraId="46B72D43" w14:textId="77777777" w:rsidR="00812D16" w:rsidRPr="008701F2" w:rsidRDefault="00812D16" w:rsidP="00687FDD"/>
    <w:p w14:paraId="7C503562" w14:textId="77777777" w:rsidR="00812D16" w:rsidRPr="008701F2" w:rsidRDefault="00812D16" w:rsidP="00687FDD"/>
    <w:p w14:paraId="2C1CECD6" w14:textId="77777777" w:rsidR="00812D16" w:rsidRPr="008701F2" w:rsidRDefault="00812D16" w:rsidP="00687FDD"/>
    <w:p w14:paraId="6CB68782" w14:textId="77777777" w:rsidR="00812D16" w:rsidRPr="008701F2" w:rsidRDefault="00812D16" w:rsidP="00687FDD"/>
    <w:p w14:paraId="31798827" w14:textId="77777777" w:rsidR="00812D16" w:rsidRPr="008701F2" w:rsidRDefault="00812D16" w:rsidP="00687FDD"/>
    <w:p w14:paraId="1E6918CF" w14:textId="77777777" w:rsidR="00812D16" w:rsidRPr="008701F2" w:rsidRDefault="00812D16" w:rsidP="00687FDD"/>
    <w:p w14:paraId="40E99278" w14:textId="77777777" w:rsidR="00812D16" w:rsidRPr="008701F2" w:rsidRDefault="00812D16" w:rsidP="00687FDD"/>
    <w:p w14:paraId="5BA4D431" w14:textId="77777777" w:rsidR="00812D16" w:rsidRPr="008701F2" w:rsidRDefault="00812D16" w:rsidP="00687FDD"/>
    <w:p w14:paraId="5D6D4A65" w14:textId="77777777" w:rsidR="00812D16" w:rsidRPr="008701F2" w:rsidRDefault="00812D16" w:rsidP="00687FDD"/>
    <w:p w14:paraId="44CBE26D" w14:textId="77777777" w:rsidR="00812D16" w:rsidRDefault="00812D16" w:rsidP="00687FDD"/>
    <w:p w14:paraId="75331075" w14:textId="77777777" w:rsidR="001F0746" w:rsidRPr="008701F2" w:rsidRDefault="001F0746" w:rsidP="00687FDD"/>
    <w:p w14:paraId="5CBA525A" w14:textId="77777777" w:rsidR="00812D16" w:rsidRPr="008701F2" w:rsidRDefault="00812D16" w:rsidP="00687FDD"/>
    <w:p w14:paraId="699B1ECC" w14:textId="77777777" w:rsidR="00812D16" w:rsidRPr="008701F2" w:rsidRDefault="00812D16" w:rsidP="00687FDD"/>
    <w:p w14:paraId="667BCDCB" w14:textId="77777777" w:rsidR="001F0746" w:rsidRDefault="001F0746" w:rsidP="0095484A">
      <w:pPr>
        <w:spacing w:line="240" w:lineRule="auto"/>
        <w:outlineLvl w:val="0"/>
        <w:rPr>
          <w:b/>
        </w:rPr>
      </w:pPr>
    </w:p>
    <w:p w14:paraId="3935B4AE" w14:textId="77777777" w:rsidR="001F0746" w:rsidRDefault="001F0746" w:rsidP="00687FDD">
      <w:pPr>
        <w:spacing w:line="240" w:lineRule="auto"/>
        <w:jc w:val="center"/>
        <w:outlineLvl w:val="0"/>
        <w:rPr>
          <w:b/>
        </w:rPr>
      </w:pPr>
    </w:p>
    <w:p w14:paraId="05694BB6" w14:textId="3692CFAB" w:rsidR="00812D16" w:rsidRPr="008701F2" w:rsidRDefault="005E3B42" w:rsidP="00687FDD">
      <w:pPr>
        <w:spacing w:line="240" w:lineRule="auto"/>
        <w:jc w:val="center"/>
        <w:outlineLvl w:val="0"/>
      </w:pPr>
      <w:r w:rsidRPr="008701F2">
        <w:rPr>
          <w:b/>
        </w:rPr>
        <w:t>PRILOG I.</w:t>
      </w:r>
    </w:p>
    <w:p w14:paraId="338A464E" w14:textId="77777777" w:rsidR="00812D16" w:rsidRPr="008701F2" w:rsidRDefault="00812D16" w:rsidP="00687FDD"/>
    <w:p w14:paraId="5AB7F939" w14:textId="77777777" w:rsidR="00812D16" w:rsidRPr="008701F2" w:rsidRDefault="005E3B42" w:rsidP="00277B88">
      <w:pPr>
        <w:pStyle w:val="TitleA"/>
      </w:pPr>
      <w:r w:rsidRPr="008701F2">
        <w:t>SAŽETAK OPISA SVOJSTAVA LIJEKA</w:t>
      </w:r>
    </w:p>
    <w:p w14:paraId="5EE0E635" w14:textId="51FAACA9" w:rsidR="00033D26" w:rsidRPr="008701F2" w:rsidRDefault="005E3B42" w:rsidP="00687FDD">
      <w:pPr>
        <w:spacing w:line="240" w:lineRule="auto"/>
        <w:rPr>
          <w:szCs w:val="22"/>
        </w:rPr>
      </w:pPr>
      <w:r w:rsidRPr="008701F2">
        <w:br w:type="page"/>
      </w:r>
      <w:r w:rsidRPr="008701F2">
        <w:rPr>
          <w:noProof/>
        </w:rPr>
        <w:lastRenderedPageBreak/>
        <w:drawing>
          <wp:inline distT="0" distB="0" distL="0" distR="0" wp14:anchorId="7E85AEF5" wp14:editId="6995DC0C">
            <wp:extent cx="202565" cy="173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267443"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02565" cy="173355"/>
                    </a:xfrm>
                    <a:prstGeom prst="rect">
                      <a:avLst/>
                    </a:prstGeom>
                    <a:noFill/>
                    <a:ln>
                      <a:noFill/>
                    </a:ln>
                  </pic:spPr>
                </pic:pic>
              </a:graphicData>
            </a:graphic>
          </wp:inline>
        </w:drawing>
      </w:r>
      <w:r w:rsidRPr="008701F2">
        <w:t xml:space="preserve"> Ovaj je lijek pod dodatnim praćenjem. Time se omogućuje brzo otkrivanje novih sigurnosnih informacija. Od zdravstvenih radnika se traži da prijave svaku sumnju na nuspojavu za ovaj lijek. Za postupak prijavljivanja nuspojava vidjeti dio 4.8.</w:t>
      </w:r>
    </w:p>
    <w:p w14:paraId="74EC6BAC" w14:textId="77777777" w:rsidR="00033D26" w:rsidRPr="008701F2" w:rsidRDefault="00033D26" w:rsidP="00687FDD">
      <w:pPr>
        <w:spacing w:line="240" w:lineRule="auto"/>
        <w:rPr>
          <w:szCs w:val="22"/>
        </w:rPr>
      </w:pPr>
    </w:p>
    <w:p w14:paraId="2CEB9F52" w14:textId="77777777" w:rsidR="00033D26" w:rsidRPr="008701F2" w:rsidRDefault="00033D26" w:rsidP="00687FDD">
      <w:pPr>
        <w:spacing w:line="240" w:lineRule="auto"/>
        <w:rPr>
          <w:szCs w:val="22"/>
        </w:rPr>
      </w:pPr>
    </w:p>
    <w:p w14:paraId="082A9EFE" w14:textId="77777777" w:rsidR="00862DBC" w:rsidRPr="008701F2" w:rsidRDefault="005E3B42" w:rsidP="00687FDD">
      <w:pPr>
        <w:keepNext/>
        <w:suppressAutoHyphens/>
        <w:spacing w:line="240" w:lineRule="auto"/>
        <w:ind w:left="567" w:hanging="567"/>
        <w:outlineLvl w:val="1"/>
        <w:rPr>
          <w:szCs w:val="22"/>
        </w:rPr>
      </w:pPr>
      <w:r w:rsidRPr="008701F2">
        <w:rPr>
          <w:b/>
          <w:szCs w:val="22"/>
        </w:rPr>
        <w:t>1.</w:t>
      </w:r>
      <w:r w:rsidRPr="008701F2">
        <w:rPr>
          <w:b/>
          <w:szCs w:val="22"/>
        </w:rPr>
        <w:tab/>
        <w:t>NAZIV LIJEKA</w:t>
      </w:r>
    </w:p>
    <w:p w14:paraId="05212B1A" w14:textId="77777777" w:rsidR="00812D16" w:rsidRPr="008701F2" w:rsidRDefault="00812D16" w:rsidP="00687FDD">
      <w:pPr>
        <w:keepNext/>
        <w:spacing w:line="240" w:lineRule="auto"/>
        <w:rPr>
          <w:iCs/>
          <w:noProof/>
          <w:szCs w:val="22"/>
        </w:rPr>
      </w:pPr>
    </w:p>
    <w:p w14:paraId="647F2A95" w14:textId="045A9283" w:rsidR="00D32EFC" w:rsidRPr="008701F2" w:rsidRDefault="00B6302A" w:rsidP="00687FDD">
      <w:pPr>
        <w:spacing w:line="240" w:lineRule="auto"/>
        <w:rPr>
          <w:iCs/>
          <w:noProof/>
          <w:szCs w:val="22"/>
        </w:rPr>
      </w:pPr>
      <w:proofErr w:type="spellStart"/>
      <w:r>
        <w:t>Lyfnua</w:t>
      </w:r>
      <w:proofErr w:type="spellEnd"/>
      <w:r w:rsidR="005E3B42" w:rsidRPr="008701F2">
        <w:t xml:space="preserve"> 45 mg filmom obložene tablete</w:t>
      </w:r>
    </w:p>
    <w:p w14:paraId="7D91816C" w14:textId="2DFDC0DF" w:rsidR="00D32EFC" w:rsidRPr="008701F2" w:rsidRDefault="00D32EFC" w:rsidP="00687FDD">
      <w:pPr>
        <w:spacing w:line="240" w:lineRule="auto"/>
        <w:rPr>
          <w:iCs/>
          <w:noProof/>
          <w:szCs w:val="22"/>
        </w:rPr>
      </w:pPr>
    </w:p>
    <w:p w14:paraId="7ADCEBF9" w14:textId="77777777" w:rsidR="004804F6" w:rsidRPr="008701F2" w:rsidRDefault="004804F6" w:rsidP="00687FDD">
      <w:pPr>
        <w:spacing w:line="240" w:lineRule="auto"/>
        <w:rPr>
          <w:iCs/>
          <w:noProof/>
          <w:szCs w:val="22"/>
        </w:rPr>
      </w:pPr>
    </w:p>
    <w:p w14:paraId="6BFECB09" w14:textId="77777777" w:rsidR="00862DBC" w:rsidRPr="008701F2" w:rsidRDefault="005E3B42" w:rsidP="00687FDD">
      <w:pPr>
        <w:keepNext/>
        <w:spacing w:line="240" w:lineRule="auto"/>
        <w:ind w:left="567" w:hanging="567"/>
        <w:outlineLvl w:val="1"/>
        <w:rPr>
          <w:szCs w:val="22"/>
        </w:rPr>
      </w:pPr>
      <w:r w:rsidRPr="008701F2">
        <w:rPr>
          <w:b/>
          <w:szCs w:val="22"/>
        </w:rPr>
        <w:t>2.</w:t>
      </w:r>
      <w:r w:rsidRPr="008701F2">
        <w:rPr>
          <w:b/>
          <w:szCs w:val="22"/>
        </w:rPr>
        <w:tab/>
        <w:t>KVALITATIVNI I KVANTITATIVNI SASTAV</w:t>
      </w:r>
    </w:p>
    <w:p w14:paraId="4867C834" w14:textId="05CDF416" w:rsidR="00D32EFC" w:rsidRPr="008701F2" w:rsidRDefault="00D32EFC" w:rsidP="00687FDD">
      <w:pPr>
        <w:keepNext/>
      </w:pPr>
    </w:p>
    <w:p w14:paraId="06A473B3" w14:textId="18206A94" w:rsidR="00046FDB" w:rsidRPr="008701F2" w:rsidRDefault="00046FDB" w:rsidP="00687FDD">
      <w:pPr>
        <w:spacing w:line="240" w:lineRule="auto"/>
        <w:rPr>
          <w:szCs w:val="22"/>
        </w:rPr>
      </w:pPr>
      <w:bookmarkStart w:id="0" w:name="_Hlk75852077"/>
      <w:bookmarkStart w:id="1" w:name="_Hlk24629015"/>
      <w:r w:rsidRPr="008701F2">
        <w:t xml:space="preserve">Jedna filmom obložena tableta sadrži 45 mg </w:t>
      </w:r>
      <w:proofErr w:type="spellStart"/>
      <w:r w:rsidRPr="008701F2">
        <w:t>gefapiksanta</w:t>
      </w:r>
      <w:proofErr w:type="spellEnd"/>
      <w:r w:rsidRPr="008701F2">
        <w:t xml:space="preserve"> u obliku </w:t>
      </w:r>
      <w:proofErr w:type="spellStart"/>
      <w:r w:rsidRPr="008701F2">
        <w:t>gefapiksantcitrata</w:t>
      </w:r>
      <w:proofErr w:type="spellEnd"/>
      <w:r w:rsidRPr="008701F2">
        <w:t>.</w:t>
      </w:r>
    </w:p>
    <w:p w14:paraId="776D84E4" w14:textId="77777777" w:rsidR="004804F6" w:rsidRPr="008701F2" w:rsidRDefault="004804F6" w:rsidP="00687FDD">
      <w:pPr>
        <w:rPr>
          <w:noProof/>
          <w:szCs w:val="22"/>
        </w:rPr>
      </w:pPr>
    </w:p>
    <w:bookmarkEnd w:id="0"/>
    <w:p w14:paraId="2454D17D" w14:textId="69F994D9" w:rsidR="00D32EFC" w:rsidRPr="008701F2" w:rsidRDefault="005E3B42" w:rsidP="00687FDD">
      <w:pPr>
        <w:rPr>
          <w:noProof/>
        </w:rPr>
      </w:pPr>
      <w:r w:rsidRPr="008701F2">
        <w:t>Za cjeloviti popis pomoćnih tvari vidjeti dio 6.1.</w:t>
      </w:r>
    </w:p>
    <w:p w14:paraId="1C691FC2" w14:textId="77777777" w:rsidR="00D149D4" w:rsidRPr="008701F2" w:rsidRDefault="00D149D4" w:rsidP="00687FDD"/>
    <w:p w14:paraId="5746FA7D" w14:textId="77777777" w:rsidR="004804F6" w:rsidRPr="008701F2" w:rsidRDefault="004804F6" w:rsidP="00687FDD"/>
    <w:bookmarkEnd w:id="1"/>
    <w:p w14:paraId="39E9C8FC" w14:textId="77777777" w:rsidR="00862DBC" w:rsidRPr="008701F2" w:rsidRDefault="005E3B42" w:rsidP="00687FDD">
      <w:pPr>
        <w:keepNext/>
        <w:suppressAutoHyphens/>
        <w:spacing w:line="240" w:lineRule="auto"/>
        <w:ind w:left="567" w:hanging="567"/>
        <w:outlineLvl w:val="1"/>
        <w:rPr>
          <w:caps/>
          <w:szCs w:val="22"/>
        </w:rPr>
      </w:pPr>
      <w:r w:rsidRPr="008701F2">
        <w:rPr>
          <w:b/>
          <w:szCs w:val="22"/>
        </w:rPr>
        <w:t>3.</w:t>
      </w:r>
      <w:r w:rsidRPr="008701F2">
        <w:rPr>
          <w:b/>
          <w:szCs w:val="22"/>
        </w:rPr>
        <w:tab/>
        <w:t>FARMACEUTSKI OBLIK</w:t>
      </w:r>
    </w:p>
    <w:p w14:paraId="7F32A20D" w14:textId="77777777" w:rsidR="00812D16" w:rsidRPr="008701F2" w:rsidRDefault="00812D16" w:rsidP="00687FDD">
      <w:pPr>
        <w:keepNext/>
        <w:spacing w:line="240" w:lineRule="auto"/>
        <w:rPr>
          <w:noProof/>
          <w:szCs w:val="22"/>
          <w:highlight w:val="yellow"/>
        </w:rPr>
      </w:pPr>
    </w:p>
    <w:p w14:paraId="3AAE78F5" w14:textId="6515D346" w:rsidR="007A1724" w:rsidRPr="008701F2" w:rsidRDefault="005E3B42" w:rsidP="00687FDD">
      <w:pPr>
        <w:spacing w:line="240" w:lineRule="auto"/>
        <w:rPr>
          <w:noProof/>
          <w:szCs w:val="22"/>
        </w:rPr>
      </w:pPr>
      <w:r w:rsidRPr="008701F2">
        <w:t>Filmom obložena tableta (tableta)</w:t>
      </w:r>
    </w:p>
    <w:p w14:paraId="7E28BBDB" w14:textId="5418E93C" w:rsidR="00412817" w:rsidRPr="008701F2" w:rsidRDefault="00412817" w:rsidP="00687FDD">
      <w:pPr>
        <w:tabs>
          <w:tab w:val="clear" w:pos="567"/>
        </w:tabs>
        <w:spacing w:line="240" w:lineRule="auto"/>
        <w:rPr>
          <w:szCs w:val="22"/>
        </w:rPr>
      </w:pPr>
    </w:p>
    <w:p w14:paraId="4F75D715" w14:textId="67D08C60" w:rsidR="00046FDB" w:rsidRPr="008701F2" w:rsidRDefault="00046FDB" w:rsidP="00687FDD">
      <w:pPr>
        <w:spacing w:line="240" w:lineRule="auto"/>
        <w:rPr>
          <w:szCs w:val="22"/>
        </w:rPr>
      </w:pPr>
      <w:r w:rsidRPr="008701F2">
        <w:t xml:space="preserve">Ružičasta, okrugla i konveksna tableta </w:t>
      </w:r>
      <w:r w:rsidR="00B9554E" w:rsidRPr="008701F2">
        <w:t xml:space="preserve">promjera </w:t>
      </w:r>
      <w:r w:rsidRPr="008701F2">
        <w:t xml:space="preserve">10 mm, s utisnutom oznakom </w:t>
      </w:r>
      <w:r w:rsidR="00CF7A01" w:rsidRPr="008701F2">
        <w:rPr>
          <w:sz w:val="20"/>
        </w:rPr>
        <w:t>„</w:t>
      </w:r>
      <w:r w:rsidR="00CF7A01" w:rsidRPr="008701F2">
        <w:t>777</w:t>
      </w:r>
      <w:r w:rsidR="00CF7A01" w:rsidRPr="00FF1ADC">
        <w:rPr>
          <w:color w:val="4D5156"/>
          <w:szCs w:val="22"/>
          <w:shd w:val="clear" w:color="auto" w:fill="FFFFFF"/>
        </w:rPr>
        <w:t>”</w:t>
      </w:r>
      <w:r w:rsidR="00CF7A01" w:rsidRPr="008701F2">
        <w:t xml:space="preserve"> </w:t>
      </w:r>
      <w:r w:rsidRPr="008701F2">
        <w:t>na jednoj strani i bez oznak</w:t>
      </w:r>
      <w:r w:rsidR="0001559E">
        <w:t>e</w:t>
      </w:r>
      <w:r w:rsidRPr="008701F2">
        <w:t xml:space="preserve"> na drugoj strani.</w:t>
      </w:r>
    </w:p>
    <w:p w14:paraId="2F4AC727" w14:textId="77777777" w:rsidR="00D149D4" w:rsidRPr="008701F2" w:rsidRDefault="00D149D4" w:rsidP="00687FDD">
      <w:pPr>
        <w:spacing w:line="240" w:lineRule="auto"/>
        <w:rPr>
          <w:szCs w:val="22"/>
        </w:rPr>
      </w:pPr>
    </w:p>
    <w:p w14:paraId="6B2BCDE1" w14:textId="77777777" w:rsidR="00D149D4" w:rsidRPr="008701F2" w:rsidRDefault="00D149D4" w:rsidP="00687FDD">
      <w:pPr>
        <w:spacing w:line="240" w:lineRule="auto"/>
        <w:rPr>
          <w:noProof/>
          <w:szCs w:val="22"/>
        </w:rPr>
      </w:pPr>
    </w:p>
    <w:p w14:paraId="52D5A585" w14:textId="77777777" w:rsidR="00862DBC" w:rsidRPr="008701F2" w:rsidRDefault="005E3B42" w:rsidP="00687FDD">
      <w:pPr>
        <w:keepNext/>
        <w:suppressAutoHyphens/>
        <w:spacing w:line="240" w:lineRule="auto"/>
        <w:ind w:left="567" w:hanging="567"/>
        <w:outlineLvl w:val="1"/>
        <w:rPr>
          <w:caps/>
          <w:szCs w:val="22"/>
        </w:rPr>
      </w:pPr>
      <w:bookmarkStart w:id="2" w:name="_Hlk47339100"/>
      <w:r w:rsidRPr="008701F2">
        <w:rPr>
          <w:b/>
          <w:caps/>
          <w:szCs w:val="22"/>
        </w:rPr>
        <w:t>4.</w:t>
      </w:r>
      <w:r w:rsidRPr="008701F2">
        <w:rPr>
          <w:b/>
          <w:caps/>
          <w:szCs w:val="22"/>
        </w:rPr>
        <w:tab/>
      </w:r>
      <w:r w:rsidRPr="008701F2">
        <w:rPr>
          <w:b/>
          <w:szCs w:val="22"/>
        </w:rPr>
        <w:t>KLINIČKI PODACI</w:t>
      </w:r>
    </w:p>
    <w:p w14:paraId="4E3C6B0D" w14:textId="3184A5D8" w:rsidR="00812D16" w:rsidRPr="008701F2" w:rsidRDefault="00812D16" w:rsidP="00687FDD">
      <w:pPr>
        <w:keepNext/>
        <w:spacing w:line="240" w:lineRule="auto"/>
        <w:rPr>
          <w:noProof/>
          <w:szCs w:val="22"/>
        </w:rPr>
      </w:pPr>
    </w:p>
    <w:p w14:paraId="27132CC7" w14:textId="7A2E5F64" w:rsidR="00862DBC" w:rsidRPr="008701F2" w:rsidRDefault="005E3B42" w:rsidP="00687FDD">
      <w:pPr>
        <w:keepNext/>
        <w:spacing w:line="240" w:lineRule="auto"/>
        <w:ind w:left="567" w:hanging="567"/>
        <w:outlineLvl w:val="2"/>
        <w:rPr>
          <w:szCs w:val="22"/>
        </w:rPr>
      </w:pPr>
      <w:r w:rsidRPr="008701F2">
        <w:rPr>
          <w:b/>
          <w:szCs w:val="22"/>
        </w:rPr>
        <w:t>4.1</w:t>
      </w:r>
      <w:r w:rsidRPr="008701F2">
        <w:rPr>
          <w:b/>
          <w:szCs w:val="22"/>
        </w:rPr>
        <w:tab/>
        <w:t>Terapijske indikacije</w:t>
      </w:r>
    </w:p>
    <w:bookmarkEnd w:id="2"/>
    <w:p w14:paraId="3DD7669F" w14:textId="77777777" w:rsidR="00862DBC" w:rsidRPr="008701F2" w:rsidRDefault="00862DBC" w:rsidP="00687FDD">
      <w:pPr>
        <w:keepNext/>
        <w:spacing w:line="240" w:lineRule="auto"/>
        <w:rPr>
          <w:noProof/>
          <w:szCs w:val="22"/>
        </w:rPr>
      </w:pPr>
    </w:p>
    <w:p w14:paraId="492C946B" w14:textId="21B351CE" w:rsidR="00D32EFC" w:rsidRPr="008701F2" w:rsidRDefault="00B6302A" w:rsidP="00687FDD">
      <w:pPr>
        <w:spacing w:line="240" w:lineRule="auto"/>
        <w:rPr>
          <w:noProof/>
          <w:szCs w:val="22"/>
        </w:rPr>
      </w:pPr>
      <w:proofErr w:type="spellStart"/>
      <w:r>
        <w:t>Lyfnua</w:t>
      </w:r>
      <w:proofErr w:type="spellEnd"/>
      <w:r w:rsidR="005E3B42" w:rsidRPr="008701F2">
        <w:t xml:space="preserve"> je indiciran</w:t>
      </w:r>
      <w:r w:rsidR="007668A3">
        <w:t>a</w:t>
      </w:r>
      <w:r w:rsidR="005E3B42" w:rsidRPr="008701F2">
        <w:t xml:space="preserve"> za liječenje refraktornog ili neobjašnjivog kroničnog kašlja</w:t>
      </w:r>
      <w:r w:rsidR="00B9554E" w:rsidRPr="008701F2">
        <w:t xml:space="preserve"> u odraslih bolesnika</w:t>
      </w:r>
      <w:r w:rsidR="005E3B42" w:rsidRPr="008701F2">
        <w:t>.</w:t>
      </w:r>
    </w:p>
    <w:p w14:paraId="2D6A84FF" w14:textId="14888311" w:rsidR="00442F8F" w:rsidRPr="008701F2" w:rsidRDefault="00442F8F" w:rsidP="00687FDD">
      <w:pPr>
        <w:tabs>
          <w:tab w:val="clear" w:pos="567"/>
        </w:tabs>
        <w:spacing w:line="240" w:lineRule="auto"/>
        <w:rPr>
          <w:b/>
          <w:szCs w:val="22"/>
        </w:rPr>
      </w:pPr>
    </w:p>
    <w:p w14:paraId="57A128B5" w14:textId="44CBB371" w:rsidR="00D216CF" w:rsidRPr="008701F2" w:rsidRDefault="005E3B42" w:rsidP="00687FDD">
      <w:pPr>
        <w:keepNext/>
        <w:spacing w:line="240" w:lineRule="auto"/>
        <w:outlineLvl w:val="2"/>
        <w:rPr>
          <w:b/>
          <w:szCs w:val="22"/>
        </w:rPr>
      </w:pPr>
      <w:r w:rsidRPr="008701F2">
        <w:rPr>
          <w:b/>
          <w:szCs w:val="22"/>
        </w:rPr>
        <w:t>4.2</w:t>
      </w:r>
      <w:r w:rsidRPr="008701F2">
        <w:rPr>
          <w:b/>
          <w:szCs w:val="22"/>
        </w:rPr>
        <w:tab/>
        <w:t>Doziranje i način primjene</w:t>
      </w:r>
    </w:p>
    <w:p w14:paraId="5C0773DF" w14:textId="77777777" w:rsidR="00D216CF" w:rsidRPr="008701F2" w:rsidRDefault="00D216CF" w:rsidP="00687FDD">
      <w:pPr>
        <w:keepNext/>
        <w:spacing w:line="240" w:lineRule="auto"/>
        <w:rPr>
          <w:szCs w:val="22"/>
          <w:u w:val="single"/>
        </w:rPr>
      </w:pPr>
    </w:p>
    <w:p w14:paraId="25D27AF7" w14:textId="234653BE" w:rsidR="006C34A7" w:rsidRPr="008701F2" w:rsidRDefault="005E3B42" w:rsidP="00687FDD">
      <w:pPr>
        <w:keepNext/>
        <w:spacing w:line="240" w:lineRule="auto"/>
        <w:rPr>
          <w:szCs w:val="22"/>
          <w:u w:val="single"/>
        </w:rPr>
      </w:pPr>
      <w:r w:rsidRPr="008701F2">
        <w:rPr>
          <w:szCs w:val="22"/>
          <w:u w:val="single"/>
        </w:rPr>
        <w:t>Doziranje</w:t>
      </w:r>
    </w:p>
    <w:p w14:paraId="7E81B557" w14:textId="77777777" w:rsidR="00D216CF" w:rsidRPr="008701F2" w:rsidRDefault="00D216CF" w:rsidP="00687FDD">
      <w:pPr>
        <w:keepNext/>
        <w:spacing w:line="240" w:lineRule="auto"/>
        <w:rPr>
          <w:szCs w:val="22"/>
          <w:u w:val="single"/>
        </w:rPr>
      </w:pPr>
    </w:p>
    <w:p w14:paraId="16C42E73" w14:textId="49E874ED" w:rsidR="006C34A7" w:rsidRPr="008701F2" w:rsidRDefault="005E3B42" w:rsidP="00687FDD">
      <w:pPr>
        <w:spacing w:line="240" w:lineRule="auto"/>
        <w:rPr>
          <w:szCs w:val="22"/>
        </w:rPr>
      </w:pPr>
      <w:r w:rsidRPr="008701F2">
        <w:t xml:space="preserve">Preporučena doza </w:t>
      </w:r>
      <w:proofErr w:type="spellStart"/>
      <w:r w:rsidRPr="008701F2">
        <w:t>gefapiksanta</w:t>
      </w:r>
      <w:proofErr w:type="spellEnd"/>
      <w:r w:rsidRPr="008701F2">
        <w:t xml:space="preserve"> je jedna tableta od 45 mg </w:t>
      </w:r>
      <w:r w:rsidR="0001559E">
        <w:t>dvaput na dan</w:t>
      </w:r>
      <w:r w:rsidR="00FF53B5">
        <w:t>, peroralno.</w:t>
      </w:r>
      <w:r w:rsidR="0001559E">
        <w:t xml:space="preserve"> </w:t>
      </w:r>
      <w:r w:rsidR="00FF53B5">
        <w:t xml:space="preserve">Tableta se </w:t>
      </w:r>
      <w:r w:rsidRPr="008701F2">
        <w:t>može uz</w:t>
      </w:r>
      <w:r w:rsidR="00B9554E" w:rsidRPr="008701F2">
        <w:t>ima</w:t>
      </w:r>
      <w:r w:rsidRPr="008701F2">
        <w:t>ti s hranom ili bez nje.</w:t>
      </w:r>
    </w:p>
    <w:p w14:paraId="6A912FED" w14:textId="77777777" w:rsidR="002B199C" w:rsidRPr="008701F2" w:rsidRDefault="002B199C" w:rsidP="00687FDD">
      <w:pPr>
        <w:spacing w:line="240" w:lineRule="auto"/>
        <w:rPr>
          <w:szCs w:val="22"/>
        </w:rPr>
      </w:pPr>
    </w:p>
    <w:p w14:paraId="6ECA7C25" w14:textId="35545CD7" w:rsidR="006C34A7" w:rsidRPr="008701F2" w:rsidRDefault="005E3B42" w:rsidP="00687FDD">
      <w:pPr>
        <w:keepNext/>
        <w:tabs>
          <w:tab w:val="clear" w:pos="567"/>
        </w:tabs>
        <w:autoSpaceDE w:val="0"/>
        <w:autoSpaceDN w:val="0"/>
        <w:adjustRightInd w:val="0"/>
        <w:spacing w:line="240" w:lineRule="auto"/>
        <w:rPr>
          <w:rFonts w:eastAsia="SimSun"/>
          <w:i/>
          <w:iCs/>
          <w:szCs w:val="22"/>
        </w:rPr>
      </w:pPr>
      <w:r w:rsidRPr="008701F2">
        <w:rPr>
          <w:i/>
          <w:iCs/>
          <w:szCs w:val="22"/>
        </w:rPr>
        <w:t>Propuštena doza</w:t>
      </w:r>
    </w:p>
    <w:p w14:paraId="6909868F" w14:textId="2B04C1CA" w:rsidR="006C34A7" w:rsidRPr="008701F2" w:rsidRDefault="00B9554E" w:rsidP="00687FDD">
      <w:pPr>
        <w:tabs>
          <w:tab w:val="clear" w:pos="567"/>
        </w:tabs>
        <w:autoSpaceDE w:val="0"/>
        <w:autoSpaceDN w:val="0"/>
        <w:adjustRightInd w:val="0"/>
        <w:spacing w:line="240" w:lineRule="auto"/>
        <w:rPr>
          <w:noProof/>
          <w:szCs w:val="22"/>
        </w:rPr>
      </w:pPr>
      <w:r w:rsidRPr="008701F2">
        <w:t xml:space="preserve">Bolesnike treba uputiti da ako </w:t>
      </w:r>
      <w:r w:rsidR="005E3B42" w:rsidRPr="008701F2">
        <w:t xml:space="preserve">zaborave uzeti dozu lijeka, </w:t>
      </w:r>
      <w:r w:rsidRPr="008701F2">
        <w:t xml:space="preserve">trebaju </w:t>
      </w:r>
      <w:r w:rsidR="005E3B42" w:rsidRPr="008701F2">
        <w:t>preskoč</w:t>
      </w:r>
      <w:r w:rsidRPr="008701F2">
        <w:t>iti</w:t>
      </w:r>
      <w:r w:rsidR="005E3B42" w:rsidRPr="008701F2">
        <w:t xml:space="preserve"> propuštenu dozu i nastav</w:t>
      </w:r>
      <w:r w:rsidRPr="008701F2">
        <w:t>iti</w:t>
      </w:r>
      <w:r w:rsidR="005E3B42" w:rsidRPr="008701F2">
        <w:t xml:space="preserve"> s primjenom prema uobičajenom rasporedu. </w:t>
      </w:r>
      <w:r w:rsidR="003E6BA1" w:rsidRPr="008701F2">
        <w:t>Bolesnici</w:t>
      </w:r>
      <w:r w:rsidR="005E3B42" w:rsidRPr="008701F2">
        <w:t xml:space="preserve"> ne smiju udvostru</w:t>
      </w:r>
      <w:r w:rsidRPr="008701F2">
        <w:t>čiti sljedeću</w:t>
      </w:r>
      <w:r w:rsidR="005E3B42" w:rsidRPr="008701F2">
        <w:t xml:space="preserve"> dozu ni </w:t>
      </w:r>
      <w:r w:rsidRPr="008701F2">
        <w:t xml:space="preserve">uzeti </w:t>
      </w:r>
      <w:r w:rsidR="005E3B42" w:rsidRPr="008701F2">
        <w:t xml:space="preserve">veću </w:t>
      </w:r>
      <w:r w:rsidRPr="008701F2">
        <w:t xml:space="preserve">dozu </w:t>
      </w:r>
      <w:r w:rsidR="005E3B42" w:rsidRPr="008701F2">
        <w:t>od propisane.</w:t>
      </w:r>
    </w:p>
    <w:p w14:paraId="2D7C042D" w14:textId="1EA5DB51" w:rsidR="006C34A7" w:rsidRPr="008701F2" w:rsidRDefault="006C34A7" w:rsidP="00687FDD">
      <w:pPr>
        <w:tabs>
          <w:tab w:val="clear" w:pos="567"/>
        </w:tabs>
        <w:autoSpaceDE w:val="0"/>
        <w:autoSpaceDN w:val="0"/>
        <w:adjustRightInd w:val="0"/>
        <w:spacing w:line="240" w:lineRule="auto"/>
        <w:rPr>
          <w:rFonts w:eastAsia="SimSun"/>
          <w:i/>
          <w:iCs/>
          <w:szCs w:val="22"/>
          <w:lang w:eastAsia="en-GB"/>
        </w:rPr>
      </w:pPr>
    </w:p>
    <w:p w14:paraId="09B8FF3A" w14:textId="0DC0E722" w:rsidR="006C34A7" w:rsidRPr="008701F2" w:rsidRDefault="005E3B42" w:rsidP="00687FDD">
      <w:pPr>
        <w:keepNext/>
        <w:spacing w:line="240" w:lineRule="auto"/>
        <w:rPr>
          <w:bCs/>
          <w:iCs/>
          <w:szCs w:val="22"/>
          <w:u w:val="single"/>
        </w:rPr>
      </w:pPr>
      <w:r w:rsidRPr="008701F2">
        <w:rPr>
          <w:bCs/>
          <w:iCs/>
          <w:szCs w:val="22"/>
          <w:u w:val="single"/>
        </w:rPr>
        <w:t>Posebne populacije</w:t>
      </w:r>
    </w:p>
    <w:p w14:paraId="1924157C" w14:textId="77777777" w:rsidR="006C34A7" w:rsidRPr="008701F2" w:rsidRDefault="006C34A7" w:rsidP="00687FDD">
      <w:pPr>
        <w:keepNext/>
        <w:spacing w:line="240" w:lineRule="auto"/>
        <w:rPr>
          <w:bCs/>
          <w:iCs/>
          <w:szCs w:val="22"/>
          <w:u w:val="single"/>
        </w:rPr>
      </w:pPr>
    </w:p>
    <w:p w14:paraId="1858FF7B" w14:textId="3A893225" w:rsidR="006C34A7" w:rsidRPr="008701F2" w:rsidRDefault="005E3B42" w:rsidP="00687FDD">
      <w:pPr>
        <w:keepNext/>
        <w:spacing w:line="240" w:lineRule="auto"/>
        <w:rPr>
          <w:rFonts w:eastAsia="SimSun"/>
          <w:i/>
          <w:szCs w:val="22"/>
        </w:rPr>
      </w:pPr>
      <w:r w:rsidRPr="008701F2">
        <w:rPr>
          <w:i/>
          <w:iCs/>
        </w:rPr>
        <w:t>Starije osobe (≥ 65 godina)</w:t>
      </w:r>
    </w:p>
    <w:p w14:paraId="294DC576" w14:textId="183CB51C" w:rsidR="006C34A7" w:rsidRPr="008701F2" w:rsidRDefault="005E3B42" w:rsidP="00687FDD">
      <w:pPr>
        <w:spacing w:line="240" w:lineRule="auto"/>
        <w:rPr>
          <w:rFonts w:eastAsia="SimSun"/>
          <w:szCs w:val="22"/>
        </w:rPr>
      </w:pPr>
      <w:r w:rsidRPr="008701F2">
        <w:t>Nije potrebno prilagođavati dozu u starijih bolesnika (vidjeti dijelove 5.1 i 5.2).</w:t>
      </w:r>
    </w:p>
    <w:p w14:paraId="279D070D" w14:textId="75E381B4" w:rsidR="006C34A7" w:rsidRPr="008701F2" w:rsidRDefault="006C34A7" w:rsidP="00687FDD">
      <w:pPr>
        <w:spacing w:line="240" w:lineRule="auto"/>
        <w:rPr>
          <w:rFonts w:eastAsia="SimSun"/>
          <w:szCs w:val="22"/>
          <w:lang w:eastAsia="ko-KR"/>
        </w:rPr>
      </w:pPr>
    </w:p>
    <w:p w14:paraId="79491D61" w14:textId="3CD98793" w:rsidR="00EF273A" w:rsidRPr="008701F2" w:rsidRDefault="005E3B42" w:rsidP="00687FDD">
      <w:pPr>
        <w:spacing w:line="240" w:lineRule="auto"/>
        <w:rPr>
          <w:szCs w:val="22"/>
        </w:rPr>
      </w:pPr>
      <w:r w:rsidRPr="008701F2">
        <w:t xml:space="preserve">Poznato je da se </w:t>
      </w:r>
      <w:proofErr w:type="spellStart"/>
      <w:r w:rsidR="00E43D62" w:rsidRPr="008701F2">
        <w:t>gefapiksant</w:t>
      </w:r>
      <w:proofErr w:type="spellEnd"/>
      <w:r w:rsidRPr="008701F2">
        <w:t xml:space="preserve"> u </w:t>
      </w:r>
      <w:r w:rsidR="00B9554E" w:rsidRPr="008701F2">
        <w:t xml:space="preserve">znatnoj </w:t>
      </w:r>
      <w:r w:rsidRPr="008701F2">
        <w:t xml:space="preserve">mjeri izlučuje putem bubrega. Budući da je </w:t>
      </w:r>
      <w:r w:rsidR="006E36D2" w:rsidRPr="008701F2">
        <w:t xml:space="preserve">u starijih bolesnika vjerojatnija smanjena </w:t>
      </w:r>
      <w:r w:rsidRPr="008701F2">
        <w:t xml:space="preserve">funkcija </w:t>
      </w:r>
      <w:r w:rsidR="00B9554E" w:rsidRPr="008701F2">
        <w:t>bubrega</w:t>
      </w:r>
      <w:r w:rsidRPr="008701F2">
        <w:t xml:space="preserve">, rizik od nuspojava na </w:t>
      </w:r>
      <w:proofErr w:type="spellStart"/>
      <w:r w:rsidR="00E43D62" w:rsidRPr="008701F2">
        <w:t>gefapiksant</w:t>
      </w:r>
      <w:proofErr w:type="spellEnd"/>
      <w:r w:rsidR="00E43D62" w:rsidRPr="008701F2">
        <w:t xml:space="preserve"> </w:t>
      </w:r>
      <w:r w:rsidR="006E36D2" w:rsidRPr="008701F2">
        <w:t xml:space="preserve">u tih bolesnika </w:t>
      </w:r>
      <w:r w:rsidRPr="008701F2">
        <w:t>može biti veći. Potreban je oprez pri određivanju početne učestalosti primjene.</w:t>
      </w:r>
    </w:p>
    <w:p w14:paraId="5483AEC2" w14:textId="7E9823F9" w:rsidR="00E47E24" w:rsidRPr="008701F2" w:rsidRDefault="00E47E24" w:rsidP="00687FDD">
      <w:pPr>
        <w:spacing w:line="240" w:lineRule="auto"/>
        <w:rPr>
          <w:rFonts w:eastAsia="SimSun"/>
          <w:szCs w:val="22"/>
          <w:lang w:eastAsia="ko-KR"/>
        </w:rPr>
      </w:pPr>
    </w:p>
    <w:p w14:paraId="24A617F6" w14:textId="722F25BB" w:rsidR="00C939F3" w:rsidRPr="008701F2" w:rsidRDefault="005E3B42" w:rsidP="00687FDD">
      <w:pPr>
        <w:keepNext/>
        <w:spacing w:line="240" w:lineRule="auto"/>
        <w:rPr>
          <w:rFonts w:eastAsia="SimSun"/>
          <w:i/>
          <w:szCs w:val="22"/>
        </w:rPr>
      </w:pPr>
      <w:r w:rsidRPr="008701F2">
        <w:rPr>
          <w:i/>
          <w:szCs w:val="22"/>
        </w:rPr>
        <w:t>Oštećenje funkcije</w:t>
      </w:r>
      <w:r w:rsidR="006E36D2" w:rsidRPr="008701F2">
        <w:rPr>
          <w:i/>
          <w:szCs w:val="22"/>
        </w:rPr>
        <w:t xml:space="preserve"> bubrega</w:t>
      </w:r>
    </w:p>
    <w:p w14:paraId="4735B7C5" w14:textId="0C7F2AD0" w:rsidR="00404FE7" w:rsidRPr="008701F2" w:rsidRDefault="005E3B42" w:rsidP="00687FDD">
      <w:pPr>
        <w:spacing w:line="240" w:lineRule="auto"/>
      </w:pPr>
      <w:r w:rsidRPr="008701F2">
        <w:t>Potrebn</w:t>
      </w:r>
      <w:r w:rsidR="00E764A8" w:rsidRPr="008701F2">
        <w:t>o</w:t>
      </w:r>
      <w:r w:rsidRPr="008701F2">
        <w:t xml:space="preserve"> je prilago</w:t>
      </w:r>
      <w:r w:rsidR="006E36D2" w:rsidRPr="008701F2">
        <w:t>diti</w:t>
      </w:r>
      <w:r w:rsidRPr="008701F2">
        <w:t xml:space="preserve"> dozu u bole</w:t>
      </w:r>
      <w:r w:rsidR="00E764A8" w:rsidRPr="008701F2">
        <w:t>s</w:t>
      </w:r>
      <w:r w:rsidRPr="008701F2">
        <w:t xml:space="preserve">nika s teškim oštećenjem funkcije </w:t>
      </w:r>
      <w:r w:rsidR="006E36D2" w:rsidRPr="008701F2">
        <w:t xml:space="preserve">bubrega </w:t>
      </w:r>
      <w:r w:rsidRPr="008701F2">
        <w:t>(</w:t>
      </w:r>
      <w:r w:rsidR="00CF7A01">
        <w:t xml:space="preserve">procijenjena brzina </w:t>
      </w:r>
      <w:proofErr w:type="spellStart"/>
      <w:r w:rsidR="00CF7A01">
        <w:t>glomerularne</w:t>
      </w:r>
      <w:proofErr w:type="spellEnd"/>
      <w:r w:rsidR="00CF7A01">
        <w:t xml:space="preserve"> filtracije</w:t>
      </w:r>
      <w:r w:rsidR="00EA3920">
        <w:t xml:space="preserve"> [</w:t>
      </w:r>
      <w:proofErr w:type="spellStart"/>
      <w:r w:rsidR="00EA3920">
        <w:t>eGFR</w:t>
      </w:r>
      <w:proofErr w:type="spellEnd"/>
      <w:r w:rsidR="00EA3920">
        <w:t>]</w:t>
      </w:r>
      <w:r w:rsidR="006E36D2" w:rsidRPr="008701F2">
        <w:t> </w:t>
      </w:r>
      <w:r w:rsidRPr="008701F2">
        <w:t>&lt; 30 ml/min/1,73 m</w:t>
      </w:r>
      <w:r w:rsidRPr="008701F2">
        <w:rPr>
          <w:vertAlign w:val="superscript"/>
        </w:rPr>
        <w:t>2</w:t>
      </w:r>
      <w:r w:rsidRPr="008701F2">
        <w:t xml:space="preserve">) kojima nije potrebna dijaliza. </w:t>
      </w:r>
      <w:r w:rsidR="006E36D2" w:rsidRPr="008701F2">
        <w:t>Dozu treba smanjiti</w:t>
      </w:r>
      <w:r w:rsidR="00FF53B5">
        <w:t xml:space="preserve"> tako da se uzima</w:t>
      </w:r>
      <w:r w:rsidRPr="008701F2">
        <w:t xml:space="preserve"> jedn</w:t>
      </w:r>
      <w:r w:rsidR="00FF53B5">
        <w:t>a</w:t>
      </w:r>
      <w:r w:rsidRPr="008701F2">
        <w:t xml:space="preserve"> tablet</w:t>
      </w:r>
      <w:r w:rsidR="00FF53B5">
        <w:t>a</w:t>
      </w:r>
      <w:r w:rsidRPr="008701F2">
        <w:t xml:space="preserve"> od 45 mg jedanput na dan.</w:t>
      </w:r>
    </w:p>
    <w:p w14:paraId="12F1F31D" w14:textId="72727701" w:rsidR="00C939F3" w:rsidRPr="008701F2" w:rsidRDefault="005E3B42" w:rsidP="00687FDD">
      <w:pPr>
        <w:spacing w:line="240" w:lineRule="auto"/>
        <w:rPr>
          <w:rFonts w:eastAsia="SimSun"/>
          <w:szCs w:val="22"/>
        </w:rPr>
      </w:pPr>
      <w:r w:rsidRPr="008701F2">
        <w:lastRenderedPageBreak/>
        <w:t xml:space="preserve">Nije potrebno prilagođavati dozu u bolesnika s blagim ili umjerenim oštećenjem funkcije </w:t>
      </w:r>
      <w:r w:rsidR="006E36D2" w:rsidRPr="008701F2">
        <w:t xml:space="preserve">bubrega </w:t>
      </w:r>
      <w:r w:rsidRPr="008701F2">
        <w:t>(</w:t>
      </w:r>
      <w:proofErr w:type="spellStart"/>
      <w:r w:rsidR="00FF53B5">
        <w:t>eGFR</w:t>
      </w:r>
      <w:proofErr w:type="spellEnd"/>
      <w:r w:rsidR="00CF7A01">
        <w:t xml:space="preserve"> </w:t>
      </w:r>
      <w:r w:rsidRPr="008701F2">
        <w:t>≥ 30 ml/min/1,73 m</w:t>
      </w:r>
      <w:r w:rsidRPr="008701F2">
        <w:rPr>
          <w:vertAlign w:val="superscript"/>
        </w:rPr>
        <w:t>2</w:t>
      </w:r>
      <w:r w:rsidRPr="008701F2">
        <w:t xml:space="preserve">). </w:t>
      </w:r>
      <w:r w:rsidR="00FF53B5">
        <w:t>Za bolesnike</w:t>
      </w:r>
      <w:r w:rsidRPr="008701F2">
        <w:t xml:space="preserve"> u završnom stadiju bubrežne bolesti kojima je potrebna dijaliza</w:t>
      </w:r>
      <w:r w:rsidR="00FF53B5">
        <w:t xml:space="preserve"> nije dostupno dovoljno podataka</w:t>
      </w:r>
      <w:r w:rsidRPr="008701F2">
        <w:t xml:space="preserve"> da bi se </w:t>
      </w:r>
      <w:r w:rsidR="00FF53B5">
        <w:t xml:space="preserve">mogle </w:t>
      </w:r>
      <w:r w:rsidRPr="008701F2">
        <w:t>da</w:t>
      </w:r>
      <w:r w:rsidR="00EB5EE1">
        <w:t>ti</w:t>
      </w:r>
      <w:r w:rsidRPr="008701F2">
        <w:t xml:space="preserve"> preporuke </w:t>
      </w:r>
      <w:r w:rsidR="00EE0409" w:rsidRPr="008701F2">
        <w:t>o doziranju</w:t>
      </w:r>
      <w:r w:rsidR="00EE0409" w:rsidRPr="008701F2" w:rsidDel="00EE0409">
        <w:t xml:space="preserve"> </w:t>
      </w:r>
      <w:r w:rsidRPr="008701F2">
        <w:t>(vidjeti dio 5.2).</w:t>
      </w:r>
    </w:p>
    <w:p w14:paraId="78176BFA" w14:textId="737595AE" w:rsidR="00215D3D" w:rsidRPr="008701F2" w:rsidRDefault="00215D3D" w:rsidP="00687FDD">
      <w:pPr>
        <w:spacing w:line="240" w:lineRule="auto"/>
        <w:rPr>
          <w:rFonts w:eastAsia="SimSun"/>
          <w:szCs w:val="22"/>
          <w:lang w:eastAsia="ko-KR"/>
        </w:rPr>
      </w:pPr>
    </w:p>
    <w:p w14:paraId="42B719C9" w14:textId="7202BC72" w:rsidR="006C34A7" w:rsidRPr="008701F2" w:rsidRDefault="005E3B42" w:rsidP="00687FDD">
      <w:pPr>
        <w:keepNext/>
        <w:spacing w:line="240" w:lineRule="auto"/>
        <w:rPr>
          <w:rFonts w:eastAsia="SimSun"/>
          <w:i/>
          <w:szCs w:val="22"/>
        </w:rPr>
      </w:pPr>
      <w:r w:rsidRPr="008701F2">
        <w:rPr>
          <w:i/>
          <w:szCs w:val="22"/>
        </w:rPr>
        <w:t>Oštećenje funkcije</w:t>
      </w:r>
      <w:r w:rsidR="006E36D2" w:rsidRPr="008701F2">
        <w:rPr>
          <w:i/>
          <w:szCs w:val="22"/>
        </w:rPr>
        <w:t xml:space="preserve"> jetre</w:t>
      </w:r>
    </w:p>
    <w:p w14:paraId="74B8149A" w14:textId="37F6F61C" w:rsidR="00590E71" w:rsidRPr="008701F2" w:rsidRDefault="00EA3920" w:rsidP="00687FDD">
      <w:pPr>
        <w:keepNext/>
        <w:spacing w:line="240" w:lineRule="auto"/>
        <w:rPr>
          <w:rFonts w:eastAsia="SimSun"/>
          <w:szCs w:val="22"/>
        </w:rPr>
      </w:pPr>
      <w:r>
        <w:t>Nisu provedena ispitivanja u b</w:t>
      </w:r>
      <w:r w:rsidR="00590E71" w:rsidRPr="008701F2">
        <w:t>olesni</w:t>
      </w:r>
      <w:r>
        <w:t>ka</w:t>
      </w:r>
      <w:r w:rsidR="00590E71" w:rsidRPr="008701F2">
        <w:t xml:space="preserve"> s oštećenjem funkcije </w:t>
      </w:r>
      <w:r w:rsidR="006E36D2" w:rsidRPr="008701F2">
        <w:t>jetre</w:t>
      </w:r>
      <w:r w:rsidR="00590E71" w:rsidRPr="008701F2">
        <w:t xml:space="preserve">. Međutim, budući da </w:t>
      </w:r>
      <w:r w:rsidR="00E43D62" w:rsidRPr="008701F2">
        <w:t xml:space="preserve">jetreni </w:t>
      </w:r>
      <w:r w:rsidR="00590E71" w:rsidRPr="008701F2">
        <w:t xml:space="preserve">metabolizam predstavlja sporedan put eliminacije </w:t>
      </w:r>
      <w:proofErr w:type="spellStart"/>
      <w:r w:rsidR="00590E71" w:rsidRPr="008701F2">
        <w:t>gefapiksanta</w:t>
      </w:r>
      <w:proofErr w:type="spellEnd"/>
      <w:r w:rsidR="00590E71" w:rsidRPr="008701F2">
        <w:t>, ne preporučuje se prilagođavati dozu (vidjeti dio 5.2).</w:t>
      </w:r>
    </w:p>
    <w:p w14:paraId="0F30B559" w14:textId="4AC05194" w:rsidR="006C34A7" w:rsidRPr="008701F2" w:rsidRDefault="006C34A7" w:rsidP="00687FDD">
      <w:pPr>
        <w:spacing w:line="240" w:lineRule="auto"/>
        <w:rPr>
          <w:rFonts w:eastAsia="SimSun"/>
          <w:szCs w:val="22"/>
          <w:lang w:eastAsia="ko-KR"/>
        </w:rPr>
      </w:pPr>
    </w:p>
    <w:p w14:paraId="5AA9E076" w14:textId="77777777" w:rsidR="006C34A7" w:rsidRPr="008701F2" w:rsidRDefault="005E3B42" w:rsidP="00687FDD">
      <w:pPr>
        <w:keepNext/>
        <w:spacing w:line="240" w:lineRule="auto"/>
        <w:rPr>
          <w:bCs/>
          <w:i/>
          <w:iCs/>
          <w:szCs w:val="22"/>
        </w:rPr>
      </w:pPr>
      <w:r w:rsidRPr="008701F2">
        <w:rPr>
          <w:bCs/>
          <w:i/>
          <w:iCs/>
          <w:szCs w:val="22"/>
        </w:rPr>
        <w:t>Pedijatrijska populacija</w:t>
      </w:r>
    </w:p>
    <w:p w14:paraId="727B6B8B" w14:textId="0032EB0C" w:rsidR="00590E71" w:rsidRPr="008701F2" w:rsidRDefault="00590E71" w:rsidP="00687FDD">
      <w:pPr>
        <w:autoSpaceDE w:val="0"/>
        <w:autoSpaceDN w:val="0"/>
        <w:adjustRightInd w:val="0"/>
        <w:spacing w:line="240" w:lineRule="auto"/>
        <w:rPr>
          <w:rStyle w:val="style4"/>
          <w:color w:val="000000"/>
          <w:szCs w:val="22"/>
        </w:rPr>
      </w:pPr>
      <w:r w:rsidRPr="008701F2">
        <w:t xml:space="preserve">Nema relevantne primjene lijeka </w:t>
      </w:r>
      <w:proofErr w:type="spellStart"/>
      <w:r w:rsidR="00B6302A">
        <w:t>Lyfnua</w:t>
      </w:r>
      <w:proofErr w:type="spellEnd"/>
      <w:r w:rsidRPr="008701F2">
        <w:t xml:space="preserve"> u pedijatrijskoj populaciji (bolesnici mlađi od 18 godina) za indikaciju refraktornog ili neobjašnjivog kroničnog kašlja.</w:t>
      </w:r>
    </w:p>
    <w:p w14:paraId="6D891B6D" w14:textId="77777777" w:rsidR="00590E71" w:rsidRPr="008701F2" w:rsidRDefault="00590E71" w:rsidP="00687FDD">
      <w:pPr>
        <w:autoSpaceDE w:val="0"/>
        <w:autoSpaceDN w:val="0"/>
        <w:adjustRightInd w:val="0"/>
        <w:spacing w:line="240" w:lineRule="auto"/>
        <w:rPr>
          <w:szCs w:val="22"/>
        </w:rPr>
      </w:pPr>
    </w:p>
    <w:p w14:paraId="57B3743E" w14:textId="4BE2437F" w:rsidR="006C34A7" w:rsidRPr="008701F2" w:rsidRDefault="005E3B42" w:rsidP="00687FDD">
      <w:pPr>
        <w:keepNext/>
        <w:spacing w:line="240" w:lineRule="auto"/>
        <w:rPr>
          <w:szCs w:val="22"/>
          <w:u w:val="single"/>
        </w:rPr>
      </w:pPr>
      <w:r w:rsidRPr="008701F2">
        <w:rPr>
          <w:szCs w:val="22"/>
          <w:u w:val="single"/>
        </w:rPr>
        <w:t>Način primjene</w:t>
      </w:r>
    </w:p>
    <w:p w14:paraId="7812F2C4" w14:textId="77777777" w:rsidR="0066354F" w:rsidRPr="008701F2" w:rsidRDefault="0066354F" w:rsidP="00687FDD">
      <w:pPr>
        <w:keepNext/>
        <w:spacing w:line="240" w:lineRule="auto"/>
        <w:rPr>
          <w:szCs w:val="22"/>
          <w:u w:val="single"/>
        </w:rPr>
      </w:pPr>
    </w:p>
    <w:p w14:paraId="1A7F4C56" w14:textId="184C6811" w:rsidR="006C34A7" w:rsidRPr="008701F2" w:rsidRDefault="00EA3920" w:rsidP="00687FDD">
      <w:pPr>
        <w:rPr>
          <w:szCs w:val="22"/>
        </w:rPr>
      </w:pPr>
      <w:proofErr w:type="spellStart"/>
      <w:r>
        <w:t>Peroralna</w:t>
      </w:r>
      <w:proofErr w:type="spellEnd"/>
      <w:r>
        <w:t xml:space="preserve"> primjena</w:t>
      </w:r>
      <w:r w:rsidR="005E3B42" w:rsidRPr="008701F2">
        <w:t>.</w:t>
      </w:r>
    </w:p>
    <w:p w14:paraId="5439AA23" w14:textId="762FC167" w:rsidR="00F715C8" w:rsidRPr="008701F2" w:rsidRDefault="00F715C8" w:rsidP="00687FDD">
      <w:pPr>
        <w:spacing w:line="240" w:lineRule="auto"/>
      </w:pPr>
      <w:r w:rsidRPr="008701F2">
        <w:t>Tablete treba progutati cijele, a mogu se uz</w:t>
      </w:r>
      <w:r w:rsidR="00BB29F0" w:rsidRPr="008701F2">
        <w:t>imati</w:t>
      </w:r>
      <w:r w:rsidRPr="008701F2">
        <w:t xml:space="preserve"> s hranom ili bez nje. Bolesnike treba uputiti da</w:t>
      </w:r>
      <w:r w:rsidR="00D5468F">
        <w:t xml:space="preserve"> tablete</w:t>
      </w:r>
      <w:r w:rsidRPr="008701F2">
        <w:t xml:space="preserve"> ne lome, </w:t>
      </w:r>
      <w:r w:rsidR="00D5468F">
        <w:t xml:space="preserve">ne </w:t>
      </w:r>
      <w:r w:rsidRPr="008701F2">
        <w:t>drobe ni</w:t>
      </w:r>
      <w:r w:rsidR="00BB29F0" w:rsidRPr="008701F2">
        <w:t>ti</w:t>
      </w:r>
      <w:r w:rsidRPr="008701F2">
        <w:t xml:space="preserve"> žvaču.</w:t>
      </w:r>
    </w:p>
    <w:p w14:paraId="3E172CD0" w14:textId="661A37F8" w:rsidR="001E1D20" w:rsidRPr="008701F2" w:rsidRDefault="001E1D20" w:rsidP="00687FDD">
      <w:pPr>
        <w:spacing w:line="240" w:lineRule="auto"/>
        <w:rPr>
          <w:szCs w:val="22"/>
        </w:rPr>
      </w:pPr>
    </w:p>
    <w:p w14:paraId="7D463120" w14:textId="77777777" w:rsidR="00D216CF" w:rsidRPr="008701F2" w:rsidRDefault="005E3B42" w:rsidP="00687FDD">
      <w:pPr>
        <w:keepNext/>
        <w:keepLines/>
        <w:spacing w:line="240" w:lineRule="auto"/>
        <w:ind w:left="567" w:hanging="567"/>
        <w:outlineLvl w:val="2"/>
        <w:rPr>
          <w:szCs w:val="22"/>
        </w:rPr>
      </w:pPr>
      <w:r w:rsidRPr="008701F2">
        <w:rPr>
          <w:b/>
          <w:szCs w:val="22"/>
        </w:rPr>
        <w:t>4.3</w:t>
      </w:r>
      <w:r w:rsidRPr="008701F2">
        <w:rPr>
          <w:b/>
          <w:szCs w:val="22"/>
        </w:rPr>
        <w:tab/>
        <w:t>Kontraindikacije</w:t>
      </w:r>
    </w:p>
    <w:p w14:paraId="7150EC89" w14:textId="77777777" w:rsidR="00D32EFC" w:rsidRPr="008701F2" w:rsidRDefault="00D32EFC" w:rsidP="00687FDD">
      <w:pPr>
        <w:keepNext/>
        <w:keepLines/>
        <w:spacing w:line="240" w:lineRule="auto"/>
        <w:ind w:left="567" w:hanging="567"/>
        <w:rPr>
          <w:noProof/>
          <w:szCs w:val="22"/>
          <w:highlight w:val="yellow"/>
        </w:rPr>
      </w:pPr>
    </w:p>
    <w:p w14:paraId="488F3EF4" w14:textId="0D8D3770" w:rsidR="00D32EFC" w:rsidRPr="008701F2" w:rsidRDefault="005E3B42" w:rsidP="00687FDD">
      <w:pPr>
        <w:spacing w:line="240" w:lineRule="auto"/>
        <w:rPr>
          <w:rFonts w:eastAsia="SimSun"/>
          <w:szCs w:val="22"/>
        </w:rPr>
      </w:pPr>
      <w:bookmarkStart w:id="3" w:name="_Hlk44941421"/>
      <w:r w:rsidRPr="008701F2">
        <w:t>Preosjetljivost na djelatnu tvar ili neku od pomoćnih tvari navedenih u dijelu 6.1</w:t>
      </w:r>
      <w:r w:rsidR="00D5468F">
        <w:t>.</w:t>
      </w:r>
    </w:p>
    <w:bookmarkEnd w:id="3"/>
    <w:p w14:paraId="3A6EE1CB" w14:textId="77777777" w:rsidR="00812D16" w:rsidRPr="008701F2" w:rsidRDefault="00812D16" w:rsidP="00687FDD">
      <w:pPr>
        <w:spacing w:line="240" w:lineRule="auto"/>
        <w:rPr>
          <w:noProof/>
          <w:szCs w:val="22"/>
          <w:highlight w:val="yellow"/>
        </w:rPr>
      </w:pPr>
    </w:p>
    <w:p w14:paraId="0DB62FF9" w14:textId="77777777" w:rsidR="00D216CF" w:rsidRPr="008701F2" w:rsidRDefault="005E3B42" w:rsidP="00687FDD">
      <w:pPr>
        <w:keepNext/>
        <w:keepLines/>
        <w:spacing w:line="240" w:lineRule="auto"/>
        <w:ind w:left="567" w:hanging="567"/>
        <w:outlineLvl w:val="2"/>
        <w:rPr>
          <w:b/>
          <w:szCs w:val="22"/>
        </w:rPr>
      </w:pPr>
      <w:r w:rsidRPr="008701F2">
        <w:rPr>
          <w:b/>
          <w:szCs w:val="22"/>
        </w:rPr>
        <w:t>4.4</w:t>
      </w:r>
      <w:r w:rsidRPr="008701F2">
        <w:rPr>
          <w:b/>
          <w:szCs w:val="22"/>
        </w:rPr>
        <w:tab/>
        <w:t>Posebna upozorenja i mjere opreza pri uporabi</w:t>
      </w:r>
    </w:p>
    <w:p w14:paraId="2C387667" w14:textId="5DA0CA59" w:rsidR="007B35D2" w:rsidRPr="008701F2" w:rsidRDefault="007B35D2" w:rsidP="00687FDD">
      <w:pPr>
        <w:keepNext/>
        <w:keepLines/>
        <w:spacing w:line="240" w:lineRule="auto"/>
        <w:rPr>
          <w:b/>
          <w:noProof/>
          <w:szCs w:val="22"/>
        </w:rPr>
      </w:pPr>
    </w:p>
    <w:p w14:paraId="27A950A1" w14:textId="6EC9D31F" w:rsidR="003B7C8C" w:rsidRPr="008701F2" w:rsidRDefault="005E3B42" w:rsidP="00687FDD">
      <w:pPr>
        <w:keepNext/>
        <w:keepLines/>
        <w:rPr>
          <w:u w:val="single"/>
        </w:rPr>
      </w:pPr>
      <w:r w:rsidRPr="008701F2">
        <w:rPr>
          <w:u w:val="single"/>
        </w:rPr>
        <w:t xml:space="preserve">Opstruktivna apneja </w:t>
      </w:r>
      <w:r w:rsidR="00EE0409" w:rsidRPr="008701F2">
        <w:rPr>
          <w:u w:val="single"/>
        </w:rPr>
        <w:t xml:space="preserve">u </w:t>
      </w:r>
      <w:r w:rsidRPr="008701F2">
        <w:rPr>
          <w:u w:val="single"/>
        </w:rPr>
        <w:t>s</w:t>
      </w:r>
      <w:r w:rsidR="00EE0409" w:rsidRPr="008701F2">
        <w:rPr>
          <w:u w:val="single"/>
        </w:rPr>
        <w:t>nu</w:t>
      </w:r>
    </w:p>
    <w:p w14:paraId="20275051" w14:textId="77777777" w:rsidR="00512A9E" w:rsidRPr="008701F2" w:rsidRDefault="00512A9E" w:rsidP="00687FDD">
      <w:pPr>
        <w:keepNext/>
        <w:keepLines/>
        <w:spacing w:line="240" w:lineRule="auto"/>
      </w:pPr>
    </w:p>
    <w:p w14:paraId="1F40F238" w14:textId="10E27A3C" w:rsidR="00512A9E" w:rsidRPr="008701F2" w:rsidDel="00C8326E" w:rsidRDefault="00512A9E" w:rsidP="00687FDD">
      <w:pPr>
        <w:spacing w:line="240" w:lineRule="auto"/>
      </w:pPr>
      <w:r w:rsidRPr="008701F2">
        <w:t xml:space="preserve">U bolesnika s umjerenom do teškom opstruktivnom apnejom </w:t>
      </w:r>
      <w:r w:rsidR="00EE0409" w:rsidRPr="008701F2">
        <w:t xml:space="preserve">u snu </w:t>
      </w:r>
      <w:r w:rsidRPr="008701F2">
        <w:t>(</w:t>
      </w:r>
      <w:r w:rsidR="00CF7A01" w:rsidRPr="00CF7A01">
        <w:t xml:space="preserve">engl. </w:t>
      </w:r>
      <w:proofErr w:type="spellStart"/>
      <w:r w:rsidR="00CF7A01" w:rsidRPr="00C83F38">
        <w:rPr>
          <w:i/>
          <w:iCs/>
        </w:rPr>
        <w:t>obstructive</w:t>
      </w:r>
      <w:proofErr w:type="spellEnd"/>
      <w:r w:rsidR="00CF7A01" w:rsidRPr="00C83F38">
        <w:rPr>
          <w:i/>
          <w:iCs/>
        </w:rPr>
        <w:t xml:space="preserve"> </w:t>
      </w:r>
      <w:proofErr w:type="spellStart"/>
      <w:r w:rsidR="00CF7A01" w:rsidRPr="00C83F38">
        <w:rPr>
          <w:i/>
          <w:iCs/>
        </w:rPr>
        <w:t>sleep</w:t>
      </w:r>
      <w:proofErr w:type="spellEnd"/>
      <w:r w:rsidR="00CF7A01" w:rsidRPr="00C83F38">
        <w:rPr>
          <w:i/>
          <w:iCs/>
        </w:rPr>
        <w:t xml:space="preserve"> </w:t>
      </w:r>
      <w:proofErr w:type="spellStart"/>
      <w:r w:rsidR="00CF7A01" w:rsidRPr="00C83F38">
        <w:rPr>
          <w:i/>
          <w:iCs/>
        </w:rPr>
        <w:t>apnea</w:t>
      </w:r>
      <w:proofErr w:type="spellEnd"/>
      <w:r w:rsidR="00CF7A01" w:rsidRPr="00CF7A01">
        <w:t>, OSA;</w:t>
      </w:r>
      <w:r w:rsidR="00CF7A01">
        <w:t xml:space="preserve"> </w:t>
      </w:r>
      <w:r w:rsidRPr="008701F2">
        <w:t>n</w:t>
      </w:r>
      <w:r w:rsidR="00A37FF6">
        <w:t> </w:t>
      </w:r>
      <w:r w:rsidRPr="008701F2">
        <w:t>=</w:t>
      </w:r>
      <w:r w:rsidR="00A37FF6">
        <w:t> </w:t>
      </w:r>
      <w:r w:rsidRPr="008701F2">
        <w:t xml:space="preserve">19) koji nisu </w:t>
      </w:r>
      <w:r w:rsidR="003F044B" w:rsidRPr="008701F2">
        <w:t xml:space="preserve">primjenjivali </w:t>
      </w:r>
      <w:r w:rsidR="00EA3920">
        <w:t xml:space="preserve">uređaje za </w:t>
      </w:r>
      <w:r w:rsidRPr="008701F2">
        <w:t xml:space="preserve">pozitivan tlak u dišnim putovima (engl. </w:t>
      </w:r>
      <w:proofErr w:type="spellStart"/>
      <w:r w:rsidRPr="008701F2">
        <w:rPr>
          <w:i/>
          <w:iCs/>
        </w:rPr>
        <w:t>positive</w:t>
      </w:r>
      <w:proofErr w:type="spellEnd"/>
      <w:r w:rsidRPr="008701F2">
        <w:rPr>
          <w:i/>
          <w:iCs/>
        </w:rPr>
        <w:t xml:space="preserve"> </w:t>
      </w:r>
      <w:proofErr w:type="spellStart"/>
      <w:r w:rsidRPr="008701F2">
        <w:rPr>
          <w:i/>
          <w:iCs/>
        </w:rPr>
        <w:t>airway</w:t>
      </w:r>
      <w:proofErr w:type="spellEnd"/>
      <w:r w:rsidRPr="008701F2">
        <w:rPr>
          <w:i/>
          <w:iCs/>
        </w:rPr>
        <w:t xml:space="preserve"> </w:t>
      </w:r>
      <w:proofErr w:type="spellStart"/>
      <w:r w:rsidRPr="008701F2">
        <w:rPr>
          <w:i/>
          <w:iCs/>
        </w:rPr>
        <w:t>pressure</w:t>
      </w:r>
      <w:proofErr w:type="spellEnd"/>
      <w:r w:rsidRPr="008701F2">
        <w:t>, PAP)</w:t>
      </w:r>
      <w:r w:rsidR="00EA3920">
        <w:t>,</w:t>
      </w:r>
      <w:r w:rsidRPr="008701F2">
        <w:t xml:space="preserve"> </w:t>
      </w:r>
      <w:proofErr w:type="spellStart"/>
      <w:r w:rsidRPr="008701F2">
        <w:t>gefapiksant</w:t>
      </w:r>
      <w:proofErr w:type="spellEnd"/>
      <w:r w:rsidRPr="008701F2">
        <w:t xml:space="preserve"> </w:t>
      </w:r>
      <w:r w:rsidR="00E764A8" w:rsidRPr="008701F2">
        <w:t>primijenjen</w:t>
      </w:r>
      <w:r w:rsidRPr="008701F2">
        <w:t xml:space="preserve"> u dozi od 180 mg jedanput na dan prije odlaska na spavanje </w:t>
      </w:r>
      <w:r w:rsidR="00EE0409" w:rsidRPr="008701F2">
        <w:t>bio je povezan</w:t>
      </w:r>
      <w:r w:rsidRPr="008701F2">
        <w:t xml:space="preserve"> s nižom srednjom vrijednošću </w:t>
      </w:r>
      <w:r w:rsidR="00EA3920">
        <w:t>saturacije kisikom</w:t>
      </w:r>
      <w:r w:rsidRPr="008701F2">
        <w:t xml:space="preserve"> (SaO</w:t>
      </w:r>
      <w:r w:rsidRPr="008701F2">
        <w:rPr>
          <w:vertAlign w:val="subscript"/>
        </w:rPr>
        <w:t>2</w:t>
      </w:r>
      <w:r w:rsidRPr="008701F2">
        <w:t xml:space="preserve">) i </w:t>
      </w:r>
      <w:r w:rsidR="003F044B" w:rsidRPr="008701F2">
        <w:t>već</w:t>
      </w:r>
      <w:r w:rsidR="00EA3920">
        <w:t>o</w:t>
      </w:r>
      <w:r w:rsidR="003F044B" w:rsidRPr="008701F2">
        <w:t xml:space="preserve">m </w:t>
      </w:r>
      <w:r w:rsidRPr="008701F2">
        <w:t>srednj</w:t>
      </w:r>
      <w:r w:rsidR="00EA3920">
        <w:t>o</w:t>
      </w:r>
      <w:r w:rsidRPr="008701F2">
        <w:t xml:space="preserve">m </w:t>
      </w:r>
      <w:r w:rsidR="00EA3920">
        <w:t xml:space="preserve">vrijednošću </w:t>
      </w:r>
      <w:r w:rsidRPr="008701F2">
        <w:t>udjel</w:t>
      </w:r>
      <w:r w:rsidR="00EA3920">
        <w:t>a</w:t>
      </w:r>
      <w:r w:rsidRPr="008701F2">
        <w:t xml:space="preserve"> vremena tijekom kojega je SaO</w:t>
      </w:r>
      <w:r w:rsidRPr="008701F2">
        <w:rPr>
          <w:vertAlign w:val="subscript"/>
        </w:rPr>
        <w:t>2</w:t>
      </w:r>
      <w:r w:rsidRPr="008701F2">
        <w:t xml:space="preserve"> </w:t>
      </w:r>
      <w:r w:rsidR="003F044B" w:rsidRPr="008701F2">
        <w:t xml:space="preserve">bio </w:t>
      </w:r>
      <w:r w:rsidRPr="008701F2">
        <w:t xml:space="preserve">&lt; 90% u svim fazama </w:t>
      </w:r>
      <w:r w:rsidR="003F044B" w:rsidRPr="008701F2">
        <w:t xml:space="preserve">sna </w:t>
      </w:r>
      <w:r w:rsidRPr="008701F2">
        <w:t xml:space="preserve">u usporedbi s placebom. Nije poznat klinički značaj tih </w:t>
      </w:r>
      <w:r w:rsidR="003F044B" w:rsidRPr="008701F2">
        <w:t xml:space="preserve">nalaza </w:t>
      </w:r>
      <w:r w:rsidRPr="008701F2">
        <w:t xml:space="preserve">za primjenu </w:t>
      </w:r>
      <w:proofErr w:type="spellStart"/>
      <w:r w:rsidRPr="008701F2">
        <w:t>gefapiksanta</w:t>
      </w:r>
      <w:proofErr w:type="spellEnd"/>
      <w:r w:rsidRPr="008701F2">
        <w:t xml:space="preserve"> u dozi od 45 mg dvaput na dan u bolesnika s refraktornim kroničnim kašljem</w:t>
      </w:r>
      <w:r w:rsidR="003F2E11">
        <w:t xml:space="preserve"> (engl. </w:t>
      </w:r>
      <w:proofErr w:type="spellStart"/>
      <w:r w:rsidR="003F2E11" w:rsidRPr="00E102D0">
        <w:rPr>
          <w:i/>
          <w:iCs/>
        </w:rPr>
        <w:t>refractory</w:t>
      </w:r>
      <w:proofErr w:type="spellEnd"/>
      <w:r w:rsidR="003F2E11" w:rsidRPr="00E102D0">
        <w:rPr>
          <w:i/>
          <w:iCs/>
        </w:rPr>
        <w:t xml:space="preserve"> </w:t>
      </w:r>
      <w:proofErr w:type="spellStart"/>
      <w:r w:rsidR="003F2E11" w:rsidRPr="00E102D0">
        <w:rPr>
          <w:i/>
          <w:iCs/>
        </w:rPr>
        <w:t>chronic</w:t>
      </w:r>
      <w:proofErr w:type="spellEnd"/>
      <w:r w:rsidR="003F2E11" w:rsidRPr="00E102D0">
        <w:rPr>
          <w:i/>
          <w:iCs/>
        </w:rPr>
        <w:t xml:space="preserve"> </w:t>
      </w:r>
      <w:proofErr w:type="spellStart"/>
      <w:r w:rsidR="003F2E11" w:rsidRPr="00E102D0">
        <w:rPr>
          <w:i/>
          <w:iCs/>
        </w:rPr>
        <w:t>cough</w:t>
      </w:r>
      <w:proofErr w:type="spellEnd"/>
      <w:r w:rsidR="003F2E11">
        <w:t>, RCC)</w:t>
      </w:r>
      <w:r w:rsidRPr="008701F2">
        <w:t xml:space="preserve"> ili neobjašnjivim kroničnim kašljem</w:t>
      </w:r>
      <w:r w:rsidR="003F2E11">
        <w:t xml:space="preserve"> (engl. </w:t>
      </w:r>
      <w:proofErr w:type="spellStart"/>
      <w:r w:rsidR="003F2E11" w:rsidRPr="00E102D0">
        <w:rPr>
          <w:i/>
          <w:iCs/>
        </w:rPr>
        <w:t>unexplained</w:t>
      </w:r>
      <w:proofErr w:type="spellEnd"/>
      <w:r w:rsidR="003F2E11" w:rsidRPr="00E102D0">
        <w:rPr>
          <w:i/>
          <w:iCs/>
        </w:rPr>
        <w:t xml:space="preserve"> </w:t>
      </w:r>
      <w:proofErr w:type="spellStart"/>
      <w:r w:rsidR="003F2E11" w:rsidRPr="00E102D0">
        <w:rPr>
          <w:i/>
          <w:iCs/>
        </w:rPr>
        <w:t>chronic</w:t>
      </w:r>
      <w:proofErr w:type="spellEnd"/>
      <w:r w:rsidR="003F2E11" w:rsidRPr="00E102D0">
        <w:rPr>
          <w:i/>
          <w:iCs/>
        </w:rPr>
        <w:t xml:space="preserve"> </w:t>
      </w:r>
      <w:proofErr w:type="spellStart"/>
      <w:r w:rsidR="003F2E11" w:rsidRPr="00E102D0">
        <w:rPr>
          <w:i/>
          <w:iCs/>
        </w:rPr>
        <w:t>cough</w:t>
      </w:r>
      <w:proofErr w:type="spellEnd"/>
      <w:r w:rsidR="003F2E11">
        <w:t>, UCC)</w:t>
      </w:r>
      <w:r w:rsidRPr="008701F2">
        <w:t xml:space="preserve"> </w:t>
      </w:r>
      <w:r w:rsidR="003F044B" w:rsidRPr="008701F2">
        <w:t xml:space="preserve">i popratnom </w:t>
      </w:r>
      <w:r w:rsidR="00CF7A01">
        <w:t>OSA-om</w:t>
      </w:r>
      <w:r w:rsidRPr="008701F2">
        <w:t>.</w:t>
      </w:r>
      <w:r w:rsidR="00EB5EE1">
        <w:t xml:space="preserve"> </w:t>
      </w:r>
      <w:r w:rsidR="00EA3920">
        <w:t>U</w:t>
      </w:r>
      <w:r w:rsidRPr="008701F2">
        <w:t xml:space="preserve"> bolesnika s </w:t>
      </w:r>
      <w:r w:rsidR="00CF7A01">
        <w:t>OSA-</w:t>
      </w:r>
      <w:r w:rsidR="00EA3920">
        <w:t>om</w:t>
      </w:r>
      <w:r w:rsidR="00CF7A01" w:rsidRPr="008701F2">
        <w:t xml:space="preserve"> </w:t>
      </w:r>
      <w:r w:rsidRPr="008701F2">
        <w:t xml:space="preserve">treba razmotriti odgovarajuće liječenje </w:t>
      </w:r>
      <w:r w:rsidR="008A3DCB">
        <w:t xml:space="preserve">OSA-e </w:t>
      </w:r>
      <w:r w:rsidRPr="008701F2">
        <w:t xml:space="preserve">prije </w:t>
      </w:r>
      <w:r w:rsidR="003F044B" w:rsidRPr="008701F2">
        <w:t xml:space="preserve">uvođenja </w:t>
      </w:r>
      <w:r w:rsidRPr="008701F2">
        <w:t xml:space="preserve">liječenja </w:t>
      </w:r>
      <w:proofErr w:type="spellStart"/>
      <w:r w:rsidRPr="008701F2">
        <w:t>gefapiksantom</w:t>
      </w:r>
      <w:proofErr w:type="spellEnd"/>
      <w:r w:rsidRPr="008701F2">
        <w:t>.</w:t>
      </w:r>
    </w:p>
    <w:p w14:paraId="3416EFEC" w14:textId="77777777" w:rsidR="0026514A" w:rsidRPr="008701F2" w:rsidRDefault="0026514A" w:rsidP="00687FDD">
      <w:pPr>
        <w:spacing w:line="240" w:lineRule="auto"/>
      </w:pPr>
    </w:p>
    <w:p w14:paraId="477807A2" w14:textId="547B8968" w:rsidR="00D216CF" w:rsidRPr="008701F2" w:rsidRDefault="005E3B42" w:rsidP="00687FDD">
      <w:pPr>
        <w:keepNext/>
        <w:spacing w:line="240" w:lineRule="auto"/>
        <w:rPr>
          <w:u w:val="single"/>
        </w:rPr>
      </w:pPr>
      <w:r w:rsidRPr="008701F2">
        <w:rPr>
          <w:u w:val="single"/>
        </w:rPr>
        <w:t>Preosjetljivost</w:t>
      </w:r>
    </w:p>
    <w:p w14:paraId="22534D20" w14:textId="77777777" w:rsidR="00D216CF" w:rsidRPr="008701F2" w:rsidRDefault="00D216CF" w:rsidP="00687FDD">
      <w:pPr>
        <w:keepNext/>
        <w:spacing w:line="240" w:lineRule="auto"/>
        <w:rPr>
          <w:u w:val="single"/>
        </w:rPr>
      </w:pPr>
    </w:p>
    <w:p w14:paraId="5A7AAE71" w14:textId="6E2A8170" w:rsidR="007760E0" w:rsidRDefault="005E3B42" w:rsidP="00687FDD">
      <w:pPr>
        <w:spacing w:line="240" w:lineRule="auto"/>
      </w:pPr>
      <w:proofErr w:type="spellStart"/>
      <w:r w:rsidRPr="008701F2">
        <w:t>Gefapiksant</w:t>
      </w:r>
      <w:proofErr w:type="spellEnd"/>
      <w:r w:rsidRPr="008701F2">
        <w:t xml:space="preserve"> sadrži </w:t>
      </w:r>
      <w:proofErr w:type="spellStart"/>
      <w:r w:rsidRPr="008701F2">
        <w:t>sulfonamidsk</w:t>
      </w:r>
      <w:r w:rsidR="00F74A68" w:rsidRPr="008701F2">
        <w:t>u</w:t>
      </w:r>
      <w:proofErr w:type="spellEnd"/>
      <w:r w:rsidRPr="008701F2">
        <w:t xml:space="preserve"> skupin</w:t>
      </w:r>
      <w:r w:rsidR="00F74A68" w:rsidRPr="008701F2">
        <w:t>u</w:t>
      </w:r>
      <w:r w:rsidR="007534BB">
        <w:t>,</w:t>
      </w:r>
      <w:r w:rsidRPr="008701F2">
        <w:t xml:space="preserve"> </w:t>
      </w:r>
      <w:r w:rsidR="007534BB">
        <w:t>ali</w:t>
      </w:r>
      <w:r w:rsidR="007534BB" w:rsidRPr="008701F2">
        <w:t xml:space="preserve"> </w:t>
      </w:r>
      <w:r w:rsidRPr="008701F2">
        <w:t xml:space="preserve">smatra </w:t>
      </w:r>
      <w:r w:rsidR="00DD4305" w:rsidRPr="008701F2">
        <w:t xml:space="preserve">se </w:t>
      </w:r>
      <w:r w:rsidR="00F74A68" w:rsidRPr="008701F2">
        <w:t xml:space="preserve">da nije </w:t>
      </w:r>
      <w:proofErr w:type="spellStart"/>
      <w:r w:rsidRPr="008701F2">
        <w:t>sulfonilarilamin</w:t>
      </w:r>
      <w:proofErr w:type="spellEnd"/>
      <w:r w:rsidRPr="008701F2">
        <w:t xml:space="preserve">. </w:t>
      </w:r>
      <w:proofErr w:type="spellStart"/>
      <w:r w:rsidRPr="008701F2">
        <w:t>Gefapiksant</w:t>
      </w:r>
      <w:proofErr w:type="spellEnd"/>
      <w:r w:rsidRPr="008701F2">
        <w:t xml:space="preserve"> se nije ispitivao u bolesnika s preosjetljivošću na </w:t>
      </w:r>
      <w:proofErr w:type="spellStart"/>
      <w:r w:rsidRPr="008701F2">
        <w:t>sulfonamid</w:t>
      </w:r>
      <w:proofErr w:type="spellEnd"/>
      <w:r w:rsidRPr="008701F2">
        <w:t xml:space="preserve"> u anamnezi</w:t>
      </w:r>
      <w:r w:rsidR="00CF62D2">
        <w:t xml:space="preserve">, </w:t>
      </w:r>
      <w:r w:rsidR="002518A5">
        <w:t>pa</w:t>
      </w:r>
      <w:r w:rsidR="00CF62D2">
        <w:t xml:space="preserve"> se </w:t>
      </w:r>
      <w:r w:rsidR="00E911ED">
        <w:t xml:space="preserve">kod preosjetljivosti na </w:t>
      </w:r>
      <w:proofErr w:type="spellStart"/>
      <w:r w:rsidR="00E911ED">
        <w:t>sulfonamid</w:t>
      </w:r>
      <w:proofErr w:type="spellEnd"/>
      <w:r w:rsidR="00E911ED">
        <w:t xml:space="preserve"> ne može isključiti </w:t>
      </w:r>
      <w:r w:rsidR="00CF62D2">
        <w:t>križna preosjetljivost</w:t>
      </w:r>
      <w:r w:rsidRPr="008701F2">
        <w:t xml:space="preserve">. </w:t>
      </w:r>
      <w:proofErr w:type="spellStart"/>
      <w:r w:rsidRPr="008701F2">
        <w:t>Gefapiksant</w:t>
      </w:r>
      <w:proofErr w:type="spellEnd"/>
      <w:r w:rsidRPr="008701F2">
        <w:t xml:space="preserve"> treba primjenjivati uz oprez u bolesnika s poznatom preosjetljivošću na </w:t>
      </w:r>
      <w:proofErr w:type="spellStart"/>
      <w:r w:rsidRPr="008701F2">
        <w:t>sulfonamide</w:t>
      </w:r>
      <w:proofErr w:type="spellEnd"/>
      <w:r w:rsidRPr="008701F2">
        <w:t>.</w:t>
      </w:r>
    </w:p>
    <w:p w14:paraId="364BDE95" w14:textId="20AB1D89" w:rsidR="00CF62D2" w:rsidRDefault="00CF62D2" w:rsidP="00687FDD">
      <w:pPr>
        <w:spacing w:line="240" w:lineRule="auto"/>
      </w:pPr>
    </w:p>
    <w:p w14:paraId="5F98E55D" w14:textId="21F3DC86" w:rsidR="00CF62D2" w:rsidRPr="00873515" w:rsidRDefault="00CF62D2" w:rsidP="00873515">
      <w:pPr>
        <w:keepNext/>
        <w:spacing w:line="240" w:lineRule="auto"/>
        <w:rPr>
          <w:u w:val="single"/>
        </w:rPr>
      </w:pPr>
      <w:r w:rsidRPr="00873515">
        <w:rPr>
          <w:u w:val="single"/>
        </w:rPr>
        <w:t>Akutna infekcija donjih dišnih putova</w:t>
      </w:r>
    </w:p>
    <w:p w14:paraId="235FB774" w14:textId="79617A66" w:rsidR="00CF62D2" w:rsidRDefault="00CF62D2" w:rsidP="00873515">
      <w:pPr>
        <w:keepNext/>
        <w:spacing w:line="240" w:lineRule="auto"/>
      </w:pPr>
    </w:p>
    <w:p w14:paraId="2BA18F58" w14:textId="7AC9D4BE" w:rsidR="00CF62D2" w:rsidRDefault="007419A1" w:rsidP="00687FDD">
      <w:pPr>
        <w:spacing w:line="240" w:lineRule="auto"/>
      </w:pPr>
      <w:r w:rsidRPr="007419A1">
        <w:rPr>
          <w:noProof/>
          <w:szCs w:val="22"/>
        </w:rPr>
        <w:t>Liječenje gefapiksantom treba ocijeniti i individualno prilagoditi u bolesnika</w:t>
      </w:r>
      <w:r w:rsidR="00CF62D2">
        <w:rPr>
          <w:noProof/>
          <w:szCs w:val="22"/>
        </w:rPr>
        <w:t xml:space="preserve"> </w:t>
      </w:r>
      <w:r w:rsidR="00AF4B43">
        <w:rPr>
          <w:noProof/>
          <w:szCs w:val="22"/>
        </w:rPr>
        <w:t>u kojih se</w:t>
      </w:r>
      <w:r w:rsidR="00192431">
        <w:rPr>
          <w:noProof/>
          <w:szCs w:val="22"/>
        </w:rPr>
        <w:t xml:space="preserve"> </w:t>
      </w:r>
      <w:r w:rsidR="00CF62D2">
        <w:rPr>
          <w:noProof/>
          <w:szCs w:val="22"/>
        </w:rPr>
        <w:t>razvij</w:t>
      </w:r>
      <w:r w:rsidR="00AF4B43">
        <w:rPr>
          <w:noProof/>
          <w:szCs w:val="22"/>
        </w:rPr>
        <w:t>e</w:t>
      </w:r>
      <w:r w:rsidR="00CF62D2">
        <w:rPr>
          <w:noProof/>
          <w:szCs w:val="22"/>
        </w:rPr>
        <w:t xml:space="preserve"> akutn</w:t>
      </w:r>
      <w:r w:rsidR="00AF4B43">
        <w:rPr>
          <w:noProof/>
          <w:szCs w:val="22"/>
        </w:rPr>
        <w:t>a</w:t>
      </w:r>
      <w:r w:rsidR="00CF62D2">
        <w:rPr>
          <w:noProof/>
          <w:szCs w:val="22"/>
        </w:rPr>
        <w:t xml:space="preserve"> infekcij</w:t>
      </w:r>
      <w:r w:rsidR="00AF4B43">
        <w:rPr>
          <w:noProof/>
          <w:szCs w:val="22"/>
        </w:rPr>
        <w:t>a</w:t>
      </w:r>
      <w:r w:rsidR="00CF62D2">
        <w:rPr>
          <w:noProof/>
          <w:szCs w:val="22"/>
        </w:rPr>
        <w:t xml:space="preserve"> donjih dišnih putova </w:t>
      </w:r>
      <w:r>
        <w:t>(vidjeti dio 5.1).</w:t>
      </w:r>
    </w:p>
    <w:p w14:paraId="5844E066" w14:textId="77777777" w:rsidR="004541CE" w:rsidRDefault="004541CE" w:rsidP="00687FDD">
      <w:pPr>
        <w:spacing w:line="240" w:lineRule="auto"/>
        <w:rPr>
          <w:noProof/>
          <w:szCs w:val="22"/>
        </w:rPr>
      </w:pPr>
    </w:p>
    <w:p w14:paraId="6FDB15B9" w14:textId="77777777" w:rsidR="007419A1" w:rsidRPr="00873515" w:rsidRDefault="007419A1" w:rsidP="00873515">
      <w:pPr>
        <w:keepNext/>
        <w:spacing w:line="240" w:lineRule="auto"/>
        <w:rPr>
          <w:noProof/>
          <w:szCs w:val="22"/>
          <w:u w:val="single"/>
        </w:rPr>
      </w:pPr>
      <w:r w:rsidRPr="00873515">
        <w:rPr>
          <w:noProof/>
          <w:szCs w:val="22"/>
          <w:u w:val="single"/>
        </w:rPr>
        <w:t>Nuspojave povezane s okusom</w:t>
      </w:r>
    </w:p>
    <w:p w14:paraId="42DD47AD" w14:textId="77777777" w:rsidR="007419A1" w:rsidRPr="007419A1" w:rsidRDefault="007419A1" w:rsidP="00873515">
      <w:pPr>
        <w:keepNext/>
        <w:spacing w:line="240" w:lineRule="auto"/>
        <w:rPr>
          <w:noProof/>
          <w:szCs w:val="22"/>
        </w:rPr>
      </w:pPr>
    </w:p>
    <w:p w14:paraId="7925B8D9" w14:textId="6FB485AB" w:rsidR="007419A1" w:rsidRPr="008701F2" w:rsidRDefault="007419A1" w:rsidP="007419A1">
      <w:pPr>
        <w:spacing w:line="240" w:lineRule="auto"/>
        <w:rPr>
          <w:noProof/>
          <w:szCs w:val="22"/>
        </w:rPr>
      </w:pPr>
      <w:r w:rsidRPr="007419A1">
        <w:rPr>
          <w:noProof/>
          <w:szCs w:val="22"/>
        </w:rPr>
        <w:t>U kliničkim su se ispitivanjima vrlo često prijavljivale nuspojave povezane s okusom. U većine bolesnika te su se nuspojave povukle ubrzo nakon prekida primjene gefapiksanta (medijan vremena 5</w:t>
      </w:r>
      <w:r w:rsidR="004541CE">
        <w:t> </w:t>
      </w:r>
      <w:r w:rsidRPr="007419A1">
        <w:rPr>
          <w:noProof/>
          <w:szCs w:val="22"/>
        </w:rPr>
        <w:t>dana). U manjeg broja bolesnika te su reakcije ostale prisutne više od godine dana nakon prekida liječenja</w:t>
      </w:r>
      <w:r w:rsidR="00112824">
        <w:rPr>
          <w:noProof/>
          <w:szCs w:val="22"/>
        </w:rPr>
        <w:t xml:space="preserve"> (vidjeti dio 4.8)</w:t>
      </w:r>
      <w:r w:rsidR="008A3DCB">
        <w:rPr>
          <w:noProof/>
          <w:szCs w:val="22"/>
        </w:rPr>
        <w:t>.</w:t>
      </w:r>
    </w:p>
    <w:p w14:paraId="10C20DF9" w14:textId="1AC81F78" w:rsidR="00BE5645" w:rsidRPr="008701F2" w:rsidRDefault="00BE5645" w:rsidP="00687FDD">
      <w:pPr>
        <w:spacing w:line="240" w:lineRule="auto"/>
        <w:rPr>
          <w:i/>
          <w:noProof/>
          <w:szCs w:val="22"/>
        </w:rPr>
      </w:pPr>
    </w:p>
    <w:p w14:paraId="55208915" w14:textId="0EEC9E96" w:rsidR="00D32EFC" w:rsidRPr="008701F2" w:rsidRDefault="005E3B42" w:rsidP="00687FDD">
      <w:pPr>
        <w:keepNext/>
        <w:spacing w:line="240" w:lineRule="auto"/>
        <w:rPr>
          <w:noProof/>
          <w:szCs w:val="22"/>
          <w:u w:val="single"/>
        </w:rPr>
      </w:pPr>
      <w:r w:rsidRPr="008701F2">
        <w:rPr>
          <w:szCs w:val="22"/>
          <w:u w:val="single"/>
        </w:rPr>
        <w:lastRenderedPageBreak/>
        <w:t>Pomoćne tvari</w:t>
      </w:r>
      <w:r w:rsidR="00DD4305" w:rsidRPr="008701F2">
        <w:rPr>
          <w:szCs w:val="22"/>
          <w:u w:val="single"/>
        </w:rPr>
        <w:t xml:space="preserve"> </w:t>
      </w:r>
    </w:p>
    <w:p w14:paraId="00322813" w14:textId="77777777" w:rsidR="00D216CF" w:rsidRPr="008701F2" w:rsidRDefault="00D216CF" w:rsidP="00687FDD">
      <w:pPr>
        <w:keepNext/>
        <w:spacing w:line="240" w:lineRule="auto"/>
        <w:rPr>
          <w:noProof/>
          <w:szCs w:val="22"/>
          <w:u w:val="single"/>
        </w:rPr>
      </w:pPr>
    </w:p>
    <w:p w14:paraId="5C37C3F1" w14:textId="2BF36C5E" w:rsidR="00D32EFC" w:rsidRPr="008701F2" w:rsidRDefault="005E3B42" w:rsidP="00687FDD">
      <w:pPr>
        <w:spacing w:line="240" w:lineRule="auto"/>
        <w:rPr>
          <w:noProof/>
          <w:szCs w:val="22"/>
        </w:rPr>
      </w:pPr>
      <w:r w:rsidRPr="008701F2">
        <w:t>Ovaj lijek sadrži manje od 1 </w:t>
      </w:r>
      <w:proofErr w:type="spellStart"/>
      <w:r w:rsidRPr="008701F2">
        <w:t>mmol</w:t>
      </w:r>
      <w:proofErr w:type="spellEnd"/>
      <w:r w:rsidRPr="008701F2">
        <w:t xml:space="preserve"> (23 mg) natrija po tableti, tj. zanemarive količine natrija.</w:t>
      </w:r>
    </w:p>
    <w:p w14:paraId="68A8E835" w14:textId="51526B66" w:rsidR="00D35EE1" w:rsidRPr="008701F2" w:rsidRDefault="00D35EE1" w:rsidP="00687FDD">
      <w:pPr>
        <w:spacing w:line="240" w:lineRule="auto"/>
        <w:rPr>
          <w:noProof/>
          <w:szCs w:val="22"/>
        </w:rPr>
      </w:pPr>
    </w:p>
    <w:p w14:paraId="2852E330" w14:textId="77777777" w:rsidR="00D216CF" w:rsidRPr="008701F2" w:rsidRDefault="005E3B42" w:rsidP="00687FDD">
      <w:pPr>
        <w:keepNext/>
        <w:keepLines/>
        <w:spacing w:line="240" w:lineRule="auto"/>
        <w:ind w:left="567" w:hanging="567"/>
        <w:outlineLvl w:val="2"/>
        <w:rPr>
          <w:szCs w:val="22"/>
        </w:rPr>
      </w:pPr>
      <w:r w:rsidRPr="008701F2">
        <w:rPr>
          <w:b/>
          <w:szCs w:val="22"/>
        </w:rPr>
        <w:t>4.5</w:t>
      </w:r>
      <w:r w:rsidRPr="008701F2">
        <w:rPr>
          <w:b/>
          <w:szCs w:val="22"/>
        </w:rPr>
        <w:tab/>
        <w:t>Interakcije s drugim lijekovima i drugi oblici interakcija</w:t>
      </w:r>
    </w:p>
    <w:p w14:paraId="26104B4F" w14:textId="77777777" w:rsidR="00812D16" w:rsidRPr="008701F2" w:rsidRDefault="00812D16" w:rsidP="00687FDD">
      <w:pPr>
        <w:keepNext/>
        <w:keepLines/>
        <w:spacing w:line="240" w:lineRule="auto"/>
        <w:rPr>
          <w:noProof/>
          <w:szCs w:val="22"/>
        </w:rPr>
      </w:pPr>
    </w:p>
    <w:p w14:paraId="7EA1FC87" w14:textId="3FB3C1B5" w:rsidR="00F715C8" w:rsidRPr="008701F2" w:rsidRDefault="00F715C8" w:rsidP="00687FDD">
      <w:pPr>
        <w:keepNext/>
        <w:keepLines/>
        <w:spacing w:line="240" w:lineRule="auto"/>
        <w:rPr>
          <w:noProof/>
          <w:szCs w:val="22"/>
        </w:rPr>
      </w:pPr>
      <w:bookmarkStart w:id="4" w:name="_Hlk37403693"/>
      <w:bookmarkStart w:id="5" w:name="_Hlk75950023"/>
      <w:r w:rsidRPr="008701F2">
        <w:t xml:space="preserve">Na temelju ispitivanja </w:t>
      </w:r>
      <w:r w:rsidRPr="008701F2">
        <w:rPr>
          <w:i/>
          <w:iCs/>
        </w:rPr>
        <w:t>in </w:t>
      </w:r>
      <w:proofErr w:type="spellStart"/>
      <w:r w:rsidRPr="008701F2">
        <w:rPr>
          <w:i/>
          <w:iCs/>
        </w:rPr>
        <w:t>vitro</w:t>
      </w:r>
      <w:proofErr w:type="spellEnd"/>
      <w:r w:rsidRPr="008701F2">
        <w:t xml:space="preserve"> (vidjeti dio 5.2)</w:t>
      </w:r>
      <w:r w:rsidR="007C253A">
        <w:t>,</w:t>
      </w:r>
      <w:r w:rsidRPr="008701F2">
        <w:t xml:space="preserve"> provedena </w:t>
      </w:r>
      <w:r w:rsidR="00F74A68" w:rsidRPr="008701F2">
        <w:t xml:space="preserve">su </w:t>
      </w:r>
      <w:r w:rsidR="00E43D62" w:rsidRPr="008701F2">
        <w:t xml:space="preserve">relevantna </w:t>
      </w:r>
      <w:r w:rsidR="002548C1" w:rsidRPr="008701F2">
        <w:t xml:space="preserve">klinička </w:t>
      </w:r>
      <w:r w:rsidRPr="008701F2">
        <w:t>ispitivanja interakcija i nisu utvrđene nikakve klinički značajne interakcije.</w:t>
      </w:r>
      <w:bookmarkEnd w:id="4"/>
    </w:p>
    <w:bookmarkEnd w:id="5"/>
    <w:p w14:paraId="684B5F3B" w14:textId="28601364" w:rsidR="00D32EFC" w:rsidRPr="008701F2" w:rsidRDefault="00D32EFC" w:rsidP="00687FDD">
      <w:pPr>
        <w:pStyle w:val="Body"/>
        <w:tabs>
          <w:tab w:val="left" w:pos="90"/>
        </w:tabs>
        <w:ind w:firstLine="0"/>
        <w:contextualSpacing/>
        <w:rPr>
          <w:rFonts w:ascii="Times New Roman" w:hAnsi="Times New Roman"/>
        </w:rPr>
      </w:pPr>
    </w:p>
    <w:p w14:paraId="2E914E46" w14:textId="1A95B218" w:rsidR="00D32EFC" w:rsidRPr="008701F2" w:rsidRDefault="005E3B42" w:rsidP="00687FDD">
      <w:pPr>
        <w:keepNext/>
        <w:spacing w:line="240" w:lineRule="auto"/>
        <w:rPr>
          <w:noProof/>
          <w:szCs w:val="22"/>
          <w:u w:val="single"/>
        </w:rPr>
      </w:pPr>
      <w:r w:rsidRPr="008701F2">
        <w:rPr>
          <w:szCs w:val="22"/>
          <w:u w:val="single"/>
        </w:rPr>
        <w:t>Pedijatrijska populacija</w:t>
      </w:r>
      <w:r w:rsidR="00F74A68" w:rsidRPr="008701F2">
        <w:rPr>
          <w:szCs w:val="22"/>
          <w:u w:val="single"/>
        </w:rPr>
        <w:t xml:space="preserve"> </w:t>
      </w:r>
    </w:p>
    <w:p w14:paraId="6FED3E0B" w14:textId="77777777" w:rsidR="00B5736D" w:rsidRPr="008701F2" w:rsidRDefault="00B5736D" w:rsidP="00687FDD">
      <w:pPr>
        <w:keepNext/>
        <w:spacing w:line="240" w:lineRule="auto"/>
        <w:rPr>
          <w:i/>
          <w:noProof/>
          <w:szCs w:val="22"/>
        </w:rPr>
      </w:pPr>
    </w:p>
    <w:p w14:paraId="1774A63A" w14:textId="23140F6A" w:rsidR="00D32EFC" w:rsidRPr="008701F2" w:rsidRDefault="005E3B42" w:rsidP="00687FDD">
      <w:pPr>
        <w:spacing w:line="240" w:lineRule="auto"/>
      </w:pPr>
      <w:r w:rsidRPr="008701F2">
        <w:t>Ispitivanja interakcija provedena su samo u odraslih.</w:t>
      </w:r>
    </w:p>
    <w:p w14:paraId="7B61D37D" w14:textId="77777777" w:rsidR="00812D16" w:rsidRPr="008701F2" w:rsidRDefault="00812D16" w:rsidP="00687FDD">
      <w:pPr>
        <w:spacing w:line="240" w:lineRule="auto"/>
      </w:pPr>
    </w:p>
    <w:p w14:paraId="6341573E" w14:textId="77777777" w:rsidR="00D216CF" w:rsidRPr="008701F2" w:rsidRDefault="005E3B42" w:rsidP="00687FDD">
      <w:pPr>
        <w:keepNext/>
        <w:keepLines/>
        <w:spacing w:line="240" w:lineRule="auto"/>
        <w:ind w:left="567" w:hanging="567"/>
        <w:outlineLvl w:val="2"/>
        <w:rPr>
          <w:szCs w:val="22"/>
        </w:rPr>
      </w:pPr>
      <w:r w:rsidRPr="008701F2">
        <w:rPr>
          <w:b/>
          <w:szCs w:val="22"/>
        </w:rPr>
        <w:t>4.6</w:t>
      </w:r>
      <w:r w:rsidRPr="008701F2">
        <w:rPr>
          <w:b/>
          <w:szCs w:val="22"/>
        </w:rPr>
        <w:tab/>
      </w:r>
      <w:r w:rsidRPr="008701F2">
        <w:rPr>
          <w:b/>
          <w:bCs/>
          <w:szCs w:val="22"/>
        </w:rPr>
        <w:t xml:space="preserve">Plodnost, trudnoća </w:t>
      </w:r>
      <w:r w:rsidRPr="008701F2">
        <w:rPr>
          <w:b/>
          <w:szCs w:val="22"/>
        </w:rPr>
        <w:t>i dojenje</w:t>
      </w:r>
    </w:p>
    <w:p w14:paraId="2F7084E4" w14:textId="77777777" w:rsidR="00812D16" w:rsidRPr="008701F2" w:rsidRDefault="00812D16" w:rsidP="00687FDD">
      <w:pPr>
        <w:keepNext/>
        <w:keepLines/>
        <w:spacing w:line="240" w:lineRule="auto"/>
        <w:rPr>
          <w:noProof/>
          <w:szCs w:val="22"/>
        </w:rPr>
      </w:pPr>
    </w:p>
    <w:p w14:paraId="0AA6DA66" w14:textId="77777777" w:rsidR="00D32EFC" w:rsidRPr="008701F2" w:rsidRDefault="005E3B42" w:rsidP="00687FDD">
      <w:pPr>
        <w:keepNext/>
        <w:keepLines/>
        <w:spacing w:line="240" w:lineRule="auto"/>
        <w:rPr>
          <w:noProof/>
          <w:szCs w:val="22"/>
          <w:u w:val="single"/>
        </w:rPr>
      </w:pPr>
      <w:r w:rsidRPr="008701F2">
        <w:rPr>
          <w:szCs w:val="22"/>
          <w:u w:val="single"/>
        </w:rPr>
        <w:t>Trudnoća</w:t>
      </w:r>
    </w:p>
    <w:p w14:paraId="6FFD13EE" w14:textId="77777777" w:rsidR="00774F55" w:rsidRPr="008701F2" w:rsidRDefault="00774F55" w:rsidP="00687FDD">
      <w:pPr>
        <w:keepNext/>
        <w:keepLines/>
        <w:tabs>
          <w:tab w:val="clear" w:pos="567"/>
        </w:tabs>
        <w:autoSpaceDE w:val="0"/>
        <w:autoSpaceDN w:val="0"/>
        <w:adjustRightInd w:val="0"/>
        <w:spacing w:line="240" w:lineRule="auto"/>
        <w:rPr>
          <w:noProof/>
          <w:szCs w:val="22"/>
        </w:rPr>
      </w:pPr>
    </w:p>
    <w:p w14:paraId="30ACA8A4" w14:textId="6EBA8AC0" w:rsidR="00A172E7" w:rsidRPr="008701F2" w:rsidRDefault="00A172E7" w:rsidP="00687FDD">
      <w:pPr>
        <w:spacing w:line="240" w:lineRule="auto"/>
        <w:rPr>
          <w:noProof/>
          <w:szCs w:val="22"/>
        </w:rPr>
      </w:pPr>
      <w:r w:rsidRPr="008701F2">
        <w:t xml:space="preserve">Nema podataka o primjeni </w:t>
      </w:r>
      <w:proofErr w:type="spellStart"/>
      <w:r w:rsidRPr="008701F2">
        <w:t>gefapiksanta</w:t>
      </w:r>
      <w:proofErr w:type="spellEnd"/>
      <w:r w:rsidRPr="008701F2">
        <w:t xml:space="preserve"> u trudnica. Ispitivanja na životinjama ne ukazuju na izravne ni neizravne toksične učinke na reprodukciju (vidjeti dio 5.3). </w:t>
      </w:r>
      <w:r w:rsidR="007C253A">
        <w:t xml:space="preserve">Kao mjera opreza, preporučuje se </w:t>
      </w:r>
      <w:r w:rsidRPr="008701F2">
        <w:t xml:space="preserve">izbjegavati primjenu lijeka </w:t>
      </w:r>
      <w:proofErr w:type="spellStart"/>
      <w:r w:rsidR="00B6302A">
        <w:t>Lyfnua</w:t>
      </w:r>
      <w:proofErr w:type="spellEnd"/>
      <w:r w:rsidRPr="008701F2">
        <w:t xml:space="preserve"> tijekom trudnoće i u žena reproduktivne dobi koje ne koriste kontracepciju.</w:t>
      </w:r>
    </w:p>
    <w:p w14:paraId="3495DD00" w14:textId="77777777" w:rsidR="00352202" w:rsidRPr="008701F2" w:rsidRDefault="00352202" w:rsidP="00687FDD">
      <w:pPr>
        <w:shd w:val="clear" w:color="auto" w:fill="FFFFFF" w:themeFill="background1"/>
        <w:spacing w:line="240" w:lineRule="auto"/>
        <w:rPr>
          <w:b/>
          <w:bCs/>
          <w:noProof/>
          <w:szCs w:val="22"/>
        </w:rPr>
      </w:pPr>
    </w:p>
    <w:p w14:paraId="4C2BC340" w14:textId="5977F13B" w:rsidR="00A172E7" w:rsidRPr="008701F2" w:rsidRDefault="00135EB8" w:rsidP="00687FDD">
      <w:pPr>
        <w:keepNext/>
        <w:spacing w:line="240" w:lineRule="auto"/>
        <w:rPr>
          <w:noProof/>
          <w:szCs w:val="22"/>
          <w:u w:val="single"/>
        </w:rPr>
      </w:pPr>
      <w:r w:rsidRPr="008701F2">
        <w:rPr>
          <w:szCs w:val="22"/>
          <w:u w:val="single"/>
        </w:rPr>
        <w:t>Dojenje</w:t>
      </w:r>
    </w:p>
    <w:p w14:paraId="5527FE23" w14:textId="77777777" w:rsidR="00A172E7" w:rsidRPr="008701F2" w:rsidRDefault="00A172E7" w:rsidP="00687FDD">
      <w:pPr>
        <w:keepNext/>
        <w:spacing w:line="240" w:lineRule="auto"/>
        <w:rPr>
          <w:b/>
          <w:bCs/>
          <w:i/>
          <w:iCs/>
          <w:noProof/>
          <w:szCs w:val="22"/>
          <w:u w:val="single"/>
        </w:rPr>
      </w:pPr>
    </w:p>
    <w:p w14:paraId="45EE49BD" w14:textId="31305EE8" w:rsidR="00A172E7" w:rsidRPr="008701F2" w:rsidRDefault="00A172E7" w:rsidP="00687FDD">
      <w:pPr>
        <w:spacing w:line="240" w:lineRule="auto"/>
        <w:rPr>
          <w:noProof/>
          <w:szCs w:val="22"/>
        </w:rPr>
      </w:pPr>
      <w:r w:rsidRPr="008701F2">
        <w:t xml:space="preserve">Dostupni </w:t>
      </w:r>
      <w:proofErr w:type="spellStart"/>
      <w:r w:rsidRPr="008701F2">
        <w:t>farmakodinamički</w:t>
      </w:r>
      <w:proofErr w:type="spellEnd"/>
      <w:r w:rsidRPr="008701F2">
        <w:t xml:space="preserve">/toksikološki podaci iz ispitivanja na životinjama pokazali su da se </w:t>
      </w:r>
      <w:proofErr w:type="spellStart"/>
      <w:r w:rsidRPr="008701F2">
        <w:t>gefapiksant</w:t>
      </w:r>
      <w:proofErr w:type="spellEnd"/>
      <w:r w:rsidRPr="008701F2">
        <w:t xml:space="preserve"> izlučuje u mlijeko (vidjeti dio 5.3).</w:t>
      </w:r>
    </w:p>
    <w:p w14:paraId="618FA92E" w14:textId="77777777" w:rsidR="00A172E7" w:rsidRPr="008701F2" w:rsidRDefault="00A172E7" w:rsidP="00687FDD">
      <w:pPr>
        <w:spacing w:line="240" w:lineRule="auto"/>
        <w:rPr>
          <w:noProof/>
          <w:szCs w:val="22"/>
        </w:rPr>
      </w:pPr>
      <w:r w:rsidRPr="008701F2">
        <w:t>Ne može se isključiti rizik za novorođenčad/dojenčad.</w:t>
      </w:r>
    </w:p>
    <w:p w14:paraId="3C4190B9" w14:textId="77777777" w:rsidR="003E2EC9" w:rsidRPr="008701F2" w:rsidRDefault="003E2EC9" w:rsidP="00687FDD">
      <w:pPr>
        <w:spacing w:line="240" w:lineRule="auto"/>
        <w:rPr>
          <w:noProof/>
          <w:szCs w:val="22"/>
        </w:rPr>
      </w:pPr>
    </w:p>
    <w:p w14:paraId="58D5A5BD" w14:textId="3EBE03A6" w:rsidR="00D32EFC" w:rsidRPr="008701F2" w:rsidRDefault="005169CC" w:rsidP="00687FDD">
      <w:pPr>
        <w:spacing w:line="240" w:lineRule="auto"/>
        <w:rPr>
          <w:noProof/>
          <w:szCs w:val="22"/>
        </w:rPr>
      </w:pPr>
      <w:r>
        <w:t>Potrebno je odlučiti da li</w:t>
      </w:r>
      <w:r w:rsidR="005E3B42" w:rsidRPr="008701F2">
        <w:t xml:space="preserve"> prekinuti dojenje ili </w:t>
      </w:r>
      <w:r w:rsidR="00A908F8" w:rsidRPr="008701F2">
        <w:t>prekinuti</w:t>
      </w:r>
      <w:r>
        <w:t xml:space="preserve"> liječenje</w:t>
      </w:r>
      <w:r w:rsidR="005E3B42" w:rsidRPr="008701F2">
        <w:t>/</w:t>
      </w:r>
      <w:r>
        <w:t>suzdržati se od</w:t>
      </w:r>
      <w:r w:rsidR="005E3B42" w:rsidRPr="008701F2">
        <w:t xml:space="preserve"> liječenj</w:t>
      </w:r>
      <w:r>
        <w:t>a</w:t>
      </w:r>
      <w:r w:rsidR="005E3B42" w:rsidRPr="008701F2">
        <w:t xml:space="preserve"> lijekom </w:t>
      </w:r>
      <w:proofErr w:type="spellStart"/>
      <w:r w:rsidR="00B6302A">
        <w:t>Lyfnua</w:t>
      </w:r>
      <w:proofErr w:type="spellEnd"/>
      <w:r>
        <w:t xml:space="preserve"> uzimajući u obzir korist dojenja za dijete i korist liječenja za ženu</w:t>
      </w:r>
      <w:r w:rsidR="005E3B42" w:rsidRPr="008701F2">
        <w:t>.</w:t>
      </w:r>
    </w:p>
    <w:p w14:paraId="17443913" w14:textId="77777777" w:rsidR="00D32EFC" w:rsidRPr="008701F2" w:rsidRDefault="00D32EFC" w:rsidP="00687FDD">
      <w:pPr>
        <w:spacing w:line="240" w:lineRule="auto"/>
        <w:rPr>
          <w:noProof/>
          <w:szCs w:val="22"/>
        </w:rPr>
      </w:pPr>
    </w:p>
    <w:p w14:paraId="2F4E5995" w14:textId="427713F8" w:rsidR="00D32EFC" w:rsidRPr="008701F2" w:rsidRDefault="005E3B42" w:rsidP="00687FDD">
      <w:pPr>
        <w:keepNext/>
        <w:spacing w:line="240" w:lineRule="auto"/>
        <w:rPr>
          <w:noProof/>
          <w:szCs w:val="22"/>
          <w:u w:val="single"/>
        </w:rPr>
      </w:pPr>
      <w:r w:rsidRPr="008701F2">
        <w:rPr>
          <w:szCs w:val="22"/>
          <w:u w:val="single"/>
        </w:rPr>
        <w:t>Plodnost</w:t>
      </w:r>
    </w:p>
    <w:p w14:paraId="79E4A6FD" w14:textId="77777777" w:rsidR="00A172E7" w:rsidRPr="008701F2" w:rsidRDefault="00A172E7" w:rsidP="00687FDD">
      <w:pPr>
        <w:keepNext/>
        <w:spacing w:line="240" w:lineRule="auto"/>
        <w:rPr>
          <w:noProof/>
          <w:szCs w:val="22"/>
        </w:rPr>
      </w:pPr>
    </w:p>
    <w:p w14:paraId="6BCF6E23" w14:textId="3B0F0B88" w:rsidR="00D32EFC" w:rsidRPr="008701F2" w:rsidRDefault="005E3B42" w:rsidP="00687FDD">
      <w:pPr>
        <w:spacing w:line="240" w:lineRule="auto"/>
        <w:rPr>
          <w:noProof/>
          <w:szCs w:val="22"/>
        </w:rPr>
      </w:pPr>
      <w:r w:rsidRPr="008701F2">
        <w:t xml:space="preserve">Nema dostupnih podataka o učinku </w:t>
      </w:r>
      <w:proofErr w:type="spellStart"/>
      <w:r w:rsidRPr="008701F2">
        <w:t>gefapiksanta</w:t>
      </w:r>
      <w:proofErr w:type="spellEnd"/>
      <w:r w:rsidRPr="008701F2">
        <w:t xml:space="preserve"> na plodnost ljudi. U štakora nije opažen učinak </w:t>
      </w:r>
      <w:proofErr w:type="spellStart"/>
      <w:r w:rsidRPr="008701F2">
        <w:t>gefapiksanta</w:t>
      </w:r>
      <w:proofErr w:type="spellEnd"/>
      <w:r w:rsidRPr="008701F2">
        <w:t xml:space="preserve"> na parenje ili plodnost (vidjeti dio 5.3).</w:t>
      </w:r>
    </w:p>
    <w:p w14:paraId="228FB509" w14:textId="4762A0A2" w:rsidR="00675266" w:rsidRPr="008701F2" w:rsidRDefault="00675266" w:rsidP="00687FDD">
      <w:pPr>
        <w:spacing w:line="240" w:lineRule="auto"/>
        <w:rPr>
          <w:noProof/>
          <w:szCs w:val="22"/>
        </w:rPr>
      </w:pPr>
    </w:p>
    <w:p w14:paraId="3D192488" w14:textId="77777777" w:rsidR="00D216CF" w:rsidRPr="008701F2" w:rsidRDefault="005E3B42" w:rsidP="00687FDD">
      <w:pPr>
        <w:keepNext/>
        <w:keepLines/>
        <w:spacing w:line="240" w:lineRule="auto"/>
        <w:ind w:left="567" w:hanging="567"/>
        <w:outlineLvl w:val="2"/>
        <w:rPr>
          <w:szCs w:val="22"/>
        </w:rPr>
      </w:pPr>
      <w:r w:rsidRPr="008701F2">
        <w:rPr>
          <w:b/>
          <w:szCs w:val="22"/>
        </w:rPr>
        <w:t>4.7</w:t>
      </w:r>
      <w:r w:rsidRPr="008701F2">
        <w:rPr>
          <w:b/>
          <w:szCs w:val="22"/>
        </w:rPr>
        <w:tab/>
        <w:t>Utjecaj na sposobnost upravljanja vozilima i rada sa strojevima</w:t>
      </w:r>
    </w:p>
    <w:p w14:paraId="21E6D958" w14:textId="77777777" w:rsidR="00D216CF" w:rsidRPr="008701F2" w:rsidRDefault="00D216CF" w:rsidP="00687FDD">
      <w:pPr>
        <w:keepNext/>
        <w:keepLines/>
        <w:spacing w:line="240" w:lineRule="auto"/>
        <w:rPr>
          <w:noProof/>
          <w:szCs w:val="22"/>
        </w:rPr>
      </w:pPr>
    </w:p>
    <w:p w14:paraId="25DCC293" w14:textId="1A9ED93D" w:rsidR="00A12F7A" w:rsidRPr="008701F2" w:rsidRDefault="00A53FE1" w:rsidP="00687FDD">
      <w:pPr>
        <w:spacing w:line="240" w:lineRule="auto"/>
        <w:rPr>
          <w:noProof/>
          <w:szCs w:val="22"/>
        </w:rPr>
      </w:pPr>
      <w:bookmarkStart w:id="6" w:name="_Hlk75954137"/>
      <w:proofErr w:type="spellStart"/>
      <w:r w:rsidRPr="008701F2">
        <w:t>Gefapiksant</w:t>
      </w:r>
      <w:proofErr w:type="spellEnd"/>
      <w:r w:rsidRPr="008701F2">
        <w:t xml:space="preserve"> ne utječe ili zanemarivo utječe na sposobnost upravljanja vozilima i rada sa strojevima. U pojedin</w:t>
      </w:r>
      <w:r w:rsidR="00A908F8" w:rsidRPr="008701F2">
        <w:t>ačnim se</w:t>
      </w:r>
      <w:r w:rsidRPr="008701F2">
        <w:t xml:space="preserve"> slučajevima </w:t>
      </w:r>
      <w:r w:rsidR="00A908F8" w:rsidRPr="008701F2">
        <w:t xml:space="preserve">nakon primjene </w:t>
      </w:r>
      <w:proofErr w:type="spellStart"/>
      <w:r w:rsidR="00A908F8" w:rsidRPr="008701F2">
        <w:t>gefapiksanta</w:t>
      </w:r>
      <w:proofErr w:type="spellEnd"/>
      <w:r w:rsidR="00A908F8" w:rsidRPr="008701F2">
        <w:t xml:space="preserve"> </w:t>
      </w:r>
      <w:r w:rsidRPr="008701F2">
        <w:t>može javiti omaglica</w:t>
      </w:r>
      <w:r w:rsidR="00A908F8" w:rsidRPr="008701F2">
        <w:t>,</w:t>
      </w:r>
      <w:r w:rsidRPr="008701F2">
        <w:t xml:space="preserve"> koja može utjecati na sposobnost upravljanja vozilima i rada sa strojevima.</w:t>
      </w:r>
    </w:p>
    <w:bookmarkEnd w:id="6"/>
    <w:p w14:paraId="490F9223" w14:textId="75663655" w:rsidR="00243816" w:rsidRPr="008701F2" w:rsidRDefault="00243816" w:rsidP="00687FDD">
      <w:pPr>
        <w:spacing w:line="240" w:lineRule="auto"/>
        <w:rPr>
          <w:noProof/>
          <w:szCs w:val="22"/>
        </w:rPr>
      </w:pPr>
    </w:p>
    <w:p w14:paraId="409848F9" w14:textId="77777777" w:rsidR="00D216CF" w:rsidRPr="008701F2" w:rsidRDefault="005E3B42" w:rsidP="00687FDD">
      <w:pPr>
        <w:keepNext/>
        <w:spacing w:line="240" w:lineRule="auto"/>
        <w:outlineLvl w:val="2"/>
        <w:rPr>
          <w:b/>
          <w:szCs w:val="22"/>
        </w:rPr>
      </w:pPr>
      <w:bookmarkStart w:id="7" w:name="_Hlk56421251"/>
      <w:bookmarkStart w:id="8" w:name="_Hlk46839544"/>
      <w:r w:rsidRPr="008701F2">
        <w:rPr>
          <w:b/>
          <w:szCs w:val="22"/>
        </w:rPr>
        <w:t>4.8</w:t>
      </w:r>
      <w:r w:rsidRPr="008701F2">
        <w:rPr>
          <w:b/>
          <w:szCs w:val="22"/>
        </w:rPr>
        <w:tab/>
        <w:t>Nuspojave</w:t>
      </w:r>
    </w:p>
    <w:bookmarkEnd w:id="7"/>
    <w:p w14:paraId="67826183" w14:textId="0FE3CC5D" w:rsidR="00B01BE5" w:rsidRPr="008701F2" w:rsidRDefault="00B01BE5" w:rsidP="00687FDD">
      <w:pPr>
        <w:keepNext/>
      </w:pPr>
    </w:p>
    <w:p w14:paraId="44059828" w14:textId="77777777" w:rsidR="00B01BE5" w:rsidRPr="008701F2" w:rsidRDefault="005E3B42" w:rsidP="00687FDD">
      <w:pPr>
        <w:keepNext/>
        <w:spacing w:line="240" w:lineRule="auto"/>
        <w:rPr>
          <w:szCs w:val="22"/>
          <w:u w:val="single"/>
        </w:rPr>
      </w:pPr>
      <w:r w:rsidRPr="008701F2">
        <w:rPr>
          <w:szCs w:val="22"/>
          <w:u w:val="single"/>
        </w:rPr>
        <w:t>Sažetak sigurnosnog profila</w:t>
      </w:r>
    </w:p>
    <w:p w14:paraId="25AB1BB0" w14:textId="77777777" w:rsidR="00B01BE5" w:rsidRPr="008701F2" w:rsidRDefault="00B01BE5" w:rsidP="00687FDD">
      <w:pPr>
        <w:keepNext/>
        <w:spacing w:line="240" w:lineRule="auto"/>
        <w:rPr>
          <w:szCs w:val="22"/>
        </w:rPr>
      </w:pPr>
    </w:p>
    <w:bookmarkEnd w:id="8"/>
    <w:p w14:paraId="5048FD7C" w14:textId="5EBC59B7" w:rsidR="0077342E" w:rsidRPr="008701F2" w:rsidRDefault="0077342E" w:rsidP="00687FDD">
      <w:pPr>
        <w:spacing w:line="240" w:lineRule="auto"/>
        <w:rPr>
          <w:szCs w:val="22"/>
        </w:rPr>
      </w:pPr>
      <w:r w:rsidRPr="008701F2">
        <w:t xml:space="preserve">Najčešće prijavljene nuspojave bile su </w:t>
      </w:r>
      <w:proofErr w:type="spellStart"/>
      <w:r w:rsidRPr="008701F2">
        <w:t>disgeuzija</w:t>
      </w:r>
      <w:proofErr w:type="spellEnd"/>
      <w:r w:rsidRPr="008701F2">
        <w:t xml:space="preserve"> (41%), </w:t>
      </w:r>
      <w:proofErr w:type="spellStart"/>
      <w:r w:rsidRPr="008701F2">
        <w:t>ageuzija</w:t>
      </w:r>
      <w:proofErr w:type="spellEnd"/>
      <w:r w:rsidRPr="008701F2">
        <w:t xml:space="preserve"> (15%) i </w:t>
      </w:r>
      <w:proofErr w:type="spellStart"/>
      <w:r w:rsidRPr="008701F2">
        <w:t>hipogeuzija</w:t>
      </w:r>
      <w:proofErr w:type="spellEnd"/>
      <w:r w:rsidRPr="008701F2">
        <w:t xml:space="preserve"> (11%).</w:t>
      </w:r>
    </w:p>
    <w:p w14:paraId="40D1EDFA" w14:textId="27174201" w:rsidR="00B01BE5" w:rsidRPr="008701F2" w:rsidRDefault="00B01BE5" w:rsidP="00687FDD">
      <w:pPr>
        <w:spacing w:line="240" w:lineRule="auto"/>
        <w:rPr>
          <w:szCs w:val="22"/>
        </w:rPr>
      </w:pPr>
    </w:p>
    <w:p w14:paraId="50A357D3" w14:textId="320903FA" w:rsidR="00B01BE5" w:rsidRPr="008701F2" w:rsidRDefault="005E3B42" w:rsidP="00687FDD">
      <w:pPr>
        <w:keepNext/>
        <w:spacing w:line="240" w:lineRule="auto"/>
        <w:rPr>
          <w:szCs w:val="22"/>
          <w:u w:val="single"/>
        </w:rPr>
      </w:pPr>
      <w:r w:rsidRPr="008701F2">
        <w:rPr>
          <w:szCs w:val="22"/>
          <w:u w:val="single"/>
        </w:rPr>
        <w:t>Tablični prikaz nuspojava</w:t>
      </w:r>
    </w:p>
    <w:p w14:paraId="256D28D9" w14:textId="77777777" w:rsidR="00B01BE5" w:rsidRPr="008701F2" w:rsidRDefault="00B01BE5" w:rsidP="00687FDD">
      <w:pPr>
        <w:keepNext/>
        <w:spacing w:line="240" w:lineRule="auto"/>
        <w:rPr>
          <w:b/>
          <w:szCs w:val="22"/>
        </w:rPr>
      </w:pPr>
    </w:p>
    <w:p w14:paraId="6AAF317B" w14:textId="48F171DA" w:rsidR="000D4BCA" w:rsidRPr="000D4BCA" w:rsidRDefault="000D4BCA" w:rsidP="00687FDD">
      <w:pPr>
        <w:spacing w:line="240" w:lineRule="auto"/>
      </w:pPr>
      <w:bookmarkStart w:id="9" w:name="_Hlk77173483"/>
      <w:r>
        <w:t xml:space="preserve">Sigurnost </w:t>
      </w:r>
      <w:proofErr w:type="spellStart"/>
      <w:r>
        <w:t>gefapiksanta</w:t>
      </w:r>
      <w:proofErr w:type="spellEnd"/>
      <w:r>
        <w:t xml:space="preserve"> ocjenjivala se u dvama kliničkim ispitivanjima faze </w:t>
      </w:r>
      <w:r w:rsidR="00D34CFB">
        <w:t>3</w:t>
      </w:r>
      <w:r>
        <w:t xml:space="preserve"> (COUGH</w:t>
      </w:r>
      <w:r>
        <w:noBreakHyphen/>
        <w:t>1 i COUGH</w:t>
      </w:r>
      <w:r>
        <w:noBreakHyphen/>
        <w:t>2) koja su</w:t>
      </w:r>
      <w:r w:rsidR="00363CBE">
        <w:t xml:space="preserve"> trajala 52 tjedna i</w:t>
      </w:r>
      <w:r>
        <w:t xml:space="preserve"> uključivala ukupno 1369 bolesnika </w:t>
      </w:r>
      <w:r w:rsidR="00D30B35">
        <w:t>s RCC</w:t>
      </w:r>
      <w:r w:rsidR="00D30B35">
        <w:noBreakHyphen/>
        <w:t>om ili UCC</w:t>
      </w:r>
      <w:r w:rsidR="00D30B35">
        <w:noBreakHyphen/>
        <w:t xml:space="preserve">om </w:t>
      </w:r>
      <w:r>
        <w:t xml:space="preserve">liječenih </w:t>
      </w:r>
      <w:proofErr w:type="spellStart"/>
      <w:r>
        <w:t>gefapiksantom</w:t>
      </w:r>
      <w:proofErr w:type="spellEnd"/>
      <w:r>
        <w:t xml:space="preserve"> (15 mg ili 45 mg dvaput na dan) (vidjeti dio 5.1).</w:t>
      </w:r>
      <w:r w:rsidR="00D10F7A">
        <w:t xml:space="preserve"> Sigurnost </w:t>
      </w:r>
      <w:r w:rsidR="004C3C0B">
        <w:t xml:space="preserve">je </w:t>
      </w:r>
      <w:r w:rsidR="006674BB">
        <w:t>potkrijepljena</w:t>
      </w:r>
      <w:r w:rsidR="004C3C0B">
        <w:t xml:space="preserve"> dvama 12</w:t>
      </w:r>
      <w:r w:rsidR="004C3C0B">
        <w:noBreakHyphen/>
        <w:t>tjednim</w:t>
      </w:r>
      <w:r w:rsidR="003C77A4">
        <w:t xml:space="preserve"> kliničkim ispitivanjima faze 3</w:t>
      </w:r>
      <w:r w:rsidR="00267655">
        <w:t xml:space="preserve">b. </w:t>
      </w:r>
      <w:r w:rsidR="00440996">
        <w:t>Ta su</w:t>
      </w:r>
      <w:r w:rsidR="00267655">
        <w:t xml:space="preserve"> ispitivanja </w:t>
      </w:r>
      <w:r w:rsidR="00440996">
        <w:t xml:space="preserve">uključivala dodatnih </w:t>
      </w:r>
      <w:r w:rsidR="00267655">
        <w:t>391 bolesnik</w:t>
      </w:r>
      <w:r w:rsidR="00440996">
        <w:t>a</w:t>
      </w:r>
      <w:r w:rsidR="00267655">
        <w:t xml:space="preserve"> s RCC</w:t>
      </w:r>
      <w:r w:rsidR="00267655">
        <w:noBreakHyphen/>
        <w:t>om ili UCC</w:t>
      </w:r>
      <w:r w:rsidR="00267655">
        <w:noBreakHyphen/>
        <w:t>om liječen</w:t>
      </w:r>
      <w:r w:rsidR="00440996">
        <w:t>ih</w:t>
      </w:r>
      <w:r w:rsidR="00267655">
        <w:t xml:space="preserve"> </w:t>
      </w:r>
      <w:proofErr w:type="spellStart"/>
      <w:r w:rsidR="00267655">
        <w:t>gefapiksantom</w:t>
      </w:r>
      <w:proofErr w:type="spellEnd"/>
      <w:r w:rsidR="00267655">
        <w:t xml:space="preserve"> (45 mg dvaput na dan), uključujući 185 </w:t>
      </w:r>
      <w:r w:rsidR="00440996">
        <w:t>žena</w:t>
      </w:r>
      <w:r w:rsidR="00267655">
        <w:t xml:space="preserve"> s</w:t>
      </w:r>
      <w:r w:rsidR="00D83105">
        <w:t xml:space="preserve"> kašljem izazvanom stresnom urinarnom inkontinencijom (engl. </w:t>
      </w:r>
      <w:proofErr w:type="spellStart"/>
      <w:r w:rsidR="00A128FE" w:rsidRPr="00E72E85">
        <w:rPr>
          <w:i/>
          <w:iCs/>
        </w:rPr>
        <w:t>cough</w:t>
      </w:r>
      <w:proofErr w:type="spellEnd"/>
      <w:r w:rsidR="00A128FE" w:rsidRPr="00E72E85">
        <w:rPr>
          <w:i/>
          <w:iCs/>
        </w:rPr>
        <w:t xml:space="preserve"> </w:t>
      </w:r>
      <w:proofErr w:type="spellStart"/>
      <w:r w:rsidR="00A128FE" w:rsidRPr="00E72E85">
        <w:rPr>
          <w:i/>
          <w:iCs/>
        </w:rPr>
        <w:t>induced</w:t>
      </w:r>
      <w:proofErr w:type="spellEnd"/>
      <w:r w:rsidR="00A128FE" w:rsidRPr="00E72E85">
        <w:rPr>
          <w:i/>
          <w:iCs/>
        </w:rPr>
        <w:t xml:space="preserve"> </w:t>
      </w:r>
      <w:proofErr w:type="spellStart"/>
      <w:r w:rsidR="00A128FE" w:rsidRPr="00E72E85">
        <w:rPr>
          <w:i/>
          <w:iCs/>
        </w:rPr>
        <w:t>stress</w:t>
      </w:r>
      <w:proofErr w:type="spellEnd"/>
      <w:r w:rsidR="00A128FE" w:rsidRPr="00E72E85">
        <w:rPr>
          <w:i/>
          <w:iCs/>
        </w:rPr>
        <w:t xml:space="preserve"> </w:t>
      </w:r>
      <w:proofErr w:type="spellStart"/>
      <w:r w:rsidR="00A128FE" w:rsidRPr="00E72E85">
        <w:rPr>
          <w:i/>
          <w:iCs/>
        </w:rPr>
        <w:t>urinary</w:t>
      </w:r>
      <w:proofErr w:type="spellEnd"/>
      <w:r w:rsidR="00A128FE" w:rsidRPr="00E72E85">
        <w:rPr>
          <w:i/>
          <w:iCs/>
        </w:rPr>
        <w:t xml:space="preserve"> </w:t>
      </w:r>
      <w:proofErr w:type="spellStart"/>
      <w:r w:rsidR="00A128FE" w:rsidRPr="00E72E85">
        <w:rPr>
          <w:i/>
          <w:iCs/>
        </w:rPr>
        <w:t>incontinence</w:t>
      </w:r>
      <w:proofErr w:type="spellEnd"/>
      <w:r w:rsidR="00A128FE" w:rsidRPr="00E72E85">
        <w:rPr>
          <w:i/>
          <w:iCs/>
        </w:rPr>
        <w:t>,</w:t>
      </w:r>
      <w:r w:rsidR="00A128FE">
        <w:t xml:space="preserve"> </w:t>
      </w:r>
      <w:r w:rsidR="00A128FE" w:rsidRPr="3AEF1F75">
        <w:t>C</w:t>
      </w:r>
      <w:r w:rsidR="00A128FE">
        <w:noBreakHyphen/>
      </w:r>
      <w:r w:rsidR="00A128FE" w:rsidRPr="3AEF1F75">
        <w:t>SUI</w:t>
      </w:r>
      <w:r w:rsidR="00A128FE">
        <w:t>).</w:t>
      </w:r>
    </w:p>
    <w:p w14:paraId="52662BEA" w14:textId="77777777" w:rsidR="000D4BCA" w:rsidRDefault="000D4BCA" w:rsidP="00687FDD">
      <w:pPr>
        <w:spacing w:line="240" w:lineRule="auto"/>
      </w:pPr>
    </w:p>
    <w:p w14:paraId="67C4D596" w14:textId="27BDC710" w:rsidR="00B01BE5" w:rsidRPr="008701F2" w:rsidRDefault="005E3B42" w:rsidP="00687FDD">
      <w:pPr>
        <w:spacing w:line="240" w:lineRule="auto"/>
      </w:pPr>
      <w:r w:rsidRPr="008701F2">
        <w:t xml:space="preserve">Nuspojave prijavljene </w:t>
      </w:r>
      <w:r w:rsidR="00E36B84">
        <w:t xml:space="preserve">kod primjene </w:t>
      </w:r>
      <w:proofErr w:type="spellStart"/>
      <w:r w:rsidR="00E36B84">
        <w:t>gefapiksanta</w:t>
      </w:r>
      <w:proofErr w:type="spellEnd"/>
      <w:r w:rsidR="003334C6">
        <w:t xml:space="preserve"> u kliničkim ispitivanjima</w:t>
      </w:r>
      <w:r w:rsidR="00E36B84">
        <w:t xml:space="preserve"> </w:t>
      </w:r>
      <w:r w:rsidRPr="008701F2">
        <w:t>navedene su u</w:t>
      </w:r>
      <w:r w:rsidR="0020597E" w:rsidRPr="008701F2">
        <w:t xml:space="preserve"> </w:t>
      </w:r>
      <w:r w:rsidRPr="008701F2">
        <w:t xml:space="preserve">tablici </w:t>
      </w:r>
      <w:r w:rsidR="005169CC">
        <w:t xml:space="preserve">u nastavku </w:t>
      </w:r>
      <w:r w:rsidRPr="008701F2">
        <w:t xml:space="preserve">prema </w:t>
      </w:r>
      <w:proofErr w:type="spellStart"/>
      <w:r w:rsidRPr="008701F2">
        <w:t>MedDRA</w:t>
      </w:r>
      <w:proofErr w:type="spellEnd"/>
      <w:r w:rsidRPr="008701F2">
        <w:t> klasifikaciji organskih sustava i učestalosti. Učestalost</w:t>
      </w:r>
      <w:r w:rsidR="005169CC">
        <w:t>i su</w:t>
      </w:r>
      <w:r w:rsidRPr="008701F2">
        <w:t xml:space="preserve"> definiran</w:t>
      </w:r>
      <w:r w:rsidR="005169CC">
        <w:t>e</w:t>
      </w:r>
      <w:r w:rsidRPr="008701F2">
        <w:t xml:space="preserve"> kao vrlo često (≥ 1/10), često (≥ 1/100 i &lt; 1/10), manje često (≥ 1/1000 i &lt; 1/100), rijetko (≥ 1/10 000 i &lt; 1/1000) i vrlo rijetko (&lt; 1/10 000).</w:t>
      </w:r>
    </w:p>
    <w:bookmarkEnd w:id="9"/>
    <w:p w14:paraId="4FE378A2" w14:textId="77777777" w:rsidR="00C960C6" w:rsidRPr="008701F2" w:rsidRDefault="00C960C6" w:rsidP="00392DD8"/>
    <w:p w14:paraId="65926077" w14:textId="04182975" w:rsidR="00B01BE5" w:rsidRPr="008701F2" w:rsidRDefault="005E3B42" w:rsidP="00687FDD">
      <w:pPr>
        <w:keepNext/>
        <w:spacing w:line="240" w:lineRule="auto"/>
        <w:rPr>
          <w:b/>
          <w:szCs w:val="22"/>
        </w:rPr>
      </w:pPr>
      <w:r w:rsidRPr="008701F2">
        <w:rPr>
          <w:b/>
          <w:szCs w:val="22"/>
        </w:rPr>
        <w:t xml:space="preserve">Tablica 1: Nuspojave </w:t>
      </w:r>
    </w:p>
    <w:p w14:paraId="6FF036E9" w14:textId="5AD36B9F" w:rsidR="00812D16" w:rsidRPr="008701F2" w:rsidRDefault="00812D16" w:rsidP="00687FDD">
      <w:pPr>
        <w:keepNext/>
        <w:autoSpaceDE w:val="0"/>
        <w:autoSpaceDN w:val="0"/>
        <w:adjustRightInd w:val="0"/>
        <w:spacing w:line="240" w:lineRule="auto"/>
        <w:jc w:val="both"/>
        <w:rPr>
          <w:noProof/>
          <w:szCs w:val="22"/>
        </w:rPr>
      </w:pPr>
    </w:p>
    <w:tbl>
      <w:tblPr>
        <w:tblStyle w:val="TableGrid"/>
        <w:tblW w:w="0" w:type="auto"/>
        <w:tblLook w:val="04A0" w:firstRow="1" w:lastRow="0" w:firstColumn="1" w:lastColumn="0" w:noHBand="0" w:noVBand="1"/>
      </w:tblPr>
      <w:tblGrid>
        <w:gridCol w:w="4529"/>
        <w:gridCol w:w="4532"/>
      </w:tblGrid>
      <w:tr w:rsidR="00EF1C45" w:rsidRPr="008701F2" w14:paraId="421F393D" w14:textId="77777777" w:rsidTr="00E36B84">
        <w:trPr>
          <w:cantSplit/>
          <w:tblHeader/>
        </w:trPr>
        <w:tc>
          <w:tcPr>
            <w:tcW w:w="4529" w:type="dxa"/>
          </w:tcPr>
          <w:p w14:paraId="70DC6884" w14:textId="54FE80CD" w:rsidR="00B01BE5" w:rsidRPr="008701F2" w:rsidRDefault="0020597E" w:rsidP="00687FDD">
            <w:pPr>
              <w:keepNext/>
              <w:autoSpaceDE w:val="0"/>
              <w:autoSpaceDN w:val="0"/>
              <w:adjustRightInd w:val="0"/>
              <w:spacing w:line="240" w:lineRule="auto"/>
              <w:jc w:val="both"/>
              <w:rPr>
                <w:noProof/>
                <w:sz w:val="20"/>
              </w:rPr>
            </w:pPr>
            <w:bookmarkStart w:id="10" w:name="_Hlk54782205"/>
            <w:r w:rsidRPr="008701F2">
              <w:rPr>
                <w:b/>
                <w:bCs/>
                <w:sz w:val="20"/>
              </w:rPr>
              <w:t>Klasifikacija o</w:t>
            </w:r>
            <w:r w:rsidR="005E3B42" w:rsidRPr="008701F2">
              <w:rPr>
                <w:b/>
                <w:bCs/>
                <w:sz w:val="20"/>
              </w:rPr>
              <w:t>rganski</w:t>
            </w:r>
            <w:r w:rsidRPr="008701F2">
              <w:rPr>
                <w:b/>
                <w:bCs/>
                <w:sz w:val="20"/>
              </w:rPr>
              <w:t>h</w:t>
            </w:r>
            <w:r w:rsidR="005E3B42" w:rsidRPr="008701F2">
              <w:rPr>
                <w:b/>
                <w:bCs/>
                <w:sz w:val="20"/>
              </w:rPr>
              <w:t xml:space="preserve"> sustav</w:t>
            </w:r>
            <w:r w:rsidRPr="008701F2">
              <w:rPr>
                <w:b/>
                <w:bCs/>
                <w:sz w:val="20"/>
              </w:rPr>
              <w:t>a</w:t>
            </w:r>
            <w:r w:rsidR="005E3B42" w:rsidRPr="008701F2">
              <w:rPr>
                <w:sz w:val="20"/>
              </w:rPr>
              <w:t xml:space="preserve"> </w:t>
            </w:r>
          </w:p>
        </w:tc>
        <w:tc>
          <w:tcPr>
            <w:tcW w:w="4532" w:type="dxa"/>
          </w:tcPr>
          <w:p w14:paraId="52A29447" w14:textId="2DFB3237" w:rsidR="00B01BE5" w:rsidRPr="008701F2" w:rsidRDefault="005E3B42" w:rsidP="00687FDD">
            <w:pPr>
              <w:keepNext/>
              <w:autoSpaceDE w:val="0"/>
              <w:autoSpaceDN w:val="0"/>
              <w:adjustRightInd w:val="0"/>
              <w:spacing w:line="240" w:lineRule="auto"/>
              <w:jc w:val="both"/>
              <w:rPr>
                <w:noProof/>
                <w:sz w:val="20"/>
              </w:rPr>
            </w:pPr>
            <w:r w:rsidRPr="008701F2">
              <w:rPr>
                <w:b/>
                <w:bCs/>
                <w:sz w:val="20"/>
              </w:rPr>
              <w:t>Nuspojave</w:t>
            </w:r>
          </w:p>
        </w:tc>
      </w:tr>
      <w:tr w:rsidR="00EF1C45" w:rsidRPr="008701F2" w14:paraId="63782C5A" w14:textId="77777777" w:rsidTr="00E36B84">
        <w:trPr>
          <w:cantSplit/>
          <w:tblHeader/>
        </w:trPr>
        <w:tc>
          <w:tcPr>
            <w:tcW w:w="4529" w:type="dxa"/>
          </w:tcPr>
          <w:p w14:paraId="0206237E" w14:textId="19EB68ED" w:rsidR="00E86B70" w:rsidRPr="008701F2" w:rsidRDefault="005E3B42" w:rsidP="00687FDD">
            <w:pPr>
              <w:keepNext/>
              <w:autoSpaceDE w:val="0"/>
              <w:autoSpaceDN w:val="0"/>
              <w:adjustRightInd w:val="0"/>
              <w:spacing w:line="240" w:lineRule="auto"/>
              <w:jc w:val="both"/>
              <w:rPr>
                <w:b/>
                <w:bCs/>
                <w:sz w:val="20"/>
              </w:rPr>
            </w:pPr>
            <w:r w:rsidRPr="008701F2">
              <w:rPr>
                <w:b/>
                <w:bCs/>
                <w:sz w:val="20"/>
              </w:rPr>
              <w:t xml:space="preserve">Infekcije i </w:t>
            </w:r>
            <w:proofErr w:type="spellStart"/>
            <w:r w:rsidRPr="008701F2">
              <w:rPr>
                <w:b/>
                <w:bCs/>
                <w:sz w:val="20"/>
              </w:rPr>
              <w:t>infestacije</w:t>
            </w:r>
            <w:proofErr w:type="spellEnd"/>
          </w:p>
        </w:tc>
        <w:tc>
          <w:tcPr>
            <w:tcW w:w="4532" w:type="dxa"/>
          </w:tcPr>
          <w:p w14:paraId="408C5A7C" w14:textId="77777777" w:rsidR="00E86B70" w:rsidRPr="008701F2" w:rsidRDefault="00E86B70" w:rsidP="00687FDD">
            <w:pPr>
              <w:keepNext/>
              <w:autoSpaceDE w:val="0"/>
              <w:autoSpaceDN w:val="0"/>
              <w:adjustRightInd w:val="0"/>
              <w:spacing w:line="240" w:lineRule="auto"/>
              <w:jc w:val="both"/>
              <w:rPr>
                <w:b/>
                <w:bCs/>
                <w:sz w:val="20"/>
              </w:rPr>
            </w:pPr>
          </w:p>
        </w:tc>
      </w:tr>
      <w:tr w:rsidR="00EF1C45" w:rsidRPr="008701F2" w14:paraId="147B0B13" w14:textId="77777777" w:rsidTr="00E36B84">
        <w:trPr>
          <w:cantSplit/>
          <w:tblHeader/>
        </w:trPr>
        <w:tc>
          <w:tcPr>
            <w:tcW w:w="4529" w:type="dxa"/>
          </w:tcPr>
          <w:p w14:paraId="7C0D9427" w14:textId="171C834F" w:rsidR="00E86B70" w:rsidRPr="008701F2" w:rsidRDefault="005E3B42" w:rsidP="00687FDD">
            <w:pPr>
              <w:keepNext/>
              <w:tabs>
                <w:tab w:val="clear" w:pos="567"/>
                <w:tab w:val="left" w:pos="142"/>
              </w:tabs>
              <w:autoSpaceDE w:val="0"/>
              <w:autoSpaceDN w:val="0"/>
              <w:adjustRightInd w:val="0"/>
              <w:spacing w:line="240" w:lineRule="auto"/>
              <w:jc w:val="both"/>
              <w:rPr>
                <w:sz w:val="20"/>
              </w:rPr>
            </w:pPr>
            <w:r w:rsidRPr="008701F2">
              <w:rPr>
                <w:sz w:val="20"/>
              </w:rPr>
              <w:tab/>
            </w:r>
            <w:r w:rsidR="0020597E" w:rsidRPr="008701F2">
              <w:rPr>
                <w:sz w:val="20"/>
              </w:rPr>
              <w:t>Često</w:t>
            </w:r>
          </w:p>
        </w:tc>
        <w:tc>
          <w:tcPr>
            <w:tcW w:w="4532" w:type="dxa"/>
          </w:tcPr>
          <w:p w14:paraId="2FF992A2" w14:textId="55356760" w:rsidR="00E86B70" w:rsidRPr="008701F2" w:rsidRDefault="005E3B42" w:rsidP="00687FDD">
            <w:pPr>
              <w:keepNext/>
              <w:autoSpaceDE w:val="0"/>
              <w:autoSpaceDN w:val="0"/>
              <w:adjustRightInd w:val="0"/>
              <w:spacing w:line="240" w:lineRule="auto"/>
              <w:jc w:val="both"/>
              <w:rPr>
                <w:sz w:val="20"/>
              </w:rPr>
            </w:pPr>
            <w:r w:rsidRPr="008701F2">
              <w:rPr>
                <w:sz w:val="20"/>
              </w:rPr>
              <w:t>infekcija gornjih dišnih putova</w:t>
            </w:r>
          </w:p>
        </w:tc>
      </w:tr>
      <w:tr w:rsidR="00EF1C45" w:rsidRPr="008701F2" w14:paraId="29EBA13F" w14:textId="77777777" w:rsidTr="00E36B84">
        <w:trPr>
          <w:cantSplit/>
          <w:tblHeader/>
        </w:trPr>
        <w:tc>
          <w:tcPr>
            <w:tcW w:w="4529" w:type="dxa"/>
          </w:tcPr>
          <w:p w14:paraId="6ACA48F1" w14:textId="48311EDC" w:rsidR="00D6027D" w:rsidRPr="008701F2" w:rsidRDefault="005E3B42" w:rsidP="00687FDD">
            <w:pPr>
              <w:keepNext/>
              <w:tabs>
                <w:tab w:val="clear" w:pos="567"/>
                <w:tab w:val="left" w:pos="142"/>
              </w:tabs>
              <w:autoSpaceDE w:val="0"/>
              <w:autoSpaceDN w:val="0"/>
              <w:adjustRightInd w:val="0"/>
              <w:spacing w:line="240" w:lineRule="auto"/>
              <w:jc w:val="both"/>
              <w:rPr>
                <w:sz w:val="20"/>
              </w:rPr>
            </w:pPr>
            <w:r w:rsidRPr="008701F2">
              <w:rPr>
                <w:b/>
                <w:bCs/>
                <w:sz w:val="20"/>
              </w:rPr>
              <w:t>Poremećaji metabolizma i prehrane</w:t>
            </w:r>
          </w:p>
        </w:tc>
        <w:tc>
          <w:tcPr>
            <w:tcW w:w="4532" w:type="dxa"/>
          </w:tcPr>
          <w:p w14:paraId="6D5D289B" w14:textId="77777777" w:rsidR="00D6027D" w:rsidRPr="008701F2" w:rsidRDefault="00D6027D" w:rsidP="00687FDD">
            <w:pPr>
              <w:keepNext/>
              <w:autoSpaceDE w:val="0"/>
              <w:autoSpaceDN w:val="0"/>
              <w:adjustRightInd w:val="0"/>
              <w:spacing w:line="240" w:lineRule="auto"/>
              <w:jc w:val="both"/>
              <w:rPr>
                <w:sz w:val="20"/>
              </w:rPr>
            </w:pPr>
          </w:p>
        </w:tc>
      </w:tr>
      <w:tr w:rsidR="00EF1C45" w:rsidRPr="008701F2" w14:paraId="329422C9" w14:textId="77777777" w:rsidTr="00E36B84">
        <w:trPr>
          <w:cantSplit/>
          <w:tblHeader/>
        </w:trPr>
        <w:tc>
          <w:tcPr>
            <w:tcW w:w="4529" w:type="dxa"/>
          </w:tcPr>
          <w:p w14:paraId="1106E2EC" w14:textId="0AB55D6E" w:rsidR="00D6027D" w:rsidRPr="008701F2" w:rsidRDefault="005E3B42" w:rsidP="00687FDD">
            <w:pPr>
              <w:keepNext/>
              <w:tabs>
                <w:tab w:val="clear" w:pos="567"/>
                <w:tab w:val="left" w:pos="142"/>
              </w:tabs>
              <w:autoSpaceDE w:val="0"/>
              <w:autoSpaceDN w:val="0"/>
              <w:adjustRightInd w:val="0"/>
              <w:spacing w:line="240" w:lineRule="auto"/>
              <w:jc w:val="both"/>
              <w:rPr>
                <w:sz w:val="20"/>
              </w:rPr>
            </w:pPr>
            <w:r w:rsidRPr="008701F2">
              <w:rPr>
                <w:sz w:val="20"/>
              </w:rPr>
              <w:tab/>
            </w:r>
            <w:r w:rsidR="0020597E" w:rsidRPr="008701F2">
              <w:rPr>
                <w:sz w:val="20"/>
              </w:rPr>
              <w:t>Često</w:t>
            </w:r>
          </w:p>
        </w:tc>
        <w:tc>
          <w:tcPr>
            <w:tcW w:w="4532" w:type="dxa"/>
          </w:tcPr>
          <w:p w14:paraId="503C40F0" w14:textId="2F7F4574" w:rsidR="00D6027D" w:rsidRPr="008701F2" w:rsidRDefault="005E3B42" w:rsidP="00687FDD">
            <w:pPr>
              <w:keepNext/>
              <w:autoSpaceDE w:val="0"/>
              <w:autoSpaceDN w:val="0"/>
              <w:adjustRightInd w:val="0"/>
              <w:spacing w:line="240" w:lineRule="auto"/>
              <w:jc w:val="both"/>
              <w:rPr>
                <w:sz w:val="20"/>
              </w:rPr>
            </w:pPr>
            <w:r w:rsidRPr="008701F2">
              <w:rPr>
                <w:sz w:val="20"/>
              </w:rPr>
              <w:t>smanjen tek</w:t>
            </w:r>
          </w:p>
        </w:tc>
      </w:tr>
      <w:tr w:rsidR="00EF1C45" w:rsidRPr="008701F2" w14:paraId="1A20ED8E" w14:textId="77777777" w:rsidTr="00E36B84">
        <w:trPr>
          <w:cantSplit/>
          <w:tblHeader/>
        </w:trPr>
        <w:tc>
          <w:tcPr>
            <w:tcW w:w="4529" w:type="dxa"/>
          </w:tcPr>
          <w:p w14:paraId="53BCBA55" w14:textId="2A1C5568" w:rsidR="00B01BE5" w:rsidRPr="008701F2" w:rsidRDefault="005E3B42" w:rsidP="00687FDD">
            <w:pPr>
              <w:keepNext/>
              <w:tabs>
                <w:tab w:val="clear" w:pos="567"/>
                <w:tab w:val="left" w:pos="142"/>
              </w:tabs>
              <w:autoSpaceDE w:val="0"/>
              <w:autoSpaceDN w:val="0"/>
              <w:adjustRightInd w:val="0"/>
              <w:spacing w:line="240" w:lineRule="auto"/>
              <w:jc w:val="both"/>
              <w:rPr>
                <w:noProof/>
                <w:sz w:val="20"/>
              </w:rPr>
            </w:pPr>
            <w:r w:rsidRPr="008701F2">
              <w:rPr>
                <w:b/>
                <w:bCs/>
                <w:sz w:val="20"/>
              </w:rPr>
              <w:t>Poremećaji živčanog sustava</w:t>
            </w:r>
          </w:p>
        </w:tc>
        <w:tc>
          <w:tcPr>
            <w:tcW w:w="4532" w:type="dxa"/>
          </w:tcPr>
          <w:p w14:paraId="0A45281F" w14:textId="0F18C1CC" w:rsidR="00B01BE5" w:rsidRPr="008701F2" w:rsidRDefault="00B01BE5" w:rsidP="00687FDD">
            <w:pPr>
              <w:keepNext/>
              <w:autoSpaceDE w:val="0"/>
              <w:autoSpaceDN w:val="0"/>
              <w:adjustRightInd w:val="0"/>
              <w:spacing w:line="240" w:lineRule="auto"/>
              <w:jc w:val="both"/>
              <w:rPr>
                <w:noProof/>
                <w:sz w:val="20"/>
              </w:rPr>
            </w:pPr>
          </w:p>
        </w:tc>
      </w:tr>
      <w:tr w:rsidR="00EF1C45" w:rsidRPr="008701F2" w14:paraId="5425D9F7" w14:textId="77777777" w:rsidTr="00E36B84">
        <w:trPr>
          <w:cantSplit/>
          <w:tblHeader/>
        </w:trPr>
        <w:tc>
          <w:tcPr>
            <w:tcW w:w="4529" w:type="dxa"/>
          </w:tcPr>
          <w:p w14:paraId="7C460E37" w14:textId="7D615418" w:rsidR="00B01BE5" w:rsidRPr="008701F2" w:rsidRDefault="0020597E" w:rsidP="00687FDD">
            <w:pPr>
              <w:keepNext/>
              <w:tabs>
                <w:tab w:val="clear" w:pos="567"/>
                <w:tab w:val="left" w:pos="142"/>
              </w:tabs>
              <w:autoSpaceDE w:val="0"/>
              <w:autoSpaceDN w:val="0"/>
              <w:adjustRightInd w:val="0"/>
              <w:spacing w:line="240" w:lineRule="auto"/>
              <w:jc w:val="both"/>
              <w:rPr>
                <w:noProof/>
                <w:sz w:val="20"/>
              </w:rPr>
            </w:pPr>
            <w:r w:rsidRPr="008701F2">
              <w:rPr>
                <w:sz w:val="20"/>
              </w:rPr>
              <w:tab/>
              <w:t>Vrlo često</w:t>
            </w:r>
          </w:p>
        </w:tc>
        <w:tc>
          <w:tcPr>
            <w:tcW w:w="4532" w:type="dxa"/>
          </w:tcPr>
          <w:p w14:paraId="50ED7189" w14:textId="1A3565EB" w:rsidR="00E73ACE" w:rsidRPr="008701F2" w:rsidRDefault="005E3B42" w:rsidP="00687FDD">
            <w:pPr>
              <w:keepNext/>
              <w:autoSpaceDE w:val="0"/>
              <w:autoSpaceDN w:val="0"/>
              <w:adjustRightInd w:val="0"/>
              <w:spacing w:line="240" w:lineRule="auto"/>
              <w:jc w:val="both"/>
              <w:rPr>
                <w:sz w:val="20"/>
              </w:rPr>
            </w:pPr>
            <w:proofErr w:type="spellStart"/>
            <w:r w:rsidRPr="008701F2">
              <w:rPr>
                <w:sz w:val="20"/>
              </w:rPr>
              <w:t>disgeuzija</w:t>
            </w:r>
            <w:proofErr w:type="spellEnd"/>
            <w:r w:rsidRPr="008701F2">
              <w:rPr>
                <w:sz w:val="20"/>
              </w:rPr>
              <w:t>*</w:t>
            </w:r>
            <w:r w:rsidR="005C2EDB" w:rsidRPr="008701F2">
              <w:rPr>
                <w:sz w:val="20"/>
              </w:rPr>
              <w:t>,</w:t>
            </w:r>
            <w:r w:rsidRPr="008701F2">
              <w:rPr>
                <w:sz w:val="20"/>
              </w:rPr>
              <w:t xml:space="preserve"> </w:t>
            </w:r>
          </w:p>
          <w:p w14:paraId="1076C8FE" w14:textId="0D939D0D" w:rsidR="00E73ACE" w:rsidRPr="008701F2" w:rsidRDefault="005E3B42" w:rsidP="00687FDD">
            <w:pPr>
              <w:keepNext/>
              <w:autoSpaceDE w:val="0"/>
              <w:autoSpaceDN w:val="0"/>
              <w:adjustRightInd w:val="0"/>
              <w:spacing w:line="240" w:lineRule="auto"/>
              <w:jc w:val="both"/>
              <w:rPr>
                <w:sz w:val="20"/>
              </w:rPr>
            </w:pPr>
            <w:proofErr w:type="spellStart"/>
            <w:r w:rsidRPr="008701F2">
              <w:rPr>
                <w:sz w:val="20"/>
              </w:rPr>
              <w:t>ageuzija</w:t>
            </w:r>
            <w:proofErr w:type="spellEnd"/>
            <w:r w:rsidR="005C2EDB" w:rsidRPr="008701F2">
              <w:rPr>
                <w:sz w:val="20"/>
              </w:rPr>
              <w:t>,</w:t>
            </w:r>
          </w:p>
          <w:p w14:paraId="269C4593" w14:textId="40296E3C" w:rsidR="00B01BE5" w:rsidRPr="008701F2" w:rsidRDefault="005E3B42" w:rsidP="00687FDD">
            <w:pPr>
              <w:keepNext/>
              <w:autoSpaceDE w:val="0"/>
              <w:autoSpaceDN w:val="0"/>
              <w:adjustRightInd w:val="0"/>
              <w:spacing w:line="240" w:lineRule="auto"/>
              <w:jc w:val="both"/>
              <w:rPr>
                <w:noProof/>
                <w:sz w:val="20"/>
              </w:rPr>
            </w:pPr>
            <w:proofErr w:type="spellStart"/>
            <w:r w:rsidRPr="008701F2">
              <w:rPr>
                <w:sz w:val="20"/>
              </w:rPr>
              <w:t>hipogeuzija</w:t>
            </w:r>
            <w:proofErr w:type="spellEnd"/>
          </w:p>
        </w:tc>
      </w:tr>
      <w:tr w:rsidR="00EF1C45" w:rsidRPr="008701F2" w14:paraId="04AFE51E" w14:textId="77777777" w:rsidTr="00E36B84">
        <w:trPr>
          <w:cantSplit/>
          <w:tblHeader/>
        </w:trPr>
        <w:tc>
          <w:tcPr>
            <w:tcW w:w="4529" w:type="dxa"/>
          </w:tcPr>
          <w:p w14:paraId="4B27B019" w14:textId="5E5BE54F" w:rsidR="00B01BE5" w:rsidRPr="008701F2" w:rsidRDefault="0020597E" w:rsidP="00687FDD">
            <w:pPr>
              <w:keepNext/>
              <w:tabs>
                <w:tab w:val="clear" w:pos="567"/>
                <w:tab w:val="left" w:pos="142"/>
              </w:tabs>
              <w:autoSpaceDE w:val="0"/>
              <w:autoSpaceDN w:val="0"/>
              <w:adjustRightInd w:val="0"/>
              <w:spacing w:line="240" w:lineRule="auto"/>
              <w:jc w:val="both"/>
              <w:rPr>
                <w:noProof/>
                <w:sz w:val="20"/>
              </w:rPr>
            </w:pPr>
            <w:r w:rsidRPr="008701F2">
              <w:rPr>
                <w:sz w:val="20"/>
              </w:rPr>
              <w:tab/>
              <w:t>Često</w:t>
            </w:r>
          </w:p>
        </w:tc>
        <w:tc>
          <w:tcPr>
            <w:tcW w:w="4532" w:type="dxa"/>
          </w:tcPr>
          <w:p w14:paraId="5F7CB3A2" w14:textId="77777777" w:rsidR="00E73ACE" w:rsidRPr="008701F2" w:rsidRDefault="005E3B42" w:rsidP="00687FDD">
            <w:pPr>
              <w:keepNext/>
              <w:autoSpaceDE w:val="0"/>
              <w:autoSpaceDN w:val="0"/>
              <w:adjustRightInd w:val="0"/>
              <w:spacing w:line="240" w:lineRule="auto"/>
              <w:jc w:val="both"/>
              <w:rPr>
                <w:sz w:val="20"/>
              </w:rPr>
            </w:pPr>
            <w:r w:rsidRPr="008701F2">
              <w:rPr>
                <w:sz w:val="20"/>
              </w:rPr>
              <w:t xml:space="preserve">poremećaj okusa, </w:t>
            </w:r>
          </w:p>
          <w:p w14:paraId="535EBA30" w14:textId="77777777" w:rsidR="00B01BE5" w:rsidRDefault="005E3B42" w:rsidP="00687FDD">
            <w:pPr>
              <w:keepNext/>
              <w:autoSpaceDE w:val="0"/>
              <w:autoSpaceDN w:val="0"/>
              <w:adjustRightInd w:val="0"/>
              <w:spacing w:line="240" w:lineRule="auto"/>
              <w:jc w:val="both"/>
              <w:rPr>
                <w:sz w:val="20"/>
              </w:rPr>
            </w:pPr>
            <w:r w:rsidRPr="008701F2">
              <w:rPr>
                <w:sz w:val="20"/>
              </w:rPr>
              <w:t>omaglica</w:t>
            </w:r>
            <w:r w:rsidR="001374B9">
              <w:rPr>
                <w:sz w:val="20"/>
              </w:rPr>
              <w:t>,</w:t>
            </w:r>
          </w:p>
          <w:p w14:paraId="4C9B80FA" w14:textId="4A1DFCD1" w:rsidR="001374B9" w:rsidRPr="008701F2" w:rsidRDefault="001374B9" w:rsidP="00687FDD">
            <w:pPr>
              <w:keepNext/>
              <w:autoSpaceDE w:val="0"/>
              <w:autoSpaceDN w:val="0"/>
              <w:adjustRightInd w:val="0"/>
              <w:spacing w:line="240" w:lineRule="auto"/>
              <w:jc w:val="both"/>
              <w:rPr>
                <w:noProof/>
                <w:sz w:val="20"/>
              </w:rPr>
            </w:pPr>
            <w:r>
              <w:rPr>
                <w:noProof/>
                <w:sz w:val="20"/>
              </w:rPr>
              <w:t>glavobolja</w:t>
            </w:r>
            <w:r w:rsidR="00E070C7" w:rsidRPr="00E72E85">
              <w:rPr>
                <w:noProof/>
                <w:sz w:val="20"/>
                <w:vertAlign w:val="superscript"/>
              </w:rPr>
              <w:t>†</w:t>
            </w:r>
          </w:p>
        </w:tc>
      </w:tr>
      <w:tr w:rsidR="00EF1C45" w:rsidRPr="008701F2" w14:paraId="344CDE68" w14:textId="77777777" w:rsidTr="00E36B84">
        <w:trPr>
          <w:cantSplit/>
          <w:tblHeader/>
        </w:trPr>
        <w:tc>
          <w:tcPr>
            <w:tcW w:w="4529" w:type="dxa"/>
          </w:tcPr>
          <w:p w14:paraId="6AF571C2" w14:textId="464A8ED6" w:rsidR="00B01BE5" w:rsidRPr="008701F2" w:rsidRDefault="005E3B42" w:rsidP="00687FDD">
            <w:pPr>
              <w:keepNext/>
              <w:tabs>
                <w:tab w:val="clear" w:pos="567"/>
                <w:tab w:val="left" w:pos="142"/>
              </w:tabs>
              <w:autoSpaceDE w:val="0"/>
              <w:autoSpaceDN w:val="0"/>
              <w:adjustRightInd w:val="0"/>
              <w:spacing w:line="240" w:lineRule="auto"/>
              <w:jc w:val="both"/>
              <w:rPr>
                <w:noProof/>
                <w:sz w:val="20"/>
              </w:rPr>
            </w:pPr>
            <w:r w:rsidRPr="008701F2">
              <w:rPr>
                <w:b/>
                <w:bCs/>
                <w:sz w:val="20"/>
              </w:rPr>
              <w:t xml:space="preserve">Poremećaji dišnog sustava, prsišta i </w:t>
            </w:r>
            <w:proofErr w:type="spellStart"/>
            <w:r w:rsidRPr="008701F2">
              <w:rPr>
                <w:b/>
                <w:bCs/>
                <w:sz w:val="20"/>
              </w:rPr>
              <w:t>sredoprsja</w:t>
            </w:r>
            <w:proofErr w:type="spellEnd"/>
          </w:p>
        </w:tc>
        <w:tc>
          <w:tcPr>
            <w:tcW w:w="4532" w:type="dxa"/>
          </w:tcPr>
          <w:p w14:paraId="651A12B7" w14:textId="55A1612D" w:rsidR="00B01BE5" w:rsidRPr="008701F2" w:rsidRDefault="00B01BE5" w:rsidP="00687FDD">
            <w:pPr>
              <w:keepNext/>
              <w:autoSpaceDE w:val="0"/>
              <w:autoSpaceDN w:val="0"/>
              <w:adjustRightInd w:val="0"/>
              <w:spacing w:line="240" w:lineRule="auto"/>
              <w:jc w:val="both"/>
              <w:rPr>
                <w:noProof/>
                <w:sz w:val="20"/>
              </w:rPr>
            </w:pPr>
          </w:p>
        </w:tc>
      </w:tr>
      <w:tr w:rsidR="00EF1C45" w:rsidRPr="008701F2" w14:paraId="650A0E0A" w14:textId="77777777" w:rsidTr="00E36B84">
        <w:trPr>
          <w:cantSplit/>
          <w:trHeight w:val="70"/>
          <w:tblHeader/>
        </w:trPr>
        <w:tc>
          <w:tcPr>
            <w:tcW w:w="4529" w:type="dxa"/>
          </w:tcPr>
          <w:p w14:paraId="39F45FA8" w14:textId="685CC6B0" w:rsidR="003A0BF2" w:rsidRPr="008701F2" w:rsidRDefault="005E3B42" w:rsidP="00687FDD">
            <w:pPr>
              <w:keepNext/>
              <w:tabs>
                <w:tab w:val="clear" w:pos="567"/>
                <w:tab w:val="left" w:pos="142"/>
              </w:tabs>
              <w:autoSpaceDE w:val="0"/>
              <w:autoSpaceDN w:val="0"/>
              <w:adjustRightInd w:val="0"/>
              <w:spacing w:line="240" w:lineRule="auto"/>
              <w:jc w:val="both"/>
              <w:rPr>
                <w:sz w:val="20"/>
              </w:rPr>
            </w:pPr>
            <w:r w:rsidRPr="008701F2">
              <w:rPr>
                <w:sz w:val="20"/>
              </w:rPr>
              <w:tab/>
            </w:r>
            <w:r w:rsidR="0020597E" w:rsidRPr="008701F2">
              <w:rPr>
                <w:sz w:val="20"/>
              </w:rPr>
              <w:t>Često</w:t>
            </w:r>
          </w:p>
        </w:tc>
        <w:tc>
          <w:tcPr>
            <w:tcW w:w="4532" w:type="dxa"/>
          </w:tcPr>
          <w:p w14:paraId="10FA9CE6" w14:textId="5067D5C8" w:rsidR="00E73ACE" w:rsidRPr="008701F2" w:rsidRDefault="00AF6E0A" w:rsidP="00687FDD">
            <w:pPr>
              <w:keepNext/>
              <w:autoSpaceDE w:val="0"/>
              <w:autoSpaceDN w:val="0"/>
              <w:adjustRightInd w:val="0"/>
              <w:spacing w:line="240" w:lineRule="auto"/>
              <w:jc w:val="both"/>
              <w:rPr>
                <w:sz w:val="20"/>
              </w:rPr>
            </w:pPr>
            <w:r>
              <w:rPr>
                <w:sz w:val="20"/>
              </w:rPr>
              <w:t>k</w:t>
            </w:r>
            <w:r w:rsidR="005E3B42" w:rsidRPr="008701F2">
              <w:rPr>
                <w:sz w:val="20"/>
              </w:rPr>
              <w:t>ašalj</w:t>
            </w:r>
            <w:r w:rsidR="002D0D27" w:rsidRPr="00E72E85">
              <w:rPr>
                <w:sz w:val="20"/>
                <w:vertAlign w:val="superscript"/>
              </w:rPr>
              <w:t>‡</w:t>
            </w:r>
            <w:r w:rsidR="005C2EDB" w:rsidRPr="008701F2">
              <w:rPr>
                <w:sz w:val="20"/>
              </w:rPr>
              <w:t>,</w:t>
            </w:r>
            <w:r w:rsidR="005E3B42" w:rsidRPr="008701F2">
              <w:rPr>
                <w:sz w:val="20"/>
              </w:rPr>
              <w:t xml:space="preserve"> </w:t>
            </w:r>
          </w:p>
          <w:p w14:paraId="6F06702B" w14:textId="4E042B36" w:rsidR="003A0BF2" w:rsidRPr="008701F2" w:rsidRDefault="005E3B42" w:rsidP="00687FDD">
            <w:pPr>
              <w:keepNext/>
              <w:autoSpaceDE w:val="0"/>
              <w:autoSpaceDN w:val="0"/>
              <w:adjustRightInd w:val="0"/>
              <w:spacing w:line="240" w:lineRule="auto"/>
              <w:jc w:val="both"/>
              <w:rPr>
                <w:b/>
                <w:bCs/>
                <w:sz w:val="20"/>
              </w:rPr>
            </w:pPr>
            <w:proofErr w:type="spellStart"/>
            <w:r w:rsidRPr="008701F2">
              <w:rPr>
                <w:sz w:val="20"/>
              </w:rPr>
              <w:t>orofaringealna</w:t>
            </w:r>
            <w:proofErr w:type="spellEnd"/>
            <w:r w:rsidRPr="008701F2">
              <w:rPr>
                <w:sz w:val="20"/>
              </w:rPr>
              <w:t xml:space="preserve"> bol</w:t>
            </w:r>
          </w:p>
        </w:tc>
      </w:tr>
      <w:tr w:rsidR="00EF1C45" w:rsidRPr="008701F2" w14:paraId="5A78C629" w14:textId="77777777" w:rsidTr="00E36B84">
        <w:trPr>
          <w:cantSplit/>
          <w:tblHeader/>
        </w:trPr>
        <w:tc>
          <w:tcPr>
            <w:tcW w:w="4529" w:type="dxa"/>
          </w:tcPr>
          <w:p w14:paraId="406627DC" w14:textId="4CEE5E91" w:rsidR="00697B82" w:rsidRPr="008701F2" w:rsidRDefault="005E3B42" w:rsidP="00687FDD">
            <w:pPr>
              <w:keepNext/>
              <w:tabs>
                <w:tab w:val="clear" w:pos="567"/>
                <w:tab w:val="left" w:pos="142"/>
              </w:tabs>
              <w:autoSpaceDE w:val="0"/>
              <w:autoSpaceDN w:val="0"/>
              <w:adjustRightInd w:val="0"/>
              <w:spacing w:line="240" w:lineRule="auto"/>
              <w:jc w:val="both"/>
              <w:rPr>
                <w:noProof/>
                <w:sz w:val="20"/>
              </w:rPr>
            </w:pPr>
            <w:r w:rsidRPr="008701F2">
              <w:rPr>
                <w:b/>
                <w:bCs/>
                <w:sz w:val="20"/>
              </w:rPr>
              <w:t>Poremećaji probavnog sustava</w:t>
            </w:r>
          </w:p>
        </w:tc>
        <w:tc>
          <w:tcPr>
            <w:tcW w:w="4532" w:type="dxa"/>
          </w:tcPr>
          <w:p w14:paraId="2A13F3B2" w14:textId="1DBD458D" w:rsidR="00697B82" w:rsidRPr="008701F2" w:rsidRDefault="00697B82" w:rsidP="00687FDD">
            <w:pPr>
              <w:keepNext/>
              <w:autoSpaceDE w:val="0"/>
              <w:autoSpaceDN w:val="0"/>
              <w:adjustRightInd w:val="0"/>
              <w:spacing w:line="240" w:lineRule="auto"/>
              <w:jc w:val="both"/>
              <w:rPr>
                <w:noProof/>
                <w:sz w:val="20"/>
              </w:rPr>
            </w:pPr>
          </w:p>
        </w:tc>
      </w:tr>
      <w:tr w:rsidR="00EF1C45" w:rsidRPr="008701F2" w14:paraId="25325340" w14:textId="77777777" w:rsidTr="00E36B84">
        <w:trPr>
          <w:cantSplit/>
          <w:tblHeader/>
        </w:trPr>
        <w:tc>
          <w:tcPr>
            <w:tcW w:w="4529" w:type="dxa"/>
          </w:tcPr>
          <w:p w14:paraId="6656EC35" w14:textId="777505F7" w:rsidR="00697B82" w:rsidRPr="008701F2" w:rsidRDefault="005E3B42" w:rsidP="00687FDD">
            <w:pPr>
              <w:keepNext/>
              <w:tabs>
                <w:tab w:val="clear" w:pos="567"/>
                <w:tab w:val="left" w:pos="142"/>
              </w:tabs>
              <w:autoSpaceDE w:val="0"/>
              <w:autoSpaceDN w:val="0"/>
              <w:adjustRightInd w:val="0"/>
              <w:spacing w:line="240" w:lineRule="auto"/>
              <w:jc w:val="both"/>
              <w:rPr>
                <w:noProof/>
                <w:sz w:val="20"/>
              </w:rPr>
            </w:pPr>
            <w:r w:rsidRPr="008701F2">
              <w:rPr>
                <w:sz w:val="20"/>
              </w:rPr>
              <w:tab/>
            </w:r>
            <w:r w:rsidR="0020597E" w:rsidRPr="008701F2">
              <w:rPr>
                <w:sz w:val="20"/>
              </w:rPr>
              <w:t>Često</w:t>
            </w:r>
          </w:p>
        </w:tc>
        <w:tc>
          <w:tcPr>
            <w:tcW w:w="4532" w:type="dxa"/>
          </w:tcPr>
          <w:p w14:paraId="392A0397" w14:textId="433B2FA2" w:rsidR="00E73ACE" w:rsidRPr="008701F2" w:rsidRDefault="005E3B42" w:rsidP="00687FDD">
            <w:pPr>
              <w:keepNext/>
              <w:autoSpaceDE w:val="0"/>
              <w:autoSpaceDN w:val="0"/>
              <w:adjustRightInd w:val="0"/>
              <w:spacing w:line="240" w:lineRule="auto"/>
              <w:rPr>
                <w:sz w:val="20"/>
              </w:rPr>
            </w:pPr>
            <w:r w:rsidRPr="008701F2">
              <w:rPr>
                <w:sz w:val="20"/>
              </w:rPr>
              <w:t>mučnina</w:t>
            </w:r>
            <w:r w:rsidR="005C2EDB" w:rsidRPr="008701F2">
              <w:rPr>
                <w:sz w:val="20"/>
              </w:rPr>
              <w:t>,</w:t>
            </w:r>
          </w:p>
          <w:p w14:paraId="5A71D857" w14:textId="509F314B" w:rsidR="00E73ACE" w:rsidRPr="008701F2" w:rsidRDefault="005E3B42" w:rsidP="00687FDD">
            <w:pPr>
              <w:keepNext/>
              <w:autoSpaceDE w:val="0"/>
              <w:autoSpaceDN w:val="0"/>
              <w:adjustRightInd w:val="0"/>
              <w:spacing w:line="240" w:lineRule="auto"/>
              <w:rPr>
                <w:sz w:val="20"/>
              </w:rPr>
            </w:pPr>
            <w:r w:rsidRPr="008701F2">
              <w:rPr>
                <w:sz w:val="20"/>
              </w:rPr>
              <w:t>proljev</w:t>
            </w:r>
            <w:r w:rsidR="005C2EDB" w:rsidRPr="008701F2">
              <w:rPr>
                <w:sz w:val="20"/>
              </w:rPr>
              <w:t>,</w:t>
            </w:r>
          </w:p>
          <w:p w14:paraId="05341D85" w14:textId="0632E31D" w:rsidR="00E73ACE" w:rsidRPr="008701F2" w:rsidRDefault="005E3B42" w:rsidP="00687FDD">
            <w:pPr>
              <w:keepNext/>
              <w:autoSpaceDE w:val="0"/>
              <w:autoSpaceDN w:val="0"/>
              <w:adjustRightInd w:val="0"/>
              <w:spacing w:line="240" w:lineRule="auto"/>
              <w:rPr>
                <w:sz w:val="20"/>
              </w:rPr>
            </w:pPr>
            <w:r w:rsidRPr="008701F2">
              <w:rPr>
                <w:sz w:val="20"/>
              </w:rPr>
              <w:t>suha usta</w:t>
            </w:r>
            <w:r w:rsidR="005C2EDB" w:rsidRPr="008701F2">
              <w:rPr>
                <w:sz w:val="20"/>
              </w:rPr>
              <w:t>,</w:t>
            </w:r>
          </w:p>
          <w:p w14:paraId="7DD29B59" w14:textId="693F9358" w:rsidR="00E73ACE" w:rsidRPr="008701F2" w:rsidRDefault="005E3B42" w:rsidP="00687FDD">
            <w:pPr>
              <w:keepNext/>
              <w:autoSpaceDE w:val="0"/>
              <w:autoSpaceDN w:val="0"/>
              <w:adjustRightInd w:val="0"/>
              <w:spacing w:line="240" w:lineRule="auto"/>
              <w:rPr>
                <w:sz w:val="20"/>
              </w:rPr>
            </w:pPr>
            <w:proofErr w:type="spellStart"/>
            <w:r w:rsidRPr="008701F2">
              <w:rPr>
                <w:sz w:val="20"/>
              </w:rPr>
              <w:t>hipersekrecija</w:t>
            </w:r>
            <w:proofErr w:type="spellEnd"/>
            <w:r w:rsidRPr="008701F2">
              <w:rPr>
                <w:sz w:val="20"/>
              </w:rPr>
              <w:t xml:space="preserve"> sline</w:t>
            </w:r>
            <w:r w:rsidR="005C2EDB" w:rsidRPr="008701F2">
              <w:rPr>
                <w:sz w:val="20"/>
              </w:rPr>
              <w:t>,</w:t>
            </w:r>
          </w:p>
          <w:p w14:paraId="495AFDD8" w14:textId="47047F92" w:rsidR="00E73ACE" w:rsidRPr="008701F2" w:rsidRDefault="005E3B42" w:rsidP="00687FDD">
            <w:pPr>
              <w:keepNext/>
              <w:autoSpaceDE w:val="0"/>
              <w:autoSpaceDN w:val="0"/>
              <w:adjustRightInd w:val="0"/>
              <w:spacing w:line="240" w:lineRule="auto"/>
              <w:rPr>
                <w:sz w:val="20"/>
              </w:rPr>
            </w:pPr>
            <w:r w:rsidRPr="008701F2">
              <w:rPr>
                <w:sz w:val="20"/>
              </w:rPr>
              <w:t>bol u gornjem dijelu abdomena</w:t>
            </w:r>
            <w:r w:rsidR="005C2EDB" w:rsidRPr="008701F2">
              <w:rPr>
                <w:sz w:val="20"/>
              </w:rPr>
              <w:t>,</w:t>
            </w:r>
            <w:r w:rsidRPr="008701F2">
              <w:rPr>
                <w:sz w:val="20"/>
              </w:rPr>
              <w:t xml:space="preserve"> </w:t>
            </w:r>
          </w:p>
          <w:p w14:paraId="37019D0A" w14:textId="129ECD66" w:rsidR="00E73ACE" w:rsidRPr="008701F2" w:rsidRDefault="005E3B42" w:rsidP="00687FDD">
            <w:pPr>
              <w:keepNext/>
              <w:autoSpaceDE w:val="0"/>
              <w:autoSpaceDN w:val="0"/>
              <w:adjustRightInd w:val="0"/>
              <w:spacing w:line="240" w:lineRule="auto"/>
              <w:rPr>
                <w:sz w:val="20"/>
              </w:rPr>
            </w:pPr>
            <w:r w:rsidRPr="008701F2">
              <w:rPr>
                <w:sz w:val="20"/>
              </w:rPr>
              <w:t>dispepsija</w:t>
            </w:r>
            <w:r w:rsidR="005C2EDB" w:rsidRPr="008701F2">
              <w:rPr>
                <w:sz w:val="20"/>
              </w:rPr>
              <w:t>,</w:t>
            </w:r>
          </w:p>
          <w:p w14:paraId="12B0450A" w14:textId="713A6EDC" w:rsidR="00E73ACE" w:rsidRPr="008701F2" w:rsidRDefault="005E3B42" w:rsidP="00687FDD">
            <w:pPr>
              <w:keepNext/>
              <w:autoSpaceDE w:val="0"/>
              <w:autoSpaceDN w:val="0"/>
              <w:adjustRightInd w:val="0"/>
              <w:spacing w:line="240" w:lineRule="auto"/>
              <w:rPr>
                <w:sz w:val="20"/>
              </w:rPr>
            </w:pPr>
            <w:r w:rsidRPr="008701F2">
              <w:rPr>
                <w:sz w:val="20"/>
              </w:rPr>
              <w:t xml:space="preserve">oralna </w:t>
            </w:r>
            <w:proofErr w:type="spellStart"/>
            <w:r w:rsidRPr="008701F2">
              <w:rPr>
                <w:sz w:val="20"/>
              </w:rPr>
              <w:t>hipoestezija</w:t>
            </w:r>
            <w:proofErr w:type="spellEnd"/>
            <w:r w:rsidR="005C2EDB" w:rsidRPr="008701F2">
              <w:rPr>
                <w:sz w:val="20"/>
              </w:rPr>
              <w:t>,</w:t>
            </w:r>
          </w:p>
          <w:p w14:paraId="2FB09AE0" w14:textId="53F254E9" w:rsidR="00697B82" w:rsidRPr="008701F2" w:rsidRDefault="005E3B42" w:rsidP="00687FDD">
            <w:pPr>
              <w:keepNext/>
              <w:autoSpaceDE w:val="0"/>
              <w:autoSpaceDN w:val="0"/>
              <w:adjustRightInd w:val="0"/>
              <w:spacing w:line="240" w:lineRule="auto"/>
              <w:rPr>
                <w:noProof/>
                <w:sz w:val="20"/>
              </w:rPr>
            </w:pPr>
            <w:r w:rsidRPr="008701F2">
              <w:rPr>
                <w:sz w:val="20"/>
              </w:rPr>
              <w:t xml:space="preserve">oralna </w:t>
            </w:r>
            <w:proofErr w:type="spellStart"/>
            <w:r w:rsidRPr="008701F2">
              <w:rPr>
                <w:sz w:val="20"/>
              </w:rPr>
              <w:t>parestezija</w:t>
            </w:r>
            <w:proofErr w:type="spellEnd"/>
          </w:p>
        </w:tc>
      </w:tr>
      <w:tr w:rsidR="00E36B84" w:rsidRPr="008701F2" w14:paraId="1095FC8A" w14:textId="77777777" w:rsidTr="00E36B84">
        <w:trPr>
          <w:cantSplit/>
          <w:tblHeader/>
        </w:trPr>
        <w:tc>
          <w:tcPr>
            <w:tcW w:w="4529" w:type="dxa"/>
          </w:tcPr>
          <w:p w14:paraId="21148DF0" w14:textId="3F9398F3" w:rsidR="00E36B84" w:rsidRPr="00873515" w:rsidRDefault="00E36B84" w:rsidP="00687FDD">
            <w:pPr>
              <w:keepNext/>
              <w:tabs>
                <w:tab w:val="clear" w:pos="567"/>
                <w:tab w:val="left" w:pos="142"/>
              </w:tabs>
              <w:autoSpaceDE w:val="0"/>
              <w:autoSpaceDN w:val="0"/>
              <w:adjustRightInd w:val="0"/>
              <w:spacing w:line="240" w:lineRule="auto"/>
              <w:jc w:val="both"/>
              <w:rPr>
                <w:b/>
                <w:bCs/>
                <w:sz w:val="20"/>
              </w:rPr>
            </w:pPr>
            <w:r w:rsidRPr="00873515">
              <w:rPr>
                <w:b/>
                <w:bCs/>
                <w:sz w:val="20"/>
              </w:rPr>
              <w:t>Psihijatrijski poremećaji</w:t>
            </w:r>
          </w:p>
        </w:tc>
        <w:tc>
          <w:tcPr>
            <w:tcW w:w="4532" w:type="dxa"/>
          </w:tcPr>
          <w:p w14:paraId="2C95F99E" w14:textId="77777777" w:rsidR="00E36B84" w:rsidRPr="008701F2" w:rsidRDefault="00E36B84" w:rsidP="00687FDD">
            <w:pPr>
              <w:keepNext/>
              <w:autoSpaceDE w:val="0"/>
              <w:autoSpaceDN w:val="0"/>
              <w:adjustRightInd w:val="0"/>
              <w:spacing w:line="240" w:lineRule="auto"/>
              <w:rPr>
                <w:sz w:val="20"/>
              </w:rPr>
            </w:pPr>
          </w:p>
        </w:tc>
      </w:tr>
      <w:tr w:rsidR="00E36B84" w:rsidRPr="008701F2" w14:paraId="25A3119B" w14:textId="77777777" w:rsidTr="00E36B84">
        <w:trPr>
          <w:cantSplit/>
          <w:tblHeader/>
        </w:trPr>
        <w:tc>
          <w:tcPr>
            <w:tcW w:w="4529" w:type="dxa"/>
          </w:tcPr>
          <w:p w14:paraId="65060150" w14:textId="03CE90EA" w:rsidR="00E36B84" w:rsidRPr="008701F2" w:rsidRDefault="00E36B84" w:rsidP="00E36B84">
            <w:pPr>
              <w:keepNext/>
              <w:tabs>
                <w:tab w:val="clear" w:pos="567"/>
                <w:tab w:val="left" w:pos="142"/>
              </w:tabs>
              <w:autoSpaceDE w:val="0"/>
              <w:autoSpaceDN w:val="0"/>
              <w:adjustRightInd w:val="0"/>
              <w:spacing w:line="240" w:lineRule="auto"/>
              <w:jc w:val="both"/>
              <w:rPr>
                <w:sz w:val="20"/>
              </w:rPr>
            </w:pPr>
            <w:r w:rsidRPr="008701F2">
              <w:rPr>
                <w:sz w:val="20"/>
              </w:rPr>
              <w:tab/>
              <w:t>Često</w:t>
            </w:r>
          </w:p>
        </w:tc>
        <w:tc>
          <w:tcPr>
            <w:tcW w:w="4532" w:type="dxa"/>
          </w:tcPr>
          <w:p w14:paraId="326D4955" w14:textId="50FCA748" w:rsidR="00E36B84" w:rsidRPr="008701F2" w:rsidRDefault="00E36B84" w:rsidP="00E36B84">
            <w:pPr>
              <w:keepNext/>
              <w:autoSpaceDE w:val="0"/>
              <w:autoSpaceDN w:val="0"/>
              <w:adjustRightInd w:val="0"/>
              <w:spacing w:line="240" w:lineRule="auto"/>
              <w:rPr>
                <w:sz w:val="20"/>
              </w:rPr>
            </w:pPr>
            <w:r>
              <w:rPr>
                <w:sz w:val="20"/>
              </w:rPr>
              <w:t>nesanica</w:t>
            </w:r>
          </w:p>
        </w:tc>
      </w:tr>
      <w:tr w:rsidR="00EF1C45" w:rsidRPr="008701F2" w14:paraId="379FB677" w14:textId="77777777" w:rsidTr="00E36B84">
        <w:trPr>
          <w:cantSplit/>
          <w:trHeight w:val="70"/>
          <w:tblHeader/>
        </w:trPr>
        <w:tc>
          <w:tcPr>
            <w:tcW w:w="4529" w:type="dxa"/>
          </w:tcPr>
          <w:p w14:paraId="5B1740C5" w14:textId="18C2311D" w:rsidR="009E1D64" w:rsidRPr="008701F2" w:rsidRDefault="005E3B42" w:rsidP="00687FDD">
            <w:pPr>
              <w:keepNext/>
              <w:autoSpaceDE w:val="0"/>
              <w:autoSpaceDN w:val="0"/>
              <w:adjustRightInd w:val="0"/>
              <w:spacing w:line="240" w:lineRule="auto"/>
              <w:jc w:val="both"/>
              <w:rPr>
                <w:b/>
                <w:bCs/>
                <w:sz w:val="20"/>
              </w:rPr>
            </w:pPr>
            <w:r w:rsidRPr="008701F2">
              <w:rPr>
                <w:b/>
                <w:bCs/>
                <w:sz w:val="20"/>
              </w:rPr>
              <w:t>Poremećaji bubrega i mokraćnog sustava</w:t>
            </w:r>
          </w:p>
        </w:tc>
        <w:tc>
          <w:tcPr>
            <w:tcW w:w="4532" w:type="dxa"/>
          </w:tcPr>
          <w:p w14:paraId="261CBD87" w14:textId="77777777" w:rsidR="009E1D64" w:rsidRPr="008701F2" w:rsidRDefault="009E1D64" w:rsidP="00687FDD">
            <w:pPr>
              <w:keepNext/>
              <w:autoSpaceDE w:val="0"/>
              <w:autoSpaceDN w:val="0"/>
              <w:adjustRightInd w:val="0"/>
              <w:spacing w:line="240" w:lineRule="auto"/>
              <w:jc w:val="both"/>
              <w:rPr>
                <w:sz w:val="20"/>
              </w:rPr>
            </w:pPr>
          </w:p>
        </w:tc>
      </w:tr>
      <w:tr w:rsidR="00EF1C45" w:rsidRPr="008701F2" w14:paraId="1DC0D77F" w14:textId="77777777" w:rsidTr="00E36B84">
        <w:trPr>
          <w:cantSplit/>
          <w:trHeight w:val="54"/>
          <w:tblHeader/>
        </w:trPr>
        <w:tc>
          <w:tcPr>
            <w:tcW w:w="4529" w:type="dxa"/>
          </w:tcPr>
          <w:p w14:paraId="0B677CF2" w14:textId="5300CAEA" w:rsidR="00B962E1" w:rsidRPr="008701F2" w:rsidRDefault="005E3B42" w:rsidP="00687FDD">
            <w:pPr>
              <w:keepNext/>
              <w:tabs>
                <w:tab w:val="clear" w:pos="567"/>
                <w:tab w:val="left" w:pos="142"/>
              </w:tabs>
              <w:autoSpaceDE w:val="0"/>
              <w:autoSpaceDN w:val="0"/>
              <w:adjustRightInd w:val="0"/>
              <w:spacing w:line="240" w:lineRule="auto"/>
              <w:jc w:val="both"/>
              <w:rPr>
                <w:sz w:val="20"/>
              </w:rPr>
            </w:pPr>
            <w:r w:rsidRPr="008701F2">
              <w:rPr>
                <w:sz w:val="20"/>
              </w:rPr>
              <w:tab/>
            </w:r>
            <w:r w:rsidR="0020597E" w:rsidRPr="008701F2">
              <w:rPr>
                <w:sz w:val="20"/>
              </w:rPr>
              <w:t xml:space="preserve">Manje </w:t>
            </w:r>
            <w:r w:rsidRPr="008701F2">
              <w:rPr>
                <w:sz w:val="20"/>
              </w:rPr>
              <w:t>često</w:t>
            </w:r>
          </w:p>
        </w:tc>
        <w:tc>
          <w:tcPr>
            <w:tcW w:w="4532" w:type="dxa"/>
          </w:tcPr>
          <w:p w14:paraId="579DFB43" w14:textId="072A8B1F" w:rsidR="00E73ACE" w:rsidRPr="008701F2" w:rsidRDefault="005E3B42" w:rsidP="00687FDD">
            <w:pPr>
              <w:keepNext/>
              <w:autoSpaceDE w:val="0"/>
              <w:autoSpaceDN w:val="0"/>
              <w:adjustRightInd w:val="0"/>
              <w:spacing w:line="240" w:lineRule="auto"/>
              <w:jc w:val="both"/>
              <w:rPr>
                <w:sz w:val="20"/>
              </w:rPr>
            </w:pPr>
            <w:r w:rsidRPr="008701F2">
              <w:rPr>
                <w:sz w:val="20"/>
              </w:rPr>
              <w:t>kamenac</w:t>
            </w:r>
            <w:r w:rsidR="005169CC">
              <w:rPr>
                <w:sz w:val="20"/>
              </w:rPr>
              <w:t xml:space="preserve"> u mokraćnom sustavu</w:t>
            </w:r>
            <w:r w:rsidR="005C2EDB" w:rsidRPr="008701F2">
              <w:rPr>
                <w:sz w:val="20"/>
              </w:rPr>
              <w:t>,</w:t>
            </w:r>
            <w:r w:rsidRPr="008701F2">
              <w:rPr>
                <w:sz w:val="20"/>
              </w:rPr>
              <w:t xml:space="preserve">  </w:t>
            </w:r>
          </w:p>
          <w:p w14:paraId="0C02ACF6" w14:textId="677D6C75" w:rsidR="00E73ACE" w:rsidRPr="008701F2" w:rsidRDefault="005E3B42" w:rsidP="00687FDD">
            <w:pPr>
              <w:keepNext/>
              <w:autoSpaceDE w:val="0"/>
              <w:autoSpaceDN w:val="0"/>
              <w:adjustRightInd w:val="0"/>
              <w:spacing w:line="240" w:lineRule="auto"/>
              <w:jc w:val="both"/>
              <w:rPr>
                <w:sz w:val="20"/>
              </w:rPr>
            </w:pPr>
            <w:proofErr w:type="spellStart"/>
            <w:r w:rsidRPr="008701F2">
              <w:rPr>
                <w:sz w:val="20"/>
              </w:rPr>
              <w:t>nefrolitijaza</w:t>
            </w:r>
            <w:proofErr w:type="spellEnd"/>
            <w:r w:rsidR="005C2EDB" w:rsidRPr="008701F2">
              <w:rPr>
                <w:sz w:val="20"/>
              </w:rPr>
              <w:t>,</w:t>
            </w:r>
          </w:p>
          <w:p w14:paraId="1C30F8AD" w14:textId="62BD1CB1" w:rsidR="00B962E1" w:rsidRPr="008701F2" w:rsidRDefault="005E3B42" w:rsidP="00687FDD">
            <w:pPr>
              <w:keepNext/>
              <w:autoSpaceDE w:val="0"/>
              <w:autoSpaceDN w:val="0"/>
              <w:adjustRightInd w:val="0"/>
              <w:spacing w:line="240" w:lineRule="auto"/>
              <w:jc w:val="both"/>
              <w:rPr>
                <w:sz w:val="20"/>
              </w:rPr>
            </w:pPr>
            <w:r w:rsidRPr="008701F2">
              <w:rPr>
                <w:sz w:val="20"/>
              </w:rPr>
              <w:t>kamenac u mokraćnom mjehuru</w:t>
            </w:r>
          </w:p>
        </w:tc>
      </w:tr>
    </w:tbl>
    <w:bookmarkEnd w:id="10"/>
    <w:p w14:paraId="0B504D39" w14:textId="43878A1C" w:rsidR="00CE6583" w:rsidRDefault="005E3B42" w:rsidP="00392DD8">
      <w:pPr>
        <w:pStyle w:val="BodyText1"/>
        <w:spacing w:before="0"/>
        <w:ind w:firstLine="0"/>
        <w:jc w:val="both"/>
        <w:rPr>
          <w:rFonts w:ascii="Times New Roman" w:hAnsi="Times New Roman"/>
          <w:sz w:val="20"/>
          <w:szCs w:val="20"/>
        </w:rPr>
      </w:pPr>
      <w:r w:rsidRPr="008701F2">
        <w:rPr>
          <w:rFonts w:ascii="Times New Roman" w:hAnsi="Times New Roman"/>
          <w:sz w:val="20"/>
          <w:szCs w:val="20"/>
        </w:rPr>
        <w:t>*</w:t>
      </w:r>
      <w:proofErr w:type="spellStart"/>
      <w:r w:rsidRPr="008701F2">
        <w:rPr>
          <w:rFonts w:ascii="Times New Roman" w:hAnsi="Times New Roman"/>
          <w:sz w:val="20"/>
          <w:szCs w:val="20"/>
        </w:rPr>
        <w:t>Disgeuzija</w:t>
      </w:r>
      <w:proofErr w:type="spellEnd"/>
      <w:r w:rsidRPr="008701F2">
        <w:rPr>
          <w:rFonts w:ascii="Times New Roman" w:hAnsi="Times New Roman"/>
          <w:sz w:val="20"/>
          <w:szCs w:val="20"/>
        </w:rPr>
        <w:t xml:space="preserve"> se često prijavljivala kao gorak</w:t>
      </w:r>
      <w:r w:rsidR="005169CC">
        <w:rPr>
          <w:rFonts w:ascii="Times New Roman" w:hAnsi="Times New Roman"/>
          <w:sz w:val="20"/>
          <w:szCs w:val="20"/>
        </w:rPr>
        <w:t xml:space="preserve"> okus</w:t>
      </w:r>
      <w:r w:rsidRPr="008701F2">
        <w:rPr>
          <w:rFonts w:ascii="Times New Roman" w:hAnsi="Times New Roman"/>
          <w:sz w:val="20"/>
          <w:szCs w:val="20"/>
        </w:rPr>
        <w:t>, metal</w:t>
      </w:r>
      <w:r w:rsidR="005169CC">
        <w:rPr>
          <w:rFonts w:ascii="Times New Roman" w:hAnsi="Times New Roman"/>
          <w:sz w:val="20"/>
          <w:szCs w:val="20"/>
        </w:rPr>
        <w:t>an okus</w:t>
      </w:r>
      <w:r w:rsidRPr="008701F2">
        <w:rPr>
          <w:rFonts w:ascii="Times New Roman" w:hAnsi="Times New Roman"/>
          <w:sz w:val="20"/>
          <w:szCs w:val="20"/>
        </w:rPr>
        <w:t xml:space="preserve"> ili slan okus</w:t>
      </w:r>
      <w:r w:rsidR="005169CC">
        <w:rPr>
          <w:rFonts w:ascii="Times New Roman" w:hAnsi="Times New Roman"/>
          <w:sz w:val="20"/>
          <w:szCs w:val="20"/>
        </w:rPr>
        <w:t xml:space="preserve"> u ustima</w:t>
      </w:r>
      <w:r w:rsidRPr="008701F2">
        <w:rPr>
          <w:rFonts w:ascii="Times New Roman" w:hAnsi="Times New Roman"/>
          <w:sz w:val="20"/>
          <w:szCs w:val="20"/>
        </w:rPr>
        <w:t>.</w:t>
      </w:r>
      <w:bookmarkStart w:id="11" w:name="_Hlk44942083"/>
    </w:p>
    <w:p w14:paraId="737EC417" w14:textId="0FBA2990" w:rsidR="00053367" w:rsidRPr="00053367" w:rsidRDefault="00053367" w:rsidP="00392DD8">
      <w:pPr>
        <w:pStyle w:val="BodyText1"/>
        <w:spacing w:before="0"/>
        <w:ind w:firstLine="0"/>
        <w:jc w:val="both"/>
        <w:rPr>
          <w:rFonts w:ascii="Times New Roman" w:hAnsi="Times New Roman"/>
          <w:sz w:val="20"/>
          <w:szCs w:val="20"/>
        </w:rPr>
      </w:pPr>
      <w:r w:rsidRPr="00E72E85">
        <w:rPr>
          <w:rFonts w:ascii="Times New Roman" w:hAnsi="Times New Roman"/>
          <w:sz w:val="20"/>
          <w:szCs w:val="20"/>
          <w:vertAlign w:val="superscript"/>
        </w:rPr>
        <w:t>†</w:t>
      </w:r>
      <w:r>
        <w:rPr>
          <w:rFonts w:ascii="Times New Roman" w:hAnsi="Times New Roman"/>
          <w:sz w:val="20"/>
          <w:szCs w:val="20"/>
        </w:rPr>
        <w:t>Glavobolja je prijavljena u kliničkom</w:t>
      </w:r>
      <w:r w:rsidR="00E62CA7">
        <w:rPr>
          <w:rFonts w:ascii="Times New Roman" w:hAnsi="Times New Roman"/>
          <w:sz w:val="20"/>
          <w:szCs w:val="20"/>
        </w:rPr>
        <w:t xml:space="preserve"> ispitivanju faze 3b među bolesnicama koje su imale C</w:t>
      </w:r>
      <w:r w:rsidR="00E62CA7">
        <w:rPr>
          <w:rFonts w:ascii="Times New Roman" w:hAnsi="Times New Roman"/>
          <w:sz w:val="20"/>
          <w:szCs w:val="20"/>
        </w:rPr>
        <w:noBreakHyphen/>
        <w:t>SUI.</w:t>
      </w:r>
    </w:p>
    <w:p w14:paraId="325D220B" w14:textId="09C1FFAF" w:rsidR="002548C1" w:rsidRPr="008701F2" w:rsidRDefault="00053367" w:rsidP="00392DD8">
      <w:pPr>
        <w:pStyle w:val="BodyText1"/>
        <w:spacing w:before="0"/>
        <w:ind w:firstLine="0"/>
        <w:jc w:val="both"/>
        <w:rPr>
          <w:rFonts w:ascii="Times New Roman" w:hAnsi="Times New Roman"/>
          <w:sz w:val="20"/>
          <w:szCs w:val="20"/>
        </w:rPr>
      </w:pPr>
      <w:r w:rsidRPr="00E72E85">
        <w:rPr>
          <w:rFonts w:ascii="Times New Roman" w:hAnsi="Times New Roman"/>
          <w:sz w:val="20"/>
          <w:szCs w:val="20"/>
          <w:vertAlign w:val="superscript"/>
        </w:rPr>
        <w:t>‡</w:t>
      </w:r>
      <w:r w:rsidR="002548C1" w:rsidRPr="008701F2">
        <w:rPr>
          <w:rFonts w:ascii="Times New Roman" w:hAnsi="Times New Roman"/>
          <w:sz w:val="20"/>
          <w:szCs w:val="20"/>
        </w:rPr>
        <w:t>Kašalj uključuje prijavljene slučajeve „pogoršanja“, „egzacerbacije“, „pojačanja“ ili „pojačanog“ kašlja.</w:t>
      </w:r>
    </w:p>
    <w:p w14:paraId="1DFC3E80" w14:textId="77777777" w:rsidR="00CE6583" w:rsidRPr="008701F2" w:rsidRDefault="00CE6583" w:rsidP="00687FDD">
      <w:pPr>
        <w:rPr>
          <w:u w:val="single"/>
        </w:rPr>
      </w:pPr>
    </w:p>
    <w:p w14:paraId="46FC6DE2" w14:textId="1AE9FF85" w:rsidR="009B6C17" w:rsidRPr="008701F2" w:rsidRDefault="005E3B42" w:rsidP="00687FDD">
      <w:pPr>
        <w:keepNext/>
        <w:rPr>
          <w:rFonts w:eastAsia="SimSun"/>
          <w:u w:val="single"/>
        </w:rPr>
      </w:pPr>
      <w:r w:rsidRPr="008701F2">
        <w:rPr>
          <w:u w:val="single"/>
        </w:rPr>
        <w:t>Opis odabranih nuspojava</w:t>
      </w:r>
    </w:p>
    <w:bookmarkEnd w:id="11"/>
    <w:p w14:paraId="5BF341AB" w14:textId="3BAE9AC2" w:rsidR="009B6C17" w:rsidRPr="008701F2" w:rsidRDefault="009B6C17" w:rsidP="00687FDD">
      <w:pPr>
        <w:keepNext/>
      </w:pPr>
    </w:p>
    <w:p w14:paraId="3473D1CE" w14:textId="441A8952" w:rsidR="001F62E5" w:rsidRPr="008701F2" w:rsidRDefault="005E3B42" w:rsidP="00687FDD">
      <w:pPr>
        <w:keepNext/>
        <w:spacing w:line="240" w:lineRule="auto"/>
        <w:rPr>
          <w:i/>
          <w:iCs/>
        </w:rPr>
      </w:pPr>
      <w:r w:rsidRPr="008701F2">
        <w:rPr>
          <w:i/>
          <w:iCs/>
        </w:rPr>
        <w:t>Nuspojave povezane s okusom</w:t>
      </w:r>
    </w:p>
    <w:p w14:paraId="6AABF4D1" w14:textId="32A7D282" w:rsidR="00E855DC" w:rsidRPr="008701F2" w:rsidRDefault="005E3B42" w:rsidP="00687FDD">
      <w:pPr>
        <w:spacing w:line="240" w:lineRule="auto"/>
      </w:pPr>
      <w:r w:rsidRPr="008701F2">
        <w:t>U većin</w:t>
      </w:r>
      <w:r w:rsidR="00CE6583" w:rsidRPr="008701F2">
        <w:t>e</w:t>
      </w:r>
      <w:r w:rsidRPr="008701F2">
        <w:t xml:space="preserve"> bolesnika s nuspojavama povezanim</w:t>
      </w:r>
      <w:r w:rsidR="00F429C5" w:rsidRPr="008701F2">
        <w:t>a</w:t>
      </w:r>
      <w:r w:rsidRPr="008701F2">
        <w:t xml:space="preserve"> s okusom (</w:t>
      </w:r>
      <w:proofErr w:type="spellStart"/>
      <w:r w:rsidRPr="008701F2">
        <w:t>disgeuzija</w:t>
      </w:r>
      <w:proofErr w:type="spellEnd"/>
      <w:r w:rsidRPr="008701F2">
        <w:t xml:space="preserve">, </w:t>
      </w:r>
      <w:proofErr w:type="spellStart"/>
      <w:r w:rsidRPr="008701F2">
        <w:t>ageuzija</w:t>
      </w:r>
      <w:proofErr w:type="spellEnd"/>
      <w:r w:rsidRPr="008701F2">
        <w:t xml:space="preserve">, </w:t>
      </w:r>
      <w:proofErr w:type="spellStart"/>
      <w:r w:rsidRPr="008701F2">
        <w:t>hipogeuzija</w:t>
      </w:r>
      <w:proofErr w:type="spellEnd"/>
      <w:r w:rsidRPr="008701F2">
        <w:t xml:space="preserve"> i poremećaj okusa) nuspojave su nastupile unutar 9 dana od početka liječenja </w:t>
      </w:r>
      <w:proofErr w:type="spellStart"/>
      <w:r w:rsidRPr="008701F2">
        <w:t>gefapiksantom</w:t>
      </w:r>
      <w:proofErr w:type="spellEnd"/>
      <w:r w:rsidRPr="008701F2">
        <w:t xml:space="preserve">; većina je bila blage (65%) do umjerene (32%) </w:t>
      </w:r>
      <w:r w:rsidR="008A3DCB">
        <w:t>jačine</w:t>
      </w:r>
      <w:r w:rsidRPr="008701F2">
        <w:t>.</w:t>
      </w:r>
      <w:bookmarkStart w:id="12" w:name="_Hlk65190463"/>
      <w:r w:rsidRPr="008701F2">
        <w:t xml:space="preserve"> </w:t>
      </w:r>
      <w:r w:rsidR="00F429C5" w:rsidRPr="008701F2">
        <w:t>N</w:t>
      </w:r>
      <w:r w:rsidRPr="008701F2">
        <w:t>uspojav</w:t>
      </w:r>
      <w:r w:rsidR="00F429C5" w:rsidRPr="008701F2">
        <w:t>e</w:t>
      </w:r>
      <w:r w:rsidRPr="008701F2">
        <w:t xml:space="preserve"> povezan</w:t>
      </w:r>
      <w:r w:rsidR="00F429C5" w:rsidRPr="008701F2">
        <w:t>e</w:t>
      </w:r>
      <w:r w:rsidRPr="008701F2">
        <w:t xml:space="preserve"> s okusom </w:t>
      </w:r>
      <w:r w:rsidR="00F429C5" w:rsidRPr="008701F2">
        <w:t>povukle su se</w:t>
      </w:r>
      <w:r w:rsidRPr="008701F2">
        <w:t xml:space="preserve"> u 96% bolesnika</w:t>
      </w:r>
      <w:r w:rsidR="00F429C5" w:rsidRPr="008701F2">
        <w:t>,</w:t>
      </w:r>
      <w:r w:rsidRPr="008701F2">
        <w:t xml:space="preserve"> pri čemu je 25% njih prijavilo povlačenje tijekom ili prije primjene posljednje doze </w:t>
      </w:r>
      <w:proofErr w:type="spellStart"/>
      <w:r w:rsidRPr="008701F2">
        <w:t>gefapiksanta</w:t>
      </w:r>
      <w:proofErr w:type="spellEnd"/>
      <w:r w:rsidRPr="008701F2">
        <w:t xml:space="preserve">. </w:t>
      </w:r>
      <w:bookmarkEnd w:id="12"/>
      <w:r w:rsidR="00112824">
        <w:t xml:space="preserve">Nuspojave povezane s okusom </w:t>
      </w:r>
      <w:r w:rsidR="00112824" w:rsidRPr="007419A1">
        <w:rPr>
          <w:noProof/>
          <w:szCs w:val="22"/>
        </w:rPr>
        <w:t xml:space="preserve">ostale </w:t>
      </w:r>
      <w:r w:rsidR="00112824">
        <w:rPr>
          <w:noProof/>
          <w:szCs w:val="22"/>
        </w:rPr>
        <w:t xml:space="preserve">su </w:t>
      </w:r>
      <w:r w:rsidR="00112824" w:rsidRPr="007419A1">
        <w:rPr>
          <w:noProof/>
          <w:szCs w:val="22"/>
        </w:rPr>
        <w:t>prisutne više od godine dana nakon prekida liječenja</w:t>
      </w:r>
      <w:r w:rsidR="00112824">
        <w:t xml:space="preserve"> u </w:t>
      </w:r>
      <w:r w:rsidR="00112824" w:rsidRPr="00112824">
        <w:t>1</w:t>
      </w:r>
      <w:r w:rsidR="00112824">
        <w:t>,</w:t>
      </w:r>
      <w:r w:rsidR="00112824" w:rsidRPr="00112824">
        <w:t>6%</w:t>
      </w:r>
      <w:r w:rsidR="00112824">
        <w:t> </w:t>
      </w:r>
      <w:r w:rsidR="00112824" w:rsidRPr="00112824">
        <w:t>(7/447)</w:t>
      </w:r>
      <w:r w:rsidR="00112824">
        <w:t xml:space="preserve"> bolesnika u skupini liječenoj </w:t>
      </w:r>
      <w:proofErr w:type="spellStart"/>
      <w:r w:rsidR="00112824" w:rsidRPr="00112824">
        <w:t>gefapi</w:t>
      </w:r>
      <w:r w:rsidR="00112824">
        <w:t>ks</w:t>
      </w:r>
      <w:r w:rsidR="00112824" w:rsidRPr="00112824">
        <w:t>ant</w:t>
      </w:r>
      <w:r w:rsidR="00112824">
        <w:t>om</w:t>
      </w:r>
      <w:proofErr w:type="spellEnd"/>
      <w:r w:rsidR="00112824">
        <w:t xml:space="preserve"> odnosno u </w:t>
      </w:r>
      <w:r w:rsidR="00112824" w:rsidRPr="00112824">
        <w:t>12</w:t>
      </w:r>
      <w:r w:rsidR="00112824">
        <w:t>,</w:t>
      </w:r>
      <w:r w:rsidR="00112824" w:rsidRPr="00112824">
        <w:t>8% (6/47)</w:t>
      </w:r>
      <w:r w:rsidR="00112824">
        <w:t xml:space="preserve"> bolesnika u skupini koja je primala </w:t>
      </w:r>
      <w:r w:rsidR="00112824" w:rsidRPr="00112824">
        <w:t>placebo</w:t>
      </w:r>
      <w:r w:rsidR="00112824">
        <w:t>.</w:t>
      </w:r>
      <w:r w:rsidR="00112824" w:rsidRPr="00112824">
        <w:t xml:space="preserve"> </w:t>
      </w:r>
      <w:r w:rsidRPr="008701F2">
        <w:t xml:space="preserve">Nuspojave koje su dovele do prekida liječenja javile su se u 22% bolesnika liječenih </w:t>
      </w:r>
      <w:proofErr w:type="spellStart"/>
      <w:r w:rsidRPr="008701F2">
        <w:t>gefapiksantom</w:t>
      </w:r>
      <w:proofErr w:type="spellEnd"/>
      <w:r w:rsidRPr="008701F2">
        <w:t xml:space="preserve">. Najčešće prijavljene nuspojave koje su dovele do prekida liječenja bile su </w:t>
      </w:r>
      <w:proofErr w:type="spellStart"/>
      <w:r w:rsidRPr="008701F2">
        <w:t>disgeuzija</w:t>
      </w:r>
      <w:proofErr w:type="spellEnd"/>
      <w:r w:rsidRPr="008701F2">
        <w:t xml:space="preserve"> (9%) i </w:t>
      </w:r>
      <w:proofErr w:type="spellStart"/>
      <w:r w:rsidRPr="008701F2">
        <w:t>ageuzija</w:t>
      </w:r>
      <w:proofErr w:type="spellEnd"/>
      <w:r w:rsidRPr="008701F2">
        <w:t xml:space="preserve"> (4%).</w:t>
      </w:r>
    </w:p>
    <w:p w14:paraId="320736A0" w14:textId="77777777" w:rsidR="00CB5364" w:rsidRPr="008701F2" w:rsidRDefault="00CB5364" w:rsidP="00687FDD">
      <w:pPr>
        <w:pStyle w:val="CommentText"/>
      </w:pPr>
    </w:p>
    <w:p w14:paraId="47F7778E" w14:textId="77777777" w:rsidR="00033D26" w:rsidRPr="008701F2" w:rsidRDefault="005E3B42" w:rsidP="00687FDD">
      <w:pPr>
        <w:keepNext/>
        <w:autoSpaceDE w:val="0"/>
        <w:autoSpaceDN w:val="0"/>
        <w:adjustRightInd w:val="0"/>
        <w:spacing w:line="240" w:lineRule="auto"/>
        <w:rPr>
          <w:szCs w:val="22"/>
          <w:u w:val="single"/>
        </w:rPr>
      </w:pPr>
      <w:r w:rsidRPr="008701F2">
        <w:rPr>
          <w:szCs w:val="22"/>
          <w:u w:val="single"/>
        </w:rPr>
        <w:t>Prijavljivanje sumnji na nuspojavu</w:t>
      </w:r>
    </w:p>
    <w:p w14:paraId="704592E0" w14:textId="77777777" w:rsidR="001848C9" w:rsidRPr="008701F2" w:rsidRDefault="001848C9" w:rsidP="00687FDD">
      <w:pPr>
        <w:keepNext/>
        <w:autoSpaceDE w:val="0"/>
        <w:autoSpaceDN w:val="0"/>
        <w:adjustRightInd w:val="0"/>
        <w:spacing w:line="240" w:lineRule="auto"/>
        <w:rPr>
          <w:szCs w:val="22"/>
        </w:rPr>
      </w:pPr>
    </w:p>
    <w:p w14:paraId="26BA360B" w14:textId="468B7CF5" w:rsidR="008D35AD" w:rsidRPr="008701F2" w:rsidRDefault="005E3B42" w:rsidP="00687FDD">
      <w:pPr>
        <w:autoSpaceDE w:val="0"/>
        <w:autoSpaceDN w:val="0"/>
        <w:adjustRightInd w:val="0"/>
        <w:spacing w:line="240" w:lineRule="auto"/>
      </w:pPr>
      <w:r w:rsidRPr="008701F2">
        <w:t xml:space="preserve">Nakon dobivanja odobrenja lijeka važno je prijavljivanje sumnji na njegove nuspojave. Time se omogućuje kontinuirano praćenje omjera koristi i rizika lijeka. Od zdravstvenih radnika se traži da </w:t>
      </w:r>
      <w:r w:rsidRPr="008701F2">
        <w:lastRenderedPageBreak/>
        <w:t xml:space="preserve">prijave svaku sumnju na nuspojavu lijeka putem nacionalnog sustava prijave nuspojava: </w:t>
      </w:r>
      <w:r w:rsidRPr="008701F2">
        <w:rPr>
          <w:szCs w:val="22"/>
          <w:shd w:val="clear" w:color="auto" w:fill="BFBFBF" w:themeFill="background1" w:themeFillShade="BF"/>
        </w:rPr>
        <w:t xml:space="preserve">navedenog u </w:t>
      </w:r>
      <w:hyperlink r:id="rId14" w:history="1">
        <w:r w:rsidRPr="008701F2">
          <w:rPr>
            <w:rStyle w:val="Hyperlink"/>
            <w:szCs w:val="22"/>
            <w:shd w:val="clear" w:color="auto" w:fill="BFBFBF" w:themeFill="background1" w:themeFillShade="BF"/>
          </w:rPr>
          <w:t>Dodatku V</w:t>
        </w:r>
      </w:hyperlink>
      <w:r w:rsidRPr="008701F2">
        <w:t>.</w:t>
      </w:r>
    </w:p>
    <w:p w14:paraId="7FB7D094" w14:textId="49C9AB89" w:rsidR="000841D8" w:rsidRPr="008701F2" w:rsidRDefault="000841D8" w:rsidP="00687FDD">
      <w:pPr>
        <w:autoSpaceDE w:val="0"/>
        <w:autoSpaceDN w:val="0"/>
        <w:adjustRightInd w:val="0"/>
        <w:spacing w:line="240" w:lineRule="auto"/>
      </w:pPr>
    </w:p>
    <w:p w14:paraId="70A1B47E" w14:textId="77777777" w:rsidR="00D216CF" w:rsidRPr="008701F2" w:rsidRDefault="005E3B42" w:rsidP="00687FDD">
      <w:pPr>
        <w:keepNext/>
        <w:spacing w:line="240" w:lineRule="auto"/>
        <w:ind w:left="562" w:hanging="562"/>
        <w:outlineLvl w:val="2"/>
        <w:rPr>
          <w:b/>
          <w:szCs w:val="22"/>
        </w:rPr>
      </w:pPr>
      <w:r w:rsidRPr="008701F2">
        <w:rPr>
          <w:b/>
          <w:szCs w:val="22"/>
        </w:rPr>
        <w:t>4.9</w:t>
      </w:r>
      <w:r w:rsidRPr="008701F2">
        <w:rPr>
          <w:b/>
          <w:szCs w:val="22"/>
        </w:rPr>
        <w:tab/>
        <w:t>Predoziranje</w:t>
      </w:r>
    </w:p>
    <w:p w14:paraId="40F8FC73" w14:textId="3221A8F2" w:rsidR="00812D16" w:rsidRPr="008701F2" w:rsidRDefault="00812D16" w:rsidP="00687FDD">
      <w:pPr>
        <w:keepNext/>
        <w:spacing w:line="240" w:lineRule="auto"/>
        <w:rPr>
          <w:noProof/>
          <w:szCs w:val="22"/>
        </w:rPr>
      </w:pPr>
    </w:p>
    <w:p w14:paraId="4DBD6E97" w14:textId="3B23F9FC" w:rsidR="00CF7066" w:rsidRPr="008701F2" w:rsidRDefault="00CF7066" w:rsidP="00392DD8">
      <w:pPr>
        <w:spacing w:line="240" w:lineRule="auto"/>
        <w:rPr>
          <w:szCs w:val="22"/>
        </w:rPr>
      </w:pPr>
      <w:r w:rsidRPr="008701F2">
        <w:t>U kliničkom ispitivanju</w:t>
      </w:r>
      <w:r w:rsidR="00392DD8" w:rsidRPr="008701F2">
        <w:t xml:space="preserve"> provedenom</w:t>
      </w:r>
      <w:r w:rsidRPr="008701F2">
        <w:t xml:space="preserve"> </w:t>
      </w:r>
      <w:r w:rsidR="00F429C5" w:rsidRPr="008701F2">
        <w:t>s</w:t>
      </w:r>
      <w:r w:rsidRPr="008701F2">
        <w:t xml:space="preserve"> 8 zdravih ispitanika </w:t>
      </w:r>
      <w:r w:rsidR="00F429C5" w:rsidRPr="008701F2">
        <w:t xml:space="preserve">koji su primali </w:t>
      </w:r>
      <w:proofErr w:type="spellStart"/>
      <w:r w:rsidRPr="008701F2">
        <w:t>gefapiksant</w:t>
      </w:r>
      <w:proofErr w:type="spellEnd"/>
      <w:r w:rsidRPr="008701F2">
        <w:t xml:space="preserve"> u dozi od 1800 mg dvaput na dan (40 puta viša doza od preporučene doze </w:t>
      </w:r>
      <w:r w:rsidR="005169CC">
        <w:t>u</w:t>
      </w:r>
      <w:r w:rsidRPr="008701F2">
        <w:t xml:space="preserve"> ljud</w:t>
      </w:r>
      <w:r w:rsidR="005169CC">
        <w:t>i</w:t>
      </w:r>
      <w:r w:rsidRPr="008701F2">
        <w:t xml:space="preserve">) do 14 dana opaženi su kristali </w:t>
      </w:r>
      <w:r w:rsidR="00392DD8" w:rsidRPr="008701F2">
        <w:t xml:space="preserve">sastavljeni </w:t>
      </w:r>
      <w:r w:rsidRPr="008701F2">
        <w:t xml:space="preserve">od </w:t>
      </w:r>
      <w:proofErr w:type="spellStart"/>
      <w:r w:rsidRPr="008701F2">
        <w:t>gefapiksanta</w:t>
      </w:r>
      <w:proofErr w:type="spellEnd"/>
      <w:r w:rsidRPr="008701F2">
        <w:t xml:space="preserve"> u </w:t>
      </w:r>
      <w:r w:rsidR="005169CC">
        <w:t>urinu</w:t>
      </w:r>
      <w:r w:rsidRPr="008701F2">
        <w:t xml:space="preserve"> ispitanika. Nisu opaženi dokazi </w:t>
      </w:r>
      <w:r w:rsidR="00EB5EE1">
        <w:t>oštećenja</w:t>
      </w:r>
      <w:r w:rsidRPr="008701F2">
        <w:t xml:space="preserve"> bubre</w:t>
      </w:r>
      <w:r w:rsidR="00C862D8" w:rsidRPr="008701F2">
        <w:t>ga</w:t>
      </w:r>
      <w:r w:rsidRPr="008701F2">
        <w:t xml:space="preserve"> ili mokraćnog sustava. </w:t>
      </w:r>
    </w:p>
    <w:p w14:paraId="77486AD9" w14:textId="77777777" w:rsidR="00CF7066" w:rsidRPr="008701F2" w:rsidRDefault="00CF7066" w:rsidP="00687FDD">
      <w:pPr>
        <w:spacing w:line="240" w:lineRule="auto"/>
        <w:rPr>
          <w:szCs w:val="22"/>
        </w:rPr>
      </w:pPr>
    </w:p>
    <w:p w14:paraId="3037F86D" w14:textId="58A2AE78" w:rsidR="00CF7066" w:rsidRPr="008701F2" w:rsidRDefault="00C862D8" w:rsidP="00687FDD">
      <w:pPr>
        <w:spacing w:line="240" w:lineRule="auto"/>
        <w:rPr>
          <w:szCs w:val="22"/>
        </w:rPr>
      </w:pPr>
      <w:r w:rsidRPr="008701F2">
        <w:t xml:space="preserve">U </w:t>
      </w:r>
      <w:r w:rsidR="00CF7066" w:rsidRPr="008701F2">
        <w:t>slučajev</w:t>
      </w:r>
      <w:r w:rsidRPr="008701F2">
        <w:t>im</w:t>
      </w:r>
      <w:r w:rsidR="00CF7066" w:rsidRPr="008701F2">
        <w:t>a predoziranja prijavljeni</w:t>
      </w:r>
      <w:r w:rsidRPr="008701F2">
        <w:t>ma</w:t>
      </w:r>
      <w:r w:rsidR="00CF7066" w:rsidRPr="008701F2">
        <w:t xml:space="preserve"> tijekom ispitivanja faze </w:t>
      </w:r>
      <w:r w:rsidR="00143C9D">
        <w:t>3</w:t>
      </w:r>
      <w:r w:rsidR="00CF7066" w:rsidRPr="008701F2">
        <w:t xml:space="preserve"> nisu prijavljen</w:t>
      </w:r>
      <w:r w:rsidRPr="008701F2">
        <w:t>i štetni događaji</w:t>
      </w:r>
      <w:r w:rsidR="00CF7066" w:rsidRPr="008701F2">
        <w:t>.</w:t>
      </w:r>
    </w:p>
    <w:p w14:paraId="6E422F28" w14:textId="77777777" w:rsidR="00CF7066" w:rsidRPr="008701F2" w:rsidRDefault="00CF7066" w:rsidP="00687FDD">
      <w:pPr>
        <w:spacing w:line="240" w:lineRule="auto"/>
        <w:rPr>
          <w:szCs w:val="22"/>
        </w:rPr>
      </w:pPr>
    </w:p>
    <w:p w14:paraId="7C180F42" w14:textId="661F9E71" w:rsidR="00CF7066" w:rsidRPr="008701F2" w:rsidRDefault="00CF7066" w:rsidP="00687FDD">
      <w:pPr>
        <w:spacing w:line="240" w:lineRule="auto"/>
        <w:rPr>
          <w:szCs w:val="22"/>
        </w:rPr>
      </w:pPr>
      <w:r w:rsidRPr="008701F2">
        <w:t xml:space="preserve">U slučaju predoziranja potrebno je </w:t>
      </w:r>
      <w:r w:rsidR="00C862D8" w:rsidRPr="008701F2">
        <w:t xml:space="preserve">nadzirati </w:t>
      </w:r>
      <w:r w:rsidRPr="008701F2">
        <w:t xml:space="preserve">bolesnika zbog </w:t>
      </w:r>
      <w:r w:rsidR="00C862D8" w:rsidRPr="008701F2">
        <w:t xml:space="preserve">moguće </w:t>
      </w:r>
      <w:r w:rsidRPr="008701F2">
        <w:t xml:space="preserve">pojave nuspojava i uvesti odgovarajuće potporne mjere. </w:t>
      </w:r>
      <w:proofErr w:type="spellStart"/>
      <w:r w:rsidRPr="008701F2">
        <w:t>Gefapiksant</w:t>
      </w:r>
      <w:proofErr w:type="spellEnd"/>
      <w:r w:rsidRPr="008701F2">
        <w:t xml:space="preserve"> se djelomično uklanja hemodijalizom.</w:t>
      </w:r>
    </w:p>
    <w:p w14:paraId="576EFF15" w14:textId="583CB041" w:rsidR="00963B7E" w:rsidRPr="008701F2" w:rsidRDefault="00963B7E" w:rsidP="00687FDD">
      <w:pPr>
        <w:spacing w:line="240" w:lineRule="auto"/>
      </w:pPr>
    </w:p>
    <w:p w14:paraId="301AFF7C" w14:textId="77777777" w:rsidR="007B6ECC" w:rsidRPr="008701F2" w:rsidRDefault="007B6ECC" w:rsidP="00687FDD">
      <w:pPr>
        <w:spacing w:line="240" w:lineRule="auto"/>
        <w:rPr>
          <w:noProof/>
          <w:szCs w:val="22"/>
        </w:rPr>
      </w:pPr>
    </w:p>
    <w:p w14:paraId="37FB138B" w14:textId="77777777" w:rsidR="00D216CF" w:rsidRPr="008701F2" w:rsidRDefault="005E3B42" w:rsidP="00687FDD">
      <w:pPr>
        <w:keepNext/>
        <w:keepLines/>
        <w:suppressAutoHyphens/>
        <w:spacing w:line="240" w:lineRule="auto"/>
        <w:ind w:left="567" w:hanging="567"/>
        <w:outlineLvl w:val="1"/>
      </w:pPr>
      <w:bookmarkStart w:id="13" w:name="_Hlk55456939"/>
      <w:r w:rsidRPr="008701F2">
        <w:rPr>
          <w:b/>
        </w:rPr>
        <w:t>5.</w:t>
      </w:r>
      <w:r w:rsidRPr="008701F2">
        <w:rPr>
          <w:b/>
        </w:rPr>
        <w:tab/>
        <w:t>FARMAKOLOŠKA SVOJSTVA</w:t>
      </w:r>
      <w:bookmarkEnd w:id="13"/>
    </w:p>
    <w:p w14:paraId="7EEFE8CD" w14:textId="77777777" w:rsidR="00D216CF" w:rsidRPr="008701F2" w:rsidRDefault="00D216CF" w:rsidP="00687FDD">
      <w:pPr>
        <w:keepNext/>
        <w:keepLines/>
      </w:pPr>
    </w:p>
    <w:p w14:paraId="560100F3" w14:textId="128F4C9D" w:rsidR="00D216CF" w:rsidRPr="008701F2" w:rsidRDefault="005E3B42" w:rsidP="00687FDD">
      <w:pPr>
        <w:keepNext/>
        <w:keepLines/>
        <w:spacing w:line="240" w:lineRule="auto"/>
        <w:ind w:left="567" w:hanging="567"/>
        <w:outlineLvl w:val="2"/>
      </w:pPr>
      <w:r w:rsidRPr="008701F2">
        <w:rPr>
          <w:b/>
        </w:rPr>
        <w:t xml:space="preserve">5.1 </w:t>
      </w:r>
      <w:r w:rsidRPr="008701F2">
        <w:rPr>
          <w:b/>
        </w:rPr>
        <w:tab/>
      </w:r>
      <w:proofErr w:type="spellStart"/>
      <w:r w:rsidRPr="008701F2">
        <w:rPr>
          <w:b/>
        </w:rPr>
        <w:t>Farmakodinamička</w:t>
      </w:r>
      <w:proofErr w:type="spellEnd"/>
      <w:r w:rsidRPr="008701F2">
        <w:rPr>
          <w:b/>
        </w:rPr>
        <w:t xml:space="preserve"> svojstva</w:t>
      </w:r>
    </w:p>
    <w:p w14:paraId="3EE95397" w14:textId="77777777" w:rsidR="00812D16" w:rsidRPr="008701F2" w:rsidRDefault="00812D16" w:rsidP="00687FDD">
      <w:pPr>
        <w:keepNext/>
        <w:keepLines/>
        <w:spacing w:line="240" w:lineRule="auto"/>
      </w:pPr>
    </w:p>
    <w:p w14:paraId="1838A751" w14:textId="22E9906F" w:rsidR="00D32EFC" w:rsidRPr="008701F2" w:rsidRDefault="005E3B42" w:rsidP="00687FDD">
      <w:pPr>
        <w:rPr>
          <w:noProof/>
          <w:szCs w:val="22"/>
        </w:rPr>
      </w:pPr>
      <w:proofErr w:type="spellStart"/>
      <w:r w:rsidRPr="008701F2">
        <w:t>Farmakoterapijska</w:t>
      </w:r>
      <w:proofErr w:type="spellEnd"/>
      <w:r w:rsidRPr="008701F2">
        <w:t xml:space="preserve"> skupina: </w:t>
      </w:r>
      <w:r w:rsidR="00122CB4" w:rsidRPr="00122CB4">
        <w:t xml:space="preserve">ostali </w:t>
      </w:r>
      <w:proofErr w:type="spellStart"/>
      <w:r w:rsidR="00122CB4" w:rsidRPr="00122CB4">
        <w:t>antitusici</w:t>
      </w:r>
      <w:proofErr w:type="spellEnd"/>
      <w:r w:rsidRPr="008701F2">
        <w:t>, ATK oznaka:</w:t>
      </w:r>
      <w:r w:rsidR="00122CB4" w:rsidRPr="00122CB4">
        <w:t xml:space="preserve"> R05DB29</w:t>
      </w:r>
    </w:p>
    <w:p w14:paraId="161AF16F" w14:textId="77777777" w:rsidR="00D32EFC" w:rsidRPr="008701F2" w:rsidRDefault="00D32EFC" w:rsidP="00687FDD">
      <w:pPr>
        <w:autoSpaceDE w:val="0"/>
        <w:autoSpaceDN w:val="0"/>
        <w:adjustRightInd w:val="0"/>
        <w:spacing w:line="240" w:lineRule="auto"/>
        <w:rPr>
          <w:b/>
          <w:szCs w:val="22"/>
        </w:rPr>
      </w:pPr>
    </w:p>
    <w:p w14:paraId="22ACF349" w14:textId="4698FA8A" w:rsidR="00D32EFC" w:rsidRPr="008701F2" w:rsidRDefault="005E3B42" w:rsidP="00687FDD">
      <w:pPr>
        <w:keepNext/>
        <w:autoSpaceDE w:val="0"/>
        <w:autoSpaceDN w:val="0"/>
        <w:adjustRightInd w:val="0"/>
        <w:spacing w:line="240" w:lineRule="auto"/>
        <w:rPr>
          <w:szCs w:val="22"/>
          <w:u w:val="single"/>
        </w:rPr>
      </w:pPr>
      <w:bookmarkStart w:id="14" w:name="_Hlk47341372"/>
      <w:r w:rsidRPr="008701F2">
        <w:rPr>
          <w:szCs w:val="22"/>
          <w:u w:val="single"/>
        </w:rPr>
        <w:t>Mehanizam djelovanja</w:t>
      </w:r>
    </w:p>
    <w:p w14:paraId="75D0686E" w14:textId="77777777" w:rsidR="00D216CF" w:rsidRPr="008701F2" w:rsidRDefault="00D216CF" w:rsidP="00687FDD">
      <w:pPr>
        <w:keepNext/>
        <w:autoSpaceDE w:val="0"/>
        <w:autoSpaceDN w:val="0"/>
        <w:adjustRightInd w:val="0"/>
        <w:spacing w:line="240" w:lineRule="auto"/>
        <w:rPr>
          <w:szCs w:val="22"/>
        </w:rPr>
      </w:pPr>
    </w:p>
    <w:p w14:paraId="2F79F8C7" w14:textId="34FB1C17" w:rsidR="00D32EFC" w:rsidRPr="008701F2" w:rsidRDefault="005E3B42" w:rsidP="00687FDD">
      <w:pPr>
        <w:autoSpaceDE w:val="0"/>
        <w:autoSpaceDN w:val="0"/>
        <w:adjustRightInd w:val="0"/>
        <w:spacing w:line="240" w:lineRule="auto"/>
        <w:rPr>
          <w:szCs w:val="22"/>
        </w:rPr>
      </w:pPr>
      <w:proofErr w:type="spellStart"/>
      <w:r w:rsidRPr="008701F2">
        <w:t>Gefapiksant</w:t>
      </w:r>
      <w:proofErr w:type="spellEnd"/>
      <w:r w:rsidRPr="008701F2">
        <w:t xml:space="preserve"> je selektivan antagonist receptora P2X3. </w:t>
      </w:r>
      <w:proofErr w:type="spellStart"/>
      <w:r w:rsidRPr="008701F2">
        <w:t>Gefapiksant</w:t>
      </w:r>
      <w:proofErr w:type="spellEnd"/>
      <w:r w:rsidR="005169CC">
        <w:t xml:space="preserve"> također</w:t>
      </w:r>
      <w:r w:rsidRPr="008701F2">
        <w:t xml:space="preserve"> djeluje protiv podtipa</w:t>
      </w:r>
      <w:r w:rsidR="00687FDD" w:rsidRPr="008701F2">
        <w:t xml:space="preserve"> </w:t>
      </w:r>
      <w:r w:rsidRPr="008701F2">
        <w:t xml:space="preserve">receptora P2X2/3. Receptori P2X3 su </w:t>
      </w:r>
      <w:r w:rsidR="009B792F" w:rsidRPr="008701F2">
        <w:t>i</w:t>
      </w:r>
      <w:r w:rsidRPr="008701F2">
        <w:t>onski kanali regulirani ATP</w:t>
      </w:r>
      <w:r w:rsidRPr="008701F2">
        <w:noBreakHyphen/>
        <w:t xml:space="preserve">om </w:t>
      </w:r>
      <w:r w:rsidR="005169CC">
        <w:t xml:space="preserve">koji se nalaze </w:t>
      </w:r>
      <w:r w:rsidRPr="008701F2">
        <w:t>na osjetilnim C</w:t>
      </w:r>
      <w:r w:rsidR="005169CC">
        <w:t xml:space="preserve"> </w:t>
      </w:r>
      <w:r w:rsidRPr="008701F2">
        <w:t>vlaknima živca</w:t>
      </w:r>
      <w:r w:rsidR="005169CC">
        <w:t xml:space="preserve"> </w:t>
      </w:r>
      <w:proofErr w:type="spellStart"/>
      <w:r w:rsidR="005169CC">
        <w:t>vagusa</w:t>
      </w:r>
      <w:proofErr w:type="spellEnd"/>
      <w:r w:rsidRPr="008701F2">
        <w:t xml:space="preserve"> u dišnim putovima. </w:t>
      </w:r>
      <w:r w:rsidR="00954CDE" w:rsidRPr="008701F2">
        <w:t>C</w:t>
      </w:r>
      <w:r w:rsidR="005169CC">
        <w:t xml:space="preserve"> </w:t>
      </w:r>
      <w:r w:rsidRPr="008701F2">
        <w:t xml:space="preserve">vlakna aktiviraju se kao odgovor na upalu ili kemijske </w:t>
      </w:r>
      <w:proofErr w:type="spellStart"/>
      <w:r w:rsidRPr="008701F2">
        <w:t>iritanse</w:t>
      </w:r>
      <w:proofErr w:type="spellEnd"/>
      <w:r w:rsidRPr="008701F2">
        <w:t xml:space="preserve">. ATP se </w:t>
      </w:r>
      <w:r w:rsidR="00687FDD" w:rsidRPr="008701F2">
        <w:t xml:space="preserve">oslobađa </w:t>
      </w:r>
      <w:r w:rsidRPr="008701F2">
        <w:t>iz stanica sluznice dišnih putova</w:t>
      </w:r>
      <w:r w:rsidR="00954CDE" w:rsidRPr="008701F2">
        <w:t xml:space="preserve"> u prisutnosti upale</w:t>
      </w:r>
      <w:r w:rsidRPr="008701F2">
        <w:t xml:space="preserve">. </w:t>
      </w:r>
      <w:r w:rsidR="00954CDE" w:rsidRPr="008701F2">
        <w:t>C</w:t>
      </w:r>
      <w:r w:rsidR="005169CC">
        <w:t xml:space="preserve"> </w:t>
      </w:r>
      <w:r w:rsidRPr="008701F2">
        <w:t xml:space="preserve">vlakna tumače vezivanje </w:t>
      </w:r>
      <w:proofErr w:type="spellStart"/>
      <w:r w:rsidRPr="008701F2">
        <w:t>izvanstaničnog</w:t>
      </w:r>
      <w:proofErr w:type="spellEnd"/>
      <w:r w:rsidRPr="008701F2">
        <w:t xml:space="preserve"> ATP</w:t>
      </w:r>
      <w:r w:rsidRPr="008701F2">
        <w:noBreakHyphen/>
        <w:t>a na receptore P2X3 kao signal oštećenja. Aktivacijom C</w:t>
      </w:r>
      <w:r w:rsidR="005169CC">
        <w:t xml:space="preserve"> </w:t>
      </w:r>
      <w:r w:rsidRPr="008701F2">
        <w:t xml:space="preserve">vlakana, </w:t>
      </w:r>
      <w:r w:rsidR="00687FDD" w:rsidRPr="008701F2">
        <w:t xml:space="preserve">koju </w:t>
      </w:r>
      <w:r w:rsidRPr="008701F2">
        <w:t xml:space="preserve">bolesnik percipira kao </w:t>
      </w:r>
      <w:r w:rsidR="00687FDD" w:rsidRPr="008701F2">
        <w:t>nagon na</w:t>
      </w:r>
      <w:r w:rsidRPr="008701F2">
        <w:t xml:space="preserve"> kaš</w:t>
      </w:r>
      <w:r w:rsidR="00687FDD" w:rsidRPr="008701F2">
        <w:t>a</w:t>
      </w:r>
      <w:r w:rsidRPr="008701F2">
        <w:t xml:space="preserve">lj, </w:t>
      </w:r>
      <w:r w:rsidR="00687FDD" w:rsidRPr="008701F2">
        <w:t xml:space="preserve">pokreće </w:t>
      </w:r>
      <w:r w:rsidRPr="008701F2">
        <w:t>se refleks kašlja. Blokadom signalizacije ATP</w:t>
      </w:r>
      <w:r w:rsidRPr="008701F2">
        <w:noBreakHyphen/>
        <w:t xml:space="preserve">a putem receptora P2X3 smanjuju se </w:t>
      </w:r>
      <w:r w:rsidR="004541CE">
        <w:t xml:space="preserve">prekomjerna </w:t>
      </w:r>
      <w:r w:rsidRPr="008701F2">
        <w:t>aktivacija osjetilnog živca i</w:t>
      </w:r>
      <w:r w:rsidR="004541CE">
        <w:t xml:space="preserve"> prekomjeran</w:t>
      </w:r>
      <w:r w:rsidRPr="008701F2">
        <w:t xml:space="preserve"> kašalj</w:t>
      </w:r>
      <w:r w:rsidR="004541CE">
        <w:t xml:space="preserve"> koje inducira </w:t>
      </w:r>
      <w:proofErr w:type="spellStart"/>
      <w:r w:rsidR="004541CE">
        <w:t>izvanstanični</w:t>
      </w:r>
      <w:proofErr w:type="spellEnd"/>
      <w:r w:rsidR="004541CE">
        <w:t xml:space="preserve"> ATP</w:t>
      </w:r>
      <w:r w:rsidRPr="008701F2">
        <w:t>.</w:t>
      </w:r>
      <w:r w:rsidR="00687FDD" w:rsidRPr="008701F2">
        <w:t xml:space="preserve"> </w:t>
      </w:r>
    </w:p>
    <w:p w14:paraId="7358521C" w14:textId="77777777" w:rsidR="00C60727" w:rsidRPr="008701F2" w:rsidRDefault="00C60727" w:rsidP="00687FDD">
      <w:pPr>
        <w:autoSpaceDE w:val="0"/>
        <w:autoSpaceDN w:val="0"/>
        <w:adjustRightInd w:val="0"/>
        <w:spacing w:line="240" w:lineRule="auto"/>
        <w:rPr>
          <w:szCs w:val="22"/>
        </w:rPr>
      </w:pPr>
    </w:p>
    <w:p w14:paraId="46FDCABC" w14:textId="612967C9" w:rsidR="00E855DC" w:rsidRPr="008701F2" w:rsidRDefault="005E3B42" w:rsidP="00687FDD">
      <w:pPr>
        <w:keepNext/>
        <w:spacing w:line="240" w:lineRule="auto"/>
        <w:rPr>
          <w:szCs w:val="22"/>
          <w:u w:val="single"/>
        </w:rPr>
      </w:pPr>
      <w:bookmarkStart w:id="15" w:name="_Hlk43462278"/>
      <w:bookmarkEnd w:id="14"/>
      <w:r w:rsidRPr="008701F2">
        <w:rPr>
          <w:szCs w:val="22"/>
          <w:u w:val="single"/>
        </w:rPr>
        <w:t>Klinička djelotvornost i sigurnost</w:t>
      </w:r>
    </w:p>
    <w:p w14:paraId="24C9BA17" w14:textId="77777777" w:rsidR="00D216CF" w:rsidRDefault="00D216CF" w:rsidP="00687FDD">
      <w:pPr>
        <w:keepNext/>
        <w:spacing w:line="240" w:lineRule="auto"/>
        <w:rPr>
          <w:bCs/>
          <w:iCs/>
          <w:szCs w:val="22"/>
          <w:u w:val="single"/>
        </w:rPr>
      </w:pPr>
    </w:p>
    <w:p w14:paraId="3AA76AD1" w14:textId="1A257E51" w:rsidR="00CE779F" w:rsidRPr="00E72E85" w:rsidRDefault="00826227" w:rsidP="00687FDD">
      <w:pPr>
        <w:keepNext/>
        <w:spacing w:line="240" w:lineRule="auto"/>
        <w:rPr>
          <w:bCs/>
          <w:i/>
          <w:szCs w:val="22"/>
          <w:u w:val="single"/>
        </w:rPr>
      </w:pPr>
      <w:r w:rsidRPr="00E72E85">
        <w:rPr>
          <w:bCs/>
          <w:i/>
          <w:szCs w:val="22"/>
          <w:u w:val="single"/>
        </w:rPr>
        <w:t xml:space="preserve">Ispitivanja kod refraktornog ili neobjašnjivog kroničnog kašlja </w:t>
      </w:r>
      <w:r>
        <w:rPr>
          <w:bCs/>
          <w:i/>
          <w:szCs w:val="22"/>
          <w:u w:val="single"/>
        </w:rPr>
        <w:t>u kojima se ocjenjivala</w:t>
      </w:r>
      <w:r w:rsidRPr="00E72E85">
        <w:rPr>
          <w:bCs/>
          <w:i/>
          <w:szCs w:val="22"/>
          <w:u w:val="single"/>
        </w:rPr>
        <w:t xml:space="preserve"> objektivn</w:t>
      </w:r>
      <w:r>
        <w:rPr>
          <w:bCs/>
          <w:i/>
          <w:szCs w:val="22"/>
          <w:u w:val="single"/>
        </w:rPr>
        <w:t>a</w:t>
      </w:r>
      <w:r w:rsidRPr="00E72E85">
        <w:rPr>
          <w:bCs/>
          <w:i/>
          <w:szCs w:val="22"/>
          <w:u w:val="single"/>
        </w:rPr>
        <w:t xml:space="preserve"> učestalost kašlja</w:t>
      </w:r>
    </w:p>
    <w:p w14:paraId="156CFE82" w14:textId="77777777" w:rsidR="00826227" w:rsidRPr="008701F2" w:rsidRDefault="00826227" w:rsidP="00687FDD">
      <w:pPr>
        <w:keepNext/>
        <w:spacing w:line="240" w:lineRule="auto"/>
        <w:rPr>
          <w:bCs/>
          <w:iCs/>
          <w:szCs w:val="22"/>
          <w:u w:val="single"/>
        </w:rPr>
      </w:pPr>
    </w:p>
    <w:p w14:paraId="536B3456" w14:textId="343288E9" w:rsidR="00BA42D9" w:rsidRPr="008701F2" w:rsidRDefault="005E3B42" w:rsidP="00687FDD">
      <w:pPr>
        <w:spacing w:line="240" w:lineRule="auto"/>
      </w:pPr>
      <w:r w:rsidRPr="008701F2">
        <w:t xml:space="preserve">Djelotvornost lijeka </w:t>
      </w:r>
      <w:proofErr w:type="spellStart"/>
      <w:r w:rsidR="00B6302A">
        <w:t>Lyfnua</w:t>
      </w:r>
      <w:proofErr w:type="spellEnd"/>
      <w:r w:rsidRPr="008701F2">
        <w:t xml:space="preserve"> u liječenju refraktornog ili neobjašnjivog kroničnog kašlja ispitivala se u dvama 52</w:t>
      </w:r>
      <w:r w:rsidRPr="008701F2">
        <w:noBreakHyphen/>
        <w:t xml:space="preserve">tjednim, multicentričnim, </w:t>
      </w:r>
      <w:proofErr w:type="spellStart"/>
      <w:r w:rsidRPr="008701F2">
        <w:t>randomiziranim</w:t>
      </w:r>
      <w:proofErr w:type="spellEnd"/>
      <w:r w:rsidRPr="008701F2">
        <w:t xml:space="preserve">, dvostruko slijepim, placebom kontroliranim ispitivanjima </w:t>
      </w:r>
      <w:r w:rsidR="00954CDE" w:rsidRPr="008701F2">
        <w:t>provedeni</w:t>
      </w:r>
      <w:r w:rsidR="00D5468F">
        <w:t>ma</w:t>
      </w:r>
      <w:r w:rsidR="00954CDE" w:rsidRPr="008701F2">
        <w:t xml:space="preserve"> u </w:t>
      </w:r>
      <w:r w:rsidRPr="008701F2">
        <w:t>odrasl</w:t>
      </w:r>
      <w:r w:rsidR="00954CDE" w:rsidRPr="008701F2">
        <w:t>ih osoba</w:t>
      </w:r>
      <w:r w:rsidRPr="008701F2">
        <w:t xml:space="preserve"> s refraktornim ili neobjašnjivim kroničnim kašljem. Refraktorni kronični kašalj </w:t>
      </w:r>
      <w:r w:rsidR="00954CDE" w:rsidRPr="008701F2">
        <w:t xml:space="preserve">(RCC) </w:t>
      </w:r>
      <w:r w:rsidRPr="008701F2">
        <w:t>definirao se kao kašalj povez</w:t>
      </w:r>
      <w:r w:rsidR="00954CDE" w:rsidRPr="008701F2">
        <w:t>an s istodobno prisutn</w:t>
      </w:r>
      <w:r w:rsidR="005169CC">
        <w:t>im zdravstvenim</w:t>
      </w:r>
      <w:r w:rsidRPr="008701F2">
        <w:t xml:space="preserve"> </w:t>
      </w:r>
      <w:r w:rsidR="005169CC">
        <w:t>stanjima</w:t>
      </w:r>
      <w:r w:rsidRPr="008701F2">
        <w:t xml:space="preserve"> (npr. astmom, </w:t>
      </w:r>
      <w:proofErr w:type="spellStart"/>
      <w:r w:rsidRPr="008701F2">
        <w:t>gastroezofag</w:t>
      </w:r>
      <w:r w:rsidR="00954CDE" w:rsidRPr="008701F2">
        <w:t>ealnom</w:t>
      </w:r>
      <w:proofErr w:type="spellEnd"/>
      <w:r w:rsidRPr="008701F2">
        <w:t xml:space="preserve"> </w:t>
      </w:r>
      <w:proofErr w:type="spellStart"/>
      <w:r w:rsidRPr="008701F2">
        <w:t>refluksnom</w:t>
      </w:r>
      <w:proofErr w:type="spellEnd"/>
      <w:r w:rsidRPr="008701F2">
        <w:t xml:space="preserve"> bolešću ili sindromom kašlja gornjih dišnih putova) koji </w:t>
      </w:r>
      <w:r w:rsidR="00566C44">
        <w:t>ustraje</w:t>
      </w:r>
      <w:r w:rsidRPr="008701F2">
        <w:t xml:space="preserve"> unatoč odgovarajućem liječenju t</w:t>
      </w:r>
      <w:r w:rsidR="00566C44">
        <w:t>og stanja</w:t>
      </w:r>
      <w:r w:rsidRPr="008701F2">
        <w:t xml:space="preserve">. Neobjašnjivi kronični kašalj </w:t>
      </w:r>
      <w:r w:rsidR="00954CDE" w:rsidRPr="008701F2">
        <w:t>(</w:t>
      </w:r>
      <w:r w:rsidR="001E0372">
        <w:t>U</w:t>
      </w:r>
      <w:r w:rsidR="00954CDE" w:rsidRPr="008701F2">
        <w:t xml:space="preserve">CC) </w:t>
      </w:r>
      <w:r w:rsidRPr="008701F2">
        <w:t xml:space="preserve">definirao se kao kašalj koji </w:t>
      </w:r>
      <w:r w:rsidR="00954CDE" w:rsidRPr="008701F2">
        <w:t>nije bio povezan</w:t>
      </w:r>
      <w:r w:rsidRPr="008701F2">
        <w:t xml:space="preserve"> s </w:t>
      </w:r>
      <w:r w:rsidR="00954CDE" w:rsidRPr="008701F2">
        <w:t>istodobno prisutn</w:t>
      </w:r>
      <w:r w:rsidR="00566C44">
        <w:t>i</w:t>
      </w:r>
      <w:r w:rsidR="00954CDE" w:rsidRPr="008701F2">
        <w:t xml:space="preserve">m </w:t>
      </w:r>
      <w:r w:rsidR="00566C44">
        <w:t>stanjem</w:t>
      </w:r>
      <w:r w:rsidRPr="008701F2">
        <w:t xml:space="preserve"> unatoč temeljitoj kliničkoj ocjeni.</w:t>
      </w:r>
    </w:p>
    <w:p w14:paraId="56229274" w14:textId="07595C9D" w:rsidR="006C5BC7" w:rsidRPr="008701F2" w:rsidRDefault="006C5BC7" w:rsidP="00687FDD"/>
    <w:p w14:paraId="36665009" w14:textId="740C24C1" w:rsidR="00BA42D9" w:rsidRPr="008701F2" w:rsidRDefault="005E3B42" w:rsidP="00687FDD">
      <w:pPr>
        <w:spacing w:line="240" w:lineRule="auto"/>
      </w:pPr>
      <w:r w:rsidRPr="008701F2">
        <w:t>Primarni cilj oba ispitivanja faze </w:t>
      </w:r>
      <w:r w:rsidR="00684C74">
        <w:t>3</w:t>
      </w:r>
      <w:r w:rsidRPr="008701F2">
        <w:t xml:space="preserve"> bio je ocijeniti djelotvornost lijeka </w:t>
      </w:r>
      <w:proofErr w:type="spellStart"/>
      <w:r w:rsidR="00B6302A">
        <w:t>Lyfnua</w:t>
      </w:r>
      <w:proofErr w:type="spellEnd"/>
      <w:r w:rsidRPr="008701F2">
        <w:t xml:space="preserve"> u </w:t>
      </w:r>
      <w:r w:rsidR="000A16C9" w:rsidRPr="008701F2">
        <w:t>smanj</w:t>
      </w:r>
      <w:r w:rsidR="002F4C94" w:rsidRPr="008701F2">
        <w:t>ivanju</w:t>
      </w:r>
      <w:r w:rsidRPr="008701F2">
        <w:t xml:space="preserve"> učestalosti kašlja tijekom 24 sata u odnosu na placebo. Sekundarni ciljevi bili su </w:t>
      </w:r>
      <w:r w:rsidR="000A16C9" w:rsidRPr="008701F2">
        <w:t>smanjenje</w:t>
      </w:r>
      <w:r w:rsidRPr="008701F2">
        <w:t xml:space="preserve"> učestalosti kašlja u budnom stanju i kvaliteta života kod kašlja. </w:t>
      </w:r>
      <w:bookmarkStart w:id="16" w:name="_Hlk51770256"/>
      <w:r w:rsidRPr="008701F2">
        <w:t xml:space="preserve">U oba su ispitivanja bolesnici bili </w:t>
      </w:r>
      <w:proofErr w:type="spellStart"/>
      <w:r w:rsidRPr="008701F2">
        <w:t>randomizirani</w:t>
      </w:r>
      <w:proofErr w:type="spellEnd"/>
      <w:r w:rsidRPr="008701F2">
        <w:t xml:space="preserve"> u skupine koje su dvaput na dan primale lijek </w:t>
      </w:r>
      <w:proofErr w:type="spellStart"/>
      <w:r w:rsidR="00B6302A">
        <w:t>Lyfnua</w:t>
      </w:r>
      <w:proofErr w:type="spellEnd"/>
      <w:r w:rsidRPr="008701F2">
        <w:t xml:space="preserve"> </w:t>
      </w:r>
      <w:r w:rsidR="002F4C94" w:rsidRPr="008701F2">
        <w:t xml:space="preserve">u dozi </w:t>
      </w:r>
      <w:r w:rsidRPr="008701F2">
        <w:t>od 45 mg</w:t>
      </w:r>
      <w:r w:rsidR="00566C44">
        <w:t>,</w:t>
      </w:r>
      <w:r w:rsidRPr="008701F2">
        <w:t xml:space="preserve"> 15 mg</w:t>
      </w:r>
      <w:r w:rsidR="00566C44">
        <w:t xml:space="preserve"> ili</w:t>
      </w:r>
      <w:r w:rsidR="002F4C94" w:rsidRPr="008701F2">
        <w:t xml:space="preserve"> </w:t>
      </w:r>
      <w:r w:rsidRPr="008701F2">
        <w:t xml:space="preserve">placebo. Razdoblje za primarnu </w:t>
      </w:r>
      <w:r w:rsidR="002F4C94" w:rsidRPr="008701F2">
        <w:t xml:space="preserve">ocjenu </w:t>
      </w:r>
      <w:r w:rsidRPr="008701F2">
        <w:t>djelotvornosti u ispitivanju COUGH</w:t>
      </w:r>
      <w:r w:rsidRPr="008701F2">
        <w:noBreakHyphen/>
        <w:t xml:space="preserve">1 (NCT03449134) iznosilo je 12 tjedana, nakon čega je </w:t>
      </w:r>
      <w:r w:rsidR="002F4C94" w:rsidRPr="008701F2">
        <w:t>u</w:t>
      </w:r>
      <w:r w:rsidRPr="008701F2">
        <w:t xml:space="preserve">slijedio zaslijepljen produžetak ispitivanja </w:t>
      </w:r>
      <w:r w:rsidR="002F4C94" w:rsidRPr="008701F2">
        <w:t xml:space="preserve">u trajanju </w:t>
      </w:r>
      <w:r w:rsidRPr="008701F2">
        <w:t xml:space="preserve">od 40 tjedana. Razdoblje za primarnu </w:t>
      </w:r>
      <w:r w:rsidR="002F4C94" w:rsidRPr="008701F2">
        <w:t xml:space="preserve">ocjenu </w:t>
      </w:r>
      <w:r w:rsidRPr="008701F2">
        <w:t>djelotvornosti u ispitivanju COUGH</w:t>
      </w:r>
      <w:r w:rsidRPr="008701F2">
        <w:noBreakHyphen/>
        <w:t xml:space="preserve">2 (NCT03449147) iznosilo je 24 tjedna, nakon čega je </w:t>
      </w:r>
      <w:r w:rsidR="002F4C94" w:rsidRPr="008701F2">
        <w:t>u</w:t>
      </w:r>
      <w:r w:rsidRPr="008701F2">
        <w:t xml:space="preserve">slijedio zaslijepljen produžetak ispitivanja </w:t>
      </w:r>
      <w:r w:rsidR="002F4C94" w:rsidRPr="008701F2">
        <w:t xml:space="preserve">u trajanju </w:t>
      </w:r>
      <w:r w:rsidRPr="008701F2">
        <w:t>od 28 tjedana.</w:t>
      </w:r>
    </w:p>
    <w:p w14:paraId="0E192DC2" w14:textId="77777777" w:rsidR="00BA42D9" w:rsidRPr="008701F2" w:rsidRDefault="00BA42D9" w:rsidP="00687FDD">
      <w:pPr>
        <w:spacing w:line="240" w:lineRule="auto"/>
      </w:pPr>
    </w:p>
    <w:p w14:paraId="76FD1FB3" w14:textId="48877CB4" w:rsidR="00BA42D9" w:rsidRPr="008701F2" w:rsidRDefault="3DCE6EB0" w:rsidP="00687FDD">
      <w:pPr>
        <w:spacing w:line="240" w:lineRule="auto"/>
      </w:pPr>
      <w:bookmarkStart w:id="17" w:name="_Hlk78284493"/>
      <w:r w:rsidRPr="008701F2">
        <w:lastRenderedPageBreak/>
        <w:t>Bolesnici uključeni u ispitivanja COUGH</w:t>
      </w:r>
      <w:r w:rsidRPr="008701F2">
        <w:noBreakHyphen/>
        <w:t>1 i COUGH</w:t>
      </w:r>
      <w:r w:rsidRPr="008701F2">
        <w:noBreakHyphen/>
        <w:t xml:space="preserve">2 bili su </w:t>
      </w:r>
      <w:r w:rsidR="002F4C94" w:rsidRPr="008701F2">
        <w:t xml:space="preserve">u tom trenutku </w:t>
      </w:r>
      <w:r w:rsidRPr="008701F2">
        <w:t xml:space="preserve">nepušači, nisu </w:t>
      </w:r>
      <w:r w:rsidR="002F4C94" w:rsidRPr="008701F2">
        <w:t xml:space="preserve">uzimali </w:t>
      </w:r>
      <w:proofErr w:type="spellStart"/>
      <w:r w:rsidRPr="008701F2">
        <w:t>inhibitore</w:t>
      </w:r>
      <w:proofErr w:type="spellEnd"/>
      <w:r w:rsidRPr="008701F2">
        <w:t xml:space="preserve"> </w:t>
      </w:r>
      <w:proofErr w:type="spellStart"/>
      <w:r w:rsidRPr="008701F2">
        <w:t>angiotenzin</w:t>
      </w:r>
      <w:r w:rsidRPr="008701F2">
        <w:noBreakHyphen/>
        <w:t>konvertirajućeg</w:t>
      </w:r>
      <w:proofErr w:type="spellEnd"/>
      <w:r w:rsidRPr="008701F2">
        <w:t xml:space="preserve"> enzima (engl. </w:t>
      </w:r>
      <w:proofErr w:type="spellStart"/>
      <w:r w:rsidRPr="008701F2">
        <w:rPr>
          <w:i/>
          <w:iCs/>
        </w:rPr>
        <w:t>angiotensin</w:t>
      </w:r>
      <w:r w:rsidRPr="008701F2">
        <w:rPr>
          <w:i/>
          <w:iCs/>
        </w:rPr>
        <w:noBreakHyphen/>
        <w:t>converting</w:t>
      </w:r>
      <w:proofErr w:type="spellEnd"/>
      <w:r w:rsidRPr="008701F2">
        <w:rPr>
          <w:i/>
          <w:iCs/>
        </w:rPr>
        <w:t xml:space="preserve"> </w:t>
      </w:r>
      <w:proofErr w:type="spellStart"/>
      <w:r w:rsidRPr="008701F2">
        <w:rPr>
          <w:i/>
          <w:iCs/>
        </w:rPr>
        <w:t>enzyme</w:t>
      </w:r>
      <w:proofErr w:type="spellEnd"/>
      <w:r w:rsidRPr="008701F2">
        <w:t xml:space="preserve">, ACE), imali su dijagnozu </w:t>
      </w:r>
      <w:r w:rsidR="002F4C94" w:rsidRPr="008701F2">
        <w:t>RCC</w:t>
      </w:r>
      <w:r w:rsidR="002F4C94" w:rsidRPr="008701F2">
        <w:noBreakHyphen/>
        <w:t>a ili UCC</w:t>
      </w:r>
      <w:r w:rsidR="002F4C94" w:rsidRPr="008701F2">
        <w:noBreakHyphen/>
        <w:t>a</w:t>
      </w:r>
      <w:r w:rsidRPr="008701F2">
        <w:t xml:space="preserve"> te kronični kašalj </w:t>
      </w:r>
      <w:r w:rsidR="002F4C94" w:rsidRPr="008701F2">
        <w:t xml:space="preserve">dulje </w:t>
      </w:r>
      <w:r w:rsidRPr="008701F2">
        <w:t>od 1 godine. Većina bolesnika bil</w:t>
      </w:r>
      <w:r w:rsidR="002F4C94" w:rsidRPr="008701F2">
        <w:t>a je</w:t>
      </w:r>
      <w:r w:rsidRPr="008701F2">
        <w:t xml:space="preserve"> žen</w:t>
      </w:r>
      <w:r w:rsidR="002F4C94" w:rsidRPr="008701F2">
        <w:t>skog spola</w:t>
      </w:r>
      <w:r w:rsidRPr="008701F2">
        <w:t xml:space="preserve"> (75%), bijel</w:t>
      </w:r>
      <w:r w:rsidR="002F4C94" w:rsidRPr="008701F2">
        <w:t>e rase</w:t>
      </w:r>
      <w:r w:rsidRPr="008701F2">
        <w:t xml:space="preserve"> (80%) i iz Europe (53%)</w:t>
      </w:r>
      <w:r w:rsidR="00566C44">
        <w:t>, sa</w:t>
      </w:r>
      <w:r w:rsidRPr="008701F2">
        <w:t xml:space="preserve"> srednj</w:t>
      </w:r>
      <w:r w:rsidR="00566C44">
        <w:t>om</w:t>
      </w:r>
      <w:r w:rsidRPr="008701F2">
        <w:t xml:space="preserve"> vrijedno</w:t>
      </w:r>
      <w:r w:rsidR="00566C44">
        <w:t>šću</w:t>
      </w:r>
      <w:r w:rsidRPr="008701F2">
        <w:t xml:space="preserve"> dobi </w:t>
      </w:r>
      <w:r w:rsidR="00566C44">
        <w:t>od</w:t>
      </w:r>
      <w:r w:rsidRPr="008701F2">
        <w:t xml:space="preserve"> 58 godina (raspon </w:t>
      </w:r>
      <w:r w:rsidR="00A37FF6">
        <w:t xml:space="preserve">od </w:t>
      </w:r>
      <w:r w:rsidRPr="008701F2">
        <w:t xml:space="preserve">19 do 89 godina), a 7% bolesnika bilo je starije od 75 godina. Ukupno je 61,5% bolesnika imalo dijagnozu </w:t>
      </w:r>
      <w:r w:rsidR="002F4C94" w:rsidRPr="008701F2">
        <w:t>RCC</w:t>
      </w:r>
      <w:r w:rsidR="002F4C94" w:rsidRPr="008701F2">
        <w:noBreakHyphen/>
        <w:t>a</w:t>
      </w:r>
      <w:r w:rsidRPr="008701F2">
        <w:t xml:space="preserve">, 38,5% imalo je dijagnozu </w:t>
      </w:r>
      <w:r w:rsidR="002F4C94" w:rsidRPr="008701F2">
        <w:t>UCC</w:t>
      </w:r>
      <w:r w:rsidR="002F4C94" w:rsidRPr="008701F2">
        <w:noBreakHyphen/>
        <w:t>a</w:t>
      </w:r>
      <w:r w:rsidRPr="008701F2">
        <w:t>, a srednja vrijednost trajanja kroničnog kašlja iznosila je 11 godina.</w:t>
      </w:r>
      <w:bookmarkEnd w:id="16"/>
      <w:r w:rsidRPr="008701F2">
        <w:t xml:space="preserve"> </w:t>
      </w:r>
    </w:p>
    <w:bookmarkEnd w:id="17"/>
    <w:p w14:paraId="051186CC" w14:textId="77777777" w:rsidR="00CB5364" w:rsidRPr="008701F2" w:rsidRDefault="00CB5364" w:rsidP="00687FDD"/>
    <w:p w14:paraId="7D649864" w14:textId="71E8D6BD" w:rsidR="00BA42D9" w:rsidRPr="008701F2" w:rsidRDefault="005E3B42" w:rsidP="00687FDD">
      <w:pPr>
        <w:keepNext/>
        <w:rPr>
          <w:bCs/>
          <w:i/>
          <w:iCs/>
        </w:rPr>
      </w:pPr>
      <w:bookmarkStart w:id="18" w:name="_Hlk78378702"/>
      <w:r w:rsidRPr="008701F2">
        <w:rPr>
          <w:bCs/>
          <w:i/>
          <w:iCs/>
        </w:rPr>
        <w:t>Učestalost kašlja</w:t>
      </w:r>
    </w:p>
    <w:p w14:paraId="1AB4FC70" w14:textId="32F445C8" w:rsidR="00A54F6C" w:rsidRPr="008701F2" w:rsidRDefault="005E3B42" w:rsidP="00687FDD">
      <w:r w:rsidRPr="008701F2">
        <w:t>U ispitivanjima COUGH</w:t>
      </w:r>
      <w:r w:rsidRPr="008701F2">
        <w:noBreakHyphen/>
        <w:t>1 i COUGH</w:t>
      </w:r>
      <w:r w:rsidRPr="008701F2">
        <w:noBreakHyphen/>
        <w:t>2</w:t>
      </w:r>
      <w:r w:rsidR="006228BE" w:rsidRPr="008701F2">
        <w:t>,</w:t>
      </w:r>
      <w:r w:rsidRPr="008701F2">
        <w:t xml:space="preserve"> bolesni</w:t>
      </w:r>
      <w:r w:rsidR="006228BE" w:rsidRPr="008701F2">
        <w:t>ci</w:t>
      </w:r>
      <w:r w:rsidRPr="008701F2">
        <w:t xml:space="preserve"> liječeni lijekom </w:t>
      </w:r>
      <w:proofErr w:type="spellStart"/>
      <w:r w:rsidR="00B6302A">
        <w:t>Lyfnua</w:t>
      </w:r>
      <w:proofErr w:type="spellEnd"/>
      <w:r w:rsidRPr="008701F2">
        <w:t xml:space="preserve"> u dozi od 45 mg dvaput na dan </w:t>
      </w:r>
      <w:r w:rsidR="006228BE" w:rsidRPr="008701F2">
        <w:t xml:space="preserve">ostvarili su </w:t>
      </w:r>
      <w:r w:rsidRPr="008701F2">
        <w:t xml:space="preserve">značajno smanjenje učestalosti kašlja tijekom 24 sata u odnosu na </w:t>
      </w:r>
      <w:r w:rsidR="00A37FF6">
        <w:t xml:space="preserve">one koji su primali </w:t>
      </w:r>
      <w:r w:rsidRPr="008701F2">
        <w:t xml:space="preserve">placebo (Tablica 2). Smanjenje </w:t>
      </w:r>
      <w:r w:rsidR="001E769A" w:rsidRPr="008701F2">
        <w:t>24</w:t>
      </w:r>
      <w:r w:rsidR="001E769A" w:rsidRPr="008701F2">
        <w:noBreakHyphen/>
        <w:t xml:space="preserve">satne </w:t>
      </w:r>
      <w:r w:rsidRPr="008701F2">
        <w:t>učestalost</w:t>
      </w:r>
      <w:r w:rsidR="001E769A" w:rsidRPr="008701F2">
        <w:t>i</w:t>
      </w:r>
      <w:r w:rsidRPr="008701F2">
        <w:t xml:space="preserve"> kašlja opaženo je do 4. tjedna i održalo se tijekom razdoblja primarn</w:t>
      </w:r>
      <w:r w:rsidR="006228BE" w:rsidRPr="008701F2">
        <w:t>e ocjene djelotvornosti</w:t>
      </w:r>
      <w:r w:rsidRPr="008701F2">
        <w:t xml:space="preserve"> (12 tjedana u ispitivanju COUGH</w:t>
      </w:r>
      <w:r w:rsidRPr="008701F2">
        <w:noBreakHyphen/>
        <w:t>1 i 24 tjedna u ispitivanju COUGH</w:t>
      </w:r>
      <w:r w:rsidRPr="008701F2">
        <w:noBreakHyphen/>
        <w:t>2</w:t>
      </w:r>
      <w:r w:rsidR="006228BE" w:rsidRPr="008701F2">
        <w:t>;</w:t>
      </w:r>
      <w:r w:rsidRPr="008701F2">
        <w:t xml:space="preserve"> Slika 1).</w:t>
      </w:r>
    </w:p>
    <w:p w14:paraId="4388FC10" w14:textId="77777777" w:rsidR="00A54F6C" w:rsidRPr="008701F2" w:rsidRDefault="00A54F6C" w:rsidP="00687FDD"/>
    <w:p w14:paraId="17372998" w14:textId="7CE7DA40" w:rsidR="00BA42D9" w:rsidRPr="008701F2" w:rsidRDefault="005E3B42" w:rsidP="00687FDD">
      <w:r w:rsidRPr="008701F2">
        <w:t xml:space="preserve">Skupina koja je primala </w:t>
      </w:r>
      <w:proofErr w:type="spellStart"/>
      <w:r w:rsidRPr="008701F2">
        <w:t>gefapiksant</w:t>
      </w:r>
      <w:proofErr w:type="spellEnd"/>
      <w:r w:rsidRPr="008701F2">
        <w:t xml:space="preserve"> u dozi od 15 mg dvaput na dan nije </w:t>
      </w:r>
      <w:r w:rsidR="006228BE" w:rsidRPr="008701F2">
        <w:t xml:space="preserve">ostvarila </w:t>
      </w:r>
      <w:r w:rsidRPr="008701F2">
        <w:t xml:space="preserve">značajno smanjenje </w:t>
      </w:r>
      <w:r w:rsidR="004B0D5F" w:rsidRPr="008701F2">
        <w:t>24</w:t>
      </w:r>
      <w:r w:rsidR="004B0D5F" w:rsidRPr="008701F2">
        <w:noBreakHyphen/>
        <w:t xml:space="preserve">satne </w:t>
      </w:r>
      <w:r w:rsidRPr="008701F2">
        <w:t>učestalosti kašlja ni u jednom ispitivanju.</w:t>
      </w:r>
    </w:p>
    <w:bookmarkEnd w:id="18"/>
    <w:p w14:paraId="08FDD90E" w14:textId="77777777" w:rsidR="00205590" w:rsidRPr="008701F2" w:rsidRDefault="00205590" w:rsidP="00687FDD">
      <w:pPr>
        <w:shd w:val="clear" w:color="auto" w:fill="FFFFFF" w:themeFill="background1"/>
        <w:autoSpaceDE w:val="0"/>
        <w:autoSpaceDN w:val="0"/>
        <w:adjustRightInd w:val="0"/>
        <w:spacing w:line="240" w:lineRule="auto"/>
        <w:rPr>
          <w:b/>
          <w:bCs/>
          <w:color w:val="FFFFFF" w:themeColor="background1"/>
          <w:szCs w:val="22"/>
        </w:rPr>
      </w:pPr>
    </w:p>
    <w:p w14:paraId="3FC53736" w14:textId="4C6CE4FC" w:rsidR="006B2A52" w:rsidRPr="008701F2" w:rsidRDefault="005E3B42" w:rsidP="00687FDD">
      <w:pPr>
        <w:keepNext/>
        <w:keepLines/>
        <w:rPr>
          <w:b/>
        </w:rPr>
      </w:pPr>
      <w:r w:rsidRPr="008701F2">
        <w:rPr>
          <w:b/>
          <w:szCs w:val="22"/>
        </w:rPr>
        <w:t xml:space="preserve">Tablica 2: </w:t>
      </w:r>
      <w:r w:rsidRPr="008701F2">
        <w:rPr>
          <w:b/>
        </w:rPr>
        <w:t xml:space="preserve">Rezultati </w:t>
      </w:r>
      <w:r w:rsidR="006228BE" w:rsidRPr="008701F2">
        <w:rPr>
          <w:b/>
        </w:rPr>
        <w:t xml:space="preserve">za </w:t>
      </w:r>
      <w:r w:rsidR="004B0D5F" w:rsidRPr="008701F2">
        <w:rPr>
          <w:b/>
        </w:rPr>
        <w:t>24</w:t>
      </w:r>
      <w:r w:rsidR="004B0D5F" w:rsidRPr="008701F2">
        <w:rPr>
          <w:b/>
        </w:rPr>
        <w:noBreakHyphen/>
        <w:t xml:space="preserve">satnu </w:t>
      </w:r>
      <w:r w:rsidRPr="008701F2">
        <w:rPr>
          <w:b/>
        </w:rPr>
        <w:t xml:space="preserve">učestalost kašlja </w:t>
      </w:r>
      <w:r w:rsidR="006228BE" w:rsidRPr="008701F2">
        <w:rPr>
          <w:b/>
        </w:rPr>
        <w:t xml:space="preserve">uz </w:t>
      </w:r>
      <w:r w:rsidR="00566C44">
        <w:rPr>
          <w:b/>
        </w:rPr>
        <w:t xml:space="preserve">primjenu </w:t>
      </w:r>
      <w:r w:rsidR="007668A3">
        <w:rPr>
          <w:b/>
        </w:rPr>
        <w:t>lijek</w:t>
      </w:r>
      <w:r w:rsidR="00566C44">
        <w:rPr>
          <w:b/>
        </w:rPr>
        <w:t>a</w:t>
      </w:r>
      <w:r w:rsidR="007668A3">
        <w:rPr>
          <w:b/>
        </w:rPr>
        <w:t xml:space="preserve"> </w:t>
      </w:r>
      <w:proofErr w:type="spellStart"/>
      <w:r w:rsidR="00B6302A">
        <w:rPr>
          <w:b/>
        </w:rPr>
        <w:t>Lyfnua</w:t>
      </w:r>
      <w:proofErr w:type="spellEnd"/>
      <w:r w:rsidRPr="008701F2">
        <w:rPr>
          <w:b/>
        </w:rPr>
        <w:t xml:space="preserve"> u dozi od 45 mg dvaput na dan (COUGH</w:t>
      </w:r>
      <w:r w:rsidRPr="008701F2">
        <w:rPr>
          <w:b/>
        </w:rPr>
        <w:noBreakHyphen/>
        <w:t>1 i COUGH</w:t>
      </w:r>
      <w:r w:rsidRPr="008701F2">
        <w:rPr>
          <w:b/>
        </w:rPr>
        <w:noBreakHyphen/>
        <w:t>2)</w:t>
      </w:r>
    </w:p>
    <w:p w14:paraId="73954000" w14:textId="77777777" w:rsidR="006B2A52" w:rsidRPr="008701F2" w:rsidRDefault="006B2A52" w:rsidP="00687FDD">
      <w:pPr>
        <w:keepNext/>
        <w:keepLines/>
        <w:jc w:val="center"/>
      </w:pPr>
    </w:p>
    <w:tbl>
      <w:tblPr>
        <w:tblW w:w="9773" w:type="dxa"/>
        <w:jc w:val="center"/>
        <w:tblBorders>
          <w:top w:val="double" w:sz="6" w:space="0" w:color="auto"/>
          <w:left w:val="single" w:sz="6" w:space="0" w:color="auto"/>
          <w:bottom w:val="double" w:sz="6" w:space="0" w:color="auto"/>
          <w:right w:val="single" w:sz="6" w:space="0" w:color="auto"/>
        </w:tblBorders>
        <w:tblLayout w:type="fixed"/>
        <w:tblLook w:val="0000" w:firstRow="0" w:lastRow="0" w:firstColumn="0" w:lastColumn="0" w:noHBand="0" w:noVBand="0"/>
      </w:tblPr>
      <w:tblGrid>
        <w:gridCol w:w="3309"/>
        <w:gridCol w:w="2004"/>
        <w:gridCol w:w="1228"/>
        <w:gridCol w:w="2004"/>
        <w:gridCol w:w="1228"/>
      </w:tblGrid>
      <w:tr w:rsidR="00E669F7" w14:paraId="1F26FCC3" w14:textId="77777777" w:rsidTr="00430681">
        <w:trPr>
          <w:jc w:val="center"/>
        </w:trPr>
        <w:tc>
          <w:tcPr>
            <w:tcW w:w="3309" w:type="dxa"/>
            <w:tcBorders>
              <w:top w:val="double" w:sz="6" w:space="0" w:color="auto"/>
              <w:bottom w:val="nil"/>
              <w:right w:val="single" w:sz="2" w:space="0" w:color="auto"/>
            </w:tcBorders>
          </w:tcPr>
          <w:p w14:paraId="623DFB74" w14:textId="77777777" w:rsidR="00E669F7" w:rsidRPr="006977C1" w:rsidRDefault="00E669F7" w:rsidP="008B3AA8">
            <w:pPr>
              <w:widowControl w:val="0"/>
              <w:autoSpaceDE w:val="0"/>
              <w:autoSpaceDN w:val="0"/>
              <w:adjustRightInd w:val="0"/>
              <w:spacing w:before="15" w:after="15" w:line="240" w:lineRule="auto"/>
              <w:rPr>
                <w:sz w:val="20"/>
              </w:rPr>
            </w:pPr>
          </w:p>
        </w:tc>
        <w:tc>
          <w:tcPr>
            <w:tcW w:w="3232" w:type="dxa"/>
            <w:gridSpan w:val="2"/>
            <w:tcBorders>
              <w:top w:val="double" w:sz="6" w:space="0" w:color="auto"/>
              <w:left w:val="nil"/>
              <w:bottom w:val="single" w:sz="2" w:space="0" w:color="auto"/>
              <w:right w:val="single" w:sz="2" w:space="0" w:color="auto"/>
            </w:tcBorders>
          </w:tcPr>
          <w:p w14:paraId="7EE46DE6" w14:textId="77777777" w:rsidR="00E669F7" w:rsidRPr="006977C1" w:rsidRDefault="00E669F7" w:rsidP="008B3AA8">
            <w:pPr>
              <w:widowControl w:val="0"/>
              <w:autoSpaceDE w:val="0"/>
              <w:autoSpaceDN w:val="0"/>
              <w:adjustRightInd w:val="0"/>
              <w:spacing w:before="15" w:after="15" w:line="240" w:lineRule="auto"/>
              <w:jc w:val="center"/>
              <w:rPr>
                <w:sz w:val="20"/>
              </w:rPr>
            </w:pPr>
            <w:r w:rsidRPr="006977C1">
              <w:rPr>
                <w:sz w:val="20"/>
              </w:rPr>
              <w:t xml:space="preserve">COUGH-1 </w:t>
            </w:r>
          </w:p>
        </w:tc>
        <w:tc>
          <w:tcPr>
            <w:tcW w:w="3232" w:type="dxa"/>
            <w:gridSpan w:val="2"/>
            <w:tcBorders>
              <w:top w:val="double" w:sz="6" w:space="0" w:color="auto"/>
              <w:left w:val="nil"/>
              <w:bottom w:val="single" w:sz="2" w:space="0" w:color="auto"/>
            </w:tcBorders>
          </w:tcPr>
          <w:p w14:paraId="1C590BD0" w14:textId="77777777" w:rsidR="00E669F7" w:rsidRPr="006977C1" w:rsidRDefault="00E669F7" w:rsidP="008B3AA8">
            <w:pPr>
              <w:widowControl w:val="0"/>
              <w:autoSpaceDE w:val="0"/>
              <w:autoSpaceDN w:val="0"/>
              <w:adjustRightInd w:val="0"/>
              <w:spacing w:before="15" w:after="15" w:line="240" w:lineRule="auto"/>
              <w:jc w:val="center"/>
              <w:rPr>
                <w:sz w:val="20"/>
              </w:rPr>
            </w:pPr>
            <w:r w:rsidRPr="006977C1">
              <w:rPr>
                <w:sz w:val="20"/>
              </w:rPr>
              <w:t xml:space="preserve">COUGH-2 </w:t>
            </w:r>
          </w:p>
        </w:tc>
      </w:tr>
      <w:tr w:rsidR="00E669F7" w14:paraId="1A016A55" w14:textId="77777777" w:rsidTr="00430681">
        <w:tblPrEx>
          <w:tblBorders>
            <w:top w:val="single" w:sz="6" w:space="0" w:color="auto"/>
            <w:bottom w:val="single" w:sz="6" w:space="0" w:color="auto"/>
          </w:tblBorders>
        </w:tblPrEx>
        <w:trPr>
          <w:jc w:val="center"/>
        </w:trPr>
        <w:tc>
          <w:tcPr>
            <w:tcW w:w="3309" w:type="dxa"/>
            <w:tcBorders>
              <w:top w:val="nil"/>
              <w:bottom w:val="single" w:sz="2" w:space="0" w:color="auto"/>
              <w:right w:val="single" w:sz="2" w:space="0" w:color="auto"/>
            </w:tcBorders>
          </w:tcPr>
          <w:p w14:paraId="35BB8248" w14:textId="77777777" w:rsidR="00E669F7" w:rsidRPr="006977C1" w:rsidRDefault="00E669F7" w:rsidP="008B3AA8">
            <w:pPr>
              <w:widowControl w:val="0"/>
              <w:autoSpaceDE w:val="0"/>
              <w:autoSpaceDN w:val="0"/>
              <w:adjustRightInd w:val="0"/>
              <w:spacing w:before="15" w:after="15" w:line="240" w:lineRule="auto"/>
              <w:rPr>
                <w:sz w:val="20"/>
              </w:rPr>
            </w:pPr>
          </w:p>
        </w:tc>
        <w:tc>
          <w:tcPr>
            <w:tcW w:w="2004" w:type="dxa"/>
            <w:tcBorders>
              <w:top w:val="nil"/>
              <w:left w:val="nil"/>
              <w:bottom w:val="single" w:sz="2" w:space="0" w:color="auto"/>
              <w:right w:val="single" w:sz="2" w:space="0" w:color="auto"/>
            </w:tcBorders>
          </w:tcPr>
          <w:p w14:paraId="7581DBE5" w14:textId="77777777" w:rsidR="00E669F7" w:rsidRPr="006977C1" w:rsidRDefault="00E669F7" w:rsidP="008B3AA8">
            <w:pPr>
              <w:widowControl w:val="0"/>
              <w:autoSpaceDE w:val="0"/>
              <w:autoSpaceDN w:val="0"/>
              <w:adjustRightInd w:val="0"/>
              <w:spacing w:before="15" w:after="15" w:line="240" w:lineRule="auto"/>
              <w:jc w:val="center"/>
              <w:rPr>
                <w:sz w:val="20"/>
              </w:rPr>
            </w:pPr>
            <w:proofErr w:type="spellStart"/>
            <w:r w:rsidRPr="006977C1">
              <w:rPr>
                <w:sz w:val="20"/>
              </w:rPr>
              <w:t>Lyfnua</w:t>
            </w:r>
            <w:proofErr w:type="spellEnd"/>
            <w:r w:rsidRPr="006977C1">
              <w:rPr>
                <w:sz w:val="20"/>
              </w:rPr>
              <w:t xml:space="preserve"> </w:t>
            </w:r>
          </w:p>
        </w:tc>
        <w:tc>
          <w:tcPr>
            <w:tcW w:w="1228" w:type="dxa"/>
            <w:tcBorders>
              <w:top w:val="nil"/>
              <w:left w:val="nil"/>
              <w:bottom w:val="single" w:sz="2" w:space="0" w:color="auto"/>
              <w:right w:val="single" w:sz="2" w:space="0" w:color="auto"/>
            </w:tcBorders>
          </w:tcPr>
          <w:p w14:paraId="11DDD4EF" w14:textId="77777777" w:rsidR="00E669F7" w:rsidRPr="006977C1" w:rsidRDefault="00E669F7" w:rsidP="008B3AA8">
            <w:pPr>
              <w:widowControl w:val="0"/>
              <w:autoSpaceDE w:val="0"/>
              <w:autoSpaceDN w:val="0"/>
              <w:adjustRightInd w:val="0"/>
              <w:spacing w:before="15" w:after="15" w:line="240" w:lineRule="auto"/>
              <w:jc w:val="center"/>
              <w:rPr>
                <w:sz w:val="20"/>
              </w:rPr>
            </w:pPr>
            <w:r w:rsidRPr="006977C1">
              <w:rPr>
                <w:sz w:val="20"/>
              </w:rPr>
              <w:t xml:space="preserve">Placebo </w:t>
            </w:r>
          </w:p>
        </w:tc>
        <w:tc>
          <w:tcPr>
            <w:tcW w:w="2004" w:type="dxa"/>
            <w:tcBorders>
              <w:top w:val="nil"/>
              <w:left w:val="nil"/>
              <w:bottom w:val="single" w:sz="2" w:space="0" w:color="auto"/>
              <w:right w:val="single" w:sz="2" w:space="0" w:color="auto"/>
            </w:tcBorders>
          </w:tcPr>
          <w:p w14:paraId="063E884E" w14:textId="77777777" w:rsidR="00E669F7" w:rsidRPr="006977C1" w:rsidRDefault="00E669F7" w:rsidP="008B3AA8">
            <w:pPr>
              <w:widowControl w:val="0"/>
              <w:autoSpaceDE w:val="0"/>
              <w:autoSpaceDN w:val="0"/>
              <w:adjustRightInd w:val="0"/>
              <w:spacing w:before="15" w:after="15" w:line="240" w:lineRule="auto"/>
              <w:jc w:val="center"/>
              <w:rPr>
                <w:sz w:val="20"/>
              </w:rPr>
            </w:pPr>
            <w:proofErr w:type="spellStart"/>
            <w:r w:rsidRPr="006977C1">
              <w:rPr>
                <w:sz w:val="20"/>
              </w:rPr>
              <w:t>Lyfnua</w:t>
            </w:r>
            <w:proofErr w:type="spellEnd"/>
            <w:r w:rsidRPr="006977C1">
              <w:rPr>
                <w:sz w:val="20"/>
              </w:rPr>
              <w:t xml:space="preserve"> </w:t>
            </w:r>
          </w:p>
        </w:tc>
        <w:tc>
          <w:tcPr>
            <w:tcW w:w="1228" w:type="dxa"/>
            <w:tcBorders>
              <w:top w:val="nil"/>
              <w:left w:val="nil"/>
              <w:bottom w:val="single" w:sz="2" w:space="0" w:color="auto"/>
            </w:tcBorders>
          </w:tcPr>
          <w:p w14:paraId="27FFC3A5" w14:textId="77777777" w:rsidR="00E669F7" w:rsidRPr="006977C1" w:rsidRDefault="00E669F7" w:rsidP="008B3AA8">
            <w:pPr>
              <w:widowControl w:val="0"/>
              <w:autoSpaceDE w:val="0"/>
              <w:autoSpaceDN w:val="0"/>
              <w:adjustRightInd w:val="0"/>
              <w:spacing w:before="15" w:after="15" w:line="240" w:lineRule="auto"/>
              <w:jc w:val="center"/>
              <w:rPr>
                <w:sz w:val="20"/>
              </w:rPr>
            </w:pPr>
            <w:r w:rsidRPr="006977C1">
              <w:rPr>
                <w:sz w:val="20"/>
              </w:rPr>
              <w:t xml:space="preserve">Placebo </w:t>
            </w:r>
          </w:p>
        </w:tc>
      </w:tr>
      <w:tr w:rsidR="00E669F7" w14:paraId="542474D9" w14:textId="77777777" w:rsidTr="00430681">
        <w:tblPrEx>
          <w:tblBorders>
            <w:top w:val="single" w:sz="6" w:space="0" w:color="auto"/>
            <w:bottom w:val="single" w:sz="6" w:space="0" w:color="auto"/>
          </w:tblBorders>
        </w:tblPrEx>
        <w:trPr>
          <w:jc w:val="center"/>
        </w:trPr>
        <w:tc>
          <w:tcPr>
            <w:tcW w:w="3309" w:type="dxa"/>
            <w:tcBorders>
              <w:top w:val="nil"/>
              <w:bottom w:val="single" w:sz="2" w:space="0" w:color="auto"/>
              <w:right w:val="single" w:sz="2" w:space="0" w:color="auto"/>
            </w:tcBorders>
          </w:tcPr>
          <w:p w14:paraId="43590D1B" w14:textId="48177132" w:rsidR="00E669F7" w:rsidRPr="006977C1" w:rsidRDefault="00E669F7" w:rsidP="008B3AA8">
            <w:pPr>
              <w:widowControl w:val="0"/>
              <w:autoSpaceDE w:val="0"/>
              <w:autoSpaceDN w:val="0"/>
              <w:adjustRightInd w:val="0"/>
              <w:spacing w:before="60" w:after="60" w:line="240" w:lineRule="auto"/>
              <w:ind w:left="160" w:right="1" w:hanging="160"/>
              <w:rPr>
                <w:sz w:val="20"/>
              </w:rPr>
            </w:pPr>
            <w:r w:rsidRPr="006977C1">
              <w:rPr>
                <w:sz w:val="20"/>
              </w:rPr>
              <w:t xml:space="preserve">N </w:t>
            </w:r>
          </w:p>
        </w:tc>
        <w:tc>
          <w:tcPr>
            <w:tcW w:w="2004" w:type="dxa"/>
            <w:tcBorders>
              <w:top w:val="nil"/>
              <w:left w:val="nil"/>
              <w:bottom w:val="single" w:sz="2" w:space="0" w:color="auto"/>
              <w:right w:val="single" w:sz="2" w:space="0" w:color="auto"/>
            </w:tcBorders>
          </w:tcPr>
          <w:p w14:paraId="4A589090" w14:textId="6770D202" w:rsidR="00E669F7" w:rsidRPr="006977C1" w:rsidRDefault="00E669F7" w:rsidP="008B3AA8">
            <w:pPr>
              <w:widowControl w:val="0"/>
              <w:autoSpaceDE w:val="0"/>
              <w:autoSpaceDN w:val="0"/>
              <w:adjustRightInd w:val="0"/>
              <w:spacing w:before="60" w:after="60" w:line="240" w:lineRule="auto"/>
              <w:jc w:val="center"/>
              <w:rPr>
                <w:sz w:val="20"/>
              </w:rPr>
            </w:pPr>
            <w:r w:rsidRPr="006977C1">
              <w:rPr>
                <w:sz w:val="20"/>
              </w:rPr>
              <w:t xml:space="preserve">243 </w:t>
            </w:r>
          </w:p>
        </w:tc>
        <w:tc>
          <w:tcPr>
            <w:tcW w:w="1228" w:type="dxa"/>
            <w:tcBorders>
              <w:top w:val="nil"/>
              <w:left w:val="nil"/>
              <w:bottom w:val="single" w:sz="2" w:space="0" w:color="auto"/>
              <w:right w:val="single" w:sz="2" w:space="0" w:color="auto"/>
            </w:tcBorders>
          </w:tcPr>
          <w:p w14:paraId="42AEB04A" w14:textId="6DB40F97" w:rsidR="00E669F7" w:rsidRPr="006977C1" w:rsidRDefault="00E669F7" w:rsidP="008B3AA8">
            <w:pPr>
              <w:widowControl w:val="0"/>
              <w:autoSpaceDE w:val="0"/>
              <w:autoSpaceDN w:val="0"/>
              <w:adjustRightInd w:val="0"/>
              <w:spacing w:before="60" w:after="60" w:line="240" w:lineRule="auto"/>
              <w:jc w:val="center"/>
              <w:rPr>
                <w:sz w:val="20"/>
              </w:rPr>
            </w:pPr>
            <w:r w:rsidRPr="006977C1">
              <w:rPr>
                <w:sz w:val="20"/>
              </w:rPr>
              <w:t xml:space="preserve">243 </w:t>
            </w:r>
          </w:p>
        </w:tc>
        <w:tc>
          <w:tcPr>
            <w:tcW w:w="2004" w:type="dxa"/>
            <w:tcBorders>
              <w:top w:val="nil"/>
              <w:left w:val="nil"/>
              <w:bottom w:val="single" w:sz="2" w:space="0" w:color="auto"/>
              <w:right w:val="single" w:sz="2" w:space="0" w:color="auto"/>
            </w:tcBorders>
          </w:tcPr>
          <w:p w14:paraId="42ADE7C4" w14:textId="2B651012" w:rsidR="00E669F7" w:rsidRPr="006977C1" w:rsidRDefault="00E669F7" w:rsidP="008B3AA8">
            <w:pPr>
              <w:widowControl w:val="0"/>
              <w:autoSpaceDE w:val="0"/>
              <w:autoSpaceDN w:val="0"/>
              <w:adjustRightInd w:val="0"/>
              <w:spacing w:before="60" w:after="60" w:line="240" w:lineRule="auto"/>
              <w:jc w:val="center"/>
              <w:rPr>
                <w:sz w:val="20"/>
              </w:rPr>
            </w:pPr>
            <w:r w:rsidRPr="006977C1">
              <w:rPr>
                <w:sz w:val="20"/>
              </w:rPr>
              <w:t xml:space="preserve">439 </w:t>
            </w:r>
          </w:p>
        </w:tc>
        <w:tc>
          <w:tcPr>
            <w:tcW w:w="1228" w:type="dxa"/>
            <w:tcBorders>
              <w:top w:val="nil"/>
              <w:left w:val="nil"/>
              <w:bottom w:val="single" w:sz="2" w:space="0" w:color="auto"/>
            </w:tcBorders>
          </w:tcPr>
          <w:p w14:paraId="24A11EB9" w14:textId="14893699" w:rsidR="00E669F7" w:rsidRPr="006977C1" w:rsidRDefault="00E669F7" w:rsidP="008B3AA8">
            <w:pPr>
              <w:widowControl w:val="0"/>
              <w:autoSpaceDE w:val="0"/>
              <w:autoSpaceDN w:val="0"/>
              <w:adjustRightInd w:val="0"/>
              <w:spacing w:before="60" w:after="60" w:line="240" w:lineRule="auto"/>
              <w:jc w:val="center"/>
              <w:rPr>
                <w:sz w:val="20"/>
              </w:rPr>
            </w:pPr>
            <w:r w:rsidRPr="006977C1">
              <w:rPr>
                <w:sz w:val="20"/>
              </w:rPr>
              <w:t xml:space="preserve">435 </w:t>
            </w:r>
          </w:p>
        </w:tc>
      </w:tr>
      <w:tr w:rsidR="00E669F7" w14:paraId="0C6E91C5" w14:textId="77777777" w:rsidTr="00430681">
        <w:tblPrEx>
          <w:tblBorders>
            <w:top w:val="single" w:sz="6" w:space="0" w:color="auto"/>
            <w:bottom w:val="single" w:sz="6" w:space="0" w:color="auto"/>
          </w:tblBorders>
        </w:tblPrEx>
        <w:trPr>
          <w:jc w:val="center"/>
        </w:trPr>
        <w:tc>
          <w:tcPr>
            <w:tcW w:w="3309" w:type="dxa"/>
            <w:tcBorders>
              <w:top w:val="nil"/>
              <w:bottom w:val="single" w:sz="2" w:space="0" w:color="auto"/>
              <w:right w:val="single" w:sz="2" w:space="0" w:color="auto"/>
            </w:tcBorders>
          </w:tcPr>
          <w:p w14:paraId="15A39A47" w14:textId="1B5B13E5" w:rsidR="00E669F7" w:rsidRPr="006977C1" w:rsidRDefault="003C2689" w:rsidP="00E90772">
            <w:pPr>
              <w:widowControl w:val="0"/>
              <w:autoSpaceDE w:val="0"/>
              <w:autoSpaceDN w:val="0"/>
              <w:adjustRightInd w:val="0"/>
              <w:spacing w:before="60" w:after="60" w:line="240" w:lineRule="auto"/>
              <w:ind w:left="29" w:right="1" w:hanging="29"/>
              <w:rPr>
                <w:sz w:val="20"/>
              </w:rPr>
            </w:pPr>
            <w:r w:rsidRPr="003C2689">
              <w:rPr>
                <w:b/>
                <w:bCs/>
                <w:sz w:val="20"/>
              </w:rPr>
              <w:t>Primarna mjera ishoda za</w:t>
            </w:r>
            <w:r>
              <w:rPr>
                <w:b/>
                <w:bCs/>
                <w:sz w:val="20"/>
              </w:rPr>
              <w:t xml:space="preserve"> </w:t>
            </w:r>
            <w:r w:rsidRPr="003C2689">
              <w:rPr>
                <w:b/>
                <w:bCs/>
                <w:sz w:val="20"/>
              </w:rPr>
              <w:t>djelotvornost</w:t>
            </w:r>
            <w:r w:rsidR="00E669F7" w:rsidRPr="006977C1">
              <w:rPr>
                <w:sz w:val="20"/>
              </w:rPr>
              <w:t xml:space="preserve"> </w:t>
            </w:r>
          </w:p>
        </w:tc>
        <w:tc>
          <w:tcPr>
            <w:tcW w:w="2004" w:type="dxa"/>
            <w:tcBorders>
              <w:top w:val="nil"/>
              <w:left w:val="nil"/>
              <w:bottom w:val="single" w:sz="2" w:space="0" w:color="auto"/>
              <w:right w:val="single" w:sz="2" w:space="0" w:color="auto"/>
            </w:tcBorders>
          </w:tcPr>
          <w:p w14:paraId="4062496B" w14:textId="0DBD407D" w:rsidR="00E669F7" w:rsidRPr="006977C1" w:rsidRDefault="00E669F7" w:rsidP="008B3AA8">
            <w:pPr>
              <w:widowControl w:val="0"/>
              <w:autoSpaceDE w:val="0"/>
              <w:autoSpaceDN w:val="0"/>
              <w:adjustRightInd w:val="0"/>
              <w:spacing w:before="60" w:after="60" w:line="240" w:lineRule="auto"/>
              <w:jc w:val="center"/>
              <w:rPr>
                <w:sz w:val="20"/>
              </w:rPr>
            </w:pPr>
            <w:r w:rsidRPr="006977C1">
              <w:rPr>
                <w:b/>
                <w:bCs/>
                <w:sz w:val="20"/>
              </w:rPr>
              <w:t xml:space="preserve"> </w:t>
            </w:r>
            <w:r w:rsidRPr="006977C1">
              <w:rPr>
                <w:sz w:val="20"/>
              </w:rPr>
              <w:t xml:space="preserve"> </w:t>
            </w:r>
          </w:p>
        </w:tc>
        <w:tc>
          <w:tcPr>
            <w:tcW w:w="1228" w:type="dxa"/>
            <w:tcBorders>
              <w:top w:val="nil"/>
              <w:left w:val="nil"/>
              <w:bottom w:val="single" w:sz="2" w:space="0" w:color="auto"/>
              <w:right w:val="single" w:sz="2" w:space="0" w:color="auto"/>
            </w:tcBorders>
          </w:tcPr>
          <w:p w14:paraId="15A76D7C" w14:textId="186FB6FC" w:rsidR="00E669F7" w:rsidRPr="006977C1" w:rsidRDefault="00E669F7" w:rsidP="008B3AA8">
            <w:pPr>
              <w:widowControl w:val="0"/>
              <w:autoSpaceDE w:val="0"/>
              <w:autoSpaceDN w:val="0"/>
              <w:adjustRightInd w:val="0"/>
              <w:spacing w:before="60" w:after="60" w:line="240" w:lineRule="auto"/>
              <w:jc w:val="center"/>
              <w:rPr>
                <w:sz w:val="20"/>
              </w:rPr>
            </w:pPr>
            <w:r w:rsidRPr="006977C1">
              <w:rPr>
                <w:b/>
                <w:bCs/>
                <w:sz w:val="20"/>
              </w:rPr>
              <w:t xml:space="preserve"> </w:t>
            </w:r>
            <w:r w:rsidRPr="006977C1">
              <w:rPr>
                <w:sz w:val="20"/>
              </w:rPr>
              <w:t xml:space="preserve"> </w:t>
            </w:r>
          </w:p>
        </w:tc>
        <w:tc>
          <w:tcPr>
            <w:tcW w:w="2004" w:type="dxa"/>
            <w:tcBorders>
              <w:top w:val="nil"/>
              <w:left w:val="nil"/>
              <w:bottom w:val="single" w:sz="2" w:space="0" w:color="auto"/>
              <w:right w:val="single" w:sz="2" w:space="0" w:color="auto"/>
            </w:tcBorders>
          </w:tcPr>
          <w:p w14:paraId="531FD8D5" w14:textId="2D01B0DE" w:rsidR="00E669F7" w:rsidRPr="006977C1" w:rsidRDefault="00E669F7" w:rsidP="008B3AA8">
            <w:pPr>
              <w:widowControl w:val="0"/>
              <w:autoSpaceDE w:val="0"/>
              <w:autoSpaceDN w:val="0"/>
              <w:adjustRightInd w:val="0"/>
              <w:spacing w:before="60" w:after="60" w:line="240" w:lineRule="auto"/>
              <w:jc w:val="center"/>
              <w:rPr>
                <w:sz w:val="20"/>
              </w:rPr>
            </w:pPr>
            <w:r w:rsidRPr="006977C1">
              <w:rPr>
                <w:b/>
                <w:bCs/>
                <w:sz w:val="20"/>
              </w:rPr>
              <w:t xml:space="preserve"> </w:t>
            </w:r>
            <w:r w:rsidRPr="006977C1">
              <w:rPr>
                <w:sz w:val="20"/>
              </w:rPr>
              <w:t xml:space="preserve"> </w:t>
            </w:r>
          </w:p>
        </w:tc>
        <w:tc>
          <w:tcPr>
            <w:tcW w:w="1228" w:type="dxa"/>
            <w:tcBorders>
              <w:top w:val="nil"/>
              <w:left w:val="nil"/>
              <w:bottom w:val="single" w:sz="2" w:space="0" w:color="auto"/>
            </w:tcBorders>
          </w:tcPr>
          <w:p w14:paraId="07CE325B" w14:textId="0ACA174E" w:rsidR="00E669F7" w:rsidRPr="006977C1" w:rsidRDefault="00E669F7" w:rsidP="008B3AA8">
            <w:pPr>
              <w:widowControl w:val="0"/>
              <w:autoSpaceDE w:val="0"/>
              <w:autoSpaceDN w:val="0"/>
              <w:adjustRightInd w:val="0"/>
              <w:spacing w:before="60" w:after="60" w:line="240" w:lineRule="auto"/>
              <w:jc w:val="center"/>
              <w:rPr>
                <w:sz w:val="20"/>
              </w:rPr>
            </w:pPr>
            <w:r w:rsidRPr="006977C1">
              <w:rPr>
                <w:b/>
                <w:bCs/>
                <w:sz w:val="20"/>
              </w:rPr>
              <w:t xml:space="preserve"> </w:t>
            </w:r>
          </w:p>
        </w:tc>
      </w:tr>
      <w:tr w:rsidR="00E669F7" w14:paraId="3C3BD4EA" w14:textId="77777777" w:rsidTr="00430681">
        <w:tblPrEx>
          <w:tblBorders>
            <w:top w:val="single" w:sz="6" w:space="0" w:color="auto"/>
            <w:bottom w:val="single" w:sz="6" w:space="0" w:color="auto"/>
          </w:tblBorders>
        </w:tblPrEx>
        <w:trPr>
          <w:jc w:val="center"/>
        </w:trPr>
        <w:tc>
          <w:tcPr>
            <w:tcW w:w="9773" w:type="dxa"/>
            <w:gridSpan w:val="5"/>
            <w:tcBorders>
              <w:top w:val="nil"/>
              <w:bottom w:val="single" w:sz="2" w:space="0" w:color="auto"/>
            </w:tcBorders>
          </w:tcPr>
          <w:p w14:paraId="08DAFBB3" w14:textId="017F630E" w:rsidR="00E669F7" w:rsidRDefault="00E669F7" w:rsidP="008B3AA8">
            <w:pPr>
              <w:widowControl w:val="0"/>
              <w:autoSpaceDE w:val="0"/>
              <w:autoSpaceDN w:val="0"/>
              <w:adjustRightInd w:val="0"/>
              <w:spacing w:before="60" w:after="60" w:line="240" w:lineRule="auto"/>
              <w:ind w:left="160" w:right="1" w:hanging="160"/>
              <w:rPr>
                <w:b/>
                <w:bCs/>
                <w:sz w:val="20"/>
              </w:rPr>
            </w:pPr>
            <w:r w:rsidRPr="006977C1">
              <w:rPr>
                <w:b/>
                <w:bCs/>
                <w:sz w:val="20"/>
              </w:rPr>
              <w:t>24</w:t>
            </w:r>
            <w:r w:rsidR="003C2689">
              <w:rPr>
                <w:b/>
                <w:bCs/>
                <w:sz w:val="20"/>
              </w:rPr>
              <w:noBreakHyphen/>
            </w:r>
            <w:r w:rsidR="003C2689" w:rsidRPr="003C2689">
              <w:rPr>
                <w:b/>
                <w:bCs/>
                <w:sz w:val="20"/>
              </w:rPr>
              <w:t>satna učestalost kašlja (broj kašljanja po satu</w:t>
            </w:r>
            <w:r w:rsidRPr="006977C1">
              <w:rPr>
                <w:b/>
                <w:bCs/>
                <w:sz w:val="20"/>
              </w:rPr>
              <w:t>)</w:t>
            </w:r>
          </w:p>
          <w:p w14:paraId="53F6C04B" w14:textId="77777777" w:rsidR="00E669F7" w:rsidRPr="006977C1" w:rsidRDefault="00E669F7" w:rsidP="008B3AA8">
            <w:pPr>
              <w:widowControl w:val="0"/>
              <w:autoSpaceDE w:val="0"/>
              <w:autoSpaceDN w:val="0"/>
              <w:adjustRightInd w:val="0"/>
              <w:spacing w:before="60" w:after="60" w:line="240" w:lineRule="auto"/>
              <w:ind w:left="160" w:right="1" w:hanging="160"/>
              <w:rPr>
                <w:sz w:val="20"/>
              </w:rPr>
            </w:pPr>
          </w:p>
        </w:tc>
      </w:tr>
      <w:tr w:rsidR="00E669F7" w14:paraId="018124EB" w14:textId="77777777" w:rsidTr="00430681">
        <w:tblPrEx>
          <w:tblBorders>
            <w:top w:val="single" w:sz="6" w:space="0" w:color="auto"/>
            <w:bottom w:val="single" w:sz="6" w:space="0" w:color="auto"/>
          </w:tblBorders>
        </w:tblPrEx>
        <w:trPr>
          <w:jc w:val="center"/>
        </w:trPr>
        <w:tc>
          <w:tcPr>
            <w:tcW w:w="3309" w:type="dxa"/>
            <w:tcBorders>
              <w:top w:val="nil"/>
              <w:bottom w:val="single" w:sz="2" w:space="0" w:color="auto"/>
              <w:right w:val="single" w:sz="2" w:space="0" w:color="auto"/>
            </w:tcBorders>
          </w:tcPr>
          <w:p w14:paraId="5E63DC6A" w14:textId="030ED8E0" w:rsidR="00E669F7" w:rsidRPr="006977C1" w:rsidRDefault="003C2689" w:rsidP="008B3AA8">
            <w:pPr>
              <w:widowControl w:val="0"/>
              <w:autoSpaceDE w:val="0"/>
              <w:autoSpaceDN w:val="0"/>
              <w:adjustRightInd w:val="0"/>
              <w:spacing w:before="60" w:after="60" w:line="240" w:lineRule="auto"/>
              <w:ind w:left="160" w:right="1" w:hanging="160"/>
              <w:rPr>
                <w:sz w:val="20"/>
              </w:rPr>
            </w:pPr>
            <w:r>
              <w:rPr>
                <w:sz w:val="20"/>
              </w:rPr>
              <w:t>Početna vrijednost</w:t>
            </w:r>
            <w:r w:rsidR="00E669F7" w:rsidRPr="006977C1">
              <w:rPr>
                <w:sz w:val="20"/>
              </w:rPr>
              <w:br/>
              <w:t>(</w:t>
            </w:r>
            <w:r>
              <w:rPr>
                <w:sz w:val="20"/>
              </w:rPr>
              <w:t>geometrijska srednja vrijednost</w:t>
            </w:r>
            <w:r w:rsidR="00E669F7" w:rsidRPr="006977C1">
              <w:rPr>
                <w:sz w:val="20"/>
              </w:rPr>
              <w:t xml:space="preserve">) </w:t>
            </w:r>
          </w:p>
        </w:tc>
        <w:tc>
          <w:tcPr>
            <w:tcW w:w="2004" w:type="dxa"/>
            <w:tcBorders>
              <w:top w:val="nil"/>
              <w:left w:val="nil"/>
              <w:bottom w:val="single" w:sz="2" w:space="0" w:color="auto"/>
              <w:right w:val="single" w:sz="2" w:space="0" w:color="auto"/>
            </w:tcBorders>
          </w:tcPr>
          <w:p w14:paraId="380BAC52" w14:textId="2A1AEBCC" w:rsidR="00E669F7" w:rsidRPr="006977C1" w:rsidRDefault="00E669F7" w:rsidP="008B3AA8">
            <w:pPr>
              <w:widowControl w:val="0"/>
              <w:autoSpaceDE w:val="0"/>
              <w:autoSpaceDN w:val="0"/>
              <w:adjustRightInd w:val="0"/>
              <w:spacing w:before="60" w:after="60" w:line="240" w:lineRule="auto"/>
              <w:jc w:val="center"/>
              <w:rPr>
                <w:sz w:val="20"/>
              </w:rPr>
            </w:pPr>
            <w:r w:rsidRPr="006977C1">
              <w:rPr>
                <w:sz w:val="20"/>
              </w:rPr>
              <w:t>18</w:t>
            </w:r>
            <w:r w:rsidR="0014358E">
              <w:rPr>
                <w:sz w:val="20"/>
              </w:rPr>
              <w:t>,</w:t>
            </w:r>
            <w:r w:rsidRPr="006977C1">
              <w:rPr>
                <w:sz w:val="20"/>
              </w:rPr>
              <w:t xml:space="preserve">24 </w:t>
            </w:r>
          </w:p>
        </w:tc>
        <w:tc>
          <w:tcPr>
            <w:tcW w:w="1228" w:type="dxa"/>
            <w:tcBorders>
              <w:top w:val="nil"/>
              <w:left w:val="nil"/>
              <w:bottom w:val="single" w:sz="2" w:space="0" w:color="auto"/>
              <w:right w:val="single" w:sz="2" w:space="0" w:color="auto"/>
            </w:tcBorders>
          </w:tcPr>
          <w:p w14:paraId="32DE8927" w14:textId="2E811056" w:rsidR="00E669F7" w:rsidRPr="006977C1" w:rsidRDefault="00E669F7" w:rsidP="008B3AA8">
            <w:pPr>
              <w:widowControl w:val="0"/>
              <w:autoSpaceDE w:val="0"/>
              <w:autoSpaceDN w:val="0"/>
              <w:adjustRightInd w:val="0"/>
              <w:spacing w:before="60" w:after="60" w:line="240" w:lineRule="auto"/>
              <w:jc w:val="center"/>
              <w:rPr>
                <w:sz w:val="20"/>
              </w:rPr>
            </w:pPr>
            <w:r w:rsidRPr="006977C1">
              <w:rPr>
                <w:sz w:val="20"/>
              </w:rPr>
              <w:t>22</w:t>
            </w:r>
            <w:r w:rsidR="0014358E">
              <w:rPr>
                <w:sz w:val="20"/>
              </w:rPr>
              <w:t>,</w:t>
            </w:r>
            <w:r w:rsidRPr="006977C1">
              <w:rPr>
                <w:sz w:val="20"/>
              </w:rPr>
              <w:t xml:space="preserve">83 </w:t>
            </w:r>
          </w:p>
        </w:tc>
        <w:tc>
          <w:tcPr>
            <w:tcW w:w="2004" w:type="dxa"/>
            <w:tcBorders>
              <w:top w:val="nil"/>
              <w:left w:val="nil"/>
              <w:bottom w:val="single" w:sz="2" w:space="0" w:color="auto"/>
              <w:right w:val="single" w:sz="2" w:space="0" w:color="auto"/>
            </w:tcBorders>
          </w:tcPr>
          <w:p w14:paraId="1E405BF6" w14:textId="2BF0287A" w:rsidR="00E669F7" w:rsidRPr="006977C1" w:rsidRDefault="00E669F7" w:rsidP="008B3AA8">
            <w:pPr>
              <w:widowControl w:val="0"/>
              <w:autoSpaceDE w:val="0"/>
              <w:autoSpaceDN w:val="0"/>
              <w:adjustRightInd w:val="0"/>
              <w:spacing w:before="60" w:after="60" w:line="240" w:lineRule="auto"/>
              <w:jc w:val="center"/>
              <w:rPr>
                <w:sz w:val="20"/>
              </w:rPr>
            </w:pPr>
            <w:r w:rsidRPr="006977C1">
              <w:rPr>
                <w:sz w:val="20"/>
              </w:rPr>
              <w:t>18</w:t>
            </w:r>
            <w:r w:rsidR="0014358E">
              <w:rPr>
                <w:sz w:val="20"/>
              </w:rPr>
              <w:t>,</w:t>
            </w:r>
            <w:r w:rsidRPr="006977C1">
              <w:rPr>
                <w:sz w:val="20"/>
              </w:rPr>
              <w:t xml:space="preserve">55 </w:t>
            </w:r>
          </w:p>
        </w:tc>
        <w:tc>
          <w:tcPr>
            <w:tcW w:w="1228" w:type="dxa"/>
            <w:tcBorders>
              <w:top w:val="nil"/>
              <w:left w:val="nil"/>
              <w:bottom w:val="single" w:sz="2" w:space="0" w:color="auto"/>
            </w:tcBorders>
          </w:tcPr>
          <w:p w14:paraId="2614A816" w14:textId="35A60925" w:rsidR="00E669F7" w:rsidRPr="006977C1" w:rsidRDefault="00E669F7" w:rsidP="008B3AA8">
            <w:pPr>
              <w:widowControl w:val="0"/>
              <w:autoSpaceDE w:val="0"/>
              <w:autoSpaceDN w:val="0"/>
              <w:adjustRightInd w:val="0"/>
              <w:spacing w:before="60" w:after="60" w:line="240" w:lineRule="auto"/>
              <w:jc w:val="center"/>
              <w:rPr>
                <w:sz w:val="20"/>
              </w:rPr>
            </w:pPr>
            <w:r w:rsidRPr="006977C1">
              <w:rPr>
                <w:sz w:val="20"/>
              </w:rPr>
              <w:t>19</w:t>
            </w:r>
            <w:r w:rsidR="0014358E">
              <w:rPr>
                <w:sz w:val="20"/>
              </w:rPr>
              <w:t>,</w:t>
            </w:r>
            <w:r w:rsidRPr="006977C1">
              <w:rPr>
                <w:sz w:val="20"/>
              </w:rPr>
              <w:t xml:space="preserve">48 </w:t>
            </w:r>
          </w:p>
        </w:tc>
      </w:tr>
      <w:tr w:rsidR="00E669F7" w14:paraId="70DA0278" w14:textId="77777777" w:rsidTr="00430681">
        <w:tblPrEx>
          <w:tblBorders>
            <w:top w:val="single" w:sz="6" w:space="0" w:color="auto"/>
            <w:bottom w:val="single" w:sz="6" w:space="0" w:color="auto"/>
          </w:tblBorders>
        </w:tblPrEx>
        <w:trPr>
          <w:jc w:val="center"/>
        </w:trPr>
        <w:tc>
          <w:tcPr>
            <w:tcW w:w="3309" w:type="dxa"/>
            <w:tcBorders>
              <w:top w:val="nil"/>
              <w:bottom w:val="single" w:sz="2" w:space="0" w:color="auto"/>
              <w:right w:val="single" w:sz="2" w:space="0" w:color="auto"/>
            </w:tcBorders>
          </w:tcPr>
          <w:p w14:paraId="52720571" w14:textId="2DD154EB" w:rsidR="00E669F7" w:rsidRPr="006977C1" w:rsidRDefault="00E669F7" w:rsidP="008B3AA8">
            <w:pPr>
              <w:widowControl w:val="0"/>
              <w:autoSpaceDE w:val="0"/>
              <w:autoSpaceDN w:val="0"/>
              <w:adjustRightInd w:val="0"/>
              <w:spacing w:before="60" w:after="60" w:line="240" w:lineRule="auto"/>
              <w:ind w:left="160" w:right="1" w:hanging="160"/>
              <w:rPr>
                <w:sz w:val="20"/>
              </w:rPr>
            </w:pPr>
            <w:r w:rsidRPr="006977C1">
              <w:rPr>
                <w:sz w:val="20"/>
              </w:rPr>
              <w:t>12</w:t>
            </w:r>
            <w:r w:rsidR="003C2689">
              <w:rPr>
                <w:sz w:val="20"/>
              </w:rPr>
              <w:t>. tjedan</w:t>
            </w:r>
            <w:r w:rsidRPr="006977C1">
              <w:rPr>
                <w:sz w:val="20"/>
              </w:rPr>
              <w:t xml:space="preserve"> (COUGH-1) </w:t>
            </w:r>
            <w:r w:rsidR="003C2689">
              <w:rPr>
                <w:sz w:val="20"/>
              </w:rPr>
              <w:t>ili</w:t>
            </w:r>
            <w:r w:rsidRPr="006977C1">
              <w:rPr>
                <w:sz w:val="20"/>
              </w:rPr>
              <w:t xml:space="preserve"> 24</w:t>
            </w:r>
            <w:r w:rsidR="003C2689">
              <w:rPr>
                <w:sz w:val="20"/>
              </w:rPr>
              <w:t>. tjedan</w:t>
            </w:r>
            <w:r w:rsidRPr="006977C1">
              <w:rPr>
                <w:sz w:val="20"/>
              </w:rPr>
              <w:t xml:space="preserve"> (COUGH-2)</w:t>
            </w:r>
            <w:r w:rsidRPr="006977C1">
              <w:rPr>
                <w:sz w:val="20"/>
              </w:rPr>
              <w:br/>
              <w:t>(</w:t>
            </w:r>
            <w:r w:rsidR="003C2689">
              <w:rPr>
                <w:sz w:val="20"/>
              </w:rPr>
              <w:t>geometrijska srednja vrijednost</w:t>
            </w:r>
            <w:r w:rsidRPr="006977C1">
              <w:rPr>
                <w:sz w:val="20"/>
              </w:rPr>
              <w:t xml:space="preserve">) </w:t>
            </w:r>
          </w:p>
        </w:tc>
        <w:tc>
          <w:tcPr>
            <w:tcW w:w="2004" w:type="dxa"/>
            <w:tcBorders>
              <w:top w:val="nil"/>
              <w:left w:val="nil"/>
              <w:bottom w:val="single" w:sz="2" w:space="0" w:color="auto"/>
              <w:right w:val="single" w:sz="2" w:space="0" w:color="auto"/>
            </w:tcBorders>
          </w:tcPr>
          <w:p w14:paraId="7B47911F" w14:textId="24EFE07D" w:rsidR="00E669F7" w:rsidRPr="006977C1" w:rsidRDefault="00E669F7" w:rsidP="008B3AA8">
            <w:pPr>
              <w:widowControl w:val="0"/>
              <w:autoSpaceDE w:val="0"/>
              <w:autoSpaceDN w:val="0"/>
              <w:adjustRightInd w:val="0"/>
              <w:spacing w:before="60" w:after="60" w:line="240" w:lineRule="auto"/>
              <w:jc w:val="center"/>
              <w:rPr>
                <w:sz w:val="20"/>
              </w:rPr>
            </w:pPr>
            <w:r w:rsidRPr="006977C1">
              <w:rPr>
                <w:sz w:val="20"/>
              </w:rPr>
              <w:t>7</w:t>
            </w:r>
            <w:r w:rsidR="0014358E">
              <w:rPr>
                <w:sz w:val="20"/>
              </w:rPr>
              <w:t>,</w:t>
            </w:r>
            <w:r w:rsidRPr="006977C1">
              <w:rPr>
                <w:sz w:val="20"/>
              </w:rPr>
              <w:t xml:space="preserve">05 </w:t>
            </w:r>
          </w:p>
        </w:tc>
        <w:tc>
          <w:tcPr>
            <w:tcW w:w="1228" w:type="dxa"/>
            <w:tcBorders>
              <w:top w:val="nil"/>
              <w:left w:val="nil"/>
              <w:bottom w:val="single" w:sz="2" w:space="0" w:color="auto"/>
              <w:right w:val="single" w:sz="2" w:space="0" w:color="auto"/>
            </w:tcBorders>
          </w:tcPr>
          <w:p w14:paraId="03974C19" w14:textId="2EF38984" w:rsidR="00E669F7" w:rsidRPr="006977C1" w:rsidRDefault="00E669F7" w:rsidP="008B3AA8">
            <w:pPr>
              <w:widowControl w:val="0"/>
              <w:autoSpaceDE w:val="0"/>
              <w:autoSpaceDN w:val="0"/>
              <w:adjustRightInd w:val="0"/>
              <w:spacing w:before="60" w:after="60" w:line="240" w:lineRule="auto"/>
              <w:jc w:val="center"/>
              <w:rPr>
                <w:sz w:val="20"/>
              </w:rPr>
            </w:pPr>
            <w:r w:rsidRPr="006977C1">
              <w:rPr>
                <w:sz w:val="20"/>
              </w:rPr>
              <w:t>10</w:t>
            </w:r>
            <w:r w:rsidR="0014358E">
              <w:rPr>
                <w:sz w:val="20"/>
              </w:rPr>
              <w:t>,</w:t>
            </w:r>
            <w:r w:rsidRPr="006977C1">
              <w:rPr>
                <w:sz w:val="20"/>
              </w:rPr>
              <w:t xml:space="preserve">33 </w:t>
            </w:r>
          </w:p>
        </w:tc>
        <w:tc>
          <w:tcPr>
            <w:tcW w:w="2004" w:type="dxa"/>
            <w:tcBorders>
              <w:top w:val="nil"/>
              <w:left w:val="nil"/>
              <w:bottom w:val="single" w:sz="2" w:space="0" w:color="auto"/>
              <w:right w:val="single" w:sz="2" w:space="0" w:color="auto"/>
            </w:tcBorders>
          </w:tcPr>
          <w:p w14:paraId="5E4F1C0B" w14:textId="48B88A10" w:rsidR="00E669F7" w:rsidRPr="006977C1" w:rsidRDefault="00E669F7" w:rsidP="008B3AA8">
            <w:pPr>
              <w:widowControl w:val="0"/>
              <w:autoSpaceDE w:val="0"/>
              <w:autoSpaceDN w:val="0"/>
              <w:adjustRightInd w:val="0"/>
              <w:spacing w:before="60" w:after="60" w:line="240" w:lineRule="auto"/>
              <w:jc w:val="center"/>
              <w:rPr>
                <w:sz w:val="20"/>
              </w:rPr>
            </w:pPr>
            <w:r w:rsidRPr="006977C1">
              <w:rPr>
                <w:sz w:val="20"/>
              </w:rPr>
              <w:t>6</w:t>
            </w:r>
            <w:r w:rsidR="0014358E">
              <w:rPr>
                <w:sz w:val="20"/>
              </w:rPr>
              <w:t>,</w:t>
            </w:r>
            <w:r w:rsidRPr="006977C1">
              <w:rPr>
                <w:sz w:val="20"/>
              </w:rPr>
              <w:t xml:space="preserve">83 </w:t>
            </w:r>
          </w:p>
        </w:tc>
        <w:tc>
          <w:tcPr>
            <w:tcW w:w="1228" w:type="dxa"/>
            <w:tcBorders>
              <w:top w:val="nil"/>
              <w:left w:val="nil"/>
              <w:bottom w:val="single" w:sz="2" w:space="0" w:color="auto"/>
            </w:tcBorders>
          </w:tcPr>
          <w:p w14:paraId="1BF3BE58" w14:textId="0D32313B" w:rsidR="00E669F7" w:rsidRPr="006977C1" w:rsidRDefault="00E669F7" w:rsidP="008B3AA8">
            <w:pPr>
              <w:widowControl w:val="0"/>
              <w:autoSpaceDE w:val="0"/>
              <w:autoSpaceDN w:val="0"/>
              <w:adjustRightInd w:val="0"/>
              <w:spacing w:before="60" w:after="60" w:line="240" w:lineRule="auto"/>
              <w:jc w:val="center"/>
              <w:rPr>
                <w:sz w:val="20"/>
              </w:rPr>
            </w:pPr>
            <w:r w:rsidRPr="006977C1">
              <w:rPr>
                <w:sz w:val="20"/>
              </w:rPr>
              <w:t>8</w:t>
            </w:r>
            <w:r w:rsidR="00A8663E">
              <w:rPr>
                <w:sz w:val="20"/>
              </w:rPr>
              <w:t>,</w:t>
            </w:r>
            <w:r w:rsidRPr="006977C1">
              <w:rPr>
                <w:sz w:val="20"/>
              </w:rPr>
              <w:t xml:space="preserve">34 </w:t>
            </w:r>
          </w:p>
        </w:tc>
      </w:tr>
      <w:tr w:rsidR="00E669F7" w14:paraId="7760782B" w14:textId="77777777" w:rsidTr="00430681">
        <w:tblPrEx>
          <w:tblBorders>
            <w:top w:val="single" w:sz="6" w:space="0" w:color="auto"/>
            <w:bottom w:val="single" w:sz="6" w:space="0" w:color="auto"/>
          </w:tblBorders>
        </w:tblPrEx>
        <w:trPr>
          <w:jc w:val="center"/>
        </w:trPr>
        <w:tc>
          <w:tcPr>
            <w:tcW w:w="3309" w:type="dxa"/>
            <w:tcBorders>
              <w:top w:val="nil"/>
              <w:bottom w:val="single" w:sz="2" w:space="0" w:color="auto"/>
              <w:right w:val="single" w:sz="2" w:space="0" w:color="auto"/>
            </w:tcBorders>
          </w:tcPr>
          <w:p w14:paraId="769DA0E3" w14:textId="25294AE0" w:rsidR="00E669F7" w:rsidRPr="006977C1" w:rsidRDefault="00E669F7" w:rsidP="008B3AA8">
            <w:pPr>
              <w:widowControl w:val="0"/>
              <w:autoSpaceDE w:val="0"/>
              <w:autoSpaceDN w:val="0"/>
              <w:adjustRightInd w:val="0"/>
              <w:spacing w:before="60" w:after="60" w:line="240" w:lineRule="auto"/>
              <w:ind w:left="160" w:right="1" w:hanging="160"/>
              <w:rPr>
                <w:sz w:val="20"/>
              </w:rPr>
            </w:pPr>
            <w:r w:rsidRPr="006977C1">
              <w:rPr>
                <w:sz w:val="20"/>
              </w:rPr>
              <w:t>12</w:t>
            </w:r>
            <w:r w:rsidR="003C2689">
              <w:rPr>
                <w:sz w:val="20"/>
              </w:rPr>
              <w:t>. tjedan</w:t>
            </w:r>
            <w:r w:rsidRPr="006977C1">
              <w:rPr>
                <w:sz w:val="20"/>
              </w:rPr>
              <w:t xml:space="preserve"> (COUGH</w:t>
            </w:r>
            <w:r w:rsidR="003C2689">
              <w:rPr>
                <w:sz w:val="20"/>
              </w:rPr>
              <w:noBreakHyphen/>
            </w:r>
            <w:r w:rsidRPr="006977C1">
              <w:rPr>
                <w:sz w:val="20"/>
              </w:rPr>
              <w:t xml:space="preserve">1) </w:t>
            </w:r>
            <w:r w:rsidR="003C2689">
              <w:rPr>
                <w:sz w:val="20"/>
              </w:rPr>
              <w:t>ili 24. tjedan</w:t>
            </w:r>
            <w:r w:rsidRPr="006977C1">
              <w:rPr>
                <w:sz w:val="20"/>
              </w:rPr>
              <w:t xml:space="preserve"> (COUGH</w:t>
            </w:r>
            <w:r w:rsidR="003C2689">
              <w:rPr>
                <w:sz w:val="20"/>
              </w:rPr>
              <w:noBreakHyphen/>
            </w:r>
            <w:r w:rsidRPr="006977C1">
              <w:rPr>
                <w:sz w:val="20"/>
              </w:rPr>
              <w:t>2)</w:t>
            </w:r>
            <w:r w:rsidRPr="006977C1">
              <w:rPr>
                <w:sz w:val="20"/>
              </w:rPr>
              <w:br/>
              <w:t>(%</w:t>
            </w:r>
            <w:r w:rsidR="003C2689">
              <w:rPr>
                <w:sz w:val="20"/>
              </w:rPr>
              <w:t xml:space="preserve"> smanjenja od početka ispitivanja</w:t>
            </w:r>
            <w:r w:rsidRPr="006977C1">
              <w:rPr>
                <w:sz w:val="20"/>
              </w:rPr>
              <w:t xml:space="preserve">) </w:t>
            </w:r>
          </w:p>
        </w:tc>
        <w:tc>
          <w:tcPr>
            <w:tcW w:w="2004" w:type="dxa"/>
            <w:tcBorders>
              <w:top w:val="nil"/>
              <w:left w:val="nil"/>
              <w:bottom w:val="single" w:sz="2" w:space="0" w:color="auto"/>
              <w:right w:val="single" w:sz="2" w:space="0" w:color="auto"/>
            </w:tcBorders>
          </w:tcPr>
          <w:p w14:paraId="183228DE" w14:textId="64CF1295" w:rsidR="00E669F7" w:rsidRPr="006977C1" w:rsidRDefault="00BC1558" w:rsidP="008B3AA8">
            <w:pPr>
              <w:widowControl w:val="0"/>
              <w:autoSpaceDE w:val="0"/>
              <w:autoSpaceDN w:val="0"/>
              <w:adjustRightInd w:val="0"/>
              <w:spacing w:before="60" w:after="60" w:line="240" w:lineRule="auto"/>
              <w:jc w:val="center"/>
              <w:rPr>
                <w:sz w:val="20"/>
              </w:rPr>
            </w:pPr>
            <w:r>
              <w:rPr>
                <w:sz w:val="20"/>
              </w:rPr>
              <w:noBreakHyphen/>
            </w:r>
            <w:r w:rsidR="00E669F7" w:rsidRPr="006977C1">
              <w:rPr>
                <w:sz w:val="20"/>
              </w:rPr>
              <w:t>61</w:t>
            </w:r>
            <w:r w:rsidR="00A8663E">
              <w:rPr>
                <w:sz w:val="20"/>
              </w:rPr>
              <w:t>,</w:t>
            </w:r>
            <w:r w:rsidR="00E669F7" w:rsidRPr="006977C1">
              <w:rPr>
                <w:sz w:val="20"/>
              </w:rPr>
              <w:t xml:space="preserve">35 </w:t>
            </w:r>
          </w:p>
        </w:tc>
        <w:tc>
          <w:tcPr>
            <w:tcW w:w="1228" w:type="dxa"/>
            <w:tcBorders>
              <w:top w:val="nil"/>
              <w:left w:val="nil"/>
              <w:bottom w:val="single" w:sz="2" w:space="0" w:color="auto"/>
              <w:right w:val="single" w:sz="2" w:space="0" w:color="auto"/>
            </w:tcBorders>
          </w:tcPr>
          <w:p w14:paraId="57567EA0" w14:textId="6E648D0F" w:rsidR="00E669F7" w:rsidRPr="006977C1" w:rsidRDefault="00BC1558" w:rsidP="008B3AA8">
            <w:pPr>
              <w:widowControl w:val="0"/>
              <w:autoSpaceDE w:val="0"/>
              <w:autoSpaceDN w:val="0"/>
              <w:adjustRightInd w:val="0"/>
              <w:spacing w:before="60" w:after="60" w:line="240" w:lineRule="auto"/>
              <w:jc w:val="center"/>
              <w:rPr>
                <w:sz w:val="20"/>
              </w:rPr>
            </w:pPr>
            <w:r>
              <w:rPr>
                <w:sz w:val="20"/>
              </w:rPr>
              <w:noBreakHyphen/>
            </w:r>
            <w:r w:rsidR="00E669F7" w:rsidRPr="006977C1">
              <w:rPr>
                <w:sz w:val="20"/>
              </w:rPr>
              <w:t>54</w:t>
            </w:r>
            <w:r w:rsidR="00A8663E">
              <w:rPr>
                <w:sz w:val="20"/>
              </w:rPr>
              <w:t>,</w:t>
            </w:r>
            <w:r w:rsidR="00E669F7" w:rsidRPr="006977C1">
              <w:rPr>
                <w:sz w:val="20"/>
              </w:rPr>
              <w:t xml:space="preserve">77 </w:t>
            </w:r>
          </w:p>
        </w:tc>
        <w:tc>
          <w:tcPr>
            <w:tcW w:w="2004" w:type="dxa"/>
            <w:tcBorders>
              <w:top w:val="nil"/>
              <w:left w:val="nil"/>
              <w:bottom w:val="single" w:sz="2" w:space="0" w:color="auto"/>
              <w:right w:val="single" w:sz="2" w:space="0" w:color="auto"/>
            </w:tcBorders>
          </w:tcPr>
          <w:p w14:paraId="2C449FE3" w14:textId="3E330D2F" w:rsidR="00E669F7" w:rsidRPr="006977C1" w:rsidRDefault="001B120F" w:rsidP="008B3AA8">
            <w:pPr>
              <w:widowControl w:val="0"/>
              <w:autoSpaceDE w:val="0"/>
              <w:autoSpaceDN w:val="0"/>
              <w:adjustRightInd w:val="0"/>
              <w:spacing w:before="60" w:after="60" w:line="240" w:lineRule="auto"/>
              <w:jc w:val="center"/>
              <w:rPr>
                <w:sz w:val="20"/>
              </w:rPr>
            </w:pPr>
            <w:r>
              <w:rPr>
                <w:sz w:val="20"/>
              </w:rPr>
              <w:noBreakHyphen/>
            </w:r>
            <w:r w:rsidR="00E669F7" w:rsidRPr="006977C1">
              <w:rPr>
                <w:sz w:val="20"/>
              </w:rPr>
              <w:t>63</w:t>
            </w:r>
            <w:r w:rsidR="00A8663E">
              <w:rPr>
                <w:sz w:val="20"/>
              </w:rPr>
              <w:t>,</w:t>
            </w:r>
            <w:r w:rsidR="00E669F7" w:rsidRPr="006977C1">
              <w:rPr>
                <w:sz w:val="20"/>
              </w:rPr>
              <w:t xml:space="preserve">17 </w:t>
            </w:r>
          </w:p>
        </w:tc>
        <w:tc>
          <w:tcPr>
            <w:tcW w:w="1228" w:type="dxa"/>
            <w:tcBorders>
              <w:top w:val="nil"/>
              <w:left w:val="nil"/>
              <w:bottom w:val="single" w:sz="2" w:space="0" w:color="auto"/>
            </w:tcBorders>
          </w:tcPr>
          <w:p w14:paraId="5FB6802F" w14:textId="1A52E790" w:rsidR="00E669F7" w:rsidRPr="006977C1" w:rsidRDefault="001B120F" w:rsidP="008B3AA8">
            <w:pPr>
              <w:widowControl w:val="0"/>
              <w:autoSpaceDE w:val="0"/>
              <w:autoSpaceDN w:val="0"/>
              <w:adjustRightInd w:val="0"/>
              <w:spacing w:before="60" w:after="60" w:line="240" w:lineRule="auto"/>
              <w:jc w:val="center"/>
              <w:rPr>
                <w:sz w:val="20"/>
              </w:rPr>
            </w:pPr>
            <w:r>
              <w:rPr>
                <w:sz w:val="20"/>
              </w:rPr>
              <w:noBreakHyphen/>
            </w:r>
            <w:r w:rsidR="00E669F7" w:rsidRPr="006977C1">
              <w:rPr>
                <w:sz w:val="20"/>
              </w:rPr>
              <w:t>57</w:t>
            </w:r>
            <w:r w:rsidR="00A8663E">
              <w:rPr>
                <w:sz w:val="20"/>
              </w:rPr>
              <w:t>,</w:t>
            </w:r>
            <w:r w:rsidR="00E669F7" w:rsidRPr="006977C1">
              <w:rPr>
                <w:sz w:val="20"/>
              </w:rPr>
              <w:t xml:space="preserve">19 </w:t>
            </w:r>
          </w:p>
        </w:tc>
      </w:tr>
      <w:tr w:rsidR="00E669F7" w14:paraId="2245A21C" w14:textId="77777777" w:rsidTr="00430681">
        <w:tblPrEx>
          <w:tblBorders>
            <w:top w:val="single" w:sz="6" w:space="0" w:color="auto"/>
            <w:bottom w:val="single" w:sz="6" w:space="0" w:color="auto"/>
          </w:tblBorders>
        </w:tblPrEx>
        <w:trPr>
          <w:jc w:val="center"/>
        </w:trPr>
        <w:tc>
          <w:tcPr>
            <w:tcW w:w="3309" w:type="dxa"/>
            <w:tcBorders>
              <w:top w:val="nil"/>
              <w:bottom w:val="single" w:sz="2" w:space="0" w:color="auto"/>
              <w:right w:val="single" w:sz="2" w:space="0" w:color="auto"/>
            </w:tcBorders>
          </w:tcPr>
          <w:p w14:paraId="4AEEF571" w14:textId="190B648D" w:rsidR="00E669F7" w:rsidRPr="006977C1" w:rsidRDefault="003C2689" w:rsidP="008B3AA8">
            <w:pPr>
              <w:widowControl w:val="0"/>
              <w:autoSpaceDE w:val="0"/>
              <w:autoSpaceDN w:val="0"/>
              <w:adjustRightInd w:val="0"/>
              <w:spacing w:before="60" w:after="60" w:line="240" w:lineRule="auto"/>
              <w:ind w:left="160" w:right="1" w:hanging="160"/>
              <w:rPr>
                <w:sz w:val="20"/>
              </w:rPr>
            </w:pPr>
            <w:r>
              <w:rPr>
                <w:sz w:val="20"/>
              </w:rPr>
              <w:t>Smanjenje u odnosu na placebo</w:t>
            </w:r>
            <w:r w:rsidRPr="006977C1">
              <w:rPr>
                <w:sz w:val="20"/>
              </w:rPr>
              <w:t xml:space="preserve"> </w:t>
            </w:r>
            <w:r w:rsidR="00E669F7" w:rsidRPr="006977C1">
              <w:rPr>
                <w:sz w:val="20"/>
              </w:rPr>
              <w:br/>
              <w:t>(%</w:t>
            </w:r>
            <w:r>
              <w:rPr>
                <w:sz w:val="20"/>
              </w:rPr>
              <w:t xml:space="preserve"> smanjenja i </w:t>
            </w:r>
            <w:r w:rsidR="00E669F7" w:rsidRPr="006977C1">
              <w:rPr>
                <w:sz w:val="20"/>
              </w:rPr>
              <w:t>95% CI)</w:t>
            </w:r>
            <w:r w:rsidR="00E669F7" w:rsidRPr="006977C1">
              <w:rPr>
                <w:sz w:val="20"/>
                <w:vertAlign w:val="superscript"/>
              </w:rPr>
              <w:t>†</w:t>
            </w:r>
            <w:r w:rsidR="00E669F7" w:rsidRPr="006977C1">
              <w:rPr>
                <w:sz w:val="20"/>
              </w:rPr>
              <w:t xml:space="preserve"> </w:t>
            </w:r>
          </w:p>
        </w:tc>
        <w:tc>
          <w:tcPr>
            <w:tcW w:w="2004" w:type="dxa"/>
            <w:tcBorders>
              <w:top w:val="nil"/>
              <w:left w:val="nil"/>
              <w:bottom w:val="single" w:sz="2" w:space="0" w:color="auto"/>
              <w:right w:val="single" w:sz="2" w:space="0" w:color="auto"/>
            </w:tcBorders>
          </w:tcPr>
          <w:p w14:paraId="4C4AD893" w14:textId="62A3464C" w:rsidR="00E669F7" w:rsidRPr="006977C1" w:rsidRDefault="001B120F" w:rsidP="008B3AA8">
            <w:pPr>
              <w:widowControl w:val="0"/>
              <w:autoSpaceDE w:val="0"/>
              <w:autoSpaceDN w:val="0"/>
              <w:adjustRightInd w:val="0"/>
              <w:spacing w:before="60" w:after="60" w:line="240" w:lineRule="auto"/>
              <w:jc w:val="center"/>
              <w:rPr>
                <w:sz w:val="20"/>
              </w:rPr>
            </w:pPr>
            <w:r>
              <w:rPr>
                <w:sz w:val="20"/>
              </w:rPr>
              <w:noBreakHyphen/>
            </w:r>
            <w:r w:rsidR="00E669F7" w:rsidRPr="006977C1">
              <w:rPr>
                <w:sz w:val="20"/>
              </w:rPr>
              <w:t>18</w:t>
            </w:r>
            <w:r w:rsidR="00BC1558">
              <w:rPr>
                <w:sz w:val="20"/>
              </w:rPr>
              <w:t>,</w:t>
            </w:r>
            <w:r w:rsidR="00E669F7" w:rsidRPr="006977C1">
              <w:rPr>
                <w:sz w:val="20"/>
              </w:rPr>
              <w:t>52</w:t>
            </w:r>
            <w:r>
              <w:rPr>
                <w:sz w:val="20"/>
              </w:rPr>
              <w:t xml:space="preserve"> </w:t>
            </w:r>
            <w:r w:rsidR="00E669F7" w:rsidRPr="006977C1">
              <w:rPr>
                <w:sz w:val="20"/>
              </w:rPr>
              <w:t>(</w:t>
            </w:r>
            <w:r>
              <w:rPr>
                <w:sz w:val="20"/>
              </w:rPr>
              <w:noBreakHyphen/>
            </w:r>
            <w:r w:rsidR="00E669F7" w:rsidRPr="006977C1">
              <w:rPr>
                <w:sz w:val="20"/>
              </w:rPr>
              <w:t>32</w:t>
            </w:r>
            <w:r w:rsidR="00BC1558">
              <w:rPr>
                <w:sz w:val="20"/>
              </w:rPr>
              <w:t>,</w:t>
            </w:r>
            <w:r w:rsidR="00E669F7" w:rsidRPr="006977C1">
              <w:rPr>
                <w:sz w:val="20"/>
              </w:rPr>
              <w:t>76</w:t>
            </w:r>
            <w:r>
              <w:rPr>
                <w:sz w:val="20"/>
              </w:rPr>
              <w:t>;</w:t>
            </w:r>
            <w:r w:rsidR="00430681">
              <w:rPr>
                <w:sz w:val="20"/>
              </w:rPr>
              <w:t xml:space="preserve"> </w:t>
            </w:r>
            <w:r>
              <w:rPr>
                <w:sz w:val="20"/>
              </w:rPr>
              <w:noBreakHyphen/>
            </w:r>
            <w:r w:rsidR="00E669F7" w:rsidRPr="006977C1">
              <w:rPr>
                <w:sz w:val="20"/>
              </w:rPr>
              <w:t>1</w:t>
            </w:r>
            <w:r>
              <w:rPr>
                <w:sz w:val="20"/>
              </w:rPr>
              <w:t>,</w:t>
            </w:r>
            <w:r w:rsidR="00E669F7" w:rsidRPr="006977C1">
              <w:rPr>
                <w:sz w:val="20"/>
              </w:rPr>
              <w:t xml:space="preserve">28) </w:t>
            </w:r>
          </w:p>
        </w:tc>
        <w:tc>
          <w:tcPr>
            <w:tcW w:w="1228" w:type="dxa"/>
            <w:tcBorders>
              <w:top w:val="nil"/>
              <w:left w:val="nil"/>
              <w:bottom w:val="single" w:sz="2" w:space="0" w:color="auto"/>
              <w:right w:val="single" w:sz="2" w:space="0" w:color="auto"/>
            </w:tcBorders>
          </w:tcPr>
          <w:p w14:paraId="6E636826" w14:textId="6322B68E" w:rsidR="00E669F7" w:rsidRPr="006977C1" w:rsidRDefault="00E669F7" w:rsidP="008B3AA8">
            <w:pPr>
              <w:widowControl w:val="0"/>
              <w:autoSpaceDE w:val="0"/>
              <w:autoSpaceDN w:val="0"/>
              <w:adjustRightInd w:val="0"/>
              <w:spacing w:before="60" w:after="60" w:line="240" w:lineRule="auto"/>
              <w:jc w:val="center"/>
              <w:rPr>
                <w:sz w:val="20"/>
              </w:rPr>
            </w:pPr>
            <w:r w:rsidRPr="006977C1">
              <w:rPr>
                <w:sz w:val="20"/>
              </w:rPr>
              <w:t xml:space="preserve"> </w:t>
            </w:r>
          </w:p>
        </w:tc>
        <w:tc>
          <w:tcPr>
            <w:tcW w:w="2004" w:type="dxa"/>
            <w:tcBorders>
              <w:top w:val="nil"/>
              <w:left w:val="nil"/>
              <w:bottom w:val="single" w:sz="2" w:space="0" w:color="auto"/>
              <w:right w:val="single" w:sz="2" w:space="0" w:color="auto"/>
            </w:tcBorders>
          </w:tcPr>
          <w:p w14:paraId="769F7775" w14:textId="39DD9FFB" w:rsidR="00E669F7" w:rsidRPr="006977C1" w:rsidRDefault="001B120F" w:rsidP="008B3AA8">
            <w:pPr>
              <w:widowControl w:val="0"/>
              <w:autoSpaceDE w:val="0"/>
              <w:autoSpaceDN w:val="0"/>
              <w:adjustRightInd w:val="0"/>
              <w:spacing w:before="60" w:after="60" w:line="240" w:lineRule="auto"/>
              <w:jc w:val="center"/>
              <w:rPr>
                <w:sz w:val="20"/>
              </w:rPr>
            </w:pPr>
            <w:r>
              <w:rPr>
                <w:sz w:val="20"/>
              </w:rPr>
              <w:noBreakHyphen/>
            </w:r>
            <w:r w:rsidR="00E669F7" w:rsidRPr="006977C1">
              <w:rPr>
                <w:sz w:val="20"/>
              </w:rPr>
              <w:t>13</w:t>
            </w:r>
            <w:r>
              <w:rPr>
                <w:sz w:val="20"/>
              </w:rPr>
              <w:t>,</w:t>
            </w:r>
            <w:r w:rsidR="00E669F7" w:rsidRPr="006977C1">
              <w:rPr>
                <w:sz w:val="20"/>
              </w:rPr>
              <w:t>29</w:t>
            </w:r>
            <w:r>
              <w:rPr>
                <w:sz w:val="20"/>
              </w:rPr>
              <w:t xml:space="preserve"> </w:t>
            </w:r>
            <w:r w:rsidR="00E669F7" w:rsidRPr="006977C1">
              <w:rPr>
                <w:sz w:val="20"/>
              </w:rPr>
              <w:t>(</w:t>
            </w:r>
            <w:r>
              <w:rPr>
                <w:sz w:val="20"/>
              </w:rPr>
              <w:noBreakHyphen/>
            </w:r>
            <w:r w:rsidR="00E669F7" w:rsidRPr="006977C1">
              <w:rPr>
                <w:sz w:val="20"/>
              </w:rPr>
              <w:t>24</w:t>
            </w:r>
            <w:r>
              <w:rPr>
                <w:sz w:val="20"/>
              </w:rPr>
              <w:t>,</w:t>
            </w:r>
            <w:r w:rsidR="00E669F7" w:rsidRPr="006977C1">
              <w:rPr>
                <w:sz w:val="20"/>
              </w:rPr>
              <w:t>74</w:t>
            </w:r>
            <w:r>
              <w:rPr>
                <w:sz w:val="20"/>
              </w:rPr>
              <w:t xml:space="preserve">; </w:t>
            </w:r>
            <w:r>
              <w:rPr>
                <w:sz w:val="20"/>
              </w:rPr>
              <w:noBreakHyphen/>
            </w:r>
            <w:r w:rsidR="00E669F7" w:rsidRPr="006977C1">
              <w:rPr>
                <w:sz w:val="20"/>
              </w:rPr>
              <w:t>0</w:t>
            </w:r>
            <w:r>
              <w:rPr>
                <w:sz w:val="20"/>
              </w:rPr>
              <w:t>,</w:t>
            </w:r>
            <w:r w:rsidR="00E669F7" w:rsidRPr="006977C1">
              <w:rPr>
                <w:sz w:val="20"/>
              </w:rPr>
              <w:t xml:space="preserve">10) </w:t>
            </w:r>
          </w:p>
        </w:tc>
        <w:tc>
          <w:tcPr>
            <w:tcW w:w="1228" w:type="dxa"/>
            <w:tcBorders>
              <w:top w:val="nil"/>
              <w:left w:val="nil"/>
              <w:bottom w:val="single" w:sz="2" w:space="0" w:color="auto"/>
            </w:tcBorders>
          </w:tcPr>
          <w:p w14:paraId="5EB6B4DE" w14:textId="4A92FE4C" w:rsidR="00E669F7" w:rsidRPr="006977C1" w:rsidRDefault="00E669F7" w:rsidP="008B3AA8">
            <w:pPr>
              <w:widowControl w:val="0"/>
              <w:autoSpaceDE w:val="0"/>
              <w:autoSpaceDN w:val="0"/>
              <w:adjustRightInd w:val="0"/>
              <w:spacing w:before="60" w:after="60" w:line="240" w:lineRule="auto"/>
              <w:jc w:val="center"/>
              <w:rPr>
                <w:sz w:val="20"/>
              </w:rPr>
            </w:pPr>
            <w:r w:rsidRPr="006977C1">
              <w:rPr>
                <w:sz w:val="20"/>
              </w:rPr>
              <w:t xml:space="preserve"> </w:t>
            </w:r>
          </w:p>
        </w:tc>
      </w:tr>
      <w:tr w:rsidR="00430681" w14:paraId="488C6717" w14:textId="77777777" w:rsidTr="00430681">
        <w:tblPrEx>
          <w:tblBorders>
            <w:top w:val="single" w:sz="6" w:space="0" w:color="auto"/>
            <w:bottom w:val="single" w:sz="6" w:space="0" w:color="auto"/>
          </w:tblBorders>
        </w:tblPrEx>
        <w:trPr>
          <w:jc w:val="center"/>
        </w:trPr>
        <w:tc>
          <w:tcPr>
            <w:tcW w:w="3309" w:type="dxa"/>
            <w:tcBorders>
              <w:top w:val="nil"/>
              <w:bottom w:val="single" w:sz="2" w:space="0" w:color="auto"/>
              <w:right w:val="single" w:sz="2" w:space="0" w:color="auto"/>
            </w:tcBorders>
          </w:tcPr>
          <w:p w14:paraId="75E6823C" w14:textId="5E429562" w:rsidR="00430681" w:rsidRPr="00430681" w:rsidRDefault="00430681" w:rsidP="00430681">
            <w:pPr>
              <w:widowControl w:val="0"/>
              <w:autoSpaceDE w:val="0"/>
              <w:autoSpaceDN w:val="0"/>
              <w:adjustRightInd w:val="0"/>
              <w:spacing w:before="60" w:after="60" w:line="240" w:lineRule="auto"/>
              <w:ind w:left="160" w:right="1" w:hanging="160"/>
              <w:rPr>
                <w:sz w:val="20"/>
              </w:rPr>
            </w:pPr>
            <w:r w:rsidRPr="00430681">
              <w:rPr>
                <w:sz w:val="20"/>
              </w:rPr>
              <w:t>p</w:t>
            </w:r>
            <w:r w:rsidRPr="00430681">
              <w:rPr>
                <w:sz w:val="20"/>
              </w:rPr>
              <w:noBreakHyphen/>
              <w:t>vrijednost</w:t>
            </w:r>
          </w:p>
        </w:tc>
        <w:tc>
          <w:tcPr>
            <w:tcW w:w="2004" w:type="dxa"/>
            <w:tcBorders>
              <w:top w:val="nil"/>
              <w:left w:val="nil"/>
              <w:bottom w:val="single" w:sz="2" w:space="0" w:color="auto"/>
              <w:right w:val="single" w:sz="2" w:space="0" w:color="auto"/>
            </w:tcBorders>
          </w:tcPr>
          <w:p w14:paraId="271F3CB9" w14:textId="151A8E70" w:rsidR="00430681" w:rsidRPr="00430681" w:rsidRDefault="00430681" w:rsidP="00430681">
            <w:pPr>
              <w:widowControl w:val="0"/>
              <w:autoSpaceDE w:val="0"/>
              <w:autoSpaceDN w:val="0"/>
              <w:adjustRightInd w:val="0"/>
              <w:spacing w:before="60" w:after="60" w:line="240" w:lineRule="auto"/>
              <w:jc w:val="center"/>
              <w:rPr>
                <w:sz w:val="20"/>
              </w:rPr>
            </w:pPr>
            <w:r w:rsidRPr="000D63E4">
              <w:rPr>
                <w:sz w:val="20"/>
              </w:rPr>
              <w:t>0</w:t>
            </w:r>
            <w:r>
              <w:rPr>
                <w:sz w:val="20"/>
              </w:rPr>
              <w:t>,</w:t>
            </w:r>
            <w:r w:rsidRPr="000D63E4">
              <w:rPr>
                <w:sz w:val="20"/>
              </w:rPr>
              <w:t>036</w:t>
            </w:r>
          </w:p>
        </w:tc>
        <w:tc>
          <w:tcPr>
            <w:tcW w:w="1228" w:type="dxa"/>
            <w:tcBorders>
              <w:top w:val="nil"/>
              <w:left w:val="nil"/>
              <w:bottom w:val="single" w:sz="2" w:space="0" w:color="auto"/>
              <w:right w:val="single" w:sz="2" w:space="0" w:color="auto"/>
            </w:tcBorders>
          </w:tcPr>
          <w:p w14:paraId="746941AC" w14:textId="77777777" w:rsidR="00430681" w:rsidRPr="00430681" w:rsidRDefault="00430681" w:rsidP="00430681">
            <w:pPr>
              <w:widowControl w:val="0"/>
              <w:autoSpaceDE w:val="0"/>
              <w:autoSpaceDN w:val="0"/>
              <w:adjustRightInd w:val="0"/>
              <w:spacing w:before="60" w:after="60" w:line="240" w:lineRule="auto"/>
              <w:jc w:val="center"/>
              <w:rPr>
                <w:sz w:val="20"/>
              </w:rPr>
            </w:pPr>
          </w:p>
        </w:tc>
        <w:tc>
          <w:tcPr>
            <w:tcW w:w="2004" w:type="dxa"/>
            <w:tcBorders>
              <w:top w:val="nil"/>
              <w:left w:val="nil"/>
              <w:bottom w:val="single" w:sz="2" w:space="0" w:color="auto"/>
              <w:right w:val="single" w:sz="2" w:space="0" w:color="auto"/>
            </w:tcBorders>
          </w:tcPr>
          <w:p w14:paraId="050953BB" w14:textId="49D39928" w:rsidR="00430681" w:rsidRPr="00430681" w:rsidRDefault="00430681" w:rsidP="00430681">
            <w:pPr>
              <w:widowControl w:val="0"/>
              <w:autoSpaceDE w:val="0"/>
              <w:autoSpaceDN w:val="0"/>
              <w:adjustRightInd w:val="0"/>
              <w:spacing w:before="60" w:after="60" w:line="240" w:lineRule="auto"/>
              <w:jc w:val="center"/>
              <w:rPr>
                <w:sz w:val="20"/>
              </w:rPr>
            </w:pPr>
            <w:r w:rsidRPr="000D63E4">
              <w:rPr>
                <w:sz w:val="20"/>
              </w:rPr>
              <w:t>0</w:t>
            </w:r>
            <w:r>
              <w:rPr>
                <w:sz w:val="20"/>
              </w:rPr>
              <w:t>,</w:t>
            </w:r>
            <w:r w:rsidRPr="000D63E4">
              <w:rPr>
                <w:sz w:val="20"/>
              </w:rPr>
              <w:t>048</w:t>
            </w:r>
          </w:p>
        </w:tc>
        <w:tc>
          <w:tcPr>
            <w:tcW w:w="1228" w:type="dxa"/>
            <w:tcBorders>
              <w:top w:val="nil"/>
              <w:left w:val="nil"/>
              <w:bottom w:val="single" w:sz="2" w:space="0" w:color="auto"/>
            </w:tcBorders>
          </w:tcPr>
          <w:p w14:paraId="51DDE44E" w14:textId="77777777" w:rsidR="00430681" w:rsidRPr="00430681" w:rsidRDefault="00430681" w:rsidP="00430681">
            <w:pPr>
              <w:widowControl w:val="0"/>
              <w:autoSpaceDE w:val="0"/>
              <w:autoSpaceDN w:val="0"/>
              <w:adjustRightInd w:val="0"/>
              <w:spacing w:before="60" w:after="60" w:line="240" w:lineRule="auto"/>
              <w:jc w:val="center"/>
              <w:rPr>
                <w:sz w:val="20"/>
              </w:rPr>
            </w:pPr>
          </w:p>
        </w:tc>
      </w:tr>
      <w:tr w:rsidR="00E669F7" w14:paraId="45D72777" w14:textId="77777777" w:rsidTr="00430681">
        <w:tblPrEx>
          <w:tblBorders>
            <w:top w:val="single" w:sz="6" w:space="0" w:color="auto"/>
            <w:bottom w:val="single" w:sz="6" w:space="0" w:color="auto"/>
          </w:tblBorders>
        </w:tblPrEx>
        <w:trPr>
          <w:jc w:val="center"/>
        </w:trPr>
        <w:tc>
          <w:tcPr>
            <w:tcW w:w="9773" w:type="dxa"/>
            <w:gridSpan w:val="5"/>
            <w:tcBorders>
              <w:top w:val="nil"/>
              <w:bottom w:val="double" w:sz="6" w:space="0" w:color="auto"/>
            </w:tcBorders>
          </w:tcPr>
          <w:p w14:paraId="6468D081" w14:textId="5D4D22D4" w:rsidR="00E669F7" w:rsidRPr="00CF5884" w:rsidRDefault="00E669F7" w:rsidP="008B3AA8">
            <w:pPr>
              <w:widowControl w:val="0"/>
              <w:autoSpaceDE w:val="0"/>
              <w:autoSpaceDN w:val="0"/>
              <w:adjustRightInd w:val="0"/>
              <w:spacing w:before="30" w:after="30" w:line="240" w:lineRule="auto"/>
              <w:ind w:left="160" w:right="1" w:hanging="160"/>
              <w:rPr>
                <w:sz w:val="18"/>
                <w:szCs w:val="18"/>
              </w:rPr>
            </w:pPr>
            <w:r w:rsidRPr="00CF5884">
              <w:rPr>
                <w:sz w:val="18"/>
                <w:szCs w:val="18"/>
              </w:rPr>
              <w:t xml:space="preserve">N = </w:t>
            </w:r>
            <w:r w:rsidR="00B82B97" w:rsidRPr="00CF5884">
              <w:rPr>
                <w:sz w:val="18"/>
                <w:szCs w:val="18"/>
              </w:rPr>
              <w:t>broj ispitanika obuhvaćenih analizom</w:t>
            </w:r>
            <w:r w:rsidRPr="00CF5884">
              <w:rPr>
                <w:sz w:val="18"/>
                <w:szCs w:val="18"/>
              </w:rPr>
              <w:t xml:space="preserve">. CI </w:t>
            </w:r>
            <w:r w:rsidR="00B82B97" w:rsidRPr="00CF5884">
              <w:rPr>
                <w:sz w:val="18"/>
                <w:szCs w:val="18"/>
              </w:rPr>
              <w:t xml:space="preserve">(engl. </w:t>
            </w:r>
            <w:proofErr w:type="spellStart"/>
            <w:r w:rsidR="00B82B97" w:rsidRPr="00CF5884">
              <w:rPr>
                <w:i/>
                <w:iCs/>
                <w:sz w:val="18"/>
                <w:szCs w:val="18"/>
              </w:rPr>
              <w:t>Confidence</w:t>
            </w:r>
            <w:proofErr w:type="spellEnd"/>
            <w:r w:rsidR="00B82B97" w:rsidRPr="00CF5884">
              <w:rPr>
                <w:i/>
                <w:iCs/>
                <w:sz w:val="18"/>
                <w:szCs w:val="18"/>
              </w:rPr>
              <w:t xml:space="preserve"> Interval</w:t>
            </w:r>
            <w:r w:rsidR="00B82B97" w:rsidRPr="00CF5884">
              <w:rPr>
                <w:sz w:val="18"/>
                <w:szCs w:val="18"/>
              </w:rPr>
              <w:t>) = interval pouzdanosti</w:t>
            </w:r>
            <w:r w:rsidRPr="00CF5884">
              <w:rPr>
                <w:sz w:val="18"/>
                <w:szCs w:val="18"/>
              </w:rPr>
              <w:t>.</w:t>
            </w:r>
          </w:p>
          <w:p w14:paraId="284DA59C" w14:textId="773E211B" w:rsidR="00E669F7" w:rsidRPr="000D63E4" w:rsidRDefault="00E669F7" w:rsidP="00430681">
            <w:pPr>
              <w:widowControl w:val="0"/>
              <w:autoSpaceDE w:val="0"/>
              <w:autoSpaceDN w:val="0"/>
              <w:adjustRightInd w:val="0"/>
              <w:spacing w:before="30" w:after="30" w:line="240" w:lineRule="auto"/>
              <w:ind w:left="160" w:right="1" w:hanging="160"/>
              <w:rPr>
                <w:sz w:val="20"/>
              </w:rPr>
            </w:pPr>
            <w:r w:rsidRPr="00CF5884">
              <w:rPr>
                <w:sz w:val="18"/>
                <w:szCs w:val="18"/>
                <w:vertAlign w:val="superscript"/>
              </w:rPr>
              <w:t>†</w:t>
            </w:r>
            <w:r w:rsidR="00C9579E" w:rsidRPr="00CF5884">
              <w:rPr>
                <w:sz w:val="18"/>
                <w:szCs w:val="18"/>
              </w:rPr>
              <w:t xml:space="preserve">Nedostajuće početne vrijednosti imputirane su prema spolu i regiji, nakon čega je uslijedila višestruka imputacija nedostajućih podataka (m = 50 imputiranih skupova podataka) za sve posjete radi praćenja, u kojoj su </w:t>
            </w:r>
            <w:proofErr w:type="spellStart"/>
            <w:r w:rsidR="00C9579E" w:rsidRPr="00CF5884">
              <w:rPr>
                <w:sz w:val="18"/>
                <w:szCs w:val="18"/>
              </w:rPr>
              <w:t>kovarijate</w:t>
            </w:r>
            <w:proofErr w:type="spellEnd"/>
            <w:r w:rsidR="00C9579E" w:rsidRPr="00CF5884">
              <w:rPr>
                <w:sz w:val="18"/>
                <w:szCs w:val="18"/>
              </w:rPr>
              <w:t xml:space="preserve"> bile </w:t>
            </w:r>
            <w:r w:rsidR="00566C44">
              <w:rPr>
                <w:sz w:val="18"/>
                <w:szCs w:val="18"/>
              </w:rPr>
              <w:t>liječenje</w:t>
            </w:r>
            <w:r w:rsidR="00C9579E" w:rsidRPr="00CF5884">
              <w:rPr>
                <w:sz w:val="18"/>
                <w:szCs w:val="18"/>
              </w:rPr>
              <w:t xml:space="preserve">, spol, regija i drugi posjeti radi praćenja. Nakon imputacije provedena je analiza modela kovarijance (ANCOVA) u vremenskoj točki od interesa, uz prilagodbu za </w:t>
            </w:r>
            <w:proofErr w:type="spellStart"/>
            <w:r w:rsidR="00C9579E" w:rsidRPr="00CF5884">
              <w:rPr>
                <w:sz w:val="18"/>
                <w:szCs w:val="18"/>
              </w:rPr>
              <w:t>kovarijate</w:t>
            </w:r>
            <w:proofErr w:type="spellEnd"/>
            <w:r w:rsidR="00C9579E" w:rsidRPr="00CF5884">
              <w:rPr>
                <w:sz w:val="18"/>
                <w:szCs w:val="18"/>
              </w:rPr>
              <w:t xml:space="preserve"> </w:t>
            </w:r>
            <w:r w:rsidR="00566C44">
              <w:rPr>
                <w:sz w:val="18"/>
                <w:szCs w:val="18"/>
              </w:rPr>
              <w:t>liječenja</w:t>
            </w:r>
            <w:r w:rsidR="00C9579E" w:rsidRPr="00CF5884">
              <w:rPr>
                <w:sz w:val="18"/>
                <w:szCs w:val="18"/>
              </w:rPr>
              <w:t>, početne vrijednosti, spola i regije</w:t>
            </w:r>
            <w:r w:rsidRPr="00CF5884">
              <w:rPr>
                <w:sz w:val="18"/>
                <w:szCs w:val="18"/>
              </w:rPr>
              <w:t>.</w:t>
            </w:r>
          </w:p>
        </w:tc>
      </w:tr>
    </w:tbl>
    <w:p w14:paraId="3D6CF522" w14:textId="4AB77913" w:rsidR="00E77508" w:rsidRPr="008701F2" w:rsidRDefault="00E77508" w:rsidP="00687FDD">
      <w:pPr>
        <w:tabs>
          <w:tab w:val="clear" w:pos="567"/>
        </w:tabs>
        <w:spacing w:line="240" w:lineRule="auto"/>
        <w:rPr>
          <w:b/>
          <w:szCs w:val="22"/>
        </w:rPr>
      </w:pPr>
    </w:p>
    <w:p w14:paraId="1E4EE31B" w14:textId="317DACDD" w:rsidR="00BA42D9" w:rsidRPr="00E102D0" w:rsidRDefault="005E3B42" w:rsidP="00687FDD">
      <w:pPr>
        <w:keepNext/>
        <w:keepLines/>
        <w:spacing w:line="240" w:lineRule="auto"/>
        <w:rPr>
          <w:b/>
          <w:bCs/>
        </w:rPr>
      </w:pPr>
      <w:r w:rsidRPr="002B0951">
        <w:rPr>
          <w:b/>
          <w:szCs w:val="22"/>
        </w:rPr>
        <w:lastRenderedPageBreak/>
        <w:t xml:space="preserve">Slika 1: </w:t>
      </w:r>
      <w:r w:rsidRPr="002B0951">
        <w:rPr>
          <w:b/>
          <w:bCs/>
        </w:rPr>
        <w:t xml:space="preserve">Analiza </w:t>
      </w:r>
      <w:r w:rsidR="004B0D5F" w:rsidRPr="002B0951">
        <w:rPr>
          <w:b/>
          <w:bCs/>
        </w:rPr>
        <w:t>24</w:t>
      </w:r>
      <w:r w:rsidR="004B0D5F" w:rsidRPr="002B0951">
        <w:rPr>
          <w:b/>
          <w:bCs/>
        </w:rPr>
        <w:noBreakHyphen/>
        <w:t xml:space="preserve">satne </w:t>
      </w:r>
      <w:r w:rsidRPr="002B0951">
        <w:rPr>
          <w:b/>
          <w:bCs/>
        </w:rPr>
        <w:t xml:space="preserve">učestalosti kašlja </w:t>
      </w:r>
      <w:r w:rsidR="00396472" w:rsidRPr="002B0951">
        <w:rPr>
          <w:b/>
          <w:bCs/>
        </w:rPr>
        <w:t xml:space="preserve">tijekom </w:t>
      </w:r>
      <w:r w:rsidRPr="002B0951">
        <w:rPr>
          <w:b/>
          <w:bCs/>
        </w:rPr>
        <w:t>vr</w:t>
      </w:r>
      <w:r w:rsidR="00396472" w:rsidRPr="002B0951">
        <w:rPr>
          <w:b/>
          <w:bCs/>
        </w:rPr>
        <w:t>emena uz</w:t>
      </w:r>
      <w:r w:rsidRPr="002B0951">
        <w:rPr>
          <w:b/>
          <w:bCs/>
        </w:rPr>
        <w:t xml:space="preserve"> </w:t>
      </w:r>
      <w:r w:rsidR="008A3D9E">
        <w:rPr>
          <w:b/>
          <w:bCs/>
        </w:rPr>
        <w:t xml:space="preserve">primjenu </w:t>
      </w:r>
      <w:r w:rsidR="007668A3" w:rsidRPr="00E102D0">
        <w:rPr>
          <w:b/>
          <w:bCs/>
        </w:rPr>
        <w:t>lijek</w:t>
      </w:r>
      <w:r w:rsidR="008A3D9E">
        <w:rPr>
          <w:b/>
          <w:bCs/>
        </w:rPr>
        <w:t>a</w:t>
      </w:r>
      <w:r w:rsidR="007668A3" w:rsidRPr="00E102D0">
        <w:rPr>
          <w:b/>
          <w:bCs/>
        </w:rPr>
        <w:t xml:space="preserve"> </w:t>
      </w:r>
      <w:proofErr w:type="spellStart"/>
      <w:r w:rsidR="00B6302A" w:rsidRPr="00E102D0">
        <w:rPr>
          <w:b/>
          <w:bCs/>
        </w:rPr>
        <w:t>Lyfnua</w:t>
      </w:r>
      <w:proofErr w:type="spellEnd"/>
      <w:r w:rsidRPr="002B0951">
        <w:rPr>
          <w:b/>
          <w:bCs/>
        </w:rPr>
        <w:t xml:space="preserve"> u dozi od 45 mg dvaput na dan (COUGH</w:t>
      </w:r>
      <w:r w:rsidRPr="002B0951">
        <w:rPr>
          <w:b/>
          <w:bCs/>
        </w:rPr>
        <w:noBreakHyphen/>
        <w:t>1 i COUGH</w:t>
      </w:r>
      <w:r w:rsidRPr="002B0951">
        <w:rPr>
          <w:b/>
          <w:bCs/>
        </w:rPr>
        <w:noBreakHyphen/>
        <w:t>2)</w:t>
      </w:r>
    </w:p>
    <w:p w14:paraId="0439B2DC" w14:textId="68FE63A3" w:rsidR="00B6302A" w:rsidRDefault="00B6302A" w:rsidP="00687FDD">
      <w:pPr>
        <w:keepNext/>
        <w:keepLines/>
        <w:spacing w:line="240" w:lineRule="auto"/>
        <w:rPr>
          <w:b/>
          <w:bCs/>
          <w:highlight w:val="yellow"/>
        </w:rPr>
      </w:pPr>
    </w:p>
    <w:p w14:paraId="02415CC7" w14:textId="53B5F4C2" w:rsidR="004541CE" w:rsidRDefault="006C32BD" w:rsidP="00687FDD">
      <w:pPr>
        <w:keepNext/>
        <w:keepLines/>
        <w:spacing w:line="240" w:lineRule="auto"/>
        <w:rPr>
          <w:b/>
          <w:bCs/>
          <w:highlight w:val="yellow"/>
        </w:rPr>
      </w:pPr>
      <w:r>
        <w:rPr>
          <w:b/>
          <w:bCs/>
          <w:noProof/>
        </w:rPr>
        <w:drawing>
          <wp:inline distT="0" distB="0" distL="0" distR="0" wp14:anchorId="067B969D" wp14:editId="57A7AEA7">
            <wp:extent cx="5760085" cy="3001645"/>
            <wp:effectExtent l="0" t="0" r="0" b="8255"/>
            <wp:docPr id="1411912188" name="Picture 1"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912188" name="Picture 1" descr="A picture containing text, diagram, line, plo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760085" cy="3001645"/>
                    </a:xfrm>
                    <a:prstGeom prst="rect">
                      <a:avLst/>
                    </a:prstGeom>
                  </pic:spPr>
                </pic:pic>
              </a:graphicData>
            </a:graphic>
          </wp:inline>
        </w:drawing>
      </w:r>
    </w:p>
    <w:p w14:paraId="0F484868" w14:textId="58B90F9E" w:rsidR="004541CE" w:rsidRPr="00182D7E" w:rsidRDefault="004541CE" w:rsidP="004541CE">
      <w:pPr>
        <w:spacing w:line="240" w:lineRule="auto"/>
      </w:pPr>
    </w:p>
    <w:p w14:paraId="7B881F77" w14:textId="26C08B5A" w:rsidR="004541CE" w:rsidRPr="008701F2" w:rsidRDefault="004541CE" w:rsidP="004541CE">
      <w:pPr>
        <w:keepNext/>
        <w:rPr>
          <w:bCs/>
          <w:i/>
          <w:iCs/>
        </w:rPr>
      </w:pPr>
      <w:r w:rsidRPr="008701F2">
        <w:rPr>
          <w:bCs/>
          <w:i/>
          <w:iCs/>
        </w:rPr>
        <w:t>Kvaliteta života kod kašlja</w:t>
      </w:r>
    </w:p>
    <w:p w14:paraId="24B5FD65" w14:textId="0BC5122F" w:rsidR="009408C1" w:rsidRPr="008701F2" w:rsidRDefault="00396472" w:rsidP="00392DD8">
      <w:r w:rsidRPr="008701F2">
        <w:t xml:space="preserve">Ispitivanje </w:t>
      </w:r>
      <w:r w:rsidR="005E3B42" w:rsidRPr="008701F2">
        <w:t>COUGH</w:t>
      </w:r>
      <w:r w:rsidR="005E3B42" w:rsidRPr="008701F2">
        <w:noBreakHyphen/>
        <w:t>2 bi</w:t>
      </w:r>
      <w:r w:rsidRPr="008701F2">
        <w:t>l</w:t>
      </w:r>
      <w:r w:rsidR="005E3B42" w:rsidRPr="008701F2">
        <w:t xml:space="preserve">o je posebno </w:t>
      </w:r>
      <w:r w:rsidRPr="008701F2">
        <w:t>dizajnirano da</w:t>
      </w:r>
      <w:r w:rsidR="005E3B42" w:rsidRPr="008701F2">
        <w:t xml:space="preserve"> </w:t>
      </w:r>
      <w:r w:rsidRPr="008701F2">
        <w:t>pr</w:t>
      </w:r>
      <w:r w:rsidR="005E3B42" w:rsidRPr="008701F2">
        <w:t xml:space="preserve">ocijeni utjecaj lijeka </w:t>
      </w:r>
      <w:proofErr w:type="spellStart"/>
      <w:r w:rsidR="00B6302A">
        <w:t>Lyfnua</w:t>
      </w:r>
      <w:proofErr w:type="spellEnd"/>
      <w:r w:rsidR="00A4561F" w:rsidRPr="008701F2">
        <w:t xml:space="preserve"> </w:t>
      </w:r>
      <w:r w:rsidR="005E3B42" w:rsidRPr="008701F2">
        <w:t>na kvalitetu života kod kašlja</w:t>
      </w:r>
      <w:r w:rsidR="008A3D9E">
        <w:t xml:space="preserve"> u odnosu na placebo</w:t>
      </w:r>
      <w:r w:rsidR="005E3B42" w:rsidRPr="008701F2">
        <w:t xml:space="preserve">, što se mjerilo </w:t>
      </w:r>
      <w:proofErr w:type="spellStart"/>
      <w:r w:rsidR="005E3B42" w:rsidRPr="008701F2">
        <w:t>Lester</w:t>
      </w:r>
      <w:r w:rsidR="00A4561F" w:rsidRPr="008701F2">
        <w:t>skim</w:t>
      </w:r>
      <w:proofErr w:type="spellEnd"/>
      <w:r w:rsidR="00A4561F" w:rsidRPr="008701F2">
        <w:t xml:space="preserve"> upitnikom</w:t>
      </w:r>
      <w:r w:rsidR="005E3B42" w:rsidRPr="008701F2">
        <w:t xml:space="preserve"> za ocjenu kašlja (engl. </w:t>
      </w:r>
      <w:proofErr w:type="spellStart"/>
      <w:r w:rsidR="005E3B42" w:rsidRPr="008701F2">
        <w:rPr>
          <w:i/>
          <w:iCs/>
        </w:rPr>
        <w:t>Leicester</w:t>
      </w:r>
      <w:proofErr w:type="spellEnd"/>
      <w:r w:rsidR="005E3B42" w:rsidRPr="008701F2">
        <w:rPr>
          <w:i/>
          <w:iCs/>
        </w:rPr>
        <w:t xml:space="preserve"> </w:t>
      </w:r>
      <w:proofErr w:type="spellStart"/>
      <w:r w:rsidR="005E3B42" w:rsidRPr="008701F2">
        <w:rPr>
          <w:i/>
          <w:iCs/>
        </w:rPr>
        <w:t>Cough</w:t>
      </w:r>
      <w:proofErr w:type="spellEnd"/>
      <w:r w:rsidR="005E3B42" w:rsidRPr="008701F2">
        <w:rPr>
          <w:i/>
          <w:iCs/>
        </w:rPr>
        <w:t xml:space="preserve"> </w:t>
      </w:r>
      <w:proofErr w:type="spellStart"/>
      <w:r w:rsidR="005E3B42" w:rsidRPr="008701F2">
        <w:rPr>
          <w:i/>
          <w:iCs/>
        </w:rPr>
        <w:t>Questionnaire</w:t>
      </w:r>
      <w:proofErr w:type="spellEnd"/>
      <w:r w:rsidR="005E3B42" w:rsidRPr="008701F2">
        <w:t>, LCQ) (mogući rezultati kreću se u rasponu od 3 do 21, pri čemu viši rezultati ukazuju na bolju kvalitetu života). Povećanje ukupnog rezultata LCQ</w:t>
      </w:r>
      <w:r w:rsidR="008A3DCB">
        <w:t>-a</w:t>
      </w:r>
      <w:r w:rsidR="005E3B42" w:rsidRPr="008701F2">
        <w:t xml:space="preserve"> za ≥ 1,3 boda u odnosu na početnu vrijednost definiralo se kao klinički značajno. U ispitivanju COUGH</w:t>
      </w:r>
      <w:r w:rsidR="005E3B42" w:rsidRPr="008701F2">
        <w:noBreakHyphen/>
        <w:t>2</w:t>
      </w:r>
      <w:r w:rsidR="00EB5EE1">
        <w:t>,</w:t>
      </w:r>
      <w:r w:rsidR="005E3B42" w:rsidRPr="008701F2">
        <w:t xml:space="preserve"> izgledi za postizanje klinički značajnog poboljšanja kvalitete života kod kašlja bili su značajno veći u skupini liječenoj lijekom </w:t>
      </w:r>
      <w:proofErr w:type="spellStart"/>
      <w:r w:rsidR="00B6302A">
        <w:t>Lyfnua</w:t>
      </w:r>
      <w:proofErr w:type="spellEnd"/>
      <w:r w:rsidR="005E3B42" w:rsidRPr="008701F2">
        <w:t xml:space="preserve"> u dozi od 45 mg u odnosu na skupinu koja je primala placebo, </w:t>
      </w:r>
      <w:r w:rsidR="006B6463" w:rsidRPr="008701F2">
        <w:t xml:space="preserve">kako je izmjereno </w:t>
      </w:r>
      <w:r w:rsidR="005E3B42" w:rsidRPr="008701F2">
        <w:t>u 24. tjednu (vidjeti Tablicu 3).</w:t>
      </w:r>
      <w:r w:rsidR="00A4561F" w:rsidRPr="008701F2">
        <w:t xml:space="preserve"> </w:t>
      </w:r>
    </w:p>
    <w:p w14:paraId="4E153524" w14:textId="77777777" w:rsidR="009C48C5" w:rsidRPr="008701F2" w:rsidRDefault="009C48C5" w:rsidP="00E102D0">
      <w:pPr>
        <w:rPr>
          <w:b/>
          <w:bCs/>
        </w:rPr>
      </w:pPr>
    </w:p>
    <w:p w14:paraId="3E7374A1" w14:textId="22574EC6" w:rsidR="009C48C5" w:rsidRPr="008701F2" w:rsidRDefault="009C48C5" w:rsidP="009C48C5">
      <w:pPr>
        <w:keepNext/>
        <w:keepLines/>
        <w:rPr>
          <w:b/>
          <w:bCs/>
        </w:rPr>
      </w:pPr>
      <w:r w:rsidRPr="008701F2">
        <w:rPr>
          <w:b/>
          <w:bCs/>
        </w:rPr>
        <w:t>Tablica 3: Kvaliteta života kod kašlja uz</w:t>
      </w:r>
      <w:r w:rsidR="008A3D9E">
        <w:rPr>
          <w:b/>
          <w:bCs/>
        </w:rPr>
        <w:t xml:space="preserve"> primjenu</w:t>
      </w:r>
      <w:r w:rsidRPr="008701F2">
        <w:rPr>
          <w:b/>
          <w:bCs/>
        </w:rPr>
        <w:t xml:space="preserve"> </w:t>
      </w:r>
      <w:r w:rsidR="00B6302A">
        <w:rPr>
          <w:b/>
          <w:bCs/>
        </w:rPr>
        <w:t>lijek</w:t>
      </w:r>
      <w:r w:rsidR="008A3D9E">
        <w:rPr>
          <w:b/>
          <w:bCs/>
        </w:rPr>
        <w:t>a</w:t>
      </w:r>
      <w:r w:rsidR="00B6302A">
        <w:rPr>
          <w:b/>
          <w:bCs/>
        </w:rPr>
        <w:t xml:space="preserve"> </w:t>
      </w:r>
      <w:proofErr w:type="spellStart"/>
      <w:r w:rsidR="00B6302A">
        <w:rPr>
          <w:b/>
          <w:bCs/>
        </w:rPr>
        <w:t>Lyfnua</w:t>
      </w:r>
      <w:proofErr w:type="spellEnd"/>
      <w:r w:rsidRPr="008701F2">
        <w:rPr>
          <w:b/>
          <w:bCs/>
        </w:rPr>
        <w:t xml:space="preserve"> u dozi od 45 mg dvaput na dan (COUGH</w:t>
      </w:r>
      <w:r w:rsidRPr="008701F2">
        <w:rPr>
          <w:b/>
          <w:bCs/>
        </w:rPr>
        <w:noBreakHyphen/>
        <w:t xml:space="preserve">2): </w:t>
      </w:r>
      <w:r w:rsidR="008A3D9E">
        <w:rPr>
          <w:b/>
          <w:bCs/>
        </w:rPr>
        <w:t>u</w:t>
      </w:r>
      <w:r w:rsidRPr="008701F2">
        <w:rPr>
          <w:b/>
          <w:bCs/>
        </w:rPr>
        <w:t xml:space="preserve">dio bolesnika s povećanjem </w:t>
      </w:r>
      <w:r w:rsidR="008701F2" w:rsidRPr="008701F2">
        <w:rPr>
          <w:b/>
          <w:bCs/>
        </w:rPr>
        <w:t xml:space="preserve">početnog </w:t>
      </w:r>
      <w:r w:rsidRPr="008701F2">
        <w:rPr>
          <w:b/>
          <w:bCs/>
        </w:rPr>
        <w:t>ukupnog rezultata upitnika LCQ</w:t>
      </w:r>
      <w:r w:rsidR="008A3D9E">
        <w:rPr>
          <w:b/>
          <w:bCs/>
        </w:rPr>
        <w:t>-a</w:t>
      </w:r>
      <w:r w:rsidRPr="008701F2">
        <w:rPr>
          <w:b/>
          <w:bCs/>
        </w:rPr>
        <w:t xml:space="preserve"> za ≥</w:t>
      </w:r>
      <w:r w:rsidR="008701F2" w:rsidRPr="008701F2">
        <w:rPr>
          <w:b/>
          <w:bCs/>
        </w:rPr>
        <w:t> </w:t>
      </w:r>
      <w:r w:rsidRPr="008701F2">
        <w:rPr>
          <w:b/>
          <w:bCs/>
        </w:rPr>
        <w:t>1,3</w:t>
      </w:r>
      <w:r w:rsidR="00B6302A">
        <w:rPr>
          <w:b/>
          <w:bCs/>
        </w:rPr>
        <w:t> </w:t>
      </w:r>
      <w:r w:rsidRPr="008701F2">
        <w:rPr>
          <w:b/>
          <w:bCs/>
        </w:rPr>
        <w:t xml:space="preserve">boda </w:t>
      </w:r>
      <w:r w:rsidR="00601508" w:rsidRPr="008701F2">
        <w:rPr>
          <w:b/>
          <w:bCs/>
        </w:rPr>
        <w:t>u 24. tjednu</w:t>
      </w:r>
    </w:p>
    <w:p w14:paraId="6E4E1243" w14:textId="77777777" w:rsidR="009C48C5" w:rsidRPr="008701F2" w:rsidRDefault="009C48C5" w:rsidP="009C48C5">
      <w:pPr>
        <w:keepNext/>
        <w:keepLines/>
        <w:rPr>
          <w:sz w:val="24"/>
          <w:szCs w:val="24"/>
        </w:rPr>
      </w:pPr>
    </w:p>
    <w:tbl>
      <w:tblPr>
        <w:tblW w:w="0" w:type="auto"/>
        <w:jc w:val="center"/>
        <w:tblBorders>
          <w:top w:val="double" w:sz="6" w:space="0" w:color="auto"/>
          <w:left w:val="single" w:sz="6" w:space="0" w:color="auto"/>
          <w:bottom w:val="double" w:sz="6" w:space="0" w:color="auto"/>
          <w:right w:val="single" w:sz="6" w:space="0" w:color="auto"/>
        </w:tblBorders>
        <w:tblLayout w:type="fixed"/>
        <w:tblLook w:val="0000" w:firstRow="0" w:lastRow="0" w:firstColumn="0" w:lastColumn="0" w:noHBand="0" w:noVBand="0"/>
      </w:tblPr>
      <w:tblGrid>
        <w:gridCol w:w="4957"/>
        <w:gridCol w:w="2339"/>
        <w:gridCol w:w="1759"/>
      </w:tblGrid>
      <w:tr w:rsidR="007F0C04" w:rsidRPr="00D00A26" w14:paraId="3752C35B" w14:textId="77777777" w:rsidTr="008B3AA8">
        <w:trPr>
          <w:jc w:val="center"/>
        </w:trPr>
        <w:tc>
          <w:tcPr>
            <w:tcW w:w="4957" w:type="dxa"/>
            <w:tcBorders>
              <w:top w:val="double" w:sz="6" w:space="0" w:color="auto"/>
              <w:bottom w:val="single" w:sz="2" w:space="0" w:color="auto"/>
              <w:right w:val="single" w:sz="2" w:space="0" w:color="auto"/>
            </w:tcBorders>
          </w:tcPr>
          <w:p w14:paraId="3A3490DF" w14:textId="77777777" w:rsidR="007F0C04" w:rsidRPr="00D00A26" w:rsidRDefault="007F0C04" w:rsidP="00E90772">
            <w:pPr>
              <w:keepNext/>
              <w:keepLines/>
              <w:autoSpaceDE w:val="0"/>
              <w:autoSpaceDN w:val="0"/>
              <w:adjustRightInd w:val="0"/>
              <w:spacing w:before="15" w:after="15" w:line="240" w:lineRule="auto"/>
              <w:rPr>
                <w:sz w:val="20"/>
              </w:rPr>
            </w:pPr>
          </w:p>
        </w:tc>
        <w:tc>
          <w:tcPr>
            <w:tcW w:w="2339" w:type="dxa"/>
            <w:tcBorders>
              <w:top w:val="double" w:sz="6" w:space="0" w:color="auto"/>
              <w:left w:val="nil"/>
              <w:bottom w:val="single" w:sz="2" w:space="0" w:color="auto"/>
              <w:right w:val="single" w:sz="2" w:space="0" w:color="auto"/>
            </w:tcBorders>
          </w:tcPr>
          <w:p w14:paraId="0DA67CA7" w14:textId="77777777" w:rsidR="007F0C04" w:rsidRPr="00D00A26" w:rsidRDefault="007F0C04" w:rsidP="00E90772">
            <w:pPr>
              <w:keepNext/>
              <w:keepLines/>
              <w:autoSpaceDE w:val="0"/>
              <w:autoSpaceDN w:val="0"/>
              <w:adjustRightInd w:val="0"/>
              <w:spacing w:before="15" w:after="15" w:line="240" w:lineRule="auto"/>
              <w:jc w:val="center"/>
              <w:rPr>
                <w:sz w:val="20"/>
              </w:rPr>
            </w:pPr>
            <w:proofErr w:type="spellStart"/>
            <w:r w:rsidRPr="00D00A26">
              <w:rPr>
                <w:sz w:val="20"/>
              </w:rPr>
              <w:t>Lyfnua</w:t>
            </w:r>
            <w:proofErr w:type="spellEnd"/>
          </w:p>
        </w:tc>
        <w:tc>
          <w:tcPr>
            <w:tcW w:w="1759" w:type="dxa"/>
            <w:tcBorders>
              <w:top w:val="double" w:sz="6" w:space="0" w:color="auto"/>
              <w:left w:val="nil"/>
              <w:bottom w:val="single" w:sz="2" w:space="0" w:color="auto"/>
            </w:tcBorders>
          </w:tcPr>
          <w:p w14:paraId="4708CAA4" w14:textId="77777777" w:rsidR="007F0C04" w:rsidRPr="00D00A26" w:rsidRDefault="007F0C04" w:rsidP="00E90772">
            <w:pPr>
              <w:keepNext/>
              <w:keepLines/>
              <w:autoSpaceDE w:val="0"/>
              <w:autoSpaceDN w:val="0"/>
              <w:adjustRightInd w:val="0"/>
              <w:spacing w:before="15" w:after="15" w:line="240" w:lineRule="auto"/>
              <w:jc w:val="center"/>
              <w:rPr>
                <w:sz w:val="20"/>
              </w:rPr>
            </w:pPr>
            <w:r w:rsidRPr="00D00A26">
              <w:rPr>
                <w:sz w:val="20"/>
              </w:rPr>
              <w:t xml:space="preserve">Placebo </w:t>
            </w:r>
          </w:p>
        </w:tc>
      </w:tr>
      <w:tr w:rsidR="007F0C04" w:rsidRPr="00D00A26" w14:paraId="1C1C3FA6" w14:textId="77777777" w:rsidTr="008B3AA8">
        <w:tblPrEx>
          <w:tblBorders>
            <w:top w:val="single" w:sz="6" w:space="0" w:color="auto"/>
            <w:bottom w:val="single" w:sz="6" w:space="0" w:color="auto"/>
          </w:tblBorders>
        </w:tblPrEx>
        <w:trPr>
          <w:jc w:val="center"/>
        </w:trPr>
        <w:tc>
          <w:tcPr>
            <w:tcW w:w="4957" w:type="dxa"/>
            <w:tcBorders>
              <w:top w:val="nil"/>
              <w:bottom w:val="single" w:sz="2" w:space="0" w:color="auto"/>
              <w:right w:val="single" w:sz="2" w:space="0" w:color="auto"/>
            </w:tcBorders>
          </w:tcPr>
          <w:p w14:paraId="7D1D425C" w14:textId="3E451D63" w:rsidR="007F0C04" w:rsidRPr="00D00A26" w:rsidRDefault="007F0C04" w:rsidP="00E90772">
            <w:pPr>
              <w:keepNext/>
              <w:keepLines/>
              <w:autoSpaceDE w:val="0"/>
              <w:autoSpaceDN w:val="0"/>
              <w:adjustRightInd w:val="0"/>
              <w:spacing w:before="60" w:after="60" w:line="240" w:lineRule="auto"/>
              <w:ind w:left="160" w:right="1" w:hanging="160"/>
              <w:rPr>
                <w:sz w:val="20"/>
              </w:rPr>
            </w:pPr>
            <w:r w:rsidRPr="00D00A26">
              <w:rPr>
                <w:sz w:val="20"/>
              </w:rPr>
              <w:t>N</w:t>
            </w:r>
          </w:p>
        </w:tc>
        <w:tc>
          <w:tcPr>
            <w:tcW w:w="2339" w:type="dxa"/>
            <w:tcBorders>
              <w:top w:val="nil"/>
              <w:left w:val="nil"/>
              <w:bottom w:val="single" w:sz="2" w:space="0" w:color="auto"/>
              <w:right w:val="single" w:sz="2" w:space="0" w:color="auto"/>
            </w:tcBorders>
          </w:tcPr>
          <w:p w14:paraId="6687CE7D" w14:textId="47CFC712" w:rsidR="007F0C04" w:rsidRPr="00D00A26" w:rsidRDefault="007F0C04" w:rsidP="00E90772">
            <w:pPr>
              <w:keepNext/>
              <w:keepLines/>
              <w:autoSpaceDE w:val="0"/>
              <w:autoSpaceDN w:val="0"/>
              <w:adjustRightInd w:val="0"/>
              <w:spacing w:before="60" w:after="60" w:line="240" w:lineRule="auto"/>
              <w:jc w:val="center"/>
              <w:rPr>
                <w:sz w:val="20"/>
              </w:rPr>
            </w:pPr>
            <w:r w:rsidRPr="00D00A26">
              <w:rPr>
                <w:sz w:val="20"/>
              </w:rPr>
              <w:t>439</w:t>
            </w:r>
          </w:p>
        </w:tc>
        <w:tc>
          <w:tcPr>
            <w:tcW w:w="1759" w:type="dxa"/>
            <w:tcBorders>
              <w:top w:val="nil"/>
              <w:left w:val="nil"/>
              <w:bottom w:val="single" w:sz="2" w:space="0" w:color="auto"/>
            </w:tcBorders>
          </w:tcPr>
          <w:p w14:paraId="0309700C" w14:textId="1AD5F484" w:rsidR="007F0C04" w:rsidRPr="00D00A26" w:rsidRDefault="007F0C04" w:rsidP="00E90772">
            <w:pPr>
              <w:keepNext/>
              <w:keepLines/>
              <w:autoSpaceDE w:val="0"/>
              <w:autoSpaceDN w:val="0"/>
              <w:adjustRightInd w:val="0"/>
              <w:spacing w:before="60" w:after="60" w:line="240" w:lineRule="auto"/>
              <w:jc w:val="center"/>
              <w:rPr>
                <w:sz w:val="20"/>
              </w:rPr>
            </w:pPr>
            <w:r w:rsidRPr="00D00A26">
              <w:rPr>
                <w:sz w:val="20"/>
              </w:rPr>
              <w:t xml:space="preserve">435 </w:t>
            </w:r>
          </w:p>
        </w:tc>
      </w:tr>
      <w:tr w:rsidR="00430681" w:rsidRPr="00D00A26" w14:paraId="4F6F2890" w14:textId="77777777" w:rsidTr="008B3AA8">
        <w:tblPrEx>
          <w:tblBorders>
            <w:top w:val="single" w:sz="6" w:space="0" w:color="auto"/>
            <w:bottom w:val="single" w:sz="6" w:space="0" w:color="auto"/>
          </w:tblBorders>
        </w:tblPrEx>
        <w:trPr>
          <w:jc w:val="center"/>
        </w:trPr>
        <w:tc>
          <w:tcPr>
            <w:tcW w:w="4957" w:type="dxa"/>
            <w:tcBorders>
              <w:top w:val="nil"/>
              <w:bottom w:val="single" w:sz="2" w:space="0" w:color="auto"/>
              <w:right w:val="single" w:sz="2" w:space="0" w:color="auto"/>
            </w:tcBorders>
          </w:tcPr>
          <w:p w14:paraId="1DF22C90" w14:textId="29DC55C1" w:rsidR="00430681" w:rsidRPr="00D00A26" w:rsidRDefault="00430681" w:rsidP="00430681">
            <w:pPr>
              <w:keepNext/>
              <w:keepLines/>
              <w:autoSpaceDE w:val="0"/>
              <w:autoSpaceDN w:val="0"/>
              <w:adjustRightInd w:val="0"/>
              <w:spacing w:before="60" w:after="60" w:line="240" w:lineRule="auto"/>
              <w:ind w:left="160" w:right="1" w:hanging="160"/>
              <w:rPr>
                <w:sz w:val="20"/>
              </w:rPr>
            </w:pPr>
            <w:r>
              <w:rPr>
                <w:sz w:val="20"/>
              </w:rPr>
              <w:t>Ispitanici s odgovorom* (%)</w:t>
            </w:r>
          </w:p>
        </w:tc>
        <w:tc>
          <w:tcPr>
            <w:tcW w:w="2339" w:type="dxa"/>
            <w:tcBorders>
              <w:top w:val="nil"/>
              <w:left w:val="nil"/>
              <w:bottom w:val="single" w:sz="2" w:space="0" w:color="auto"/>
              <w:right w:val="single" w:sz="2" w:space="0" w:color="auto"/>
            </w:tcBorders>
          </w:tcPr>
          <w:p w14:paraId="6EA43FAA" w14:textId="4CA841A5" w:rsidR="00430681" w:rsidRPr="00430681" w:rsidRDefault="00430681" w:rsidP="00430681">
            <w:pPr>
              <w:keepNext/>
              <w:keepLines/>
              <w:autoSpaceDE w:val="0"/>
              <w:autoSpaceDN w:val="0"/>
              <w:adjustRightInd w:val="0"/>
              <w:spacing w:before="60" w:after="60" w:line="240" w:lineRule="auto"/>
              <w:jc w:val="center"/>
              <w:rPr>
                <w:sz w:val="20"/>
              </w:rPr>
            </w:pPr>
            <w:r w:rsidRPr="00FB232C">
              <w:rPr>
                <w:sz w:val="20"/>
              </w:rPr>
              <w:t>75</w:t>
            </w:r>
            <w:r>
              <w:rPr>
                <w:sz w:val="20"/>
              </w:rPr>
              <w:t>,</w:t>
            </w:r>
            <w:r w:rsidRPr="00FB232C">
              <w:rPr>
                <w:sz w:val="20"/>
              </w:rPr>
              <w:t>7</w:t>
            </w:r>
          </w:p>
        </w:tc>
        <w:tc>
          <w:tcPr>
            <w:tcW w:w="1759" w:type="dxa"/>
            <w:tcBorders>
              <w:top w:val="nil"/>
              <w:left w:val="nil"/>
              <w:bottom w:val="single" w:sz="2" w:space="0" w:color="auto"/>
            </w:tcBorders>
          </w:tcPr>
          <w:p w14:paraId="2E2B552B" w14:textId="16075E7F" w:rsidR="00430681" w:rsidRPr="00430681" w:rsidRDefault="00430681" w:rsidP="00430681">
            <w:pPr>
              <w:keepNext/>
              <w:keepLines/>
              <w:autoSpaceDE w:val="0"/>
              <w:autoSpaceDN w:val="0"/>
              <w:adjustRightInd w:val="0"/>
              <w:spacing w:before="60" w:after="60" w:line="240" w:lineRule="auto"/>
              <w:jc w:val="center"/>
              <w:rPr>
                <w:sz w:val="20"/>
              </w:rPr>
            </w:pPr>
            <w:r w:rsidRPr="00FB232C">
              <w:rPr>
                <w:sz w:val="20"/>
              </w:rPr>
              <w:t>68</w:t>
            </w:r>
            <w:r>
              <w:rPr>
                <w:sz w:val="20"/>
              </w:rPr>
              <w:t>,</w:t>
            </w:r>
            <w:r w:rsidRPr="00FB232C">
              <w:rPr>
                <w:sz w:val="20"/>
              </w:rPr>
              <w:t>1</w:t>
            </w:r>
          </w:p>
        </w:tc>
      </w:tr>
      <w:tr w:rsidR="007F0C04" w:rsidRPr="00D00A26" w14:paraId="15590CC8" w14:textId="77777777" w:rsidTr="008B3AA8">
        <w:tblPrEx>
          <w:tblBorders>
            <w:top w:val="single" w:sz="6" w:space="0" w:color="auto"/>
            <w:bottom w:val="single" w:sz="6" w:space="0" w:color="auto"/>
          </w:tblBorders>
        </w:tblPrEx>
        <w:trPr>
          <w:jc w:val="center"/>
        </w:trPr>
        <w:tc>
          <w:tcPr>
            <w:tcW w:w="4957" w:type="dxa"/>
            <w:tcBorders>
              <w:top w:val="nil"/>
              <w:bottom w:val="single" w:sz="2" w:space="0" w:color="auto"/>
              <w:right w:val="single" w:sz="2" w:space="0" w:color="auto"/>
            </w:tcBorders>
          </w:tcPr>
          <w:p w14:paraId="02C27B22" w14:textId="487EF154" w:rsidR="007F0C04" w:rsidRPr="00D00A26" w:rsidRDefault="007F0C04" w:rsidP="00E90772">
            <w:pPr>
              <w:keepNext/>
              <w:keepLines/>
              <w:autoSpaceDE w:val="0"/>
              <w:autoSpaceDN w:val="0"/>
              <w:adjustRightInd w:val="0"/>
              <w:spacing w:before="60" w:after="60" w:line="240" w:lineRule="auto"/>
              <w:ind w:left="160" w:right="1" w:hanging="160"/>
              <w:rPr>
                <w:sz w:val="20"/>
              </w:rPr>
            </w:pPr>
            <w:r>
              <w:rPr>
                <w:sz w:val="20"/>
              </w:rPr>
              <w:t>Procijenjeni omjer izgleda u odnosu na</w:t>
            </w:r>
            <w:r w:rsidRPr="00D00A26">
              <w:rPr>
                <w:sz w:val="20"/>
              </w:rPr>
              <w:t xml:space="preserve"> placebo (95% CI)</w:t>
            </w:r>
            <w:r w:rsidRPr="00D00A26">
              <w:rPr>
                <w:sz w:val="20"/>
                <w:vertAlign w:val="superscript"/>
              </w:rPr>
              <w:t>†</w:t>
            </w:r>
            <w:r w:rsidRPr="00D00A26">
              <w:rPr>
                <w:sz w:val="20"/>
              </w:rPr>
              <w:t xml:space="preserve"> </w:t>
            </w:r>
          </w:p>
        </w:tc>
        <w:tc>
          <w:tcPr>
            <w:tcW w:w="2339" w:type="dxa"/>
            <w:tcBorders>
              <w:top w:val="nil"/>
              <w:left w:val="nil"/>
              <w:bottom w:val="single" w:sz="2" w:space="0" w:color="auto"/>
              <w:right w:val="single" w:sz="2" w:space="0" w:color="auto"/>
            </w:tcBorders>
          </w:tcPr>
          <w:p w14:paraId="79FA77D4" w14:textId="6374A245" w:rsidR="007F0C04" w:rsidRPr="00D00A26" w:rsidRDefault="007F0C04" w:rsidP="00E90772">
            <w:pPr>
              <w:keepNext/>
              <w:keepLines/>
              <w:autoSpaceDE w:val="0"/>
              <w:autoSpaceDN w:val="0"/>
              <w:adjustRightInd w:val="0"/>
              <w:spacing w:before="60" w:after="60" w:line="240" w:lineRule="auto"/>
              <w:jc w:val="center"/>
              <w:rPr>
                <w:sz w:val="20"/>
              </w:rPr>
            </w:pPr>
            <w:r w:rsidRPr="00D00A26">
              <w:rPr>
                <w:sz w:val="20"/>
              </w:rPr>
              <w:t>1</w:t>
            </w:r>
            <w:r w:rsidR="00E06214">
              <w:rPr>
                <w:sz w:val="20"/>
              </w:rPr>
              <w:t>,</w:t>
            </w:r>
            <w:r w:rsidR="00430681">
              <w:rPr>
                <w:sz w:val="20"/>
              </w:rPr>
              <w:t>46</w:t>
            </w:r>
            <w:r w:rsidR="00430681" w:rsidRPr="00D00A26">
              <w:rPr>
                <w:sz w:val="20"/>
              </w:rPr>
              <w:t xml:space="preserve"> </w:t>
            </w:r>
            <w:r w:rsidRPr="00D00A26">
              <w:rPr>
                <w:sz w:val="20"/>
              </w:rPr>
              <w:t>(1</w:t>
            </w:r>
            <w:r w:rsidR="00E06214">
              <w:rPr>
                <w:sz w:val="20"/>
              </w:rPr>
              <w:t>,</w:t>
            </w:r>
            <w:r w:rsidR="00430681" w:rsidRPr="00D00A26">
              <w:rPr>
                <w:sz w:val="20"/>
              </w:rPr>
              <w:t>0</w:t>
            </w:r>
            <w:r w:rsidR="00430681">
              <w:rPr>
                <w:sz w:val="20"/>
              </w:rPr>
              <w:t>7</w:t>
            </w:r>
            <w:r w:rsidR="00E06214">
              <w:rPr>
                <w:sz w:val="20"/>
              </w:rPr>
              <w:t>;</w:t>
            </w:r>
            <w:r w:rsidRPr="00D00A26">
              <w:rPr>
                <w:sz w:val="20"/>
              </w:rPr>
              <w:t xml:space="preserve"> </w:t>
            </w:r>
            <w:r w:rsidR="00430681">
              <w:rPr>
                <w:sz w:val="20"/>
              </w:rPr>
              <w:t>1,99</w:t>
            </w:r>
            <w:r w:rsidRPr="00D00A26">
              <w:rPr>
                <w:sz w:val="20"/>
              </w:rPr>
              <w:t xml:space="preserve">) </w:t>
            </w:r>
          </w:p>
        </w:tc>
        <w:tc>
          <w:tcPr>
            <w:tcW w:w="1759" w:type="dxa"/>
            <w:tcBorders>
              <w:top w:val="nil"/>
              <w:left w:val="nil"/>
              <w:bottom w:val="single" w:sz="2" w:space="0" w:color="auto"/>
            </w:tcBorders>
          </w:tcPr>
          <w:p w14:paraId="18D3EDDE" w14:textId="6516F3CD" w:rsidR="007F0C04" w:rsidRPr="00D00A26" w:rsidRDefault="007F0C04" w:rsidP="00E90772">
            <w:pPr>
              <w:keepNext/>
              <w:keepLines/>
              <w:autoSpaceDE w:val="0"/>
              <w:autoSpaceDN w:val="0"/>
              <w:adjustRightInd w:val="0"/>
              <w:spacing w:before="60" w:after="60" w:line="240" w:lineRule="auto"/>
              <w:jc w:val="center"/>
              <w:rPr>
                <w:sz w:val="20"/>
              </w:rPr>
            </w:pPr>
            <w:r w:rsidRPr="00D00A26">
              <w:rPr>
                <w:sz w:val="20"/>
              </w:rPr>
              <w:t xml:space="preserve"> </w:t>
            </w:r>
          </w:p>
        </w:tc>
      </w:tr>
      <w:tr w:rsidR="007F0C04" w:rsidRPr="00D00A26" w14:paraId="177E5E6D" w14:textId="77777777" w:rsidTr="008B3AA8">
        <w:tblPrEx>
          <w:tblBorders>
            <w:top w:val="single" w:sz="6" w:space="0" w:color="auto"/>
            <w:bottom w:val="single" w:sz="6" w:space="0" w:color="auto"/>
          </w:tblBorders>
        </w:tblPrEx>
        <w:trPr>
          <w:jc w:val="center"/>
        </w:trPr>
        <w:tc>
          <w:tcPr>
            <w:tcW w:w="4957" w:type="dxa"/>
            <w:tcBorders>
              <w:top w:val="nil"/>
              <w:bottom w:val="single" w:sz="2" w:space="0" w:color="auto"/>
              <w:right w:val="single" w:sz="2" w:space="0" w:color="auto"/>
            </w:tcBorders>
          </w:tcPr>
          <w:p w14:paraId="144C11CD" w14:textId="2129D30F" w:rsidR="007F0C04" w:rsidRPr="00D00A26" w:rsidRDefault="007F0C04" w:rsidP="00E90772">
            <w:pPr>
              <w:keepNext/>
              <w:keepLines/>
              <w:autoSpaceDE w:val="0"/>
              <w:autoSpaceDN w:val="0"/>
              <w:adjustRightInd w:val="0"/>
              <w:spacing w:before="60" w:after="60" w:line="240" w:lineRule="auto"/>
              <w:ind w:left="160" w:right="1" w:hanging="160"/>
              <w:rPr>
                <w:sz w:val="20"/>
              </w:rPr>
            </w:pPr>
            <w:r>
              <w:rPr>
                <w:sz w:val="20"/>
              </w:rPr>
              <w:t>Procijenjena razlika</w:t>
            </w:r>
            <w:r w:rsidRPr="00D00A26">
              <w:rPr>
                <w:sz w:val="20"/>
                <w:vertAlign w:val="superscript"/>
              </w:rPr>
              <w:t>†</w:t>
            </w:r>
            <w:r w:rsidRPr="00D00A26">
              <w:rPr>
                <w:sz w:val="20"/>
              </w:rPr>
              <w:t xml:space="preserve"> </w:t>
            </w:r>
            <w:r>
              <w:rPr>
                <w:sz w:val="20"/>
              </w:rPr>
              <w:t xml:space="preserve">u odnosu na </w:t>
            </w:r>
            <w:r w:rsidRPr="00D00A26">
              <w:rPr>
                <w:sz w:val="20"/>
              </w:rPr>
              <w:t>placebo (95% CI)</w:t>
            </w:r>
            <w:r w:rsidRPr="00D00A26">
              <w:rPr>
                <w:sz w:val="20"/>
                <w:vertAlign w:val="superscript"/>
              </w:rPr>
              <w:t>††</w:t>
            </w:r>
            <w:r w:rsidRPr="00D00A26">
              <w:rPr>
                <w:sz w:val="20"/>
              </w:rPr>
              <w:t xml:space="preserve"> </w:t>
            </w:r>
          </w:p>
        </w:tc>
        <w:tc>
          <w:tcPr>
            <w:tcW w:w="2339" w:type="dxa"/>
            <w:tcBorders>
              <w:top w:val="nil"/>
              <w:left w:val="nil"/>
              <w:bottom w:val="single" w:sz="2" w:space="0" w:color="auto"/>
              <w:right w:val="single" w:sz="2" w:space="0" w:color="auto"/>
            </w:tcBorders>
          </w:tcPr>
          <w:p w14:paraId="4553A157" w14:textId="73B8F514" w:rsidR="007F0C04" w:rsidRPr="00D00A26" w:rsidRDefault="007F0C04" w:rsidP="00E90772">
            <w:pPr>
              <w:keepNext/>
              <w:keepLines/>
              <w:autoSpaceDE w:val="0"/>
              <w:autoSpaceDN w:val="0"/>
              <w:adjustRightInd w:val="0"/>
              <w:spacing w:before="60" w:after="60" w:line="240" w:lineRule="auto"/>
              <w:jc w:val="center"/>
              <w:rPr>
                <w:sz w:val="20"/>
              </w:rPr>
            </w:pPr>
            <w:r w:rsidRPr="00D00A26">
              <w:rPr>
                <w:sz w:val="20"/>
              </w:rPr>
              <w:t>7</w:t>
            </w:r>
            <w:r w:rsidR="00E06214">
              <w:rPr>
                <w:sz w:val="20"/>
              </w:rPr>
              <w:t>,</w:t>
            </w:r>
            <w:r w:rsidR="00430681" w:rsidRPr="00D00A26">
              <w:rPr>
                <w:sz w:val="20"/>
              </w:rPr>
              <w:t>6</w:t>
            </w:r>
            <w:r w:rsidR="00430681">
              <w:rPr>
                <w:sz w:val="20"/>
              </w:rPr>
              <w:t>3</w:t>
            </w:r>
            <w:r w:rsidR="00430681" w:rsidRPr="00D00A26">
              <w:rPr>
                <w:sz w:val="20"/>
              </w:rPr>
              <w:t xml:space="preserve"> </w:t>
            </w:r>
            <w:r w:rsidRPr="00D00A26">
              <w:rPr>
                <w:sz w:val="20"/>
              </w:rPr>
              <w:t>(1</w:t>
            </w:r>
            <w:r w:rsidR="00E06214">
              <w:rPr>
                <w:sz w:val="20"/>
              </w:rPr>
              <w:t>,</w:t>
            </w:r>
            <w:r w:rsidR="00430681">
              <w:rPr>
                <w:sz w:val="20"/>
              </w:rPr>
              <w:t>34</w:t>
            </w:r>
            <w:r w:rsidR="00E06214">
              <w:rPr>
                <w:sz w:val="20"/>
              </w:rPr>
              <w:t>;</w:t>
            </w:r>
            <w:r w:rsidRPr="00D00A26">
              <w:rPr>
                <w:sz w:val="20"/>
              </w:rPr>
              <w:t xml:space="preserve"> 13</w:t>
            </w:r>
            <w:r w:rsidR="00E06214">
              <w:rPr>
                <w:sz w:val="20"/>
              </w:rPr>
              <w:t>,</w:t>
            </w:r>
            <w:r w:rsidR="00430681">
              <w:rPr>
                <w:sz w:val="20"/>
              </w:rPr>
              <w:t>76</w:t>
            </w:r>
            <w:r w:rsidRPr="00D00A26">
              <w:rPr>
                <w:sz w:val="20"/>
              </w:rPr>
              <w:t xml:space="preserve">) </w:t>
            </w:r>
          </w:p>
        </w:tc>
        <w:tc>
          <w:tcPr>
            <w:tcW w:w="1759" w:type="dxa"/>
            <w:tcBorders>
              <w:top w:val="nil"/>
              <w:left w:val="nil"/>
              <w:bottom w:val="single" w:sz="2" w:space="0" w:color="auto"/>
            </w:tcBorders>
          </w:tcPr>
          <w:p w14:paraId="34616577" w14:textId="68DB464D" w:rsidR="007F0C04" w:rsidRPr="00D00A26" w:rsidRDefault="007F0C04" w:rsidP="00E90772">
            <w:pPr>
              <w:keepNext/>
              <w:keepLines/>
              <w:autoSpaceDE w:val="0"/>
              <w:autoSpaceDN w:val="0"/>
              <w:adjustRightInd w:val="0"/>
              <w:spacing w:before="60" w:after="60" w:line="240" w:lineRule="auto"/>
              <w:jc w:val="center"/>
              <w:rPr>
                <w:sz w:val="20"/>
              </w:rPr>
            </w:pPr>
            <w:r w:rsidRPr="00D00A26">
              <w:rPr>
                <w:sz w:val="20"/>
              </w:rPr>
              <w:t xml:space="preserve"> </w:t>
            </w:r>
          </w:p>
        </w:tc>
      </w:tr>
      <w:tr w:rsidR="007F0C04" w:rsidRPr="00D00A26" w14:paraId="50957946" w14:textId="77777777" w:rsidTr="008B3AA8">
        <w:tblPrEx>
          <w:tblBorders>
            <w:top w:val="single" w:sz="6" w:space="0" w:color="auto"/>
            <w:bottom w:val="single" w:sz="6" w:space="0" w:color="auto"/>
          </w:tblBorders>
        </w:tblPrEx>
        <w:trPr>
          <w:jc w:val="center"/>
        </w:trPr>
        <w:tc>
          <w:tcPr>
            <w:tcW w:w="4957" w:type="dxa"/>
            <w:tcBorders>
              <w:top w:val="nil"/>
              <w:bottom w:val="single" w:sz="2" w:space="0" w:color="auto"/>
              <w:right w:val="single" w:sz="2" w:space="0" w:color="auto"/>
            </w:tcBorders>
          </w:tcPr>
          <w:p w14:paraId="65F9270E" w14:textId="16D498D2" w:rsidR="007F0C04" w:rsidRPr="00D00A26" w:rsidRDefault="007F0C04" w:rsidP="00E90772">
            <w:pPr>
              <w:keepNext/>
              <w:keepLines/>
              <w:autoSpaceDE w:val="0"/>
              <w:autoSpaceDN w:val="0"/>
              <w:adjustRightInd w:val="0"/>
              <w:spacing w:before="60" w:after="60" w:line="240" w:lineRule="auto"/>
              <w:ind w:left="160" w:right="1" w:hanging="160"/>
              <w:rPr>
                <w:sz w:val="20"/>
              </w:rPr>
            </w:pPr>
            <w:r w:rsidRPr="00D00A26">
              <w:rPr>
                <w:sz w:val="20"/>
              </w:rPr>
              <w:t>p-</w:t>
            </w:r>
            <w:r>
              <w:rPr>
                <w:sz w:val="20"/>
              </w:rPr>
              <w:t>vrijednost</w:t>
            </w:r>
            <w:r w:rsidRPr="00D00A26">
              <w:rPr>
                <w:sz w:val="20"/>
                <w:vertAlign w:val="superscript"/>
              </w:rPr>
              <w:t>†</w:t>
            </w:r>
            <w:r w:rsidRPr="00D00A26">
              <w:rPr>
                <w:sz w:val="20"/>
              </w:rPr>
              <w:t xml:space="preserve"> </w:t>
            </w:r>
          </w:p>
        </w:tc>
        <w:tc>
          <w:tcPr>
            <w:tcW w:w="2339" w:type="dxa"/>
            <w:tcBorders>
              <w:top w:val="nil"/>
              <w:left w:val="nil"/>
              <w:bottom w:val="single" w:sz="2" w:space="0" w:color="auto"/>
              <w:right w:val="single" w:sz="2" w:space="0" w:color="auto"/>
            </w:tcBorders>
          </w:tcPr>
          <w:p w14:paraId="225C2B6A" w14:textId="1DF66933" w:rsidR="007F0C04" w:rsidRPr="00D00A26" w:rsidRDefault="007F0C04" w:rsidP="00E90772">
            <w:pPr>
              <w:keepNext/>
              <w:keepLines/>
              <w:autoSpaceDE w:val="0"/>
              <w:autoSpaceDN w:val="0"/>
              <w:adjustRightInd w:val="0"/>
              <w:spacing w:before="60" w:after="60" w:line="240" w:lineRule="auto"/>
              <w:jc w:val="center"/>
              <w:rPr>
                <w:sz w:val="20"/>
              </w:rPr>
            </w:pPr>
            <w:r w:rsidRPr="00D00A26">
              <w:rPr>
                <w:sz w:val="20"/>
              </w:rPr>
              <w:t>0</w:t>
            </w:r>
            <w:r w:rsidR="00E06214">
              <w:rPr>
                <w:sz w:val="20"/>
              </w:rPr>
              <w:t>,</w:t>
            </w:r>
            <w:r w:rsidR="00430681" w:rsidRPr="00D00A26">
              <w:rPr>
                <w:sz w:val="20"/>
              </w:rPr>
              <w:t>0</w:t>
            </w:r>
            <w:r w:rsidR="00430681">
              <w:rPr>
                <w:sz w:val="20"/>
              </w:rPr>
              <w:t>16</w:t>
            </w:r>
            <w:r w:rsidR="00430681" w:rsidRPr="00D00A26">
              <w:rPr>
                <w:sz w:val="20"/>
              </w:rPr>
              <w:t xml:space="preserve"> </w:t>
            </w:r>
          </w:p>
        </w:tc>
        <w:tc>
          <w:tcPr>
            <w:tcW w:w="1759" w:type="dxa"/>
            <w:tcBorders>
              <w:top w:val="nil"/>
              <w:left w:val="nil"/>
              <w:bottom w:val="single" w:sz="2" w:space="0" w:color="auto"/>
            </w:tcBorders>
          </w:tcPr>
          <w:p w14:paraId="44FA477E" w14:textId="0A5C6EDA" w:rsidR="007F0C04" w:rsidRPr="00D00A26" w:rsidRDefault="007F0C04" w:rsidP="00E90772">
            <w:pPr>
              <w:keepNext/>
              <w:keepLines/>
              <w:autoSpaceDE w:val="0"/>
              <w:autoSpaceDN w:val="0"/>
              <w:adjustRightInd w:val="0"/>
              <w:spacing w:before="60" w:after="60" w:line="240" w:lineRule="auto"/>
              <w:jc w:val="center"/>
              <w:rPr>
                <w:sz w:val="20"/>
              </w:rPr>
            </w:pPr>
            <w:r w:rsidRPr="00D00A26">
              <w:rPr>
                <w:sz w:val="20"/>
              </w:rPr>
              <w:t xml:space="preserve"> </w:t>
            </w:r>
          </w:p>
        </w:tc>
      </w:tr>
      <w:tr w:rsidR="007F0C04" w14:paraId="4B405B01" w14:textId="77777777" w:rsidTr="008B3AA8">
        <w:tblPrEx>
          <w:tblBorders>
            <w:top w:val="single" w:sz="6" w:space="0" w:color="auto"/>
            <w:bottom w:val="single" w:sz="6" w:space="0" w:color="auto"/>
          </w:tblBorders>
        </w:tblPrEx>
        <w:trPr>
          <w:jc w:val="center"/>
        </w:trPr>
        <w:tc>
          <w:tcPr>
            <w:tcW w:w="9055" w:type="dxa"/>
            <w:gridSpan w:val="3"/>
            <w:tcBorders>
              <w:top w:val="nil"/>
              <w:bottom w:val="double" w:sz="6" w:space="0" w:color="auto"/>
            </w:tcBorders>
          </w:tcPr>
          <w:p w14:paraId="750C3B8F" w14:textId="10EB074A" w:rsidR="00430681" w:rsidRDefault="007F0C04" w:rsidP="00E90772">
            <w:pPr>
              <w:keepNext/>
              <w:keepLines/>
              <w:autoSpaceDE w:val="0"/>
              <w:autoSpaceDN w:val="0"/>
              <w:adjustRightInd w:val="0"/>
              <w:spacing w:before="30" w:after="30" w:line="240" w:lineRule="auto"/>
              <w:ind w:left="160" w:right="1" w:hanging="160"/>
              <w:rPr>
                <w:sz w:val="18"/>
                <w:szCs w:val="18"/>
              </w:rPr>
            </w:pPr>
            <w:r w:rsidRPr="00D00A26">
              <w:rPr>
                <w:sz w:val="18"/>
                <w:szCs w:val="18"/>
              </w:rPr>
              <w:t xml:space="preserve">N = </w:t>
            </w:r>
            <w:r w:rsidR="00A37FF6">
              <w:rPr>
                <w:sz w:val="18"/>
                <w:szCs w:val="18"/>
              </w:rPr>
              <w:t>b</w:t>
            </w:r>
            <w:r w:rsidRPr="007F0C04">
              <w:rPr>
                <w:sz w:val="18"/>
                <w:szCs w:val="18"/>
              </w:rPr>
              <w:t>roj ispitanika za koje su bili dostupni podaci u 24. tjednu</w:t>
            </w:r>
            <w:r w:rsidR="006C3759">
              <w:rPr>
                <w:sz w:val="18"/>
                <w:szCs w:val="18"/>
              </w:rPr>
              <w:t>.</w:t>
            </w:r>
            <w:r>
              <w:rPr>
                <w:sz w:val="18"/>
                <w:szCs w:val="18"/>
              </w:rPr>
              <w:t xml:space="preserve"> </w:t>
            </w:r>
          </w:p>
          <w:p w14:paraId="115A5DBB" w14:textId="1D123862" w:rsidR="007F0C04" w:rsidRPr="004E0E49" w:rsidRDefault="00430681" w:rsidP="00E90772">
            <w:pPr>
              <w:keepNext/>
              <w:keepLines/>
              <w:autoSpaceDE w:val="0"/>
              <w:autoSpaceDN w:val="0"/>
              <w:adjustRightInd w:val="0"/>
              <w:spacing w:before="30" w:after="30" w:line="240" w:lineRule="auto"/>
              <w:ind w:left="160" w:right="1" w:hanging="160"/>
              <w:rPr>
                <w:sz w:val="18"/>
                <w:szCs w:val="18"/>
              </w:rPr>
            </w:pPr>
            <w:r w:rsidRPr="004E0E49">
              <w:rPr>
                <w:sz w:val="18"/>
                <w:szCs w:val="18"/>
              </w:rPr>
              <w:t xml:space="preserve">* </w:t>
            </w:r>
            <w:r w:rsidR="007F0C04" w:rsidRPr="004E0E49">
              <w:rPr>
                <w:sz w:val="18"/>
                <w:szCs w:val="18"/>
              </w:rPr>
              <w:t>Postotak ispitanika s odgovorom u 24. tjednu.</w:t>
            </w:r>
            <w:r w:rsidRPr="004E0E49">
              <w:rPr>
                <w:sz w:val="18"/>
                <w:szCs w:val="18"/>
              </w:rPr>
              <w:t xml:space="preserve"> Broj ispitanika s odgovorom izračunat je </w:t>
            </w:r>
            <w:proofErr w:type="spellStart"/>
            <w:r w:rsidR="00B37E95">
              <w:rPr>
                <w:sz w:val="18"/>
                <w:szCs w:val="18"/>
              </w:rPr>
              <w:t>uprosječivanjem</w:t>
            </w:r>
            <w:proofErr w:type="spellEnd"/>
            <w:r w:rsidRPr="004E0E49">
              <w:rPr>
                <w:sz w:val="18"/>
                <w:szCs w:val="18"/>
              </w:rPr>
              <w:t xml:space="preserve"> </w:t>
            </w:r>
            <w:r w:rsidR="00B37E95">
              <w:rPr>
                <w:sz w:val="18"/>
                <w:szCs w:val="18"/>
              </w:rPr>
              <w:t xml:space="preserve">rezultata </w:t>
            </w:r>
            <w:r w:rsidRPr="004E0E49">
              <w:rPr>
                <w:sz w:val="18"/>
                <w:szCs w:val="18"/>
              </w:rPr>
              <w:t>više</w:t>
            </w:r>
            <w:r w:rsidR="00B37E95">
              <w:rPr>
                <w:sz w:val="18"/>
                <w:szCs w:val="18"/>
              </w:rPr>
              <w:t>strukih</w:t>
            </w:r>
            <w:r w:rsidRPr="004E0E49">
              <w:rPr>
                <w:sz w:val="18"/>
                <w:szCs w:val="18"/>
              </w:rPr>
              <w:t xml:space="preserve"> imputacija; približan broj ispitanika s odgovorom iznosio je 332 u skupini liječenoj lijekom </w:t>
            </w:r>
            <w:proofErr w:type="spellStart"/>
            <w:r w:rsidRPr="00FB232C">
              <w:rPr>
                <w:sz w:val="18"/>
                <w:szCs w:val="18"/>
              </w:rPr>
              <w:t>Lyfnua</w:t>
            </w:r>
            <w:proofErr w:type="spellEnd"/>
            <w:r w:rsidRPr="00FB232C">
              <w:rPr>
                <w:sz w:val="18"/>
                <w:szCs w:val="18"/>
              </w:rPr>
              <w:t xml:space="preserve"> odnosno 296 u skupini koja je primala placebo.</w:t>
            </w:r>
          </w:p>
          <w:p w14:paraId="52CA869B" w14:textId="2C944644" w:rsidR="007F0C04" w:rsidRPr="00E72E85" w:rsidRDefault="007F0C04" w:rsidP="00E90772">
            <w:pPr>
              <w:keepNext/>
              <w:keepLines/>
              <w:autoSpaceDE w:val="0"/>
              <w:autoSpaceDN w:val="0"/>
              <w:adjustRightInd w:val="0"/>
              <w:spacing w:before="30" w:after="30" w:line="240" w:lineRule="auto"/>
              <w:ind w:left="160" w:right="1" w:hanging="160"/>
              <w:rPr>
                <w:sz w:val="18"/>
                <w:szCs w:val="18"/>
                <w:lang w:val="it-IT"/>
              </w:rPr>
            </w:pPr>
            <w:r w:rsidRPr="00E72E85">
              <w:rPr>
                <w:sz w:val="18"/>
                <w:szCs w:val="18"/>
                <w:lang w:val="it-IT"/>
              </w:rPr>
              <w:t xml:space="preserve">CI = </w:t>
            </w:r>
            <w:proofErr w:type="spellStart"/>
            <w:r w:rsidRPr="00E72E85">
              <w:rPr>
                <w:sz w:val="18"/>
                <w:szCs w:val="18"/>
                <w:lang w:val="it-IT"/>
              </w:rPr>
              <w:t>interval</w:t>
            </w:r>
            <w:proofErr w:type="spellEnd"/>
            <w:r w:rsidRPr="00E72E85">
              <w:rPr>
                <w:sz w:val="18"/>
                <w:szCs w:val="18"/>
                <w:lang w:val="it-IT"/>
              </w:rPr>
              <w:t xml:space="preserve"> </w:t>
            </w:r>
            <w:r w:rsidRPr="00E90772">
              <w:rPr>
                <w:sz w:val="18"/>
                <w:szCs w:val="18"/>
              </w:rPr>
              <w:t>pouzdanosti</w:t>
            </w:r>
            <w:r w:rsidRPr="00E72E85">
              <w:rPr>
                <w:sz w:val="18"/>
                <w:szCs w:val="18"/>
                <w:lang w:val="it-IT"/>
              </w:rPr>
              <w:t>. LCQ (</w:t>
            </w:r>
            <w:proofErr w:type="spellStart"/>
            <w:r w:rsidRPr="00E72E85">
              <w:rPr>
                <w:sz w:val="18"/>
                <w:szCs w:val="18"/>
                <w:lang w:val="it-IT"/>
              </w:rPr>
              <w:t>engl</w:t>
            </w:r>
            <w:proofErr w:type="spellEnd"/>
            <w:r w:rsidRPr="00E72E85">
              <w:rPr>
                <w:sz w:val="18"/>
                <w:szCs w:val="18"/>
                <w:lang w:val="it-IT"/>
              </w:rPr>
              <w:t xml:space="preserve">. </w:t>
            </w:r>
            <w:r w:rsidRPr="00E72E85">
              <w:rPr>
                <w:i/>
                <w:iCs/>
                <w:sz w:val="18"/>
                <w:szCs w:val="18"/>
                <w:lang w:val="it-IT"/>
              </w:rPr>
              <w:t xml:space="preserve">Leicester </w:t>
            </w:r>
            <w:proofErr w:type="spellStart"/>
            <w:r w:rsidRPr="00E72E85">
              <w:rPr>
                <w:i/>
                <w:iCs/>
                <w:sz w:val="18"/>
                <w:szCs w:val="18"/>
                <w:lang w:val="it-IT"/>
              </w:rPr>
              <w:t>Cough</w:t>
            </w:r>
            <w:proofErr w:type="spellEnd"/>
            <w:r w:rsidRPr="00E72E85">
              <w:rPr>
                <w:i/>
                <w:iCs/>
                <w:sz w:val="18"/>
                <w:szCs w:val="18"/>
                <w:lang w:val="it-IT"/>
              </w:rPr>
              <w:t xml:space="preserve"> </w:t>
            </w:r>
            <w:proofErr w:type="spellStart"/>
            <w:r w:rsidRPr="00E72E85">
              <w:rPr>
                <w:i/>
                <w:iCs/>
                <w:sz w:val="18"/>
                <w:szCs w:val="18"/>
                <w:lang w:val="it-IT"/>
              </w:rPr>
              <w:t>Questionnaire</w:t>
            </w:r>
            <w:proofErr w:type="spellEnd"/>
            <w:r w:rsidRPr="00E72E85">
              <w:rPr>
                <w:sz w:val="18"/>
                <w:szCs w:val="18"/>
                <w:lang w:val="it-IT"/>
              </w:rPr>
              <w:t xml:space="preserve">) </w:t>
            </w:r>
            <w:r w:rsidR="0001506E" w:rsidRPr="00E72E85">
              <w:rPr>
                <w:sz w:val="18"/>
                <w:szCs w:val="18"/>
                <w:lang w:val="it-IT"/>
              </w:rPr>
              <w:t xml:space="preserve">= </w:t>
            </w:r>
            <w:proofErr w:type="spellStart"/>
            <w:r w:rsidRPr="00E90772">
              <w:rPr>
                <w:sz w:val="18"/>
                <w:szCs w:val="18"/>
              </w:rPr>
              <w:t>Lesterski</w:t>
            </w:r>
            <w:proofErr w:type="spellEnd"/>
            <w:r w:rsidRPr="00E90772">
              <w:rPr>
                <w:sz w:val="18"/>
                <w:szCs w:val="18"/>
              </w:rPr>
              <w:t xml:space="preserve"> upitnik za ocjenu kašlja</w:t>
            </w:r>
            <w:r w:rsidRPr="00E72E85">
              <w:rPr>
                <w:sz w:val="18"/>
                <w:szCs w:val="18"/>
                <w:lang w:val="it-IT"/>
              </w:rPr>
              <w:t>.</w:t>
            </w:r>
          </w:p>
          <w:p w14:paraId="3E9AC093" w14:textId="5D2D5A5D" w:rsidR="007F0C04" w:rsidRPr="00D00A26" w:rsidRDefault="007F0C04" w:rsidP="00E90772">
            <w:pPr>
              <w:keepNext/>
              <w:keepLines/>
              <w:autoSpaceDE w:val="0"/>
              <w:autoSpaceDN w:val="0"/>
              <w:adjustRightInd w:val="0"/>
              <w:spacing w:before="30" w:after="30" w:line="240" w:lineRule="auto"/>
              <w:ind w:left="160" w:right="1" w:hanging="160"/>
              <w:rPr>
                <w:sz w:val="18"/>
                <w:szCs w:val="18"/>
              </w:rPr>
            </w:pPr>
            <w:r w:rsidRPr="00D00A26">
              <w:rPr>
                <w:sz w:val="18"/>
                <w:szCs w:val="18"/>
                <w:vertAlign w:val="superscript"/>
              </w:rPr>
              <w:t>†</w:t>
            </w:r>
            <w:r w:rsidR="00EB311B">
              <w:rPr>
                <w:sz w:val="18"/>
                <w:szCs w:val="18"/>
                <w:vertAlign w:val="superscript"/>
              </w:rPr>
              <w:t xml:space="preserve"> </w:t>
            </w:r>
            <w:r w:rsidR="00EB311B">
              <w:rPr>
                <w:sz w:val="18"/>
                <w:szCs w:val="18"/>
              </w:rPr>
              <w:t>Nedostajuće početne vrijednosti imputirane su prema spolu i regiji</w:t>
            </w:r>
            <w:r w:rsidR="00EB311B" w:rsidRPr="006977C1">
              <w:rPr>
                <w:sz w:val="18"/>
                <w:szCs w:val="18"/>
              </w:rPr>
              <w:t xml:space="preserve">, </w:t>
            </w:r>
            <w:r w:rsidR="00EB311B">
              <w:rPr>
                <w:sz w:val="18"/>
                <w:szCs w:val="18"/>
              </w:rPr>
              <w:t xml:space="preserve">nakon čega je slijedila </w:t>
            </w:r>
            <w:r w:rsidR="00EB311B" w:rsidRPr="003F59EB">
              <w:rPr>
                <w:sz w:val="18"/>
                <w:szCs w:val="18"/>
              </w:rPr>
              <w:t>višestruka imputacija</w:t>
            </w:r>
            <w:r w:rsidR="00EB311B" w:rsidRPr="006977C1">
              <w:rPr>
                <w:sz w:val="18"/>
                <w:szCs w:val="18"/>
              </w:rPr>
              <w:t xml:space="preserve"> </w:t>
            </w:r>
            <w:r w:rsidR="00EB311B">
              <w:rPr>
                <w:sz w:val="18"/>
                <w:szCs w:val="18"/>
              </w:rPr>
              <w:t>nedostajućih podataka</w:t>
            </w:r>
            <w:r w:rsidR="00EB311B" w:rsidRPr="006977C1">
              <w:rPr>
                <w:sz w:val="18"/>
                <w:szCs w:val="18"/>
              </w:rPr>
              <w:t xml:space="preserve"> (m</w:t>
            </w:r>
            <w:r w:rsidR="00EB311B">
              <w:rPr>
                <w:sz w:val="18"/>
                <w:szCs w:val="18"/>
              </w:rPr>
              <w:t> </w:t>
            </w:r>
            <w:r w:rsidR="00EB311B" w:rsidRPr="006977C1">
              <w:rPr>
                <w:sz w:val="18"/>
                <w:szCs w:val="18"/>
              </w:rPr>
              <w:t>=</w:t>
            </w:r>
            <w:r w:rsidR="00EB311B">
              <w:rPr>
                <w:sz w:val="18"/>
                <w:szCs w:val="18"/>
              </w:rPr>
              <w:t> </w:t>
            </w:r>
            <w:r w:rsidR="00EB311B" w:rsidRPr="006977C1">
              <w:rPr>
                <w:sz w:val="18"/>
                <w:szCs w:val="18"/>
              </w:rPr>
              <w:t>50</w:t>
            </w:r>
            <w:r w:rsidR="00EB311B">
              <w:rPr>
                <w:sz w:val="18"/>
                <w:szCs w:val="18"/>
              </w:rPr>
              <w:t> </w:t>
            </w:r>
            <w:r w:rsidR="00F94602">
              <w:rPr>
                <w:sz w:val="18"/>
                <w:szCs w:val="18"/>
              </w:rPr>
              <w:t xml:space="preserve">imputiranih </w:t>
            </w:r>
            <w:r w:rsidR="00EB311B">
              <w:rPr>
                <w:sz w:val="18"/>
                <w:szCs w:val="18"/>
              </w:rPr>
              <w:t>skupova podataka</w:t>
            </w:r>
            <w:r w:rsidR="00EB311B" w:rsidRPr="006977C1">
              <w:rPr>
                <w:sz w:val="18"/>
                <w:szCs w:val="18"/>
              </w:rPr>
              <w:t xml:space="preserve">) </w:t>
            </w:r>
            <w:r w:rsidR="00EB311B">
              <w:rPr>
                <w:sz w:val="18"/>
                <w:szCs w:val="18"/>
              </w:rPr>
              <w:t xml:space="preserve">za sve posjete radi </w:t>
            </w:r>
            <w:r w:rsidR="00F94602">
              <w:rPr>
                <w:sz w:val="18"/>
                <w:szCs w:val="18"/>
              </w:rPr>
              <w:t xml:space="preserve">praćenja, u kojoj su </w:t>
            </w:r>
            <w:proofErr w:type="spellStart"/>
            <w:r w:rsidR="00F94602">
              <w:rPr>
                <w:sz w:val="18"/>
                <w:szCs w:val="18"/>
              </w:rPr>
              <w:t>kovarijate</w:t>
            </w:r>
            <w:proofErr w:type="spellEnd"/>
            <w:r w:rsidR="00F94602">
              <w:rPr>
                <w:sz w:val="18"/>
                <w:szCs w:val="18"/>
              </w:rPr>
              <w:t xml:space="preserve"> bile </w:t>
            </w:r>
            <w:r w:rsidR="008A3D9E">
              <w:rPr>
                <w:sz w:val="18"/>
                <w:szCs w:val="18"/>
              </w:rPr>
              <w:t>liječenje</w:t>
            </w:r>
            <w:r w:rsidR="00EB311B">
              <w:rPr>
                <w:sz w:val="18"/>
                <w:szCs w:val="18"/>
              </w:rPr>
              <w:t>, spol, regija i drugi posjeti radi praćenja</w:t>
            </w:r>
            <w:r w:rsidRPr="00D00A26">
              <w:rPr>
                <w:sz w:val="18"/>
                <w:szCs w:val="18"/>
              </w:rPr>
              <w:t xml:space="preserve">. </w:t>
            </w:r>
            <w:r w:rsidR="00EB311B">
              <w:rPr>
                <w:sz w:val="18"/>
                <w:szCs w:val="18"/>
              </w:rPr>
              <w:t>Nakon imputacije provedena je logistička regresija</w:t>
            </w:r>
            <w:r w:rsidRPr="00D00A26">
              <w:rPr>
                <w:sz w:val="18"/>
                <w:szCs w:val="18"/>
              </w:rPr>
              <w:t xml:space="preserve"> </w:t>
            </w:r>
            <w:proofErr w:type="spellStart"/>
            <w:r w:rsidR="00EB311B">
              <w:rPr>
                <w:sz w:val="18"/>
                <w:szCs w:val="18"/>
              </w:rPr>
              <w:t>dihotomiziranih</w:t>
            </w:r>
            <w:proofErr w:type="spellEnd"/>
            <w:r w:rsidR="00EB311B">
              <w:rPr>
                <w:sz w:val="18"/>
                <w:szCs w:val="18"/>
              </w:rPr>
              <w:t xml:space="preserve"> rezultata u vremenskoj točki od interesa</w:t>
            </w:r>
            <w:r w:rsidR="00F94602">
              <w:rPr>
                <w:sz w:val="18"/>
                <w:szCs w:val="18"/>
              </w:rPr>
              <w:t xml:space="preserve">, uz prilagodbu za </w:t>
            </w:r>
            <w:proofErr w:type="spellStart"/>
            <w:r w:rsidR="00F94602">
              <w:rPr>
                <w:sz w:val="18"/>
                <w:szCs w:val="18"/>
              </w:rPr>
              <w:t>kovarijate</w:t>
            </w:r>
            <w:proofErr w:type="spellEnd"/>
            <w:r w:rsidR="00EB311B">
              <w:rPr>
                <w:sz w:val="18"/>
                <w:szCs w:val="18"/>
              </w:rPr>
              <w:t xml:space="preserve"> liječenja, početnog ukupnog (kontinuiranog) </w:t>
            </w:r>
            <w:r w:rsidR="008A3D9E">
              <w:rPr>
                <w:sz w:val="18"/>
                <w:szCs w:val="18"/>
              </w:rPr>
              <w:t xml:space="preserve">rezultata </w:t>
            </w:r>
            <w:r>
              <w:rPr>
                <w:sz w:val="18"/>
                <w:szCs w:val="18"/>
              </w:rPr>
              <w:t>LCQ</w:t>
            </w:r>
            <w:r w:rsidR="008A3D9E">
              <w:rPr>
                <w:sz w:val="18"/>
                <w:szCs w:val="18"/>
              </w:rPr>
              <w:t>-a</w:t>
            </w:r>
            <w:r w:rsidRPr="00D00A26">
              <w:rPr>
                <w:sz w:val="18"/>
                <w:szCs w:val="18"/>
              </w:rPr>
              <w:t xml:space="preserve">, </w:t>
            </w:r>
            <w:r w:rsidR="00EB311B">
              <w:rPr>
                <w:sz w:val="18"/>
                <w:szCs w:val="18"/>
              </w:rPr>
              <w:t>spola i regije</w:t>
            </w:r>
            <w:r w:rsidRPr="00D00A26">
              <w:rPr>
                <w:sz w:val="18"/>
                <w:szCs w:val="18"/>
              </w:rPr>
              <w:t>.</w:t>
            </w:r>
          </w:p>
          <w:p w14:paraId="51DAA031" w14:textId="59BBCA57" w:rsidR="007F0C04" w:rsidRDefault="007F0C04" w:rsidP="00E90772">
            <w:pPr>
              <w:keepNext/>
              <w:keepLines/>
              <w:autoSpaceDE w:val="0"/>
              <w:autoSpaceDN w:val="0"/>
              <w:adjustRightInd w:val="0"/>
              <w:spacing w:before="30" w:after="30" w:line="240" w:lineRule="auto"/>
              <w:ind w:left="160" w:right="1" w:hanging="160"/>
              <w:rPr>
                <w:sz w:val="16"/>
                <w:szCs w:val="16"/>
              </w:rPr>
            </w:pPr>
            <w:r w:rsidRPr="00D00A26">
              <w:rPr>
                <w:sz w:val="18"/>
                <w:szCs w:val="18"/>
                <w:vertAlign w:val="superscript"/>
              </w:rPr>
              <w:t>††</w:t>
            </w:r>
            <w:r>
              <w:rPr>
                <w:sz w:val="18"/>
                <w:szCs w:val="18"/>
              </w:rPr>
              <w:t>Na temelju</w:t>
            </w:r>
            <w:r w:rsidRPr="00D00A26">
              <w:rPr>
                <w:sz w:val="18"/>
                <w:szCs w:val="18"/>
              </w:rPr>
              <w:t xml:space="preserve"> </w:t>
            </w:r>
            <w:proofErr w:type="spellStart"/>
            <w:r w:rsidRPr="00E90772">
              <w:rPr>
                <w:i/>
                <w:iCs/>
                <w:sz w:val="18"/>
                <w:szCs w:val="18"/>
              </w:rPr>
              <w:t>bootstrap</w:t>
            </w:r>
            <w:proofErr w:type="spellEnd"/>
            <w:r w:rsidRPr="00D00A26">
              <w:rPr>
                <w:sz w:val="18"/>
                <w:szCs w:val="18"/>
              </w:rPr>
              <w:t xml:space="preserve"> </w:t>
            </w:r>
            <w:r>
              <w:rPr>
                <w:sz w:val="18"/>
                <w:szCs w:val="18"/>
              </w:rPr>
              <w:t>metode</w:t>
            </w:r>
            <w:r w:rsidRPr="00D00A26">
              <w:rPr>
                <w:sz w:val="18"/>
                <w:szCs w:val="18"/>
              </w:rPr>
              <w:t>.</w:t>
            </w:r>
          </w:p>
        </w:tc>
      </w:tr>
    </w:tbl>
    <w:p w14:paraId="40BBD7AE" w14:textId="77884D24" w:rsidR="00BA42D9" w:rsidRDefault="00BA42D9" w:rsidP="00687FDD">
      <w:pPr>
        <w:spacing w:line="240" w:lineRule="auto"/>
        <w:rPr>
          <w:b/>
          <w:bCs/>
          <w:iCs/>
          <w:szCs w:val="22"/>
          <w:u w:val="single"/>
        </w:rPr>
      </w:pPr>
    </w:p>
    <w:p w14:paraId="10CB8F62" w14:textId="2299163E" w:rsidR="00EC1CBA" w:rsidRPr="00357974" w:rsidRDefault="00EC1CBA" w:rsidP="00E72E85">
      <w:pPr>
        <w:keepNext/>
        <w:spacing w:line="240" w:lineRule="auto"/>
        <w:rPr>
          <w:b/>
          <w:bCs/>
          <w:i/>
          <w:iCs/>
          <w:u w:val="single"/>
        </w:rPr>
      </w:pPr>
      <w:r>
        <w:rPr>
          <w:i/>
          <w:iCs/>
          <w:u w:val="single"/>
        </w:rPr>
        <w:lastRenderedPageBreak/>
        <w:t>Ispitivanje kod</w:t>
      </w:r>
      <w:r w:rsidR="000657D6">
        <w:rPr>
          <w:i/>
          <w:iCs/>
          <w:u w:val="single"/>
        </w:rPr>
        <w:t xml:space="preserve"> </w:t>
      </w:r>
      <w:r w:rsidR="00E0158C">
        <w:rPr>
          <w:i/>
          <w:iCs/>
          <w:u w:val="single"/>
        </w:rPr>
        <w:t xml:space="preserve">nedavno nastalog </w:t>
      </w:r>
      <w:r>
        <w:rPr>
          <w:i/>
          <w:iCs/>
          <w:u w:val="single"/>
        </w:rPr>
        <w:t>refraktornog ili neobjašnjivog kroničnog kašlja</w:t>
      </w:r>
      <w:r w:rsidR="00440996">
        <w:rPr>
          <w:i/>
          <w:iCs/>
          <w:u w:val="single"/>
        </w:rPr>
        <w:t xml:space="preserve"> </w:t>
      </w:r>
      <w:r>
        <w:rPr>
          <w:i/>
          <w:iCs/>
          <w:u w:val="single"/>
        </w:rPr>
        <w:t>u kojemu s</w:t>
      </w:r>
      <w:r w:rsidR="000F3396">
        <w:rPr>
          <w:i/>
          <w:iCs/>
          <w:u w:val="single"/>
        </w:rPr>
        <w:t>u se ocjenjivali ishodi koje su prijavljivali bolesnici</w:t>
      </w:r>
    </w:p>
    <w:p w14:paraId="6C48643D" w14:textId="77777777" w:rsidR="00EC1CBA" w:rsidRDefault="00EC1CBA" w:rsidP="00E72E85">
      <w:pPr>
        <w:keepNext/>
        <w:spacing w:line="240" w:lineRule="auto"/>
      </w:pPr>
    </w:p>
    <w:p w14:paraId="303A567F" w14:textId="23834913" w:rsidR="00EC1CBA" w:rsidRDefault="00B128B3" w:rsidP="00EC1CBA">
      <w:pPr>
        <w:spacing w:line="240" w:lineRule="auto"/>
      </w:pPr>
      <w:r>
        <w:t xml:space="preserve">Djelotvornost lijeka </w:t>
      </w:r>
      <w:proofErr w:type="spellStart"/>
      <w:r w:rsidR="00EC1CBA">
        <w:t>Lyfnua</w:t>
      </w:r>
      <w:proofErr w:type="spellEnd"/>
      <w:r w:rsidR="00EC1CBA">
        <w:t xml:space="preserve"> </w:t>
      </w:r>
      <w:r w:rsidR="00A60D3A">
        <w:t>u odraslih</w:t>
      </w:r>
      <w:r w:rsidR="008949F9">
        <w:t xml:space="preserve"> </w:t>
      </w:r>
      <w:r w:rsidR="0096233F">
        <w:t xml:space="preserve">osoba </w:t>
      </w:r>
      <w:r w:rsidR="008949F9">
        <w:t xml:space="preserve">s </w:t>
      </w:r>
      <w:r w:rsidR="00A346E0">
        <w:t>nedavn</w:t>
      </w:r>
      <w:r w:rsidR="00E0158C">
        <w:t xml:space="preserve">o nastalim </w:t>
      </w:r>
      <w:r w:rsidR="00EC1CBA">
        <w:t>RCC</w:t>
      </w:r>
      <w:r w:rsidR="008949F9">
        <w:noBreakHyphen/>
      </w:r>
      <w:r w:rsidR="00E0158C">
        <w:t>om</w:t>
      </w:r>
      <w:r w:rsidR="008949F9">
        <w:t xml:space="preserve"> ili </w:t>
      </w:r>
      <w:r w:rsidR="00EC1CBA">
        <w:t>UCC</w:t>
      </w:r>
      <w:r w:rsidR="008949F9">
        <w:noBreakHyphen/>
      </w:r>
      <w:r w:rsidR="00E0158C">
        <w:t>om</w:t>
      </w:r>
      <w:r w:rsidR="008949F9">
        <w:t xml:space="preserve"> ocjenjivala se u multicentričnom, </w:t>
      </w:r>
      <w:proofErr w:type="spellStart"/>
      <w:r w:rsidR="008949F9">
        <w:t>randomiziranom</w:t>
      </w:r>
      <w:proofErr w:type="spellEnd"/>
      <w:r w:rsidR="008949F9">
        <w:t xml:space="preserve">, dvostruko slijepom, placebom kontroliranom ispitivanju </w:t>
      </w:r>
      <w:r w:rsidR="00EC1CBA">
        <w:t>(</w:t>
      </w:r>
      <w:r w:rsidR="00EC1CBA">
        <w:rPr>
          <w:rFonts w:cs="Calibri"/>
        </w:rPr>
        <w:t>NCT</w:t>
      </w:r>
      <w:r w:rsidR="00EC1CBA">
        <w:rPr>
          <w:rFonts w:eastAsia="TimesNewRoman" w:cs="Calibri"/>
        </w:rPr>
        <w:t>04193202)</w:t>
      </w:r>
      <w:r w:rsidR="00EC1CBA">
        <w:t xml:space="preserve">. </w:t>
      </w:r>
      <w:r w:rsidR="009E6CBC">
        <w:t>Nedavno nastali</w:t>
      </w:r>
      <w:r w:rsidR="00A05BFC">
        <w:t xml:space="preserve"> RCC ili UCC definir</w:t>
      </w:r>
      <w:r w:rsidR="00A346E0">
        <w:t>a</w:t>
      </w:r>
      <w:r w:rsidR="009E6CBC">
        <w:t>o se</w:t>
      </w:r>
      <w:r w:rsidR="00A05BFC">
        <w:t xml:space="preserve"> kao </w:t>
      </w:r>
      <w:r w:rsidR="00E0158C">
        <w:t>RCC ili UCC u trajanju od</w:t>
      </w:r>
      <w:r w:rsidR="0036760A">
        <w:t> </w:t>
      </w:r>
      <w:r w:rsidR="00E0158C">
        <w:t>&gt; </w:t>
      </w:r>
      <w:r w:rsidR="00EC1CBA" w:rsidRPr="000D04EA">
        <w:t>8</w:t>
      </w:r>
      <w:r w:rsidR="00A05BFC">
        <w:t xml:space="preserve"> tjedana ali </w:t>
      </w:r>
      <w:r w:rsidR="00E0158C">
        <w:t>&lt; </w:t>
      </w:r>
      <w:r w:rsidR="00EC1CBA">
        <w:t>12</w:t>
      </w:r>
      <w:r w:rsidR="00A05BFC">
        <w:t> mjeseci</w:t>
      </w:r>
      <w:r w:rsidR="00EC1CBA">
        <w:t>.</w:t>
      </w:r>
    </w:p>
    <w:p w14:paraId="491513FD" w14:textId="77777777" w:rsidR="00EC1CBA" w:rsidRDefault="00EC1CBA" w:rsidP="00EC1CBA">
      <w:pPr>
        <w:spacing w:line="240" w:lineRule="auto"/>
      </w:pPr>
    </w:p>
    <w:p w14:paraId="48ACA02F" w14:textId="3BF27420" w:rsidR="00EC1CBA" w:rsidRDefault="00867584" w:rsidP="00EC1CBA">
      <w:pPr>
        <w:spacing w:line="240" w:lineRule="auto"/>
      </w:pPr>
      <w:r>
        <w:t xml:space="preserve">Primarni cilj ispitivanja bio </w:t>
      </w:r>
      <w:r w:rsidR="00E0158C">
        <w:t xml:space="preserve">je </w:t>
      </w:r>
      <w:r>
        <w:t xml:space="preserve">dokazati da je </w:t>
      </w:r>
      <w:proofErr w:type="spellStart"/>
      <w:r w:rsidR="00EC1CBA" w:rsidRPr="3AEF1F75">
        <w:t>Lyfnua</w:t>
      </w:r>
      <w:proofErr w:type="spellEnd"/>
      <w:r w:rsidR="00EC1CBA" w:rsidRPr="3AEF1F75">
        <w:t xml:space="preserve"> </w:t>
      </w:r>
      <w:r w:rsidR="00E0158C">
        <w:t>učinkovita</w:t>
      </w:r>
      <w:r w:rsidR="008B05F1">
        <w:t xml:space="preserve"> u poboljšanju kvalitete života kod kašlja, što se mjerilo promjenom ukupnog </w:t>
      </w:r>
      <w:r w:rsidR="00EC1CBA" w:rsidRPr="3AEF1F75">
        <w:t>LCQ</w:t>
      </w:r>
      <w:r w:rsidR="008B05F1">
        <w:t xml:space="preserve"> rezultata od početka ispitivanja do 12. tjedna</w:t>
      </w:r>
      <w:r w:rsidR="00EC1CBA" w:rsidRPr="3AEF1F75">
        <w:t xml:space="preserve">. </w:t>
      </w:r>
      <w:r w:rsidR="008B05F1">
        <w:t xml:space="preserve">Bolesnici su bili </w:t>
      </w:r>
      <w:proofErr w:type="spellStart"/>
      <w:r w:rsidR="008B05F1">
        <w:t>randomizirani</w:t>
      </w:r>
      <w:proofErr w:type="spellEnd"/>
      <w:r w:rsidR="008B05F1">
        <w:t xml:space="preserve"> </w:t>
      </w:r>
      <w:r w:rsidR="00F448F9">
        <w:t xml:space="preserve">u </w:t>
      </w:r>
      <w:r w:rsidR="00F448F9" w:rsidRPr="008701F2">
        <w:t xml:space="preserve">skupine koje su dvaput na dan primale lijek </w:t>
      </w:r>
      <w:proofErr w:type="spellStart"/>
      <w:r w:rsidR="00F448F9">
        <w:t>Lyfnua</w:t>
      </w:r>
      <w:proofErr w:type="spellEnd"/>
      <w:r w:rsidR="00F448F9" w:rsidRPr="008701F2">
        <w:t xml:space="preserve"> u dozi od 45 mg</w:t>
      </w:r>
      <w:r w:rsidR="00F448F9">
        <w:t xml:space="preserve"> ili</w:t>
      </w:r>
      <w:r w:rsidR="00F448F9" w:rsidRPr="008701F2">
        <w:t xml:space="preserve"> placebo</w:t>
      </w:r>
      <w:r w:rsidR="00EC1CBA" w:rsidRPr="3AEF1F75">
        <w:t>.</w:t>
      </w:r>
    </w:p>
    <w:p w14:paraId="218A0BA9" w14:textId="77777777" w:rsidR="00EC1CBA" w:rsidRDefault="00EC1CBA" w:rsidP="00EC1CBA">
      <w:pPr>
        <w:spacing w:line="240" w:lineRule="auto"/>
      </w:pPr>
    </w:p>
    <w:p w14:paraId="6312E5BA" w14:textId="7E97114D" w:rsidR="00F448F9" w:rsidRPr="008701F2" w:rsidRDefault="00F448F9" w:rsidP="00F448F9">
      <w:pPr>
        <w:spacing w:line="240" w:lineRule="auto"/>
      </w:pPr>
      <w:r w:rsidRPr="008701F2">
        <w:t>Bolesnici uključeni u ispitivanj</w:t>
      </w:r>
      <w:r>
        <w:t>e</w:t>
      </w:r>
      <w:r w:rsidRPr="008701F2">
        <w:t xml:space="preserve"> bili su u tom trenutku nepušači, nisu uzimali </w:t>
      </w:r>
      <w:r w:rsidR="009D0A33">
        <w:t>ACE </w:t>
      </w:r>
      <w:proofErr w:type="spellStart"/>
      <w:r w:rsidRPr="008701F2">
        <w:t>inhibitore</w:t>
      </w:r>
      <w:proofErr w:type="spellEnd"/>
      <w:r w:rsidRPr="008701F2">
        <w:t>, imali su dijagnozu RCC</w:t>
      </w:r>
      <w:r w:rsidRPr="008701F2">
        <w:noBreakHyphen/>
        <w:t>a ili UCC</w:t>
      </w:r>
      <w:r w:rsidRPr="008701F2">
        <w:noBreakHyphen/>
        <w:t>a</w:t>
      </w:r>
      <w:r w:rsidR="00CA21FB">
        <w:t xml:space="preserve">, rezultat </w:t>
      </w:r>
      <w:r w:rsidR="00CA21FB" w:rsidRPr="00B35E25">
        <w:rPr>
          <w:rFonts w:cs="Calibri"/>
        </w:rPr>
        <w:t>≥</w:t>
      </w:r>
      <w:r w:rsidR="00CA21FB">
        <w:rPr>
          <w:rFonts w:cs="Calibri"/>
        </w:rPr>
        <w:t> </w:t>
      </w:r>
      <w:r w:rsidR="00CA21FB">
        <w:t xml:space="preserve">40 mm na vizualnoj analognoj ljestvici (engl. </w:t>
      </w:r>
      <w:proofErr w:type="spellStart"/>
      <w:r w:rsidR="00CA21FB" w:rsidRPr="00E72E85">
        <w:rPr>
          <w:i/>
          <w:iCs/>
        </w:rPr>
        <w:t>visual</w:t>
      </w:r>
      <w:proofErr w:type="spellEnd"/>
      <w:r w:rsidR="00CA21FB" w:rsidRPr="00E72E85">
        <w:rPr>
          <w:i/>
          <w:iCs/>
        </w:rPr>
        <w:t xml:space="preserve"> </w:t>
      </w:r>
      <w:proofErr w:type="spellStart"/>
      <w:r w:rsidR="00CA21FB" w:rsidRPr="00E72E85">
        <w:rPr>
          <w:i/>
          <w:iCs/>
        </w:rPr>
        <w:t>analogue</w:t>
      </w:r>
      <w:proofErr w:type="spellEnd"/>
      <w:r w:rsidR="00CA21FB" w:rsidRPr="00E72E85">
        <w:rPr>
          <w:i/>
          <w:iCs/>
        </w:rPr>
        <w:t xml:space="preserve"> </w:t>
      </w:r>
      <w:proofErr w:type="spellStart"/>
      <w:r w:rsidR="00CA21FB" w:rsidRPr="00E72E85">
        <w:rPr>
          <w:i/>
          <w:iCs/>
        </w:rPr>
        <w:t>scale</w:t>
      </w:r>
      <w:proofErr w:type="spellEnd"/>
      <w:r w:rsidR="00CA21FB" w:rsidRPr="00E72E85">
        <w:rPr>
          <w:i/>
          <w:iCs/>
        </w:rPr>
        <w:t>,</w:t>
      </w:r>
      <w:r w:rsidR="00CA21FB">
        <w:t xml:space="preserve"> VAS) za ocjenu težine kašlja te kronični kašalj tijekom </w:t>
      </w:r>
      <w:r w:rsidR="00921626">
        <w:t>&lt; 12 mjeseci</w:t>
      </w:r>
      <w:r w:rsidRPr="008701F2">
        <w:t>. Većina bolesnika bila je ženskog spola</w:t>
      </w:r>
      <w:r w:rsidR="00921626">
        <w:t> </w:t>
      </w:r>
      <w:r w:rsidRPr="008701F2">
        <w:t>(</w:t>
      </w:r>
      <w:r w:rsidR="00921626">
        <w:t>6</w:t>
      </w:r>
      <w:r w:rsidRPr="008701F2">
        <w:t>5%), bijele rase</w:t>
      </w:r>
      <w:r w:rsidR="00921626">
        <w:t> </w:t>
      </w:r>
      <w:r w:rsidRPr="008701F2">
        <w:t>(</w:t>
      </w:r>
      <w:r w:rsidR="00921626">
        <w:t>72</w:t>
      </w:r>
      <w:r w:rsidRPr="008701F2">
        <w:t>%) i iz Europe</w:t>
      </w:r>
      <w:r w:rsidR="00921626">
        <w:t> </w:t>
      </w:r>
      <w:r w:rsidRPr="008701F2">
        <w:t>(5</w:t>
      </w:r>
      <w:r w:rsidR="00921626">
        <w:t>9</w:t>
      </w:r>
      <w:r w:rsidRPr="008701F2">
        <w:t>%)</w:t>
      </w:r>
      <w:r>
        <w:t>, a</w:t>
      </w:r>
      <w:r w:rsidRPr="008701F2">
        <w:t xml:space="preserve"> srednj</w:t>
      </w:r>
      <w:r w:rsidR="006B22EA">
        <w:t>a</w:t>
      </w:r>
      <w:r w:rsidRPr="008701F2">
        <w:t xml:space="preserve"> vrijedno</w:t>
      </w:r>
      <w:r w:rsidR="006B22EA">
        <w:t>st</w:t>
      </w:r>
      <w:r w:rsidRPr="008701F2">
        <w:t xml:space="preserve"> dobi </w:t>
      </w:r>
      <w:r w:rsidR="006B22EA">
        <w:t xml:space="preserve">iznosila je </w:t>
      </w:r>
      <w:r w:rsidRPr="008701F2">
        <w:t>5</w:t>
      </w:r>
      <w:r w:rsidR="00921626">
        <w:t>3 </w:t>
      </w:r>
      <w:r w:rsidRPr="008701F2">
        <w:t>godin</w:t>
      </w:r>
      <w:r w:rsidR="00921626">
        <w:t>e</w:t>
      </w:r>
      <w:r w:rsidRPr="008701F2">
        <w:t xml:space="preserve"> (raspon</w:t>
      </w:r>
      <w:r w:rsidR="00A37FF6">
        <w:t xml:space="preserve"> od</w:t>
      </w:r>
      <w:r w:rsidRPr="008701F2">
        <w:t xml:space="preserve"> 1</w:t>
      </w:r>
      <w:r w:rsidR="00921626">
        <w:t>8</w:t>
      </w:r>
      <w:r w:rsidRPr="008701F2">
        <w:t> do 8</w:t>
      </w:r>
      <w:r w:rsidR="00921626">
        <w:t>3</w:t>
      </w:r>
      <w:r w:rsidRPr="008701F2">
        <w:t> godin</w:t>
      </w:r>
      <w:r w:rsidR="00921626">
        <w:t>e</w:t>
      </w:r>
      <w:r w:rsidRPr="008701F2">
        <w:t xml:space="preserve">). Ukupno je </w:t>
      </w:r>
      <w:r w:rsidR="00CD0FA2">
        <w:t>70,8</w:t>
      </w:r>
      <w:r w:rsidRPr="008701F2">
        <w:t>%</w:t>
      </w:r>
      <w:r w:rsidR="00CD0FA2">
        <w:t> </w:t>
      </w:r>
      <w:r w:rsidRPr="008701F2">
        <w:t>bolesnika imalo dijagnozu RCC</w:t>
      </w:r>
      <w:r w:rsidRPr="008701F2">
        <w:noBreakHyphen/>
        <w:t xml:space="preserve">a, </w:t>
      </w:r>
      <w:r w:rsidR="00CD0FA2">
        <w:t>29,2</w:t>
      </w:r>
      <w:r w:rsidRPr="008701F2">
        <w:t>% imalo je dijagnozu UCC</w:t>
      </w:r>
      <w:r w:rsidRPr="008701F2">
        <w:noBreakHyphen/>
        <w:t xml:space="preserve">a, a srednja vrijednost trajanja kroničnog kašlja iznosila je </w:t>
      </w:r>
      <w:r w:rsidR="00015E98">
        <w:t>7,2 mjeseca</w:t>
      </w:r>
      <w:r w:rsidRPr="008701F2">
        <w:t>.</w:t>
      </w:r>
    </w:p>
    <w:p w14:paraId="122A64C3" w14:textId="77777777" w:rsidR="00EC1CBA" w:rsidRDefault="00EC1CBA" w:rsidP="00EC1CBA">
      <w:pPr>
        <w:spacing w:line="240" w:lineRule="auto"/>
      </w:pPr>
    </w:p>
    <w:p w14:paraId="7F68566A" w14:textId="77C446D8" w:rsidR="00EC1CBA" w:rsidRPr="00215DEF" w:rsidRDefault="00015E98" w:rsidP="00E72E85">
      <w:pPr>
        <w:keepNext/>
        <w:spacing w:line="240" w:lineRule="auto"/>
        <w:rPr>
          <w:rFonts w:eastAsia="Calibri" w:cs="Arial"/>
          <w:bCs/>
          <w:i/>
          <w:iCs/>
        </w:rPr>
      </w:pPr>
      <w:r>
        <w:rPr>
          <w:rFonts w:eastAsia="Calibri" w:cs="Arial"/>
          <w:bCs/>
          <w:i/>
          <w:iCs/>
        </w:rPr>
        <w:t>Kvaliteta života kod kašlja</w:t>
      </w:r>
    </w:p>
    <w:p w14:paraId="60C82EF2" w14:textId="305E6538" w:rsidR="00EC1CBA" w:rsidRDefault="00015E98" w:rsidP="00EC1CBA">
      <w:pPr>
        <w:spacing w:line="240" w:lineRule="auto"/>
      </w:pPr>
      <w:r>
        <w:t xml:space="preserve">U bolesnika </w:t>
      </w:r>
      <w:r w:rsidR="004221FD">
        <w:t>liječenih lijekom</w:t>
      </w:r>
      <w:r w:rsidR="00EC1CBA">
        <w:t xml:space="preserve"> </w:t>
      </w:r>
      <w:proofErr w:type="spellStart"/>
      <w:r w:rsidR="00EC1CBA">
        <w:t>Lyfnua</w:t>
      </w:r>
      <w:proofErr w:type="spellEnd"/>
      <w:r w:rsidR="004221FD">
        <w:t xml:space="preserve"> u dozi od</w:t>
      </w:r>
      <w:r w:rsidR="00EC1CBA">
        <w:t xml:space="preserve"> 45</w:t>
      </w:r>
      <w:r w:rsidR="004221FD">
        <w:t> </w:t>
      </w:r>
      <w:r w:rsidR="00EC1CBA">
        <w:t xml:space="preserve">mg </w:t>
      </w:r>
      <w:r w:rsidR="004221FD">
        <w:t>dvaput na dan opaženo je značajno veće poboljšanje ukupnog</w:t>
      </w:r>
      <w:r w:rsidR="00EC1CBA">
        <w:t xml:space="preserve"> LCQ</w:t>
      </w:r>
      <w:r w:rsidR="00D255C6">
        <w:t> rezultata od početka ispitivanja do 12. tjedna</w:t>
      </w:r>
      <w:r w:rsidR="00A37FF6">
        <w:t xml:space="preserve"> u odnosu na one</w:t>
      </w:r>
      <w:r w:rsidR="00D255C6">
        <w:t xml:space="preserve"> koji su primali placebo </w:t>
      </w:r>
      <w:r w:rsidR="00EC1CBA">
        <w:t>(Tabl</w:t>
      </w:r>
      <w:r w:rsidR="00D255C6">
        <w:t>ica </w:t>
      </w:r>
      <w:r w:rsidR="00EC1CBA">
        <w:t>4).</w:t>
      </w:r>
    </w:p>
    <w:p w14:paraId="7ABDDF4A" w14:textId="77777777" w:rsidR="00EC1CBA" w:rsidRDefault="00EC1CBA" w:rsidP="00EC1CBA">
      <w:pPr>
        <w:autoSpaceDE w:val="0"/>
        <w:autoSpaceDN w:val="0"/>
        <w:adjustRightInd w:val="0"/>
        <w:spacing w:line="240" w:lineRule="auto"/>
        <w:rPr>
          <w:rFonts w:eastAsia="TimesNewRoman" w:cs="Arial"/>
          <w:b/>
          <w:bCs/>
          <w:color w:val="000000"/>
        </w:rPr>
      </w:pPr>
    </w:p>
    <w:p w14:paraId="612C10DE" w14:textId="22B08923" w:rsidR="00EC1CBA" w:rsidRPr="00331BF8" w:rsidRDefault="00EC1CBA" w:rsidP="00EC1CBA">
      <w:pPr>
        <w:keepNext/>
        <w:autoSpaceDE w:val="0"/>
        <w:autoSpaceDN w:val="0"/>
        <w:adjustRightInd w:val="0"/>
        <w:spacing w:line="240" w:lineRule="auto"/>
        <w:rPr>
          <w:rFonts w:eastAsia="TimesNewRoman" w:cs="Arial"/>
          <w:b/>
          <w:bCs/>
          <w:color w:val="000000"/>
        </w:rPr>
      </w:pPr>
      <w:r w:rsidRPr="00331BF8">
        <w:rPr>
          <w:rFonts w:eastAsia="TimesNewRoman" w:cs="Arial"/>
          <w:b/>
          <w:bCs/>
          <w:color w:val="000000"/>
        </w:rPr>
        <w:t>Tabl</w:t>
      </w:r>
      <w:r w:rsidR="00D255C6">
        <w:rPr>
          <w:rFonts w:eastAsia="TimesNewRoman" w:cs="Arial"/>
          <w:b/>
          <w:bCs/>
          <w:color w:val="000000"/>
        </w:rPr>
        <w:t>ica </w:t>
      </w:r>
      <w:r>
        <w:rPr>
          <w:rFonts w:eastAsia="TimesNewRoman" w:cs="Arial"/>
          <w:b/>
          <w:bCs/>
          <w:color w:val="000000"/>
        </w:rPr>
        <w:t>4:</w:t>
      </w:r>
      <w:r w:rsidRPr="00331BF8">
        <w:rPr>
          <w:rFonts w:eastAsia="TimesNewRoman" w:cs="Arial"/>
          <w:b/>
          <w:bCs/>
          <w:color w:val="000000"/>
        </w:rPr>
        <w:t xml:space="preserve"> </w:t>
      </w:r>
      <w:r w:rsidR="00D255C6">
        <w:rPr>
          <w:rFonts w:eastAsia="TimesNewRoman" w:cs="Arial"/>
          <w:b/>
          <w:bCs/>
          <w:color w:val="000000"/>
        </w:rPr>
        <w:t xml:space="preserve">Analiza ukupnog </w:t>
      </w:r>
      <w:r w:rsidRPr="00331BF8">
        <w:rPr>
          <w:rFonts w:eastAsia="TimesNewRoman" w:cs="Arial"/>
          <w:b/>
          <w:bCs/>
          <w:color w:val="000000"/>
        </w:rPr>
        <w:t>LCQ</w:t>
      </w:r>
      <w:r w:rsidR="00D255C6">
        <w:rPr>
          <w:rFonts w:eastAsia="TimesNewRoman" w:cs="Arial"/>
          <w:b/>
          <w:bCs/>
          <w:color w:val="000000"/>
        </w:rPr>
        <w:t xml:space="preserve"> rezultata uz</w:t>
      </w:r>
      <w:r w:rsidR="00A37FF6">
        <w:rPr>
          <w:rFonts w:eastAsia="TimesNewRoman" w:cs="Arial"/>
          <w:b/>
          <w:bCs/>
          <w:color w:val="000000"/>
        </w:rPr>
        <w:t xml:space="preserve"> primjenu</w:t>
      </w:r>
      <w:r w:rsidR="00D255C6">
        <w:rPr>
          <w:rFonts w:eastAsia="TimesNewRoman" w:cs="Arial"/>
          <w:b/>
          <w:bCs/>
          <w:color w:val="000000"/>
        </w:rPr>
        <w:t xml:space="preserve"> lijek</w:t>
      </w:r>
      <w:r w:rsidR="00A37FF6">
        <w:rPr>
          <w:rFonts w:eastAsia="TimesNewRoman" w:cs="Arial"/>
          <w:b/>
          <w:bCs/>
          <w:color w:val="000000"/>
        </w:rPr>
        <w:t>a</w:t>
      </w:r>
      <w:r w:rsidR="00D255C6">
        <w:rPr>
          <w:rFonts w:eastAsia="TimesNewRoman" w:cs="Arial"/>
          <w:b/>
          <w:bCs/>
          <w:color w:val="000000"/>
        </w:rPr>
        <w:t xml:space="preserve"> </w:t>
      </w:r>
      <w:proofErr w:type="spellStart"/>
      <w:r>
        <w:rPr>
          <w:rFonts w:eastAsia="TimesNewRoman" w:cs="Arial"/>
          <w:b/>
          <w:bCs/>
          <w:color w:val="000000"/>
        </w:rPr>
        <w:t>Lyfnua</w:t>
      </w:r>
      <w:proofErr w:type="spellEnd"/>
      <w:r w:rsidRPr="00331BF8">
        <w:rPr>
          <w:rFonts w:eastAsia="TimesNewRoman" w:cs="Arial"/>
          <w:b/>
          <w:bCs/>
          <w:color w:val="000000"/>
        </w:rPr>
        <w:t xml:space="preserve"> </w:t>
      </w:r>
      <w:r w:rsidR="00D255C6">
        <w:rPr>
          <w:rFonts w:eastAsia="TimesNewRoman" w:cs="Arial"/>
          <w:b/>
          <w:bCs/>
          <w:color w:val="000000"/>
        </w:rPr>
        <w:t xml:space="preserve">u dozi od </w:t>
      </w:r>
      <w:r w:rsidRPr="00331BF8">
        <w:rPr>
          <w:rFonts w:eastAsia="TimesNewRoman" w:cs="Arial"/>
          <w:b/>
          <w:bCs/>
          <w:color w:val="000000"/>
        </w:rPr>
        <w:t>45</w:t>
      </w:r>
      <w:r w:rsidR="00D255C6">
        <w:rPr>
          <w:rFonts w:eastAsia="TimesNewRoman" w:cs="Arial"/>
          <w:b/>
          <w:bCs/>
          <w:color w:val="000000"/>
        </w:rPr>
        <w:t> </w:t>
      </w:r>
      <w:r w:rsidRPr="00331BF8">
        <w:rPr>
          <w:rFonts w:eastAsia="TimesNewRoman" w:cs="Arial"/>
          <w:b/>
          <w:bCs/>
          <w:color w:val="000000"/>
        </w:rPr>
        <w:t>mg</w:t>
      </w:r>
      <w:r w:rsidR="00D255C6">
        <w:rPr>
          <w:rFonts w:eastAsia="TimesNewRoman" w:cs="Arial"/>
          <w:b/>
          <w:bCs/>
          <w:color w:val="000000"/>
        </w:rPr>
        <w:t xml:space="preserve"> dvaput na dan</w:t>
      </w:r>
    </w:p>
    <w:p w14:paraId="728FFF91" w14:textId="77777777" w:rsidR="00EC1CBA" w:rsidRDefault="00EC1CBA" w:rsidP="00EC1CBA">
      <w:pPr>
        <w:keepNext/>
        <w:autoSpaceDE w:val="0"/>
        <w:autoSpaceDN w:val="0"/>
        <w:adjustRightInd w:val="0"/>
        <w:rPr>
          <w:rFonts w:eastAsia="TimesNewRoman" w:cs="Arial"/>
          <w:color w:val="000000"/>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843"/>
        <w:gridCol w:w="1843"/>
        <w:gridCol w:w="2006"/>
      </w:tblGrid>
      <w:tr w:rsidR="00EC1CBA" w:rsidRPr="00331BF8" w14:paraId="7A49BFB5" w14:textId="77777777" w:rsidTr="00A84C2D">
        <w:tc>
          <w:tcPr>
            <w:tcW w:w="1843" w:type="dxa"/>
          </w:tcPr>
          <w:p w14:paraId="194C6599" w14:textId="41DB9860" w:rsidR="00EC1CBA" w:rsidRPr="003206C2" w:rsidRDefault="00D255C6" w:rsidP="00A84C2D">
            <w:pPr>
              <w:keepNext/>
              <w:autoSpaceDE w:val="0"/>
              <w:autoSpaceDN w:val="0"/>
              <w:adjustRightInd w:val="0"/>
              <w:rPr>
                <w:rFonts w:eastAsia="TimesNewRoman"/>
                <w:b/>
                <w:bCs/>
                <w:color w:val="000000"/>
                <w:sz w:val="20"/>
              </w:rPr>
            </w:pPr>
            <w:r>
              <w:rPr>
                <w:rFonts w:eastAsia="TimesNewRoman"/>
                <w:b/>
                <w:bCs/>
                <w:color w:val="000000"/>
                <w:sz w:val="20"/>
              </w:rPr>
              <w:t>Liječenje</w:t>
            </w:r>
          </w:p>
        </w:tc>
        <w:tc>
          <w:tcPr>
            <w:tcW w:w="1843" w:type="dxa"/>
          </w:tcPr>
          <w:p w14:paraId="22E2653E" w14:textId="77777777" w:rsidR="00EC1CBA" w:rsidRPr="003206C2" w:rsidRDefault="00EC1CBA" w:rsidP="00A84C2D">
            <w:pPr>
              <w:keepNext/>
              <w:autoSpaceDE w:val="0"/>
              <w:autoSpaceDN w:val="0"/>
              <w:adjustRightInd w:val="0"/>
              <w:rPr>
                <w:rFonts w:eastAsia="TimesNewRoman"/>
                <w:b/>
                <w:bCs/>
                <w:color w:val="000000"/>
                <w:sz w:val="20"/>
              </w:rPr>
            </w:pPr>
            <w:r w:rsidRPr="003206C2">
              <w:rPr>
                <w:rFonts w:eastAsia="TimesNewRoman"/>
                <w:b/>
                <w:bCs/>
                <w:color w:val="000000"/>
                <w:sz w:val="20"/>
              </w:rPr>
              <w:t>N</w:t>
            </w:r>
          </w:p>
        </w:tc>
        <w:tc>
          <w:tcPr>
            <w:tcW w:w="1843" w:type="dxa"/>
          </w:tcPr>
          <w:p w14:paraId="1AB6F1AA" w14:textId="770ADC38" w:rsidR="00EC1CBA" w:rsidRPr="003206C2" w:rsidRDefault="00D255C6" w:rsidP="00D255C6">
            <w:pPr>
              <w:keepNext/>
              <w:autoSpaceDE w:val="0"/>
              <w:autoSpaceDN w:val="0"/>
              <w:adjustRightInd w:val="0"/>
              <w:rPr>
                <w:rFonts w:eastAsia="TimesNewRoman"/>
                <w:b/>
                <w:bCs/>
                <w:color w:val="000000"/>
                <w:sz w:val="20"/>
              </w:rPr>
            </w:pPr>
            <w:r>
              <w:rPr>
                <w:rFonts w:eastAsia="TimesNewRoman"/>
                <w:b/>
                <w:bCs/>
                <w:sz w:val="20"/>
              </w:rPr>
              <w:t>Početna srednja vrijednost</w:t>
            </w:r>
            <w:r w:rsidR="00EC1CBA" w:rsidRPr="003206C2">
              <w:rPr>
                <w:rFonts w:eastAsia="TimesNewRoman"/>
                <w:b/>
                <w:bCs/>
                <w:sz w:val="20"/>
              </w:rPr>
              <w:t xml:space="preserve"> (SD)</w:t>
            </w:r>
          </w:p>
        </w:tc>
        <w:tc>
          <w:tcPr>
            <w:tcW w:w="1843" w:type="dxa"/>
          </w:tcPr>
          <w:p w14:paraId="7C54B467" w14:textId="362A0C78" w:rsidR="00EC1CBA" w:rsidRPr="003206C2" w:rsidRDefault="005F3960" w:rsidP="005F3960">
            <w:pPr>
              <w:keepNext/>
              <w:autoSpaceDE w:val="0"/>
              <w:autoSpaceDN w:val="0"/>
              <w:adjustRightInd w:val="0"/>
              <w:rPr>
                <w:rFonts w:eastAsia="TimesNewRoman"/>
                <w:b/>
                <w:bCs/>
                <w:color w:val="000000"/>
                <w:sz w:val="20"/>
              </w:rPr>
            </w:pPr>
            <w:r>
              <w:rPr>
                <w:rFonts w:eastAsia="TimesNewRoman"/>
                <w:b/>
                <w:bCs/>
                <w:color w:val="000000"/>
                <w:sz w:val="20"/>
              </w:rPr>
              <w:t>Srednja vrijednost u 12. tjednu</w:t>
            </w:r>
            <w:r w:rsidR="00EC1CBA" w:rsidRPr="003206C2">
              <w:rPr>
                <w:rFonts w:eastAsia="TimesNewRoman"/>
                <w:b/>
                <w:bCs/>
                <w:color w:val="000000"/>
                <w:sz w:val="20"/>
              </w:rPr>
              <w:t xml:space="preserve"> (SD)</w:t>
            </w:r>
          </w:p>
        </w:tc>
        <w:tc>
          <w:tcPr>
            <w:tcW w:w="2006" w:type="dxa"/>
          </w:tcPr>
          <w:p w14:paraId="21274333" w14:textId="3938D0CD" w:rsidR="00EC1CBA" w:rsidRPr="003206C2" w:rsidRDefault="005F3960" w:rsidP="00E72E85">
            <w:pPr>
              <w:pStyle w:val="BodyText"/>
              <w:keepNext/>
              <w:spacing w:before="1" w:line="225" w:lineRule="auto"/>
              <w:rPr>
                <w:rFonts w:eastAsia="TimesNewRoman"/>
                <w:b/>
                <w:bCs/>
                <w:color w:val="000000"/>
                <w:sz w:val="20"/>
              </w:rPr>
            </w:pPr>
            <w:r>
              <w:rPr>
                <w:rFonts w:eastAsia="TimesNewRoman"/>
                <w:b/>
                <w:bCs/>
                <w:i w:val="0"/>
                <w:iCs/>
                <w:color w:val="000000"/>
                <w:sz w:val="20"/>
              </w:rPr>
              <w:t xml:space="preserve">Srednja (LS) vrijednost </w:t>
            </w:r>
            <w:r w:rsidR="009700ED">
              <w:rPr>
                <w:rFonts w:eastAsia="TimesNewRoman"/>
                <w:b/>
                <w:bCs/>
                <w:i w:val="0"/>
                <w:iCs/>
                <w:color w:val="000000"/>
                <w:sz w:val="20"/>
              </w:rPr>
              <w:t>promjene od početne vrijednosti</w:t>
            </w:r>
            <w:r w:rsidR="00EC1CBA" w:rsidRPr="3AEF1F75">
              <w:rPr>
                <w:rFonts w:eastAsia="TimesNewRoman"/>
                <w:b/>
                <w:bCs/>
                <w:color w:val="000000" w:themeColor="text1"/>
                <w:sz w:val="20"/>
              </w:rPr>
              <w:t xml:space="preserve"> </w:t>
            </w:r>
            <w:r w:rsidR="00EC1CBA" w:rsidRPr="00E72E85">
              <w:rPr>
                <w:rFonts w:eastAsia="TimesNewRoman"/>
                <w:b/>
                <w:bCs/>
                <w:i w:val="0"/>
                <w:iCs/>
                <w:color w:val="000000" w:themeColor="text1"/>
                <w:sz w:val="20"/>
              </w:rPr>
              <w:t>(95%</w:t>
            </w:r>
            <w:r>
              <w:rPr>
                <w:rFonts w:eastAsia="TimesNewRoman"/>
                <w:b/>
                <w:bCs/>
                <w:i w:val="0"/>
                <w:iCs/>
                <w:color w:val="000000" w:themeColor="text1"/>
                <w:sz w:val="20"/>
              </w:rPr>
              <w:t> </w:t>
            </w:r>
            <w:r w:rsidR="00EC1CBA" w:rsidRPr="00E72E85">
              <w:rPr>
                <w:rFonts w:eastAsia="TimesNewRoman"/>
                <w:b/>
                <w:bCs/>
                <w:i w:val="0"/>
                <w:iCs/>
                <w:color w:val="000000" w:themeColor="text1"/>
                <w:sz w:val="20"/>
              </w:rPr>
              <w:t>CI)*</w:t>
            </w:r>
          </w:p>
        </w:tc>
      </w:tr>
      <w:tr w:rsidR="00EC1CBA" w:rsidRPr="00331BF8" w14:paraId="73BB795B" w14:textId="77777777" w:rsidTr="00A84C2D">
        <w:tc>
          <w:tcPr>
            <w:tcW w:w="1843" w:type="dxa"/>
          </w:tcPr>
          <w:p w14:paraId="7A4C8E31" w14:textId="77777777" w:rsidR="00EC1CBA" w:rsidRPr="00881F0F" w:rsidRDefault="00EC1CBA" w:rsidP="00A84C2D">
            <w:pPr>
              <w:keepNext/>
              <w:autoSpaceDE w:val="0"/>
              <w:autoSpaceDN w:val="0"/>
              <w:adjustRightInd w:val="0"/>
              <w:spacing w:line="240" w:lineRule="auto"/>
              <w:rPr>
                <w:rFonts w:eastAsia="TimesNewRoman"/>
                <w:color w:val="000000"/>
                <w:sz w:val="20"/>
              </w:rPr>
            </w:pPr>
            <w:r w:rsidRPr="00881F0F">
              <w:rPr>
                <w:rFonts w:eastAsia="TimesNewRoman"/>
                <w:color w:val="000000"/>
                <w:sz w:val="20"/>
              </w:rPr>
              <w:t>Placebo</w:t>
            </w:r>
          </w:p>
        </w:tc>
        <w:tc>
          <w:tcPr>
            <w:tcW w:w="1843" w:type="dxa"/>
          </w:tcPr>
          <w:p w14:paraId="65F7EF5A" w14:textId="77777777" w:rsidR="00EC1CBA" w:rsidRPr="00881F0F" w:rsidRDefault="00EC1CBA" w:rsidP="00A84C2D">
            <w:pPr>
              <w:keepNext/>
              <w:autoSpaceDE w:val="0"/>
              <w:autoSpaceDN w:val="0"/>
              <w:adjustRightInd w:val="0"/>
              <w:rPr>
                <w:rFonts w:eastAsia="TimesNewRoman"/>
                <w:color w:val="000000"/>
                <w:sz w:val="20"/>
              </w:rPr>
            </w:pPr>
            <w:r w:rsidRPr="00881F0F">
              <w:rPr>
                <w:rFonts w:eastAsia="TimesNewRoman"/>
                <w:color w:val="000000"/>
                <w:sz w:val="20"/>
              </w:rPr>
              <w:t>199</w:t>
            </w:r>
          </w:p>
        </w:tc>
        <w:tc>
          <w:tcPr>
            <w:tcW w:w="1843" w:type="dxa"/>
          </w:tcPr>
          <w:p w14:paraId="73A62BC8" w14:textId="58BC6CE1" w:rsidR="00EC1CBA" w:rsidRPr="00881F0F" w:rsidRDefault="00EC1CBA" w:rsidP="00A84C2D">
            <w:pPr>
              <w:keepNext/>
              <w:autoSpaceDE w:val="0"/>
              <w:autoSpaceDN w:val="0"/>
              <w:adjustRightInd w:val="0"/>
              <w:rPr>
                <w:rFonts w:eastAsia="TimesNewRoman"/>
                <w:color w:val="000000"/>
                <w:sz w:val="20"/>
              </w:rPr>
            </w:pPr>
            <w:r w:rsidRPr="00881F0F">
              <w:rPr>
                <w:rFonts w:eastAsia="TimesNewRoman"/>
                <w:sz w:val="20"/>
              </w:rPr>
              <w:t>11</w:t>
            </w:r>
            <w:r w:rsidR="00C312E9">
              <w:rPr>
                <w:rFonts w:eastAsia="TimesNewRoman"/>
                <w:sz w:val="20"/>
              </w:rPr>
              <w:t>,</w:t>
            </w:r>
            <w:r w:rsidRPr="00881F0F">
              <w:rPr>
                <w:rFonts w:eastAsia="TimesNewRoman"/>
                <w:sz w:val="20"/>
              </w:rPr>
              <w:t>30 (2</w:t>
            </w:r>
            <w:r w:rsidR="00C312E9">
              <w:rPr>
                <w:rFonts w:eastAsia="TimesNewRoman"/>
                <w:sz w:val="20"/>
              </w:rPr>
              <w:t>,</w:t>
            </w:r>
            <w:r w:rsidRPr="00881F0F">
              <w:rPr>
                <w:rFonts w:eastAsia="TimesNewRoman"/>
                <w:sz w:val="20"/>
              </w:rPr>
              <w:t>80)</w:t>
            </w:r>
          </w:p>
        </w:tc>
        <w:tc>
          <w:tcPr>
            <w:tcW w:w="1843" w:type="dxa"/>
          </w:tcPr>
          <w:p w14:paraId="48EA7A90" w14:textId="0082B530" w:rsidR="00EC1CBA" w:rsidRPr="00881F0F" w:rsidRDefault="00EC1CBA" w:rsidP="00A84C2D">
            <w:pPr>
              <w:keepNext/>
              <w:autoSpaceDE w:val="0"/>
              <w:autoSpaceDN w:val="0"/>
              <w:adjustRightInd w:val="0"/>
              <w:rPr>
                <w:rFonts w:eastAsia="TimesNewRoman"/>
                <w:color w:val="000000"/>
                <w:sz w:val="20"/>
              </w:rPr>
            </w:pPr>
            <w:r w:rsidRPr="00881F0F">
              <w:rPr>
                <w:rFonts w:eastAsia="TimesNewRoman"/>
                <w:sz w:val="20"/>
              </w:rPr>
              <w:t>14</w:t>
            </w:r>
            <w:r w:rsidR="00C312E9">
              <w:rPr>
                <w:rFonts w:eastAsia="TimesNewRoman"/>
                <w:sz w:val="20"/>
              </w:rPr>
              <w:t>,</w:t>
            </w:r>
            <w:r w:rsidRPr="00881F0F">
              <w:rPr>
                <w:rFonts w:eastAsia="TimesNewRoman"/>
                <w:sz w:val="20"/>
              </w:rPr>
              <w:t>73 (3</w:t>
            </w:r>
            <w:r w:rsidR="00C312E9">
              <w:rPr>
                <w:rFonts w:eastAsia="TimesNewRoman"/>
                <w:sz w:val="20"/>
              </w:rPr>
              <w:t>,</w:t>
            </w:r>
            <w:r w:rsidRPr="00881F0F">
              <w:rPr>
                <w:rFonts w:eastAsia="TimesNewRoman"/>
                <w:sz w:val="20"/>
              </w:rPr>
              <w:t>48)</w:t>
            </w:r>
          </w:p>
        </w:tc>
        <w:tc>
          <w:tcPr>
            <w:tcW w:w="2006" w:type="dxa"/>
          </w:tcPr>
          <w:p w14:paraId="666CB728" w14:textId="0F7EA385" w:rsidR="00EC1CBA" w:rsidRPr="00881F0F" w:rsidRDefault="00EC1CBA" w:rsidP="00A84C2D">
            <w:pPr>
              <w:keepNext/>
              <w:autoSpaceDE w:val="0"/>
              <w:autoSpaceDN w:val="0"/>
              <w:adjustRightInd w:val="0"/>
              <w:rPr>
                <w:rFonts w:eastAsia="TimesNewRoman"/>
                <w:color w:val="000000"/>
                <w:sz w:val="20"/>
              </w:rPr>
            </w:pPr>
            <w:r w:rsidRPr="00881F0F">
              <w:rPr>
                <w:rFonts w:eastAsia="TimesNewRoman"/>
                <w:sz w:val="20"/>
              </w:rPr>
              <w:t>3</w:t>
            </w:r>
            <w:r w:rsidR="00C312E9">
              <w:rPr>
                <w:rFonts w:eastAsia="TimesNewRoman"/>
                <w:sz w:val="20"/>
              </w:rPr>
              <w:t>,</w:t>
            </w:r>
            <w:r w:rsidRPr="00881F0F">
              <w:rPr>
                <w:rFonts w:eastAsia="TimesNewRoman"/>
                <w:sz w:val="20"/>
              </w:rPr>
              <w:t>59 (3</w:t>
            </w:r>
            <w:r w:rsidR="00C312E9">
              <w:rPr>
                <w:rFonts w:eastAsia="TimesNewRoman"/>
                <w:sz w:val="20"/>
              </w:rPr>
              <w:t>,</w:t>
            </w:r>
            <w:r w:rsidRPr="00881F0F">
              <w:rPr>
                <w:rFonts w:eastAsia="TimesNewRoman"/>
                <w:sz w:val="20"/>
              </w:rPr>
              <w:t>09</w:t>
            </w:r>
            <w:r w:rsidR="00C312E9">
              <w:rPr>
                <w:rFonts w:eastAsia="TimesNewRoman"/>
                <w:sz w:val="20"/>
              </w:rPr>
              <w:t>;</w:t>
            </w:r>
            <w:r w:rsidRPr="00881F0F">
              <w:rPr>
                <w:rFonts w:eastAsia="TimesNewRoman"/>
                <w:sz w:val="20"/>
              </w:rPr>
              <w:t xml:space="preserve"> 4</w:t>
            </w:r>
            <w:r w:rsidR="00C312E9">
              <w:rPr>
                <w:rFonts w:eastAsia="TimesNewRoman"/>
                <w:sz w:val="20"/>
              </w:rPr>
              <w:t>,</w:t>
            </w:r>
            <w:r w:rsidRPr="00881F0F">
              <w:rPr>
                <w:rFonts w:eastAsia="TimesNewRoman"/>
                <w:sz w:val="20"/>
              </w:rPr>
              <w:t>09)</w:t>
            </w:r>
          </w:p>
        </w:tc>
      </w:tr>
      <w:tr w:rsidR="00EC1CBA" w:rsidRPr="00331BF8" w14:paraId="6B827C4B" w14:textId="77777777" w:rsidTr="00A84C2D">
        <w:tc>
          <w:tcPr>
            <w:tcW w:w="1843" w:type="dxa"/>
          </w:tcPr>
          <w:p w14:paraId="7A2B939D" w14:textId="77777777" w:rsidR="00EC1CBA" w:rsidRPr="00881F0F" w:rsidRDefault="00EC1CBA" w:rsidP="00A84C2D">
            <w:pPr>
              <w:keepNext/>
              <w:autoSpaceDE w:val="0"/>
              <w:autoSpaceDN w:val="0"/>
              <w:adjustRightInd w:val="0"/>
              <w:rPr>
                <w:rFonts w:eastAsia="TimesNewRoman"/>
                <w:color w:val="000000"/>
                <w:sz w:val="20"/>
              </w:rPr>
            </w:pPr>
            <w:proofErr w:type="spellStart"/>
            <w:r w:rsidRPr="00881F0F">
              <w:rPr>
                <w:rFonts w:eastAsia="TimesNewRoman"/>
                <w:color w:val="000000"/>
                <w:sz w:val="20"/>
              </w:rPr>
              <w:t>L</w:t>
            </w:r>
            <w:r>
              <w:rPr>
                <w:rFonts w:eastAsia="TimesNewRoman"/>
                <w:color w:val="000000"/>
                <w:sz w:val="20"/>
              </w:rPr>
              <w:t>yfnua</w:t>
            </w:r>
            <w:proofErr w:type="spellEnd"/>
          </w:p>
        </w:tc>
        <w:tc>
          <w:tcPr>
            <w:tcW w:w="1843" w:type="dxa"/>
          </w:tcPr>
          <w:p w14:paraId="74CADC1A" w14:textId="77777777" w:rsidR="00EC1CBA" w:rsidRPr="00881F0F" w:rsidRDefault="00EC1CBA" w:rsidP="00A84C2D">
            <w:pPr>
              <w:keepNext/>
              <w:autoSpaceDE w:val="0"/>
              <w:autoSpaceDN w:val="0"/>
              <w:adjustRightInd w:val="0"/>
              <w:rPr>
                <w:rFonts w:eastAsia="TimesNewRoman"/>
                <w:color w:val="000000"/>
                <w:sz w:val="20"/>
              </w:rPr>
            </w:pPr>
            <w:r w:rsidRPr="00881F0F">
              <w:rPr>
                <w:rFonts w:eastAsia="TimesNewRoman"/>
                <w:color w:val="000000"/>
                <w:sz w:val="20"/>
              </w:rPr>
              <w:t>199</w:t>
            </w:r>
          </w:p>
        </w:tc>
        <w:tc>
          <w:tcPr>
            <w:tcW w:w="1843" w:type="dxa"/>
          </w:tcPr>
          <w:p w14:paraId="256ACB35" w14:textId="25BC9834" w:rsidR="00EC1CBA" w:rsidRPr="00881F0F" w:rsidRDefault="00EC1CBA" w:rsidP="00A84C2D">
            <w:pPr>
              <w:keepNext/>
              <w:autoSpaceDE w:val="0"/>
              <w:autoSpaceDN w:val="0"/>
              <w:adjustRightInd w:val="0"/>
              <w:rPr>
                <w:rFonts w:eastAsia="TimesNewRoman"/>
                <w:color w:val="000000"/>
                <w:sz w:val="20"/>
              </w:rPr>
            </w:pPr>
            <w:r w:rsidRPr="00881F0F">
              <w:rPr>
                <w:rFonts w:eastAsia="TimesNewRoman"/>
                <w:sz w:val="20"/>
              </w:rPr>
              <w:t>10</w:t>
            </w:r>
            <w:r w:rsidR="00C312E9">
              <w:rPr>
                <w:rFonts w:eastAsia="TimesNewRoman"/>
                <w:sz w:val="20"/>
              </w:rPr>
              <w:t>,</w:t>
            </w:r>
            <w:r w:rsidRPr="00881F0F">
              <w:rPr>
                <w:rFonts w:eastAsia="TimesNewRoman"/>
                <w:sz w:val="20"/>
              </w:rPr>
              <w:t>82 (3</w:t>
            </w:r>
            <w:r w:rsidR="00C312E9">
              <w:rPr>
                <w:rFonts w:eastAsia="TimesNewRoman"/>
                <w:sz w:val="20"/>
              </w:rPr>
              <w:t>,</w:t>
            </w:r>
            <w:r w:rsidRPr="00881F0F">
              <w:rPr>
                <w:rFonts w:eastAsia="TimesNewRoman"/>
                <w:sz w:val="20"/>
              </w:rPr>
              <w:t>08)</w:t>
            </w:r>
          </w:p>
        </w:tc>
        <w:tc>
          <w:tcPr>
            <w:tcW w:w="1843" w:type="dxa"/>
          </w:tcPr>
          <w:p w14:paraId="0D026A2D" w14:textId="231839FB" w:rsidR="00EC1CBA" w:rsidRPr="00881F0F" w:rsidRDefault="00EC1CBA" w:rsidP="00A84C2D">
            <w:pPr>
              <w:keepNext/>
              <w:autoSpaceDE w:val="0"/>
              <w:autoSpaceDN w:val="0"/>
              <w:adjustRightInd w:val="0"/>
              <w:rPr>
                <w:rFonts w:eastAsia="TimesNewRoman"/>
                <w:color w:val="000000"/>
                <w:sz w:val="20"/>
              </w:rPr>
            </w:pPr>
            <w:r w:rsidRPr="00881F0F">
              <w:rPr>
                <w:rFonts w:eastAsia="TimesNewRoman"/>
                <w:sz w:val="20"/>
              </w:rPr>
              <w:t>15</w:t>
            </w:r>
            <w:r w:rsidR="00C312E9">
              <w:rPr>
                <w:rFonts w:eastAsia="TimesNewRoman"/>
                <w:sz w:val="20"/>
              </w:rPr>
              <w:t>,</w:t>
            </w:r>
            <w:r w:rsidRPr="00881F0F">
              <w:rPr>
                <w:rFonts w:eastAsia="TimesNewRoman"/>
                <w:sz w:val="20"/>
              </w:rPr>
              <w:t>32 (3</w:t>
            </w:r>
            <w:r w:rsidR="00C312E9">
              <w:rPr>
                <w:rFonts w:eastAsia="TimesNewRoman"/>
                <w:sz w:val="20"/>
              </w:rPr>
              <w:t>,</w:t>
            </w:r>
            <w:r w:rsidRPr="00881F0F">
              <w:rPr>
                <w:rFonts w:eastAsia="TimesNewRoman"/>
                <w:sz w:val="20"/>
              </w:rPr>
              <w:t>91)</w:t>
            </w:r>
          </w:p>
        </w:tc>
        <w:tc>
          <w:tcPr>
            <w:tcW w:w="2006" w:type="dxa"/>
          </w:tcPr>
          <w:p w14:paraId="30B0037C" w14:textId="77BC3D97" w:rsidR="00EC1CBA" w:rsidRPr="00881F0F" w:rsidRDefault="00EC1CBA" w:rsidP="00A84C2D">
            <w:pPr>
              <w:keepNext/>
              <w:autoSpaceDE w:val="0"/>
              <w:autoSpaceDN w:val="0"/>
              <w:adjustRightInd w:val="0"/>
              <w:rPr>
                <w:rFonts w:eastAsia="TimesNewRoman"/>
                <w:color w:val="000000"/>
                <w:sz w:val="20"/>
              </w:rPr>
            </w:pPr>
            <w:r w:rsidRPr="00881F0F">
              <w:rPr>
                <w:rFonts w:eastAsia="TimesNewRoman"/>
                <w:sz w:val="20"/>
              </w:rPr>
              <w:t>4</w:t>
            </w:r>
            <w:r w:rsidR="00C312E9">
              <w:rPr>
                <w:rFonts w:eastAsia="TimesNewRoman"/>
                <w:sz w:val="20"/>
              </w:rPr>
              <w:t>,</w:t>
            </w:r>
            <w:r w:rsidRPr="00881F0F">
              <w:rPr>
                <w:rFonts w:eastAsia="TimesNewRoman"/>
                <w:sz w:val="20"/>
              </w:rPr>
              <w:t>34 (3</w:t>
            </w:r>
            <w:r w:rsidR="00C312E9">
              <w:rPr>
                <w:rFonts w:eastAsia="TimesNewRoman"/>
                <w:sz w:val="20"/>
              </w:rPr>
              <w:t>,</w:t>
            </w:r>
            <w:r w:rsidRPr="00881F0F">
              <w:rPr>
                <w:rFonts w:eastAsia="TimesNewRoman"/>
                <w:sz w:val="20"/>
              </w:rPr>
              <w:t>84</w:t>
            </w:r>
            <w:r w:rsidR="00C312E9">
              <w:rPr>
                <w:rFonts w:eastAsia="TimesNewRoman"/>
                <w:sz w:val="20"/>
              </w:rPr>
              <w:t>;</w:t>
            </w:r>
            <w:r w:rsidRPr="00881F0F">
              <w:rPr>
                <w:rFonts w:eastAsia="TimesNewRoman"/>
                <w:sz w:val="20"/>
              </w:rPr>
              <w:t xml:space="preserve"> 4</w:t>
            </w:r>
            <w:r w:rsidR="00C312E9">
              <w:rPr>
                <w:rFonts w:eastAsia="TimesNewRoman"/>
                <w:sz w:val="20"/>
              </w:rPr>
              <w:t>,</w:t>
            </w:r>
            <w:r w:rsidRPr="00881F0F">
              <w:rPr>
                <w:rFonts w:eastAsia="TimesNewRoman"/>
                <w:sz w:val="20"/>
              </w:rPr>
              <w:t>83)</w:t>
            </w:r>
          </w:p>
        </w:tc>
      </w:tr>
      <w:tr w:rsidR="00EC1CBA" w:rsidRPr="00331BF8" w14:paraId="6BC31692" w14:textId="77777777" w:rsidTr="00A84C2D">
        <w:tc>
          <w:tcPr>
            <w:tcW w:w="3686" w:type="dxa"/>
            <w:gridSpan w:val="2"/>
          </w:tcPr>
          <w:p w14:paraId="07E737B2" w14:textId="7D810BCC" w:rsidR="00EC1CBA" w:rsidRPr="00881F0F" w:rsidRDefault="005F3960" w:rsidP="00A84C2D">
            <w:pPr>
              <w:keepNext/>
              <w:autoSpaceDE w:val="0"/>
              <w:autoSpaceDN w:val="0"/>
              <w:adjustRightInd w:val="0"/>
              <w:rPr>
                <w:rFonts w:eastAsia="TimesNewRoman"/>
                <w:color w:val="000000"/>
                <w:sz w:val="20"/>
              </w:rPr>
            </w:pPr>
            <w:r>
              <w:rPr>
                <w:rFonts w:eastAsia="TimesNewRoman"/>
                <w:color w:val="000000"/>
                <w:sz w:val="20"/>
              </w:rPr>
              <w:t>Razlika između liječenja</w:t>
            </w:r>
          </w:p>
        </w:tc>
        <w:tc>
          <w:tcPr>
            <w:tcW w:w="3686" w:type="dxa"/>
            <w:gridSpan w:val="2"/>
          </w:tcPr>
          <w:p w14:paraId="4C505140" w14:textId="6F0873BF" w:rsidR="00EC1CBA" w:rsidRPr="00881F0F" w:rsidRDefault="00C312E9" w:rsidP="00A84C2D">
            <w:pPr>
              <w:keepNext/>
              <w:autoSpaceDE w:val="0"/>
              <w:autoSpaceDN w:val="0"/>
              <w:adjustRightInd w:val="0"/>
              <w:rPr>
                <w:rFonts w:eastAsia="TimesNewRoman"/>
                <w:color w:val="000000"/>
                <w:sz w:val="20"/>
              </w:rPr>
            </w:pPr>
            <w:r>
              <w:rPr>
                <w:rFonts w:eastAsia="TimesNewRoman"/>
                <w:sz w:val="20"/>
              </w:rPr>
              <w:t>Procijenjena razlika i</w:t>
            </w:r>
            <w:r w:rsidR="00EC1CBA" w:rsidRPr="00881F0F">
              <w:rPr>
                <w:rFonts w:eastAsia="TimesNewRoman"/>
                <w:sz w:val="20"/>
              </w:rPr>
              <w:t xml:space="preserve"> (95%</w:t>
            </w:r>
            <w:r>
              <w:rPr>
                <w:rFonts w:eastAsia="TimesNewRoman"/>
                <w:sz w:val="20"/>
              </w:rPr>
              <w:t> </w:t>
            </w:r>
            <w:r w:rsidR="00EC1CBA" w:rsidRPr="00881F0F">
              <w:rPr>
                <w:rFonts w:eastAsia="TimesNewRoman"/>
                <w:sz w:val="20"/>
              </w:rPr>
              <w:t>CI)</w:t>
            </w:r>
          </w:p>
        </w:tc>
        <w:tc>
          <w:tcPr>
            <w:tcW w:w="2006" w:type="dxa"/>
          </w:tcPr>
          <w:p w14:paraId="4049D6D2" w14:textId="22F11B7B" w:rsidR="00EC1CBA" w:rsidRPr="00881F0F" w:rsidRDefault="00EC1CBA" w:rsidP="00A84C2D">
            <w:pPr>
              <w:keepNext/>
              <w:autoSpaceDE w:val="0"/>
              <w:autoSpaceDN w:val="0"/>
              <w:adjustRightInd w:val="0"/>
              <w:rPr>
                <w:rFonts w:eastAsia="TimesNewRoman"/>
                <w:color w:val="000000"/>
                <w:sz w:val="20"/>
              </w:rPr>
            </w:pPr>
            <w:r w:rsidRPr="00881F0F">
              <w:rPr>
                <w:rFonts w:eastAsia="TimesNewRoman"/>
                <w:color w:val="000000"/>
                <w:sz w:val="20"/>
              </w:rPr>
              <w:t>p</w:t>
            </w:r>
            <w:r w:rsidR="00C312E9">
              <w:rPr>
                <w:rFonts w:eastAsia="TimesNewRoman"/>
                <w:color w:val="000000"/>
                <w:sz w:val="20"/>
              </w:rPr>
              <w:noBreakHyphen/>
              <w:t>vrijednost</w:t>
            </w:r>
          </w:p>
        </w:tc>
      </w:tr>
      <w:tr w:rsidR="00EC1CBA" w:rsidRPr="00331BF8" w14:paraId="7CBA1A5F" w14:textId="77777777" w:rsidTr="00A84C2D">
        <w:tc>
          <w:tcPr>
            <w:tcW w:w="3686" w:type="dxa"/>
            <w:gridSpan w:val="2"/>
          </w:tcPr>
          <w:p w14:paraId="3645C88A" w14:textId="6076D622" w:rsidR="00EC1CBA" w:rsidRPr="00881F0F" w:rsidRDefault="00EC1CBA" w:rsidP="00A84C2D">
            <w:pPr>
              <w:keepNext/>
              <w:autoSpaceDE w:val="0"/>
              <w:autoSpaceDN w:val="0"/>
              <w:adjustRightInd w:val="0"/>
              <w:rPr>
                <w:rFonts w:eastAsia="TimesNewRoman"/>
                <w:color w:val="000000"/>
                <w:sz w:val="20"/>
              </w:rPr>
            </w:pPr>
            <w:proofErr w:type="spellStart"/>
            <w:r w:rsidRPr="00881F0F">
              <w:rPr>
                <w:rFonts w:eastAsia="TimesNewRoman"/>
                <w:color w:val="000000"/>
                <w:sz w:val="20"/>
              </w:rPr>
              <w:t>L</w:t>
            </w:r>
            <w:r>
              <w:rPr>
                <w:rFonts w:eastAsia="TimesNewRoman"/>
                <w:color w:val="000000"/>
                <w:sz w:val="20"/>
              </w:rPr>
              <w:t>yfnua</w:t>
            </w:r>
            <w:proofErr w:type="spellEnd"/>
            <w:r>
              <w:rPr>
                <w:rFonts w:eastAsia="TimesNewRoman"/>
                <w:color w:val="000000"/>
                <w:sz w:val="20"/>
              </w:rPr>
              <w:t xml:space="preserve"> </w:t>
            </w:r>
            <w:r w:rsidR="00C312E9">
              <w:rPr>
                <w:rFonts w:eastAsia="TimesNewRoman"/>
                <w:color w:val="000000"/>
                <w:sz w:val="20"/>
              </w:rPr>
              <w:t xml:space="preserve">u odnosu na </w:t>
            </w:r>
            <w:r>
              <w:rPr>
                <w:rFonts w:eastAsia="TimesNewRoman"/>
                <w:color w:val="000000"/>
                <w:sz w:val="20"/>
              </w:rPr>
              <w:t>p</w:t>
            </w:r>
            <w:r w:rsidRPr="00881F0F">
              <w:rPr>
                <w:rFonts w:eastAsia="TimesNewRoman"/>
                <w:color w:val="000000"/>
                <w:sz w:val="20"/>
              </w:rPr>
              <w:t>lacebo</w:t>
            </w:r>
          </w:p>
        </w:tc>
        <w:tc>
          <w:tcPr>
            <w:tcW w:w="3686" w:type="dxa"/>
            <w:gridSpan w:val="2"/>
          </w:tcPr>
          <w:p w14:paraId="2E2B2662" w14:textId="59F6766C" w:rsidR="00EC1CBA" w:rsidRPr="00881F0F" w:rsidRDefault="00EC1CBA" w:rsidP="00A84C2D">
            <w:pPr>
              <w:keepNext/>
              <w:autoSpaceDE w:val="0"/>
              <w:autoSpaceDN w:val="0"/>
              <w:adjustRightInd w:val="0"/>
              <w:rPr>
                <w:rFonts w:eastAsia="TimesNewRoman"/>
                <w:color w:val="000000"/>
                <w:sz w:val="20"/>
              </w:rPr>
            </w:pPr>
            <w:r w:rsidRPr="00881F0F">
              <w:rPr>
                <w:rFonts w:eastAsia="TimesNewRoman"/>
                <w:sz w:val="20"/>
              </w:rPr>
              <w:t>0</w:t>
            </w:r>
            <w:r w:rsidR="00C312E9">
              <w:rPr>
                <w:rFonts w:eastAsia="TimesNewRoman"/>
                <w:sz w:val="20"/>
              </w:rPr>
              <w:t>,</w:t>
            </w:r>
            <w:r w:rsidRPr="00881F0F">
              <w:rPr>
                <w:rFonts w:eastAsia="TimesNewRoman"/>
                <w:sz w:val="20"/>
              </w:rPr>
              <w:t>75 (0</w:t>
            </w:r>
            <w:r w:rsidR="00C312E9">
              <w:rPr>
                <w:rFonts w:eastAsia="TimesNewRoman"/>
                <w:sz w:val="20"/>
              </w:rPr>
              <w:t>,</w:t>
            </w:r>
            <w:r w:rsidRPr="00881F0F">
              <w:rPr>
                <w:rFonts w:eastAsia="TimesNewRoman"/>
                <w:sz w:val="20"/>
              </w:rPr>
              <w:t>06</w:t>
            </w:r>
            <w:r w:rsidR="00C312E9">
              <w:rPr>
                <w:rFonts w:eastAsia="TimesNewRoman"/>
                <w:sz w:val="20"/>
              </w:rPr>
              <w:t>;</w:t>
            </w:r>
            <w:r w:rsidRPr="00881F0F">
              <w:rPr>
                <w:rFonts w:eastAsia="TimesNewRoman"/>
                <w:sz w:val="20"/>
              </w:rPr>
              <w:t xml:space="preserve"> 1</w:t>
            </w:r>
            <w:r w:rsidR="00C312E9">
              <w:rPr>
                <w:rFonts w:eastAsia="TimesNewRoman"/>
                <w:sz w:val="20"/>
              </w:rPr>
              <w:t>,</w:t>
            </w:r>
            <w:r w:rsidRPr="00881F0F">
              <w:rPr>
                <w:rFonts w:eastAsia="TimesNewRoman"/>
                <w:sz w:val="20"/>
              </w:rPr>
              <w:t>44)</w:t>
            </w:r>
          </w:p>
        </w:tc>
        <w:tc>
          <w:tcPr>
            <w:tcW w:w="2006" w:type="dxa"/>
          </w:tcPr>
          <w:p w14:paraId="486C45AF" w14:textId="292ABEF5" w:rsidR="00EC1CBA" w:rsidRPr="00881F0F" w:rsidRDefault="00EC1CBA" w:rsidP="00A84C2D">
            <w:pPr>
              <w:keepNext/>
              <w:autoSpaceDE w:val="0"/>
              <w:autoSpaceDN w:val="0"/>
              <w:adjustRightInd w:val="0"/>
              <w:rPr>
                <w:rFonts w:eastAsia="TimesNewRoman"/>
                <w:color w:val="000000"/>
                <w:sz w:val="20"/>
              </w:rPr>
            </w:pPr>
            <w:r w:rsidRPr="00881F0F">
              <w:rPr>
                <w:rFonts w:eastAsia="TimesNewRoman"/>
                <w:color w:val="000000"/>
                <w:sz w:val="20"/>
              </w:rPr>
              <w:t>0</w:t>
            </w:r>
            <w:r w:rsidR="00C312E9">
              <w:rPr>
                <w:rFonts w:eastAsia="TimesNewRoman"/>
                <w:color w:val="000000"/>
                <w:sz w:val="20"/>
              </w:rPr>
              <w:t>,</w:t>
            </w:r>
            <w:r w:rsidRPr="00881F0F">
              <w:rPr>
                <w:rFonts w:eastAsia="TimesNewRoman"/>
                <w:color w:val="000000"/>
                <w:sz w:val="20"/>
              </w:rPr>
              <w:t>034</w:t>
            </w:r>
          </w:p>
        </w:tc>
      </w:tr>
      <w:tr w:rsidR="00EC1CBA" w:rsidRPr="00E76FB0" w14:paraId="1301F3CB" w14:textId="77777777" w:rsidTr="00A84C2D">
        <w:tc>
          <w:tcPr>
            <w:tcW w:w="9378" w:type="dxa"/>
            <w:gridSpan w:val="5"/>
          </w:tcPr>
          <w:p w14:paraId="0A929983" w14:textId="305DEA2A" w:rsidR="00EC1CBA" w:rsidRPr="000A2F3D" w:rsidRDefault="00EC1CBA" w:rsidP="00A84C2D">
            <w:pPr>
              <w:keepNext/>
              <w:autoSpaceDE w:val="0"/>
              <w:autoSpaceDN w:val="0"/>
              <w:adjustRightInd w:val="0"/>
              <w:rPr>
                <w:rFonts w:eastAsia="TimesNewRoman" w:cs="Arial"/>
                <w:sz w:val="18"/>
                <w:szCs w:val="18"/>
              </w:rPr>
            </w:pPr>
            <w:r w:rsidRPr="000A2F3D">
              <w:rPr>
                <w:rFonts w:eastAsia="TimesNewRoman" w:cs="Arial"/>
                <w:sz w:val="18"/>
                <w:szCs w:val="18"/>
              </w:rPr>
              <w:t>N</w:t>
            </w:r>
            <w:r w:rsidR="00E212E7" w:rsidRPr="000A2F3D">
              <w:rPr>
                <w:rFonts w:eastAsia="TimesNewRoman" w:cs="Arial"/>
                <w:sz w:val="18"/>
                <w:szCs w:val="18"/>
              </w:rPr>
              <w:t> </w:t>
            </w:r>
            <w:r w:rsidRPr="000A2F3D">
              <w:rPr>
                <w:rFonts w:eastAsia="TimesNewRoman" w:cs="Arial"/>
                <w:sz w:val="18"/>
                <w:szCs w:val="18"/>
              </w:rPr>
              <w:t>=</w:t>
            </w:r>
            <w:r w:rsidR="00E212E7" w:rsidRPr="000A2F3D">
              <w:rPr>
                <w:rFonts w:eastAsia="TimesNewRoman" w:cs="Arial"/>
                <w:sz w:val="18"/>
                <w:szCs w:val="18"/>
              </w:rPr>
              <w:t> </w:t>
            </w:r>
            <w:r w:rsidR="00C312E9" w:rsidRPr="000A2F3D">
              <w:rPr>
                <w:rFonts w:eastAsia="TimesNewRoman" w:cs="Arial"/>
                <w:sz w:val="18"/>
                <w:szCs w:val="18"/>
              </w:rPr>
              <w:t xml:space="preserve">broj </w:t>
            </w:r>
            <w:r w:rsidR="00A37FF6">
              <w:rPr>
                <w:rFonts w:eastAsia="TimesNewRoman" w:cs="Arial"/>
                <w:sz w:val="18"/>
                <w:szCs w:val="18"/>
              </w:rPr>
              <w:t>ispitanika</w:t>
            </w:r>
            <w:r w:rsidR="00C312E9" w:rsidRPr="000A2F3D">
              <w:rPr>
                <w:rFonts w:eastAsia="TimesNewRoman" w:cs="Arial"/>
                <w:sz w:val="18"/>
                <w:szCs w:val="18"/>
              </w:rPr>
              <w:t xml:space="preserve"> obuhvaćenih analizom</w:t>
            </w:r>
            <w:r w:rsidRPr="000A2F3D">
              <w:rPr>
                <w:rFonts w:eastAsia="TimesNewRoman" w:cs="Arial"/>
                <w:sz w:val="18"/>
                <w:szCs w:val="18"/>
              </w:rPr>
              <w:t>. CI</w:t>
            </w:r>
            <w:r w:rsidR="00E212E7" w:rsidRPr="000A2F3D">
              <w:rPr>
                <w:rFonts w:eastAsia="TimesNewRoman" w:cs="Arial"/>
                <w:sz w:val="18"/>
                <w:szCs w:val="18"/>
              </w:rPr>
              <w:t> </w:t>
            </w:r>
            <w:r w:rsidRPr="000A2F3D">
              <w:rPr>
                <w:rFonts w:eastAsia="TimesNewRoman" w:cs="Arial"/>
                <w:sz w:val="18"/>
                <w:szCs w:val="18"/>
              </w:rPr>
              <w:t>=</w:t>
            </w:r>
            <w:r w:rsidR="00E212E7" w:rsidRPr="000A2F3D">
              <w:rPr>
                <w:rFonts w:eastAsia="TimesNewRoman" w:cs="Arial"/>
                <w:sz w:val="18"/>
                <w:szCs w:val="18"/>
              </w:rPr>
              <w:t> interval pouzdanosti</w:t>
            </w:r>
            <w:r w:rsidRPr="000A2F3D">
              <w:rPr>
                <w:rFonts w:eastAsia="TimesNewRoman" w:cs="Arial"/>
                <w:sz w:val="18"/>
                <w:szCs w:val="18"/>
              </w:rPr>
              <w:t xml:space="preserve">. SD </w:t>
            </w:r>
            <w:r w:rsidR="00E212E7" w:rsidRPr="000A2F3D">
              <w:rPr>
                <w:rFonts w:eastAsia="TimesNewRoman" w:cs="Arial"/>
                <w:sz w:val="18"/>
                <w:szCs w:val="18"/>
              </w:rPr>
              <w:t xml:space="preserve">(engl. </w:t>
            </w:r>
            <w:r w:rsidR="00E212E7" w:rsidRPr="00E72E85">
              <w:rPr>
                <w:rFonts w:eastAsia="TimesNewRoman" w:cs="Arial"/>
                <w:i/>
                <w:iCs/>
                <w:sz w:val="18"/>
                <w:szCs w:val="18"/>
              </w:rPr>
              <w:t>s</w:t>
            </w:r>
            <w:r w:rsidRPr="00E72E85">
              <w:rPr>
                <w:rFonts w:eastAsia="TimesNewRoman" w:cs="Arial"/>
                <w:i/>
                <w:iCs/>
                <w:sz w:val="18"/>
                <w:szCs w:val="18"/>
              </w:rPr>
              <w:t xml:space="preserve">tandard </w:t>
            </w:r>
            <w:proofErr w:type="spellStart"/>
            <w:r w:rsidR="00E212E7" w:rsidRPr="00E72E85">
              <w:rPr>
                <w:rFonts w:eastAsia="TimesNewRoman" w:cs="Arial"/>
                <w:i/>
                <w:iCs/>
                <w:sz w:val="18"/>
                <w:szCs w:val="18"/>
              </w:rPr>
              <w:t>d</w:t>
            </w:r>
            <w:r w:rsidRPr="00E72E85">
              <w:rPr>
                <w:rFonts w:eastAsia="TimesNewRoman" w:cs="Arial"/>
                <w:i/>
                <w:iCs/>
                <w:sz w:val="18"/>
                <w:szCs w:val="18"/>
              </w:rPr>
              <w:t>eviation</w:t>
            </w:r>
            <w:proofErr w:type="spellEnd"/>
            <w:r w:rsidR="00E212E7" w:rsidRPr="000A2F3D">
              <w:rPr>
                <w:rFonts w:eastAsia="TimesNewRoman" w:cs="Arial"/>
                <w:sz w:val="18"/>
                <w:szCs w:val="18"/>
              </w:rPr>
              <w:t>) = standardno odstupanje</w:t>
            </w:r>
            <w:r w:rsidRPr="000A2F3D">
              <w:rPr>
                <w:rFonts w:eastAsia="TimesNewRoman" w:cs="Arial"/>
                <w:sz w:val="18"/>
                <w:szCs w:val="18"/>
              </w:rPr>
              <w:t>.</w:t>
            </w:r>
          </w:p>
          <w:p w14:paraId="3517F8C1" w14:textId="515D4879" w:rsidR="00EC1CBA" w:rsidRPr="000A2F3D" w:rsidRDefault="00EC1CBA" w:rsidP="00A84C2D">
            <w:pPr>
              <w:keepNext/>
              <w:autoSpaceDE w:val="0"/>
              <w:autoSpaceDN w:val="0"/>
              <w:adjustRightInd w:val="0"/>
              <w:rPr>
                <w:rFonts w:eastAsia="TimesNewRoman" w:cs="Arial"/>
                <w:sz w:val="18"/>
                <w:szCs w:val="18"/>
              </w:rPr>
            </w:pPr>
            <w:r w:rsidRPr="000A2F3D">
              <w:rPr>
                <w:rFonts w:eastAsia="TimesNewRoman" w:cs="Arial"/>
                <w:sz w:val="18"/>
                <w:szCs w:val="18"/>
              </w:rPr>
              <w:t>LCQ</w:t>
            </w:r>
            <w:r w:rsidR="00E212E7" w:rsidRPr="000A2F3D">
              <w:rPr>
                <w:rFonts w:eastAsia="TimesNewRoman" w:cs="Arial"/>
                <w:sz w:val="18"/>
                <w:szCs w:val="18"/>
              </w:rPr>
              <w:t> </w:t>
            </w:r>
            <w:r w:rsidRPr="000A2F3D">
              <w:rPr>
                <w:rFonts w:eastAsia="TimesNewRoman" w:cs="Arial"/>
                <w:sz w:val="18"/>
                <w:szCs w:val="18"/>
              </w:rPr>
              <w:t>=</w:t>
            </w:r>
            <w:r w:rsidR="00E212E7" w:rsidRPr="000A2F3D">
              <w:rPr>
                <w:rFonts w:eastAsia="TimesNewRoman" w:cs="Arial"/>
                <w:sz w:val="18"/>
                <w:szCs w:val="18"/>
              </w:rPr>
              <w:t> </w:t>
            </w:r>
            <w:proofErr w:type="spellStart"/>
            <w:r w:rsidR="00E212E7" w:rsidRPr="000A2F3D">
              <w:rPr>
                <w:sz w:val="18"/>
                <w:szCs w:val="18"/>
              </w:rPr>
              <w:t>Lesterski</w:t>
            </w:r>
            <w:proofErr w:type="spellEnd"/>
            <w:r w:rsidR="00E212E7" w:rsidRPr="000A2F3D">
              <w:rPr>
                <w:sz w:val="18"/>
                <w:szCs w:val="18"/>
              </w:rPr>
              <w:t xml:space="preserve"> upitnik za ocjenu kašlja</w:t>
            </w:r>
            <w:r w:rsidRPr="000A2F3D">
              <w:rPr>
                <w:rFonts w:eastAsia="TimesNewRoman" w:cs="Arial"/>
                <w:sz w:val="18"/>
                <w:szCs w:val="18"/>
              </w:rPr>
              <w:t xml:space="preserve">. LS </w:t>
            </w:r>
            <w:r w:rsidR="00E212E7" w:rsidRPr="000A2F3D">
              <w:rPr>
                <w:rFonts w:eastAsia="TimesNewRoman" w:cs="Arial"/>
                <w:sz w:val="18"/>
                <w:szCs w:val="18"/>
              </w:rPr>
              <w:t>(engl.</w:t>
            </w:r>
            <w:r w:rsidRPr="000A2F3D">
              <w:rPr>
                <w:rFonts w:eastAsia="TimesNewRoman" w:cs="Arial"/>
                <w:sz w:val="18"/>
                <w:szCs w:val="18"/>
              </w:rPr>
              <w:t xml:space="preserve"> </w:t>
            </w:r>
            <w:proofErr w:type="spellStart"/>
            <w:r w:rsidR="00E212E7" w:rsidRPr="00E72E85">
              <w:rPr>
                <w:rFonts w:eastAsia="TimesNewRoman" w:cs="Arial"/>
                <w:i/>
                <w:iCs/>
                <w:sz w:val="18"/>
                <w:szCs w:val="18"/>
              </w:rPr>
              <w:t>l</w:t>
            </w:r>
            <w:r w:rsidRPr="00E72E85">
              <w:rPr>
                <w:rFonts w:eastAsia="TimesNewRoman" w:cs="Arial"/>
                <w:i/>
                <w:iCs/>
                <w:sz w:val="18"/>
                <w:szCs w:val="18"/>
              </w:rPr>
              <w:t>east</w:t>
            </w:r>
            <w:proofErr w:type="spellEnd"/>
            <w:r w:rsidRPr="00E72E85">
              <w:rPr>
                <w:rFonts w:eastAsia="TimesNewRoman" w:cs="Arial"/>
                <w:i/>
                <w:iCs/>
                <w:sz w:val="18"/>
                <w:szCs w:val="18"/>
              </w:rPr>
              <w:t xml:space="preserve"> </w:t>
            </w:r>
            <w:proofErr w:type="spellStart"/>
            <w:r w:rsidR="00E212E7" w:rsidRPr="00E72E85">
              <w:rPr>
                <w:rFonts w:eastAsia="TimesNewRoman" w:cs="Arial"/>
                <w:i/>
                <w:iCs/>
                <w:sz w:val="18"/>
                <w:szCs w:val="18"/>
              </w:rPr>
              <w:t>s</w:t>
            </w:r>
            <w:r w:rsidRPr="00E72E85">
              <w:rPr>
                <w:rFonts w:eastAsia="TimesNewRoman" w:cs="Arial"/>
                <w:i/>
                <w:iCs/>
                <w:sz w:val="18"/>
                <w:szCs w:val="18"/>
              </w:rPr>
              <w:t>quare</w:t>
            </w:r>
            <w:proofErr w:type="spellEnd"/>
            <w:r w:rsidR="00E212E7" w:rsidRPr="000A2F3D">
              <w:rPr>
                <w:rFonts w:eastAsia="TimesNewRoman" w:cs="Arial"/>
                <w:sz w:val="18"/>
                <w:szCs w:val="18"/>
              </w:rPr>
              <w:t>) = metoda najmanjih kvadrata.</w:t>
            </w:r>
          </w:p>
          <w:p w14:paraId="73AEC67F" w14:textId="3D509275" w:rsidR="00EC1CBA" w:rsidRPr="00E76FB0" w:rsidRDefault="00EC1CBA" w:rsidP="00A84C2D">
            <w:pPr>
              <w:keepNext/>
              <w:autoSpaceDE w:val="0"/>
              <w:autoSpaceDN w:val="0"/>
              <w:adjustRightInd w:val="0"/>
              <w:rPr>
                <w:rFonts w:eastAsia="TimesNewRoman" w:cs="Arial"/>
                <w:color w:val="000000"/>
              </w:rPr>
            </w:pPr>
            <w:r w:rsidRPr="00881F0F">
              <w:rPr>
                <w:rFonts w:cs="Arial"/>
                <w:sz w:val="18"/>
                <w:szCs w:val="18"/>
              </w:rPr>
              <w:t>*</w:t>
            </w:r>
            <w:r w:rsidR="00E9003E">
              <w:rPr>
                <w:rFonts w:eastAsia="TimesNewRoman" w:cs="Arial"/>
                <w:sz w:val="18"/>
                <w:szCs w:val="18"/>
              </w:rPr>
              <w:t>Izračunato kao</w:t>
            </w:r>
            <w:r w:rsidRPr="00881F0F">
              <w:rPr>
                <w:rFonts w:eastAsia="TimesNewRoman" w:cs="Arial"/>
                <w:sz w:val="18"/>
                <w:szCs w:val="18"/>
              </w:rPr>
              <w:t xml:space="preserve"> (</w:t>
            </w:r>
            <w:r w:rsidR="004361D1">
              <w:rPr>
                <w:rFonts w:eastAsia="TimesNewRoman" w:cs="Arial"/>
                <w:sz w:val="18"/>
                <w:szCs w:val="18"/>
              </w:rPr>
              <w:t xml:space="preserve">vrijednost </w:t>
            </w:r>
            <w:r w:rsidR="00E9003E">
              <w:rPr>
                <w:rFonts w:eastAsia="TimesNewRoman" w:cs="Arial"/>
                <w:sz w:val="18"/>
                <w:szCs w:val="18"/>
              </w:rPr>
              <w:t>u</w:t>
            </w:r>
            <w:r w:rsidR="004361D1">
              <w:rPr>
                <w:rFonts w:eastAsia="TimesNewRoman" w:cs="Arial"/>
                <w:sz w:val="18"/>
                <w:szCs w:val="18"/>
              </w:rPr>
              <w:t xml:space="preserve"> 12. tjedn</w:t>
            </w:r>
            <w:r w:rsidR="00E9003E">
              <w:rPr>
                <w:rFonts w:eastAsia="TimesNewRoman" w:cs="Arial"/>
                <w:sz w:val="18"/>
                <w:szCs w:val="18"/>
              </w:rPr>
              <w:t>u</w:t>
            </w:r>
            <w:r w:rsidR="004361D1">
              <w:rPr>
                <w:rFonts w:eastAsia="TimesNewRoman" w:cs="Arial"/>
                <w:sz w:val="18"/>
                <w:szCs w:val="18"/>
              </w:rPr>
              <w:t xml:space="preserve"> - početna vrijednost</w:t>
            </w:r>
            <w:r w:rsidRPr="00881F0F">
              <w:rPr>
                <w:rFonts w:eastAsia="TimesNewRoman" w:cs="Arial"/>
                <w:sz w:val="18"/>
                <w:szCs w:val="18"/>
              </w:rPr>
              <w:t>)/</w:t>
            </w:r>
            <w:r w:rsidR="004361D1">
              <w:rPr>
                <w:rFonts w:eastAsia="TimesNewRoman" w:cs="Arial"/>
                <w:sz w:val="18"/>
                <w:szCs w:val="18"/>
              </w:rPr>
              <w:t>početna vrijednost</w:t>
            </w:r>
            <w:r w:rsidRPr="00881F0F">
              <w:rPr>
                <w:rFonts w:eastAsia="TimesNewRoman" w:cs="Arial"/>
                <w:sz w:val="18"/>
                <w:szCs w:val="18"/>
              </w:rPr>
              <w:t xml:space="preserve"> </w:t>
            </w:r>
            <w:r w:rsidR="004361D1">
              <w:rPr>
                <w:rFonts w:eastAsia="TimesNewRoman" w:cs="Arial"/>
                <w:sz w:val="18"/>
                <w:szCs w:val="18"/>
              </w:rPr>
              <w:t xml:space="preserve">i </w:t>
            </w:r>
            <w:r w:rsidR="00E9003E">
              <w:rPr>
                <w:rFonts w:eastAsia="TimesNewRoman" w:cs="Arial"/>
                <w:sz w:val="18"/>
                <w:szCs w:val="18"/>
              </w:rPr>
              <w:t>utemeljeno</w:t>
            </w:r>
            <w:r w:rsidR="004361D1">
              <w:rPr>
                <w:rFonts w:eastAsia="TimesNewRoman" w:cs="Arial"/>
                <w:sz w:val="18"/>
                <w:szCs w:val="18"/>
              </w:rPr>
              <w:t xml:space="preserve"> na</w:t>
            </w:r>
            <w:r w:rsidR="00E9003E">
              <w:rPr>
                <w:rFonts w:eastAsia="TimesNewRoman" w:cs="Arial"/>
                <w:sz w:val="18"/>
                <w:szCs w:val="18"/>
              </w:rPr>
              <w:t xml:space="preserve"> longitudinalnom</w:t>
            </w:r>
            <w:r w:rsidR="004361D1">
              <w:rPr>
                <w:rFonts w:eastAsia="TimesNewRoman" w:cs="Arial"/>
                <w:sz w:val="18"/>
                <w:szCs w:val="18"/>
              </w:rPr>
              <w:t xml:space="preserve"> </w:t>
            </w:r>
            <w:r w:rsidR="00214455">
              <w:rPr>
                <w:rFonts w:eastAsia="TimesNewRoman" w:cs="Arial"/>
                <w:sz w:val="18"/>
                <w:szCs w:val="18"/>
              </w:rPr>
              <w:t>modelu</w:t>
            </w:r>
            <w:r w:rsidR="00E9003E">
              <w:rPr>
                <w:rFonts w:eastAsia="TimesNewRoman" w:cs="Arial"/>
                <w:sz w:val="18"/>
                <w:szCs w:val="18"/>
              </w:rPr>
              <w:t xml:space="preserve"> analize kovarijance</w:t>
            </w:r>
            <w:r w:rsidRPr="00881F0F">
              <w:rPr>
                <w:rFonts w:eastAsia="TimesNewRoman" w:cs="Arial"/>
                <w:sz w:val="18"/>
                <w:szCs w:val="18"/>
              </w:rPr>
              <w:t xml:space="preserve"> </w:t>
            </w:r>
            <w:r w:rsidR="00CD2540">
              <w:rPr>
                <w:rFonts w:eastAsia="TimesNewRoman" w:cs="Arial"/>
                <w:sz w:val="18"/>
                <w:szCs w:val="18"/>
              </w:rPr>
              <w:t xml:space="preserve">u kojemu se odgovor ocjenjivao kao promjena </w:t>
            </w:r>
            <w:r w:rsidR="005C1CD3">
              <w:rPr>
                <w:rFonts w:eastAsia="TimesNewRoman" w:cs="Arial"/>
                <w:sz w:val="18"/>
                <w:szCs w:val="18"/>
              </w:rPr>
              <w:t xml:space="preserve">početnog </w:t>
            </w:r>
            <w:r w:rsidR="00CD2540">
              <w:rPr>
                <w:rFonts w:eastAsia="TimesNewRoman" w:cs="Arial"/>
                <w:sz w:val="18"/>
                <w:szCs w:val="18"/>
              </w:rPr>
              <w:t xml:space="preserve">ukupnog LCQ rezultata </w:t>
            </w:r>
            <w:r w:rsidR="005C1CD3">
              <w:rPr>
                <w:rFonts w:eastAsia="TimesNewRoman" w:cs="Arial"/>
                <w:sz w:val="18"/>
                <w:szCs w:val="18"/>
              </w:rPr>
              <w:t xml:space="preserve">pri svakom posjetu nakon početka ispitivanja </w:t>
            </w:r>
            <w:r w:rsidRPr="00881F0F">
              <w:rPr>
                <w:rFonts w:eastAsia="TimesNewRoman" w:cs="Arial"/>
                <w:sz w:val="18"/>
                <w:szCs w:val="18"/>
              </w:rPr>
              <w:t>(</w:t>
            </w:r>
            <w:r w:rsidR="005C1CD3">
              <w:rPr>
                <w:rFonts w:eastAsia="TimesNewRoman" w:cs="Arial"/>
                <w:sz w:val="18"/>
                <w:szCs w:val="18"/>
              </w:rPr>
              <w:t>do</w:t>
            </w:r>
            <w:r>
              <w:rPr>
                <w:rFonts w:eastAsia="TimesNewRoman" w:cs="Arial"/>
                <w:sz w:val="18"/>
                <w:szCs w:val="18"/>
              </w:rPr>
              <w:t> </w:t>
            </w:r>
            <w:r w:rsidRPr="00881F0F">
              <w:rPr>
                <w:rFonts w:eastAsia="TimesNewRoman" w:cs="Arial"/>
                <w:sz w:val="18"/>
                <w:szCs w:val="18"/>
              </w:rPr>
              <w:t>12</w:t>
            </w:r>
            <w:r w:rsidR="005C1CD3">
              <w:rPr>
                <w:rFonts w:eastAsia="TimesNewRoman" w:cs="Arial"/>
                <w:sz w:val="18"/>
                <w:szCs w:val="18"/>
              </w:rPr>
              <w:t>. tjedna</w:t>
            </w:r>
            <w:r w:rsidRPr="00881F0F">
              <w:rPr>
                <w:rFonts w:eastAsia="TimesNewRoman" w:cs="Arial"/>
                <w:sz w:val="18"/>
                <w:szCs w:val="18"/>
              </w:rPr>
              <w:t xml:space="preserve">). </w:t>
            </w:r>
            <w:r w:rsidR="00267458">
              <w:rPr>
                <w:rFonts w:eastAsia="TimesNewRoman" w:cs="Arial"/>
                <w:sz w:val="18"/>
                <w:szCs w:val="18"/>
              </w:rPr>
              <w:t xml:space="preserve">Model je uključivao </w:t>
            </w:r>
            <w:r w:rsidR="00DE67B8">
              <w:rPr>
                <w:rFonts w:eastAsia="TimesNewRoman" w:cs="Arial"/>
                <w:sz w:val="18"/>
                <w:szCs w:val="18"/>
              </w:rPr>
              <w:t xml:space="preserve">faktore za liječenje, posjet, interakciju između liječenja i </w:t>
            </w:r>
            <w:r w:rsidR="00C871AF">
              <w:rPr>
                <w:rFonts w:eastAsia="TimesNewRoman" w:cs="Arial"/>
                <w:sz w:val="18"/>
                <w:szCs w:val="18"/>
              </w:rPr>
              <w:t>posjeta, spol i početn</w:t>
            </w:r>
            <w:r w:rsidR="000B77B9">
              <w:rPr>
                <w:rFonts w:eastAsia="TimesNewRoman" w:cs="Arial"/>
                <w:sz w:val="18"/>
                <w:szCs w:val="18"/>
              </w:rPr>
              <w:t xml:space="preserve">i ukupni </w:t>
            </w:r>
            <w:r w:rsidRPr="00881F0F">
              <w:rPr>
                <w:rFonts w:eastAsia="TimesNewRoman" w:cs="Arial"/>
                <w:sz w:val="18"/>
                <w:szCs w:val="18"/>
              </w:rPr>
              <w:t xml:space="preserve">LCQ </w:t>
            </w:r>
            <w:r w:rsidR="000B77B9">
              <w:rPr>
                <w:rFonts w:eastAsia="TimesNewRoman" w:cs="Arial"/>
                <w:sz w:val="18"/>
                <w:szCs w:val="18"/>
              </w:rPr>
              <w:t>rezultat</w:t>
            </w:r>
            <w:r w:rsidRPr="00881F0F">
              <w:rPr>
                <w:rFonts w:eastAsia="TimesNewRoman" w:cs="Arial"/>
                <w:sz w:val="18"/>
                <w:szCs w:val="18"/>
              </w:rPr>
              <w:t>.</w:t>
            </w:r>
          </w:p>
        </w:tc>
      </w:tr>
    </w:tbl>
    <w:p w14:paraId="6B9BCB00" w14:textId="77777777" w:rsidR="00E52B48" w:rsidRPr="008701F2" w:rsidRDefault="00E52B48" w:rsidP="00687FDD">
      <w:pPr>
        <w:spacing w:line="240" w:lineRule="auto"/>
        <w:rPr>
          <w:b/>
          <w:bCs/>
          <w:iCs/>
          <w:szCs w:val="22"/>
          <w:u w:val="single"/>
        </w:rPr>
      </w:pPr>
    </w:p>
    <w:p w14:paraId="1FA47890" w14:textId="7A847808" w:rsidR="00D32EFC" w:rsidRPr="008701F2" w:rsidRDefault="005E3B42" w:rsidP="00687FDD">
      <w:pPr>
        <w:keepNext/>
        <w:spacing w:line="240" w:lineRule="auto"/>
        <w:rPr>
          <w:bCs/>
          <w:iCs/>
          <w:szCs w:val="22"/>
        </w:rPr>
      </w:pPr>
      <w:r w:rsidRPr="008701F2">
        <w:rPr>
          <w:bCs/>
          <w:iCs/>
          <w:szCs w:val="22"/>
          <w:u w:val="single"/>
        </w:rPr>
        <w:t>Pedijatrijska populacija</w:t>
      </w:r>
    </w:p>
    <w:p w14:paraId="03B20123" w14:textId="77777777" w:rsidR="00D32EFC" w:rsidRPr="008701F2" w:rsidRDefault="00D32EFC" w:rsidP="00687FDD">
      <w:pPr>
        <w:keepNext/>
        <w:spacing w:line="240" w:lineRule="auto"/>
        <w:jc w:val="both"/>
        <w:rPr>
          <w:bCs/>
          <w:iCs/>
          <w:szCs w:val="22"/>
        </w:rPr>
      </w:pPr>
    </w:p>
    <w:p w14:paraId="27A52541" w14:textId="1DED186A" w:rsidR="00F64E0B" w:rsidRPr="008701F2" w:rsidRDefault="005E3B42" w:rsidP="00687FDD">
      <w:r w:rsidRPr="008701F2">
        <w:t xml:space="preserve">Europska agencija za lijekove je izuzela obvezu podnošenja rezultata ispitivanja lijeka </w:t>
      </w:r>
      <w:proofErr w:type="spellStart"/>
      <w:r w:rsidR="00B6302A">
        <w:t>Lyfnua</w:t>
      </w:r>
      <w:proofErr w:type="spellEnd"/>
      <w:r w:rsidRPr="008701F2">
        <w:t xml:space="preserve"> u svim podskupinama pedijatrijske populacije za liječenje neobjašnjivog ili refraktornog kroničnog kašlja (vidjeti dio 4.2 za informacije o pedijatrijskoj primjeni).</w:t>
      </w:r>
    </w:p>
    <w:p w14:paraId="5EE24081" w14:textId="6F018055" w:rsidR="00D32EFC" w:rsidRPr="008701F2" w:rsidRDefault="00D32EFC" w:rsidP="00687FDD"/>
    <w:bookmarkEnd w:id="15"/>
    <w:p w14:paraId="059C8005" w14:textId="77777777" w:rsidR="00D216CF" w:rsidRPr="008701F2" w:rsidRDefault="005E3B42" w:rsidP="00687FDD">
      <w:pPr>
        <w:keepNext/>
        <w:keepLines/>
        <w:spacing w:line="240" w:lineRule="auto"/>
        <w:ind w:left="567" w:hanging="567"/>
        <w:outlineLvl w:val="2"/>
        <w:rPr>
          <w:b/>
          <w:szCs w:val="22"/>
        </w:rPr>
      </w:pPr>
      <w:r w:rsidRPr="008701F2">
        <w:rPr>
          <w:b/>
          <w:szCs w:val="22"/>
        </w:rPr>
        <w:t>5.2</w:t>
      </w:r>
      <w:r w:rsidRPr="008701F2">
        <w:rPr>
          <w:b/>
          <w:szCs w:val="22"/>
        </w:rPr>
        <w:tab/>
      </w:r>
      <w:proofErr w:type="spellStart"/>
      <w:r w:rsidRPr="008701F2">
        <w:rPr>
          <w:b/>
          <w:szCs w:val="22"/>
        </w:rPr>
        <w:t>Farmakokinetička</w:t>
      </w:r>
      <w:proofErr w:type="spellEnd"/>
      <w:r w:rsidRPr="008701F2">
        <w:rPr>
          <w:b/>
          <w:szCs w:val="22"/>
        </w:rPr>
        <w:t xml:space="preserve"> svojstva</w:t>
      </w:r>
    </w:p>
    <w:p w14:paraId="1B981578" w14:textId="01326B41" w:rsidR="00812D16" w:rsidRPr="008701F2" w:rsidRDefault="00812D16" w:rsidP="00687FDD">
      <w:pPr>
        <w:keepNext/>
        <w:keepLines/>
      </w:pPr>
    </w:p>
    <w:p w14:paraId="49C8642E" w14:textId="01447C75" w:rsidR="006C34A7" w:rsidRPr="008701F2" w:rsidRDefault="005E3B42" w:rsidP="00687FDD">
      <w:pPr>
        <w:pStyle w:val="Body"/>
        <w:ind w:firstLine="0"/>
        <w:rPr>
          <w:rFonts w:ascii="Times New Roman" w:hAnsi="Times New Roman"/>
          <w:sz w:val="22"/>
          <w:szCs w:val="22"/>
        </w:rPr>
      </w:pPr>
      <w:bookmarkStart w:id="19" w:name="_Hlk35347733"/>
      <w:proofErr w:type="spellStart"/>
      <w:r w:rsidRPr="008701F2">
        <w:rPr>
          <w:rFonts w:ascii="Times New Roman" w:hAnsi="Times New Roman"/>
          <w:sz w:val="22"/>
          <w:szCs w:val="22"/>
        </w:rPr>
        <w:t>Farmakokinetika</w:t>
      </w:r>
      <w:proofErr w:type="spellEnd"/>
      <w:r w:rsidRPr="008701F2">
        <w:rPr>
          <w:rFonts w:ascii="Times New Roman" w:hAnsi="Times New Roman"/>
          <w:sz w:val="22"/>
          <w:szCs w:val="22"/>
        </w:rPr>
        <w:t xml:space="preserve"> </w:t>
      </w:r>
      <w:proofErr w:type="spellStart"/>
      <w:r w:rsidRPr="008701F2">
        <w:rPr>
          <w:rFonts w:ascii="Times New Roman" w:hAnsi="Times New Roman"/>
          <w:sz w:val="22"/>
          <w:szCs w:val="22"/>
        </w:rPr>
        <w:t>gefapiksanta</w:t>
      </w:r>
      <w:proofErr w:type="spellEnd"/>
      <w:r w:rsidRPr="008701F2">
        <w:rPr>
          <w:rFonts w:ascii="Times New Roman" w:hAnsi="Times New Roman"/>
          <w:sz w:val="22"/>
          <w:szCs w:val="22"/>
        </w:rPr>
        <w:t xml:space="preserve"> ispitivala se u zdravih odraslih osoba i </w:t>
      </w:r>
      <w:r w:rsidR="004B0D5F" w:rsidRPr="008701F2">
        <w:rPr>
          <w:rFonts w:ascii="Times New Roman" w:hAnsi="Times New Roman"/>
          <w:sz w:val="22"/>
          <w:szCs w:val="22"/>
        </w:rPr>
        <w:t xml:space="preserve">odraslih osoba </w:t>
      </w:r>
      <w:r w:rsidRPr="008701F2">
        <w:rPr>
          <w:rFonts w:ascii="Times New Roman" w:hAnsi="Times New Roman"/>
          <w:sz w:val="22"/>
          <w:szCs w:val="22"/>
        </w:rPr>
        <w:t xml:space="preserve">s </w:t>
      </w:r>
      <w:r w:rsidR="004B0D5F" w:rsidRPr="008701F2">
        <w:rPr>
          <w:rFonts w:ascii="Times New Roman" w:hAnsi="Times New Roman"/>
          <w:sz w:val="22"/>
          <w:szCs w:val="22"/>
        </w:rPr>
        <w:t>RCC</w:t>
      </w:r>
      <w:r w:rsidR="004B0D5F" w:rsidRPr="008701F2">
        <w:rPr>
          <w:rFonts w:ascii="Times New Roman" w:hAnsi="Times New Roman"/>
          <w:sz w:val="22"/>
          <w:szCs w:val="22"/>
        </w:rPr>
        <w:noBreakHyphen/>
        <w:t>om i</w:t>
      </w:r>
      <w:r w:rsidR="00F81B23">
        <w:rPr>
          <w:rFonts w:ascii="Times New Roman" w:hAnsi="Times New Roman"/>
          <w:sz w:val="22"/>
          <w:szCs w:val="22"/>
        </w:rPr>
        <w:t>li</w:t>
      </w:r>
      <w:r w:rsidR="004B0D5F" w:rsidRPr="008701F2">
        <w:rPr>
          <w:rFonts w:ascii="Times New Roman" w:hAnsi="Times New Roman"/>
          <w:sz w:val="22"/>
          <w:szCs w:val="22"/>
        </w:rPr>
        <w:t xml:space="preserve"> UCC</w:t>
      </w:r>
      <w:r w:rsidR="004B0D5F" w:rsidRPr="008701F2">
        <w:rPr>
          <w:rFonts w:ascii="Times New Roman" w:hAnsi="Times New Roman"/>
          <w:sz w:val="22"/>
          <w:szCs w:val="22"/>
        </w:rPr>
        <w:noBreakHyphen/>
        <w:t>om</w:t>
      </w:r>
      <w:r w:rsidRPr="008701F2">
        <w:rPr>
          <w:rFonts w:ascii="Times New Roman" w:hAnsi="Times New Roman"/>
          <w:sz w:val="22"/>
          <w:szCs w:val="22"/>
        </w:rPr>
        <w:t xml:space="preserve"> te je bila slična u tim dvjema </w:t>
      </w:r>
      <w:r w:rsidR="00F947B9" w:rsidRPr="008701F2">
        <w:rPr>
          <w:rFonts w:ascii="Times New Roman" w:hAnsi="Times New Roman"/>
          <w:sz w:val="22"/>
          <w:szCs w:val="22"/>
        </w:rPr>
        <w:t>populacijama</w:t>
      </w:r>
      <w:r w:rsidRPr="008701F2">
        <w:rPr>
          <w:rFonts w:ascii="Times New Roman" w:hAnsi="Times New Roman"/>
          <w:sz w:val="22"/>
          <w:szCs w:val="22"/>
        </w:rPr>
        <w:t xml:space="preserve">. </w:t>
      </w:r>
      <w:r w:rsidR="008E245B" w:rsidRPr="008701F2">
        <w:rPr>
          <w:rFonts w:ascii="Times New Roman" w:hAnsi="Times New Roman"/>
          <w:sz w:val="22"/>
          <w:szCs w:val="22"/>
        </w:rPr>
        <w:t>S</w:t>
      </w:r>
      <w:r w:rsidRPr="008701F2">
        <w:rPr>
          <w:rFonts w:ascii="Times New Roman" w:hAnsi="Times New Roman"/>
          <w:sz w:val="22"/>
          <w:szCs w:val="22"/>
        </w:rPr>
        <w:t>rednj</w:t>
      </w:r>
      <w:r w:rsidR="00951FD5" w:rsidRPr="008701F2">
        <w:rPr>
          <w:rFonts w:ascii="Times New Roman" w:hAnsi="Times New Roman"/>
          <w:sz w:val="22"/>
          <w:szCs w:val="22"/>
        </w:rPr>
        <w:t>e</w:t>
      </w:r>
      <w:r w:rsidRPr="008701F2">
        <w:rPr>
          <w:rFonts w:ascii="Times New Roman" w:hAnsi="Times New Roman"/>
          <w:sz w:val="22"/>
          <w:szCs w:val="22"/>
        </w:rPr>
        <w:t xml:space="preserve"> vrijednost</w:t>
      </w:r>
      <w:r w:rsidR="00951FD5" w:rsidRPr="008701F2">
        <w:rPr>
          <w:rFonts w:ascii="Times New Roman" w:hAnsi="Times New Roman"/>
          <w:sz w:val="22"/>
          <w:szCs w:val="22"/>
        </w:rPr>
        <w:t>i</w:t>
      </w:r>
      <w:r w:rsidRPr="008701F2">
        <w:rPr>
          <w:rFonts w:ascii="Times New Roman" w:hAnsi="Times New Roman"/>
          <w:sz w:val="22"/>
          <w:szCs w:val="22"/>
        </w:rPr>
        <w:t xml:space="preserve"> AUC</w:t>
      </w:r>
      <w:r w:rsidR="00F947B9" w:rsidRPr="008701F2">
        <w:rPr>
          <w:rFonts w:ascii="Times New Roman" w:hAnsi="Times New Roman"/>
          <w:sz w:val="22"/>
          <w:szCs w:val="22"/>
        </w:rPr>
        <w:noBreakHyphen/>
        <w:t>a i vršne koncentracije (</w:t>
      </w:r>
      <w:proofErr w:type="spellStart"/>
      <w:r w:rsidR="00F947B9" w:rsidRPr="008701F2">
        <w:rPr>
          <w:rFonts w:ascii="Times New Roman" w:hAnsi="Times New Roman"/>
          <w:sz w:val="22"/>
          <w:szCs w:val="22"/>
        </w:rPr>
        <w:t>C</w:t>
      </w:r>
      <w:r w:rsidR="00F947B9" w:rsidRPr="008701F2">
        <w:rPr>
          <w:rFonts w:ascii="Times New Roman" w:hAnsi="Times New Roman"/>
          <w:sz w:val="22"/>
          <w:szCs w:val="22"/>
          <w:vertAlign w:val="subscript"/>
        </w:rPr>
        <w:t>max</w:t>
      </w:r>
      <w:proofErr w:type="spellEnd"/>
      <w:r w:rsidR="00F947B9" w:rsidRPr="008701F2">
        <w:rPr>
          <w:rFonts w:ascii="Times New Roman" w:hAnsi="Times New Roman"/>
          <w:sz w:val="22"/>
          <w:szCs w:val="22"/>
        </w:rPr>
        <w:t xml:space="preserve">) u plazmi </w:t>
      </w:r>
      <w:r w:rsidRPr="008701F2">
        <w:rPr>
          <w:rFonts w:ascii="Times New Roman" w:hAnsi="Times New Roman"/>
          <w:sz w:val="22"/>
          <w:szCs w:val="22"/>
        </w:rPr>
        <w:t xml:space="preserve">u stanju dinamičke ravnoteže </w:t>
      </w:r>
      <w:r w:rsidR="00F947B9" w:rsidRPr="008701F2">
        <w:rPr>
          <w:rFonts w:ascii="Times New Roman" w:hAnsi="Times New Roman"/>
          <w:sz w:val="22"/>
          <w:szCs w:val="22"/>
        </w:rPr>
        <w:t xml:space="preserve">kod primjene </w:t>
      </w:r>
      <w:proofErr w:type="spellStart"/>
      <w:r w:rsidR="00F947B9" w:rsidRPr="008701F2">
        <w:rPr>
          <w:rFonts w:ascii="Times New Roman" w:hAnsi="Times New Roman"/>
          <w:sz w:val="22"/>
          <w:szCs w:val="22"/>
        </w:rPr>
        <w:t>gefapiksanta</w:t>
      </w:r>
      <w:proofErr w:type="spellEnd"/>
      <w:r w:rsidR="00F947B9" w:rsidRPr="008701F2">
        <w:rPr>
          <w:rFonts w:ascii="Times New Roman" w:hAnsi="Times New Roman"/>
          <w:sz w:val="22"/>
          <w:szCs w:val="22"/>
        </w:rPr>
        <w:t xml:space="preserve"> u dozi od 45 mg dvaput na dan</w:t>
      </w:r>
      <w:r w:rsidR="00F947B9" w:rsidRPr="008701F2" w:rsidDel="00F947B9">
        <w:rPr>
          <w:rFonts w:ascii="Times New Roman" w:hAnsi="Times New Roman"/>
          <w:sz w:val="22"/>
          <w:szCs w:val="22"/>
        </w:rPr>
        <w:t xml:space="preserve"> </w:t>
      </w:r>
      <w:r w:rsidRPr="008701F2">
        <w:rPr>
          <w:rFonts w:ascii="Times New Roman" w:hAnsi="Times New Roman"/>
          <w:sz w:val="22"/>
          <w:szCs w:val="22"/>
        </w:rPr>
        <w:t>iznose 4144 </w:t>
      </w:r>
      <w:proofErr w:type="spellStart"/>
      <w:r w:rsidRPr="008701F2">
        <w:rPr>
          <w:rFonts w:ascii="Times New Roman" w:hAnsi="Times New Roman"/>
          <w:sz w:val="22"/>
          <w:szCs w:val="22"/>
        </w:rPr>
        <w:t>ng</w:t>
      </w:r>
      <w:r w:rsidR="00CC1BC5" w:rsidRPr="00137515">
        <w:rPr>
          <w:rFonts w:cs="Arial"/>
        </w:rPr>
        <w:t>∙</w:t>
      </w:r>
      <w:r w:rsidRPr="008701F2">
        <w:rPr>
          <w:rFonts w:ascii="Times New Roman" w:hAnsi="Times New Roman"/>
          <w:sz w:val="22"/>
          <w:szCs w:val="22"/>
        </w:rPr>
        <w:t>h</w:t>
      </w:r>
      <w:proofErr w:type="spellEnd"/>
      <w:r w:rsidRPr="008701F2">
        <w:rPr>
          <w:rFonts w:ascii="Times New Roman" w:hAnsi="Times New Roman"/>
          <w:sz w:val="22"/>
          <w:szCs w:val="22"/>
        </w:rPr>
        <w:t xml:space="preserve">/ml </w:t>
      </w:r>
      <w:r w:rsidR="00F947B9" w:rsidRPr="008701F2">
        <w:rPr>
          <w:rFonts w:ascii="Times New Roman" w:hAnsi="Times New Roman"/>
          <w:sz w:val="22"/>
          <w:szCs w:val="22"/>
        </w:rPr>
        <w:t xml:space="preserve">odnosno </w:t>
      </w:r>
      <w:r w:rsidRPr="008701F2">
        <w:rPr>
          <w:rFonts w:ascii="Times New Roman" w:hAnsi="Times New Roman"/>
          <w:sz w:val="22"/>
          <w:szCs w:val="22"/>
        </w:rPr>
        <w:t>531 </w:t>
      </w:r>
      <w:proofErr w:type="spellStart"/>
      <w:r w:rsidRPr="008701F2">
        <w:rPr>
          <w:rFonts w:ascii="Times New Roman" w:hAnsi="Times New Roman"/>
          <w:sz w:val="22"/>
          <w:szCs w:val="22"/>
        </w:rPr>
        <w:t>ng</w:t>
      </w:r>
      <w:proofErr w:type="spellEnd"/>
      <w:r w:rsidRPr="008701F2">
        <w:rPr>
          <w:rFonts w:ascii="Times New Roman" w:hAnsi="Times New Roman"/>
          <w:sz w:val="22"/>
          <w:szCs w:val="22"/>
        </w:rPr>
        <w:t xml:space="preserve">/ml. Stanje dinamičke ravnoteže postiže se unutar 2 dana, uz omjer </w:t>
      </w:r>
      <w:r w:rsidR="00F947B9" w:rsidRPr="008701F2">
        <w:rPr>
          <w:rFonts w:ascii="Times New Roman" w:hAnsi="Times New Roman"/>
          <w:sz w:val="22"/>
          <w:szCs w:val="22"/>
        </w:rPr>
        <w:t>a</w:t>
      </w:r>
      <w:r w:rsidRPr="008701F2">
        <w:rPr>
          <w:rFonts w:ascii="Times New Roman" w:hAnsi="Times New Roman"/>
          <w:sz w:val="22"/>
          <w:szCs w:val="22"/>
        </w:rPr>
        <w:t>kumulacije od 1,4 do 1,5 puta.</w:t>
      </w:r>
      <w:bookmarkEnd w:id="19"/>
    </w:p>
    <w:p w14:paraId="13C521E5" w14:textId="77777777" w:rsidR="00D32EFC" w:rsidRPr="008701F2" w:rsidRDefault="00D32EFC" w:rsidP="00687FDD">
      <w:pPr>
        <w:numPr>
          <w:ilvl w:val="12"/>
          <w:numId w:val="0"/>
        </w:numPr>
        <w:spacing w:line="240" w:lineRule="auto"/>
        <w:ind w:right="-2"/>
      </w:pPr>
    </w:p>
    <w:p w14:paraId="7183A49D" w14:textId="77777777" w:rsidR="006C34A7" w:rsidRPr="008701F2" w:rsidRDefault="005E3B42" w:rsidP="00687FDD">
      <w:pPr>
        <w:keepNext/>
        <w:numPr>
          <w:ilvl w:val="12"/>
          <w:numId w:val="0"/>
        </w:numPr>
        <w:spacing w:line="240" w:lineRule="auto"/>
        <w:rPr>
          <w:szCs w:val="22"/>
          <w:u w:val="single"/>
        </w:rPr>
      </w:pPr>
      <w:r w:rsidRPr="008701F2">
        <w:rPr>
          <w:szCs w:val="22"/>
          <w:u w:val="single"/>
        </w:rPr>
        <w:t>Apsorpcija</w:t>
      </w:r>
    </w:p>
    <w:p w14:paraId="624F18EA" w14:textId="77777777" w:rsidR="006C34A7" w:rsidRPr="008701F2" w:rsidRDefault="006C34A7" w:rsidP="00687FDD">
      <w:pPr>
        <w:keepNext/>
        <w:numPr>
          <w:ilvl w:val="12"/>
          <w:numId w:val="0"/>
        </w:numPr>
        <w:spacing w:line="240" w:lineRule="auto"/>
        <w:rPr>
          <w:szCs w:val="22"/>
          <w:u w:val="single"/>
        </w:rPr>
      </w:pPr>
    </w:p>
    <w:p w14:paraId="0F7BA8D8" w14:textId="13FE929E" w:rsidR="006C34A7" w:rsidRPr="008701F2" w:rsidRDefault="005E3B42" w:rsidP="00687FDD">
      <w:pPr>
        <w:pStyle w:val="Body"/>
        <w:ind w:firstLine="0"/>
        <w:rPr>
          <w:rFonts w:ascii="Times New Roman" w:hAnsi="Times New Roman"/>
          <w:sz w:val="22"/>
          <w:szCs w:val="22"/>
        </w:rPr>
      </w:pPr>
      <w:r w:rsidRPr="008701F2">
        <w:rPr>
          <w:rFonts w:ascii="Times New Roman" w:hAnsi="Times New Roman"/>
          <w:sz w:val="22"/>
          <w:szCs w:val="22"/>
        </w:rPr>
        <w:t xml:space="preserve">Nakon </w:t>
      </w:r>
      <w:proofErr w:type="spellStart"/>
      <w:r w:rsidRPr="008701F2">
        <w:rPr>
          <w:rFonts w:ascii="Times New Roman" w:hAnsi="Times New Roman"/>
          <w:sz w:val="22"/>
          <w:szCs w:val="22"/>
        </w:rPr>
        <w:t>peroralne</w:t>
      </w:r>
      <w:proofErr w:type="spellEnd"/>
      <w:r w:rsidRPr="008701F2">
        <w:rPr>
          <w:rFonts w:ascii="Times New Roman" w:hAnsi="Times New Roman"/>
          <w:sz w:val="22"/>
          <w:szCs w:val="22"/>
        </w:rPr>
        <w:t xml:space="preserve"> primjene </w:t>
      </w:r>
      <w:proofErr w:type="spellStart"/>
      <w:r w:rsidRPr="008701F2">
        <w:rPr>
          <w:rFonts w:ascii="Times New Roman" w:hAnsi="Times New Roman"/>
          <w:sz w:val="22"/>
          <w:szCs w:val="22"/>
        </w:rPr>
        <w:t>gefapiksanta</w:t>
      </w:r>
      <w:proofErr w:type="spellEnd"/>
      <w:r w:rsidR="00502787">
        <w:rPr>
          <w:rFonts w:ascii="Times New Roman" w:hAnsi="Times New Roman"/>
          <w:sz w:val="22"/>
          <w:szCs w:val="22"/>
        </w:rPr>
        <w:t>,</w:t>
      </w:r>
      <w:r w:rsidRPr="008701F2">
        <w:rPr>
          <w:rFonts w:ascii="Times New Roman" w:hAnsi="Times New Roman"/>
          <w:sz w:val="22"/>
          <w:szCs w:val="22"/>
        </w:rPr>
        <w:t xml:space="preserve"> vrijeme do postizanja vršnih </w:t>
      </w:r>
      <w:proofErr w:type="spellStart"/>
      <w:r w:rsidRPr="008701F2">
        <w:rPr>
          <w:rFonts w:ascii="Times New Roman" w:hAnsi="Times New Roman"/>
          <w:sz w:val="22"/>
          <w:szCs w:val="22"/>
        </w:rPr>
        <w:t>plazmatskih</w:t>
      </w:r>
      <w:proofErr w:type="spellEnd"/>
      <w:r w:rsidRPr="008701F2">
        <w:rPr>
          <w:rFonts w:ascii="Times New Roman" w:hAnsi="Times New Roman"/>
          <w:sz w:val="22"/>
          <w:szCs w:val="22"/>
        </w:rPr>
        <w:t xml:space="preserve"> koncentracija (</w:t>
      </w:r>
      <w:proofErr w:type="spellStart"/>
      <w:r w:rsidRPr="008701F2">
        <w:rPr>
          <w:rFonts w:ascii="Times New Roman" w:hAnsi="Times New Roman"/>
          <w:sz w:val="22"/>
          <w:szCs w:val="22"/>
        </w:rPr>
        <w:t>T</w:t>
      </w:r>
      <w:r w:rsidRPr="008701F2">
        <w:rPr>
          <w:rFonts w:ascii="Times New Roman" w:hAnsi="Times New Roman"/>
          <w:sz w:val="22"/>
          <w:szCs w:val="22"/>
          <w:vertAlign w:val="subscript"/>
        </w:rPr>
        <w:t>max</w:t>
      </w:r>
      <w:proofErr w:type="spellEnd"/>
      <w:r w:rsidRPr="008701F2">
        <w:rPr>
          <w:rFonts w:ascii="Times New Roman" w:hAnsi="Times New Roman"/>
          <w:sz w:val="22"/>
          <w:szCs w:val="22"/>
        </w:rPr>
        <w:t xml:space="preserve">) kretalo se u rasponu od 1 do 4 sata. Povećanja izloženosti proporcionalna su dozi nakon primjene višestrukih doza do 300 mg dvaput na dan. Udio apsorbiranog lijeka </w:t>
      </w:r>
      <w:r w:rsidR="00F947B9" w:rsidRPr="008701F2">
        <w:rPr>
          <w:rFonts w:ascii="Times New Roman" w:hAnsi="Times New Roman"/>
          <w:sz w:val="22"/>
          <w:szCs w:val="22"/>
        </w:rPr>
        <w:t xml:space="preserve">kod primjene </w:t>
      </w:r>
      <w:proofErr w:type="spellStart"/>
      <w:r w:rsidRPr="008701F2">
        <w:rPr>
          <w:rFonts w:ascii="Times New Roman" w:hAnsi="Times New Roman"/>
          <w:sz w:val="22"/>
          <w:szCs w:val="22"/>
        </w:rPr>
        <w:t>gefapiksant</w:t>
      </w:r>
      <w:r w:rsidR="00F947B9" w:rsidRPr="008701F2">
        <w:rPr>
          <w:rFonts w:ascii="Times New Roman" w:hAnsi="Times New Roman"/>
          <w:sz w:val="22"/>
          <w:szCs w:val="22"/>
        </w:rPr>
        <w:t>a</w:t>
      </w:r>
      <w:proofErr w:type="spellEnd"/>
      <w:r w:rsidRPr="008701F2">
        <w:rPr>
          <w:rFonts w:ascii="Times New Roman" w:hAnsi="Times New Roman"/>
          <w:sz w:val="22"/>
          <w:szCs w:val="22"/>
        </w:rPr>
        <w:t xml:space="preserve"> iznosi najmanje 78%.</w:t>
      </w:r>
    </w:p>
    <w:p w14:paraId="16092629" w14:textId="77777777" w:rsidR="006C34A7" w:rsidRPr="008701F2" w:rsidRDefault="006C34A7" w:rsidP="00687FDD">
      <w:pPr>
        <w:numPr>
          <w:ilvl w:val="12"/>
          <w:numId w:val="0"/>
        </w:numPr>
        <w:spacing w:line="240" w:lineRule="auto"/>
        <w:ind w:right="-2"/>
        <w:rPr>
          <w:szCs w:val="22"/>
          <w:u w:val="single"/>
        </w:rPr>
      </w:pPr>
    </w:p>
    <w:p w14:paraId="7809B581" w14:textId="6C9C40B4" w:rsidR="006C34A7" w:rsidRPr="008701F2" w:rsidRDefault="005E3B42" w:rsidP="00687FDD">
      <w:pPr>
        <w:pStyle w:val="Body"/>
        <w:keepNext/>
        <w:ind w:firstLine="0"/>
        <w:rPr>
          <w:rFonts w:ascii="Times New Roman" w:hAnsi="Times New Roman"/>
          <w:i/>
          <w:iCs/>
          <w:sz w:val="22"/>
          <w:szCs w:val="22"/>
        </w:rPr>
      </w:pPr>
      <w:r w:rsidRPr="008701F2">
        <w:rPr>
          <w:rFonts w:ascii="Times New Roman" w:hAnsi="Times New Roman"/>
          <w:i/>
          <w:iCs/>
          <w:sz w:val="22"/>
          <w:szCs w:val="22"/>
        </w:rPr>
        <w:t>U</w:t>
      </w:r>
      <w:r w:rsidR="00502787">
        <w:rPr>
          <w:rFonts w:ascii="Times New Roman" w:hAnsi="Times New Roman"/>
          <w:i/>
          <w:iCs/>
          <w:sz w:val="22"/>
          <w:szCs w:val="22"/>
        </w:rPr>
        <w:t>tjecaj</w:t>
      </w:r>
      <w:r w:rsidRPr="008701F2">
        <w:rPr>
          <w:rFonts w:ascii="Times New Roman" w:hAnsi="Times New Roman"/>
          <w:i/>
          <w:iCs/>
          <w:sz w:val="22"/>
          <w:szCs w:val="22"/>
        </w:rPr>
        <w:t xml:space="preserve"> hrane</w:t>
      </w:r>
    </w:p>
    <w:p w14:paraId="34ACDE61" w14:textId="416B2FB4" w:rsidR="006C34A7" w:rsidRPr="008701F2" w:rsidRDefault="005E3B42" w:rsidP="00687FDD">
      <w:pPr>
        <w:pStyle w:val="Default"/>
        <w:rPr>
          <w:rFonts w:ascii="Times New Roman" w:hAnsi="Times New Roman" w:cs="Times New Roman"/>
          <w:color w:val="222222"/>
          <w:sz w:val="22"/>
          <w:szCs w:val="22"/>
        </w:rPr>
      </w:pPr>
      <w:r w:rsidRPr="008701F2">
        <w:rPr>
          <w:rFonts w:ascii="Times New Roman" w:hAnsi="Times New Roman" w:cs="Times New Roman"/>
          <w:sz w:val="22"/>
          <w:szCs w:val="22"/>
        </w:rPr>
        <w:t xml:space="preserve">U odnosu na primjenu natašte, </w:t>
      </w:r>
      <w:proofErr w:type="spellStart"/>
      <w:r w:rsidRPr="008701F2">
        <w:rPr>
          <w:rFonts w:ascii="Times New Roman" w:hAnsi="Times New Roman" w:cs="Times New Roman"/>
          <w:sz w:val="22"/>
          <w:szCs w:val="22"/>
        </w:rPr>
        <w:t>peroralna</w:t>
      </w:r>
      <w:proofErr w:type="spellEnd"/>
      <w:r w:rsidRPr="008701F2">
        <w:rPr>
          <w:rFonts w:ascii="Times New Roman" w:hAnsi="Times New Roman" w:cs="Times New Roman"/>
          <w:sz w:val="22"/>
          <w:szCs w:val="22"/>
        </w:rPr>
        <w:t xml:space="preserve"> primjena jedn</w:t>
      </w:r>
      <w:r w:rsidR="00502787">
        <w:rPr>
          <w:rFonts w:ascii="Times New Roman" w:hAnsi="Times New Roman" w:cs="Times New Roman"/>
          <w:sz w:val="22"/>
          <w:szCs w:val="22"/>
        </w:rPr>
        <w:t>okratne</w:t>
      </w:r>
      <w:r w:rsidRPr="008701F2">
        <w:rPr>
          <w:rFonts w:ascii="Times New Roman" w:hAnsi="Times New Roman" w:cs="Times New Roman"/>
          <w:sz w:val="22"/>
          <w:szCs w:val="22"/>
        </w:rPr>
        <w:t xml:space="preserve"> doze </w:t>
      </w:r>
      <w:proofErr w:type="spellStart"/>
      <w:r w:rsidRPr="008701F2">
        <w:rPr>
          <w:rFonts w:ascii="Times New Roman" w:hAnsi="Times New Roman" w:cs="Times New Roman"/>
          <w:sz w:val="22"/>
          <w:szCs w:val="22"/>
        </w:rPr>
        <w:t>gefapiksanta</w:t>
      </w:r>
      <w:proofErr w:type="spellEnd"/>
      <w:r w:rsidRPr="008701F2">
        <w:rPr>
          <w:rFonts w:ascii="Times New Roman" w:hAnsi="Times New Roman" w:cs="Times New Roman"/>
          <w:sz w:val="22"/>
          <w:szCs w:val="22"/>
        </w:rPr>
        <w:t xml:space="preserve"> od 50 mg </w:t>
      </w:r>
      <w:r w:rsidR="00F947B9" w:rsidRPr="008701F2">
        <w:rPr>
          <w:rFonts w:ascii="Times New Roman" w:hAnsi="Times New Roman" w:cs="Times New Roman"/>
          <w:sz w:val="22"/>
          <w:szCs w:val="22"/>
        </w:rPr>
        <w:t xml:space="preserve">uz </w:t>
      </w:r>
      <w:r w:rsidRPr="008701F2">
        <w:rPr>
          <w:rFonts w:ascii="Times New Roman" w:hAnsi="Times New Roman" w:cs="Times New Roman"/>
          <w:sz w:val="22"/>
          <w:szCs w:val="22"/>
        </w:rPr>
        <w:t>standardni visokokalorični obrok s visokim udjelom mas</w:t>
      </w:r>
      <w:r w:rsidR="00F947B9" w:rsidRPr="008701F2">
        <w:rPr>
          <w:rFonts w:ascii="Times New Roman" w:hAnsi="Times New Roman" w:cs="Times New Roman"/>
          <w:sz w:val="22"/>
          <w:szCs w:val="22"/>
        </w:rPr>
        <w:t>ti</w:t>
      </w:r>
      <w:r w:rsidRPr="008701F2">
        <w:rPr>
          <w:rFonts w:ascii="Times New Roman" w:hAnsi="Times New Roman" w:cs="Times New Roman"/>
          <w:sz w:val="22"/>
          <w:szCs w:val="22"/>
        </w:rPr>
        <w:t xml:space="preserve"> nije utjecala na AUC </w:t>
      </w:r>
      <w:r w:rsidR="00F947B9" w:rsidRPr="008701F2">
        <w:rPr>
          <w:rFonts w:ascii="Times New Roman" w:hAnsi="Times New Roman" w:cs="Times New Roman"/>
          <w:sz w:val="22"/>
          <w:szCs w:val="22"/>
        </w:rPr>
        <w:t xml:space="preserve">ni </w:t>
      </w:r>
      <w:proofErr w:type="spellStart"/>
      <w:r w:rsidRPr="008701F2">
        <w:rPr>
          <w:rFonts w:ascii="Times New Roman" w:hAnsi="Times New Roman" w:cs="Times New Roman"/>
          <w:sz w:val="22"/>
          <w:szCs w:val="22"/>
        </w:rPr>
        <w:t>C</w:t>
      </w:r>
      <w:r w:rsidRPr="008701F2">
        <w:rPr>
          <w:rFonts w:ascii="Times New Roman" w:hAnsi="Times New Roman" w:cs="Times New Roman"/>
          <w:sz w:val="22"/>
          <w:szCs w:val="22"/>
          <w:vertAlign w:val="subscript"/>
        </w:rPr>
        <w:t>max</w:t>
      </w:r>
      <w:proofErr w:type="spellEnd"/>
      <w:r w:rsidRPr="008701F2">
        <w:rPr>
          <w:rFonts w:ascii="Times New Roman" w:hAnsi="Times New Roman" w:cs="Times New Roman"/>
          <w:sz w:val="22"/>
          <w:szCs w:val="22"/>
        </w:rPr>
        <w:t xml:space="preserve"> </w:t>
      </w:r>
      <w:proofErr w:type="spellStart"/>
      <w:r w:rsidRPr="008701F2">
        <w:rPr>
          <w:rFonts w:ascii="Times New Roman" w:hAnsi="Times New Roman" w:cs="Times New Roman"/>
          <w:sz w:val="22"/>
          <w:szCs w:val="22"/>
        </w:rPr>
        <w:t>gefapiksanta</w:t>
      </w:r>
      <w:proofErr w:type="spellEnd"/>
      <w:r w:rsidRPr="008701F2">
        <w:rPr>
          <w:rFonts w:ascii="Times New Roman" w:hAnsi="Times New Roman" w:cs="Times New Roman"/>
          <w:sz w:val="22"/>
          <w:szCs w:val="22"/>
        </w:rPr>
        <w:t>.</w:t>
      </w:r>
    </w:p>
    <w:p w14:paraId="741DEAE5" w14:textId="77777777" w:rsidR="00D32EFC" w:rsidRPr="008701F2" w:rsidRDefault="00D32EFC" w:rsidP="00687FDD">
      <w:pPr>
        <w:numPr>
          <w:ilvl w:val="12"/>
          <w:numId w:val="0"/>
        </w:numPr>
        <w:spacing w:line="240" w:lineRule="auto"/>
        <w:ind w:right="-2"/>
        <w:rPr>
          <w:u w:val="single"/>
        </w:rPr>
      </w:pPr>
    </w:p>
    <w:p w14:paraId="4B4E4693" w14:textId="28926ED8" w:rsidR="006C34A7" w:rsidRPr="008701F2" w:rsidRDefault="005E3B42" w:rsidP="00687FDD">
      <w:pPr>
        <w:keepNext/>
        <w:numPr>
          <w:ilvl w:val="12"/>
          <w:numId w:val="0"/>
        </w:numPr>
        <w:spacing w:line="240" w:lineRule="auto"/>
        <w:rPr>
          <w:u w:val="single"/>
        </w:rPr>
      </w:pPr>
      <w:r w:rsidRPr="008701F2">
        <w:rPr>
          <w:u w:val="single"/>
        </w:rPr>
        <w:t>Distribucija</w:t>
      </w:r>
    </w:p>
    <w:p w14:paraId="14B32206" w14:textId="77777777" w:rsidR="00A56C2B" w:rsidRPr="008701F2" w:rsidRDefault="00A56C2B" w:rsidP="00687FDD">
      <w:pPr>
        <w:keepNext/>
        <w:numPr>
          <w:ilvl w:val="12"/>
          <w:numId w:val="0"/>
        </w:numPr>
        <w:spacing w:line="240" w:lineRule="auto"/>
        <w:rPr>
          <w:u w:val="single"/>
        </w:rPr>
      </w:pPr>
    </w:p>
    <w:p w14:paraId="14F655D7" w14:textId="1B74B2D2" w:rsidR="006C34A7" w:rsidRPr="008701F2" w:rsidRDefault="005E3B42" w:rsidP="00687FDD">
      <w:pPr>
        <w:pStyle w:val="Body"/>
        <w:ind w:firstLine="0"/>
        <w:rPr>
          <w:rFonts w:ascii="Times New Roman" w:hAnsi="Times New Roman"/>
          <w:sz w:val="22"/>
          <w:szCs w:val="22"/>
        </w:rPr>
      </w:pPr>
      <w:r w:rsidRPr="008701F2">
        <w:rPr>
          <w:rFonts w:ascii="Times New Roman" w:hAnsi="Times New Roman"/>
          <w:sz w:val="22"/>
          <w:szCs w:val="22"/>
        </w:rPr>
        <w:t xml:space="preserve">Prema populacijskim </w:t>
      </w:r>
      <w:proofErr w:type="spellStart"/>
      <w:r w:rsidRPr="008701F2">
        <w:rPr>
          <w:rFonts w:ascii="Times New Roman" w:hAnsi="Times New Roman"/>
          <w:sz w:val="22"/>
          <w:szCs w:val="22"/>
        </w:rPr>
        <w:t>farmakokinetičkim</w:t>
      </w:r>
      <w:proofErr w:type="spellEnd"/>
      <w:r w:rsidRPr="008701F2">
        <w:rPr>
          <w:rFonts w:ascii="Times New Roman" w:hAnsi="Times New Roman"/>
          <w:sz w:val="22"/>
          <w:szCs w:val="22"/>
        </w:rPr>
        <w:t xml:space="preserve"> analizama, procijenjena srednja vrijednost prividnog volumena distribucije u stanju dinamičke ravnoteže nakon </w:t>
      </w:r>
      <w:proofErr w:type="spellStart"/>
      <w:r w:rsidRPr="008701F2">
        <w:rPr>
          <w:rFonts w:ascii="Times New Roman" w:hAnsi="Times New Roman"/>
          <w:sz w:val="22"/>
          <w:szCs w:val="22"/>
        </w:rPr>
        <w:t>peroralne</w:t>
      </w:r>
      <w:proofErr w:type="spellEnd"/>
      <w:r w:rsidRPr="008701F2">
        <w:rPr>
          <w:rFonts w:ascii="Times New Roman" w:hAnsi="Times New Roman"/>
          <w:sz w:val="22"/>
          <w:szCs w:val="22"/>
        </w:rPr>
        <w:t xml:space="preserve"> primjene doze od 45 mg iznosi 138 l. </w:t>
      </w:r>
    </w:p>
    <w:p w14:paraId="4947C3D0" w14:textId="77777777" w:rsidR="006C34A7" w:rsidRPr="008701F2" w:rsidRDefault="006C34A7" w:rsidP="00687FDD">
      <w:pPr>
        <w:pStyle w:val="Body"/>
        <w:ind w:firstLine="0"/>
        <w:rPr>
          <w:rFonts w:ascii="Times New Roman" w:hAnsi="Times New Roman"/>
          <w:sz w:val="22"/>
          <w:szCs w:val="22"/>
        </w:rPr>
      </w:pPr>
    </w:p>
    <w:p w14:paraId="612FF0EE" w14:textId="4811DF09" w:rsidR="006C34A7" w:rsidRPr="008701F2" w:rsidRDefault="005E3B42" w:rsidP="00687FDD">
      <w:pPr>
        <w:numPr>
          <w:ilvl w:val="12"/>
          <w:numId w:val="0"/>
        </w:numPr>
        <w:spacing w:line="240" w:lineRule="auto"/>
        <w:ind w:right="-2"/>
        <w:rPr>
          <w:szCs w:val="22"/>
        </w:rPr>
      </w:pPr>
      <w:proofErr w:type="spellStart"/>
      <w:r w:rsidRPr="008701F2">
        <w:t>Gefapiksant</w:t>
      </w:r>
      <w:proofErr w:type="spellEnd"/>
      <w:r w:rsidRPr="008701F2">
        <w:t xml:space="preserve"> se </w:t>
      </w:r>
      <w:r w:rsidR="00F947B9" w:rsidRPr="008701F2">
        <w:rPr>
          <w:i/>
          <w:iCs/>
        </w:rPr>
        <w:t>in</w:t>
      </w:r>
      <w:r w:rsidR="00426D07" w:rsidRPr="008701F2">
        <w:rPr>
          <w:i/>
          <w:iCs/>
        </w:rPr>
        <w:t> </w:t>
      </w:r>
      <w:proofErr w:type="spellStart"/>
      <w:r w:rsidR="00F947B9" w:rsidRPr="008701F2">
        <w:rPr>
          <w:i/>
          <w:iCs/>
        </w:rPr>
        <w:t>vitro</w:t>
      </w:r>
      <w:proofErr w:type="spellEnd"/>
      <w:r w:rsidR="00F947B9" w:rsidRPr="008701F2">
        <w:t xml:space="preserve"> </w:t>
      </w:r>
      <w:r w:rsidRPr="008701F2">
        <w:t xml:space="preserve">u maloj mjeri veže za proteine u plazmi (55%) i ima omjer koncentracije lijeka u krvi i plazmi od 1,1. Na temelju </w:t>
      </w:r>
      <w:proofErr w:type="spellStart"/>
      <w:r w:rsidR="00502787">
        <w:t>ne</w:t>
      </w:r>
      <w:r w:rsidR="00F947B9" w:rsidRPr="008701F2">
        <w:t>kliničkih</w:t>
      </w:r>
      <w:proofErr w:type="spellEnd"/>
      <w:r w:rsidR="00F947B9" w:rsidRPr="008701F2">
        <w:t xml:space="preserve"> </w:t>
      </w:r>
      <w:r w:rsidRPr="008701F2">
        <w:t>ispitivanja</w:t>
      </w:r>
      <w:r w:rsidR="00951FD5" w:rsidRPr="008701F2">
        <w:t>,</w:t>
      </w:r>
      <w:r w:rsidRPr="008701F2">
        <w:t xml:space="preserve"> </w:t>
      </w:r>
      <w:proofErr w:type="spellStart"/>
      <w:r w:rsidRPr="008701F2">
        <w:t>gefapiksant</w:t>
      </w:r>
      <w:proofErr w:type="spellEnd"/>
      <w:r w:rsidRPr="008701F2">
        <w:t xml:space="preserve"> u maloj mjeri prodire u središnji živčani sustav.</w:t>
      </w:r>
      <w:r w:rsidR="00F947B9" w:rsidRPr="008701F2">
        <w:t xml:space="preserve"> </w:t>
      </w:r>
    </w:p>
    <w:p w14:paraId="0F14FDCA" w14:textId="77777777" w:rsidR="00D32EFC" w:rsidRPr="008701F2" w:rsidRDefault="00D32EFC" w:rsidP="00687FDD">
      <w:pPr>
        <w:numPr>
          <w:ilvl w:val="12"/>
          <w:numId w:val="0"/>
        </w:numPr>
        <w:spacing w:line="240" w:lineRule="auto"/>
        <w:ind w:right="-2"/>
        <w:rPr>
          <w:u w:val="single"/>
        </w:rPr>
      </w:pPr>
    </w:p>
    <w:p w14:paraId="446EFB8F" w14:textId="1FF2A01D" w:rsidR="00A56C2B" w:rsidRPr="008701F2" w:rsidRDefault="00FE75EE" w:rsidP="00687FDD">
      <w:pPr>
        <w:pStyle w:val="Body"/>
        <w:keepNext/>
        <w:tabs>
          <w:tab w:val="left" w:pos="6586"/>
        </w:tabs>
        <w:ind w:firstLine="0"/>
        <w:rPr>
          <w:rFonts w:ascii="Times New Roman" w:hAnsi="Times New Roman"/>
          <w:sz w:val="22"/>
          <w:szCs w:val="22"/>
          <w:u w:val="single"/>
        </w:rPr>
      </w:pPr>
      <w:r w:rsidRPr="008701F2">
        <w:rPr>
          <w:rFonts w:ascii="Times New Roman" w:hAnsi="Times New Roman"/>
          <w:sz w:val="22"/>
          <w:szCs w:val="22"/>
          <w:u w:val="single"/>
        </w:rPr>
        <w:t>Biotransformacija</w:t>
      </w:r>
    </w:p>
    <w:p w14:paraId="16D455E3" w14:textId="77777777" w:rsidR="00FE75EE" w:rsidRPr="008701F2" w:rsidRDefault="00FE75EE" w:rsidP="00687FDD">
      <w:pPr>
        <w:pStyle w:val="Body"/>
        <w:keepNext/>
        <w:tabs>
          <w:tab w:val="left" w:pos="6586"/>
        </w:tabs>
        <w:ind w:firstLine="0"/>
        <w:rPr>
          <w:rFonts w:ascii="Times New Roman" w:hAnsi="Times New Roman"/>
          <w:sz w:val="22"/>
          <w:szCs w:val="22"/>
        </w:rPr>
      </w:pPr>
    </w:p>
    <w:p w14:paraId="27C0C045" w14:textId="3AB44426" w:rsidR="006C34A7" w:rsidRPr="008701F2" w:rsidRDefault="00677D7E" w:rsidP="00687FDD">
      <w:pPr>
        <w:pStyle w:val="Body"/>
        <w:tabs>
          <w:tab w:val="left" w:pos="6586"/>
        </w:tabs>
        <w:ind w:firstLine="0"/>
        <w:rPr>
          <w:rFonts w:ascii="Times New Roman" w:hAnsi="Times New Roman"/>
          <w:sz w:val="22"/>
          <w:szCs w:val="22"/>
        </w:rPr>
      </w:pPr>
      <w:r>
        <w:rPr>
          <w:rFonts w:ascii="Times New Roman" w:hAnsi="Times New Roman"/>
          <w:sz w:val="22"/>
          <w:szCs w:val="22"/>
        </w:rPr>
        <w:t>Jetreni m</w:t>
      </w:r>
      <w:r w:rsidRPr="008701F2">
        <w:rPr>
          <w:rFonts w:ascii="Times New Roman" w:hAnsi="Times New Roman"/>
          <w:sz w:val="22"/>
          <w:szCs w:val="22"/>
        </w:rPr>
        <w:t xml:space="preserve">etabolizam </w:t>
      </w:r>
      <w:r w:rsidR="005E3B42" w:rsidRPr="008701F2">
        <w:rPr>
          <w:rFonts w:ascii="Times New Roman" w:hAnsi="Times New Roman"/>
          <w:sz w:val="22"/>
          <w:szCs w:val="22"/>
        </w:rPr>
        <w:t xml:space="preserve">predstavlja sporedan put eliminacije </w:t>
      </w:r>
      <w:proofErr w:type="spellStart"/>
      <w:r w:rsidR="005E3B42" w:rsidRPr="008701F2">
        <w:rPr>
          <w:rFonts w:ascii="Times New Roman" w:hAnsi="Times New Roman"/>
          <w:sz w:val="22"/>
          <w:szCs w:val="22"/>
        </w:rPr>
        <w:t>gefapiksanta</w:t>
      </w:r>
      <w:proofErr w:type="spellEnd"/>
      <w:r w:rsidR="005E3B42" w:rsidRPr="008701F2">
        <w:rPr>
          <w:rFonts w:ascii="Times New Roman" w:hAnsi="Times New Roman"/>
          <w:sz w:val="22"/>
          <w:szCs w:val="22"/>
        </w:rPr>
        <w:t xml:space="preserve">, koji uključuje oksidaciju i </w:t>
      </w:r>
      <w:proofErr w:type="spellStart"/>
      <w:r w:rsidR="005E3B42" w:rsidRPr="008701F2">
        <w:rPr>
          <w:rFonts w:ascii="Times New Roman" w:hAnsi="Times New Roman"/>
          <w:sz w:val="22"/>
          <w:szCs w:val="22"/>
        </w:rPr>
        <w:t>glukuronidaciju</w:t>
      </w:r>
      <w:proofErr w:type="spellEnd"/>
      <w:r w:rsidR="005E3B42" w:rsidRPr="008701F2">
        <w:rPr>
          <w:rFonts w:ascii="Times New Roman" w:hAnsi="Times New Roman"/>
          <w:sz w:val="22"/>
          <w:szCs w:val="22"/>
        </w:rPr>
        <w:t xml:space="preserve">. Nakon </w:t>
      </w:r>
      <w:proofErr w:type="spellStart"/>
      <w:r w:rsidR="005E3B42" w:rsidRPr="008701F2">
        <w:rPr>
          <w:rFonts w:ascii="Times New Roman" w:hAnsi="Times New Roman"/>
          <w:sz w:val="22"/>
          <w:szCs w:val="22"/>
        </w:rPr>
        <w:t>peroralne</w:t>
      </w:r>
      <w:proofErr w:type="spellEnd"/>
      <w:r w:rsidR="005E3B42" w:rsidRPr="008701F2">
        <w:rPr>
          <w:rFonts w:ascii="Times New Roman" w:hAnsi="Times New Roman"/>
          <w:sz w:val="22"/>
          <w:szCs w:val="22"/>
        </w:rPr>
        <w:t xml:space="preserve"> primjene </w:t>
      </w:r>
      <w:proofErr w:type="spellStart"/>
      <w:r w:rsidR="00502787">
        <w:rPr>
          <w:rFonts w:ascii="Times New Roman" w:hAnsi="Times New Roman"/>
          <w:sz w:val="22"/>
          <w:szCs w:val="22"/>
        </w:rPr>
        <w:t>g</w:t>
      </w:r>
      <w:r w:rsidR="005E3B42" w:rsidRPr="008701F2">
        <w:rPr>
          <w:rFonts w:ascii="Times New Roman" w:hAnsi="Times New Roman"/>
          <w:sz w:val="22"/>
          <w:szCs w:val="22"/>
        </w:rPr>
        <w:t>efapiksanta</w:t>
      </w:r>
      <w:proofErr w:type="spellEnd"/>
      <w:r w:rsidR="00502787" w:rsidRPr="008701F2">
        <w:rPr>
          <w:rFonts w:ascii="Times New Roman" w:hAnsi="Times New Roman"/>
          <w:sz w:val="22"/>
          <w:szCs w:val="22"/>
        </w:rPr>
        <w:t>[</w:t>
      </w:r>
      <w:r w:rsidR="00502787" w:rsidRPr="008701F2">
        <w:rPr>
          <w:rFonts w:ascii="Times New Roman" w:hAnsi="Times New Roman"/>
          <w:sz w:val="22"/>
          <w:szCs w:val="22"/>
          <w:vertAlign w:val="superscript"/>
        </w:rPr>
        <w:t>14</w:t>
      </w:r>
      <w:r w:rsidR="00502787" w:rsidRPr="008701F2">
        <w:rPr>
          <w:rFonts w:ascii="Times New Roman" w:hAnsi="Times New Roman"/>
          <w:sz w:val="22"/>
          <w:szCs w:val="22"/>
        </w:rPr>
        <w:t>C]</w:t>
      </w:r>
      <w:r w:rsidR="00502787">
        <w:rPr>
          <w:rFonts w:ascii="Times New Roman" w:hAnsi="Times New Roman"/>
          <w:sz w:val="22"/>
          <w:szCs w:val="22"/>
        </w:rPr>
        <w:t>,</w:t>
      </w:r>
      <w:r w:rsidR="005E3B42" w:rsidRPr="008701F2">
        <w:rPr>
          <w:rFonts w:ascii="Times New Roman" w:hAnsi="Times New Roman"/>
          <w:sz w:val="22"/>
          <w:szCs w:val="22"/>
        </w:rPr>
        <w:t xml:space="preserve"> 14% primijenjene doze pronađeno je u </w:t>
      </w:r>
      <w:r w:rsidR="00AE0319" w:rsidRPr="008701F2">
        <w:rPr>
          <w:rFonts w:ascii="Times New Roman" w:hAnsi="Times New Roman"/>
          <w:sz w:val="22"/>
          <w:szCs w:val="22"/>
        </w:rPr>
        <w:t xml:space="preserve">obliku </w:t>
      </w:r>
      <w:r w:rsidR="005E3B42" w:rsidRPr="008701F2">
        <w:rPr>
          <w:rFonts w:ascii="Times New Roman" w:hAnsi="Times New Roman"/>
          <w:sz w:val="22"/>
          <w:szCs w:val="22"/>
        </w:rPr>
        <w:t xml:space="preserve">metabolita u </w:t>
      </w:r>
      <w:r w:rsidR="00502787">
        <w:rPr>
          <w:rFonts w:ascii="Times New Roman" w:hAnsi="Times New Roman"/>
          <w:sz w:val="22"/>
          <w:szCs w:val="22"/>
        </w:rPr>
        <w:t>urinu</w:t>
      </w:r>
      <w:r w:rsidR="005E3B42" w:rsidRPr="008701F2">
        <w:rPr>
          <w:rFonts w:ascii="Times New Roman" w:hAnsi="Times New Roman"/>
          <w:sz w:val="22"/>
          <w:szCs w:val="22"/>
        </w:rPr>
        <w:t xml:space="preserve"> i </w:t>
      </w:r>
      <w:proofErr w:type="spellStart"/>
      <w:r w:rsidR="005E3B42" w:rsidRPr="008701F2">
        <w:rPr>
          <w:rFonts w:ascii="Times New Roman" w:hAnsi="Times New Roman"/>
          <w:sz w:val="22"/>
          <w:szCs w:val="22"/>
        </w:rPr>
        <w:t>fecesu</w:t>
      </w:r>
      <w:proofErr w:type="spellEnd"/>
      <w:r w:rsidR="005E3B42" w:rsidRPr="008701F2">
        <w:rPr>
          <w:rFonts w:ascii="Times New Roman" w:hAnsi="Times New Roman"/>
          <w:sz w:val="22"/>
          <w:szCs w:val="22"/>
        </w:rPr>
        <w:t xml:space="preserve">. </w:t>
      </w:r>
      <w:proofErr w:type="spellStart"/>
      <w:r w:rsidR="005E3B42" w:rsidRPr="008701F2">
        <w:rPr>
          <w:rFonts w:ascii="Times New Roman" w:hAnsi="Times New Roman"/>
          <w:sz w:val="22"/>
          <w:szCs w:val="22"/>
        </w:rPr>
        <w:t>Gefapiksant</w:t>
      </w:r>
      <w:proofErr w:type="spellEnd"/>
      <w:r w:rsidR="005E3B42" w:rsidRPr="008701F2">
        <w:rPr>
          <w:rFonts w:ascii="Times New Roman" w:hAnsi="Times New Roman"/>
          <w:sz w:val="22"/>
          <w:szCs w:val="22"/>
        </w:rPr>
        <w:t xml:space="preserve"> u nepromijenjenom obliku bio je glavna </w:t>
      </w:r>
      <w:r w:rsidR="00502787">
        <w:rPr>
          <w:rFonts w:ascii="Times New Roman" w:hAnsi="Times New Roman"/>
          <w:sz w:val="22"/>
          <w:szCs w:val="22"/>
        </w:rPr>
        <w:t>komponenta</w:t>
      </w:r>
      <w:r w:rsidR="005E3B42" w:rsidRPr="008701F2">
        <w:rPr>
          <w:rFonts w:ascii="Times New Roman" w:hAnsi="Times New Roman"/>
          <w:sz w:val="22"/>
          <w:szCs w:val="22"/>
        </w:rPr>
        <w:t xml:space="preserve"> povezana s lijekom u plazmi (87%), a svaki </w:t>
      </w:r>
      <w:r w:rsidR="00AE0319" w:rsidRPr="008701F2">
        <w:rPr>
          <w:rFonts w:ascii="Times New Roman" w:hAnsi="Times New Roman"/>
          <w:sz w:val="22"/>
          <w:szCs w:val="22"/>
        </w:rPr>
        <w:t xml:space="preserve">od </w:t>
      </w:r>
      <w:r w:rsidR="005E3B42" w:rsidRPr="008701F2">
        <w:rPr>
          <w:rFonts w:ascii="Times New Roman" w:hAnsi="Times New Roman"/>
          <w:sz w:val="22"/>
          <w:szCs w:val="22"/>
        </w:rPr>
        <w:t>metabolit</w:t>
      </w:r>
      <w:r w:rsidR="00AE0319" w:rsidRPr="008701F2">
        <w:rPr>
          <w:rFonts w:ascii="Times New Roman" w:hAnsi="Times New Roman"/>
          <w:sz w:val="22"/>
          <w:szCs w:val="22"/>
        </w:rPr>
        <w:t>a</w:t>
      </w:r>
      <w:r w:rsidR="005E3B42" w:rsidRPr="008701F2">
        <w:rPr>
          <w:rFonts w:ascii="Times New Roman" w:hAnsi="Times New Roman"/>
          <w:sz w:val="22"/>
          <w:szCs w:val="22"/>
        </w:rPr>
        <w:t xml:space="preserve"> u cirkulaciji činio je manje od 10% ukupne opažene radioaktivnosti.</w:t>
      </w:r>
    </w:p>
    <w:p w14:paraId="09DFDECD" w14:textId="77777777" w:rsidR="00D32EFC" w:rsidRPr="008701F2" w:rsidRDefault="00D32EFC" w:rsidP="00687FDD">
      <w:pPr>
        <w:numPr>
          <w:ilvl w:val="12"/>
          <w:numId w:val="0"/>
        </w:numPr>
        <w:spacing w:line="240" w:lineRule="auto"/>
        <w:ind w:right="-2"/>
        <w:rPr>
          <w:u w:val="single"/>
        </w:rPr>
      </w:pPr>
    </w:p>
    <w:p w14:paraId="0AF183AF" w14:textId="39F533F4" w:rsidR="006C34A7" w:rsidRPr="008701F2" w:rsidRDefault="00FE75EE" w:rsidP="00687FDD">
      <w:pPr>
        <w:keepNext/>
        <w:numPr>
          <w:ilvl w:val="12"/>
          <w:numId w:val="0"/>
        </w:numPr>
        <w:spacing w:line="240" w:lineRule="auto"/>
        <w:ind w:right="-2"/>
        <w:rPr>
          <w:u w:val="single"/>
        </w:rPr>
      </w:pPr>
      <w:r w:rsidRPr="008701F2">
        <w:rPr>
          <w:u w:val="single"/>
        </w:rPr>
        <w:t>Eliminacija</w:t>
      </w:r>
    </w:p>
    <w:p w14:paraId="223D4429" w14:textId="77777777" w:rsidR="00FE75EE" w:rsidRPr="008701F2" w:rsidRDefault="00FE75EE" w:rsidP="00687FDD">
      <w:pPr>
        <w:pStyle w:val="Body"/>
        <w:keepNext/>
        <w:ind w:firstLine="0"/>
        <w:rPr>
          <w:rFonts w:ascii="Times New Roman" w:hAnsi="Times New Roman"/>
          <w:sz w:val="22"/>
          <w:szCs w:val="22"/>
        </w:rPr>
      </w:pPr>
    </w:p>
    <w:p w14:paraId="63F0DEC9" w14:textId="39D0104F" w:rsidR="006C34A7" w:rsidRPr="008701F2" w:rsidRDefault="005E3B42" w:rsidP="00687FDD">
      <w:pPr>
        <w:pStyle w:val="Body"/>
        <w:ind w:firstLine="0"/>
        <w:rPr>
          <w:rFonts w:ascii="Times New Roman" w:hAnsi="Times New Roman"/>
          <w:sz w:val="22"/>
          <w:szCs w:val="22"/>
        </w:rPr>
      </w:pPr>
      <w:r w:rsidRPr="008701F2">
        <w:rPr>
          <w:rFonts w:ascii="Times New Roman" w:hAnsi="Times New Roman"/>
          <w:sz w:val="22"/>
          <w:szCs w:val="22"/>
        </w:rPr>
        <w:t xml:space="preserve">Izlučivanje putem bubrega glavni je put eliminacije </w:t>
      </w:r>
      <w:proofErr w:type="spellStart"/>
      <w:r w:rsidRPr="008701F2">
        <w:rPr>
          <w:rFonts w:ascii="Times New Roman" w:hAnsi="Times New Roman"/>
          <w:sz w:val="22"/>
          <w:szCs w:val="22"/>
        </w:rPr>
        <w:t>gefapiksanta</w:t>
      </w:r>
      <w:proofErr w:type="spellEnd"/>
      <w:r w:rsidRPr="008701F2">
        <w:rPr>
          <w:rFonts w:ascii="Times New Roman" w:hAnsi="Times New Roman"/>
          <w:sz w:val="22"/>
          <w:szCs w:val="22"/>
        </w:rPr>
        <w:t xml:space="preserve"> i uključuje mehanizme pasivne </w:t>
      </w:r>
      <w:r w:rsidR="00AE0319" w:rsidRPr="008701F2">
        <w:rPr>
          <w:rFonts w:ascii="Times New Roman" w:hAnsi="Times New Roman"/>
          <w:sz w:val="22"/>
          <w:szCs w:val="22"/>
        </w:rPr>
        <w:t xml:space="preserve">bubrežne </w:t>
      </w:r>
      <w:r w:rsidRPr="008701F2">
        <w:rPr>
          <w:rFonts w:ascii="Times New Roman" w:hAnsi="Times New Roman"/>
          <w:sz w:val="22"/>
          <w:szCs w:val="22"/>
        </w:rPr>
        <w:t xml:space="preserve">filtracije i aktivnog transporta. </w:t>
      </w:r>
      <w:proofErr w:type="spellStart"/>
      <w:r w:rsidRPr="008701F2">
        <w:rPr>
          <w:rFonts w:ascii="Times New Roman" w:hAnsi="Times New Roman"/>
          <w:sz w:val="22"/>
          <w:szCs w:val="22"/>
        </w:rPr>
        <w:t>Gefapiksant</w:t>
      </w:r>
      <w:proofErr w:type="spellEnd"/>
      <w:r w:rsidRPr="008701F2">
        <w:rPr>
          <w:rFonts w:ascii="Times New Roman" w:hAnsi="Times New Roman"/>
          <w:sz w:val="22"/>
          <w:szCs w:val="22"/>
        </w:rPr>
        <w:t xml:space="preserve"> </w:t>
      </w:r>
      <w:r w:rsidR="00502787">
        <w:rPr>
          <w:rFonts w:ascii="Times New Roman" w:hAnsi="Times New Roman"/>
          <w:sz w:val="22"/>
          <w:szCs w:val="22"/>
        </w:rPr>
        <w:t>je pronađen u urinu</w:t>
      </w:r>
      <w:r w:rsidRPr="008701F2">
        <w:rPr>
          <w:rFonts w:ascii="Times New Roman" w:hAnsi="Times New Roman"/>
          <w:sz w:val="22"/>
          <w:szCs w:val="22"/>
        </w:rPr>
        <w:t xml:space="preserve"> u obliku ishodišnog spoja (~64%) ili metabolita (~12%), a ostatak</w:t>
      </w:r>
      <w:r w:rsidR="00EB5EE1">
        <w:rPr>
          <w:rFonts w:ascii="Times New Roman" w:hAnsi="Times New Roman"/>
          <w:sz w:val="22"/>
          <w:szCs w:val="22"/>
        </w:rPr>
        <w:t xml:space="preserve"> je pronađen</w:t>
      </w:r>
      <w:r w:rsidRPr="008701F2">
        <w:rPr>
          <w:rFonts w:ascii="Times New Roman" w:hAnsi="Times New Roman"/>
          <w:sz w:val="22"/>
          <w:szCs w:val="22"/>
        </w:rPr>
        <w:t xml:space="preserve"> u </w:t>
      </w:r>
      <w:proofErr w:type="spellStart"/>
      <w:r w:rsidRPr="008701F2">
        <w:rPr>
          <w:rFonts w:ascii="Times New Roman" w:hAnsi="Times New Roman"/>
          <w:sz w:val="22"/>
          <w:szCs w:val="22"/>
        </w:rPr>
        <w:t>fecesu</w:t>
      </w:r>
      <w:proofErr w:type="spellEnd"/>
      <w:r w:rsidRPr="008701F2">
        <w:rPr>
          <w:rFonts w:ascii="Times New Roman" w:hAnsi="Times New Roman"/>
          <w:sz w:val="22"/>
          <w:szCs w:val="22"/>
        </w:rPr>
        <w:t xml:space="preserve"> u obliku ishodišnog spoja (~20%) ili metabolita (~2%). </w:t>
      </w:r>
      <w:r w:rsidR="00FA57FC" w:rsidRPr="008701F2">
        <w:rPr>
          <w:rFonts w:ascii="Times New Roman" w:hAnsi="Times New Roman"/>
          <w:sz w:val="22"/>
          <w:szCs w:val="22"/>
        </w:rPr>
        <w:t>Procjenjuje</w:t>
      </w:r>
      <w:r w:rsidRPr="008701F2">
        <w:rPr>
          <w:rFonts w:ascii="Times New Roman" w:hAnsi="Times New Roman"/>
          <w:sz w:val="22"/>
          <w:szCs w:val="22"/>
        </w:rPr>
        <w:t xml:space="preserve"> se da se ≤ 50% ukupne eliminacije </w:t>
      </w:r>
      <w:r w:rsidR="00AE0319" w:rsidRPr="008701F2">
        <w:rPr>
          <w:rFonts w:ascii="Times New Roman" w:hAnsi="Times New Roman"/>
          <w:sz w:val="22"/>
          <w:szCs w:val="22"/>
        </w:rPr>
        <w:t>odvija</w:t>
      </w:r>
      <w:r w:rsidRPr="008701F2">
        <w:rPr>
          <w:rFonts w:ascii="Times New Roman" w:hAnsi="Times New Roman"/>
          <w:sz w:val="22"/>
          <w:szCs w:val="22"/>
        </w:rPr>
        <w:t xml:space="preserve"> aktivn</w:t>
      </w:r>
      <w:r w:rsidR="00AE0319" w:rsidRPr="008701F2">
        <w:rPr>
          <w:rFonts w:ascii="Times New Roman" w:hAnsi="Times New Roman"/>
          <w:sz w:val="22"/>
          <w:szCs w:val="22"/>
        </w:rPr>
        <w:t>im</w:t>
      </w:r>
      <w:r w:rsidRPr="008701F2">
        <w:rPr>
          <w:rFonts w:ascii="Times New Roman" w:hAnsi="Times New Roman"/>
          <w:sz w:val="22"/>
          <w:szCs w:val="22"/>
        </w:rPr>
        <w:t xml:space="preserve"> izlučivanje</w:t>
      </w:r>
      <w:r w:rsidR="00AE0319" w:rsidRPr="008701F2">
        <w:rPr>
          <w:rFonts w:ascii="Times New Roman" w:hAnsi="Times New Roman"/>
          <w:sz w:val="22"/>
          <w:szCs w:val="22"/>
        </w:rPr>
        <w:t>m</w:t>
      </w:r>
      <w:r w:rsidRPr="008701F2">
        <w:rPr>
          <w:rFonts w:ascii="Times New Roman" w:hAnsi="Times New Roman"/>
          <w:sz w:val="22"/>
          <w:szCs w:val="22"/>
        </w:rPr>
        <w:t xml:space="preserve"> kroz bubrege. </w:t>
      </w:r>
      <w:r w:rsidRPr="008701F2">
        <w:rPr>
          <w:rFonts w:ascii="Times New Roman" w:hAnsi="Times New Roman"/>
          <w:i/>
          <w:iCs/>
          <w:sz w:val="22"/>
          <w:szCs w:val="22"/>
        </w:rPr>
        <w:t>In</w:t>
      </w:r>
      <w:r w:rsidR="00426D07" w:rsidRPr="008701F2">
        <w:rPr>
          <w:rFonts w:ascii="Times New Roman" w:hAnsi="Times New Roman"/>
          <w:i/>
          <w:iCs/>
          <w:sz w:val="22"/>
          <w:szCs w:val="22"/>
        </w:rPr>
        <w:t> </w:t>
      </w:r>
      <w:proofErr w:type="spellStart"/>
      <w:r w:rsidRPr="008701F2">
        <w:rPr>
          <w:rFonts w:ascii="Times New Roman" w:hAnsi="Times New Roman"/>
          <w:i/>
          <w:iCs/>
          <w:sz w:val="22"/>
          <w:szCs w:val="22"/>
        </w:rPr>
        <w:t>vitro</w:t>
      </w:r>
      <w:proofErr w:type="spellEnd"/>
      <w:r w:rsidRPr="008701F2">
        <w:rPr>
          <w:rFonts w:ascii="Times New Roman" w:hAnsi="Times New Roman"/>
          <w:sz w:val="22"/>
          <w:szCs w:val="22"/>
        </w:rPr>
        <w:t xml:space="preserve"> </w:t>
      </w:r>
      <w:r w:rsidR="00AE0319" w:rsidRPr="008701F2">
        <w:rPr>
          <w:rFonts w:ascii="Times New Roman" w:hAnsi="Times New Roman"/>
          <w:sz w:val="22"/>
          <w:szCs w:val="22"/>
        </w:rPr>
        <w:t xml:space="preserve">je </w:t>
      </w:r>
      <w:proofErr w:type="spellStart"/>
      <w:r w:rsidRPr="008701F2">
        <w:rPr>
          <w:rFonts w:ascii="Times New Roman" w:hAnsi="Times New Roman"/>
          <w:sz w:val="22"/>
          <w:szCs w:val="22"/>
        </w:rPr>
        <w:t>gefapiksant</w:t>
      </w:r>
      <w:proofErr w:type="spellEnd"/>
      <w:r w:rsidRPr="008701F2">
        <w:rPr>
          <w:rFonts w:ascii="Times New Roman" w:hAnsi="Times New Roman"/>
          <w:sz w:val="22"/>
          <w:szCs w:val="22"/>
        </w:rPr>
        <w:t xml:space="preserve"> supstrat prijenosnika MATE1</w:t>
      </w:r>
      <w:r w:rsidR="00502787">
        <w:rPr>
          <w:rFonts w:ascii="Times New Roman" w:hAnsi="Times New Roman"/>
          <w:sz w:val="22"/>
          <w:szCs w:val="22"/>
        </w:rPr>
        <w:t xml:space="preserve"> (</w:t>
      </w:r>
      <w:r w:rsidR="00502787" w:rsidRPr="001813F8">
        <w:rPr>
          <w:rFonts w:ascii="Times New Roman" w:hAnsi="Times New Roman"/>
          <w:sz w:val="22"/>
          <w:szCs w:val="22"/>
        </w:rPr>
        <w:t xml:space="preserve">engl. </w:t>
      </w:r>
      <w:proofErr w:type="spellStart"/>
      <w:r w:rsidR="00502787" w:rsidRPr="00C83F38">
        <w:rPr>
          <w:rFonts w:ascii="Times New Roman" w:hAnsi="Times New Roman"/>
          <w:i/>
          <w:iCs/>
          <w:sz w:val="22"/>
          <w:szCs w:val="22"/>
        </w:rPr>
        <w:t>multidrug</w:t>
      </w:r>
      <w:proofErr w:type="spellEnd"/>
      <w:r w:rsidR="00502787" w:rsidRPr="00C83F38">
        <w:rPr>
          <w:rFonts w:ascii="Times New Roman" w:hAnsi="Times New Roman"/>
          <w:i/>
          <w:iCs/>
          <w:sz w:val="22"/>
          <w:szCs w:val="22"/>
        </w:rPr>
        <w:t xml:space="preserve"> and </w:t>
      </w:r>
      <w:proofErr w:type="spellStart"/>
      <w:r w:rsidR="00502787" w:rsidRPr="00C83F38">
        <w:rPr>
          <w:rFonts w:ascii="Times New Roman" w:hAnsi="Times New Roman"/>
          <w:i/>
          <w:iCs/>
          <w:sz w:val="22"/>
          <w:szCs w:val="22"/>
        </w:rPr>
        <w:t>toxin</w:t>
      </w:r>
      <w:proofErr w:type="spellEnd"/>
      <w:r w:rsidR="00502787" w:rsidRPr="00C83F38">
        <w:rPr>
          <w:rFonts w:ascii="Times New Roman" w:hAnsi="Times New Roman"/>
          <w:i/>
          <w:iCs/>
          <w:sz w:val="22"/>
          <w:szCs w:val="22"/>
        </w:rPr>
        <w:t xml:space="preserve"> </w:t>
      </w:r>
      <w:proofErr w:type="spellStart"/>
      <w:r w:rsidR="00502787" w:rsidRPr="00C83F38">
        <w:rPr>
          <w:rFonts w:ascii="Times New Roman" w:hAnsi="Times New Roman"/>
          <w:i/>
          <w:iCs/>
          <w:sz w:val="22"/>
          <w:szCs w:val="22"/>
        </w:rPr>
        <w:t>compound</w:t>
      </w:r>
      <w:proofErr w:type="spellEnd"/>
      <w:r w:rsidR="00502787" w:rsidRPr="00C83F38">
        <w:rPr>
          <w:rFonts w:ascii="Times New Roman" w:hAnsi="Times New Roman"/>
          <w:i/>
          <w:iCs/>
          <w:sz w:val="22"/>
          <w:szCs w:val="22"/>
        </w:rPr>
        <w:t xml:space="preserve"> </w:t>
      </w:r>
      <w:proofErr w:type="spellStart"/>
      <w:r w:rsidR="00502787" w:rsidRPr="00C83F38">
        <w:rPr>
          <w:rFonts w:ascii="Times New Roman" w:hAnsi="Times New Roman"/>
          <w:i/>
          <w:iCs/>
          <w:sz w:val="22"/>
          <w:szCs w:val="22"/>
        </w:rPr>
        <w:t>extrusion</w:t>
      </w:r>
      <w:proofErr w:type="spellEnd"/>
      <w:r w:rsidR="00502787" w:rsidRPr="00C83F38">
        <w:rPr>
          <w:rFonts w:ascii="Times New Roman" w:hAnsi="Times New Roman"/>
          <w:i/>
          <w:iCs/>
          <w:sz w:val="22"/>
          <w:szCs w:val="22"/>
        </w:rPr>
        <w:t xml:space="preserve"> protein 1</w:t>
      </w:r>
      <w:r w:rsidR="00502787">
        <w:rPr>
          <w:rFonts w:ascii="Times New Roman" w:hAnsi="Times New Roman"/>
          <w:sz w:val="22"/>
          <w:szCs w:val="22"/>
        </w:rPr>
        <w:t>)</w:t>
      </w:r>
      <w:r w:rsidRPr="008701F2">
        <w:rPr>
          <w:rFonts w:ascii="Times New Roman" w:hAnsi="Times New Roman"/>
          <w:sz w:val="22"/>
          <w:szCs w:val="22"/>
        </w:rPr>
        <w:t>, MATE2K, P</w:t>
      </w:r>
      <w:r w:rsidRPr="008701F2">
        <w:rPr>
          <w:rFonts w:ascii="Times New Roman" w:hAnsi="Times New Roman"/>
          <w:sz w:val="22"/>
          <w:szCs w:val="22"/>
        </w:rPr>
        <w:noBreakHyphen/>
      </w:r>
      <w:proofErr w:type="spellStart"/>
      <w:r w:rsidRPr="008701F2">
        <w:rPr>
          <w:rFonts w:ascii="Times New Roman" w:hAnsi="Times New Roman"/>
          <w:sz w:val="22"/>
          <w:szCs w:val="22"/>
        </w:rPr>
        <w:t>gp</w:t>
      </w:r>
      <w:r w:rsidR="00502787">
        <w:rPr>
          <w:rFonts w:ascii="Times New Roman" w:hAnsi="Times New Roman"/>
          <w:sz w:val="22"/>
          <w:szCs w:val="22"/>
        </w:rPr>
        <w:t>-a</w:t>
      </w:r>
      <w:proofErr w:type="spellEnd"/>
      <w:r w:rsidRPr="008701F2">
        <w:rPr>
          <w:rFonts w:ascii="Times New Roman" w:hAnsi="Times New Roman"/>
          <w:sz w:val="22"/>
          <w:szCs w:val="22"/>
        </w:rPr>
        <w:t xml:space="preserve"> i </w:t>
      </w:r>
      <w:r w:rsidR="00502787">
        <w:rPr>
          <w:rFonts w:ascii="Times New Roman" w:hAnsi="Times New Roman"/>
          <w:sz w:val="22"/>
          <w:szCs w:val="22"/>
        </w:rPr>
        <w:t>BCRP-a</w:t>
      </w:r>
      <w:r w:rsidRPr="008701F2">
        <w:rPr>
          <w:rFonts w:ascii="Times New Roman" w:hAnsi="Times New Roman"/>
          <w:sz w:val="22"/>
          <w:szCs w:val="22"/>
        </w:rPr>
        <w:t xml:space="preserve"> (engl. </w:t>
      </w:r>
      <w:proofErr w:type="spellStart"/>
      <w:r w:rsidRPr="008701F2">
        <w:rPr>
          <w:rFonts w:ascii="Times New Roman" w:hAnsi="Times New Roman"/>
          <w:i/>
          <w:iCs/>
          <w:sz w:val="22"/>
          <w:szCs w:val="22"/>
        </w:rPr>
        <w:t>breast</w:t>
      </w:r>
      <w:proofErr w:type="spellEnd"/>
      <w:r w:rsidRPr="008701F2">
        <w:rPr>
          <w:rFonts w:ascii="Times New Roman" w:hAnsi="Times New Roman"/>
          <w:i/>
          <w:iCs/>
          <w:sz w:val="22"/>
          <w:szCs w:val="22"/>
        </w:rPr>
        <w:t xml:space="preserve"> </w:t>
      </w:r>
      <w:proofErr w:type="spellStart"/>
      <w:r w:rsidRPr="008701F2">
        <w:rPr>
          <w:rFonts w:ascii="Times New Roman" w:hAnsi="Times New Roman"/>
          <w:i/>
          <w:iCs/>
          <w:sz w:val="22"/>
          <w:szCs w:val="22"/>
        </w:rPr>
        <w:t>cancer</w:t>
      </w:r>
      <w:proofErr w:type="spellEnd"/>
      <w:r w:rsidRPr="008701F2">
        <w:rPr>
          <w:rFonts w:ascii="Times New Roman" w:hAnsi="Times New Roman"/>
          <w:i/>
          <w:iCs/>
          <w:sz w:val="22"/>
          <w:szCs w:val="22"/>
        </w:rPr>
        <w:t xml:space="preserve"> </w:t>
      </w:r>
      <w:proofErr w:type="spellStart"/>
      <w:r w:rsidRPr="008701F2">
        <w:rPr>
          <w:rFonts w:ascii="Times New Roman" w:hAnsi="Times New Roman"/>
          <w:i/>
          <w:iCs/>
          <w:sz w:val="22"/>
          <w:szCs w:val="22"/>
        </w:rPr>
        <w:t>resistance</w:t>
      </w:r>
      <w:proofErr w:type="spellEnd"/>
      <w:r w:rsidRPr="008701F2">
        <w:rPr>
          <w:rFonts w:ascii="Times New Roman" w:hAnsi="Times New Roman"/>
          <w:i/>
          <w:iCs/>
          <w:sz w:val="22"/>
          <w:szCs w:val="22"/>
        </w:rPr>
        <w:t xml:space="preserve"> protein</w:t>
      </w:r>
      <w:r w:rsidRPr="008701F2">
        <w:rPr>
          <w:rFonts w:ascii="Times New Roman" w:hAnsi="Times New Roman"/>
          <w:sz w:val="22"/>
          <w:szCs w:val="22"/>
        </w:rPr>
        <w:t xml:space="preserve">). </w:t>
      </w:r>
      <w:proofErr w:type="spellStart"/>
      <w:r w:rsidRPr="008701F2">
        <w:rPr>
          <w:rFonts w:ascii="Times New Roman" w:hAnsi="Times New Roman"/>
          <w:sz w:val="22"/>
          <w:szCs w:val="22"/>
        </w:rPr>
        <w:t>Gefapiksant</w:t>
      </w:r>
      <w:proofErr w:type="spellEnd"/>
      <w:r w:rsidRPr="008701F2">
        <w:rPr>
          <w:rFonts w:ascii="Times New Roman" w:hAnsi="Times New Roman"/>
          <w:sz w:val="22"/>
          <w:szCs w:val="22"/>
        </w:rPr>
        <w:t xml:space="preserve"> ima terminalni </w:t>
      </w:r>
      <w:proofErr w:type="spellStart"/>
      <w:r w:rsidRPr="008701F2">
        <w:rPr>
          <w:rFonts w:ascii="Times New Roman" w:hAnsi="Times New Roman"/>
          <w:sz w:val="22"/>
          <w:szCs w:val="22"/>
        </w:rPr>
        <w:t>poluvijek</w:t>
      </w:r>
      <w:proofErr w:type="spellEnd"/>
      <w:r w:rsidRPr="008701F2">
        <w:rPr>
          <w:rFonts w:ascii="Times New Roman" w:hAnsi="Times New Roman"/>
          <w:sz w:val="22"/>
          <w:szCs w:val="22"/>
        </w:rPr>
        <w:t xml:space="preserve"> (t</w:t>
      </w:r>
      <w:r w:rsidRPr="008701F2">
        <w:rPr>
          <w:rFonts w:ascii="Times New Roman" w:hAnsi="Times New Roman"/>
          <w:sz w:val="22"/>
          <w:szCs w:val="22"/>
          <w:vertAlign w:val="subscript"/>
        </w:rPr>
        <w:t>1/2</w:t>
      </w:r>
      <w:r w:rsidRPr="008701F2">
        <w:rPr>
          <w:rFonts w:ascii="Times New Roman" w:hAnsi="Times New Roman"/>
          <w:sz w:val="22"/>
          <w:szCs w:val="22"/>
        </w:rPr>
        <w:t>) od 6 do 10 sati.</w:t>
      </w:r>
      <w:r w:rsidR="00AE0319" w:rsidRPr="008701F2">
        <w:rPr>
          <w:rFonts w:ascii="Times New Roman" w:hAnsi="Times New Roman"/>
          <w:sz w:val="22"/>
          <w:szCs w:val="22"/>
        </w:rPr>
        <w:t xml:space="preserve"> </w:t>
      </w:r>
    </w:p>
    <w:p w14:paraId="5CFAB2FC" w14:textId="18679206" w:rsidR="00D32EFC" w:rsidRPr="008701F2" w:rsidRDefault="00D32EFC" w:rsidP="00687FDD">
      <w:pPr>
        <w:numPr>
          <w:ilvl w:val="12"/>
          <w:numId w:val="0"/>
        </w:numPr>
        <w:spacing w:line="240" w:lineRule="auto"/>
        <w:ind w:right="-2"/>
        <w:rPr>
          <w:u w:val="single"/>
        </w:rPr>
      </w:pPr>
    </w:p>
    <w:p w14:paraId="340DA58B" w14:textId="0ECCD1EC" w:rsidR="00A56C2B" w:rsidRPr="008701F2" w:rsidRDefault="005E3B42" w:rsidP="00687FDD">
      <w:pPr>
        <w:keepNext/>
        <w:numPr>
          <w:ilvl w:val="12"/>
          <w:numId w:val="0"/>
        </w:numPr>
        <w:spacing w:line="240" w:lineRule="auto"/>
        <w:ind w:right="-2"/>
        <w:rPr>
          <w:u w:val="single"/>
        </w:rPr>
      </w:pPr>
      <w:r w:rsidRPr="008701F2">
        <w:rPr>
          <w:u w:val="single"/>
        </w:rPr>
        <w:t>Posebne populacije</w:t>
      </w:r>
    </w:p>
    <w:p w14:paraId="029C6D3D" w14:textId="77777777" w:rsidR="00A56C2B" w:rsidRPr="008701F2" w:rsidRDefault="00A56C2B" w:rsidP="00687FDD">
      <w:pPr>
        <w:keepNext/>
        <w:numPr>
          <w:ilvl w:val="12"/>
          <w:numId w:val="0"/>
        </w:numPr>
        <w:spacing w:line="240" w:lineRule="auto"/>
        <w:ind w:right="-2"/>
        <w:rPr>
          <w:u w:val="single"/>
        </w:rPr>
      </w:pPr>
    </w:p>
    <w:p w14:paraId="6E99D886" w14:textId="6FC1CDDA" w:rsidR="006C34A7" w:rsidRPr="008701F2" w:rsidRDefault="001A78FE" w:rsidP="00687FDD">
      <w:pPr>
        <w:keepNext/>
        <w:spacing w:line="240" w:lineRule="auto"/>
        <w:rPr>
          <w:i/>
          <w:iCs/>
          <w:szCs w:val="22"/>
        </w:rPr>
      </w:pPr>
      <w:r w:rsidRPr="008701F2">
        <w:rPr>
          <w:i/>
          <w:iCs/>
          <w:szCs w:val="22"/>
        </w:rPr>
        <w:t>Oštećenje funkcije</w:t>
      </w:r>
      <w:r w:rsidR="00AE0319" w:rsidRPr="008701F2">
        <w:rPr>
          <w:i/>
          <w:iCs/>
          <w:szCs w:val="22"/>
        </w:rPr>
        <w:t xml:space="preserve"> bubrega</w:t>
      </w:r>
    </w:p>
    <w:p w14:paraId="772575B8" w14:textId="50D5ADFE" w:rsidR="00D3341A" w:rsidRPr="008701F2" w:rsidRDefault="005E3B42" w:rsidP="00687FDD">
      <w:pPr>
        <w:pStyle w:val="BodyText1"/>
        <w:spacing w:before="0"/>
        <w:ind w:firstLine="0"/>
        <w:rPr>
          <w:rFonts w:ascii="Times New Roman" w:hAnsi="Times New Roman"/>
          <w:sz w:val="22"/>
          <w:szCs w:val="22"/>
        </w:rPr>
      </w:pPr>
      <w:r w:rsidRPr="008701F2">
        <w:rPr>
          <w:rFonts w:ascii="Times New Roman" w:hAnsi="Times New Roman"/>
          <w:sz w:val="22"/>
          <w:szCs w:val="22"/>
        </w:rPr>
        <w:t xml:space="preserve">Izlučivanje putem bubrega glavni je put eliminacije </w:t>
      </w:r>
      <w:proofErr w:type="spellStart"/>
      <w:r w:rsidRPr="008701F2">
        <w:rPr>
          <w:rFonts w:ascii="Times New Roman" w:hAnsi="Times New Roman"/>
          <w:sz w:val="22"/>
          <w:szCs w:val="22"/>
        </w:rPr>
        <w:t>gefapiksanta</w:t>
      </w:r>
      <w:proofErr w:type="spellEnd"/>
      <w:r w:rsidRPr="008701F2">
        <w:rPr>
          <w:rFonts w:ascii="Times New Roman" w:hAnsi="Times New Roman"/>
          <w:sz w:val="22"/>
          <w:szCs w:val="22"/>
        </w:rPr>
        <w:t xml:space="preserve">. Blago ili umjereno oštećenje funkcije </w:t>
      </w:r>
      <w:r w:rsidR="00254F69" w:rsidRPr="008701F2">
        <w:rPr>
          <w:rFonts w:ascii="Times New Roman" w:hAnsi="Times New Roman"/>
          <w:sz w:val="22"/>
          <w:szCs w:val="22"/>
        </w:rPr>
        <w:t xml:space="preserve">bubrega </w:t>
      </w:r>
      <w:r w:rsidRPr="008701F2">
        <w:rPr>
          <w:rFonts w:ascii="Times New Roman" w:hAnsi="Times New Roman"/>
          <w:sz w:val="22"/>
          <w:szCs w:val="22"/>
        </w:rPr>
        <w:t>(</w:t>
      </w:r>
      <w:proofErr w:type="spellStart"/>
      <w:r w:rsidR="00306CB1">
        <w:rPr>
          <w:rFonts w:ascii="Times New Roman" w:hAnsi="Times New Roman"/>
          <w:sz w:val="22"/>
          <w:szCs w:val="22"/>
        </w:rPr>
        <w:t>eGFR</w:t>
      </w:r>
      <w:proofErr w:type="spellEnd"/>
      <w:r w:rsidRPr="008701F2">
        <w:rPr>
          <w:rFonts w:ascii="Times New Roman" w:hAnsi="Times New Roman"/>
          <w:sz w:val="22"/>
          <w:szCs w:val="22"/>
        </w:rPr>
        <w:t> </w:t>
      </w:r>
      <w:r w:rsidR="00FA57FC" w:rsidRPr="008701F2">
        <w:rPr>
          <w:rFonts w:ascii="Symbol" w:eastAsia="Symbol" w:hAnsi="Symbol" w:cs="Symbol"/>
          <w:sz w:val="22"/>
          <w:szCs w:val="22"/>
        </w:rPr>
        <w:t>³</w:t>
      </w:r>
      <w:r w:rsidRPr="008701F2">
        <w:rPr>
          <w:rFonts w:ascii="Times New Roman" w:hAnsi="Times New Roman"/>
          <w:sz w:val="22"/>
          <w:szCs w:val="22"/>
        </w:rPr>
        <w:t> 30 ml/min/1,73 m</w:t>
      </w:r>
      <w:r w:rsidRPr="008701F2">
        <w:rPr>
          <w:rFonts w:ascii="Times New Roman" w:hAnsi="Times New Roman"/>
          <w:sz w:val="22"/>
          <w:szCs w:val="22"/>
          <w:vertAlign w:val="superscript"/>
        </w:rPr>
        <w:t>2</w:t>
      </w:r>
      <w:r w:rsidRPr="008701F2">
        <w:rPr>
          <w:rFonts w:ascii="Times New Roman" w:hAnsi="Times New Roman"/>
          <w:sz w:val="22"/>
          <w:szCs w:val="22"/>
        </w:rPr>
        <w:t>) nema klinički značaj</w:t>
      </w:r>
      <w:r w:rsidR="00EB5EE1">
        <w:rPr>
          <w:rFonts w:ascii="Times New Roman" w:hAnsi="Times New Roman"/>
          <w:sz w:val="22"/>
          <w:szCs w:val="22"/>
        </w:rPr>
        <w:t>an</w:t>
      </w:r>
      <w:r w:rsidRPr="008701F2">
        <w:rPr>
          <w:rFonts w:ascii="Times New Roman" w:hAnsi="Times New Roman"/>
          <w:sz w:val="22"/>
          <w:szCs w:val="22"/>
        </w:rPr>
        <w:t xml:space="preserve"> utjecaj na izloženost </w:t>
      </w:r>
      <w:proofErr w:type="spellStart"/>
      <w:r w:rsidRPr="008701F2">
        <w:rPr>
          <w:rFonts w:ascii="Times New Roman" w:hAnsi="Times New Roman"/>
          <w:sz w:val="22"/>
          <w:szCs w:val="22"/>
        </w:rPr>
        <w:t>gefapiksantu</w:t>
      </w:r>
      <w:proofErr w:type="spellEnd"/>
      <w:r w:rsidRPr="008701F2">
        <w:rPr>
          <w:rFonts w:ascii="Times New Roman" w:hAnsi="Times New Roman"/>
          <w:sz w:val="22"/>
          <w:szCs w:val="22"/>
        </w:rPr>
        <w:t>.</w:t>
      </w:r>
    </w:p>
    <w:p w14:paraId="7321FF70" w14:textId="77777777" w:rsidR="00D3341A" w:rsidRPr="008701F2" w:rsidRDefault="00D3341A" w:rsidP="00687FDD">
      <w:pPr>
        <w:pStyle w:val="BodyText1"/>
        <w:spacing w:before="0"/>
        <w:ind w:firstLine="0"/>
        <w:jc w:val="both"/>
        <w:rPr>
          <w:rFonts w:ascii="Times New Roman" w:hAnsi="Times New Roman"/>
          <w:sz w:val="22"/>
          <w:szCs w:val="22"/>
        </w:rPr>
      </w:pPr>
    </w:p>
    <w:p w14:paraId="10924D81" w14:textId="2F276901" w:rsidR="006C34A7" w:rsidRPr="008701F2" w:rsidRDefault="005E3B42" w:rsidP="00687FDD">
      <w:pPr>
        <w:spacing w:line="240" w:lineRule="auto"/>
        <w:rPr>
          <w:szCs w:val="22"/>
        </w:rPr>
      </w:pPr>
      <w:r w:rsidRPr="008701F2">
        <w:t xml:space="preserve">U populacijskoj </w:t>
      </w:r>
      <w:proofErr w:type="spellStart"/>
      <w:r w:rsidRPr="008701F2">
        <w:t>farmakokinetičkoj</w:t>
      </w:r>
      <w:proofErr w:type="spellEnd"/>
      <w:r w:rsidRPr="008701F2">
        <w:t xml:space="preserve"> analizi koja je uključivala bolesnike s refraktornim ili neobjašnjivim kroničnim kašljem predviđalo se da će se srednje vrijednosti AUC</w:t>
      </w:r>
      <w:r w:rsidR="00254F69" w:rsidRPr="008701F2">
        <w:noBreakHyphen/>
      </w:r>
      <w:r w:rsidR="00F57509" w:rsidRPr="008701F2">
        <w:t>a</w:t>
      </w:r>
      <w:r w:rsidRPr="008701F2">
        <w:t xml:space="preserve"> i </w:t>
      </w:r>
      <w:proofErr w:type="spellStart"/>
      <w:r w:rsidRPr="008701F2">
        <w:t>C</w:t>
      </w:r>
      <w:r w:rsidRPr="008701F2">
        <w:rPr>
          <w:vertAlign w:val="subscript"/>
        </w:rPr>
        <w:t>max</w:t>
      </w:r>
      <w:proofErr w:type="spellEnd"/>
      <w:r w:rsidRPr="008701F2">
        <w:t xml:space="preserve"> </w:t>
      </w:r>
      <w:proofErr w:type="spellStart"/>
      <w:r w:rsidRPr="008701F2">
        <w:t>gefapiksanta</w:t>
      </w:r>
      <w:proofErr w:type="spellEnd"/>
      <w:r w:rsidRPr="008701F2">
        <w:t xml:space="preserve"> povećati za 89%, odnosno 54% u bolesnika s teškim oštećenjem funkcije </w:t>
      </w:r>
      <w:r w:rsidR="00254F69" w:rsidRPr="008701F2">
        <w:rPr>
          <w:szCs w:val="22"/>
        </w:rPr>
        <w:t xml:space="preserve">bubrega </w:t>
      </w:r>
      <w:r w:rsidRPr="008701F2">
        <w:t>(</w:t>
      </w:r>
      <w:r w:rsidR="00CF7A01">
        <w:rPr>
          <w:szCs w:val="22"/>
        </w:rPr>
        <w:t xml:space="preserve">procijenjena brzina </w:t>
      </w:r>
      <w:proofErr w:type="spellStart"/>
      <w:r w:rsidR="00CF7A01">
        <w:rPr>
          <w:szCs w:val="22"/>
        </w:rPr>
        <w:t>glomerularne</w:t>
      </w:r>
      <w:proofErr w:type="spellEnd"/>
      <w:r w:rsidR="00CF7A01">
        <w:rPr>
          <w:szCs w:val="22"/>
        </w:rPr>
        <w:t xml:space="preserve"> filtracije</w:t>
      </w:r>
      <w:r w:rsidRPr="008701F2">
        <w:t> &lt; 30/ml/min/1,73 m</w:t>
      </w:r>
      <w:r w:rsidRPr="008701F2">
        <w:rPr>
          <w:vertAlign w:val="superscript"/>
        </w:rPr>
        <w:t>2</w:t>
      </w:r>
      <w:r w:rsidRPr="008701F2">
        <w:t>) u usporedbi s onima s normalnom funkcijom</w:t>
      </w:r>
      <w:r w:rsidR="00254F69" w:rsidRPr="008701F2">
        <w:rPr>
          <w:szCs w:val="22"/>
        </w:rPr>
        <w:t xml:space="preserve"> bubrega</w:t>
      </w:r>
      <w:r w:rsidRPr="008701F2">
        <w:t xml:space="preserve">. Da bi se održale </w:t>
      </w:r>
      <w:r w:rsidR="00254F69" w:rsidRPr="008701F2">
        <w:t xml:space="preserve">razine </w:t>
      </w:r>
      <w:r w:rsidRPr="008701F2">
        <w:t>sistemske izloženosti slične onima u osoba s normalnom funkcijom</w:t>
      </w:r>
      <w:r w:rsidR="00254F69" w:rsidRPr="008701F2">
        <w:t xml:space="preserve"> bubrega</w:t>
      </w:r>
      <w:r w:rsidRPr="008701F2">
        <w:t xml:space="preserve">, preporučuje se </w:t>
      </w:r>
      <w:r w:rsidR="00254F69" w:rsidRPr="008701F2">
        <w:t>prilagoditi</w:t>
      </w:r>
      <w:r w:rsidRPr="008701F2">
        <w:t xml:space="preserve"> dozu (vidjeti dio 4.2).</w:t>
      </w:r>
    </w:p>
    <w:p w14:paraId="57B40F59" w14:textId="77777777" w:rsidR="006C34A7" w:rsidRPr="008701F2" w:rsidRDefault="006C34A7" w:rsidP="00687FDD">
      <w:pPr>
        <w:spacing w:line="240" w:lineRule="auto"/>
        <w:rPr>
          <w:szCs w:val="22"/>
        </w:rPr>
      </w:pPr>
    </w:p>
    <w:p w14:paraId="31BDC018" w14:textId="502B52A5" w:rsidR="006C34A7" w:rsidRPr="008701F2" w:rsidRDefault="005E3B42" w:rsidP="00687FDD">
      <w:pPr>
        <w:keepNext/>
        <w:spacing w:line="240" w:lineRule="auto"/>
        <w:rPr>
          <w:i/>
          <w:iCs/>
          <w:szCs w:val="22"/>
        </w:rPr>
      </w:pPr>
      <w:bookmarkStart w:id="20" w:name="_Hlk48811364"/>
      <w:r w:rsidRPr="008701F2">
        <w:rPr>
          <w:i/>
          <w:iCs/>
          <w:szCs w:val="22"/>
        </w:rPr>
        <w:t>Oštećenje funkcije</w:t>
      </w:r>
      <w:r w:rsidR="00254F69" w:rsidRPr="008701F2">
        <w:rPr>
          <w:i/>
          <w:iCs/>
          <w:szCs w:val="22"/>
        </w:rPr>
        <w:t xml:space="preserve"> jetre</w:t>
      </w:r>
    </w:p>
    <w:bookmarkEnd w:id="20"/>
    <w:p w14:paraId="577F2EBC" w14:textId="26E299A0" w:rsidR="006C34A7" w:rsidRPr="008701F2" w:rsidRDefault="008701F2" w:rsidP="00687FDD">
      <w:pPr>
        <w:pStyle w:val="Paragraph"/>
        <w:spacing w:before="0" w:after="0"/>
        <w:rPr>
          <w:sz w:val="22"/>
          <w:szCs w:val="22"/>
        </w:rPr>
      </w:pPr>
      <w:r w:rsidRPr="008701F2">
        <w:rPr>
          <w:sz w:val="22"/>
          <w:szCs w:val="22"/>
        </w:rPr>
        <w:t>Jetreni m</w:t>
      </w:r>
      <w:r w:rsidR="005E3B42" w:rsidRPr="008701F2">
        <w:rPr>
          <w:sz w:val="22"/>
          <w:szCs w:val="22"/>
        </w:rPr>
        <w:t>etabolizam predstavlja sporedan put eliminacije. Većina peroraln</w:t>
      </w:r>
      <w:r w:rsidR="00306CB1">
        <w:rPr>
          <w:sz w:val="22"/>
          <w:szCs w:val="22"/>
        </w:rPr>
        <w:t>o primijenjene</w:t>
      </w:r>
      <w:r w:rsidR="005E3B42" w:rsidRPr="008701F2">
        <w:rPr>
          <w:sz w:val="22"/>
          <w:szCs w:val="22"/>
        </w:rPr>
        <w:t xml:space="preserve"> doze pronađena je u obliku neizmijenjenog ishodišnog spoja u </w:t>
      </w:r>
      <w:r w:rsidR="00306CB1">
        <w:rPr>
          <w:sz w:val="22"/>
          <w:szCs w:val="22"/>
        </w:rPr>
        <w:t>urinu</w:t>
      </w:r>
      <w:r w:rsidR="005E3B42" w:rsidRPr="008701F2">
        <w:rPr>
          <w:sz w:val="22"/>
          <w:szCs w:val="22"/>
        </w:rPr>
        <w:t xml:space="preserve"> (64%) ili </w:t>
      </w:r>
      <w:proofErr w:type="spellStart"/>
      <w:r w:rsidR="005E3B42" w:rsidRPr="008701F2">
        <w:rPr>
          <w:sz w:val="22"/>
          <w:szCs w:val="22"/>
        </w:rPr>
        <w:t>fecesu</w:t>
      </w:r>
      <w:proofErr w:type="spellEnd"/>
      <w:r w:rsidR="005E3B42" w:rsidRPr="008701F2">
        <w:rPr>
          <w:sz w:val="22"/>
          <w:szCs w:val="22"/>
        </w:rPr>
        <w:t xml:space="preserve"> (20%). Nije </w:t>
      </w:r>
      <w:r w:rsidR="00254F69" w:rsidRPr="008701F2">
        <w:rPr>
          <w:sz w:val="22"/>
          <w:szCs w:val="22"/>
        </w:rPr>
        <w:lastRenderedPageBreak/>
        <w:t>provedeno</w:t>
      </w:r>
      <w:r w:rsidR="005E3B42" w:rsidRPr="008701F2">
        <w:rPr>
          <w:sz w:val="22"/>
          <w:szCs w:val="22"/>
        </w:rPr>
        <w:t xml:space="preserve"> posebno ispitivanje </w:t>
      </w:r>
      <w:r w:rsidR="00254F69" w:rsidRPr="008701F2">
        <w:rPr>
          <w:sz w:val="22"/>
          <w:szCs w:val="22"/>
        </w:rPr>
        <w:t xml:space="preserve">u </w:t>
      </w:r>
      <w:r w:rsidR="005E3B42" w:rsidRPr="008701F2">
        <w:rPr>
          <w:sz w:val="22"/>
          <w:szCs w:val="22"/>
        </w:rPr>
        <w:t xml:space="preserve">ispitanika s oštećenjem funkcije </w:t>
      </w:r>
      <w:r w:rsidR="00254F69" w:rsidRPr="008701F2">
        <w:rPr>
          <w:sz w:val="22"/>
          <w:szCs w:val="22"/>
        </w:rPr>
        <w:t xml:space="preserve">jetre </w:t>
      </w:r>
      <w:r w:rsidR="005E3B42" w:rsidRPr="008701F2">
        <w:rPr>
          <w:sz w:val="22"/>
          <w:szCs w:val="22"/>
        </w:rPr>
        <w:t xml:space="preserve">jer nije </w:t>
      </w:r>
      <w:r w:rsidR="00254F69" w:rsidRPr="008701F2">
        <w:rPr>
          <w:sz w:val="22"/>
          <w:szCs w:val="22"/>
        </w:rPr>
        <w:t xml:space="preserve">vjerojatno </w:t>
      </w:r>
      <w:r w:rsidR="005E3B42" w:rsidRPr="008701F2">
        <w:rPr>
          <w:sz w:val="22"/>
          <w:szCs w:val="22"/>
        </w:rPr>
        <w:t xml:space="preserve">da će oštećenje funkcije </w:t>
      </w:r>
      <w:r w:rsidR="00254F69" w:rsidRPr="008701F2">
        <w:rPr>
          <w:sz w:val="22"/>
          <w:szCs w:val="22"/>
        </w:rPr>
        <w:t xml:space="preserve">jetre </w:t>
      </w:r>
      <w:r w:rsidR="005E3B42" w:rsidRPr="008701F2">
        <w:rPr>
          <w:sz w:val="22"/>
          <w:szCs w:val="22"/>
        </w:rPr>
        <w:t xml:space="preserve">imati klinički </w:t>
      </w:r>
      <w:r w:rsidR="00254F69" w:rsidRPr="008701F2">
        <w:rPr>
          <w:sz w:val="22"/>
          <w:szCs w:val="22"/>
        </w:rPr>
        <w:t>značaj</w:t>
      </w:r>
      <w:r w:rsidR="00306CB1">
        <w:rPr>
          <w:sz w:val="22"/>
          <w:szCs w:val="22"/>
        </w:rPr>
        <w:t>an</w:t>
      </w:r>
      <w:r w:rsidR="00254F69" w:rsidRPr="008701F2">
        <w:rPr>
          <w:sz w:val="22"/>
          <w:szCs w:val="22"/>
        </w:rPr>
        <w:t xml:space="preserve"> utjecaj </w:t>
      </w:r>
      <w:r w:rsidR="005E3B42" w:rsidRPr="008701F2">
        <w:rPr>
          <w:sz w:val="22"/>
          <w:szCs w:val="22"/>
        </w:rPr>
        <w:t>na izloženost (vidjeti dio 4.2).</w:t>
      </w:r>
    </w:p>
    <w:p w14:paraId="43F3DED9" w14:textId="77777777" w:rsidR="006C34A7" w:rsidRPr="008701F2" w:rsidRDefault="006C34A7" w:rsidP="00687FDD">
      <w:pPr>
        <w:spacing w:line="240" w:lineRule="auto"/>
        <w:rPr>
          <w:i/>
          <w:iCs/>
          <w:szCs w:val="22"/>
        </w:rPr>
      </w:pPr>
    </w:p>
    <w:p w14:paraId="7DB8F8D4" w14:textId="77777777" w:rsidR="006C34A7" w:rsidRPr="008701F2" w:rsidRDefault="005E3B42" w:rsidP="00687FDD">
      <w:pPr>
        <w:keepNext/>
        <w:numPr>
          <w:ilvl w:val="12"/>
          <w:numId w:val="0"/>
        </w:numPr>
        <w:spacing w:line="240" w:lineRule="auto"/>
        <w:rPr>
          <w:i/>
          <w:iCs/>
          <w:szCs w:val="22"/>
        </w:rPr>
      </w:pPr>
      <w:r w:rsidRPr="008701F2">
        <w:rPr>
          <w:i/>
          <w:iCs/>
          <w:szCs w:val="22"/>
        </w:rPr>
        <w:t>Učinci dobi, tjelesne težine, spola, etničke pripadnosti i rase</w:t>
      </w:r>
    </w:p>
    <w:p w14:paraId="3C2EE097" w14:textId="684AE2D5" w:rsidR="006C34A7" w:rsidRPr="008701F2" w:rsidRDefault="005E3B42" w:rsidP="00687FDD">
      <w:pPr>
        <w:numPr>
          <w:ilvl w:val="12"/>
          <w:numId w:val="0"/>
        </w:numPr>
        <w:spacing w:line="240" w:lineRule="auto"/>
        <w:rPr>
          <w:iCs/>
          <w:szCs w:val="22"/>
        </w:rPr>
      </w:pPr>
      <w:r w:rsidRPr="008701F2">
        <w:t xml:space="preserve">Prema populacijskoj </w:t>
      </w:r>
      <w:proofErr w:type="spellStart"/>
      <w:r w:rsidRPr="008701F2">
        <w:t>farmakokinetičkoj</w:t>
      </w:r>
      <w:proofErr w:type="spellEnd"/>
      <w:r w:rsidRPr="008701F2">
        <w:t xml:space="preserve"> analizi, dob, tjelesna težina, spol, etnička pripadnost i rasa nemaju klinički značaj</w:t>
      </w:r>
      <w:r w:rsidR="001905D0">
        <w:t>an</w:t>
      </w:r>
      <w:r w:rsidRPr="008701F2">
        <w:t xml:space="preserve"> u</w:t>
      </w:r>
      <w:r w:rsidR="00EB5EE1">
        <w:t>tjecaj</w:t>
      </w:r>
      <w:r w:rsidRPr="008701F2">
        <w:t xml:space="preserve"> na </w:t>
      </w:r>
      <w:proofErr w:type="spellStart"/>
      <w:r w:rsidRPr="008701F2">
        <w:t>farmakokinetiku</w:t>
      </w:r>
      <w:proofErr w:type="spellEnd"/>
      <w:r w:rsidRPr="008701F2">
        <w:t xml:space="preserve"> </w:t>
      </w:r>
      <w:proofErr w:type="spellStart"/>
      <w:r w:rsidRPr="008701F2">
        <w:t>gefapiksanta</w:t>
      </w:r>
      <w:proofErr w:type="spellEnd"/>
      <w:r w:rsidRPr="008701F2">
        <w:t>.</w:t>
      </w:r>
      <w:r w:rsidR="00254F69" w:rsidRPr="008701F2">
        <w:t xml:space="preserve"> </w:t>
      </w:r>
    </w:p>
    <w:p w14:paraId="78530E0F" w14:textId="3E6834AF" w:rsidR="00F715C8" w:rsidRPr="008701F2" w:rsidRDefault="00F715C8" w:rsidP="00687FDD">
      <w:pPr>
        <w:numPr>
          <w:ilvl w:val="12"/>
          <w:numId w:val="0"/>
        </w:numPr>
        <w:spacing w:line="240" w:lineRule="auto"/>
        <w:rPr>
          <w:iCs/>
          <w:szCs w:val="22"/>
        </w:rPr>
      </w:pPr>
    </w:p>
    <w:p w14:paraId="3EB9EF06" w14:textId="1BECF267" w:rsidR="00417565" w:rsidRPr="008701F2" w:rsidRDefault="00417565" w:rsidP="00687FDD">
      <w:pPr>
        <w:keepNext/>
        <w:numPr>
          <w:ilvl w:val="12"/>
          <w:numId w:val="0"/>
        </w:numPr>
        <w:spacing w:line="240" w:lineRule="auto"/>
        <w:rPr>
          <w:iCs/>
          <w:szCs w:val="22"/>
          <w:u w:val="single"/>
        </w:rPr>
      </w:pPr>
      <w:r w:rsidRPr="008701F2">
        <w:rPr>
          <w:iCs/>
          <w:szCs w:val="22"/>
          <w:u w:val="single"/>
        </w:rPr>
        <w:t>Interakcije s lijekovima</w:t>
      </w:r>
    </w:p>
    <w:p w14:paraId="004A345B" w14:textId="56FCA846" w:rsidR="00417565" w:rsidRPr="008701F2" w:rsidRDefault="00417565" w:rsidP="00687FDD">
      <w:pPr>
        <w:keepNext/>
        <w:numPr>
          <w:ilvl w:val="12"/>
          <w:numId w:val="0"/>
        </w:numPr>
        <w:spacing w:line="240" w:lineRule="auto"/>
        <w:rPr>
          <w:iCs/>
          <w:szCs w:val="22"/>
        </w:rPr>
      </w:pPr>
    </w:p>
    <w:p w14:paraId="053688E4" w14:textId="6C1C17E8" w:rsidR="00BC14D1" w:rsidRPr="008701F2" w:rsidDel="00F715C8" w:rsidRDefault="00306CB1" w:rsidP="00392DD8">
      <w:pPr>
        <w:keepNext/>
        <w:spacing w:line="240" w:lineRule="auto"/>
        <w:rPr>
          <w:szCs w:val="22"/>
        </w:rPr>
      </w:pPr>
      <w:r>
        <w:rPr>
          <w:i/>
          <w:szCs w:val="22"/>
        </w:rPr>
        <w:t>Utjecaj</w:t>
      </w:r>
      <w:r w:rsidR="00BC14D1" w:rsidRPr="008701F2">
        <w:rPr>
          <w:i/>
          <w:szCs w:val="22"/>
        </w:rPr>
        <w:t xml:space="preserve"> drugih lijekova na </w:t>
      </w:r>
      <w:proofErr w:type="spellStart"/>
      <w:r w:rsidR="00BC14D1" w:rsidRPr="008701F2">
        <w:rPr>
          <w:i/>
          <w:szCs w:val="22"/>
        </w:rPr>
        <w:t>farmakokinetiku</w:t>
      </w:r>
      <w:proofErr w:type="spellEnd"/>
      <w:r w:rsidR="00BC14D1" w:rsidRPr="008701F2">
        <w:rPr>
          <w:i/>
          <w:szCs w:val="22"/>
        </w:rPr>
        <w:t xml:space="preserve"> </w:t>
      </w:r>
      <w:proofErr w:type="spellStart"/>
      <w:r w:rsidR="00BC14D1" w:rsidRPr="008701F2">
        <w:rPr>
          <w:i/>
          <w:szCs w:val="22"/>
        </w:rPr>
        <w:t>gefapiksanta</w:t>
      </w:r>
      <w:proofErr w:type="spellEnd"/>
    </w:p>
    <w:p w14:paraId="182E536B" w14:textId="57A98BAD" w:rsidR="00BC14D1" w:rsidRDefault="00677D7E" w:rsidP="00687FDD">
      <w:pPr>
        <w:pStyle w:val="Body"/>
        <w:tabs>
          <w:tab w:val="left" w:pos="90"/>
        </w:tabs>
        <w:ind w:firstLine="0"/>
        <w:rPr>
          <w:rFonts w:ascii="Times New Roman" w:hAnsi="Times New Roman"/>
          <w:sz w:val="22"/>
          <w:szCs w:val="22"/>
        </w:rPr>
      </w:pPr>
      <w:r>
        <w:rPr>
          <w:rFonts w:ascii="Times New Roman" w:hAnsi="Times New Roman"/>
          <w:sz w:val="22"/>
          <w:szCs w:val="22"/>
        </w:rPr>
        <w:t>Jetreni m</w:t>
      </w:r>
      <w:r w:rsidRPr="008701F2">
        <w:rPr>
          <w:rFonts w:ascii="Times New Roman" w:hAnsi="Times New Roman"/>
          <w:sz w:val="22"/>
          <w:szCs w:val="22"/>
        </w:rPr>
        <w:t xml:space="preserve">etabolizam </w:t>
      </w:r>
      <w:r w:rsidR="00BC14D1" w:rsidRPr="008701F2">
        <w:rPr>
          <w:rFonts w:ascii="Times New Roman" w:hAnsi="Times New Roman"/>
          <w:sz w:val="22"/>
          <w:szCs w:val="22"/>
        </w:rPr>
        <w:t xml:space="preserve">predstavlja sporedan put eliminacije </w:t>
      </w:r>
      <w:proofErr w:type="spellStart"/>
      <w:r w:rsidR="00BC14D1" w:rsidRPr="008701F2">
        <w:rPr>
          <w:rFonts w:ascii="Times New Roman" w:hAnsi="Times New Roman"/>
          <w:sz w:val="22"/>
          <w:szCs w:val="22"/>
        </w:rPr>
        <w:t>gefapiksanta</w:t>
      </w:r>
      <w:proofErr w:type="spellEnd"/>
      <w:r w:rsidR="00E40DB1" w:rsidRPr="008701F2">
        <w:rPr>
          <w:rFonts w:ascii="Times New Roman" w:hAnsi="Times New Roman"/>
          <w:sz w:val="22"/>
          <w:szCs w:val="22"/>
        </w:rPr>
        <w:t xml:space="preserve"> pa je</w:t>
      </w:r>
      <w:r w:rsidR="00BC14D1" w:rsidRPr="008701F2">
        <w:rPr>
          <w:rFonts w:ascii="Times New Roman" w:hAnsi="Times New Roman"/>
          <w:sz w:val="22"/>
          <w:szCs w:val="22"/>
        </w:rPr>
        <w:t xml:space="preserve"> </w:t>
      </w:r>
      <w:r w:rsidR="00E40DB1" w:rsidRPr="008701F2">
        <w:rPr>
          <w:rFonts w:ascii="Times New Roman" w:hAnsi="Times New Roman"/>
          <w:sz w:val="22"/>
          <w:szCs w:val="22"/>
        </w:rPr>
        <w:t xml:space="preserve">mala mogućnost </w:t>
      </w:r>
      <w:r w:rsidR="00BC14D1" w:rsidRPr="008701F2">
        <w:rPr>
          <w:rFonts w:ascii="Times New Roman" w:hAnsi="Times New Roman"/>
          <w:sz w:val="22"/>
          <w:szCs w:val="22"/>
        </w:rPr>
        <w:t xml:space="preserve">klinički značajnih interakcija </w:t>
      </w:r>
      <w:proofErr w:type="spellStart"/>
      <w:r w:rsidR="00BC14D1" w:rsidRPr="008701F2">
        <w:rPr>
          <w:rFonts w:ascii="Times New Roman" w:hAnsi="Times New Roman"/>
          <w:sz w:val="22"/>
          <w:szCs w:val="22"/>
        </w:rPr>
        <w:t>gefapiksanta</w:t>
      </w:r>
      <w:proofErr w:type="spellEnd"/>
      <w:r w:rsidR="00BC14D1" w:rsidRPr="008701F2">
        <w:rPr>
          <w:rFonts w:ascii="Times New Roman" w:hAnsi="Times New Roman"/>
          <w:sz w:val="22"/>
          <w:szCs w:val="22"/>
        </w:rPr>
        <w:t xml:space="preserve"> s istodobno primijenjenim </w:t>
      </w:r>
      <w:proofErr w:type="spellStart"/>
      <w:r w:rsidR="00BC14D1" w:rsidRPr="008701F2">
        <w:rPr>
          <w:rFonts w:ascii="Times New Roman" w:hAnsi="Times New Roman"/>
          <w:sz w:val="22"/>
          <w:szCs w:val="22"/>
        </w:rPr>
        <w:t>inhibitorima</w:t>
      </w:r>
      <w:proofErr w:type="spellEnd"/>
      <w:r w:rsidR="00BC14D1" w:rsidRPr="008701F2">
        <w:rPr>
          <w:rFonts w:ascii="Times New Roman" w:hAnsi="Times New Roman"/>
          <w:sz w:val="22"/>
          <w:szCs w:val="22"/>
        </w:rPr>
        <w:t xml:space="preserve"> ili induktorima </w:t>
      </w:r>
      <w:r w:rsidR="00254F69" w:rsidRPr="008701F2">
        <w:rPr>
          <w:rFonts w:ascii="Times New Roman" w:hAnsi="Times New Roman"/>
          <w:sz w:val="22"/>
          <w:szCs w:val="22"/>
        </w:rPr>
        <w:t xml:space="preserve">enzima </w:t>
      </w:r>
      <w:proofErr w:type="spellStart"/>
      <w:r w:rsidR="00BC14D1" w:rsidRPr="008701F2">
        <w:rPr>
          <w:rFonts w:ascii="Times New Roman" w:hAnsi="Times New Roman"/>
          <w:sz w:val="22"/>
          <w:szCs w:val="22"/>
        </w:rPr>
        <w:t>citokroma</w:t>
      </w:r>
      <w:proofErr w:type="spellEnd"/>
      <w:r w:rsidR="00BC14D1" w:rsidRPr="008701F2">
        <w:rPr>
          <w:rFonts w:ascii="Times New Roman" w:hAnsi="Times New Roman"/>
          <w:sz w:val="22"/>
          <w:szCs w:val="22"/>
        </w:rPr>
        <w:t xml:space="preserve"> P450 (CYP) ili </w:t>
      </w:r>
      <w:proofErr w:type="spellStart"/>
      <w:r w:rsidR="00306CB1">
        <w:rPr>
          <w:rFonts w:ascii="Times New Roman" w:hAnsi="Times New Roman"/>
          <w:sz w:val="22"/>
          <w:szCs w:val="22"/>
        </w:rPr>
        <w:t>glukuronoziltransferaze</w:t>
      </w:r>
      <w:proofErr w:type="spellEnd"/>
      <w:r w:rsidR="00306CB1">
        <w:rPr>
          <w:rFonts w:ascii="Times New Roman" w:hAnsi="Times New Roman"/>
          <w:sz w:val="22"/>
          <w:szCs w:val="22"/>
        </w:rPr>
        <w:t xml:space="preserve"> </w:t>
      </w:r>
      <w:proofErr w:type="spellStart"/>
      <w:r w:rsidR="00BC14D1" w:rsidRPr="008701F2">
        <w:rPr>
          <w:rFonts w:ascii="Times New Roman" w:hAnsi="Times New Roman"/>
          <w:sz w:val="22"/>
          <w:szCs w:val="22"/>
        </w:rPr>
        <w:t>uridin</w:t>
      </w:r>
      <w:proofErr w:type="spellEnd"/>
      <w:r w:rsidR="00BC14D1" w:rsidRPr="008701F2">
        <w:rPr>
          <w:rFonts w:ascii="Times New Roman" w:hAnsi="Times New Roman"/>
          <w:sz w:val="22"/>
          <w:szCs w:val="22"/>
        </w:rPr>
        <w:t xml:space="preserve"> 5</w:t>
      </w:r>
      <w:r w:rsidR="00254F69" w:rsidRPr="008701F2">
        <w:rPr>
          <w:rFonts w:ascii="Times New Roman" w:hAnsi="Times New Roman"/>
          <w:sz w:val="22"/>
          <w:szCs w:val="22"/>
        </w:rPr>
        <w:t>'</w:t>
      </w:r>
      <w:r w:rsidR="00BC14D1" w:rsidRPr="008701F2">
        <w:rPr>
          <w:rFonts w:ascii="Times New Roman" w:hAnsi="Times New Roman"/>
          <w:sz w:val="22"/>
          <w:szCs w:val="22"/>
        </w:rPr>
        <w:t>‑difosfo</w:t>
      </w:r>
      <w:r w:rsidR="00E40DB1" w:rsidRPr="008701F2">
        <w:rPr>
          <w:rFonts w:ascii="Times New Roman" w:hAnsi="Times New Roman"/>
          <w:sz w:val="22"/>
          <w:szCs w:val="22"/>
        </w:rPr>
        <w:t>-</w:t>
      </w:r>
      <w:r w:rsidR="00BC14D1" w:rsidRPr="008701F2">
        <w:rPr>
          <w:rFonts w:ascii="Times New Roman" w:hAnsi="Times New Roman"/>
          <w:sz w:val="22"/>
          <w:szCs w:val="22"/>
        </w:rPr>
        <w:t>glukuronske kisel</w:t>
      </w:r>
      <w:r w:rsidR="00306CB1">
        <w:rPr>
          <w:rFonts w:ascii="Times New Roman" w:hAnsi="Times New Roman"/>
          <w:sz w:val="22"/>
          <w:szCs w:val="22"/>
        </w:rPr>
        <w:t xml:space="preserve">ine </w:t>
      </w:r>
      <w:r w:rsidR="00BC14D1" w:rsidRPr="008701F2">
        <w:rPr>
          <w:rFonts w:ascii="Times New Roman" w:hAnsi="Times New Roman"/>
          <w:sz w:val="22"/>
          <w:szCs w:val="22"/>
        </w:rPr>
        <w:t>(UGT).</w:t>
      </w:r>
    </w:p>
    <w:p w14:paraId="55777B06" w14:textId="77777777" w:rsidR="00BD6E7B" w:rsidRPr="008701F2" w:rsidDel="00F715C8" w:rsidRDefault="00BD6E7B" w:rsidP="00687FDD">
      <w:pPr>
        <w:pStyle w:val="Body"/>
        <w:tabs>
          <w:tab w:val="left" w:pos="90"/>
        </w:tabs>
        <w:ind w:firstLine="0"/>
        <w:rPr>
          <w:rFonts w:ascii="Times New Roman" w:hAnsi="Times New Roman"/>
          <w:sz w:val="22"/>
          <w:szCs w:val="22"/>
        </w:rPr>
      </w:pPr>
    </w:p>
    <w:p w14:paraId="4442F960" w14:textId="0B76CC76" w:rsidR="00BC14D1" w:rsidRPr="008701F2" w:rsidRDefault="00BC14D1" w:rsidP="00687FDD">
      <w:pPr>
        <w:pStyle w:val="Body"/>
        <w:tabs>
          <w:tab w:val="left" w:pos="90"/>
        </w:tabs>
        <w:ind w:firstLine="0"/>
        <w:rPr>
          <w:rFonts w:ascii="Times New Roman" w:hAnsi="Times New Roman"/>
          <w:sz w:val="22"/>
          <w:szCs w:val="22"/>
        </w:rPr>
      </w:pPr>
      <w:r w:rsidRPr="008701F2">
        <w:rPr>
          <w:rFonts w:ascii="Times New Roman" w:hAnsi="Times New Roman"/>
          <w:sz w:val="22"/>
          <w:szCs w:val="22"/>
        </w:rPr>
        <w:t xml:space="preserve">Istodobna primjena </w:t>
      </w:r>
      <w:proofErr w:type="spellStart"/>
      <w:r w:rsidRPr="008701F2">
        <w:rPr>
          <w:rFonts w:ascii="Times New Roman" w:hAnsi="Times New Roman"/>
          <w:sz w:val="22"/>
          <w:szCs w:val="22"/>
        </w:rPr>
        <w:t>inhibitora</w:t>
      </w:r>
      <w:proofErr w:type="spellEnd"/>
      <w:r w:rsidRPr="008701F2">
        <w:rPr>
          <w:rFonts w:ascii="Times New Roman" w:hAnsi="Times New Roman"/>
          <w:sz w:val="22"/>
          <w:szCs w:val="22"/>
        </w:rPr>
        <w:t xml:space="preserve"> protonske pumpe</w:t>
      </w:r>
      <w:r w:rsidR="00E40DB1" w:rsidRPr="008701F2">
        <w:rPr>
          <w:rFonts w:ascii="Times New Roman" w:hAnsi="Times New Roman"/>
          <w:sz w:val="22"/>
          <w:szCs w:val="22"/>
        </w:rPr>
        <w:t xml:space="preserve"> </w:t>
      </w:r>
      <w:proofErr w:type="spellStart"/>
      <w:r w:rsidR="00E40DB1" w:rsidRPr="008701F2">
        <w:rPr>
          <w:rFonts w:ascii="Times New Roman" w:hAnsi="Times New Roman"/>
          <w:sz w:val="22"/>
          <w:szCs w:val="22"/>
        </w:rPr>
        <w:t>omeprazola</w:t>
      </w:r>
      <w:proofErr w:type="spellEnd"/>
      <w:r w:rsidRPr="008701F2">
        <w:rPr>
          <w:rFonts w:ascii="Times New Roman" w:hAnsi="Times New Roman"/>
          <w:sz w:val="22"/>
          <w:szCs w:val="22"/>
        </w:rPr>
        <w:t xml:space="preserve"> nije </w:t>
      </w:r>
      <w:r w:rsidR="00E40DB1" w:rsidRPr="008701F2">
        <w:rPr>
          <w:rFonts w:ascii="Times New Roman" w:hAnsi="Times New Roman"/>
          <w:sz w:val="22"/>
          <w:szCs w:val="22"/>
        </w:rPr>
        <w:t xml:space="preserve">imala </w:t>
      </w:r>
      <w:r w:rsidRPr="008701F2">
        <w:rPr>
          <w:rFonts w:ascii="Times New Roman" w:hAnsi="Times New Roman"/>
          <w:sz w:val="22"/>
          <w:szCs w:val="22"/>
        </w:rPr>
        <w:t>klinički značaj</w:t>
      </w:r>
      <w:r w:rsidR="00306CB1">
        <w:rPr>
          <w:rFonts w:ascii="Times New Roman" w:hAnsi="Times New Roman"/>
          <w:sz w:val="22"/>
          <w:szCs w:val="22"/>
        </w:rPr>
        <w:t>a</w:t>
      </w:r>
      <w:r w:rsidRPr="008701F2">
        <w:rPr>
          <w:rFonts w:ascii="Times New Roman" w:hAnsi="Times New Roman"/>
          <w:sz w:val="22"/>
          <w:szCs w:val="22"/>
        </w:rPr>
        <w:t>n</w:t>
      </w:r>
      <w:r w:rsidR="00E40DB1" w:rsidRPr="008701F2">
        <w:rPr>
          <w:rFonts w:ascii="Times New Roman" w:hAnsi="Times New Roman"/>
          <w:sz w:val="22"/>
          <w:szCs w:val="22"/>
        </w:rPr>
        <w:t xml:space="preserve"> u</w:t>
      </w:r>
      <w:r w:rsidR="00306CB1">
        <w:rPr>
          <w:rFonts w:ascii="Times New Roman" w:hAnsi="Times New Roman"/>
          <w:sz w:val="22"/>
          <w:szCs w:val="22"/>
        </w:rPr>
        <w:t>tjecaj</w:t>
      </w:r>
      <w:r w:rsidRPr="008701F2">
        <w:rPr>
          <w:rFonts w:ascii="Times New Roman" w:hAnsi="Times New Roman"/>
          <w:sz w:val="22"/>
          <w:szCs w:val="22"/>
        </w:rPr>
        <w:t xml:space="preserve"> na </w:t>
      </w:r>
      <w:proofErr w:type="spellStart"/>
      <w:r w:rsidRPr="008701F2">
        <w:rPr>
          <w:rFonts w:ascii="Times New Roman" w:hAnsi="Times New Roman"/>
          <w:sz w:val="22"/>
          <w:szCs w:val="22"/>
        </w:rPr>
        <w:t>farmakokinetiku</w:t>
      </w:r>
      <w:proofErr w:type="spellEnd"/>
      <w:r w:rsidRPr="008701F2">
        <w:rPr>
          <w:rFonts w:ascii="Times New Roman" w:hAnsi="Times New Roman"/>
          <w:sz w:val="22"/>
          <w:szCs w:val="22"/>
        </w:rPr>
        <w:t xml:space="preserve"> </w:t>
      </w:r>
      <w:proofErr w:type="spellStart"/>
      <w:r w:rsidRPr="008701F2">
        <w:rPr>
          <w:rFonts w:ascii="Times New Roman" w:hAnsi="Times New Roman"/>
          <w:sz w:val="22"/>
          <w:szCs w:val="22"/>
        </w:rPr>
        <w:t>gefapiksanta</w:t>
      </w:r>
      <w:proofErr w:type="spellEnd"/>
      <w:r w:rsidRPr="008701F2">
        <w:rPr>
          <w:rFonts w:ascii="Times New Roman" w:hAnsi="Times New Roman"/>
          <w:sz w:val="22"/>
          <w:szCs w:val="22"/>
        </w:rPr>
        <w:t>.</w:t>
      </w:r>
    </w:p>
    <w:p w14:paraId="1CE7682D" w14:textId="3469600B" w:rsidR="00857E74" w:rsidRPr="008701F2" w:rsidRDefault="00857E74" w:rsidP="00687FDD">
      <w:pPr>
        <w:pStyle w:val="Body"/>
        <w:tabs>
          <w:tab w:val="left" w:pos="90"/>
        </w:tabs>
        <w:ind w:firstLine="0"/>
        <w:rPr>
          <w:rFonts w:ascii="Times New Roman" w:hAnsi="Times New Roman"/>
          <w:sz w:val="22"/>
          <w:szCs w:val="22"/>
        </w:rPr>
      </w:pPr>
    </w:p>
    <w:p w14:paraId="40BC539C" w14:textId="223043DC" w:rsidR="00857E74" w:rsidRPr="008701F2" w:rsidRDefault="00857E74" w:rsidP="00687FDD">
      <w:pPr>
        <w:pStyle w:val="Body"/>
        <w:tabs>
          <w:tab w:val="left" w:pos="90"/>
        </w:tabs>
        <w:ind w:firstLine="0"/>
        <w:rPr>
          <w:rFonts w:ascii="Times New Roman" w:hAnsi="Times New Roman"/>
          <w:sz w:val="22"/>
          <w:szCs w:val="22"/>
        </w:rPr>
      </w:pPr>
      <w:r w:rsidRPr="008701F2">
        <w:rPr>
          <w:rFonts w:ascii="Times New Roman" w:hAnsi="Times New Roman"/>
          <w:sz w:val="22"/>
          <w:szCs w:val="22"/>
        </w:rPr>
        <w:t xml:space="preserve">Na temelju </w:t>
      </w:r>
      <w:r w:rsidRPr="008701F2">
        <w:rPr>
          <w:rFonts w:ascii="Times New Roman" w:hAnsi="Times New Roman"/>
          <w:i/>
          <w:iCs/>
          <w:sz w:val="22"/>
          <w:szCs w:val="22"/>
        </w:rPr>
        <w:t>in</w:t>
      </w:r>
      <w:r w:rsidR="00426D07" w:rsidRPr="008701F2">
        <w:rPr>
          <w:rFonts w:ascii="Times New Roman" w:hAnsi="Times New Roman"/>
          <w:i/>
          <w:iCs/>
          <w:sz w:val="22"/>
          <w:szCs w:val="22"/>
        </w:rPr>
        <w:t> </w:t>
      </w:r>
      <w:proofErr w:type="spellStart"/>
      <w:r w:rsidRPr="008701F2">
        <w:rPr>
          <w:rFonts w:ascii="Times New Roman" w:hAnsi="Times New Roman"/>
          <w:i/>
          <w:iCs/>
          <w:sz w:val="22"/>
          <w:szCs w:val="22"/>
        </w:rPr>
        <w:t>vitro</w:t>
      </w:r>
      <w:proofErr w:type="spellEnd"/>
      <w:r w:rsidRPr="008701F2">
        <w:rPr>
          <w:rFonts w:ascii="Times New Roman" w:hAnsi="Times New Roman"/>
          <w:sz w:val="22"/>
          <w:szCs w:val="22"/>
        </w:rPr>
        <w:t xml:space="preserve"> </w:t>
      </w:r>
      <w:r w:rsidR="00306CB1">
        <w:rPr>
          <w:rFonts w:ascii="Times New Roman" w:hAnsi="Times New Roman"/>
          <w:sz w:val="22"/>
          <w:szCs w:val="22"/>
        </w:rPr>
        <w:t xml:space="preserve">ispitivanja, </w:t>
      </w:r>
      <w:proofErr w:type="spellStart"/>
      <w:r w:rsidRPr="008701F2">
        <w:rPr>
          <w:rFonts w:ascii="Times New Roman" w:hAnsi="Times New Roman"/>
          <w:sz w:val="22"/>
          <w:szCs w:val="22"/>
        </w:rPr>
        <w:t>gefapiksant</w:t>
      </w:r>
      <w:proofErr w:type="spellEnd"/>
      <w:r w:rsidRPr="008701F2">
        <w:rPr>
          <w:rFonts w:ascii="Times New Roman" w:hAnsi="Times New Roman"/>
          <w:sz w:val="22"/>
          <w:szCs w:val="22"/>
        </w:rPr>
        <w:t xml:space="preserve"> je supstrat </w:t>
      </w:r>
      <w:proofErr w:type="spellStart"/>
      <w:r w:rsidRPr="008701F2">
        <w:rPr>
          <w:rFonts w:ascii="Times New Roman" w:hAnsi="Times New Roman"/>
          <w:sz w:val="22"/>
          <w:szCs w:val="22"/>
        </w:rPr>
        <w:t>efluksn</w:t>
      </w:r>
      <w:r w:rsidR="003E2854" w:rsidRPr="008701F2">
        <w:rPr>
          <w:rFonts w:ascii="Times New Roman" w:hAnsi="Times New Roman"/>
          <w:sz w:val="22"/>
          <w:szCs w:val="22"/>
        </w:rPr>
        <w:t>ih</w:t>
      </w:r>
      <w:proofErr w:type="spellEnd"/>
      <w:r w:rsidRPr="008701F2">
        <w:rPr>
          <w:rFonts w:ascii="Times New Roman" w:hAnsi="Times New Roman"/>
          <w:sz w:val="22"/>
          <w:szCs w:val="22"/>
        </w:rPr>
        <w:t xml:space="preserve"> </w:t>
      </w:r>
      <w:r w:rsidR="00E40DB1" w:rsidRPr="008701F2">
        <w:rPr>
          <w:rFonts w:ascii="Times New Roman" w:hAnsi="Times New Roman"/>
          <w:sz w:val="22"/>
          <w:szCs w:val="22"/>
        </w:rPr>
        <w:t>prijenosnika</w:t>
      </w:r>
      <w:r w:rsidR="00306CB1">
        <w:rPr>
          <w:rFonts w:ascii="Times New Roman" w:hAnsi="Times New Roman"/>
          <w:sz w:val="22"/>
          <w:szCs w:val="22"/>
        </w:rPr>
        <w:t xml:space="preserve"> </w:t>
      </w:r>
      <w:r w:rsidRPr="008701F2">
        <w:rPr>
          <w:rFonts w:ascii="Times New Roman" w:hAnsi="Times New Roman"/>
          <w:sz w:val="22"/>
          <w:szCs w:val="22"/>
        </w:rPr>
        <w:t>za iz</w:t>
      </w:r>
      <w:r w:rsidR="00EB5EE1">
        <w:rPr>
          <w:rFonts w:ascii="Times New Roman" w:hAnsi="Times New Roman"/>
          <w:sz w:val="22"/>
          <w:szCs w:val="22"/>
        </w:rPr>
        <w:t>bacivanje</w:t>
      </w:r>
      <w:r w:rsidRPr="008701F2">
        <w:rPr>
          <w:rFonts w:ascii="Times New Roman" w:hAnsi="Times New Roman"/>
          <w:sz w:val="22"/>
          <w:szCs w:val="22"/>
        </w:rPr>
        <w:t xml:space="preserve"> više lijekova i toksina 1</w:t>
      </w:r>
      <w:r w:rsidR="00306CB1">
        <w:rPr>
          <w:rFonts w:ascii="Times New Roman" w:hAnsi="Times New Roman"/>
          <w:sz w:val="22"/>
          <w:szCs w:val="22"/>
        </w:rPr>
        <w:t xml:space="preserve"> (MATE1)</w:t>
      </w:r>
      <w:r w:rsidR="003E2854" w:rsidRPr="008701F2">
        <w:rPr>
          <w:rFonts w:ascii="Times New Roman" w:hAnsi="Times New Roman"/>
          <w:sz w:val="22"/>
          <w:szCs w:val="22"/>
        </w:rPr>
        <w:t>,</w:t>
      </w:r>
      <w:r w:rsidRPr="008701F2">
        <w:rPr>
          <w:rFonts w:ascii="Times New Roman" w:hAnsi="Times New Roman"/>
          <w:sz w:val="22"/>
          <w:szCs w:val="22"/>
        </w:rPr>
        <w:t xml:space="preserve"> MATE2K, P</w:t>
      </w:r>
      <w:r w:rsidRPr="008701F2">
        <w:rPr>
          <w:rFonts w:ascii="Times New Roman" w:hAnsi="Times New Roman"/>
          <w:sz w:val="22"/>
          <w:szCs w:val="22"/>
        </w:rPr>
        <w:noBreakHyphen/>
      </w:r>
      <w:proofErr w:type="spellStart"/>
      <w:r w:rsidRPr="008701F2">
        <w:rPr>
          <w:rFonts w:ascii="Times New Roman" w:hAnsi="Times New Roman"/>
          <w:sz w:val="22"/>
          <w:szCs w:val="22"/>
        </w:rPr>
        <w:t>g</w:t>
      </w:r>
      <w:r w:rsidR="00306CB1">
        <w:rPr>
          <w:rFonts w:ascii="Times New Roman" w:hAnsi="Times New Roman"/>
          <w:sz w:val="22"/>
          <w:szCs w:val="22"/>
        </w:rPr>
        <w:t>likoproteina</w:t>
      </w:r>
      <w:proofErr w:type="spellEnd"/>
      <w:r w:rsidR="00306CB1">
        <w:rPr>
          <w:rFonts w:ascii="Times New Roman" w:hAnsi="Times New Roman"/>
          <w:sz w:val="22"/>
          <w:szCs w:val="22"/>
        </w:rPr>
        <w:t xml:space="preserve"> (P-</w:t>
      </w:r>
      <w:proofErr w:type="spellStart"/>
      <w:r w:rsidR="00306CB1">
        <w:rPr>
          <w:rFonts w:ascii="Times New Roman" w:hAnsi="Times New Roman"/>
          <w:sz w:val="22"/>
          <w:szCs w:val="22"/>
        </w:rPr>
        <w:t>gp-a</w:t>
      </w:r>
      <w:proofErr w:type="spellEnd"/>
      <w:r w:rsidR="00306CB1">
        <w:rPr>
          <w:rFonts w:ascii="Times New Roman" w:hAnsi="Times New Roman"/>
          <w:sz w:val="22"/>
          <w:szCs w:val="22"/>
        </w:rPr>
        <w:t>)</w:t>
      </w:r>
      <w:r w:rsidRPr="008701F2">
        <w:rPr>
          <w:rFonts w:ascii="Times New Roman" w:hAnsi="Times New Roman"/>
          <w:sz w:val="22"/>
          <w:szCs w:val="22"/>
        </w:rPr>
        <w:t xml:space="preserve"> i BCRP</w:t>
      </w:r>
      <w:r w:rsidRPr="008701F2">
        <w:rPr>
          <w:rFonts w:ascii="Times New Roman" w:hAnsi="Times New Roman"/>
          <w:sz w:val="22"/>
          <w:szCs w:val="22"/>
        </w:rPr>
        <w:noBreakHyphen/>
        <w:t>a. U kliničkom ispitivanju faze 1</w:t>
      </w:r>
      <w:r w:rsidR="00E53010">
        <w:rPr>
          <w:rFonts w:ascii="Times New Roman" w:hAnsi="Times New Roman"/>
          <w:sz w:val="22"/>
          <w:szCs w:val="22"/>
        </w:rPr>
        <w:t>,</w:t>
      </w:r>
      <w:r w:rsidRPr="008701F2">
        <w:rPr>
          <w:rFonts w:ascii="Times New Roman" w:hAnsi="Times New Roman"/>
          <w:sz w:val="22"/>
          <w:szCs w:val="22"/>
        </w:rPr>
        <w:t xml:space="preserve"> jednokratna doza </w:t>
      </w:r>
      <w:proofErr w:type="spellStart"/>
      <w:r w:rsidRPr="008701F2">
        <w:rPr>
          <w:rFonts w:ascii="Times New Roman" w:hAnsi="Times New Roman"/>
          <w:sz w:val="22"/>
          <w:szCs w:val="22"/>
        </w:rPr>
        <w:t>pirimetamina</w:t>
      </w:r>
      <w:proofErr w:type="spellEnd"/>
      <w:r w:rsidRPr="008701F2">
        <w:rPr>
          <w:rFonts w:ascii="Times New Roman" w:hAnsi="Times New Roman"/>
          <w:sz w:val="22"/>
          <w:szCs w:val="22"/>
        </w:rPr>
        <w:t xml:space="preserve">, </w:t>
      </w:r>
      <w:proofErr w:type="spellStart"/>
      <w:r w:rsidRPr="008701F2">
        <w:rPr>
          <w:rFonts w:ascii="Times New Roman" w:hAnsi="Times New Roman"/>
          <w:sz w:val="22"/>
          <w:szCs w:val="22"/>
        </w:rPr>
        <w:t>inhibitora</w:t>
      </w:r>
      <w:proofErr w:type="spellEnd"/>
      <w:r w:rsidRPr="008701F2">
        <w:rPr>
          <w:rFonts w:ascii="Times New Roman" w:hAnsi="Times New Roman"/>
          <w:sz w:val="22"/>
          <w:szCs w:val="22"/>
        </w:rPr>
        <w:t xml:space="preserve"> MATE1/MATE2K, povećala je AUC </w:t>
      </w:r>
      <w:proofErr w:type="spellStart"/>
      <w:r w:rsidRPr="008701F2">
        <w:rPr>
          <w:rFonts w:ascii="Times New Roman" w:hAnsi="Times New Roman"/>
          <w:sz w:val="22"/>
          <w:szCs w:val="22"/>
        </w:rPr>
        <w:t>gefapiksanta</w:t>
      </w:r>
      <w:proofErr w:type="spellEnd"/>
      <w:r w:rsidRPr="008701F2">
        <w:rPr>
          <w:rFonts w:ascii="Times New Roman" w:hAnsi="Times New Roman"/>
          <w:sz w:val="22"/>
          <w:szCs w:val="22"/>
        </w:rPr>
        <w:t xml:space="preserve"> za 24%, što je količina koja nije klinički značajna i nije utjecala na </w:t>
      </w:r>
      <w:proofErr w:type="spellStart"/>
      <w:r w:rsidRPr="008701F2">
        <w:rPr>
          <w:rFonts w:ascii="Times New Roman" w:hAnsi="Times New Roman"/>
          <w:sz w:val="22"/>
          <w:szCs w:val="22"/>
        </w:rPr>
        <w:t>C</w:t>
      </w:r>
      <w:r w:rsidRPr="008701F2">
        <w:rPr>
          <w:rFonts w:ascii="Times New Roman" w:hAnsi="Times New Roman"/>
          <w:sz w:val="22"/>
          <w:szCs w:val="22"/>
          <w:vertAlign w:val="subscript"/>
        </w:rPr>
        <w:t>max</w:t>
      </w:r>
      <w:proofErr w:type="spellEnd"/>
      <w:r w:rsidRPr="008701F2">
        <w:rPr>
          <w:rFonts w:ascii="Times New Roman" w:hAnsi="Times New Roman"/>
          <w:sz w:val="22"/>
          <w:szCs w:val="22"/>
        </w:rPr>
        <w:t xml:space="preserve"> </w:t>
      </w:r>
      <w:proofErr w:type="spellStart"/>
      <w:r w:rsidRPr="008701F2">
        <w:rPr>
          <w:rFonts w:ascii="Times New Roman" w:hAnsi="Times New Roman"/>
          <w:sz w:val="22"/>
          <w:szCs w:val="22"/>
        </w:rPr>
        <w:t>gefapiksanta</w:t>
      </w:r>
      <w:proofErr w:type="spellEnd"/>
      <w:r w:rsidRPr="008701F2">
        <w:rPr>
          <w:rFonts w:ascii="Times New Roman" w:hAnsi="Times New Roman"/>
          <w:sz w:val="22"/>
          <w:szCs w:val="22"/>
        </w:rPr>
        <w:t>.</w:t>
      </w:r>
    </w:p>
    <w:p w14:paraId="13E05BE5" w14:textId="77777777" w:rsidR="00857E74" w:rsidRPr="008701F2" w:rsidRDefault="00857E74" w:rsidP="00687FDD">
      <w:pPr>
        <w:spacing w:line="240" w:lineRule="auto"/>
        <w:rPr>
          <w:szCs w:val="22"/>
        </w:rPr>
      </w:pPr>
    </w:p>
    <w:p w14:paraId="213219F7" w14:textId="30A82577" w:rsidR="00857E74" w:rsidRPr="008701F2" w:rsidRDefault="00857E74" w:rsidP="00687FDD">
      <w:pPr>
        <w:keepNext/>
        <w:spacing w:line="240" w:lineRule="auto"/>
        <w:rPr>
          <w:i/>
          <w:szCs w:val="22"/>
        </w:rPr>
      </w:pPr>
      <w:r w:rsidRPr="008701F2">
        <w:rPr>
          <w:i/>
          <w:szCs w:val="22"/>
        </w:rPr>
        <w:t>U</w:t>
      </w:r>
      <w:r w:rsidR="00306CB1">
        <w:rPr>
          <w:i/>
          <w:szCs w:val="22"/>
        </w:rPr>
        <w:t>tjecaj</w:t>
      </w:r>
      <w:r w:rsidRPr="008701F2">
        <w:rPr>
          <w:i/>
          <w:szCs w:val="22"/>
        </w:rPr>
        <w:t xml:space="preserve"> </w:t>
      </w:r>
      <w:proofErr w:type="spellStart"/>
      <w:r w:rsidRPr="008701F2">
        <w:rPr>
          <w:i/>
          <w:szCs w:val="22"/>
        </w:rPr>
        <w:t>gefapiksanta</w:t>
      </w:r>
      <w:proofErr w:type="spellEnd"/>
      <w:r w:rsidRPr="008701F2">
        <w:rPr>
          <w:i/>
          <w:szCs w:val="22"/>
        </w:rPr>
        <w:t xml:space="preserve"> na </w:t>
      </w:r>
      <w:proofErr w:type="spellStart"/>
      <w:r w:rsidRPr="008701F2">
        <w:rPr>
          <w:i/>
          <w:szCs w:val="22"/>
        </w:rPr>
        <w:t>farmakokinetiku</w:t>
      </w:r>
      <w:proofErr w:type="spellEnd"/>
      <w:r w:rsidRPr="008701F2">
        <w:rPr>
          <w:i/>
          <w:szCs w:val="22"/>
        </w:rPr>
        <w:t xml:space="preserve"> drugih lijekova</w:t>
      </w:r>
    </w:p>
    <w:p w14:paraId="1A1ACDEF" w14:textId="745751CA" w:rsidR="00857E74" w:rsidRPr="008701F2" w:rsidRDefault="00857E74" w:rsidP="00687FDD">
      <w:pPr>
        <w:pStyle w:val="Body"/>
        <w:tabs>
          <w:tab w:val="left" w:pos="90"/>
        </w:tabs>
        <w:ind w:firstLine="0"/>
        <w:contextualSpacing/>
        <w:rPr>
          <w:rFonts w:ascii="Times New Roman" w:hAnsi="Times New Roman"/>
          <w:sz w:val="22"/>
          <w:szCs w:val="22"/>
        </w:rPr>
      </w:pPr>
      <w:r w:rsidRPr="008701F2">
        <w:rPr>
          <w:rFonts w:ascii="Times New Roman" w:hAnsi="Times New Roman"/>
          <w:sz w:val="22"/>
          <w:szCs w:val="22"/>
        </w:rPr>
        <w:t xml:space="preserve">Na temelju </w:t>
      </w:r>
      <w:r w:rsidRPr="008701F2">
        <w:rPr>
          <w:rFonts w:ascii="Times New Roman" w:hAnsi="Times New Roman"/>
          <w:i/>
          <w:iCs/>
          <w:sz w:val="22"/>
          <w:szCs w:val="22"/>
        </w:rPr>
        <w:t>in</w:t>
      </w:r>
      <w:r w:rsidR="00426D07" w:rsidRPr="008701F2">
        <w:rPr>
          <w:rFonts w:ascii="Times New Roman" w:hAnsi="Times New Roman"/>
          <w:i/>
          <w:iCs/>
          <w:sz w:val="22"/>
          <w:szCs w:val="22"/>
        </w:rPr>
        <w:t> </w:t>
      </w:r>
      <w:proofErr w:type="spellStart"/>
      <w:r w:rsidRPr="008701F2">
        <w:rPr>
          <w:rFonts w:ascii="Times New Roman" w:hAnsi="Times New Roman"/>
          <w:i/>
          <w:iCs/>
          <w:sz w:val="22"/>
          <w:szCs w:val="22"/>
        </w:rPr>
        <w:t>vitro</w:t>
      </w:r>
      <w:proofErr w:type="spellEnd"/>
      <w:r w:rsidRPr="008701F2">
        <w:rPr>
          <w:rFonts w:ascii="Times New Roman" w:hAnsi="Times New Roman"/>
          <w:sz w:val="22"/>
          <w:szCs w:val="22"/>
        </w:rPr>
        <w:t xml:space="preserve"> </w:t>
      </w:r>
      <w:r w:rsidR="00306CB1">
        <w:rPr>
          <w:rFonts w:ascii="Times New Roman" w:hAnsi="Times New Roman"/>
          <w:sz w:val="22"/>
          <w:szCs w:val="22"/>
        </w:rPr>
        <w:t xml:space="preserve">ispitivanja, </w:t>
      </w:r>
      <w:proofErr w:type="spellStart"/>
      <w:r w:rsidRPr="008701F2">
        <w:rPr>
          <w:rFonts w:ascii="Times New Roman" w:hAnsi="Times New Roman"/>
          <w:sz w:val="22"/>
          <w:szCs w:val="22"/>
        </w:rPr>
        <w:t>gefapiksant</w:t>
      </w:r>
      <w:proofErr w:type="spellEnd"/>
      <w:r w:rsidR="00E40DB1" w:rsidRPr="008701F2">
        <w:rPr>
          <w:rFonts w:ascii="Times New Roman" w:hAnsi="Times New Roman"/>
          <w:sz w:val="22"/>
          <w:szCs w:val="22"/>
        </w:rPr>
        <w:t xml:space="preserve"> im</w:t>
      </w:r>
      <w:r w:rsidRPr="008701F2">
        <w:rPr>
          <w:rFonts w:ascii="Times New Roman" w:hAnsi="Times New Roman"/>
          <w:sz w:val="22"/>
          <w:szCs w:val="22"/>
        </w:rPr>
        <w:t>a</w:t>
      </w:r>
      <w:r w:rsidR="00E40DB1" w:rsidRPr="008701F2">
        <w:rPr>
          <w:rFonts w:ascii="Times New Roman" w:hAnsi="Times New Roman"/>
          <w:sz w:val="22"/>
          <w:szCs w:val="22"/>
        </w:rPr>
        <w:t xml:space="preserve"> nizak</w:t>
      </w:r>
      <w:r w:rsidRPr="008701F2">
        <w:rPr>
          <w:rFonts w:ascii="Times New Roman" w:hAnsi="Times New Roman"/>
          <w:sz w:val="22"/>
          <w:szCs w:val="22"/>
        </w:rPr>
        <w:t xml:space="preserve"> </w:t>
      </w:r>
      <w:r w:rsidR="00E40DB1" w:rsidRPr="008701F2">
        <w:rPr>
          <w:rFonts w:ascii="Times New Roman" w:hAnsi="Times New Roman"/>
          <w:sz w:val="22"/>
          <w:szCs w:val="22"/>
        </w:rPr>
        <w:t>potencijal za</w:t>
      </w:r>
      <w:r w:rsidRPr="008701F2">
        <w:rPr>
          <w:rFonts w:ascii="Times New Roman" w:hAnsi="Times New Roman"/>
          <w:sz w:val="22"/>
          <w:szCs w:val="22"/>
        </w:rPr>
        <w:t xml:space="preserve"> inhibiciju ili indukciju CYP enzima </w:t>
      </w:r>
      <w:r w:rsidR="00306CB1">
        <w:rPr>
          <w:rFonts w:ascii="Times New Roman" w:hAnsi="Times New Roman"/>
          <w:sz w:val="22"/>
          <w:szCs w:val="22"/>
        </w:rPr>
        <w:t>te</w:t>
      </w:r>
      <w:r w:rsidRPr="008701F2">
        <w:rPr>
          <w:rFonts w:ascii="Times New Roman" w:hAnsi="Times New Roman"/>
          <w:sz w:val="22"/>
          <w:szCs w:val="22"/>
        </w:rPr>
        <w:t xml:space="preserve"> stoga nije </w:t>
      </w:r>
      <w:r w:rsidR="00E40DB1" w:rsidRPr="008701F2">
        <w:rPr>
          <w:rFonts w:ascii="Times New Roman" w:hAnsi="Times New Roman"/>
          <w:sz w:val="22"/>
          <w:szCs w:val="22"/>
        </w:rPr>
        <w:t xml:space="preserve">vjerojatno </w:t>
      </w:r>
      <w:r w:rsidRPr="008701F2">
        <w:rPr>
          <w:rFonts w:ascii="Times New Roman" w:hAnsi="Times New Roman"/>
          <w:sz w:val="22"/>
          <w:szCs w:val="22"/>
        </w:rPr>
        <w:t xml:space="preserve">da </w:t>
      </w:r>
      <w:r w:rsidR="00E40DB1" w:rsidRPr="008701F2">
        <w:rPr>
          <w:rFonts w:ascii="Times New Roman" w:hAnsi="Times New Roman"/>
          <w:sz w:val="22"/>
          <w:szCs w:val="22"/>
        </w:rPr>
        <w:t xml:space="preserve">će </w:t>
      </w:r>
      <w:proofErr w:type="spellStart"/>
      <w:r w:rsidRPr="008701F2">
        <w:rPr>
          <w:rFonts w:ascii="Times New Roman" w:hAnsi="Times New Roman"/>
          <w:sz w:val="22"/>
          <w:szCs w:val="22"/>
        </w:rPr>
        <w:t>gefapiksant</w:t>
      </w:r>
      <w:proofErr w:type="spellEnd"/>
      <w:r w:rsidRPr="008701F2">
        <w:rPr>
          <w:rFonts w:ascii="Times New Roman" w:hAnsi="Times New Roman"/>
          <w:sz w:val="22"/>
          <w:szCs w:val="22"/>
        </w:rPr>
        <w:t xml:space="preserve"> utjeca</w:t>
      </w:r>
      <w:r w:rsidR="00E40DB1" w:rsidRPr="008701F2">
        <w:rPr>
          <w:rFonts w:ascii="Times New Roman" w:hAnsi="Times New Roman"/>
          <w:sz w:val="22"/>
          <w:szCs w:val="22"/>
        </w:rPr>
        <w:t>ti</w:t>
      </w:r>
      <w:r w:rsidRPr="008701F2">
        <w:rPr>
          <w:rFonts w:ascii="Times New Roman" w:hAnsi="Times New Roman"/>
          <w:sz w:val="22"/>
          <w:szCs w:val="22"/>
        </w:rPr>
        <w:t xml:space="preserve"> na metabolizam drugih lijekova</w:t>
      </w:r>
      <w:r w:rsidR="00E40DB1" w:rsidRPr="008701F2">
        <w:rPr>
          <w:rFonts w:ascii="Times New Roman" w:hAnsi="Times New Roman"/>
          <w:sz w:val="22"/>
          <w:szCs w:val="22"/>
        </w:rPr>
        <w:t xml:space="preserve"> </w:t>
      </w:r>
      <w:r w:rsidR="00F57509" w:rsidRPr="008701F2">
        <w:rPr>
          <w:rFonts w:ascii="Times New Roman" w:hAnsi="Times New Roman"/>
          <w:sz w:val="22"/>
          <w:szCs w:val="22"/>
        </w:rPr>
        <w:t xml:space="preserve">koji se odvija posredstvom </w:t>
      </w:r>
      <w:r w:rsidR="00E40DB1" w:rsidRPr="008701F2">
        <w:rPr>
          <w:rFonts w:ascii="Times New Roman" w:hAnsi="Times New Roman"/>
          <w:sz w:val="22"/>
          <w:szCs w:val="22"/>
        </w:rPr>
        <w:t xml:space="preserve">CYP </w:t>
      </w:r>
      <w:r w:rsidR="00B363DB" w:rsidRPr="008701F2">
        <w:rPr>
          <w:rFonts w:ascii="Times New Roman" w:hAnsi="Times New Roman"/>
          <w:sz w:val="22"/>
          <w:szCs w:val="22"/>
        </w:rPr>
        <w:t>enzima</w:t>
      </w:r>
      <w:r w:rsidRPr="008701F2">
        <w:rPr>
          <w:rFonts w:ascii="Times New Roman" w:hAnsi="Times New Roman"/>
          <w:sz w:val="22"/>
          <w:szCs w:val="22"/>
        </w:rPr>
        <w:t>.</w:t>
      </w:r>
    </w:p>
    <w:p w14:paraId="49964589" w14:textId="2CEF65A6" w:rsidR="00857E74" w:rsidRPr="008701F2" w:rsidDel="00F715C8" w:rsidRDefault="00857E74" w:rsidP="00687FDD">
      <w:pPr>
        <w:pStyle w:val="Body"/>
        <w:tabs>
          <w:tab w:val="left" w:pos="90"/>
        </w:tabs>
        <w:ind w:firstLine="0"/>
        <w:rPr>
          <w:rFonts w:ascii="Times New Roman" w:hAnsi="Times New Roman"/>
          <w:sz w:val="22"/>
          <w:szCs w:val="22"/>
        </w:rPr>
      </w:pPr>
      <w:proofErr w:type="spellStart"/>
      <w:r w:rsidRPr="008701F2">
        <w:rPr>
          <w:rFonts w:ascii="Times New Roman" w:hAnsi="Times New Roman"/>
          <w:sz w:val="22"/>
          <w:szCs w:val="22"/>
        </w:rPr>
        <w:t>Gefapiksant</w:t>
      </w:r>
      <w:proofErr w:type="spellEnd"/>
      <w:r w:rsidRPr="008701F2">
        <w:rPr>
          <w:rFonts w:ascii="Times New Roman" w:hAnsi="Times New Roman"/>
          <w:sz w:val="22"/>
          <w:szCs w:val="22"/>
        </w:rPr>
        <w:t xml:space="preserve"> je </w:t>
      </w:r>
      <w:proofErr w:type="spellStart"/>
      <w:r w:rsidRPr="008701F2">
        <w:rPr>
          <w:rFonts w:ascii="Times New Roman" w:hAnsi="Times New Roman"/>
          <w:sz w:val="22"/>
          <w:szCs w:val="22"/>
        </w:rPr>
        <w:t>inhibitor</w:t>
      </w:r>
      <w:proofErr w:type="spellEnd"/>
      <w:r w:rsidRPr="008701F2">
        <w:rPr>
          <w:rFonts w:ascii="Times New Roman" w:hAnsi="Times New Roman"/>
          <w:sz w:val="22"/>
          <w:szCs w:val="22"/>
        </w:rPr>
        <w:t xml:space="preserve"> MATE1, MATE2K i </w:t>
      </w:r>
      <w:proofErr w:type="spellStart"/>
      <w:r w:rsidRPr="008701F2">
        <w:rPr>
          <w:rFonts w:ascii="Times New Roman" w:hAnsi="Times New Roman"/>
          <w:sz w:val="22"/>
          <w:szCs w:val="22"/>
        </w:rPr>
        <w:t>polipeptidnih</w:t>
      </w:r>
      <w:proofErr w:type="spellEnd"/>
      <w:r w:rsidRPr="008701F2">
        <w:rPr>
          <w:rFonts w:ascii="Times New Roman" w:hAnsi="Times New Roman"/>
          <w:sz w:val="22"/>
          <w:szCs w:val="22"/>
        </w:rPr>
        <w:t xml:space="preserve"> prijenosnika organskih aniona (engl. </w:t>
      </w:r>
      <w:proofErr w:type="spellStart"/>
      <w:r w:rsidRPr="008701F2">
        <w:rPr>
          <w:rFonts w:ascii="Times New Roman" w:hAnsi="Times New Roman"/>
          <w:i/>
          <w:iCs/>
          <w:sz w:val="22"/>
          <w:szCs w:val="22"/>
        </w:rPr>
        <w:t>organic</w:t>
      </w:r>
      <w:proofErr w:type="spellEnd"/>
      <w:r w:rsidRPr="008701F2">
        <w:rPr>
          <w:rFonts w:ascii="Times New Roman" w:hAnsi="Times New Roman"/>
          <w:i/>
          <w:iCs/>
          <w:sz w:val="22"/>
          <w:szCs w:val="22"/>
        </w:rPr>
        <w:t xml:space="preserve"> anion-</w:t>
      </w:r>
      <w:proofErr w:type="spellStart"/>
      <w:r w:rsidRPr="008701F2">
        <w:rPr>
          <w:rFonts w:ascii="Times New Roman" w:hAnsi="Times New Roman"/>
          <w:i/>
          <w:iCs/>
          <w:sz w:val="22"/>
          <w:szCs w:val="22"/>
        </w:rPr>
        <w:t>transporting</w:t>
      </w:r>
      <w:proofErr w:type="spellEnd"/>
      <w:r w:rsidRPr="008701F2">
        <w:rPr>
          <w:rFonts w:ascii="Times New Roman" w:hAnsi="Times New Roman"/>
          <w:i/>
          <w:iCs/>
          <w:sz w:val="22"/>
          <w:szCs w:val="22"/>
        </w:rPr>
        <w:t xml:space="preserve"> </w:t>
      </w:r>
      <w:proofErr w:type="spellStart"/>
      <w:r w:rsidRPr="008701F2">
        <w:rPr>
          <w:rFonts w:ascii="Times New Roman" w:hAnsi="Times New Roman"/>
          <w:i/>
          <w:iCs/>
          <w:sz w:val="22"/>
          <w:szCs w:val="22"/>
        </w:rPr>
        <w:t>polypeptide</w:t>
      </w:r>
      <w:proofErr w:type="spellEnd"/>
      <w:r w:rsidRPr="008701F2">
        <w:rPr>
          <w:rFonts w:ascii="Times New Roman" w:hAnsi="Times New Roman"/>
          <w:sz w:val="22"/>
          <w:szCs w:val="22"/>
        </w:rPr>
        <w:t xml:space="preserve">, OATP) OATP1B1 i OATP1B3 </w:t>
      </w:r>
      <w:r w:rsidRPr="008701F2">
        <w:rPr>
          <w:rFonts w:ascii="Times New Roman" w:hAnsi="Times New Roman"/>
          <w:i/>
          <w:iCs/>
          <w:sz w:val="22"/>
          <w:szCs w:val="22"/>
        </w:rPr>
        <w:t>in</w:t>
      </w:r>
      <w:r w:rsidR="00426D07" w:rsidRPr="008701F2">
        <w:rPr>
          <w:rFonts w:ascii="Times New Roman" w:hAnsi="Times New Roman"/>
          <w:i/>
          <w:iCs/>
          <w:sz w:val="22"/>
          <w:szCs w:val="22"/>
        </w:rPr>
        <w:t> </w:t>
      </w:r>
      <w:proofErr w:type="spellStart"/>
      <w:r w:rsidRPr="008701F2">
        <w:rPr>
          <w:rFonts w:ascii="Times New Roman" w:hAnsi="Times New Roman"/>
          <w:i/>
          <w:iCs/>
          <w:sz w:val="22"/>
          <w:szCs w:val="22"/>
        </w:rPr>
        <w:t>vitro</w:t>
      </w:r>
      <w:proofErr w:type="spellEnd"/>
      <w:r w:rsidRPr="008701F2">
        <w:rPr>
          <w:rFonts w:ascii="Times New Roman" w:hAnsi="Times New Roman"/>
          <w:sz w:val="22"/>
          <w:szCs w:val="22"/>
        </w:rPr>
        <w:t xml:space="preserve">. Međutim, rizik od klinički značajnih interakcija s drugim lijekovima putem inhibicije tih prijenosnika </w:t>
      </w:r>
      <w:r w:rsidR="00B363DB" w:rsidRPr="008701F2">
        <w:rPr>
          <w:rFonts w:ascii="Times New Roman" w:hAnsi="Times New Roman"/>
          <w:sz w:val="22"/>
          <w:szCs w:val="22"/>
        </w:rPr>
        <w:t xml:space="preserve">kod primjene </w:t>
      </w:r>
      <w:proofErr w:type="spellStart"/>
      <w:r w:rsidR="00B363DB" w:rsidRPr="008701F2">
        <w:rPr>
          <w:rFonts w:ascii="Times New Roman" w:hAnsi="Times New Roman"/>
          <w:sz w:val="22"/>
          <w:szCs w:val="22"/>
        </w:rPr>
        <w:t>gefapiksanta</w:t>
      </w:r>
      <w:proofErr w:type="spellEnd"/>
      <w:r w:rsidR="00B363DB" w:rsidRPr="008701F2">
        <w:rPr>
          <w:rFonts w:ascii="Times New Roman" w:hAnsi="Times New Roman"/>
          <w:sz w:val="22"/>
          <w:szCs w:val="22"/>
        </w:rPr>
        <w:t xml:space="preserve"> u dozi od 45 mg dvaput na dan je </w:t>
      </w:r>
      <w:r w:rsidR="00E40DB1" w:rsidRPr="008701F2">
        <w:rPr>
          <w:rFonts w:ascii="Times New Roman" w:hAnsi="Times New Roman"/>
          <w:sz w:val="22"/>
          <w:szCs w:val="22"/>
        </w:rPr>
        <w:t>nizak</w:t>
      </w:r>
      <w:r w:rsidRPr="008701F2">
        <w:rPr>
          <w:rFonts w:ascii="Times New Roman" w:hAnsi="Times New Roman"/>
          <w:sz w:val="22"/>
          <w:szCs w:val="22"/>
        </w:rPr>
        <w:t xml:space="preserve">. </w:t>
      </w:r>
      <w:r w:rsidR="002C1ADE" w:rsidRPr="008701F2">
        <w:rPr>
          <w:rFonts w:ascii="Times New Roman" w:hAnsi="Times New Roman"/>
          <w:sz w:val="22"/>
          <w:szCs w:val="22"/>
        </w:rPr>
        <w:t xml:space="preserve">Nije utvrđen klinički </w:t>
      </w:r>
      <w:r w:rsidRPr="008701F2">
        <w:rPr>
          <w:rFonts w:ascii="Times New Roman" w:hAnsi="Times New Roman"/>
          <w:sz w:val="22"/>
          <w:szCs w:val="22"/>
        </w:rPr>
        <w:t xml:space="preserve">značaj </w:t>
      </w:r>
      <w:r w:rsidR="00061D9C" w:rsidRPr="008701F2">
        <w:rPr>
          <w:rFonts w:ascii="Times New Roman" w:hAnsi="Times New Roman"/>
          <w:i/>
          <w:iCs/>
          <w:sz w:val="22"/>
          <w:szCs w:val="22"/>
        </w:rPr>
        <w:t>in</w:t>
      </w:r>
      <w:r w:rsidR="00426D07" w:rsidRPr="008701F2">
        <w:rPr>
          <w:rFonts w:ascii="Times New Roman" w:hAnsi="Times New Roman"/>
          <w:i/>
          <w:iCs/>
          <w:sz w:val="22"/>
          <w:szCs w:val="22"/>
        </w:rPr>
        <w:t> </w:t>
      </w:r>
      <w:proofErr w:type="spellStart"/>
      <w:r w:rsidR="00061D9C" w:rsidRPr="008701F2">
        <w:rPr>
          <w:rFonts w:ascii="Times New Roman" w:hAnsi="Times New Roman"/>
          <w:i/>
          <w:iCs/>
          <w:sz w:val="22"/>
          <w:szCs w:val="22"/>
        </w:rPr>
        <w:t>vitro</w:t>
      </w:r>
      <w:proofErr w:type="spellEnd"/>
      <w:r w:rsidR="00061D9C" w:rsidRPr="008701F2">
        <w:rPr>
          <w:rFonts w:ascii="Times New Roman" w:hAnsi="Times New Roman"/>
          <w:sz w:val="22"/>
          <w:szCs w:val="22"/>
        </w:rPr>
        <w:t xml:space="preserve"> </w:t>
      </w:r>
      <w:r w:rsidRPr="008701F2">
        <w:rPr>
          <w:rFonts w:ascii="Times New Roman" w:hAnsi="Times New Roman"/>
          <w:sz w:val="22"/>
          <w:szCs w:val="22"/>
        </w:rPr>
        <w:t>inhibicije prijenosnika organskih kationa 1 (</w:t>
      </w:r>
      <w:r w:rsidR="00306CB1">
        <w:rPr>
          <w:rFonts w:ascii="Times New Roman" w:hAnsi="Times New Roman"/>
          <w:sz w:val="22"/>
          <w:szCs w:val="22"/>
        </w:rPr>
        <w:t xml:space="preserve">engl. </w:t>
      </w:r>
      <w:proofErr w:type="spellStart"/>
      <w:r w:rsidR="00306CB1" w:rsidRPr="00AB2B9E">
        <w:rPr>
          <w:rFonts w:ascii="Times New Roman" w:hAnsi="Times New Roman"/>
          <w:i/>
          <w:sz w:val="22"/>
          <w:szCs w:val="22"/>
        </w:rPr>
        <w:t>organic</w:t>
      </w:r>
      <w:proofErr w:type="spellEnd"/>
      <w:r w:rsidR="00306CB1" w:rsidRPr="00AB2B9E">
        <w:rPr>
          <w:rFonts w:ascii="Times New Roman" w:hAnsi="Times New Roman"/>
          <w:i/>
          <w:sz w:val="22"/>
          <w:szCs w:val="22"/>
        </w:rPr>
        <w:t xml:space="preserve"> </w:t>
      </w:r>
      <w:proofErr w:type="spellStart"/>
      <w:r w:rsidR="00306CB1" w:rsidRPr="00AB2B9E">
        <w:rPr>
          <w:rFonts w:ascii="Times New Roman" w:hAnsi="Times New Roman"/>
          <w:i/>
          <w:sz w:val="22"/>
          <w:szCs w:val="22"/>
        </w:rPr>
        <w:t>cation</w:t>
      </w:r>
      <w:proofErr w:type="spellEnd"/>
      <w:r w:rsidR="00306CB1" w:rsidRPr="00AB2B9E">
        <w:rPr>
          <w:rFonts w:ascii="Times New Roman" w:hAnsi="Times New Roman"/>
          <w:i/>
          <w:sz w:val="22"/>
          <w:szCs w:val="22"/>
        </w:rPr>
        <w:t xml:space="preserve"> transporter</w:t>
      </w:r>
      <w:r w:rsidR="00306CB1">
        <w:rPr>
          <w:rFonts w:ascii="Times New Roman" w:hAnsi="Times New Roman"/>
          <w:sz w:val="22"/>
          <w:szCs w:val="22"/>
        </w:rPr>
        <w:t xml:space="preserve">, </w:t>
      </w:r>
      <w:r w:rsidRPr="008701F2">
        <w:rPr>
          <w:rFonts w:ascii="Times New Roman" w:hAnsi="Times New Roman"/>
          <w:sz w:val="22"/>
          <w:szCs w:val="22"/>
        </w:rPr>
        <w:t xml:space="preserve">OCT1) </w:t>
      </w:r>
      <w:proofErr w:type="spellStart"/>
      <w:r w:rsidR="002C1ADE" w:rsidRPr="008701F2">
        <w:rPr>
          <w:rFonts w:ascii="Times New Roman" w:hAnsi="Times New Roman"/>
          <w:sz w:val="22"/>
          <w:szCs w:val="22"/>
        </w:rPr>
        <w:t>gefapiksantom</w:t>
      </w:r>
      <w:proofErr w:type="spellEnd"/>
      <w:r w:rsidRPr="008701F2">
        <w:rPr>
          <w:rFonts w:ascii="Times New Roman" w:hAnsi="Times New Roman"/>
          <w:sz w:val="22"/>
          <w:szCs w:val="22"/>
        </w:rPr>
        <w:t>. U kliničkom ispitivanju faze 1, više</w:t>
      </w:r>
      <w:r w:rsidR="00EB5EE1">
        <w:rPr>
          <w:rFonts w:ascii="Times New Roman" w:hAnsi="Times New Roman"/>
          <w:sz w:val="22"/>
          <w:szCs w:val="22"/>
        </w:rPr>
        <w:t>kratne</w:t>
      </w:r>
      <w:r w:rsidRPr="008701F2">
        <w:rPr>
          <w:rFonts w:ascii="Times New Roman" w:hAnsi="Times New Roman"/>
          <w:sz w:val="22"/>
          <w:szCs w:val="22"/>
        </w:rPr>
        <w:t xml:space="preserve"> doze </w:t>
      </w:r>
      <w:proofErr w:type="spellStart"/>
      <w:r w:rsidRPr="008701F2">
        <w:rPr>
          <w:rFonts w:ascii="Times New Roman" w:hAnsi="Times New Roman"/>
          <w:sz w:val="22"/>
          <w:szCs w:val="22"/>
        </w:rPr>
        <w:t>gefapiksanta</w:t>
      </w:r>
      <w:proofErr w:type="spellEnd"/>
      <w:r w:rsidRPr="008701F2">
        <w:rPr>
          <w:rFonts w:ascii="Times New Roman" w:hAnsi="Times New Roman"/>
          <w:sz w:val="22"/>
          <w:szCs w:val="22"/>
        </w:rPr>
        <w:t xml:space="preserve"> od 45 mg nisu utjecale na izloženost </w:t>
      </w:r>
      <w:proofErr w:type="spellStart"/>
      <w:r w:rsidR="00306CB1">
        <w:rPr>
          <w:rFonts w:ascii="Times New Roman" w:hAnsi="Times New Roman"/>
          <w:sz w:val="22"/>
          <w:szCs w:val="22"/>
        </w:rPr>
        <w:t>pitavastatinu</w:t>
      </w:r>
      <w:proofErr w:type="spellEnd"/>
      <w:r w:rsidR="00306CB1">
        <w:rPr>
          <w:rFonts w:ascii="Times New Roman" w:hAnsi="Times New Roman"/>
          <w:sz w:val="22"/>
          <w:szCs w:val="22"/>
        </w:rPr>
        <w:t xml:space="preserve">, </w:t>
      </w:r>
      <w:r w:rsidRPr="008701F2">
        <w:rPr>
          <w:rFonts w:ascii="Times New Roman" w:hAnsi="Times New Roman"/>
          <w:sz w:val="22"/>
          <w:szCs w:val="22"/>
        </w:rPr>
        <w:t>supstratu OATP1B.</w:t>
      </w:r>
    </w:p>
    <w:p w14:paraId="66BB026A" w14:textId="77777777" w:rsidR="00F715C8" w:rsidRPr="008701F2" w:rsidRDefault="00F715C8" w:rsidP="00687FDD">
      <w:pPr>
        <w:numPr>
          <w:ilvl w:val="12"/>
          <w:numId w:val="0"/>
        </w:numPr>
        <w:spacing w:line="240" w:lineRule="auto"/>
        <w:rPr>
          <w:iCs/>
          <w:szCs w:val="22"/>
        </w:rPr>
      </w:pPr>
    </w:p>
    <w:p w14:paraId="65336C80" w14:textId="556D3E31" w:rsidR="00A56C2B" w:rsidRPr="008701F2" w:rsidRDefault="005E3B42" w:rsidP="00687FDD">
      <w:pPr>
        <w:keepNext/>
        <w:keepLines/>
        <w:spacing w:line="240" w:lineRule="auto"/>
        <w:ind w:left="567" w:hanging="567"/>
        <w:outlineLvl w:val="2"/>
        <w:rPr>
          <w:b/>
          <w:szCs w:val="22"/>
        </w:rPr>
      </w:pPr>
      <w:r w:rsidRPr="008701F2">
        <w:rPr>
          <w:b/>
          <w:szCs w:val="22"/>
        </w:rPr>
        <w:t>5.3</w:t>
      </w:r>
      <w:r w:rsidRPr="008701F2">
        <w:rPr>
          <w:b/>
          <w:szCs w:val="22"/>
        </w:rPr>
        <w:tab/>
      </w:r>
      <w:proofErr w:type="spellStart"/>
      <w:r w:rsidRPr="008701F2">
        <w:rPr>
          <w:b/>
          <w:szCs w:val="22"/>
        </w:rPr>
        <w:t>Neklinički</w:t>
      </w:r>
      <w:proofErr w:type="spellEnd"/>
      <w:r w:rsidRPr="008701F2">
        <w:rPr>
          <w:b/>
          <w:szCs w:val="22"/>
        </w:rPr>
        <w:t xml:space="preserve"> podaci o sigurnosti primjene</w:t>
      </w:r>
    </w:p>
    <w:p w14:paraId="5D9DF0E9" w14:textId="6A0223CB" w:rsidR="00812D16" w:rsidRPr="008701F2" w:rsidRDefault="00812D16" w:rsidP="00687FDD">
      <w:pPr>
        <w:keepNext/>
        <w:keepLines/>
        <w:spacing w:line="240" w:lineRule="auto"/>
        <w:rPr>
          <w:b/>
          <w:bCs/>
          <w:noProof/>
          <w:szCs w:val="22"/>
        </w:rPr>
      </w:pPr>
    </w:p>
    <w:p w14:paraId="2796D6AE" w14:textId="77777777" w:rsidR="00AC12F5" w:rsidRPr="008701F2" w:rsidRDefault="00AC12F5" w:rsidP="00687FDD">
      <w:pPr>
        <w:keepNext/>
        <w:spacing w:line="240" w:lineRule="auto"/>
        <w:rPr>
          <w:noProof/>
          <w:szCs w:val="22"/>
          <w:u w:val="single"/>
        </w:rPr>
      </w:pPr>
      <w:r w:rsidRPr="008701F2">
        <w:rPr>
          <w:szCs w:val="22"/>
          <w:u w:val="single"/>
        </w:rPr>
        <w:t>Toksičnost ponovljenih doza</w:t>
      </w:r>
    </w:p>
    <w:p w14:paraId="26FDA5BB" w14:textId="51D3938B" w:rsidR="00AC12F5" w:rsidRPr="008701F2" w:rsidRDefault="00AC12F5" w:rsidP="00687FDD">
      <w:pPr>
        <w:pStyle w:val="BodyText1"/>
        <w:keepNext/>
        <w:spacing w:before="0"/>
        <w:ind w:firstLine="0"/>
        <w:rPr>
          <w:rFonts w:ascii="Times New Roman" w:hAnsi="Times New Roman"/>
          <w:sz w:val="22"/>
          <w:szCs w:val="22"/>
        </w:rPr>
      </w:pPr>
    </w:p>
    <w:p w14:paraId="58B991CF" w14:textId="771B6C7D" w:rsidR="00AC12F5" w:rsidRPr="008701F2" w:rsidRDefault="00061D9C" w:rsidP="00687FDD">
      <w:pPr>
        <w:pStyle w:val="BodyText1"/>
        <w:spacing w:before="0"/>
        <w:ind w:firstLine="0"/>
        <w:rPr>
          <w:rFonts w:ascii="Times New Roman" w:hAnsi="Times New Roman"/>
          <w:sz w:val="22"/>
          <w:szCs w:val="22"/>
        </w:rPr>
      </w:pPr>
      <w:r w:rsidRPr="008701F2">
        <w:rPr>
          <w:rFonts w:ascii="Times New Roman" w:hAnsi="Times New Roman"/>
          <w:sz w:val="22"/>
          <w:szCs w:val="22"/>
        </w:rPr>
        <w:t>U</w:t>
      </w:r>
      <w:r w:rsidR="00AC12F5" w:rsidRPr="008701F2">
        <w:rPr>
          <w:rFonts w:ascii="Times New Roman" w:hAnsi="Times New Roman"/>
          <w:sz w:val="22"/>
          <w:szCs w:val="22"/>
        </w:rPr>
        <w:t xml:space="preserve"> laboratorijskih životinja koj</w:t>
      </w:r>
      <w:r w:rsidRPr="008701F2">
        <w:rPr>
          <w:rFonts w:ascii="Times New Roman" w:hAnsi="Times New Roman"/>
          <w:sz w:val="22"/>
          <w:szCs w:val="22"/>
        </w:rPr>
        <w:t xml:space="preserve">ima je primijenjen </w:t>
      </w:r>
      <w:proofErr w:type="spellStart"/>
      <w:r w:rsidR="00AC12F5" w:rsidRPr="008701F2">
        <w:rPr>
          <w:rFonts w:ascii="Times New Roman" w:hAnsi="Times New Roman"/>
          <w:sz w:val="22"/>
          <w:szCs w:val="22"/>
        </w:rPr>
        <w:t>gefapiksant</w:t>
      </w:r>
      <w:proofErr w:type="spellEnd"/>
      <w:r w:rsidRPr="008701F2">
        <w:rPr>
          <w:rFonts w:ascii="Times New Roman" w:hAnsi="Times New Roman"/>
          <w:sz w:val="22"/>
          <w:szCs w:val="22"/>
        </w:rPr>
        <w:t xml:space="preserve"> javila se </w:t>
      </w:r>
      <w:proofErr w:type="spellStart"/>
      <w:r w:rsidRPr="008701F2">
        <w:rPr>
          <w:rFonts w:ascii="Times New Roman" w:hAnsi="Times New Roman"/>
          <w:sz w:val="22"/>
          <w:szCs w:val="22"/>
        </w:rPr>
        <w:t>kristalurija</w:t>
      </w:r>
      <w:proofErr w:type="spellEnd"/>
      <w:r w:rsidR="00AC12F5" w:rsidRPr="008701F2">
        <w:rPr>
          <w:rFonts w:ascii="Times New Roman" w:hAnsi="Times New Roman"/>
          <w:sz w:val="22"/>
          <w:szCs w:val="22"/>
        </w:rPr>
        <w:t xml:space="preserve">, a potvrđeno je da se većina kristala u </w:t>
      </w:r>
      <w:r w:rsidR="00306CB1">
        <w:rPr>
          <w:rFonts w:ascii="Times New Roman" w:hAnsi="Times New Roman"/>
          <w:sz w:val="22"/>
          <w:szCs w:val="22"/>
        </w:rPr>
        <w:t>urinu</w:t>
      </w:r>
      <w:r w:rsidR="00AC12F5" w:rsidRPr="008701F2">
        <w:rPr>
          <w:rFonts w:ascii="Times New Roman" w:hAnsi="Times New Roman"/>
          <w:sz w:val="22"/>
          <w:szCs w:val="22"/>
        </w:rPr>
        <w:t xml:space="preserve"> sastoj</w:t>
      </w:r>
      <w:r w:rsidRPr="008701F2">
        <w:rPr>
          <w:rFonts w:ascii="Times New Roman" w:hAnsi="Times New Roman"/>
          <w:sz w:val="22"/>
          <w:szCs w:val="22"/>
        </w:rPr>
        <w:t>ala</w:t>
      </w:r>
      <w:r w:rsidR="00AC12F5" w:rsidRPr="008701F2">
        <w:rPr>
          <w:rFonts w:ascii="Times New Roman" w:hAnsi="Times New Roman"/>
          <w:sz w:val="22"/>
          <w:szCs w:val="22"/>
        </w:rPr>
        <w:t xml:space="preserve"> od </w:t>
      </w:r>
      <w:proofErr w:type="spellStart"/>
      <w:r w:rsidR="00AC12F5" w:rsidRPr="008701F2">
        <w:rPr>
          <w:rFonts w:ascii="Times New Roman" w:hAnsi="Times New Roman"/>
          <w:sz w:val="22"/>
          <w:szCs w:val="22"/>
        </w:rPr>
        <w:t>gefapiksanta</w:t>
      </w:r>
      <w:proofErr w:type="spellEnd"/>
      <w:r w:rsidR="00AC12F5" w:rsidRPr="008701F2">
        <w:rPr>
          <w:rFonts w:ascii="Times New Roman" w:hAnsi="Times New Roman"/>
          <w:sz w:val="22"/>
          <w:szCs w:val="22"/>
        </w:rPr>
        <w:t>.</w:t>
      </w:r>
    </w:p>
    <w:p w14:paraId="621BA151" w14:textId="77777777" w:rsidR="00AC12F5" w:rsidRPr="008701F2" w:rsidRDefault="00AC12F5" w:rsidP="00687FDD">
      <w:pPr>
        <w:pStyle w:val="BodyText1"/>
        <w:spacing w:before="0"/>
        <w:ind w:firstLine="0"/>
        <w:rPr>
          <w:rFonts w:ascii="Times New Roman" w:hAnsi="Times New Roman"/>
          <w:sz w:val="22"/>
          <w:szCs w:val="22"/>
        </w:rPr>
      </w:pPr>
    </w:p>
    <w:p w14:paraId="59088893" w14:textId="48547D08" w:rsidR="00AC12F5" w:rsidRPr="008701F2" w:rsidRDefault="00AC12F5" w:rsidP="00687FDD">
      <w:pPr>
        <w:pStyle w:val="BodyText1"/>
        <w:spacing w:before="0"/>
        <w:ind w:firstLine="0"/>
        <w:rPr>
          <w:rFonts w:ascii="Times New Roman" w:hAnsi="Times New Roman"/>
          <w:color w:val="000000" w:themeColor="text1"/>
          <w:sz w:val="22"/>
          <w:szCs w:val="22"/>
        </w:rPr>
      </w:pPr>
      <w:r w:rsidRPr="008701F2">
        <w:rPr>
          <w:rFonts w:ascii="Times New Roman" w:hAnsi="Times New Roman"/>
          <w:color w:val="000000" w:themeColor="text1"/>
          <w:sz w:val="22"/>
          <w:szCs w:val="22"/>
        </w:rPr>
        <w:t>U 6</w:t>
      </w:r>
      <w:r w:rsidRPr="008701F2">
        <w:rPr>
          <w:rFonts w:ascii="Times New Roman" w:hAnsi="Times New Roman"/>
          <w:color w:val="000000" w:themeColor="text1"/>
          <w:sz w:val="22"/>
          <w:szCs w:val="22"/>
        </w:rPr>
        <w:noBreakHyphen/>
        <w:t>mjesečnom ispitivanju toksičnosti ponovljenih doza na štakorima</w:t>
      </w:r>
      <w:r w:rsidR="000E4400">
        <w:rPr>
          <w:rFonts w:ascii="Times New Roman" w:hAnsi="Times New Roman"/>
          <w:color w:val="000000" w:themeColor="text1"/>
          <w:sz w:val="22"/>
          <w:szCs w:val="22"/>
        </w:rPr>
        <w:t>,</w:t>
      </w:r>
      <w:r w:rsidRPr="008701F2">
        <w:rPr>
          <w:rFonts w:ascii="Times New Roman" w:hAnsi="Times New Roman"/>
          <w:color w:val="000000" w:themeColor="text1"/>
          <w:sz w:val="22"/>
          <w:szCs w:val="22"/>
        </w:rPr>
        <w:t xml:space="preserve"> opažene su mikroskopske promjene </w:t>
      </w:r>
      <w:r w:rsidR="00061D9C" w:rsidRPr="008701F2">
        <w:rPr>
          <w:rFonts w:ascii="Times New Roman" w:hAnsi="Times New Roman"/>
          <w:color w:val="000000" w:themeColor="text1"/>
          <w:sz w:val="22"/>
          <w:szCs w:val="22"/>
        </w:rPr>
        <w:t xml:space="preserve">u </w:t>
      </w:r>
      <w:r w:rsidRPr="008701F2">
        <w:rPr>
          <w:rFonts w:ascii="Times New Roman" w:hAnsi="Times New Roman"/>
          <w:color w:val="000000" w:themeColor="text1"/>
          <w:sz w:val="22"/>
          <w:szCs w:val="22"/>
        </w:rPr>
        <w:t>bubre</w:t>
      </w:r>
      <w:r w:rsidR="00061D9C" w:rsidRPr="008701F2">
        <w:rPr>
          <w:rFonts w:ascii="Times New Roman" w:hAnsi="Times New Roman"/>
          <w:color w:val="000000" w:themeColor="text1"/>
          <w:sz w:val="22"/>
          <w:szCs w:val="22"/>
        </w:rPr>
        <w:t>zima</w:t>
      </w:r>
      <w:r w:rsidRPr="008701F2">
        <w:rPr>
          <w:rFonts w:ascii="Times New Roman" w:hAnsi="Times New Roman"/>
          <w:color w:val="000000" w:themeColor="text1"/>
          <w:sz w:val="22"/>
          <w:szCs w:val="22"/>
        </w:rPr>
        <w:t xml:space="preserve"> (</w:t>
      </w:r>
      <w:proofErr w:type="spellStart"/>
      <w:r w:rsidRPr="008701F2">
        <w:rPr>
          <w:rFonts w:ascii="Times New Roman" w:hAnsi="Times New Roman"/>
          <w:color w:val="000000" w:themeColor="text1"/>
          <w:sz w:val="22"/>
          <w:szCs w:val="22"/>
        </w:rPr>
        <w:t>distenzija</w:t>
      </w:r>
      <w:proofErr w:type="spellEnd"/>
      <w:r w:rsidRPr="008701F2">
        <w:rPr>
          <w:rFonts w:ascii="Times New Roman" w:hAnsi="Times New Roman"/>
          <w:color w:val="000000" w:themeColor="text1"/>
          <w:sz w:val="22"/>
          <w:szCs w:val="22"/>
        </w:rPr>
        <w:t xml:space="preserve"> </w:t>
      </w:r>
      <w:proofErr w:type="spellStart"/>
      <w:r w:rsidRPr="008701F2">
        <w:rPr>
          <w:rFonts w:ascii="Times New Roman" w:hAnsi="Times New Roman"/>
          <w:color w:val="000000" w:themeColor="text1"/>
          <w:sz w:val="22"/>
          <w:szCs w:val="22"/>
        </w:rPr>
        <w:t>tubula</w:t>
      </w:r>
      <w:proofErr w:type="spellEnd"/>
      <w:r w:rsidRPr="008701F2">
        <w:rPr>
          <w:rFonts w:ascii="Times New Roman" w:hAnsi="Times New Roman"/>
          <w:color w:val="000000" w:themeColor="text1"/>
          <w:sz w:val="22"/>
          <w:szCs w:val="22"/>
        </w:rPr>
        <w:t xml:space="preserve"> zbog prisutnosti kristalnih tvari, degeneracija epitelnih stanica </w:t>
      </w:r>
      <w:r w:rsidR="000366D2" w:rsidRPr="008701F2">
        <w:rPr>
          <w:rFonts w:ascii="Times New Roman" w:hAnsi="Times New Roman"/>
          <w:color w:val="000000" w:themeColor="text1"/>
          <w:sz w:val="22"/>
          <w:szCs w:val="22"/>
        </w:rPr>
        <w:t>koje ob</w:t>
      </w:r>
      <w:r w:rsidR="000E4400">
        <w:rPr>
          <w:rFonts w:ascii="Times New Roman" w:hAnsi="Times New Roman"/>
          <w:color w:val="000000" w:themeColor="text1"/>
          <w:sz w:val="22"/>
          <w:szCs w:val="22"/>
        </w:rPr>
        <w:t>lažu</w:t>
      </w:r>
      <w:r w:rsidR="000366D2" w:rsidRPr="008701F2">
        <w:rPr>
          <w:rFonts w:ascii="Times New Roman" w:hAnsi="Times New Roman"/>
          <w:color w:val="000000" w:themeColor="text1"/>
          <w:sz w:val="22"/>
          <w:szCs w:val="22"/>
        </w:rPr>
        <w:t xml:space="preserve"> </w:t>
      </w:r>
      <w:proofErr w:type="spellStart"/>
      <w:r w:rsidRPr="008701F2">
        <w:rPr>
          <w:rFonts w:ascii="Times New Roman" w:hAnsi="Times New Roman"/>
          <w:color w:val="000000" w:themeColor="text1"/>
          <w:sz w:val="22"/>
          <w:szCs w:val="22"/>
        </w:rPr>
        <w:t>tubul</w:t>
      </w:r>
      <w:r w:rsidR="000366D2" w:rsidRPr="008701F2">
        <w:rPr>
          <w:rFonts w:ascii="Times New Roman" w:hAnsi="Times New Roman"/>
          <w:color w:val="000000" w:themeColor="text1"/>
          <w:sz w:val="22"/>
          <w:szCs w:val="22"/>
        </w:rPr>
        <w:t>e</w:t>
      </w:r>
      <w:proofErr w:type="spellEnd"/>
      <w:r w:rsidRPr="008701F2">
        <w:rPr>
          <w:rFonts w:ascii="Times New Roman" w:hAnsi="Times New Roman"/>
          <w:color w:val="000000" w:themeColor="text1"/>
          <w:sz w:val="22"/>
          <w:szCs w:val="22"/>
        </w:rPr>
        <w:t xml:space="preserve"> i upala </w:t>
      </w:r>
      <w:proofErr w:type="spellStart"/>
      <w:r w:rsidRPr="008701F2">
        <w:rPr>
          <w:rFonts w:ascii="Times New Roman" w:hAnsi="Times New Roman"/>
          <w:color w:val="000000" w:themeColor="text1"/>
          <w:sz w:val="22"/>
          <w:szCs w:val="22"/>
        </w:rPr>
        <w:t>intersticija</w:t>
      </w:r>
      <w:proofErr w:type="spellEnd"/>
      <w:r w:rsidRPr="008701F2">
        <w:rPr>
          <w:rFonts w:ascii="Times New Roman" w:hAnsi="Times New Roman"/>
          <w:color w:val="000000" w:themeColor="text1"/>
          <w:sz w:val="22"/>
          <w:szCs w:val="22"/>
        </w:rPr>
        <w:t xml:space="preserve">), </w:t>
      </w:r>
      <w:proofErr w:type="spellStart"/>
      <w:r w:rsidRPr="008701F2">
        <w:rPr>
          <w:rFonts w:ascii="Times New Roman" w:hAnsi="Times New Roman"/>
          <w:color w:val="000000" w:themeColor="text1"/>
          <w:sz w:val="22"/>
          <w:szCs w:val="22"/>
        </w:rPr>
        <w:t>uret</w:t>
      </w:r>
      <w:r w:rsidR="000366D2" w:rsidRPr="008701F2">
        <w:rPr>
          <w:rFonts w:ascii="Times New Roman" w:hAnsi="Times New Roman"/>
          <w:color w:val="000000" w:themeColor="text1"/>
          <w:sz w:val="22"/>
          <w:szCs w:val="22"/>
        </w:rPr>
        <w:t>e</w:t>
      </w:r>
      <w:r w:rsidRPr="008701F2">
        <w:rPr>
          <w:rFonts w:ascii="Times New Roman" w:hAnsi="Times New Roman"/>
          <w:color w:val="000000" w:themeColor="text1"/>
          <w:sz w:val="22"/>
          <w:szCs w:val="22"/>
        </w:rPr>
        <w:t>r</w:t>
      </w:r>
      <w:r w:rsidR="000366D2" w:rsidRPr="008701F2">
        <w:rPr>
          <w:rFonts w:ascii="Times New Roman" w:hAnsi="Times New Roman"/>
          <w:color w:val="000000" w:themeColor="text1"/>
          <w:sz w:val="22"/>
          <w:szCs w:val="22"/>
        </w:rPr>
        <w:t>im</w:t>
      </w:r>
      <w:r w:rsidRPr="008701F2">
        <w:rPr>
          <w:rFonts w:ascii="Times New Roman" w:hAnsi="Times New Roman"/>
          <w:color w:val="000000" w:themeColor="text1"/>
          <w:sz w:val="22"/>
          <w:szCs w:val="22"/>
        </w:rPr>
        <w:t>a</w:t>
      </w:r>
      <w:proofErr w:type="spellEnd"/>
      <w:r w:rsidRPr="008701F2">
        <w:rPr>
          <w:rFonts w:ascii="Times New Roman" w:hAnsi="Times New Roman"/>
          <w:color w:val="000000" w:themeColor="text1"/>
          <w:sz w:val="22"/>
          <w:szCs w:val="22"/>
        </w:rPr>
        <w:t xml:space="preserve"> (dilatacija i upala) i </w:t>
      </w:r>
      <w:r w:rsidR="000366D2" w:rsidRPr="008701F2">
        <w:rPr>
          <w:rFonts w:ascii="Times New Roman" w:hAnsi="Times New Roman"/>
          <w:color w:val="000000" w:themeColor="text1"/>
          <w:sz w:val="22"/>
          <w:szCs w:val="22"/>
        </w:rPr>
        <w:t xml:space="preserve">mokraćnom </w:t>
      </w:r>
      <w:r w:rsidRPr="008701F2">
        <w:rPr>
          <w:rFonts w:ascii="Times New Roman" w:hAnsi="Times New Roman"/>
          <w:color w:val="000000" w:themeColor="text1"/>
          <w:sz w:val="22"/>
          <w:szCs w:val="22"/>
        </w:rPr>
        <w:t>mjehur</w:t>
      </w:r>
      <w:r w:rsidR="000366D2" w:rsidRPr="008701F2">
        <w:rPr>
          <w:rFonts w:ascii="Times New Roman" w:hAnsi="Times New Roman"/>
          <w:color w:val="000000" w:themeColor="text1"/>
          <w:sz w:val="22"/>
          <w:szCs w:val="22"/>
        </w:rPr>
        <w:t>u</w:t>
      </w:r>
      <w:r w:rsidRPr="008701F2">
        <w:rPr>
          <w:rFonts w:ascii="Times New Roman" w:hAnsi="Times New Roman"/>
          <w:color w:val="000000" w:themeColor="text1"/>
          <w:sz w:val="22"/>
          <w:szCs w:val="22"/>
        </w:rPr>
        <w:t xml:space="preserve"> (hiperplazija </w:t>
      </w:r>
      <w:r w:rsidR="00F57509" w:rsidRPr="008701F2">
        <w:rPr>
          <w:rFonts w:ascii="Times New Roman" w:hAnsi="Times New Roman"/>
          <w:color w:val="000000" w:themeColor="text1"/>
          <w:sz w:val="22"/>
          <w:szCs w:val="22"/>
        </w:rPr>
        <w:t xml:space="preserve">stanica </w:t>
      </w:r>
      <w:r w:rsidRPr="008701F2">
        <w:rPr>
          <w:rFonts w:ascii="Times New Roman" w:hAnsi="Times New Roman"/>
          <w:color w:val="000000" w:themeColor="text1"/>
          <w:sz w:val="22"/>
          <w:szCs w:val="22"/>
        </w:rPr>
        <w:t>prijelazn</w:t>
      </w:r>
      <w:r w:rsidR="00F57509" w:rsidRPr="008701F2">
        <w:rPr>
          <w:rFonts w:ascii="Times New Roman" w:hAnsi="Times New Roman"/>
          <w:color w:val="000000" w:themeColor="text1"/>
          <w:sz w:val="22"/>
          <w:szCs w:val="22"/>
        </w:rPr>
        <w:t>og</w:t>
      </w:r>
      <w:r w:rsidRPr="008701F2">
        <w:rPr>
          <w:rFonts w:ascii="Times New Roman" w:hAnsi="Times New Roman"/>
          <w:color w:val="000000" w:themeColor="text1"/>
          <w:sz w:val="22"/>
          <w:szCs w:val="22"/>
        </w:rPr>
        <w:t xml:space="preserve"> </w:t>
      </w:r>
      <w:r w:rsidR="00F57509" w:rsidRPr="008701F2">
        <w:rPr>
          <w:rFonts w:ascii="Times New Roman" w:hAnsi="Times New Roman"/>
          <w:color w:val="000000" w:themeColor="text1"/>
          <w:sz w:val="22"/>
          <w:szCs w:val="22"/>
        </w:rPr>
        <w:t>epitela</w:t>
      </w:r>
      <w:r w:rsidRPr="008701F2">
        <w:rPr>
          <w:rFonts w:ascii="Times New Roman" w:hAnsi="Times New Roman"/>
          <w:color w:val="000000" w:themeColor="text1"/>
          <w:sz w:val="22"/>
          <w:szCs w:val="22"/>
        </w:rPr>
        <w:t xml:space="preserve">) </w:t>
      </w:r>
      <w:r w:rsidR="000366D2" w:rsidRPr="008701F2">
        <w:rPr>
          <w:rFonts w:ascii="Times New Roman" w:hAnsi="Times New Roman"/>
          <w:color w:val="000000" w:themeColor="text1"/>
          <w:sz w:val="22"/>
          <w:szCs w:val="22"/>
        </w:rPr>
        <w:t xml:space="preserve">pri </w:t>
      </w:r>
      <w:r w:rsidRPr="008701F2">
        <w:rPr>
          <w:rFonts w:ascii="Times New Roman" w:hAnsi="Times New Roman"/>
          <w:color w:val="000000" w:themeColor="text1"/>
          <w:sz w:val="22"/>
          <w:szCs w:val="22"/>
        </w:rPr>
        <w:t>izloženosti</w:t>
      </w:r>
      <w:r w:rsidR="000E4400">
        <w:rPr>
          <w:rFonts w:ascii="Times New Roman" w:hAnsi="Times New Roman"/>
          <w:color w:val="000000" w:themeColor="text1"/>
          <w:sz w:val="22"/>
          <w:szCs w:val="22"/>
        </w:rPr>
        <w:t>ma</w:t>
      </w:r>
      <w:r w:rsidRPr="008701F2">
        <w:rPr>
          <w:rFonts w:ascii="Times New Roman" w:hAnsi="Times New Roman"/>
          <w:color w:val="000000" w:themeColor="text1"/>
          <w:sz w:val="22"/>
          <w:szCs w:val="22"/>
        </w:rPr>
        <w:t xml:space="preserve"> 9 puta već</w:t>
      </w:r>
      <w:r w:rsidR="000366D2" w:rsidRPr="008701F2">
        <w:rPr>
          <w:rFonts w:ascii="Times New Roman" w:hAnsi="Times New Roman"/>
          <w:color w:val="000000" w:themeColor="text1"/>
          <w:sz w:val="22"/>
          <w:szCs w:val="22"/>
        </w:rPr>
        <w:t>ima</w:t>
      </w:r>
      <w:r w:rsidRPr="008701F2">
        <w:rPr>
          <w:rFonts w:ascii="Times New Roman" w:hAnsi="Times New Roman"/>
          <w:color w:val="000000" w:themeColor="text1"/>
          <w:sz w:val="22"/>
          <w:szCs w:val="22"/>
        </w:rPr>
        <w:t xml:space="preserve"> od on</w:t>
      </w:r>
      <w:r w:rsidR="000E4400">
        <w:rPr>
          <w:rFonts w:ascii="Times New Roman" w:hAnsi="Times New Roman"/>
          <w:color w:val="000000" w:themeColor="text1"/>
          <w:sz w:val="22"/>
          <w:szCs w:val="22"/>
        </w:rPr>
        <w:t>ih</w:t>
      </w:r>
      <w:r w:rsidR="005258E8" w:rsidRPr="008701F2">
        <w:rPr>
          <w:rFonts w:ascii="Times New Roman" w:hAnsi="Times New Roman"/>
          <w:color w:val="000000" w:themeColor="text1"/>
          <w:sz w:val="22"/>
          <w:szCs w:val="22"/>
        </w:rPr>
        <w:t xml:space="preserve"> posti</w:t>
      </w:r>
      <w:r w:rsidR="000E4400">
        <w:rPr>
          <w:rFonts w:ascii="Times New Roman" w:hAnsi="Times New Roman"/>
          <w:color w:val="000000" w:themeColor="text1"/>
          <w:sz w:val="22"/>
          <w:szCs w:val="22"/>
        </w:rPr>
        <w:t>gnutih</w:t>
      </w:r>
      <w:r w:rsidR="005258E8" w:rsidRPr="008701F2">
        <w:rPr>
          <w:rFonts w:ascii="Times New Roman" w:hAnsi="Times New Roman"/>
          <w:color w:val="000000" w:themeColor="text1"/>
          <w:sz w:val="22"/>
          <w:szCs w:val="22"/>
        </w:rPr>
        <w:t xml:space="preserve"> </w:t>
      </w:r>
      <w:r w:rsidR="000366D2" w:rsidRPr="008701F2">
        <w:rPr>
          <w:rFonts w:ascii="Times New Roman" w:hAnsi="Times New Roman"/>
          <w:color w:val="000000" w:themeColor="text1"/>
          <w:sz w:val="22"/>
          <w:szCs w:val="22"/>
        </w:rPr>
        <w:t>u ljudi</w:t>
      </w:r>
      <w:r w:rsidR="000366D2" w:rsidRPr="008701F2" w:rsidDel="000366D2">
        <w:rPr>
          <w:rFonts w:ascii="Times New Roman" w:hAnsi="Times New Roman"/>
          <w:color w:val="000000" w:themeColor="text1"/>
          <w:sz w:val="22"/>
          <w:szCs w:val="22"/>
        </w:rPr>
        <w:t xml:space="preserve"> </w:t>
      </w:r>
      <w:r w:rsidR="000E4400">
        <w:rPr>
          <w:rFonts w:ascii="Times New Roman" w:hAnsi="Times New Roman"/>
          <w:color w:val="000000" w:themeColor="text1"/>
          <w:sz w:val="22"/>
          <w:szCs w:val="22"/>
        </w:rPr>
        <w:t xml:space="preserve">pri maksimalnoj </w:t>
      </w:r>
      <w:r w:rsidR="005258E8" w:rsidRPr="008701F2">
        <w:rPr>
          <w:rFonts w:ascii="Times New Roman" w:hAnsi="Times New Roman"/>
          <w:color w:val="000000" w:themeColor="text1"/>
          <w:sz w:val="22"/>
          <w:szCs w:val="22"/>
        </w:rPr>
        <w:t>preporučen</w:t>
      </w:r>
      <w:r w:rsidR="000E4400">
        <w:rPr>
          <w:rFonts w:ascii="Times New Roman" w:hAnsi="Times New Roman"/>
          <w:color w:val="000000" w:themeColor="text1"/>
          <w:sz w:val="22"/>
          <w:szCs w:val="22"/>
        </w:rPr>
        <w:t>oj</w:t>
      </w:r>
      <w:r w:rsidR="005258E8" w:rsidRPr="008701F2">
        <w:rPr>
          <w:rFonts w:ascii="Times New Roman" w:hAnsi="Times New Roman"/>
          <w:color w:val="000000" w:themeColor="text1"/>
          <w:sz w:val="22"/>
          <w:szCs w:val="22"/>
        </w:rPr>
        <w:t xml:space="preserve"> doz</w:t>
      </w:r>
      <w:r w:rsidR="000E4400">
        <w:rPr>
          <w:rFonts w:ascii="Times New Roman" w:hAnsi="Times New Roman"/>
          <w:color w:val="000000" w:themeColor="text1"/>
          <w:sz w:val="22"/>
          <w:szCs w:val="22"/>
        </w:rPr>
        <w:t xml:space="preserve">i za čovjeka (engl. </w:t>
      </w:r>
      <w:proofErr w:type="spellStart"/>
      <w:r w:rsidR="000E4400" w:rsidRPr="00AB2B9E">
        <w:rPr>
          <w:rFonts w:ascii="Times New Roman" w:hAnsi="Times New Roman"/>
          <w:i/>
          <w:color w:val="000000" w:themeColor="text1"/>
          <w:sz w:val="22"/>
          <w:szCs w:val="22"/>
        </w:rPr>
        <w:t>maximum</w:t>
      </w:r>
      <w:proofErr w:type="spellEnd"/>
      <w:r w:rsidR="000E4400" w:rsidRPr="00AB2B9E">
        <w:rPr>
          <w:rFonts w:ascii="Times New Roman" w:hAnsi="Times New Roman"/>
          <w:i/>
          <w:color w:val="000000" w:themeColor="text1"/>
          <w:sz w:val="22"/>
          <w:szCs w:val="22"/>
        </w:rPr>
        <w:t xml:space="preserve"> </w:t>
      </w:r>
      <w:proofErr w:type="spellStart"/>
      <w:r w:rsidR="000E4400" w:rsidRPr="00AB2B9E">
        <w:rPr>
          <w:rFonts w:ascii="Times New Roman" w:hAnsi="Times New Roman"/>
          <w:i/>
          <w:color w:val="000000" w:themeColor="text1"/>
          <w:sz w:val="22"/>
          <w:szCs w:val="22"/>
        </w:rPr>
        <w:t>recommended</w:t>
      </w:r>
      <w:proofErr w:type="spellEnd"/>
      <w:r w:rsidR="000E4400" w:rsidRPr="00AB2B9E">
        <w:rPr>
          <w:rFonts w:ascii="Times New Roman" w:hAnsi="Times New Roman"/>
          <w:i/>
          <w:color w:val="000000" w:themeColor="text1"/>
          <w:sz w:val="22"/>
          <w:szCs w:val="22"/>
        </w:rPr>
        <w:t xml:space="preserve"> human </w:t>
      </w:r>
      <w:proofErr w:type="spellStart"/>
      <w:r w:rsidR="000E4400" w:rsidRPr="00AB2B9E">
        <w:rPr>
          <w:rFonts w:ascii="Times New Roman" w:hAnsi="Times New Roman"/>
          <w:i/>
          <w:color w:val="000000" w:themeColor="text1"/>
          <w:sz w:val="22"/>
          <w:szCs w:val="22"/>
        </w:rPr>
        <w:t>dose</w:t>
      </w:r>
      <w:proofErr w:type="spellEnd"/>
      <w:r w:rsidR="000E4400">
        <w:rPr>
          <w:rFonts w:ascii="Times New Roman" w:hAnsi="Times New Roman"/>
          <w:color w:val="000000" w:themeColor="text1"/>
          <w:sz w:val="22"/>
          <w:szCs w:val="22"/>
        </w:rPr>
        <w:t>, MRHD)</w:t>
      </w:r>
      <w:r w:rsidRPr="008701F2">
        <w:rPr>
          <w:rFonts w:ascii="Times New Roman" w:hAnsi="Times New Roman"/>
          <w:color w:val="000000" w:themeColor="text1"/>
          <w:sz w:val="22"/>
          <w:szCs w:val="22"/>
        </w:rPr>
        <w:t>.</w:t>
      </w:r>
    </w:p>
    <w:p w14:paraId="376C5BAD" w14:textId="77777777" w:rsidR="00AC12F5" w:rsidRPr="008701F2" w:rsidRDefault="00AC12F5" w:rsidP="00687FDD">
      <w:pPr>
        <w:pStyle w:val="BodyText1"/>
        <w:spacing w:before="0"/>
        <w:ind w:firstLine="0"/>
        <w:rPr>
          <w:rFonts w:ascii="Times New Roman" w:hAnsi="Times New Roman"/>
          <w:color w:val="000000" w:themeColor="text1"/>
          <w:sz w:val="22"/>
          <w:szCs w:val="22"/>
        </w:rPr>
      </w:pPr>
    </w:p>
    <w:p w14:paraId="5305C161" w14:textId="60DC3631" w:rsidR="00AC12F5" w:rsidRPr="008701F2" w:rsidRDefault="00AC12F5" w:rsidP="00687FDD">
      <w:pPr>
        <w:spacing w:line="240" w:lineRule="auto"/>
        <w:rPr>
          <w:noProof/>
          <w:color w:val="000000" w:themeColor="text1"/>
          <w:szCs w:val="22"/>
        </w:rPr>
      </w:pPr>
      <w:r w:rsidRPr="008701F2">
        <w:rPr>
          <w:color w:val="000000" w:themeColor="text1"/>
        </w:rPr>
        <w:t>U 9</w:t>
      </w:r>
      <w:r w:rsidRPr="008701F2">
        <w:rPr>
          <w:color w:val="000000" w:themeColor="text1"/>
        </w:rPr>
        <w:noBreakHyphen/>
        <w:t xml:space="preserve">mjesečnom ispitivanju toksičnosti ponovljenih </w:t>
      </w:r>
      <w:proofErr w:type="spellStart"/>
      <w:r w:rsidRPr="008701F2">
        <w:rPr>
          <w:color w:val="000000" w:themeColor="text1"/>
        </w:rPr>
        <w:t>peroralnih</w:t>
      </w:r>
      <w:proofErr w:type="spellEnd"/>
      <w:r w:rsidRPr="008701F2">
        <w:rPr>
          <w:color w:val="000000" w:themeColor="text1"/>
        </w:rPr>
        <w:t xml:space="preserve"> doza na psima</w:t>
      </w:r>
      <w:r w:rsidR="00337429" w:rsidRPr="008701F2">
        <w:rPr>
          <w:color w:val="000000" w:themeColor="text1"/>
        </w:rPr>
        <w:t>,</w:t>
      </w:r>
      <w:r w:rsidRPr="008701F2">
        <w:rPr>
          <w:color w:val="000000" w:themeColor="text1"/>
        </w:rPr>
        <w:t xml:space="preserve"> </w:t>
      </w:r>
      <w:r w:rsidR="000366D2" w:rsidRPr="008701F2">
        <w:rPr>
          <w:color w:val="000000" w:themeColor="text1"/>
        </w:rPr>
        <w:t xml:space="preserve">u jednog su mužjaka </w:t>
      </w:r>
      <w:r w:rsidRPr="008701F2">
        <w:rPr>
          <w:color w:val="000000" w:themeColor="text1"/>
        </w:rPr>
        <w:t xml:space="preserve">opaženi kristali u </w:t>
      </w:r>
      <w:r w:rsidR="000E4400">
        <w:rPr>
          <w:color w:val="000000" w:themeColor="text1"/>
        </w:rPr>
        <w:t>urinu</w:t>
      </w:r>
      <w:r w:rsidRPr="008701F2">
        <w:rPr>
          <w:color w:val="000000" w:themeColor="text1"/>
        </w:rPr>
        <w:t xml:space="preserve"> i mikroskopski nalazi žarišne, minimalne degeneracije </w:t>
      </w:r>
      <w:proofErr w:type="spellStart"/>
      <w:r w:rsidRPr="008701F2">
        <w:rPr>
          <w:color w:val="000000" w:themeColor="text1"/>
        </w:rPr>
        <w:t>tubula</w:t>
      </w:r>
      <w:proofErr w:type="spellEnd"/>
      <w:r w:rsidRPr="008701F2">
        <w:rPr>
          <w:color w:val="000000" w:themeColor="text1"/>
        </w:rPr>
        <w:t xml:space="preserve">, koja je </w:t>
      </w:r>
      <w:r w:rsidR="000366D2" w:rsidRPr="008701F2">
        <w:rPr>
          <w:color w:val="000000" w:themeColor="text1"/>
        </w:rPr>
        <w:t xml:space="preserve">obuhvaćala </w:t>
      </w:r>
      <w:r w:rsidRPr="008701F2">
        <w:rPr>
          <w:color w:val="000000" w:themeColor="text1"/>
        </w:rPr>
        <w:t xml:space="preserve">pojedine </w:t>
      </w:r>
      <w:proofErr w:type="spellStart"/>
      <w:r w:rsidRPr="008701F2">
        <w:rPr>
          <w:color w:val="000000" w:themeColor="text1"/>
        </w:rPr>
        <w:t>kortikalne</w:t>
      </w:r>
      <w:proofErr w:type="spellEnd"/>
      <w:r w:rsidRPr="008701F2">
        <w:rPr>
          <w:color w:val="000000" w:themeColor="text1"/>
        </w:rPr>
        <w:t xml:space="preserve"> </w:t>
      </w:r>
      <w:proofErr w:type="spellStart"/>
      <w:r w:rsidRPr="008701F2">
        <w:rPr>
          <w:color w:val="000000" w:themeColor="text1"/>
        </w:rPr>
        <w:t>tubule</w:t>
      </w:r>
      <w:proofErr w:type="spellEnd"/>
      <w:r w:rsidRPr="008701F2">
        <w:rPr>
          <w:color w:val="000000" w:themeColor="text1"/>
        </w:rPr>
        <w:t xml:space="preserve"> pri izloženosti 35 puta većoj od one </w:t>
      </w:r>
      <w:r w:rsidR="000E4400">
        <w:rPr>
          <w:color w:val="000000" w:themeColor="text1"/>
        </w:rPr>
        <w:t xml:space="preserve">postignute </w:t>
      </w:r>
      <w:r w:rsidR="000366D2" w:rsidRPr="008701F2">
        <w:rPr>
          <w:color w:val="000000" w:themeColor="text1"/>
        </w:rPr>
        <w:t xml:space="preserve">u ljudi </w:t>
      </w:r>
      <w:r w:rsidR="000E4400">
        <w:rPr>
          <w:color w:val="000000" w:themeColor="text1"/>
        </w:rPr>
        <w:t>pri MRHD-u</w:t>
      </w:r>
      <w:r w:rsidRPr="008701F2">
        <w:rPr>
          <w:color w:val="000000" w:themeColor="text1"/>
        </w:rPr>
        <w:t>.</w:t>
      </w:r>
      <w:r w:rsidRPr="008701F2">
        <w:rPr>
          <w:color w:val="000000" w:themeColor="text1"/>
          <w:szCs w:val="22"/>
        </w:rPr>
        <w:t xml:space="preserve"> </w:t>
      </w:r>
      <w:r w:rsidR="000366D2" w:rsidRPr="008701F2">
        <w:rPr>
          <w:color w:val="000000" w:themeColor="text1"/>
          <w:szCs w:val="22"/>
        </w:rPr>
        <w:t xml:space="preserve"> </w:t>
      </w:r>
    </w:p>
    <w:p w14:paraId="6D464EC3" w14:textId="77777777" w:rsidR="00472272" w:rsidRPr="008701F2" w:rsidRDefault="00472272" w:rsidP="00687FDD">
      <w:pPr>
        <w:spacing w:line="240" w:lineRule="auto"/>
        <w:rPr>
          <w:noProof/>
          <w:szCs w:val="22"/>
          <w:u w:val="single"/>
        </w:rPr>
      </w:pPr>
    </w:p>
    <w:p w14:paraId="7D45482B" w14:textId="3115F6AA" w:rsidR="00D32EFC" w:rsidRPr="00E53010" w:rsidRDefault="005E3B42" w:rsidP="00687FDD">
      <w:pPr>
        <w:keepNext/>
        <w:keepLines/>
        <w:spacing w:line="240" w:lineRule="auto"/>
        <w:rPr>
          <w:noProof/>
          <w:szCs w:val="22"/>
          <w:u w:val="single"/>
        </w:rPr>
      </w:pPr>
      <w:r w:rsidRPr="00E53010">
        <w:rPr>
          <w:szCs w:val="22"/>
          <w:u w:val="single"/>
        </w:rPr>
        <w:t>Kancerogenost</w:t>
      </w:r>
    </w:p>
    <w:p w14:paraId="32762243" w14:textId="77777777" w:rsidR="001A78FE" w:rsidRPr="00E53010" w:rsidRDefault="001A78FE" w:rsidP="00687FDD">
      <w:pPr>
        <w:keepNext/>
        <w:keepLines/>
        <w:tabs>
          <w:tab w:val="left" w:pos="630"/>
        </w:tabs>
        <w:spacing w:line="240" w:lineRule="auto"/>
        <w:rPr>
          <w:rFonts w:eastAsia="MS Mincho"/>
          <w:szCs w:val="22"/>
          <w:lang w:eastAsia="ja-JP"/>
        </w:rPr>
      </w:pPr>
    </w:p>
    <w:p w14:paraId="65EEA5BC" w14:textId="64EDC8CE" w:rsidR="00D32EFC" w:rsidRPr="00E53010" w:rsidRDefault="005E3B42" w:rsidP="00687FDD">
      <w:pPr>
        <w:tabs>
          <w:tab w:val="left" w:pos="630"/>
        </w:tabs>
        <w:spacing w:line="240" w:lineRule="auto"/>
        <w:rPr>
          <w:rFonts w:eastAsia="MS Mincho"/>
          <w:szCs w:val="22"/>
        </w:rPr>
      </w:pPr>
      <w:bookmarkStart w:id="21" w:name="_Hlk71709472"/>
      <w:r w:rsidRPr="00E53010">
        <w:t xml:space="preserve">U ispitivanjima kancerogenosti na štakorima (u trajanju od 2 godine) i rasH2 </w:t>
      </w:r>
      <w:proofErr w:type="spellStart"/>
      <w:r w:rsidRPr="00E53010">
        <w:t>transgeničnim</w:t>
      </w:r>
      <w:proofErr w:type="spellEnd"/>
      <w:r w:rsidRPr="00E53010">
        <w:t xml:space="preserve"> miševima (u trajanju od 6 mjeseci) nije </w:t>
      </w:r>
      <w:r w:rsidR="000366D2" w:rsidRPr="00E53010">
        <w:t xml:space="preserve">bilo </w:t>
      </w:r>
      <w:r w:rsidRPr="00E53010">
        <w:t>dokaza kancerogen</w:t>
      </w:r>
      <w:r w:rsidR="000366D2" w:rsidRPr="00E53010">
        <w:t>og</w:t>
      </w:r>
      <w:r w:rsidRPr="00E53010">
        <w:t xml:space="preserve"> potencijal</w:t>
      </w:r>
      <w:r w:rsidR="000366D2" w:rsidRPr="00E53010">
        <w:t>a</w:t>
      </w:r>
      <w:r w:rsidRPr="00E53010">
        <w:t xml:space="preserve"> </w:t>
      </w:r>
      <w:r w:rsidR="000E4400" w:rsidRPr="00E53010">
        <w:t xml:space="preserve">kod primjene </w:t>
      </w:r>
      <w:proofErr w:type="spellStart"/>
      <w:r w:rsidR="000E4400" w:rsidRPr="00E53010">
        <w:t>gefapiksanta</w:t>
      </w:r>
      <w:proofErr w:type="spellEnd"/>
      <w:r w:rsidR="000E4400" w:rsidRPr="00E53010">
        <w:t xml:space="preserve"> </w:t>
      </w:r>
      <w:r w:rsidRPr="00E53010">
        <w:t xml:space="preserve">(nije </w:t>
      </w:r>
      <w:r w:rsidRPr="00E53010">
        <w:lastRenderedPageBreak/>
        <w:t xml:space="preserve">bilo tumora povezanih s </w:t>
      </w:r>
      <w:r w:rsidR="000E4400" w:rsidRPr="00E53010">
        <w:t>primjenom</w:t>
      </w:r>
      <w:r w:rsidRPr="00E53010">
        <w:t>) pri</w:t>
      </w:r>
      <w:r w:rsidR="000B0298" w:rsidRPr="00E53010">
        <w:t xml:space="preserve"> </w:t>
      </w:r>
      <w:r w:rsidRPr="00E53010">
        <w:t>izloženosti</w:t>
      </w:r>
      <w:r w:rsidR="000E4400" w:rsidRPr="00E53010">
        <w:t>ma</w:t>
      </w:r>
      <w:r w:rsidRPr="00E53010">
        <w:t xml:space="preserve"> do 9 puta (štakor</w:t>
      </w:r>
      <w:r w:rsidR="00F7427C" w:rsidRPr="00E53010">
        <w:t>i</w:t>
      </w:r>
      <w:r w:rsidRPr="00E53010">
        <w:t xml:space="preserve">) </w:t>
      </w:r>
      <w:r w:rsidR="000B0298" w:rsidRPr="00E53010">
        <w:t xml:space="preserve">odnosno </w:t>
      </w:r>
      <w:r w:rsidRPr="00E53010">
        <w:t>4 puta (mišev</w:t>
      </w:r>
      <w:r w:rsidR="00F7427C" w:rsidRPr="00E53010">
        <w:t>i</w:t>
      </w:r>
      <w:r w:rsidRPr="00E53010">
        <w:t xml:space="preserve">) većima od </w:t>
      </w:r>
      <w:r w:rsidR="000E4400" w:rsidRPr="00E53010">
        <w:t>izloženosti pri MRHD-u</w:t>
      </w:r>
      <w:r w:rsidRPr="00E53010">
        <w:t>.</w:t>
      </w:r>
    </w:p>
    <w:bookmarkEnd w:id="21"/>
    <w:p w14:paraId="0E55A4D9" w14:textId="06A1D321" w:rsidR="00335DF6" w:rsidRPr="00E53010" w:rsidRDefault="00335DF6" w:rsidP="00687FDD">
      <w:pPr>
        <w:tabs>
          <w:tab w:val="left" w:pos="630"/>
        </w:tabs>
        <w:spacing w:line="240" w:lineRule="auto"/>
        <w:rPr>
          <w:rFonts w:eastAsia="MS Mincho"/>
          <w:szCs w:val="22"/>
          <w:lang w:eastAsia="ja-JP"/>
        </w:rPr>
      </w:pPr>
    </w:p>
    <w:p w14:paraId="66EA9EE6" w14:textId="4AA926B2" w:rsidR="00D32EFC" w:rsidRPr="00E53010" w:rsidRDefault="005E3B42" w:rsidP="00687FDD">
      <w:pPr>
        <w:keepNext/>
        <w:spacing w:line="240" w:lineRule="auto"/>
        <w:rPr>
          <w:noProof/>
          <w:szCs w:val="22"/>
          <w:u w:val="single"/>
        </w:rPr>
      </w:pPr>
      <w:proofErr w:type="spellStart"/>
      <w:r w:rsidRPr="00E53010">
        <w:rPr>
          <w:szCs w:val="22"/>
          <w:u w:val="single"/>
        </w:rPr>
        <w:t>Mutagen</w:t>
      </w:r>
      <w:r w:rsidR="00392DD8" w:rsidRPr="00E53010">
        <w:rPr>
          <w:szCs w:val="22"/>
          <w:u w:val="single"/>
        </w:rPr>
        <w:t>ost</w:t>
      </w:r>
      <w:proofErr w:type="spellEnd"/>
    </w:p>
    <w:p w14:paraId="2F5BC4D5" w14:textId="77777777" w:rsidR="001A78FE" w:rsidRPr="00E53010" w:rsidRDefault="001A78FE" w:rsidP="00687FDD">
      <w:pPr>
        <w:keepNext/>
        <w:tabs>
          <w:tab w:val="left" w:pos="0"/>
        </w:tabs>
        <w:rPr>
          <w:rFonts w:eastAsia="MS Mincho"/>
          <w:szCs w:val="22"/>
        </w:rPr>
      </w:pPr>
      <w:bookmarkStart w:id="22" w:name="_Hlk29823453"/>
      <w:bookmarkStart w:id="23" w:name="_Hlk37851148"/>
    </w:p>
    <w:p w14:paraId="51DEB8BE" w14:textId="5E623D65" w:rsidR="00D32EFC" w:rsidRPr="00E53010" w:rsidRDefault="005E3B42" w:rsidP="00687FDD">
      <w:pPr>
        <w:tabs>
          <w:tab w:val="left" w:pos="0"/>
        </w:tabs>
        <w:rPr>
          <w:szCs w:val="22"/>
        </w:rPr>
      </w:pPr>
      <w:proofErr w:type="spellStart"/>
      <w:r w:rsidRPr="00E53010">
        <w:t>Gefapiksant</w:t>
      </w:r>
      <w:proofErr w:type="spellEnd"/>
      <w:r w:rsidRPr="00E53010">
        <w:t xml:space="preserve"> nije bio </w:t>
      </w:r>
      <w:proofErr w:type="spellStart"/>
      <w:r w:rsidRPr="00E53010">
        <w:t>genotoksičan</w:t>
      </w:r>
      <w:proofErr w:type="spellEnd"/>
      <w:r w:rsidRPr="00E53010">
        <w:t xml:space="preserve"> u nizu </w:t>
      </w:r>
      <w:r w:rsidRPr="00E53010">
        <w:rPr>
          <w:i/>
          <w:iCs/>
        </w:rPr>
        <w:t>in</w:t>
      </w:r>
      <w:r w:rsidR="00426D07" w:rsidRPr="00E53010">
        <w:rPr>
          <w:i/>
          <w:iCs/>
        </w:rPr>
        <w:t> </w:t>
      </w:r>
      <w:proofErr w:type="spellStart"/>
      <w:r w:rsidRPr="00E53010">
        <w:rPr>
          <w:i/>
          <w:iCs/>
        </w:rPr>
        <w:t>vitro</w:t>
      </w:r>
      <w:proofErr w:type="spellEnd"/>
      <w:r w:rsidRPr="00E53010">
        <w:t xml:space="preserve"> i </w:t>
      </w:r>
      <w:r w:rsidRPr="00E53010">
        <w:rPr>
          <w:i/>
          <w:iCs/>
        </w:rPr>
        <w:t>in</w:t>
      </w:r>
      <w:r w:rsidR="00426D07" w:rsidRPr="00E53010">
        <w:rPr>
          <w:i/>
          <w:iCs/>
        </w:rPr>
        <w:t> </w:t>
      </w:r>
      <w:r w:rsidRPr="00E53010">
        <w:rPr>
          <w:i/>
          <w:iCs/>
        </w:rPr>
        <w:t>vivo</w:t>
      </w:r>
      <w:r w:rsidR="000E4400" w:rsidRPr="00E53010">
        <w:rPr>
          <w:i/>
          <w:iCs/>
        </w:rPr>
        <w:t xml:space="preserve"> </w:t>
      </w:r>
      <w:r w:rsidR="000E4400" w:rsidRPr="00C83F38">
        <w:t>testova</w:t>
      </w:r>
      <w:r w:rsidR="000B0298" w:rsidRPr="00E53010">
        <w:t>,</w:t>
      </w:r>
      <w:r w:rsidRPr="00E53010">
        <w:t xml:space="preserve"> uključujući test </w:t>
      </w:r>
      <w:proofErr w:type="spellStart"/>
      <w:r w:rsidRPr="00E53010">
        <w:t>mutagenosti</w:t>
      </w:r>
      <w:proofErr w:type="spellEnd"/>
      <w:r w:rsidRPr="00E53010">
        <w:t xml:space="preserve"> na bakterijama, test kromosomskih aberacija na limfocitima iz periferne krvi ljudi te </w:t>
      </w:r>
      <w:r w:rsidRPr="00E53010">
        <w:rPr>
          <w:i/>
          <w:iCs/>
        </w:rPr>
        <w:t>in</w:t>
      </w:r>
      <w:r w:rsidR="00426D07" w:rsidRPr="00E53010">
        <w:rPr>
          <w:i/>
          <w:iCs/>
        </w:rPr>
        <w:t> </w:t>
      </w:r>
      <w:r w:rsidRPr="00E53010">
        <w:rPr>
          <w:i/>
          <w:iCs/>
        </w:rPr>
        <w:t>vivo</w:t>
      </w:r>
      <w:r w:rsidRPr="00E53010">
        <w:t xml:space="preserve"> </w:t>
      </w:r>
      <w:proofErr w:type="spellStart"/>
      <w:r w:rsidRPr="00E53010">
        <w:t>mikronukleusni</w:t>
      </w:r>
      <w:proofErr w:type="spellEnd"/>
      <w:r w:rsidRPr="00E53010">
        <w:t xml:space="preserve"> test na štakorima.</w:t>
      </w:r>
      <w:bookmarkEnd w:id="22"/>
    </w:p>
    <w:bookmarkEnd w:id="23"/>
    <w:p w14:paraId="68622D09" w14:textId="77777777" w:rsidR="00D32EFC" w:rsidRPr="00E53010" w:rsidRDefault="00D32EFC" w:rsidP="00687FDD">
      <w:pPr>
        <w:spacing w:line="240" w:lineRule="auto"/>
        <w:rPr>
          <w:noProof/>
          <w:szCs w:val="22"/>
        </w:rPr>
      </w:pPr>
    </w:p>
    <w:p w14:paraId="19668E36" w14:textId="01501ADA" w:rsidR="00D32EFC" w:rsidRPr="00E53010" w:rsidRDefault="005E3B42" w:rsidP="00687FDD">
      <w:pPr>
        <w:keepNext/>
        <w:spacing w:line="240" w:lineRule="auto"/>
        <w:rPr>
          <w:noProof/>
          <w:szCs w:val="22"/>
          <w:u w:val="single"/>
        </w:rPr>
      </w:pPr>
      <w:r w:rsidRPr="00E53010">
        <w:rPr>
          <w:szCs w:val="22"/>
          <w:u w:val="single"/>
        </w:rPr>
        <w:t>Reproduktivna toksičnost</w:t>
      </w:r>
    </w:p>
    <w:p w14:paraId="49355814" w14:textId="279C1A7C" w:rsidR="001A78FE" w:rsidRPr="00E53010" w:rsidRDefault="001A78FE" w:rsidP="00687FDD">
      <w:pPr>
        <w:keepNext/>
        <w:tabs>
          <w:tab w:val="left" w:pos="0"/>
        </w:tabs>
        <w:rPr>
          <w:szCs w:val="22"/>
        </w:rPr>
      </w:pPr>
    </w:p>
    <w:p w14:paraId="2AB0D426" w14:textId="01CE907C" w:rsidR="001A428D" w:rsidRPr="00E53010" w:rsidRDefault="005E3B42" w:rsidP="00687FDD">
      <w:pPr>
        <w:tabs>
          <w:tab w:val="left" w:pos="0"/>
        </w:tabs>
      </w:pPr>
      <w:r w:rsidRPr="00E53010">
        <w:t>U ispitivanjima reprodukcije na životinjama</w:t>
      </w:r>
      <w:r w:rsidR="000B5B0A" w:rsidRPr="00E53010">
        <w:t>,</w:t>
      </w:r>
      <w:r w:rsidRPr="00E53010">
        <w:t xml:space="preserve"> </w:t>
      </w:r>
      <w:r w:rsidR="000B0298" w:rsidRPr="00E53010">
        <w:t xml:space="preserve">kod </w:t>
      </w:r>
      <w:proofErr w:type="spellStart"/>
      <w:r w:rsidRPr="00E53010">
        <w:t>peroraln</w:t>
      </w:r>
      <w:r w:rsidR="000B0298" w:rsidRPr="00E53010">
        <w:t>e</w:t>
      </w:r>
      <w:proofErr w:type="spellEnd"/>
      <w:r w:rsidRPr="00E53010">
        <w:t xml:space="preserve"> primjen</w:t>
      </w:r>
      <w:r w:rsidR="000B0298" w:rsidRPr="00E53010">
        <w:t>e</w:t>
      </w:r>
      <w:r w:rsidRPr="00E53010">
        <w:t xml:space="preserve"> </w:t>
      </w:r>
      <w:proofErr w:type="spellStart"/>
      <w:r w:rsidRPr="00E53010">
        <w:t>gefapiksanta</w:t>
      </w:r>
      <w:proofErr w:type="spellEnd"/>
      <w:r w:rsidRPr="00E53010">
        <w:t xml:space="preserve"> </w:t>
      </w:r>
      <w:r w:rsidR="000B0298" w:rsidRPr="00E53010">
        <w:t>gravidnim</w:t>
      </w:r>
      <w:r w:rsidRPr="00E53010">
        <w:t xml:space="preserve"> ženk</w:t>
      </w:r>
      <w:r w:rsidR="000B0298" w:rsidRPr="00E53010">
        <w:t>ama</w:t>
      </w:r>
      <w:r w:rsidRPr="00E53010">
        <w:t xml:space="preserve"> štakora i kunića tijekom razdoblja </w:t>
      </w:r>
      <w:proofErr w:type="spellStart"/>
      <w:r w:rsidRPr="00E53010">
        <w:t>organogeneze</w:t>
      </w:r>
      <w:proofErr w:type="spellEnd"/>
      <w:r w:rsidRPr="00E53010">
        <w:t xml:space="preserve"> nisu </w:t>
      </w:r>
      <w:r w:rsidR="000B0298" w:rsidRPr="00E53010">
        <w:t xml:space="preserve">primijećeni </w:t>
      </w:r>
      <w:r w:rsidRPr="00E53010">
        <w:t>dokaz</w:t>
      </w:r>
      <w:r w:rsidR="000B0298" w:rsidRPr="00E53010">
        <w:t>i</w:t>
      </w:r>
      <w:r w:rsidRPr="00E53010">
        <w:t xml:space="preserve"> </w:t>
      </w:r>
      <w:proofErr w:type="spellStart"/>
      <w:r w:rsidRPr="00E53010">
        <w:t>teratogenosti</w:t>
      </w:r>
      <w:proofErr w:type="spellEnd"/>
      <w:r w:rsidRPr="00E53010">
        <w:t xml:space="preserve"> </w:t>
      </w:r>
      <w:r w:rsidR="00337429" w:rsidRPr="00E53010">
        <w:t xml:space="preserve">ni </w:t>
      </w:r>
      <w:proofErr w:type="spellStart"/>
      <w:r w:rsidRPr="00E53010">
        <w:t>embriofetalne</w:t>
      </w:r>
      <w:proofErr w:type="spellEnd"/>
      <w:r w:rsidRPr="00E53010">
        <w:t xml:space="preserve"> smrtnosti pri izloženosti</w:t>
      </w:r>
      <w:r w:rsidR="001905D0" w:rsidRPr="00E53010">
        <w:t>ma</w:t>
      </w:r>
      <w:r w:rsidRPr="00E53010">
        <w:t xml:space="preserve"> (AUC) </w:t>
      </w:r>
      <w:r w:rsidR="000B0298" w:rsidRPr="00E53010">
        <w:t xml:space="preserve">koje </w:t>
      </w:r>
      <w:r w:rsidRPr="00E53010">
        <w:t xml:space="preserve">su </w:t>
      </w:r>
      <w:r w:rsidR="000B0298" w:rsidRPr="00E53010">
        <w:t xml:space="preserve">bile </w:t>
      </w:r>
      <w:r w:rsidRPr="00E53010">
        <w:t xml:space="preserve">6 puta (štakori) </w:t>
      </w:r>
      <w:r w:rsidR="000B0298" w:rsidRPr="00E53010">
        <w:t>odn</w:t>
      </w:r>
      <w:r w:rsidR="000B5B0A" w:rsidRPr="00E53010">
        <w:t>o</w:t>
      </w:r>
      <w:r w:rsidR="000B0298" w:rsidRPr="00E53010">
        <w:t xml:space="preserve">sno </w:t>
      </w:r>
      <w:r w:rsidRPr="00E53010">
        <w:t xml:space="preserve">34 puta (kunići) </w:t>
      </w:r>
      <w:r w:rsidR="000B0298" w:rsidRPr="00E53010">
        <w:t xml:space="preserve">veće </w:t>
      </w:r>
      <w:r w:rsidRPr="00E53010">
        <w:t xml:space="preserve">od </w:t>
      </w:r>
      <w:r w:rsidR="001905D0" w:rsidRPr="00E53010">
        <w:t>izloženosti pri MRHD-u</w:t>
      </w:r>
      <w:r w:rsidRPr="00E53010">
        <w:t xml:space="preserve">. Opaženo je </w:t>
      </w:r>
      <w:r w:rsidR="000B5B0A" w:rsidRPr="00E53010">
        <w:t xml:space="preserve">neznatno </w:t>
      </w:r>
      <w:r w:rsidRPr="00E53010">
        <w:t>smanjenje tjelesn</w:t>
      </w:r>
      <w:r w:rsidR="000B0298" w:rsidRPr="00E53010">
        <w:t>e</w:t>
      </w:r>
      <w:r w:rsidRPr="00E53010">
        <w:t xml:space="preserve"> težin</w:t>
      </w:r>
      <w:r w:rsidR="000B0298" w:rsidRPr="00E53010">
        <w:t>e</w:t>
      </w:r>
      <w:r w:rsidRPr="00E53010">
        <w:t xml:space="preserve"> </w:t>
      </w:r>
      <w:r w:rsidR="001905D0" w:rsidRPr="00E53010">
        <w:t>fetusa</w:t>
      </w:r>
      <w:r w:rsidRPr="00E53010">
        <w:t xml:space="preserve"> u štakora, </w:t>
      </w:r>
      <w:r w:rsidR="000B5B0A" w:rsidRPr="00E53010">
        <w:t xml:space="preserve">koje </w:t>
      </w:r>
      <w:r w:rsidR="000B0298" w:rsidRPr="00E53010">
        <w:t xml:space="preserve">je bilo </w:t>
      </w:r>
      <w:r w:rsidRPr="00E53010">
        <w:t>povez</w:t>
      </w:r>
      <w:r w:rsidR="000B0298" w:rsidRPr="00E53010">
        <w:t>ano</w:t>
      </w:r>
      <w:r w:rsidRPr="00E53010">
        <w:t xml:space="preserve"> s toksičnošću za </w:t>
      </w:r>
      <w:r w:rsidR="000B0298" w:rsidRPr="00E53010">
        <w:t>majku</w:t>
      </w:r>
      <w:r w:rsidRPr="00E53010">
        <w:t xml:space="preserve">, pri izloženosti približno 11 puta </w:t>
      </w:r>
      <w:r w:rsidR="00F7427C" w:rsidRPr="00E53010">
        <w:t>većoj</w:t>
      </w:r>
      <w:r w:rsidRPr="00E53010">
        <w:t xml:space="preserve"> od</w:t>
      </w:r>
      <w:r w:rsidR="001905D0" w:rsidRPr="00E53010">
        <w:t xml:space="preserve"> izloženosti pri MRHD-u</w:t>
      </w:r>
      <w:r w:rsidRPr="00E53010">
        <w:t>.</w:t>
      </w:r>
    </w:p>
    <w:p w14:paraId="4AE3D6E8" w14:textId="53F351D3" w:rsidR="00DB19CC" w:rsidRPr="00E53010" w:rsidRDefault="00DB19CC" w:rsidP="00687FDD">
      <w:pPr>
        <w:tabs>
          <w:tab w:val="left" w:pos="0"/>
        </w:tabs>
        <w:rPr>
          <w:szCs w:val="22"/>
        </w:rPr>
      </w:pPr>
    </w:p>
    <w:p w14:paraId="6697E519" w14:textId="761499B2" w:rsidR="00C47F6A" w:rsidRPr="008701F2" w:rsidRDefault="00C47F6A" w:rsidP="00687FDD">
      <w:pPr>
        <w:spacing w:line="240" w:lineRule="auto"/>
        <w:rPr>
          <w:noProof/>
          <w:szCs w:val="22"/>
          <w:u w:val="single"/>
        </w:rPr>
      </w:pPr>
      <w:r w:rsidRPr="00E53010">
        <w:t>Ispitivanja p</w:t>
      </w:r>
      <w:r w:rsidRPr="008701F2">
        <w:t xml:space="preserve">rovedena na </w:t>
      </w:r>
      <w:r w:rsidR="000B0298" w:rsidRPr="008701F2">
        <w:t xml:space="preserve">gravidnim </w:t>
      </w:r>
      <w:r w:rsidRPr="008701F2">
        <w:t>ženkama štakora i kunića pokazala su</w:t>
      </w:r>
      <w:r w:rsidR="00F7427C" w:rsidRPr="008701F2">
        <w:t xml:space="preserve"> da</w:t>
      </w:r>
      <w:r w:rsidRPr="008701F2">
        <w:t xml:space="preserve"> se </w:t>
      </w:r>
      <w:proofErr w:type="spellStart"/>
      <w:r w:rsidRPr="008701F2">
        <w:t>gefapiksant</w:t>
      </w:r>
      <w:proofErr w:type="spellEnd"/>
      <w:r w:rsidRPr="008701F2">
        <w:t xml:space="preserve"> prenosi na </w:t>
      </w:r>
      <w:r w:rsidR="001905D0">
        <w:t>fetus</w:t>
      </w:r>
      <w:r w:rsidRPr="008701F2">
        <w:t xml:space="preserve"> kroz </w:t>
      </w:r>
      <w:r w:rsidR="000B5B0A" w:rsidRPr="008701F2">
        <w:t xml:space="preserve">placentu </w:t>
      </w:r>
      <w:r w:rsidRPr="008701F2">
        <w:t xml:space="preserve">i postiže koncentracije u plazmi </w:t>
      </w:r>
      <w:r w:rsidR="001905D0">
        <w:t>fetusa</w:t>
      </w:r>
      <w:r w:rsidRPr="008701F2">
        <w:t xml:space="preserve"> koje iznose do 21% (štakori) odnosno 25% (kunići) koncentracija zabilježenih kod majke 20. dan</w:t>
      </w:r>
      <w:r w:rsidR="00DA0598" w:rsidRPr="008701F2">
        <w:t>a</w:t>
      </w:r>
      <w:r w:rsidRPr="008701F2">
        <w:t xml:space="preserve"> gestacije.</w:t>
      </w:r>
    </w:p>
    <w:p w14:paraId="02DA30A8" w14:textId="77777777" w:rsidR="00B7571D" w:rsidRPr="008701F2" w:rsidRDefault="00B7571D" w:rsidP="00687FDD"/>
    <w:p w14:paraId="083D90BF" w14:textId="2A4CE209" w:rsidR="00D03937" w:rsidRPr="008701F2" w:rsidRDefault="005E3B42" w:rsidP="00687FDD">
      <w:pPr>
        <w:spacing w:line="240" w:lineRule="auto"/>
        <w:rPr>
          <w:i/>
          <w:noProof/>
          <w:szCs w:val="22"/>
        </w:rPr>
      </w:pPr>
      <w:r w:rsidRPr="008701F2">
        <w:t>U ispitivanju utjecaja na laktaciju</w:t>
      </w:r>
      <w:r w:rsidR="001905D0">
        <w:t>,</w:t>
      </w:r>
      <w:r w:rsidRPr="008701F2">
        <w:t xml:space="preserve"> </w:t>
      </w:r>
      <w:proofErr w:type="spellStart"/>
      <w:r w:rsidRPr="008701F2">
        <w:t>gefapiksant</w:t>
      </w:r>
      <w:proofErr w:type="spellEnd"/>
      <w:r w:rsidRPr="008701F2">
        <w:t xml:space="preserve"> se izlučivao u mlijeko ženki štakora u laktaciji nakon </w:t>
      </w:r>
      <w:proofErr w:type="spellStart"/>
      <w:r w:rsidRPr="008701F2">
        <w:t>peroralne</w:t>
      </w:r>
      <w:proofErr w:type="spellEnd"/>
      <w:r w:rsidRPr="008701F2">
        <w:t xml:space="preserve"> primjene (</w:t>
      </w:r>
      <w:r w:rsidR="00B43EF4">
        <w:t xml:space="preserve">pri </w:t>
      </w:r>
      <w:r w:rsidR="00BB608B">
        <w:t>izloženosti</w:t>
      </w:r>
      <w:r w:rsidRPr="008701F2">
        <w:t xml:space="preserve"> do 9 puta većoj od</w:t>
      </w:r>
      <w:r w:rsidR="00DB1409">
        <w:t xml:space="preserve"> izloženosti </w:t>
      </w:r>
      <w:r w:rsidR="001905D0">
        <w:t>pri MRHD-u</w:t>
      </w:r>
      <w:r w:rsidRPr="008701F2">
        <w:t xml:space="preserve">) 10. dana laktacije, </w:t>
      </w:r>
      <w:r w:rsidR="000B5B0A" w:rsidRPr="008701F2">
        <w:t xml:space="preserve">pri čemu su </w:t>
      </w:r>
      <w:r w:rsidRPr="008701F2">
        <w:t xml:space="preserve">koncentracije u mlijeku </w:t>
      </w:r>
      <w:r w:rsidR="000B5B0A" w:rsidRPr="008701F2">
        <w:t xml:space="preserve">bile </w:t>
      </w:r>
      <w:r w:rsidRPr="008701F2">
        <w:t>4 puta veće od koncentracija u plazmi majke opaženih 1 sat nakon primjene doze 10. dana laktacije.</w:t>
      </w:r>
    </w:p>
    <w:p w14:paraId="72678C4E" w14:textId="094AC884" w:rsidR="00D32EFC" w:rsidRPr="008701F2" w:rsidRDefault="005E3B42" w:rsidP="00687FDD">
      <w:pPr>
        <w:keepNext/>
        <w:keepLines/>
        <w:tabs>
          <w:tab w:val="left" w:pos="0"/>
        </w:tabs>
        <w:rPr>
          <w:szCs w:val="22"/>
        </w:rPr>
      </w:pPr>
      <w:bookmarkStart w:id="24" w:name="_Hlk29823536"/>
      <w:bookmarkStart w:id="25" w:name="_Hlk37851159"/>
      <w:r w:rsidRPr="008701F2">
        <w:t xml:space="preserve">Nije bilo učinaka na plodnost, uspješnost parenja ni rani </w:t>
      </w:r>
      <w:r w:rsidR="000B5B0A" w:rsidRPr="008701F2">
        <w:t xml:space="preserve">embrionalni </w:t>
      </w:r>
      <w:r w:rsidRPr="008701F2">
        <w:t xml:space="preserve">razvoj kada se </w:t>
      </w:r>
      <w:proofErr w:type="spellStart"/>
      <w:r w:rsidRPr="008701F2">
        <w:t>gefapiksant</w:t>
      </w:r>
      <w:proofErr w:type="spellEnd"/>
      <w:r w:rsidRPr="008701F2">
        <w:t xml:space="preserve"> primjenjivao ženkama i mužjacima štakora </w:t>
      </w:r>
      <w:r w:rsidR="001905D0">
        <w:t xml:space="preserve">pri </w:t>
      </w:r>
      <w:r w:rsidRPr="008701F2">
        <w:t>izloženost do 9 puta već</w:t>
      </w:r>
      <w:r w:rsidR="001905D0">
        <w:t>oj</w:t>
      </w:r>
      <w:r w:rsidRPr="008701F2">
        <w:t xml:space="preserve"> od izloženosti </w:t>
      </w:r>
      <w:r w:rsidR="001905D0">
        <w:rPr>
          <w:color w:val="000000" w:themeColor="text1"/>
          <w:szCs w:val="22"/>
        </w:rPr>
        <w:t>pri MRHD-u</w:t>
      </w:r>
      <w:r w:rsidRPr="008701F2">
        <w:t>.</w:t>
      </w:r>
      <w:bookmarkEnd w:id="24"/>
    </w:p>
    <w:bookmarkEnd w:id="25"/>
    <w:p w14:paraId="3D1C8E82" w14:textId="0B93F901" w:rsidR="00493FA9" w:rsidRPr="008701F2" w:rsidRDefault="00493FA9" w:rsidP="00687FDD">
      <w:pPr>
        <w:spacing w:line="240" w:lineRule="auto"/>
        <w:rPr>
          <w:b/>
          <w:bCs/>
          <w:i/>
          <w:iCs/>
          <w:noProof/>
          <w:szCs w:val="22"/>
          <w:u w:val="single"/>
        </w:rPr>
      </w:pPr>
    </w:p>
    <w:p w14:paraId="46C464CB" w14:textId="77777777" w:rsidR="00493FA9" w:rsidRPr="008701F2" w:rsidRDefault="00493FA9" w:rsidP="00687FDD">
      <w:pPr>
        <w:spacing w:line="240" w:lineRule="auto"/>
        <w:rPr>
          <w:b/>
          <w:bCs/>
          <w:i/>
          <w:iCs/>
          <w:noProof/>
          <w:szCs w:val="22"/>
          <w:u w:val="single"/>
        </w:rPr>
      </w:pPr>
    </w:p>
    <w:p w14:paraId="47E05453" w14:textId="77777777" w:rsidR="00A56C2B" w:rsidRPr="008701F2" w:rsidRDefault="005E3B42" w:rsidP="00687FDD">
      <w:pPr>
        <w:keepNext/>
        <w:keepLines/>
        <w:suppressAutoHyphens/>
        <w:spacing w:line="240" w:lineRule="auto"/>
        <w:ind w:left="567" w:hanging="567"/>
        <w:outlineLvl w:val="1"/>
        <w:rPr>
          <w:b/>
          <w:szCs w:val="22"/>
        </w:rPr>
      </w:pPr>
      <w:r w:rsidRPr="008701F2">
        <w:rPr>
          <w:b/>
          <w:szCs w:val="22"/>
        </w:rPr>
        <w:t>6.</w:t>
      </w:r>
      <w:r w:rsidRPr="008701F2">
        <w:rPr>
          <w:b/>
          <w:szCs w:val="22"/>
        </w:rPr>
        <w:tab/>
        <w:t>FARMACEUTSKI PODACI</w:t>
      </w:r>
    </w:p>
    <w:p w14:paraId="4CD2BCDD" w14:textId="77777777" w:rsidR="00812D16" w:rsidRPr="008701F2" w:rsidRDefault="00812D16" w:rsidP="00687FDD">
      <w:pPr>
        <w:keepNext/>
        <w:keepLines/>
        <w:spacing w:line="240" w:lineRule="auto"/>
        <w:rPr>
          <w:noProof/>
          <w:szCs w:val="22"/>
        </w:rPr>
      </w:pPr>
    </w:p>
    <w:p w14:paraId="4E128006" w14:textId="77777777" w:rsidR="00A56C2B" w:rsidRPr="008701F2" w:rsidRDefault="005E3B42" w:rsidP="00687FDD">
      <w:pPr>
        <w:keepNext/>
        <w:keepLines/>
        <w:spacing w:line="240" w:lineRule="auto"/>
        <w:ind w:left="567" w:hanging="567"/>
        <w:outlineLvl w:val="2"/>
        <w:rPr>
          <w:szCs w:val="22"/>
        </w:rPr>
      </w:pPr>
      <w:r w:rsidRPr="008701F2">
        <w:rPr>
          <w:b/>
          <w:szCs w:val="22"/>
        </w:rPr>
        <w:t>6.1</w:t>
      </w:r>
      <w:r w:rsidRPr="008701F2">
        <w:rPr>
          <w:b/>
          <w:szCs w:val="22"/>
        </w:rPr>
        <w:tab/>
        <w:t>Popis pomoćnih tvari</w:t>
      </w:r>
    </w:p>
    <w:p w14:paraId="26B19268" w14:textId="77777777" w:rsidR="00A56C2B" w:rsidRPr="008701F2" w:rsidRDefault="00A56C2B" w:rsidP="00687FDD">
      <w:pPr>
        <w:keepNext/>
        <w:keepLines/>
        <w:spacing w:line="240" w:lineRule="auto"/>
        <w:rPr>
          <w:i/>
          <w:noProof/>
          <w:szCs w:val="22"/>
        </w:rPr>
      </w:pPr>
    </w:p>
    <w:p w14:paraId="1360D3E1" w14:textId="1223AB8A" w:rsidR="00D32EFC" w:rsidRPr="008701F2" w:rsidRDefault="005E3B42" w:rsidP="00687FDD">
      <w:pPr>
        <w:keepNext/>
        <w:keepLines/>
        <w:spacing w:line="240" w:lineRule="auto"/>
        <w:rPr>
          <w:iCs/>
          <w:noProof/>
          <w:szCs w:val="22"/>
          <w:u w:val="single"/>
        </w:rPr>
      </w:pPr>
      <w:r w:rsidRPr="008701F2">
        <w:rPr>
          <w:iCs/>
          <w:szCs w:val="22"/>
          <w:u w:val="single"/>
        </w:rPr>
        <w:t>Jezgra tablete</w:t>
      </w:r>
    </w:p>
    <w:p w14:paraId="7D787A50" w14:textId="77777777" w:rsidR="004E3923" w:rsidRPr="008701F2" w:rsidRDefault="004E3923" w:rsidP="00687FDD">
      <w:pPr>
        <w:keepNext/>
        <w:keepLines/>
        <w:spacing w:line="240" w:lineRule="auto"/>
        <w:rPr>
          <w:i/>
          <w:noProof/>
          <w:szCs w:val="22"/>
        </w:rPr>
      </w:pPr>
    </w:p>
    <w:p w14:paraId="25B4D13F" w14:textId="77777777" w:rsidR="002A2F89" w:rsidRPr="008701F2" w:rsidRDefault="002A2F89" w:rsidP="00687FDD">
      <w:pPr>
        <w:spacing w:line="240" w:lineRule="auto"/>
        <w:rPr>
          <w:noProof/>
          <w:szCs w:val="22"/>
        </w:rPr>
      </w:pPr>
      <w:r w:rsidRPr="008701F2">
        <w:t>silicijev dioksid, koloidni, bezvodni (E551)</w:t>
      </w:r>
    </w:p>
    <w:p w14:paraId="24CC1C14" w14:textId="77777777" w:rsidR="002A2F89" w:rsidRPr="008701F2" w:rsidRDefault="002A2F89" w:rsidP="00687FDD">
      <w:pPr>
        <w:spacing w:line="240" w:lineRule="auto"/>
        <w:rPr>
          <w:noProof/>
          <w:szCs w:val="22"/>
        </w:rPr>
      </w:pPr>
      <w:proofErr w:type="spellStart"/>
      <w:r w:rsidRPr="008701F2">
        <w:t>krospovidon</w:t>
      </w:r>
      <w:proofErr w:type="spellEnd"/>
      <w:r w:rsidRPr="008701F2">
        <w:t xml:space="preserve"> (E1202)</w:t>
      </w:r>
    </w:p>
    <w:p w14:paraId="455DFBF7" w14:textId="77777777" w:rsidR="002A2F89" w:rsidRPr="008701F2" w:rsidRDefault="002A2F89" w:rsidP="00687FDD">
      <w:pPr>
        <w:spacing w:line="240" w:lineRule="auto"/>
        <w:rPr>
          <w:noProof/>
          <w:szCs w:val="22"/>
        </w:rPr>
      </w:pPr>
      <w:proofErr w:type="spellStart"/>
      <w:r w:rsidRPr="008701F2">
        <w:t>hipromeloza</w:t>
      </w:r>
      <w:proofErr w:type="spellEnd"/>
      <w:r w:rsidRPr="008701F2">
        <w:t xml:space="preserve"> (E464)</w:t>
      </w:r>
    </w:p>
    <w:p w14:paraId="4197FE42" w14:textId="77777777" w:rsidR="002A2F89" w:rsidRPr="008701F2" w:rsidRDefault="002A2F89" w:rsidP="00687FDD">
      <w:pPr>
        <w:spacing w:line="240" w:lineRule="auto"/>
        <w:rPr>
          <w:noProof/>
          <w:szCs w:val="22"/>
        </w:rPr>
      </w:pPr>
      <w:r w:rsidRPr="008701F2">
        <w:t xml:space="preserve">magnezijev </w:t>
      </w:r>
      <w:proofErr w:type="spellStart"/>
      <w:r w:rsidRPr="008701F2">
        <w:t>stearat</w:t>
      </w:r>
      <w:proofErr w:type="spellEnd"/>
      <w:r w:rsidRPr="008701F2">
        <w:t xml:space="preserve"> (E470b)</w:t>
      </w:r>
    </w:p>
    <w:p w14:paraId="7F020769" w14:textId="77777777" w:rsidR="002A2F89" w:rsidRPr="008701F2" w:rsidRDefault="002A2F89" w:rsidP="00687FDD">
      <w:pPr>
        <w:spacing w:line="240" w:lineRule="auto"/>
        <w:rPr>
          <w:noProof/>
          <w:szCs w:val="22"/>
        </w:rPr>
      </w:pPr>
      <w:proofErr w:type="spellStart"/>
      <w:r w:rsidRPr="008701F2">
        <w:t>manitol</w:t>
      </w:r>
      <w:proofErr w:type="spellEnd"/>
      <w:r w:rsidRPr="008701F2">
        <w:t xml:space="preserve"> (E421)</w:t>
      </w:r>
    </w:p>
    <w:p w14:paraId="0BE33465" w14:textId="77777777" w:rsidR="002A2F89" w:rsidRPr="008701F2" w:rsidRDefault="002A2F89" w:rsidP="00687FDD">
      <w:pPr>
        <w:spacing w:line="240" w:lineRule="auto"/>
        <w:rPr>
          <w:noProof/>
          <w:szCs w:val="22"/>
        </w:rPr>
      </w:pPr>
      <w:r w:rsidRPr="008701F2">
        <w:t xml:space="preserve">celuloza, </w:t>
      </w:r>
      <w:proofErr w:type="spellStart"/>
      <w:r w:rsidRPr="008701F2">
        <w:t>mikrokristalična</w:t>
      </w:r>
      <w:proofErr w:type="spellEnd"/>
      <w:r w:rsidRPr="008701F2">
        <w:t xml:space="preserve"> (E460)</w:t>
      </w:r>
    </w:p>
    <w:p w14:paraId="045F5B2F" w14:textId="68166C8F" w:rsidR="00D32EFC" w:rsidRPr="008701F2" w:rsidRDefault="002A2F89" w:rsidP="00687FDD">
      <w:pPr>
        <w:spacing w:line="240" w:lineRule="auto"/>
      </w:pPr>
      <w:r w:rsidRPr="008701F2">
        <w:t xml:space="preserve">natrijev </w:t>
      </w:r>
      <w:proofErr w:type="spellStart"/>
      <w:r w:rsidRPr="008701F2">
        <w:t>stearilfumarat</w:t>
      </w:r>
      <w:proofErr w:type="spellEnd"/>
      <w:r w:rsidRPr="008701F2">
        <w:t xml:space="preserve"> </w:t>
      </w:r>
    </w:p>
    <w:p w14:paraId="3F4FA0B6" w14:textId="77777777" w:rsidR="007F17A2" w:rsidRPr="008701F2" w:rsidRDefault="007F17A2" w:rsidP="00687FDD">
      <w:pPr>
        <w:spacing w:line="240" w:lineRule="auto"/>
        <w:rPr>
          <w:noProof/>
          <w:szCs w:val="22"/>
        </w:rPr>
      </w:pPr>
    </w:p>
    <w:p w14:paraId="1872D8B3" w14:textId="77777777" w:rsidR="00D32EFC" w:rsidRPr="008701F2" w:rsidRDefault="005E3B42" w:rsidP="00687FDD">
      <w:pPr>
        <w:keepNext/>
        <w:spacing w:line="240" w:lineRule="auto"/>
        <w:rPr>
          <w:iCs/>
          <w:noProof/>
          <w:szCs w:val="22"/>
          <w:u w:val="single"/>
        </w:rPr>
      </w:pPr>
      <w:r w:rsidRPr="008701F2">
        <w:rPr>
          <w:iCs/>
          <w:szCs w:val="22"/>
          <w:u w:val="single"/>
        </w:rPr>
        <w:t>Film ovojnica</w:t>
      </w:r>
    </w:p>
    <w:p w14:paraId="438B765B" w14:textId="77777777" w:rsidR="001A78FE" w:rsidRPr="008701F2" w:rsidRDefault="001A78FE" w:rsidP="00687FDD">
      <w:pPr>
        <w:keepNext/>
        <w:spacing w:line="240" w:lineRule="auto"/>
        <w:rPr>
          <w:noProof/>
          <w:szCs w:val="22"/>
        </w:rPr>
      </w:pPr>
    </w:p>
    <w:p w14:paraId="5240A2F9" w14:textId="77777777" w:rsidR="002A2F89" w:rsidRPr="008701F2" w:rsidRDefault="002A2F89" w:rsidP="00687FDD">
      <w:pPr>
        <w:keepNext/>
        <w:spacing w:line="240" w:lineRule="auto"/>
        <w:rPr>
          <w:noProof/>
          <w:szCs w:val="22"/>
        </w:rPr>
      </w:pPr>
      <w:proofErr w:type="spellStart"/>
      <w:r w:rsidRPr="008701F2">
        <w:t>hipromeloza</w:t>
      </w:r>
      <w:proofErr w:type="spellEnd"/>
      <w:r w:rsidRPr="008701F2">
        <w:t xml:space="preserve"> (E464)</w:t>
      </w:r>
    </w:p>
    <w:p w14:paraId="14B90952" w14:textId="77777777" w:rsidR="002A2F89" w:rsidRPr="008701F2" w:rsidRDefault="002A2F89" w:rsidP="00687FDD">
      <w:pPr>
        <w:spacing w:line="240" w:lineRule="auto"/>
        <w:rPr>
          <w:noProof/>
          <w:szCs w:val="22"/>
        </w:rPr>
      </w:pPr>
      <w:proofErr w:type="spellStart"/>
      <w:r w:rsidRPr="008701F2">
        <w:t>titanijev</w:t>
      </w:r>
      <w:proofErr w:type="spellEnd"/>
      <w:r w:rsidRPr="008701F2">
        <w:t xml:space="preserve"> dioksid (E171)</w:t>
      </w:r>
    </w:p>
    <w:p w14:paraId="19A7579F" w14:textId="77777777" w:rsidR="002A2F89" w:rsidRPr="008701F2" w:rsidRDefault="002A2F89" w:rsidP="00687FDD">
      <w:pPr>
        <w:spacing w:line="240" w:lineRule="auto"/>
        <w:rPr>
          <w:noProof/>
          <w:szCs w:val="22"/>
        </w:rPr>
      </w:pPr>
      <w:proofErr w:type="spellStart"/>
      <w:r w:rsidRPr="008701F2">
        <w:t>triacetin</w:t>
      </w:r>
      <w:proofErr w:type="spellEnd"/>
      <w:r w:rsidRPr="008701F2">
        <w:t xml:space="preserve"> (E1518)</w:t>
      </w:r>
    </w:p>
    <w:p w14:paraId="43D93784" w14:textId="77777777" w:rsidR="002A2F89" w:rsidRPr="008701F2" w:rsidRDefault="002A2F89" w:rsidP="00687FDD">
      <w:pPr>
        <w:spacing w:line="240" w:lineRule="auto"/>
        <w:rPr>
          <w:noProof/>
          <w:szCs w:val="22"/>
        </w:rPr>
      </w:pPr>
      <w:proofErr w:type="spellStart"/>
      <w:r w:rsidRPr="008701F2">
        <w:t>željezov</w:t>
      </w:r>
      <w:proofErr w:type="spellEnd"/>
      <w:r w:rsidRPr="008701F2">
        <w:t xml:space="preserve"> oksid, crveni (E172)</w:t>
      </w:r>
    </w:p>
    <w:p w14:paraId="66B55BB9" w14:textId="7F33AB1A" w:rsidR="00D32EFC" w:rsidRPr="008701F2" w:rsidRDefault="002A2F89" w:rsidP="00687FDD">
      <w:pPr>
        <w:spacing w:line="240" w:lineRule="auto"/>
        <w:rPr>
          <w:noProof/>
          <w:szCs w:val="22"/>
        </w:rPr>
      </w:pPr>
      <w:proofErr w:type="spellStart"/>
      <w:r w:rsidRPr="008701F2">
        <w:t>karnauba</w:t>
      </w:r>
      <w:proofErr w:type="spellEnd"/>
      <w:r w:rsidRPr="008701F2">
        <w:t xml:space="preserve"> vosak (E903)</w:t>
      </w:r>
    </w:p>
    <w:p w14:paraId="414E0A2C" w14:textId="77777777" w:rsidR="00F30755" w:rsidRPr="008701F2" w:rsidRDefault="00F30755" w:rsidP="00687FDD">
      <w:pPr>
        <w:spacing w:line="240" w:lineRule="auto"/>
        <w:rPr>
          <w:i/>
          <w:noProof/>
          <w:szCs w:val="22"/>
        </w:rPr>
      </w:pPr>
    </w:p>
    <w:p w14:paraId="14BB5F5A" w14:textId="77777777" w:rsidR="00A56C2B" w:rsidRPr="008701F2" w:rsidRDefault="005E3B42" w:rsidP="00687FDD">
      <w:pPr>
        <w:keepNext/>
        <w:keepLines/>
        <w:spacing w:line="240" w:lineRule="auto"/>
        <w:ind w:left="567" w:hanging="567"/>
        <w:outlineLvl w:val="2"/>
        <w:rPr>
          <w:szCs w:val="22"/>
        </w:rPr>
      </w:pPr>
      <w:r w:rsidRPr="008701F2">
        <w:rPr>
          <w:b/>
          <w:szCs w:val="22"/>
        </w:rPr>
        <w:t>6.2</w:t>
      </w:r>
      <w:r w:rsidRPr="008701F2">
        <w:rPr>
          <w:b/>
          <w:szCs w:val="22"/>
        </w:rPr>
        <w:tab/>
        <w:t>Inkompatibilnosti</w:t>
      </w:r>
    </w:p>
    <w:p w14:paraId="12F5B3F8" w14:textId="77777777" w:rsidR="00D32EFC" w:rsidRPr="008701F2" w:rsidRDefault="00D32EFC" w:rsidP="00687FDD">
      <w:pPr>
        <w:keepNext/>
        <w:keepLines/>
        <w:spacing w:line="240" w:lineRule="auto"/>
        <w:rPr>
          <w:noProof/>
          <w:szCs w:val="22"/>
        </w:rPr>
      </w:pPr>
    </w:p>
    <w:p w14:paraId="7705FC35" w14:textId="77777777" w:rsidR="00D32EFC" w:rsidRPr="008701F2" w:rsidRDefault="005E3B42" w:rsidP="00687FDD">
      <w:pPr>
        <w:spacing w:line="240" w:lineRule="auto"/>
        <w:rPr>
          <w:noProof/>
          <w:szCs w:val="22"/>
        </w:rPr>
      </w:pPr>
      <w:r w:rsidRPr="008701F2">
        <w:t>Nije primjenjivo.</w:t>
      </w:r>
    </w:p>
    <w:p w14:paraId="3BA96DE9" w14:textId="77777777" w:rsidR="00D32EFC" w:rsidRPr="008701F2" w:rsidRDefault="00D32EFC" w:rsidP="00687FDD">
      <w:pPr>
        <w:spacing w:line="240" w:lineRule="auto"/>
        <w:rPr>
          <w:noProof/>
          <w:szCs w:val="22"/>
        </w:rPr>
      </w:pPr>
    </w:p>
    <w:p w14:paraId="3D964400" w14:textId="77777777" w:rsidR="00A56C2B" w:rsidRPr="008701F2" w:rsidRDefault="005E3B42" w:rsidP="00687FDD">
      <w:pPr>
        <w:keepNext/>
        <w:spacing w:line="240" w:lineRule="auto"/>
        <w:ind w:left="567" w:hanging="567"/>
        <w:outlineLvl w:val="2"/>
        <w:rPr>
          <w:szCs w:val="22"/>
        </w:rPr>
      </w:pPr>
      <w:r w:rsidRPr="008701F2">
        <w:rPr>
          <w:b/>
          <w:szCs w:val="22"/>
        </w:rPr>
        <w:lastRenderedPageBreak/>
        <w:t>6.3</w:t>
      </w:r>
      <w:r w:rsidRPr="008701F2">
        <w:rPr>
          <w:b/>
          <w:szCs w:val="22"/>
        </w:rPr>
        <w:tab/>
        <w:t>Rok valjanosti</w:t>
      </w:r>
    </w:p>
    <w:p w14:paraId="605A36EB" w14:textId="77777777" w:rsidR="00812D16" w:rsidRPr="008701F2" w:rsidRDefault="00812D16" w:rsidP="00687FDD">
      <w:pPr>
        <w:keepNext/>
        <w:spacing w:line="240" w:lineRule="auto"/>
        <w:rPr>
          <w:noProof/>
          <w:szCs w:val="22"/>
        </w:rPr>
      </w:pPr>
    </w:p>
    <w:p w14:paraId="7FF9BA12" w14:textId="375251DA" w:rsidR="00D32EFC" w:rsidRPr="008701F2" w:rsidRDefault="00D53745" w:rsidP="00687FDD">
      <w:pPr>
        <w:spacing w:line="240" w:lineRule="auto"/>
        <w:rPr>
          <w:noProof/>
          <w:szCs w:val="22"/>
        </w:rPr>
      </w:pPr>
      <w:r>
        <w:t>4</w:t>
      </w:r>
      <w:r w:rsidR="008701F2" w:rsidRPr="008701F2">
        <w:t> godine</w:t>
      </w:r>
    </w:p>
    <w:p w14:paraId="2A64498A" w14:textId="77777777" w:rsidR="00D32EFC" w:rsidRPr="008701F2" w:rsidRDefault="00D32EFC" w:rsidP="00687FDD">
      <w:pPr>
        <w:spacing w:line="240" w:lineRule="auto"/>
        <w:rPr>
          <w:noProof/>
          <w:szCs w:val="22"/>
        </w:rPr>
      </w:pPr>
    </w:p>
    <w:p w14:paraId="0E4A7B8B" w14:textId="77777777" w:rsidR="00A56C2B" w:rsidRPr="008701F2" w:rsidRDefault="005E3B42" w:rsidP="00687FDD">
      <w:pPr>
        <w:keepNext/>
        <w:keepLines/>
        <w:spacing w:line="240" w:lineRule="auto"/>
        <w:ind w:left="567" w:hanging="567"/>
        <w:outlineLvl w:val="2"/>
        <w:rPr>
          <w:b/>
          <w:szCs w:val="22"/>
        </w:rPr>
      </w:pPr>
      <w:r w:rsidRPr="008701F2">
        <w:rPr>
          <w:b/>
          <w:szCs w:val="22"/>
        </w:rPr>
        <w:t>6.4</w:t>
      </w:r>
      <w:r w:rsidRPr="008701F2">
        <w:rPr>
          <w:b/>
          <w:szCs w:val="22"/>
        </w:rPr>
        <w:tab/>
        <w:t>Posebne mjere pri čuvanju lijeka</w:t>
      </w:r>
    </w:p>
    <w:p w14:paraId="73C46B97" w14:textId="77777777" w:rsidR="005108A3" w:rsidRPr="008701F2" w:rsidRDefault="005108A3" w:rsidP="00687FDD">
      <w:pPr>
        <w:keepNext/>
        <w:keepLines/>
      </w:pPr>
    </w:p>
    <w:p w14:paraId="51606E39" w14:textId="77777777" w:rsidR="00D32EFC" w:rsidRPr="008701F2" w:rsidRDefault="005E3B42" w:rsidP="00687FDD">
      <w:pPr>
        <w:spacing w:line="240" w:lineRule="auto"/>
        <w:rPr>
          <w:noProof/>
          <w:szCs w:val="22"/>
        </w:rPr>
      </w:pPr>
      <w:r w:rsidRPr="008701F2">
        <w:t xml:space="preserve">Lijek ne zahtijeva posebne uvjete čuvanja. </w:t>
      </w:r>
    </w:p>
    <w:p w14:paraId="7B716FF9" w14:textId="77777777" w:rsidR="00D32EFC" w:rsidRPr="008701F2" w:rsidRDefault="00D32EFC" w:rsidP="00687FDD">
      <w:pPr>
        <w:spacing w:line="240" w:lineRule="auto"/>
        <w:rPr>
          <w:noProof/>
          <w:szCs w:val="22"/>
        </w:rPr>
      </w:pPr>
    </w:p>
    <w:p w14:paraId="7DA7CE23" w14:textId="77777777" w:rsidR="00A56C2B" w:rsidRPr="008701F2" w:rsidRDefault="005E3B42" w:rsidP="00687FDD">
      <w:pPr>
        <w:keepNext/>
        <w:keepLines/>
        <w:spacing w:line="240" w:lineRule="auto"/>
        <w:ind w:left="567" w:hanging="567"/>
        <w:outlineLvl w:val="2"/>
        <w:rPr>
          <w:b/>
          <w:szCs w:val="22"/>
        </w:rPr>
      </w:pPr>
      <w:bookmarkStart w:id="26" w:name="_Hlk77666289"/>
      <w:r w:rsidRPr="008701F2">
        <w:rPr>
          <w:b/>
          <w:szCs w:val="22"/>
        </w:rPr>
        <w:t>6.5</w:t>
      </w:r>
      <w:r w:rsidRPr="008701F2">
        <w:rPr>
          <w:b/>
          <w:szCs w:val="22"/>
        </w:rPr>
        <w:tab/>
        <w:t>Vrsta i sadržaj spremnika</w:t>
      </w:r>
    </w:p>
    <w:p w14:paraId="4BEE1FE0" w14:textId="77777777" w:rsidR="00812D16" w:rsidRPr="008701F2" w:rsidRDefault="00812D16" w:rsidP="00687FDD">
      <w:pPr>
        <w:keepNext/>
        <w:keepLines/>
      </w:pPr>
    </w:p>
    <w:p w14:paraId="795AFDD4" w14:textId="1FE21ADF" w:rsidR="002D3425" w:rsidRPr="008701F2" w:rsidRDefault="002D3425" w:rsidP="00687FDD">
      <w:pPr>
        <w:spacing w:line="240" w:lineRule="auto"/>
      </w:pPr>
      <w:bookmarkStart w:id="27" w:name="_Hlk36541936"/>
      <w:bookmarkStart w:id="28" w:name="_Hlk42234759"/>
      <w:bookmarkStart w:id="29" w:name="_Hlk42071913"/>
      <w:bookmarkEnd w:id="27"/>
      <w:r w:rsidRPr="008701F2">
        <w:t>Neprozirni, bijeli PVC/PE/PVDC </w:t>
      </w:r>
      <w:proofErr w:type="spellStart"/>
      <w:r w:rsidRPr="008701F2">
        <w:t>blisteri</w:t>
      </w:r>
      <w:proofErr w:type="spellEnd"/>
      <w:r w:rsidRPr="008701F2">
        <w:t xml:space="preserve"> </w:t>
      </w:r>
      <w:r w:rsidR="00337429" w:rsidRPr="008701F2">
        <w:t xml:space="preserve">zatvoreni </w:t>
      </w:r>
      <w:proofErr w:type="spellStart"/>
      <w:r w:rsidRPr="008701F2">
        <w:t>protisnom</w:t>
      </w:r>
      <w:proofErr w:type="spellEnd"/>
      <w:r w:rsidRPr="008701F2">
        <w:t xml:space="preserve"> aluminijskom folijom. </w:t>
      </w:r>
    </w:p>
    <w:p w14:paraId="32C8B44A" w14:textId="071DC65E" w:rsidR="002D3425" w:rsidRPr="008701F2" w:rsidRDefault="002D3425" w:rsidP="00687FDD">
      <w:pPr>
        <w:spacing w:line="240" w:lineRule="auto"/>
      </w:pPr>
      <w:r w:rsidRPr="008701F2">
        <w:t xml:space="preserve">Pakiranja od 28, 56 i 98 filmom obloženih tableta u </w:t>
      </w:r>
      <w:proofErr w:type="spellStart"/>
      <w:r w:rsidRPr="008701F2">
        <w:t>nepe</w:t>
      </w:r>
      <w:r w:rsidR="00AE5D2B" w:rsidRPr="008701F2">
        <w:t>r</w:t>
      </w:r>
      <w:r w:rsidRPr="008701F2">
        <w:t>foriranim</w:t>
      </w:r>
      <w:proofErr w:type="spellEnd"/>
      <w:r w:rsidRPr="008701F2">
        <w:t xml:space="preserve"> </w:t>
      </w:r>
      <w:proofErr w:type="spellStart"/>
      <w:r w:rsidRPr="008701F2">
        <w:t>blisterima</w:t>
      </w:r>
      <w:proofErr w:type="spellEnd"/>
      <w:r w:rsidRPr="008701F2">
        <w:t xml:space="preserve"> (14 </w:t>
      </w:r>
      <w:r w:rsidR="007F17A2" w:rsidRPr="008701F2">
        <w:t xml:space="preserve">tableta </w:t>
      </w:r>
      <w:r w:rsidRPr="008701F2">
        <w:t xml:space="preserve">po kartici) te višestruka pakiranja koja sadrže 196 (2 kutije od 98) filmom obloženih tableta u </w:t>
      </w:r>
      <w:proofErr w:type="spellStart"/>
      <w:r w:rsidRPr="008701F2">
        <w:t>nepe</w:t>
      </w:r>
      <w:r w:rsidR="00AE5D2B" w:rsidRPr="008701F2">
        <w:t>r</w:t>
      </w:r>
      <w:r w:rsidRPr="008701F2">
        <w:t>foriranim</w:t>
      </w:r>
      <w:proofErr w:type="spellEnd"/>
      <w:r w:rsidRPr="008701F2">
        <w:t xml:space="preserve"> </w:t>
      </w:r>
      <w:proofErr w:type="spellStart"/>
      <w:r w:rsidRPr="008701F2">
        <w:t>blisterima</w:t>
      </w:r>
      <w:proofErr w:type="spellEnd"/>
      <w:r w:rsidRPr="008701F2">
        <w:t>.</w:t>
      </w:r>
    </w:p>
    <w:bookmarkEnd w:id="26"/>
    <w:bookmarkEnd w:id="28"/>
    <w:p w14:paraId="68713F63" w14:textId="77777777" w:rsidR="00D32EFC" w:rsidRPr="008701F2" w:rsidRDefault="00D32EFC" w:rsidP="00687FDD"/>
    <w:p w14:paraId="5B99A0D0" w14:textId="0FC47BD3" w:rsidR="00D32EFC" w:rsidRPr="008701F2" w:rsidRDefault="005E3B42" w:rsidP="00687FDD">
      <w:pPr>
        <w:rPr>
          <w:noProof/>
          <w:u w:val="single"/>
        </w:rPr>
      </w:pPr>
      <w:r w:rsidRPr="008701F2">
        <w:t>Na tržištu se ne moraju nalaziti sve veličine pakiranja.</w:t>
      </w:r>
    </w:p>
    <w:bookmarkEnd w:id="29"/>
    <w:p w14:paraId="2FBB4253" w14:textId="77777777" w:rsidR="00D32EFC" w:rsidRPr="008701F2" w:rsidRDefault="00D32EFC" w:rsidP="00687FDD"/>
    <w:p w14:paraId="161DACF1" w14:textId="3F6EB3E4" w:rsidR="00A56C2B" w:rsidRPr="008701F2" w:rsidRDefault="005E3B42" w:rsidP="00687FDD">
      <w:pPr>
        <w:keepNext/>
        <w:keepLines/>
        <w:spacing w:line="240" w:lineRule="auto"/>
        <w:ind w:left="567" w:hanging="567"/>
        <w:outlineLvl w:val="2"/>
        <w:rPr>
          <w:szCs w:val="22"/>
        </w:rPr>
      </w:pPr>
      <w:bookmarkStart w:id="30" w:name="OLE_LINK1"/>
      <w:r w:rsidRPr="008701F2">
        <w:rPr>
          <w:b/>
          <w:szCs w:val="22"/>
        </w:rPr>
        <w:t>6.6</w:t>
      </w:r>
      <w:r w:rsidRPr="008701F2">
        <w:rPr>
          <w:b/>
          <w:szCs w:val="22"/>
        </w:rPr>
        <w:tab/>
        <w:t>Posebne mjere za zbrinjavanje</w:t>
      </w:r>
    </w:p>
    <w:p w14:paraId="7B4A1AEC" w14:textId="77777777" w:rsidR="00812D16" w:rsidRPr="008701F2" w:rsidRDefault="00812D16" w:rsidP="00687FDD">
      <w:pPr>
        <w:keepNext/>
        <w:keepLines/>
        <w:spacing w:line="240" w:lineRule="auto"/>
        <w:rPr>
          <w:noProof/>
          <w:szCs w:val="22"/>
        </w:rPr>
      </w:pPr>
    </w:p>
    <w:bookmarkEnd w:id="30"/>
    <w:p w14:paraId="64F7C42C" w14:textId="6159F0D0" w:rsidR="00D32EFC" w:rsidRPr="008701F2" w:rsidRDefault="005E3B42" w:rsidP="00687FDD">
      <w:pPr>
        <w:spacing w:line="240" w:lineRule="auto"/>
      </w:pPr>
      <w:r w:rsidRPr="008701F2">
        <w:t>Neiskorišteni lijek ili otpadni materijal potrebno je zbrinuti sukladno nacionalnim propisima.</w:t>
      </w:r>
    </w:p>
    <w:p w14:paraId="102DB051" w14:textId="593D2177" w:rsidR="00D32EFC" w:rsidRPr="008701F2" w:rsidRDefault="00D32EFC" w:rsidP="00687FDD">
      <w:pPr>
        <w:spacing w:line="240" w:lineRule="auto"/>
      </w:pPr>
    </w:p>
    <w:p w14:paraId="1939A7A7" w14:textId="77777777" w:rsidR="00DE7BA1" w:rsidRPr="008701F2" w:rsidRDefault="00DE7BA1" w:rsidP="00687FDD">
      <w:pPr>
        <w:spacing w:line="240" w:lineRule="auto"/>
      </w:pPr>
    </w:p>
    <w:p w14:paraId="7B5EBF97" w14:textId="77777777" w:rsidR="00A56C2B" w:rsidRPr="008701F2" w:rsidRDefault="005E3B42" w:rsidP="00687FDD">
      <w:pPr>
        <w:keepNext/>
        <w:keepLines/>
        <w:spacing w:line="240" w:lineRule="auto"/>
        <w:ind w:left="567" w:hanging="567"/>
        <w:outlineLvl w:val="1"/>
        <w:rPr>
          <w:szCs w:val="22"/>
        </w:rPr>
      </w:pPr>
      <w:r w:rsidRPr="008701F2">
        <w:rPr>
          <w:b/>
          <w:szCs w:val="22"/>
        </w:rPr>
        <w:t>7.</w:t>
      </w:r>
      <w:r w:rsidRPr="008701F2">
        <w:rPr>
          <w:b/>
          <w:szCs w:val="22"/>
        </w:rPr>
        <w:tab/>
        <w:t>NOSITELJ ODOBRENJA ZA STAVLJANJE LIJEKA U PROMET</w:t>
      </w:r>
    </w:p>
    <w:p w14:paraId="04ED75F4" w14:textId="2E73BE07" w:rsidR="00812D16" w:rsidRPr="008701F2" w:rsidRDefault="00812D16" w:rsidP="00687FDD">
      <w:pPr>
        <w:keepNext/>
        <w:keepLines/>
        <w:spacing w:line="240" w:lineRule="auto"/>
        <w:rPr>
          <w:noProof/>
          <w:szCs w:val="22"/>
        </w:rPr>
      </w:pPr>
    </w:p>
    <w:p w14:paraId="2BD17007" w14:textId="38197CA0" w:rsidR="00C93CA9" w:rsidRPr="008701F2" w:rsidRDefault="005E3B42" w:rsidP="00392DD8">
      <w:pPr>
        <w:keepNext/>
      </w:pPr>
      <w:r w:rsidRPr="008701F2">
        <w:t xml:space="preserve">Merck Sharp &amp; </w:t>
      </w:r>
      <w:proofErr w:type="spellStart"/>
      <w:r w:rsidRPr="008701F2">
        <w:t>Dohme</w:t>
      </w:r>
      <w:proofErr w:type="spellEnd"/>
      <w:r w:rsidRPr="008701F2">
        <w:t xml:space="preserve"> B.V.</w:t>
      </w:r>
    </w:p>
    <w:p w14:paraId="1CC385AD" w14:textId="77777777" w:rsidR="00C93CA9" w:rsidRPr="008701F2" w:rsidRDefault="005E3B42" w:rsidP="00392DD8">
      <w:pPr>
        <w:keepNext/>
      </w:pPr>
      <w:proofErr w:type="spellStart"/>
      <w:r w:rsidRPr="008701F2">
        <w:t>Waarderweg</w:t>
      </w:r>
      <w:proofErr w:type="spellEnd"/>
      <w:r w:rsidRPr="008701F2">
        <w:t xml:space="preserve"> 39</w:t>
      </w:r>
    </w:p>
    <w:p w14:paraId="13EBFC1E" w14:textId="77777777" w:rsidR="00C93CA9" w:rsidRPr="008701F2" w:rsidRDefault="005E3B42" w:rsidP="00392DD8">
      <w:pPr>
        <w:keepNext/>
      </w:pPr>
      <w:r w:rsidRPr="008701F2">
        <w:t>2031 BN Haarlem</w:t>
      </w:r>
    </w:p>
    <w:p w14:paraId="294DE185" w14:textId="5F33BC33" w:rsidR="00C93CA9" w:rsidRPr="008701F2" w:rsidRDefault="005E3B42" w:rsidP="00687FDD">
      <w:pPr>
        <w:spacing w:line="240" w:lineRule="auto"/>
        <w:rPr>
          <w:noProof/>
          <w:szCs w:val="22"/>
        </w:rPr>
      </w:pPr>
      <w:r w:rsidRPr="008701F2">
        <w:t>Nizozemska</w:t>
      </w:r>
    </w:p>
    <w:p w14:paraId="5CD149F4" w14:textId="77777777" w:rsidR="00812D16" w:rsidRPr="008701F2" w:rsidRDefault="00812D16" w:rsidP="00687FDD">
      <w:pPr>
        <w:spacing w:line="240" w:lineRule="auto"/>
        <w:rPr>
          <w:noProof/>
          <w:szCs w:val="22"/>
        </w:rPr>
      </w:pPr>
    </w:p>
    <w:p w14:paraId="640EF9E5" w14:textId="77777777" w:rsidR="00812D16" w:rsidRPr="008701F2" w:rsidRDefault="00812D16" w:rsidP="00687FDD">
      <w:pPr>
        <w:spacing w:line="240" w:lineRule="auto"/>
        <w:rPr>
          <w:noProof/>
          <w:szCs w:val="22"/>
        </w:rPr>
      </w:pPr>
    </w:p>
    <w:p w14:paraId="54F8BDC7" w14:textId="5A6CABBD" w:rsidR="00A56C2B" w:rsidRPr="008701F2" w:rsidRDefault="005E3B42" w:rsidP="00687FDD">
      <w:pPr>
        <w:keepNext/>
        <w:keepLines/>
        <w:spacing w:line="240" w:lineRule="auto"/>
        <w:ind w:left="567" w:hanging="567"/>
        <w:outlineLvl w:val="1"/>
        <w:rPr>
          <w:b/>
          <w:szCs w:val="22"/>
        </w:rPr>
      </w:pPr>
      <w:r w:rsidRPr="008701F2">
        <w:rPr>
          <w:b/>
          <w:szCs w:val="22"/>
        </w:rPr>
        <w:t>8.</w:t>
      </w:r>
      <w:r w:rsidRPr="008701F2">
        <w:rPr>
          <w:b/>
          <w:szCs w:val="22"/>
        </w:rPr>
        <w:tab/>
        <w:t>BROJ(EVI) ODOBRENJA ZA STAVLJANJE LIJEKA U PROMET</w:t>
      </w:r>
    </w:p>
    <w:p w14:paraId="605CE240" w14:textId="77777777" w:rsidR="00812D16" w:rsidRPr="008701F2" w:rsidRDefault="00812D16" w:rsidP="00687FDD">
      <w:pPr>
        <w:keepNext/>
        <w:keepLines/>
        <w:spacing w:line="240" w:lineRule="auto"/>
        <w:rPr>
          <w:noProof/>
          <w:szCs w:val="22"/>
        </w:rPr>
      </w:pPr>
    </w:p>
    <w:p w14:paraId="14920E27" w14:textId="0E00DDB0" w:rsidR="006B2A52" w:rsidRPr="008701F2" w:rsidRDefault="005E3B42" w:rsidP="00687FDD">
      <w:pPr>
        <w:keepNext/>
        <w:keepLines/>
        <w:spacing w:line="240" w:lineRule="auto"/>
        <w:rPr>
          <w:rFonts w:eastAsia="SimSun"/>
          <w:szCs w:val="22"/>
        </w:rPr>
      </w:pPr>
      <w:r w:rsidRPr="008701F2">
        <w:t>EU/</w:t>
      </w:r>
      <w:r w:rsidR="006873A0" w:rsidRPr="006873A0">
        <w:t>1/21/1613/001</w:t>
      </w:r>
    </w:p>
    <w:p w14:paraId="42359E7F" w14:textId="52456D6C" w:rsidR="006B2A52" w:rsidRPr="008701F2" w:rsidRDefault="005E3B42" w:rsidP="00687FDD">
      <w:pPr>
        <w:keepNext/>
        <w:keepLines/>
        <w:spacing w:line="240" w:lineRule="auto"/>
        <w:rPr>
          <w:rFonts w:eastAsia="SimSun"/>
          <w:szCs w:val="22"/>
        </w:rPr>
      </w:pPr>
      <w:r w:rsidRPr="008701F2">
        <w:t>EU/</w:t>
      </w:r>
      <w:r w:rsidR="006873A0" w:rsidRPr="006873A0">
        <w:t>1/21/1613/002</w:t>
      </w:r>
    </w:p>
    <w:p w14:paraId="1E0E4E0C" w14:textId="4C83A2D2" w:rsidR="006B2A52" w:rsidRPr="008701F2" w:rsidRDefault="005E3B42" w:rsidP="00687FDD">
      <w:pPr>
        <w:keepNext/>
        <w:keepLines/>
        <w:spacing w:line="240" w:lineRule="auto"/>
        <w:rPr>
          <w:rFonts w:eastAsia="SimSun"/>
          <w:szCs w:val="22"/>
        </w:rPr>
      </w:pPr>
      <w:r w:rsidRPr="008701F2">
        <w:t>EU/</w:t>
      </w:r>
      <w:r w:rsidR="006873A0" w:rsidRPr="006873A0">
        <w:t>1/21/1613/003</w:t>
      </w:r>
    </w:p>
    <w:p w14:paraId="510F84ED" w14:textId="710A4347" w:rsidR="00833406" w:rsidRPr="008701F2" w:rsidRDefault="00833406" w:rsidP="00392DD8">
      <w:pPr>
        <w:spacing w:line="240" w:lineRule="auto"/>
        <w:rPr>
          <w:rFonts w:eastAsia="SimSun"/>
          <w:szCs w:val="22"/>
        </w:rPr>
      </w:pPr>
      <w:r w:rsidRPr="008701F2">
        <w:t>EU/</w:t>
      </w:r>
      <w:r w:rsidR="006873A0" w:rsidRPr="006873A0">
        <w:t>1/21/1613/004</w:t>
      </w:r>
    </w:p>
    <w:p w14:paraId="66608D2F" w14:textId="737A70DB" w:rsidR="00812D16" w:rsidRPr="008701F2" w:rsidRDefault="00812D16" w:rsidP="00687FDD">
      <w:pPr>
        <w:spacing w:line="240" w:lineRule="auto"/>
        <w:rPr>
          <w:noProof/>
          <w:szCs w:val="22"/>
        </w:rPr>
      </w:pPr>
    </w:p>
    <w:p w14:paraId="3B486A62" w14:textId="77777777" w:rsidR="00DE7BA1" w:rsidRPr="008701F2" w:rsidRDefault="00DE7BA1" w:rsidP="00687FDD">
      <w:pPr>
        <w:spacing w:line="240" w:lineRule="auto"/>
        <w:rPr>
          <w:noProof/>
          <w:szCs w:val="22"/>
        </w:rPr>
      </w:pPr>
    </w:p>
    <w:p w14:paraId="6B4B19E5" w14:textId="77777777" w:rsidR="00A56C2B" w:rsidRPr="008701F2" w:rsidRDefault="005E3B42" w:rsidP="00687FDD">
      <w:pPr>
        <w:keepNext/>
        <w:keepLines/>
        <w:spacing w:line="240" w:lineRule="auto"/>
        <w:ind w:left="567" w:hanging="567"/>
        <w:outlineLvl w:val="1"/>
        <w:rPr>
          <w:szCs w:val="22"/>
        </w:rPr>
      </w:pPr>
      <w:r w:rsidRPr="008701F2">
        <w:rPr>
          <w:b/>
          <w:szCs w:val="22"/>
        </w:rPr>
        <w:t>9.</w:t>
      </w:r>
      <w:r w:rsidRPr="008701F2">
        <w:rPr>
          <w:b/>
          <w:szCs w:val="22"/>
        </w:rPr>
        <w:tab/>
        <w:t>DATUM PRVOG ODOBRENJA / DATUM OBNOVE ODOBRENJA</w:t>
      </w:r>
    </w:p>
    <w:p w14:paraId="472E51DF" w14:textId="77777777" w:rsidR="00812D16" w:rsidRPr="008701F2" w:rsidRDefault="00812D16" w:rsidP="00687FDD">
      <w:pPr>
        <w:keepNext/>
        <w:keepLines/>
        <w:spacing w:line="240" w:lineRule="auto"/>
        <w:rPr>
          <w:i/>
          <w:noProof/>
          <w:szCs w:val="22"/>
        </w:rPr>
      </w:pPr>
    </w:p>
    <w:p w14:paraId="5707B0BA" w14:textId="2E2764C9" w:rsidR="00812D16" w:rsidRPr="008701F2" w:rsidRDefault="005E3B42" w:rsidP="00687FDD">
      <w:pPr>
        <w:keepNext/>
        <w:keepLines/>
        <w:spacing w:line="240" w:lineRule="auto"/>
        <w:rPr>
          <w:i/>
          <w:noProof/>
          <w:szCs w:val="22"/>
        </w:rPr>
      </w:pPr>
      <w:r w:rsidRPr="008701F2">
        <w:t xml:space="preserve">Datum prvog odobrenja: </w:t>
      </w:r>
      <w:r w:rsidR="000759DA">
        <w:t>15. rujna 2023.</w:t>
      </w:r>
    </w:p>
    <w:p w14:paraId="56B2EEAD" w14:textId="77777777" w:rsidR="00812D16" w:rsidRPr="008701F2" w:rsidRDefault="00812D16" w:rsidP="00687FDD">
      <w:pPr>
        <w:spacing w:line="240" w:lineRule="auto"/>
        <w:rPr>
          <w:noProof/>
          <w:szCs w:val="22"/>
        </w:rPr>
      </w:pPr>
    </w:p>
    <w:p w14:paraId="297B51D1" w14:textId="77777777" w:rsidR="00812D16" w:rsidRPr="008701F2" w:rsidRDefault="00812D16" w:rsidP="00687FDD">
      <w:pPr>
        <w:spacing w:line="240" w:lineRule="auto"/>
        <w:rPr>
          <w:noProof/>
          <w:szCs w:val="22"/>
        </w:rPr>
      </w:pPr>
    </w:p>
    <w:p w14:paraId="260FDB5E" w14:textId="77777777" w:rsidR="00A56C2B" w:rsidRPr="008701F2" w:rsidRDefault="005E3B42" w:rsidP="00687FDD">
      <w:pPr>
        <w:keepNext/>
        <w:keepLines/>
        <w:spacing w:line="240" w:lineRule="auto"/>
        <w:ind w:left="567" w:hanging="567"/>
        <w:outlineLvl w:val="1"/>
        <w:rPr>
          <w:b/>
          <w:szCs w:val="22"/>
        </w:rPr>
      </w:pPr>
      <w:r w:rsidRPr="008701F2">
        <w:rPr>
          <w:b/>
          <w:szCs w:val="22"/>
        </w:rPr>
        <w:t>10.</w:t>
      </w:r>
      <w:r w:rsidRPr="008701F2">
        <w:rPr>
          <w:b/>
          <w:szCs w:val="22"/>
        </w:rPr>
        <w:tab/>
        <w:t>DATUM REVIZIJE TEKSTA</w:t>
      </w:r>
    </w:p>
    <w:p w14:paraId="48D9CB85" w14:textId="77777777" w:rsidR="00954CDF" w:rsidRPr="008701F2" w:rsidRDefault="00954CDF" w:rsidP="00687FDD">
      <w:pPr>
        <w:spacing w:line="240" w:lineRule="auto"/>
        <w:rPr>
          <w:noProof/>
          <w:szCs w:val="22"/>
        </w:rPr>
      </w:pPr>
    </w:p>
    <w:p w14:paraId="2214FE98" w14:textId="77777777" w:rsidR="008701F2" w:rsidRDefault="008701F2" w:rsidP="00687FDD">
      <w:pPr>
        <w:numPr>
          <w:ilvl w:val="12"/>
          <w:numId w:val="0"/>
        </w:numPr>
        <w:spacing w:line="240" w:lineRule="auto"/>
        <w:ind w:right="-2"/>
      </w:pPr>
    </w:p>
    <w:p w14:paraId="2F356BD7" w14:textId="625A33A1" w:rsidR="003D69A8" w:rsidRPr="008701F2" w:rsidRDefault="005E3B42" w:rsidP="00687FDD">
      <w:pPr>
        <w:numPr>
          <w:ilvl w:val="12"/>
          <w:numId w:val="0"/>
        </w:numPr>
        <w:spacing w:line="240" w:lineRule="auto"/>
        <w:ind w:right="-2"/>
        <w:rPr>
          <w:iCs/>
          <w:noProof/>
          <w:szCs w:val="22"/>
        </w:rPr>
      </w:pPr>
      <w:r w:rsidRPr="008701F2">
        <w:t xml:space="preserve">Detaljnije informacije o ovom lijeku dostupne su na internetskoj stranici Europske agencije za lijekove: </w:t>
      </w:r>
      <w:hyperlink r:id="rId16" w:history="1">
        <w:r w:rsidR="006B22EA" w:rsidRPr="00E72E85">
          <w:rPr>
            <w:rStyle w:val="Hyperlink"/>
          </w:rPr>
          <w:t>https://www.ema.europa.eu</w:t>
        </w:r>
      </w:hyperlink>
      <w:r w:rsidR="006B22EA">
        <w:t xml:space="preserve"> </w:t>
      </w:r>
    </w:p>
    <w:p w14:paraId="62E9F528" w14:textId="77777777" w:rsidR="00812D16" w:rsidRPr="008701F2" w:rsidRDefault="005E3B42" w:rsidP="00687FDD">
      <w:pPr>
        <w:numPr>
          <w:ilvl w:val="12"/>
          <w:numId w:val="0"/>
        </w:numPr>
        <w:spacing w:line="240" w:lineRule="auto"/>
        <w:ind w:right="-2"/>
        <w:rPr>
          <w:noProof/>
          <w:szCs w:val="22"/>
        </w:rPr>
      </w:pPr>
      <w:r w:rsidRPr="008701F2">
        <w:br w:type="page"/>
      </w:r>
    </w:p>
    <w:p w14:paraId="446EEFA0" w14:textId="77777777" w:rsidR="00812D16" w:rsidRPr="008701F2" w:rsidRDefault="00812D16" w:rsidP="00687FDD">
      <w:pPr>
        <w:spacing w:line="240" w:lineRule="auto"/>
        <w:rPr>
          <w:noProof/>
          <w:szCs w:val="22"/>
        </w:rPr>
      </w:pPr>
    </w:p>
    <w:p w14:paraId="6EEB9CC5" w14:textId="77777777" w:rsidR="00812D16" w:rsidRPr="008701F2" w:rsidRDefault="00812D16" w:rsidP="00687FDD">
      <w:pPr>
        <w:spacing w:line="240" w:lineRule="auto"/>
        <w:rPr>
          <w:noProof/>
          <w:szCs w:val="22"/>
        </w:rPr>
      </w:pPr>
    </w:p>
    <w:p w14:paraId="5FEA34FD" w14:textId="77777777" w:rsidR="00812D16" w:rsidRPr="008701F2" w:rsidRDefault="00812D16" w:rsidP="00687FDD">
      <w:pPr>
        <w:spacing w:line="240" w:lineRule="auto"/>
        <w:rPr>
          <w:noProof/>
          <w:szCs w:val="22"/>
        </w:rPr>
      </w:pPr>
    </w:p>
    <w:p w14:paraId="36FFBED4" w14:textId="77777777" w:rsidR="00812D16" w:rsidRPr="008701F2" w:rsidRDefault="00812D16" w:rsidP="00687FDD">
      <w:pPr>
        <w:spacing w:line="240" w:lineRule="auto"/>
        <w:rPr>
          <w:noProof/>
          <w:szCs w:val="22"/>
        </w:rPr>
      </w:pPr>
    </w:p>
    <w:p w14:paraId="0C489A98" w14:textId="77777777" w:rsidR="00812D16" w:rsidRPr="008701F2" w:rsidRDefault="00812D16" w:rsidP="00687FDD">
      <w:pPr>
        <w:spacing w:line="240" w:lineRule="auto"/>
        <w:rPr>
          <w:noProof/>
          <w:szCs w:val="22"/>
        </w:rPr>
      </w:pPr>
    </w:p>
    <w:p w14:paraId="585F68F2" w14:textId="77777777" w:rsidR="00812D16" w:rsidRPr="008701F2" w:rsidRDefault="00812D16" w:rsidP="00687FDD">
      <w:pPr>
        <w:spacing w:line="240" w:lineRule="auto"/>
        <w:rPr>
          <w:noProof/>
          <w:szCs w:val="22"/>
        </w:rPr>
      </w:pPr>
    </w:p>
    <w:p w14:paraId="5F4A00CD" w14:textId="77777777" w:rsidR="00812D16" w:rsidRPr="008701F2" w:rsidRDefault="00812D16" w:rsidP="00687FDD">
      <w:pPr>
        <w:spacing w:line="240" w:lineRule="auto"/>
        <w:rPr>
          <w:noProof/>
          <w:szCs w:val="22"/>
        </w:rPr>
      </w:pPr>
    </w:p>
    <w:p w14:paraId="350DA019" w14:textId="77777777" w:rsidR="00812D16" w:rsidRPr="008701F2" w:rsidRDefault="00812D16" w:rsidP="00687FDD">
      <w:pPr>
        <w:spacing w:line="240" w:lineRule="auto"/>
        <w:rPr>
          <w:noProof/>
          <w:szCs w:val="22"/>
        </w:rPr>
      </w:pPr>
    </w:p>
    <w:p w14:paraId="66C3C0F0" w14:textId="77777777" w:rsidR="00812D16" w:rsidRPr="008701F2" w:rsidRDefault="00812D16" w:rsidP="00687FDD">
      <w:pPr>
        <w:spacing w:line="240" w:lineRule="auto"/>
        <w:rPr>
          <w:noProof/>
          <w:szCs w:val="22"/>
        </w:rPr>
      </w:pPr>
    </w:p>
    <w:p w14:paraId="7ECD9991" w14:textId="77777777" w:rsidR="00812D16" w:rsidRPr="008701F2" w:rsidRDefault="00812D16" w:rsidP="00687FDD">
      <w:pPr>
        <w:spacing w:line="240" w:lineRule="auto"/>
        <w:rPr>
          <w:noProof/>
          <w:szCs w:val="22"/>
        </w:rPr>
      </w:pPr>
    </w:p>
    <w:p w14:paraId="30893C79" w14:textId="77777777" w:rsidR="00812D16" w:rsidRPr="008701F2" w:rsidRDefault="00812D16" w:rsidP="00687FDD">
      <w:pPr>
        <w:spacing w:line="240" w:lineRule="auto"/>
        <w:rPr>
          <w:noProof/>
          <w:szCs w:val="22"/>
        </w:rPr>
      </w:pPr>
    </w:p>
    <w:p w14:paraId="1BE1BDE8" w14:textId="77777777" w:rsidR="00812D16" w:rsidRPr="008701F2" w:rsidRDefault="00812D16" w:rsidP="00687FDD">
      <w:pPr>
        <w:spacing w:line="240" w:lineRule="auto"/>
        <w:rPr>
          <w:noProof/>
          <w:szCs w:val="22"/>
        </w:rPr>
      </w:pPr>
    </w:p>
    <w:p w14:paraId="3E3F3FDA" w14:textId="77777777" w:rsidR="00812D16" w:rsidRPr="008701F2" w:rsidRDefault="00812D16" w:rsidP="00687FDD">
      <w:pPr>
        <w:spacing w:line="240" w:lineRule="auto"/>
        <w:rPr>
          <w:noProof/>
          <w:szCs w:val="22"/>
        </w:rPr>
      </w:pPr>
    </w:p>
    <w:p w14:paraId="1B816E7B" w14:textId="77777777" w:rsidR="00812D16" w:rsidRPr="008701F2" w:rsidRDefault="00812D16" w:rsidP="00687FDD">
      <w:pPr>
        <w:spacing w:line="240" w:lineRule="auto"/>
        <w:rPr>
          <w:noProof/>
          <w:szCs w:val="22"/>
        </w:rPr>
      </w:pPr>
    </w:p>
    <w:p w14:paraId="4F7827D2" w14:textId="77777777" w:rsidR="00812D16" w:rsidRPr="008701F2" w:rsidRDefault="00812D16" w:rsidP="00687FDD">
      <w:pPr>
        <w:spacing w:line="240" w:lineRule="auto"/>
        <w:rPr>
          <w:noProof/>
          <w:szCs w:val="22"/>
        </w:rPr>
      </w:pPr>
    </w:p>
    <w:p w14:paraId="4F9C7389" w14:textId="77777777" w:rsidR="00812D16" w:rsidRPr="008701F2" w:rsidRDefault="00812D16" w:rsidP="00687FDD">
      <w:pPr>
        <w:spacing w:line="240" w:lineRule="auto"/>
        <w:rPr>
          <w:noProof/>
          <w:szCs w:val="22"/>
        </w:rPr>
      </w:pPr>
    </w:p>
    <w:p w14:paraId="40093D37" w14:textId="77777777" w:rsidR="00812D16" w:rsidRPr="008701F2" w:rsidRDefault="00812D16" w:rsidP="00687FDD">
      <w:pPr>
        <w:spacing w:line="240" w:lineRule="auto"/>
        <w:rPr>
          <w:noProof/>
          <w:szCs w:val="22"/>
        </w:rPr>
      </w:pPr>
    </w:p>
    <w:p w14:paraId="3D7E36C8" w14:textId="77777777" w:rsidR="00812D16" w:rsidRPr="008701F2" w:rsidRDefault="00812D16" w:rsidP="00687FDD">
      <w:pPr>
        <w:spacing w:line="240" w:lineRule="auto"/>
        <w:rPr>
          <w:noProof/>
          <w:szCs w:val="22"/>
        </w:rPr>
      </w:pPr>
    </w:p>
    <w:p w14:paraId="2E085B4B" w14:textId="77777777" w:rsidR="00812D16" w:rsidRPr="008701F2" w:rsidRDefault="00812D16" w:rsidP="00687FDD">
      <w:pPr>
        <w:spacing w:line="240" w:lineRule="auto"/>
        <w:rPr>
          <w:noProof/>
          <w:szCs w:val="22"/>
        </w:rPr>
      </w:pPr>
    </w:p>
    <w:p w14:paraId="11A30E69" w14:textId="77777777" w:rsidR="00812D16" w:rsidRPr="008701F2" w:rsidRDefault="00812D16" w:rsidP="00687FDD">
      <w:pPr>
        <w:spacing w:line="240" w:lineRule="auto"/>
        <w:rPr>
          <w:noProof/>
          <w:szCs w:val="22"/>
        </w:rPr>
      </w:pPr>
    </w:p>
    <w:p w14:paraId="376C9488" w14:textId="77777777" w:rsidR="00812D16" w:rsidRPr="008701F2" w:rsidRDefault="00812D16" w:rsidP="00687FDD">
      <w:pPr>
        <w:spacing w:line="240" w:lineRule="auto"/>
        <w:rPr>
          <w:noProof/>
          <w:szCs w:val="22"/>
        </w:rPr>
      </w:pPr>
    </w:p>
    <w:p w14:paraId="5B8AFCB2" w14:textId="77777777" w:rsidR="00812D16" w:rsidRPr="008701F2" w:rsidRDefault="00812D16" w:rsidP="00687FDD">
      <w:pPr>
        <w:spacing w:line="240" w:lineRule="auto"/>
        <w:rPr>
          <w:noProof/>
          <w:szCs w:val="22"/>
        </w:rPr>
      </w:pPr>
    </w:p>
    <w:p w14:paraId="21D6EDF1" w14:textId="77777777" w:rsidR="001D0893" w:rsidRPr="008701F2" w:rsidRDefault="001D0893" w:rsidP="00687FDD">
      <w:pPr>
        <w:spacing w:line="240" w:lineRule="auto"/>
        <w:outlineLvl w:val="0"/>
        <w:rPr>
          <w:b/>
          <w:noProof/>
          <w:szCs w:val="22"/>
        </w:rPr>
      </w:pPr>
    </w:p>
    <w:p w14:paraId="4DBAF003" w14:textId="5C0E0B5E" w:rsidR="00C93CA9" w:rsidRPr="008701F2" w:rsidRDefault="005E3B42" w:rsidP="00687FDD">
      <w:pPr>
        <w:spacing w:line="240" w:lineRule="auto"/>
        <w:jc w:val="center"/>
        <w:outlineLvl w:val="0"/>
        <w:rPr>
          <w:b/>
          <w:noProof/>
          <w:szCs w:val="22"/>
        </w:rPr>
      </w:pPr>
      <w:r w:rsidRPr="008701F2">
        <w:rPr>
          <w:b/>
          <w:szCs w:val="22"/>
        </w:rPr>
        <w:t>PRILOG II.</w:t>
      </w:r>
    </w:p>
    <w:p w14:paraId="5A0F680E" w14:textId="77777777" w:rsidR="00812D16" w:rsidRPr="008701F2" w:rsidRDefault="00812D16" w:rsidP="00687FDD">
      <w:pPr>
        <w:spacing w:line="240" w:lineRule="auto"/>
        <w:ind w:right="1416"/>
        <w:rPr>
          <w:noProof/>
          <w:szCs w:val="22"/>
        </w:rPr>
      </w:pPr>
    </w:p>
    <w:p w14:paraId="1C17C904" w14:textId="474F3683" w:rsidR="00812D16" w:rsidRPr="008701F2" w:rsidRDefault="005E3B42" w:rsidP="00687FDD">
      <w:pPr>
        <w:spacing w:line="240" w:lineRule="auto"/>
        <w:ind w:left="1701" w:right="1416" w:hanging="708"/>
        <w:rPr>
          <w:b/>
          <w:noProof/>
          <w:szCs w:val="22"/>
        </w:rPr>
      </w:pPr>
      <w:r w:rsidRPr="008701F2">
        <w:rPr>
          <w:b/>
          <w:szCs w:val="22"/>
        </w:rPr>
        <w:t>A.</w:t>
      </w:r>
      <w:r w:rsidRPr="008701F2">
        <w:rPr>
          <w:b/>
          <w:szCs w:val="22"/>
        </w:rPr>
        <w:tab/>
        <w:t>PROIZVOĐAČ(I) ODGOVORAN(NI) ZA PUŠTANJE SERIJE LIJEKA U PROMET</w:t>
      </w:r>
    </w:p>
    <w:p w14:paraId="57874F75" w14:textId="77777777" w:rsidR="00812D16" w:rsidRPr="008701F2" w:rsidRDefault="00812D16" w:rsidP="00687FDD">
      <w:pPr>
        <w:spacing w:line="240" w:lineRule="auto"/>
        <w:ind w:left="567" w:hanging="567"/>
        <w:rPr>
          <w:noProof/>
          <w:szCs w:val="22"/>
        </w:rPr>
      </w:pPr>
    </w:p>
    <w:p w14:paraId="7D000D66" w14:textId="77777777" w:rsidR="00812D16" w:rsidRPr="008701F2" w:rsidRDefault="005E3B42" w:rsidP="00687FDD">
      <w:pPr>
        <w:spacing w:line="240" w:lineRule="auto"/>
        <w:ind w:left="1701" w:right="1418" w:hanging="709"/>
        <w:rPr>
          <w:b/>
          <w:noProof/>
          <w:szCs w:val="22"/>
        </w:rPr>
      </w:pPr>
      <w:r w:rsidRPr="008701F2">
        <w:rPr>
          <w:b/>
          <w:szCs w:val="22"/>
        </w:rPr>
        <w:t>B.</w:t>
      </w:r>
      <w:r w:rsidRPr="008701F2">
        <w:rPr>
          <w:b/>
          <w:szCs w:val="22"/>
        </w:rPr>
        <w:tab/>
        <w:t>UVJETI ILI OGRANIČENJA VEZANI UZ OPSKRBU I PRIMJENU</w:t>
      </w:r>
    </w:p>
    <w:p w14:paraId="060EF05A" w14:textId="77777777" w:rsidR="00812D16" w:rsidRPr="008701F2" w:rsidRDefault="00812D16" w:rsidP="00687FDD">
      <w:pPr>
        <w:spacing w:line="240" w:lineRule="auto"/>
        <w:ind w:left="567" w:hanging="567"/>
        <w:rPr>
          <w:noProof/>
          <w:szCs w:val="22"/>
        </w:rPr>
      </w:pPr>
    </w:p>
    <w:p w14:paraId="06276E90" w14:textId="77777777" w:rsidR="00812D16" w:rsidRPr="008701F2" w:rsidRDefault="005E3B42" w:rsidP="00687FDD">
      <w:pPr>
        <w:spacing w:line="240" w:lineRule="auto"/>
        <w:ind w:left="1701" w:right="1559" w:hanging="709"/>
        <w:rPr>
          <w:b/>
          <w:noProof/>
          <w:szCs w:val="22"/>
        </w:rPr>
      </w:pPr>
      <w:r w:rsidRPr="008701F2">
        <w:rPr>
          <w:b/>
          <w:szCs w:val="22"/>
        </w:rPr>
        <w:t>C.</w:t>
      </w:r>
      <w:r w:rsidRPr="008701F2">
        <w:rPr>
          <w:b/>
          <w:szCs w:val="22"/>
        </w:rPr>
        <w:tab/>
        <w:t>OSTALI UVJETI I ZAHTJEVI ODOBRENJA ZA STAVLJANJE LIJEKA U PROMET</w:t>
      </w:r>
    </w:p>
    <w:p w14:paraId="31C930D4" w14:textId="77777777" w:rsidR="009B5C19" w:rsidRPr="008701F2" w:rsidRDefault="009B5C19" w:rsidP="00687FDD">
      <w:pPr>
        <w:spacing w:line="240" w:lineRule="auto"/>
        <w:ind w:right="1558"/>
        <w:rPr>
          <w:b/>
        </w:rPr>
      </w:pPr>
    </w:p>
    <w:p w14:paraId="0E62F66E" w14:textId="77777777" w:rsidR="009B5C19" w:rsidRPr="008701F2" w:rsidRDefault="005E3B42" w:rsidP="00687FDD">
      <w:pPr>
        <w:spacing w:line="240" w:lineRule="auto"/>
        <w:ind w:left="1701" w:right="1416" w:hanging="708"/>
        <w:rPr>
          <w:b/>
        </w:rPr>
      </w:pPr>
      <w:r w:rsidRPr="008701F2">
        <w:rPr>
          <w:b/>
        </w:rPr>
        <w:t>D.</w:t>
      </w:r>
      <w:r w:rsidRPr="008701F2">
        <w:rPr>
          <w:b/>
        </w:rPr>
        <w:tab/>
      </w:r>
      <w:r w:rsidRPr="008701F2">
        <w:rPr>
          <w:b/>
          <w:caps/>
        </w:rPr>
        <w:t>UVJETI ILI OGRANIČENJA VEZANI UZ SIGURNU I UČINKOVITU PRIMJENU LIJEKA</w:t>
      </w:r>
    </w:p>
    <w:p w14:paraId="0594A365" w14:textId="77777777" w:rsidR="009B5C19" w:rsidRPr="008701F2" w:rsidRDefault="009B5C19" w:rsidP="00687FDD">
      <w:pPr>
        <w:spacing w:line="240" w:lineRule="auto"/>
        <w:ind w:right="1416"/>
        <w:rPr>
          <w:b/>
        </w:rPr>
      </w:pPr>
    </w:p>
    <w:p w14:paraId="3C12C357" w14:textId="77777777" w:rsidR="004147DD" w:rsidRPr="008701F2" w:rsidRDefault="005E3B42" w:rsidP="00687FDD">
      <w:pPr>
        <w:pStyle w:val="TitleB"/>
      </w:pPr>
      <w:r w:rsidRPr="008701F2">
        <w:br w:type="page"/>
      </w:r>
      <w:bookmarkStart w:id="31" w:name="_Hlk55457691"/>
    </w:p>
    <w:p w14:paraId="0216BEB9" w14:textId="326CAABF" w:rsidR="00A56C2B" w:rsidRPr="008701F2" w:rsidRDefault="005E3B42" w:rsidP="00687FDD">
      <w:pPr>
        <w:pStyle w:val="TitleB"/>
        <w:keepNext/>
        <w:rPr>
          <w:noProof w:val="0"/>
        </w:rPr>
      </w:pPr>
      <w:r w:rsidRPr="008701F2">
        <w:lastRenderedPageBreak/>
        <w:t>A.</w:t>
      </w:r>
      <w:r w:rsidRPr="008701F2">
        <w:tab/>
        <w:t>PROIZVOĐAČ ODGOVORAN ZA PUŠTANJE SERIJE LIJEKA U PROMET</w:t>
      </w:r>
      <w:bookmarkEnd w:id="31"/>
    </w:p>
    <w:p w14:paraId="44F3928D" w14:textId="77777777" w:rsidR="00A56C2B" w:rsidRPr="008701F2" w:rsidRDefault="00A56C2B" w:rsidP="00687FDD">
      <w:pPr>
        <w:keepNext/>
        <w:rPr>
          <w:noProof/>
        </w:rPr>
      </w:pPr>
    </w:p>
    <w:p w14:paraId="5457A484" w14:textId="47B17E7D" w:rsidR="00812D16" w:rsidRPr="008701F2" w:rsidRDefault="005E3B42" w:rsidP="00687FDD">
      <w:pPr>
        <w:keepNext/>
        <w:rPr>
          <w:noProof/>
          <w:u w:val="single"/>
        </w:rPr>
      </w:pPr>
      <w:r w:rsidRPr="008701F2">
        <w:rPr>
          <w:u w:val="single"/>
        </w:rPr>
        <w:t>Naziv i adresa proizvođača odgovornog za puštanje serije lijeka u promet</w:t>
      </w:r>
    </w:p>
    <w:p w14:paraId="414F3BDD" w14:textId="77777777" w:rsidR="00812D16" w:rsidRPr="008701F2" w:rsidRDefault="00812D16" w:rsidP="00687FDD">
      <w:pPr>
        <w:keepNext/>
        <w:spacing w:line="240" w:lineRule="auto"/>
        <w:rPr>
          <w:noProof/>
          <w:szCs w:val="22"/>
        </w:rPr>
      </w:pPr>
    </w:p>
    <w:p w14:paraId="035F8D97" w14:textId="77777777" w:rsidR="003F5FD7" w:rsidRPr="008701F2" w:rsidRDefault="003F5FD7" w:rsidP="00687FDD">
      <w:pPr>
        <w:spacing w:line="240" w:lineRule="auto"/>
      </w:pPr>
      <w:r w:rsidRPr="008701F2">
        <w:t xml:space="preserve">Merck Sharp &amp; </w:t>
      </w:r>
      <w:proofErr w:type="spellStart"/>
      <w:r w:rsidRPr="008701F2">
        <w:t>Dohme</w:t>
      </w:r>
      <w:proofErr w:type="spellEnd"/>
      <w:r w:rsidRPr="008701F2">
        <w:t xml:space="preserve"> B.V.</w:t>
      </w:r>
    </w:p>
    <w:p w14:paraId="03C78F22" w14:textId="77777777" w:rsidR="003F5FD7" w:rsidRPr="008701F2" w:rsidRDefault="003F5FD7" w:rsidP="00687FDD">
      <w:pPr>
        <w:spacing w:line="240" w:lineRule="auto"/>
      </w:pPr>
      <w:proofErr w:type="spellStart"/>
      <w:r w:rsidRPr="008701F2">
        <w:t>Waarderweg</w:t>
      </w:r>
      <w:proofErr w:type="spellEnd"/>
      <w:r w:rsidRPr="008701F2">
        <w:t xml:space="preserve"> 39</w:t>
      </w:r>
    </w:p>
    <w:p w14:paraId="19CAC473" w14:textId="77777777" w:rsidR="003F5FD7" w:rsidRPr="008701F2" w:rsidRDefault="003F5FD7" w:rsidP="00687FDD">
      <w:pPr>
        <w:spacing w:line="240" w:lineRule="auto"/>
      </w:pPr>
      <w:r w:rsidRPr="008701F2">
        <w:t>2031 BN Haarlem</w:t>
      </w:r>
    </w:p>
    <w:p w14:paraId="57407E73" w14:textId="052DF393" w:rsidR="003F5FD7" w:rsidRPr="008701F2" w:rsidRDefault="003F5FD7" w:rsidP="00687FDD">
      <w:pPr>
        <w:spacing w:line="240" w:lineRule="auto"/>
        <w:rPr>
          <w:noProof/>
          <w:szCs w:val="22"/>
        </w:rPr>
      </w:pPr>
      <w:r w:rsidRPr="008701F2">
        <w:t>Nizozemska</w:t>
      </w:r>
    </w:p>
    <w:p w14:paraId="10680B52" w14:textId="77777777" w:rsidR="00812D16" w:rsidRPr="008701F2" w:rsidRDefault="00812D16" w:rsidP="00687FDD">
      <w:pPr>
        <w:spacing w:line="240" w:lineRule="auto"/>
        <w:rPr>
          <w:noProof/>
          <w:szCs w:val="22"/>
        </w:rPr>
      </w:pPr>
    </w:p>
    <w:p w14:paraId="0287015D" w14:textId="77777777" w:rsidR="00812D16" w:rsidRPr="008701F2" w:rsidRDefault="00812D16" w:rsidP="00687FDD">
      <w:pPr>
        <w:spacing w:line="240" w:lineRule="auto"/>
        <w:rPr>
          <w:noProof/>
          <w:szCs w:val="22"/>
        </w:rPr>
      </w:pPr>
    </w:p>
    <w:p w14:paraId="6366A2DD" w14:textId="77777777" w:rsidR="00A56C2B" w:rsidRPr="008701F2" w:rsidRDefault="005E3B42" w:rsidP="00687FDD">
      <w:pPr>
        <w:pStyle w:val="TitleB"/>
        <w:keepNext/>
        <w:rPr>
          <w:noProof w:val="0"/>
        </w:rPr>
      </w:pPr>
      <w:r w:rsidRPr="008701F2">
        <w:t>B.</w:t>
      </w:r>
      <w:r w:rsidRPr="008701F2">
        <w:tab/>
        <w:t>UVJETI ILI OGRANIČENJA VEZANI UZ OPSKRBU I PRIMJENU</w:t>
      </w:r>
    </w:p>
    <w:p w14:paraId="4F7EF2D5" w14:textId="77777777" w:rsidR="00812D16" w:rsidRPr="008701F2" w:rsidRDefault="00812D16" w:rsidP="00687FDD">
      <w:pPr>
        <w:keepNext/>
        <w:spacing w:line="240" w:lineRule="auto"/>
        <w:rPr>
          <w:noProof/>
          <w:szCs w:val="22"/>
        </w:rPr>
      </w:pPr>
    </w:p>
    <w:p w14:paraId="5436ADB8" w14:textId="0BB65AD6" w:rsidR="00812D16" w:rsidRPr="008701F2" w:rsidRDefault="005E3B42" w:rsidP="00687FDD">
      <w:pPr>
        <w:numPr>
          <w:ilvl w:val="12"/>
          <w:numId w:val="0"/>
        </w:numPr>
        <w:spacing w:line="240" w:lineRule="auto"/>
        <w:rPr>
          <w:noProof/>
          <w:szCs w:val="22"/>
        </w:rPr>
      </w:pPr>
      <w:r w:rsidRPr="008701F2">
        <w:t>Lijek se izdaje na recept.</w:t>
      </w:r>
    </w:p>
    <w:p w14:paraId="24BC11CC" w14:textId="77777777" w:rsidR="00812D16" w:rsidRPr="008701F2" w:rsidRDefault="00812D16" w:rsidP="00687FDD">
      <w:pPr>
        <w:numPr>
          <w:ilvl w:val="12"/>
          <w:numId w:val="0"/>
        </w:numPr>
        <w:spacing w:line="240" w:lineRule="auto"/>
        <w:rPr>
          <w:noProof/>
          <w:szCs w:val="22"/>
        </w:rPr>
      </w:pPr>
    </w:p>
    <w:p w14:paraId="67B800E1" w14:textId="77777777" w:rsidR="00812D16" w:rsidRPr="008701F2" w:rsidRDefault="00812D16" w:rsidP="00687FDD">
      <w:pPr>
        <w:numPr>
          <w:ilvl w:val="12"/>
          <w:numId w:val="0"/>
        </w:numPr>
        <w:spacing w:line="240" w:lineRule="auto"/>
        <w:rPr>
          <w:noProof/>
          <w:szCs w:val="22"/>
        </w:rPr>
      </w:pPr>
    </w:p>
    <w:p w14:paraId="00CCCED7" w14:textId="77777777" w:rsidR="00A56C2B" w:rsidRPr="008701F2" w:rsidRDefault="005E3B42" w:rsidP="00687FDD">
      <w:pPr>
        <w:pStyle w:val="TitleB"/>
        <w:keepNext/>
        <w:rPr>
          <w:noProof w:val="0"/>
        </w:rPr>
      </w:pPr>
      <w:r w:rsidRPr="008701F2">
        <w:t>C.</w:t>
      </w:r>
      <w:r w:rsidRPr="008701F2">
        <w:tab/>
        <w:t xml:space="preserve">OSTALI UVJETI I ZAHTJEVI ODOBRENJA ZA STAVLJANJE LIJEKA U PROMET </w:t>
      </w:r>
    </w:p>
    <w:p w14:paraId="645277A1" w14:textId="77777777" w:rsidR="009B5C19" w:rsidRPr="008701F2" w:rsidRDefault="009B5C19" w:rsidP="00687FDD">
      <w:pPr>
        <w:keepNext/>
        <w:spacing w:line="240" w:lineRule="auto"/>
        <w:ind w:right="-1"/>
        <w:rPr>
          <w:iCs/>
          <w:noProof/>
          <w:szCs w:val="22"/>
          <w:u w:val="single"/>
        </w:rPr>
      </w:pPr>
    </w:p>
    <w:p w14:paraId="4AC44968" w14:textId="77777777" w:rsidR="009B5C19" w:rsidRPr="008701F2" w:rsidRDefault="005E3B42" w:rsidP="00687FDD">
      <w:pPr>
        <w:keepNext/>
        <w:numPr>
          <w:ilvl w:val="0"/>
          <w:numId w:val="2"/>
        </w:numPr>
        <w:spacing w:line="240" w:lineRule="auto"/>
        <w:ind w:right="-1" w:hanging="720"/>
        <w:rPr>
          <w:b/>
          <w:szCs w:val="22"/>
        </w:rPr>
      </w:pPr>
      <w:r w:rsidRPr="008701F2">
        <w:rPr>
          <w:b/>
          <w:szCs w:val="22"/>
        </w:rPr>
        <w:t>Periodička izvješća o neškodljivosti lijeka (PSUR</w:t>
      </w:r>
      <w:r w:rsidRPr="008701F2">
        <w:rPr>
          <w:b/>
          <w:szCs w:val="22"/>
        </w:rPr>
        <w:noBreakHyphen/>
      </w:r>
      <w:proofErr w:type="spellStart"/>
      <w:r w:rsidRPr="008701F2">
        <w:rPr>
          <w:b/>
          <w:szCs w:val="22"/>
        </w:rPr>
        <w:t>evi</w:t>
      </w:r>
      <w:proofErr w:type="spellEnd"/>
      <w:r w:rsidRPr="008701F2">
        <w:rPr>
          <w:b/>
          <w:szCs w:val="22"/>
        </w:rPr>
        <w:t>)</w:t>
      </w:r>
    </w:p>
    <w:p w14:paraId="67410687" w14:textId="77777777" w:rsidR="009B5C19" w:rsidRPr="008701F2" w:rsidRDefault="009B5C19" w:rsidP="00687FDD">
      <w:pPr>
        <w:keepNext/>
        <w:tabs>
          <w:tab w:val="left" w:pos="0"/>
        </w:tabs>
        <w:spacing w:line="240" w:lineRule="auto"/>
        <w:ind w:right="567"/>
      </w:pPr>
    </w:p>
    <w:p w14:paraId="44A44A86" w14:textId="5681CCA7" w:rsidR="009B5C19" w:rsidRPr="008701F2" w:rsidRDefault="005E3B42" w:rsidP="00687FDD">
      <w:pPr>
        <w:tabs>
          <w:tab w:val="left" w:pos="0"/>
        </w:tabs>
        <w:spacing w:line="240" w:lineRule="auto"/>
        <w:ind w:right="567"/>
        <w:rPr>
          <w:iCs/>
          <w:szCs w:val="22"/>
        </w:rPr>
      </w:pPr>
      <w:r w:rsidRPr="008701F2">
        <w:t>Zahtjevi za podnošenje PSUR</w:t>
      </w:r>
      <w:r w:rsidRPr="008701F2">
        <w:noBreakHyphen/>
      </w:r>
      <w:proofErr w:type="spellStart"/>
      <w:r w:rsidRPr="008701F2">
        <w:t>eva</w:t>
      </w:r>
      <w:proofErr w:type="spellEnd"/>
      <w:r w:rsidRPr="008701F2">
        <w:t xml:space="preserve"> za ovaj lijek definirani su u referentnom popisu datuma EU (EURD popis) predviđenom člankom 107.c stavkom 7. Direktive 2001/83/EZ i svim sljedećim ažuriranim verzijama objavljenima na europskom internetskom portalu za lijekove.</w:t>
      </w:r>
    </w:p>
    <w:p w14:paraId="6DCBDC94" w14:textId="77777777" w:rsidR="00E11D49" w:rsidRPr="008701F2" w:rsidRDefault="00E11D49" w:rsidP="00687FDD">
      <w:pPr>
        <w:tabs>
          <w:tab w:val="left" w:pos="0"/>
        </w:tabs>
        <w:spacing w:line="240" w:lineRule="auto"/>
        <w:ind w:right="567"/>
        <w:rPr>
          <w:iCs/>
          <w:szCs w:val="22"/>
        </w:rPr>
      </w:pPr>
    </w:p>
    <w:p w14:paraId="40DA1B2B" w14:textId="6DC7823B" w:rsidR="00E11D49" w:rsidRPr="008701F2" w:rsidRDefault="005E3B42" w:rsidP="00687FDD">
      <w:pPr>
        <w:spacing w:line="240" w:lineRule="auto"/>
        <w:rPr>
          <w:iCs/>
          <w:szCs w:val="22"/>
        </w:rPr>
      </w:pPr>
      <w:r w:rsidRPr="008701F2">
        <w:t>Nositelj odobrenja za stavljanje lijeka u promet će prvi PSUR za ovaj lijek dostaviti unutar 6 mjeseci nakon dobivanja odobrenja.</w:t>
      </w:r>
    </w:p>
    <w:p w14:paraId="0A510EC6" w14:textId="77777777" w:rsidR="00910624" w:rsidRPr="008701F2" w:rsidRDefault="00910624" w:rsidP="00687FDD">
      <w:pPr>
        <w:spacing w:line="240" w:lineRule="auto"/>
        <w:ind w:right="-1"/>
        <w:rPr>
          <w:iCs/>
          <w:noProof/>
          <w:szCs w:val="22"/>
          <w:u w:val="single"/>
        </w:rPr>
      </w:pPr>
    </w:p>
    <w:p w14:paraId="62B086B6" w14:textId="77777777" w:rsidR="00910624" w:rsidRPr="008701F2" w:rsidRDefault="00910624" w:rsidP="00687FDD">
      <w:pPr>
        <w:spacing w:line="240" w:lineRule="auto"/>
        <w:ind w:right="-1"/>
        <w:rPr>
          <w:u w:val="single"/>
        </w:rPr>
      </w:pPr>
    </w:p>
    <w:p w14:paraId="0EC14A76" w14:textId="77777777" w:rsidR="00A56C2B" w:rsidRPr="008701F2" w:rsidRDefault="005E3B42" w:rsidP="00687FDD">
      <w:pPr>
        <w:pStyle w:val="TitleB"/>
        <w:keepNext/>
        <w:rPr>
          <w:noProof w:val="0"/>
        </w:rPr>
      </w:pPr>
      <w:r w:rsidRPr="008701F2">
        <w:t>D.</w:t>
      </w:r>
      <w:r w:rsidRPr="008701F2">
        <w:tab/>
        <w:t>UVJETI ILI OGRANIČENJA VEZANI UZ SIGURNU I UČINKOVITU PRIMJENU LIJEKA</w:t>
      </w:r>
    </w:p>
    <w:p w14:paraId="3B301046" w14:textId="77777777" w:rsidR="00812D16" w:rsidRPr="008701F2" w:rsidRDefault="00812D16" w:rsidP="00687FDD">
      <w:pPr>
        <w:keepNext/>
        <w:spacing w:line="240" w:lineRule="auto"/>
        <w:ind w:right="-1"/>
        <w:rPr>
          <w:u w:val="single"/>
        </w:rPr>
      </w:pPr>
    </w:p>
    <w:p w14:paraId="3DED2579" w14:textId="77777777" w:rsidR="00812D16" w:rsidRPr="008701F2" w:rsidRDefault="005E3B42" w:rsidP="00687FDD">
      <w:pPr>
        <w:keepNext/>
        <w:numPr>
          <w:ilvl w:val="0"/>
          <w:numId w:val="2"/>
        </w:numPr>
        <w:spacing w:line="240" w:lineRule="auto"/>
        <w:ind w:right="-1" w:hanging="720"/>
        <w:rPr>
          <w:b/>
        </w:rPr>
      </w:pPr>
      <w:r w:rsidRPr="008701F2">
        <w:rPr>
          <w:b/>
        </w:rPr>
        <w:t>Plan upravljanja rizikom (RMP)</w:t>
      </w:r>
    </w:p>
    <w:p w14:paraId="4DC356D7" w14:textId="77777777" w:rsidR="00CB31DA" w:rsidRPr="008701F2" w:rsidRDefault="00CB31DA" w:rsidP="00687FDD">
      <w:pPr>
        <w:keepNext/>
        <w:spacing w:line="240" w:lineRule="auto"/>
        <w:ind w:right="-1"/>
        <w:rPr>
          <w:b/>
        </w:rPr>
      </w:pPr>
    </w:p>
    <w:p w14:paraId="59E765AC" w14:textId="77777777" w:rsidR="00812D16" w:rsidRPr="008701F2" w:rsidRDefault="005E3B42" w:rsidP="00687FDD">
      <w:pPr>
        <w:tabs>
          <w:tab w:val="left" w:pos="0"/>
        </w:tabs>
        <w:spacing w:line="240" w:lineRule="auto"/>
        <w:ind w:right="567"/>
        <w:rPr>
          <w:noProof/>
          <w:szCs w:val="22"/>
        </w:rPr>
      </w:pPr>
      <w:r w:rsidRPr="008701F2">
        <w:t xml:space="preserve">Nositelj odobrenja obavljat će zadane </w:t>
      </w:r>
      <w:proofErr w:type="spellStart"/>
      <w:r w:rsidRPr="008701F2">
        <w:t>farmakovigilancijske</w:t>
      </w:r>
      <w:proofErr w:type="spellEnd"/>
      <w:r w:rsidRPr="008701F2">
        <w:t xml:space="preserve"> aktivnosti i intervencije, detaljno objašnjene u dogovorenom Planu upravljanja rizikom (RMP), koji se nalazi u Modulu 1.8.2 Odobrenja za stavljanje lijeka u promet, te svim sljedećim dogovorenim ažuriranim verzijama RMP</w:t>
      </w:r>
      <w:r w:rsidRPr="008701F2">
        <w:noBreakHyphen/>
        <w:t>a.</w:t>
      </w:r>
    </w:p>
    <w:p w14:paraId="1D346315" w14:textId="77777777" w:rsidR="00812D16" w:rsidRPr="008701F2" w:rsidRDefault="00812D16" w:rsidP="00687FDD">
      <w:pPr>
        <w:spacing w:line="240" w:lineRule="auto"/>
        <w:ind w:right="-1"/>
        <w:rPr>
          <w:iCs/>
          <w:noProof/>
          <w:szCs w:val="22"/>
        </w:rPr>
      </w:pPr>
    </w:p>
    <w:p w14:paraId="7DC9F02C" w14:textId="77777777" w:rsidR="00812D16" w:rsidRPr="008701F2" w:rsidRDefault="005E3B42" w:rsidP="00687FDD">
      <w:pPr>
        <w:keepNext/>
        <w:spacing w:line="240" w:lineRule="auto"/>
        <w:rPr>
          <w:iCs/>
          <w:noProof/>
          <w:szCs w:val="22"/>
        </w:rPr>
      </w:pPr>
      <w:r w:rsidRPr="008701F2">
        <w:t>Ažurirani RMP treba dostaviti:</w:t>
      </w:r>
    </w:p>
    <w:p w14:paraId="470FB621" w14:textId="77777777" w:rsidR="00660403" w:rsidRPr="008701F2" w:rsidRDefault="005E3B42" w:rsidP="00687FDD">
      <w:pPr>
        <w:numPr>
          <w:ilvl w:val="0"/>
          <w:numId w:val="1"/>
        </w:numPr>
        <w:spacing w:line="240" w:lineRule="auto"/>
        <w:ind w:right="-1"/>
        <w:rPr>
          <w:iCs/>
          <w:noProof/>
          <w:szCs w:val="22"/>
        </w:rPr>
      </w:pPr>
      <w:r w:rsidRPr="008701F2">
        <w:t>na zahtjev Europske agencije za lijekove;</w:t>
      </w:r>
    </w:p>
    <w:p w14:paraId="40CAEA6D" w14:textId="77777777" w:rsidR="00812D16" w:rsidRPr="008701F2" w:rsidRDefault="005E3B42" w:rsidP="00687FDD">
      <w:pPr>
        <w:numPr>
          <w:ilvl w:val="0"/>
          <w:numId w:val="1"/>
        </w:numPr>
        <w:tabs>
          <w:tab w:val="clear" w:pos="567"/>
          <w:tab w:val="clear" w:pos="720"/>
        </w:tabs>
        <w:spacing w:line="240" w:lineRule="auto"/>
        <w:ind w:left="567" w:right="-1" w:hanging="207"/>
        <w:rPr>
          <w:iCs/>
          <w:noProof/>
          <w:szCs w:val="22"/>
        </w:rPr>
      </w:pPr>
      <w:r w:rsidRPr="008701F2">
        <w:t xml:space="preserve">prilikom svake izmjene sustava za upravljanje rizikom, a naročito kada je ta izmjena rezultat primitka novih informacija koje mogu voditi ka značajnim izmjenama omjera korist/rizik, odnosno kada je izmjena rezultat ostvarenja nekog važnog cilja (u smislu </w:t>
      </w:r>
      <w:proofErr w:type="spellStart"/>
      <w:r w:rsidRPr="008701F2">
        <w:t>farmakovigilancije</w:t>
      </w:r>
      <w:proofErr w:type="spellEnd"/>
      <w:r w:rsidRPr="008701F2">
        <w:t xml:space="preserve"> ili </w:t>
      </w:r>
      <w:proofErr w:type="spellStart"/>
      <w:r w:rsidRPr="008701F2">
        <w:t>minimizacije</w:t>
      </w:r>
      <w:proofErr w:type="spellEnd"/>
      <w:r w:rsidRPr="008701F2">
        <w:t xml:space="preserve"> rizika).</w:t>
      </w:r>
    </w:p>
    <w:p w14:paraId="43903AA7" w14:textId="77777777" w:rsidR="007B31AB" w:rsidRPr="008701F2" w:rsidRDefault="007B31AB" w:rsidP="00687FDD">
      <w:pPr>
        <w:spacing w:line="240" w:lineRule="auto"/>
        <w:ind w:right="-1"/>
        <w:rPr>
          <w:iCs/>
          <w:szCs w:val="22"/>
        </w:rPr>
      </w:pPr>
    </w:p>
    <w:p w14:paraId="2CEDE736" w14:textId="77777777" w:rsidR="00C179B0" w:rsidRPr="008701F2" w:rsidRDefault="00C179B0" w:rsidP="00687FDD">
      <w:pPr>
        <w:spacing w:line="240" w:lineRule="auto"/>
        <w:ind w:right="-1"/>
        <w:rPr>
          <w:b/>
          <w:noProof/>
          <w:szCs w:val="22"/>
        </w:rPr>
      </w:pPr>
    </w:p>
    <w:p w14:paraId="3DCBDACF" w14:textId="77777777" w:rsidR="00C179B0" w:rsidRPr="008701F2" w:rsidRDefault="00C179B0" w:rsidP="00687FDD">
      <w:pPr>
        <w:pStyle w:val="NormalAgency"/>
        <w:rPr>
          <w:rFonts w:ascii="Times New Roman" w:hAnsi="Times New Roman" w:cs="Times New Roman"/>
          <w:noProof/>
        </w:rPr>
      </w:pPr>
    </w:p>
    <w:p w14:paraId="38AADFF1" w14:textId="02037397" w:rsidR="007F17A2" w:rsidRPr="008701F2" w:rsidRDefault="007F17A2" w:rsidP="00687FDD">
      <w:pPr>
        <w:tabs>
          <w:tab w:val="clear" w:pos="567"/>
        </w:tabs>
        <w:spacing w:line="240" w:lineRule="auto"/>
        <w:rPr>
          <w:noProof/>
          <w:szCs w:val="22"/>
        </w:rPr>
      </w:pPr>
      <w:r w:rsidRPr="008701F2">
        <w:rPr>
          <w:noProof/>
          <w:szCs w:val="22"/>
        </w:rPr>
        <w:br w:type="page"/>
      </w:r>
    </w:p>
    <w:p w14:paraId="59761D21" w14:textId="77777777" w:rsidR="00812D16" w:rsidRPr="008701F2" w:rsidRDefault="00812D16" w:rsidP="00687FDD">
      <w:pPr>
        <w:tabs>
          <w:tab w:val="clear" w:pos="567"/>
        </w:tabs>
        <w:spacing w:line="240" w:lineRule="auto"/>
        <w:rPr>
          <w:noProof/>
          <w:szCs w:val="22"/>
        </w:rPr>
      </w:pPr>
    </w:p>
    <w:p w14:paraId="33338367" w14:textId="77777777" w:rsidR="00812D16" w:rsidRPr="008701F2" w:rsidRDefault="00812D16" w:rsidP="00687FDD">
      <w:pPr>
        <w:spacing w:line="240" w:lineRule="auto"/>
        <w:rPr>
          <w:noProof/>
          <w:szCs w:val="22"/>
        </w:rPr>
      </w:pPr>
    </w:p>
    <w:p w14:paraId="5A44DE62" w14:textId="77777777" w:rsidR="00812D16" w:rsidRPr="008701F2" w:rsidRDefault="00812D16" w:rsidP="00687FDD">
      <w:pPr>
        <w:spacing w:line="240" w:lineRule="auto"/>
        <w:rPr>
          <w:noProof/>
          <w:szCs w:val="22"/>
        </w:rPr>
      </w:pPr>
    </w:p>
    <w:p w14:paraId="1F1438E2" w14:textId="77777777" w:rsidR="00812D16" w:rsidRPr="008701F2" w:rsidRDefault="00812D16" w:rsidP="00687FDD">
      <w:pPr>
        <w:spacing w:line="240" w:lineRule="auto"/>
        <w:rPr>
          <w:noProof/>
          <w:szCs w:val="22"/>
        </w:rPr>
      </w:pPr>
    </w:p>
    <w:p w14:paraId="65D7036D" w14:textId="77777777" w:rsidR="00812D16" w:rsidRPr="008701F2" w:rsidRDefault="00812D16" w:rsidP="00687FDD">
      <w:pPr>
        <w:spacing w:line="240" w:lineRule="auto"/>
      </w:pPr>
    </w:p>
    <w:p w14:paraId="04AB57D3" w14:textId="77777777" w:rsidR="00812D16" w:rsidRPr="008701F2" w:rsidRDefault="00812D16" w:rsidP="00687FDD">
      <w:pPr>
        <w:spacing w:line="240" w:lineRule="auto"/>
      </w:pPr>
    </w:p>
    <w:p w14:paraId="3C54EA5B" w14:textId="77777777" w:rsidR="00812D16" w:rsidRPr="008701F2" w:rsidRDefault="00812D16" w:rsidP="00687FDD">
      <w:pPr>
        <w:spacing w:line="240" w:lineRule="auto"/>
      </w:pPr>
    </w:p>
    <w:p w14:paraId="20AF8173" w14:textId="77777777" w:rsidR="00812D16" w:rsidRPr="008701F2" w:rsidRDefault="00812D16" w:rsidP="00687FDD">
      <w:pPr>
        <w:spacing w:line="240" w:lineRule="auto"/>
      </w:pPr>
    </w:p>
    <w:p w14:paraId="0805CAD5" w14:textId="77777777" w:rsidR="00812D16" w:rsidRPr="008701F2" w:rsidRDefault="00812D16" w:rsidP="00687FDD">
      <w:pPr>
        <w:spacing w:line="240" w:lineRule="auto"/>
      </w:pPr>
    </w:p>
    <w:p w14:paraId="61430DBE" w14:textId="77777777" w:rsidR="00812D16" w:rsidRPr="008701F2" w:rsidRDefault="00812D16" w:rsidP="00687FDD">
      <w:pPr>
        <w:spacing w:line="240" w:lineRule="auto"/>
        <w:rPr>
          <w:noProof/>
          <w:szCs w:val="22"/>
        </w:rPr>
      </w:pPr>
    </w:p>
    <w:p w14:paraId="64730CFC" w14:textId="77777777" w:rsidR="00812D16" w:rsidRPr="008701F2" w:rsidRDefault="00812D16" w:rsidP="00687FDD">
      <w:pPr>
        <w:spacing w:line="240" w:lineRule="auto"/>
        <w:rPr>
          <w:noProof/>
          <w:szCs w:val="22"/>
        </w:rPr>
      </w:pPr>
    </w:p>
    <w:p w14:paraId="2CC60D05" w14:textId="77777777" w:rsidR="00812D16" w:rsidRPr="008701F2" w:rsidRDefault="00812D16" w:rsidP="00687FDD">
      <w:pPr>
        <w:spacing w:line="240" w:lineRule="auto"/>
        <w:rPr>
          <w:noProof/>
          <w:szCs w:val="22"/>
        </w:rPr>
      </w:pPr>
    </w:p>
    <w:p w14:paraId="44EE3AC1" w14:textId="77777777" w:rsidR="00812D16" w:rsidRPr="008701F2" w:rsidRDefault="00812D16" w:rsidP="00687FDD">
      <w:pPr>
        <w:spacing w:line="240" w:lineRule="auto"/>
        <w:rPr>
          <w:noProof/>
          <w:szCs w:val="22"/>
        </w:rPr>
      </w:pPr>
    </w:p>
    <w:p w14:paraId="0250D1F6" w14:textId="77777777" w:rsidR="00812D16" w:rsidRPr="008701F2" w:rsidRDefault="00812D16" w:rsidP="00687FDD">
      <w:pPr>
        <w:spacing w:line="240" w:lineRule="auto"/>
        <w:rPr>
          <w:noProof/>
          <w:szCs w:val="22"/>
        </w:rPr>
      </w:pPr>
    </w:p>
    <w:p w14:paraId="719387A8" w14:textId="77777777" w:rsidR="00812D16" w:rsidRPr="008701F2" w:rsidRDefault="00812D16" w:rsidP="00687FDD">
      <w:pPr>
        <w:spacing w:line="240" w:lineRule="auto"/>
        <w:rPr>
          <w:noProof/>
          <w:szCs w:val="22"/>
        </w:rPr>
      </w:pPr>
    </w:p>
    <w:p w14:paraId="43C82834" w14:textId="77777777" w:rsidR="00812D16" w:rsidRPr="008701F2" w:rsidRDefault="00812D16" w:rsidP="00687FDD">
      <w:pPr>
        <w:spacing w:line="240" w:lineRule="auto"/>
        <w:rPr>
          <w:noProof/>
          <w:szCs w:val="22"/>
        </w:rPr>
      </w:pPr>
    </w:p>
    <w:p w14:paraId="70BB1A25" w14:textId="77777777" w:rsidR="00812D16" w:rsidRPr="008701F2" w:rsidRDefault="00812D16" w:rsidP="00687FDD"/>
    <w:p w14:paraId="54E6F3AD" w14:textId="77777777" w:rsidR="00812D16" w:rsidRPr="008701F2" w:rsidRDefault="00812D16" w:rsidP="00687FDD"/>
    <w:p w14:paraId="3B1F25F7" w14:textId="77777777" w:rsidR="00812D16" w:rsidRPr="008701F2" w:rsidRDefault="00812D16" w:rsidP="00687FDD"/>
    <w:p w14:paraId="350040B5" w14:textId="77777777" w:rsidR="00812D16" w:rsidRPr="008701F2" w:rsidRDefault="00812D16" w:rsidP="00687FDD"/>
    <w:p w14:paraId="65BF40A2" w14:textId="77777777" w:rsidR="00812D16" w:rsidRPr="008701F2" w:rsidRDefault="00812D16" w:rsidP="00687FDD"/>
    <w:p w14:paraId="751F81BB" w14:textId="4D72F364" w:rsidR="00812D16" w:rsidRPr="008701F2" w:rsidRDefault="00812D16" w:rsidP="00687FDD"/>
    <w:p w14:paraId="74496F14" w14:textId="77777777" w:rsidR="001D0893" w:rsidRPr="008701F2" w:rsidRDefault="001D0893" w:rsidP="00687FDD"/>
    <w:p w14:paraId="54C0DEF0" w14:textId="77777777" w:rsidR="00812D16" w:rsidRPr="008701F2" w:rsidRDefault="005E3B42" w:rsidP="00687FDD">
      <w:pPr>
        <w:spacing w:line="240" w:lineRule="auto"/>
        <w:jc w:val="center"/>
        <w:outlineLvl w:val="0"/>
        <w:rPr>
          <w:b/>
          <w:noProof/>
          <w:szCs w:val="22"/>
        </w:rPr>
      </w:pPr>
      <w:r w:rsidRPr="008701F2">
        <w:rPr>
          <w:b/>
          <w:szCs w:val="22"/>
        </w:rPr>
        <w:t>PRILOG III.</w:t>
      </w:r>
    </w:p>
    <w:p w14:paraId="06358EB5" w14:textId="77777777" w:rsidR="00812D16" w:rsidRPr="008701F2" w:rsidRDefault="00812D16" w:rsidP="00687FDD">
      <w:pPr>
        <w:spacing w:line="240" w:lineRule="auto"/>
        <w:jc w:val="center"/>
        <w:rPr>
          <w:b/>
          <w:noProof/>
          <w:szCs w:val="22"/>
        </w:rPr>
      </w:pPr>
    </w:p>
    <w:p w14:paraId="4FB07059" w14:textId="77777777" w:rsidR="00812D16" w:rsidRPr="008701F2" w:rsidRDefault="005E3B42" w:rsidP="00687FDD">
      <w:pPr>
        <w:spacing w:line="240" w:lineRule="auto"/>
        <w:jc w:val="center"/>
        <w:outlineLvl w:val="0"/>
        <w:rPr>
          <w:b/>
          <w:noProof/>
          <w:szCs w:val="22"/>
        </w:rPr>
      </w:pPr>
      <w:r w:rsidRPr="008701F2">
        <w:rPr>
          <w:b/>
          <w:szCs w:val="22"/>
        </w:rPr>
        <w:t>OZNAČIVANJE I UPUTA O LIJEKU</w:t>
      </w:r>
    </w:p>
    <w:p w14:paraId="3ED2E1D2" w14:textId="77777777" w:rsidR="000166C1" w:rsidRPr="008701F2" w:rsidRDefault="005E3B42" w:rsidP="00687FDD">
      <w:pPr>
        <w:spacing w:line="240" w:lineRule="auto"/>
        <w:rPr>
          <w:b/>
          <w:noProof/>
          <w:szCs w:val="22"/>
        </w:rPr>
      </w:pPr>
      <w:r w:rsidRPr="008701F2">
        <w:br w:type="page"/>
      </w:r>
    </w:p>
    <w:p w14:paraId="3B2E06D0" w14:textId="77777777" w:rsidR="000166C1" w:rsidRPr="008701F2" w:rsidRDefault="000166C1" w:rsidP="00687FDD"/>
    <w:p w14:paraId="6FC82503" w14:textId="77777777" w:rsidR="000166C1" w:rsidRPr="008701F2" w:rsidRDefault="000166C1" w:rsidP="00687FDD"/>
    <w:p w14:paraId="6C40E0EB" w14:textId="77777777" w:rsidR="000166C1" w:rsidRPr="008701F2" w:rsidRDefault="000166C1" w:rsidP="00687FDD"/>
    <w:p w14:paraId="100188E4" w14:textId="77777777" w:rsidR="000166C1" w:rsidRPr="008701F2" w:rsidRDefault="000166C1" w:rsidP="00687FDD"/>
    <w:p w14:paraId="25ED4D80" w14:textId="77777777" w:rsidR="000166C1" w:rsidRPr="008701F2" w:rsidRDefault="000166C1" w:rsidP="00687FDD"/>
    <w:p w14:paraId="1BC2E398" w14:textId="77777777" w:rsidR="000166C1" w:rsidRPr="008701F2" w:rsidRDefault="000166C1" w:rsidP="00687FDD"/>
    <w:p w14:paraId="1EA20B9F" w14:textId="77777777" w:rsidR="000166C1" w:rsidRPr="008701F2" w:rsidRDefault="000166C1" w:rsidP="00687FDD"/>
    <w:p w14:paraId="49A49E97" w14:textId="77777777" w:rsidR="000166C1" w:rsidRPr="008701F2" w:rsidRDefault="000166C1" w:rsidP="00687FDD"/>
    <w:p w14:paraId="4B64D9CD" w14:textId="77777777" w:rsidR="000166C1" w:rsidRPr="008701F2" w:rsidRDefault="000166C1" w:rsidP="00687FDD"/>
    <w:p w14:paraId="77046A3B" w14:textId="77777777" w:rsidR="000166C1" w:rsidRPr="008701F2" w:rsidRDefault="000166C1" w:rsidP="00687FDD"/>
    <w:p w14:paraId="7F6C54B0" w14:textId="77777777" w:rsidR="000166C1" w:rsidRPr="008701F2" w:rsidRDefault="000166C1" w:rsidP="00687FDD"/>
    <w:p w14:paraId="79F9DC7E" w14:textId="77777777" w:rsidR="000166C1" w:rsidRPr="008701F2" w:rsidRDefault="000166C1" w:rsidP="00687FDD"/>
    <w:p w14:paraId="018CD805" w14:textId="77777777" w:rsidR="000166C1" w:rsidRPr="008701F2" w:rsidRDefault="000166C1" w:rsidP="00687FDD"/>
    <w:p w14:paraId="1347F03E" w14:textId="77777777" w:rsidR="000166C1" w:rsidRPr="008701F2" w:rsidRDefault="000166C1" w:rsidP="00687FDD"/>
    <w:p w14:paraId="49D82562" w14:textId="77777777" w:rsidR="000166C1" w:rsidRPr="008701F2" w:rsidRDefault="000166C1" w:rsidP="00687FDD"/>
    <w:p w14:paraId="041F020D" w14:textId="77777777" w:rsidR="000166C1" w:rsidRPr="008701F2" w:rsidRDefault="000166C1" w:rsidP="00687FDD"/>
    <w:p w14:paraId="349E55A2" w14:textId="77777777" w:rsidR="000166C1" w:rsidRPr="008701F2" w:rsidRDefault="000166C1" w:rsidP="00687FDD"/>
    <w:p w14:paraId="3948086F" w14:textId="77777777" w:rsidR="000166C1" w:rsidRPr="008701F2" w:rsidRDefault="000166C1" w:rsidP="00687FDD"/>
    <w:p w14:paraId="1B786956" w14:textId="77777777" w:rsidR="00B64B2F" w:rsidRPr="008701F2" w:rsidRDefault="00B64B2F" w:rsidP="00687FDD"/>
    <w:p w14:paraId="756DC801" w14:textId="77777777" w:rsidR="00B64B2F" w:rsidRPr="008701F2" w:rsidRDefault="00B64B2F" w:rsidP="00687FDD"/>
    <w:p w14:paraId="0F9EBE4F" w14:textId="77777777" w:rsidR="00B64B2F" w:rsidRPr="008701F2" w:rsidRDefault="00B64B2F" w:rsidP="00687FDD"/>
    <w:p w14:paraId="57F79E8F" w14:textId="4037588A" w:rsidR="00B64B2F" w:rsidRPr="008701F2" w:rsidRDefault="00B64B2F" w:rsidP="00687FDD"/>
    <w:p w14:paraId="264C6CCB" w14:textId="77777777" w:rsidR="001D0893" w:rsidRPr="008701F2" w:rsidRDefault="001D0893" w:rsidP="00687FDD"/>
    <w:p w14:paraId="7F5C8467" w14:textId="77777777" w:rsidR="00035A6A" w:rsidRPr="008701F2" w:rsidRDefault="005E3B42" w:rsidP="00687FDD">
      <w:pPr>
        <w:pStyle w:val="TitleA"/>
      </w:pPr>
      <w:r w:rsidRPr="008701F2">
        <w:t>A. OZNAČIVANJE</w:t>
      </w:r>
    </w:p>
    <w:p w14:paraId="54086436" w14:textId="77777777" w:rsidR="00812D16" w:rsidRPr="008701F2" w:rsidRDefault="005E3B42" w:rsidP="00687FDD">
      <w:pPr>
        <w:shd w:val="clear" w:color="auto" w:fill="FFFFFF"/>
        <w:spacing w:line="240" w:lineRule="auto"/>
        <w:rPr>
          <w:noProof/>
          <w:szCs w:val="22"/>
        </w:rPr>
      </w:pPr>
      <w:r w:rsidRPr="008701F2">
        <w:br w:type="page"/>
      </w:r>
    </w:p>
    <w:p w14:paraId="60BDC6FF" w14:textId="5F7DD711" w:rsidR="00FA15DF" w:rsidRPr="008701F2" w:rsidRDefault="005E3B42" w:rsidP="00687FDD">
      <w:pPr>
        <w:pBdr>
          <w:top w:val="single" w:sz="4" w:space="1" w:color="auto"/>
          <w:left w:val="single" w:sz="4" w:space="4" w:color="auto"/>
          <w:bottom w:val="single" w:sz="4" w:space="1" w:color="auto"/>
          <w:right w:val="single" w:sz="4" w:space="4" w:color="auto"/>
        </w:pBdr>
        <w:spacing w:line="240" w:lineRule="auto"/>
        <w:rPr>
          <w:bCs/>
          <w:noProof/>
          <w:szCs w:val="22"/>
        </w:rPr>
      </w:pPr>
      <w:r w:rsidRPr="008701F2">
        <w:rPr>
          <w:b/>
          <w:szCs w:val="22"/>
        </w:rPr>
        <w:lastRenderedPageBreak/>
        <w:t>PODACI KOJI SE MORAJU NALAZITI NA VANJSKOM PAKIRANJU</w:t>
      </w:r>
    </w:p>
    <w:p w14:paraId="12991A09" w14:textId="77777777" w:rsidR="00FA15DF" w:rsidRPr="008701F2" w:rsidRDefault="00FA15DF" w:rsidP="00687FDD">
      <w:pPr>
        <w:pBdr>
          <w:top w:val="single" w:sz="4" w:space="1" w:color="auto"/>
          <w:left w:val="single" w:sz="4" w:space="4" w:color="auto"/>
          <w:bottom w:val="single" w:sz="4" w:space="1" w:color="auto"/>
          <w:right w:val="single" w:sz="4" w:space="4" w:color="auto"/>
        </w:pBdr>
        <w:spacing w:line="240" w:lineRule="auto"/>
        <w:rPr>
          <w:b/>
          <w:noProof/>
          <w:szCs w:val="22"/>
        </w:rPr>
      </w:pPr>
    </w:p>
    <w:p w14:paraId="7B15CA4B" w14:textId="48687E0E" w:rsidR="00812D16" w:rsidRPr="008701F2" w:rsidRDefault="005E3B42" w:rsidP="00687FDD">
      <w:pPr>
        <w:pBdr>
          <w:top w:val="single" w:sz="4" w:space="1" w:color="auto"/>
          <w:left w:val="single" w:sz="4" w:space="4" w:color="auto"/>
          <w:bottom w:val="single" w:sz="4" w:space="1" w:color="auto"/>
          <w:right w:val="single" w:sz="4" w:space="4" w:color="auto"/>
        </w:pBdr>
        <w:spacing w:line="240" w:lineRule="auto"/>
      </w:pPr>
      <w:r w:rsidRPr="008701F2">
        <w:rPr>
          <w:b/>
          <w:szCs w:val="22"/>
        </w:rPr>
        <w:t xml:space="preserve">KUTIJA </w:t>
      </w:r>
    </w:p>
    <w:p w14:paraId="0DFE9556" w14:textId="77777777" w:rsidR="006C6114" w:rsidRDefault="006C6114" w:rsidP="00687FDD">
      <w:pPr>
        <w:spacing w:line="240" w:lineRule="auto"/>
        <w:rPr>
          <w:noProof/>
          <w:szCs w:val="22"/>
        </w:rPr>
      </w:pPr>
    </w:p>
    <w:p w14:paraId="34D5A291" w14:textId="77777777" w:rsidR="00E5798A" w:rsidRPr="008701F2" w:rsidRDefault="00E5798A" w:rsidP="00687FDD">
      <w:pPr>
        <w:spacing w:line="240" w:lineRule="auto"/>
        <w:rPr>
          <w:noProof/>
          <w:szCs w:val="22"/>
        </w:rPr>
      </w:pPr>
    </w:p>
    <w:p w14:paraId="7AB3C1E8" w14:textId="77777777" w:rsidR="00812D16"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8701F2">
        <w:rPr>
          <w:b/>
        </w:rPr>
        <w:t>1.</w:t>
      </w:r>
      <w:r w:rsidRPr="008701F2">
        <w:rPr>
          <w:b/>
        </w:rPr>
        <w:tab/>
        <w:t>NAZIV LIJEKA</w:t>
      </w:r>
    </w:p>
    <w:p w14:paraId="5D22CDED" w14:textId="77777777" w:rsidR="00812D16" w:rsidRPr="008701F2" w:rsidRDefault="00812D16" w:rsidP="00687FDD">
      <w:pPr>
        <w:keepNext/>
        <w:keepLines/>
        <w:spacing w:line="240" w:lineRule="auto"/>
        <w:rPr>
          <w:noProof/>
          <w:szCs w:val="22"/>
        </w:rPr>
      </w:pPr>
    </w:p>
    <w:p w14:paraId="71FB7A42" w14:textId="4B300B01" w:rsidR="003D69A8" w:rsidRPr="008701F2" w:rsidRDefault="00B6302A" w:rsidP="00687FDD">
      <w:pPr>
        <w:keepNext/>
        <w:keepLines/>
        <w:spacing w:line="240" w:lineRule="auto"/>
        <w:rPr>
          <w:noProof/>
          <w:szCs w:val="22"/>
        </w:rPr>
      </w:pPr>
      <w:proofErr w:type="spellStart"/>
      <w:r>
        <w:t>Lyfnua</w:t>
      </w:r>
      <w:proofErr w:type="spellEnd"/>
      <w:r w:rsidR="005E3B42" w:rsidRPr="008701F2">
        <w:t xml:space="preserve"> 45 mg filmom obložene tablete</w:t>
      </w:r>
    </w:p>
    <w:p w14:paraId="10F791E2" w14:textId="55DE8BE3" w:rsidR="00812D16" w:rsidRPr="008701F2" w:rsidRDefault="005E3B42" w:rsidP="00687FDD">
      <w:pPr>
        <w:spacing w:line="240" w:lineRule="auto"/>
        <w:rPr>
          <w:noProof/>
          <w:szCs w:val="22"/>
        </w:rPr>
      </w:pPr>
      <w:proofErr w:type="spellStart"/>
      <w:r w:rsidRPr="008701F2">
        <w:t>gefapiksant</w:t>
      </w:r>
      <w:proofErr w:type="spellEnd"/>
    </w:p>
    <w:p w14:paraId="04A4561C" w14:textId="10DBB31F" w:rsidR="00812D16" w:rsidRPr="008701F2" w:rsidRDefault="00812D16" w:rsidP="00687FDD">
      <w:pPr>
        <w:spacing w:line="240" w:lineRule="auto"/>
        <w:rPr>
          <w:noProof/>
          <w:szCs w:val="22"/>
        </w:rPr>
      </w:pPr>
    </w:p>
    <w:p w14:paraId="57735B51" w14:textId="77777777" w:rsidR="00422B1F" w:rsidRPr="008701F2" w:rsidRDefault="00422B1F" w:rsidP="00687FDD">
      <w:pPr>
        <w:spacing w:line="240" w:lineRule="auto"/>
        <w:rPr>
          <w:noProof/>
          <w:szCs w:val="22"/>
        </w:rPr>
      </w:pPr>
    </w:p>
    <w:p w14:paraId="2F881CD5" w14:textId="77777777" w:rsidR="00812D16"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8701F2">
        <w:rPr>
          <w:b/>
          <w:szCs w:val="22"/>
        </w:rPr>
        <w:t>2.</w:t>
      </w:r>
      <w:r w:rsidRPr="008701F2">
        <w:rPr>
          <w:b/>
          <w:szCs w:val="22"/>
        </w:rPr>
        <w:tab/>
        <w:t>NAVOĐENJE DJELATNE(IH) TVARI</w:t>
      </w:r>
    </w:p>
    <w:p w14:paraId="13C6D4C0" w14:textId="77777777" w:rsidR="00812D16" w:rsidRPr="008701F2" w:rsidRDefault="00812D16" w:rsidP="00687FDD">
      <w:pPr>
        <w:keepNext/>
        <w:keepLines/>
        <w:spacing w:line="240" w:lineRule="auto"/>
        <w:rPr>
          <w:noProof/>
          <w:szCs w:val="22"/>
        </w:rPr>
      </w:pPr>
    </w:p>
    <w:p w14:paraId="1D611B65" w14:textId="06C24B8F" w:rsidR="00812D16" w:rsidRPr="008701F2" w:rsidRDefault="005E3B42" w:rsidP="00687FDD">
      <w:pPr>
        <w:spacing w:line="240" w:lineRule="auto"/>
        <w:rPr>
          <w:noProof/>
          <w:szCs w:val="22"/>
        </w:rPr>
      </w:pPr>
      <w:r w:rsidRPr="008701F2">
        <w:t xml:space="preserve">Jedna filmom obložena tableta sadrži 45 mg </w:t>
      </w:r>
      <w:proofErr w:type="spellStart"/>
      <w:r w:rsidRPr="008701F2">
        <w:t>gefapiksanta</w:t>
      </w:r>
      <w:proofErr w:type="spellEnd"/>
      <w:r w:rsidRPr="008701F2">
        <w:t xml:space="preserve"> (u obliku </w:t>
      </w:r>
      <w:proofErr w:type="spellStart"/>
      <w:r w:rsidR="000B5B0A" w:rsidRPr="008701F2">
        <w:t>gefapiksant</w:t>
      </w:r>
      <w:r w:rsidRPr="008701F2">
        <w:t>citrata</w:t>
      </w:r>
      <w:proofErr w:type="spellEnd"/>
      <w:r w:rsidRPr="008701F2">
        <w:t>).</w:t>
      </w:r>
    </w:p>
    <w:p w14:paraId="3164A4A5" w14:textId="7F830EF5" w:rsidR="00812D16" w:rsidRPr="008701F2" w:rsidRDefault="00812D16" w:rsidP="00687FDD">
      <w:pPr>
        <w:spacing w:line="240" w:lineRule="auto"/>
        <w:rPr>
          <w:noProof/>
          <w:szCs w:val="22"/>
        </w:rPr>
      </w:pPr>
    </w:p>
    <w:p w14:paraId="61E1D9B8" w14:textId="77777777" w:rsidR="00422B1F" w:rsidRPr="008701F2" w:rsidRDefault="00422B1F" w:rsidP="00687FDD">
      <w:pPr>
        <w:spacing w:line="240" w:lineRule="auto"/>
        <w:rPr>
          <w:noProof/>
          <w:szCs w:val="22"/>
        </w:rPr>
      </w:pPr>
    </w:p>
    <w:p w14:paraId="7D0D1532" w14:textId="77777777" w:rsidR="00812D16" w:rsidRPr="008701F2" w:rsidRDefault="005E3B42" w:rsidP="00687FD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3.</w:t>
      </w:r>
      <w:r w:rsidRPr="008701F2">
        <w:rPr>
          <w:b/>
          <w:szCs w:val="22"/>
        </w:rPr>
        <w:tab/>
        <w:t>POPIS POMOĆNIH TVARI</w:t>
      </w:r>
    </w:p>
    <w:p w14:paraId="79F31566" w14:textId="77777777" w:rsidR="00812D16" w:rsidRPr="008701F2" w:rsidRDefault="00812D16" w:rsidP="00687FDD">
      <w:pPr>
        <w:spacing w:line="240" w:lineRule="auto"/>
        <w:rPr>
          <w:noProof/>
          <w:szCs w:val="22"/>
        </w:rPr>
      </w:pPr>
    </w:p>
    <w:p w14:paraId="7D88DC2B" w14:textId="77777777" w:rsidR="00812D16" w:rsidRPr="008701F2" w:rsidRDefault="00812D16" w:rsidP="00687FDD">
      <w:pPr>
        <w:spacing w:line="240" w:lineRule="auto"/>
        <w:rPr>
          <w:noProof/>
          <w:szCs w:val="22"/>
        </w:rPr>
      </w:pPr>
    </w:p>
    <w:p w14:paraId="0673500A" w14:textId="77777777" w:rsidR="00812D16"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4.</w:t>
      </w:r>
      <w:r w:rsidRPr="008701F2">
        <w:rPr>
          <w:b/>
          <w:szCs w:val="22"/>
        </w:rPr>
        <w:tab/>
        <w:t>FARMACEUTSKI OBLIK I SADRŽAJ</w:t>
      </w:r>
    </w:p>
    <w:p w14:paraId="10D25133" w14:textId="77777777" w:rsidR="00812D16" w:rsidRPr="008701F2" w:rsidRDefault="00812D16" w:rsidP="00687FDD">
      <w:pPr>
        <w:keepNext/>
        <w:keepLines/>
        <w:spacing w:line="240" w:lineRule="auto"/>
        <w:rPr>
          <w:noProof/>
          <w:szCs w:val="22"/>
        </w:rPr>
      </w:pPr>
    </w:p>
    <w:p w14:paraId="2FD23811" w14:textId="77777777" w:rsidR="003F5FD7" w:rsidRPr="008701F2" w:rsidRDefault="003F5FD7" w:rsidP="00687FDD">
      <w:pPr>
        <w:keepNext/>
        <w:keepLines/>
        <w:spacing w:line="240" w:lineRule="auto"/>
        <w:rPr>
          <w:noProof/>
          <w:szCs w:val="22"/>
          <w:highlight w:val="lightGray"/>
        </w:rPr>
      </w:pPr>
      <w:r w:rsidRPr="008701F2">
        <w:t>28 </w:t>
      </w:r>
      <w:r w:rsidRPr="00873515">
        <w:t>filmom obloženih tableta</w:t>
      </w:r>
    </w:p>
    <w:p w14:paraId="2EBDAF1B" w14:textId="77777777" w:rsidR="003F5FD7" w:rsidRPr="008701F2" w:rsidRDefault="003F5FD7" w:rsidP="00687FDD">
      <w:pPr>
        <w:keepNext/>
        <w:keepLines/>
        <w:spacing w:line="240" w:lineRule="auto"/>
        <w:outlineLvl w:val="0"/>
        <w:rPr>
          <w:noProof/>
          <w:szCs w:val="22"/>
          <w:highlight w:val="lightGray"/>
          <w:shd w:val="clear" w:color="auto" w:fill="CCCCCC"/>
        </w:rPr>
      </w:pPr>
      <w:r w:rsidRPr="008701F2">
        <w:rPr>
          <w:szCs w:val="22"/>
          <w:shd w:val="clear" w:color="auto" w:fill="BFBFBF" w:themeFill="background1" w:themeFillShade="BF"/>
        </w:rPr>
        <w:t>56 filmom obloženih tableta</w:t>
      </w:r>
    </w:p>
    <w:p w14:paraId="3DF36ADC" w14:textId="77777777" w:rsidR="003F5FD7" w:rsidRPr="008701F2" w:rsidRDefault="003F5FD7" w:rsidP="00392DD8">
      <w:pPr>
        <w:spacing w:line="240" w:lineRule="auto"/>
        <w:outlineLvl w:val="0"/>
        <w:rPr>
          <w:noProof/>
          <w:szCs w:val="22"/>
          <w:shd w:val="clear" w:color="auto" w:fill="CCCCCC"/>
        </w:rPr>
      </w:pPr>
      <w:r w:rsidRPr="008701F2">
        <w:rPr>
          <w:shd w:val="clear" w:color="auto" w:fill="BFBFBF" w:themeFill="background1" w:themeFillShade="BF"/>
        </w:rPr>
        <w:t>98 filmom obloženih tableta</w:t>
      </w:r>
    </w:p>
    <w:p w14:paraId="74205D97" w14:textId="77777777" w:rsidR="004F4AE0" w:rsidRPr="008701F2" w:rsidRDefault="004F4AE0" w:rsidP="00687FDD">
      <w:pPr>
        <w:spacing w:line="240" w:lineRule="auto"/>
        <w:rPr>
          <w:b/>
          <w:bCs/>
          <w:noProof/>
          <w:szCs w:val="22"/>
        </w:rPr>
      </w:pPr>
    </w:p>
    <w:p w14:paraId="18DBA1E4" w14:textId="77777777" w:rsidR="009A2F04" w:rsidRPr="008701F2" w:rsidRDefault="009A2F04" w:rsidP="00687FDD">
      <w:pPr>
        <w:spacing w:line="240" w:lineRule="auto"/>
        <w:rPr>
          <w:noProof/>
          <w:szCs w:val="22"/>
        </w:rPr>
      </w:pPr>
    </w:p>
    <w:p w14:paraId="6010AD4D" w14:textId="77777777" w:rsidR="00812D16" w:rsidRPr="008701F2" w:rsidRDefault="005E3B42" w:rsidP="00687FD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5.</w:t>
      </w:r>
      <w:r w:rsidRPr="008701F2">
        <w:rPr>
          <w:b/>
          <w:szCs w:val="22"/>
        </w:rPr>
        <w:tab/>
        <w:t>NAČIN I PUT(EVI) PRIMJENE</w:t>
      </w:r>
    </w:p>
    <w:p w14:paraId="7AD55157" w14:textId="77777777" w:rsidR="00812D16" w:rsidRPr="008701F2" w:rsidRDefault="00812D16" w:rsidP="00687FDD">
      <w:pPr>
        <w:spacing w:line="240" w:lineRule="auto"/>
        <w:rPr>
          <w:noProof/>
          <w:szCs w:val="22"/>
        </w:rPr>
      </w:pPr>
    </w:p>
    <w:p w14:paraId="649E65CC" w14:textId="77777777" w:rsidR="00812D16" w:rsidRPr="008701F2" w:rsidRDefault="005E3B42" w:rsidP="00687FDD">
      <w:pPr>
        <w:spacing w:line="240" w:lineRule="auto"/>
        <w:rPr>
          <w:noProof/>
          <w:szCs w:val="22"/>
        </w:rPr>
      </w:pPr>
      <w:r w:rsidRPr="008701F2">
        <w:t>Prije uporabe pročitajte uputu o lijeku.</w:t>
      </w:r>
    </w:p>
    <w:p w14:paraId="2BB4323B" w14:textId="7F4E6643" w:rsidR="00812D16" w:rsidRPr="008701F2" w:rsidRDefault="00502787" w:rsidP="00687FDD">
      <w:pPr>
        <w:spacing w:line="240" w:lineRule="auto"/>
        <w:rPr>
          <w:noProof/>
          <w:szCs w:val="22"/>
        </w:rPr>
      </w:pPr>
      <w:r>
        <w:t>Primjena k</w:t>
      </w:r>
      <w:r w:rsidR="005E3B42" w:rsidRPr="008701F2">
        <w:t>roz usta</w:t>
      </w:r>
    </w:p>
    <w:p w14:paraId="5ED9558A" w14:textId="77777777" w:rsidR="00D1071D" w:rsidRPr="008701F2" w:rsidRDefault="00D1071D" w:rsidP="00687FDD">
      <w:pPr>
        <w:spacing w:line="240" w:lineRule="auto"/>
        <w:rPr>
          <w:noProof/>
          <w:szCs w:val="22"/>
        </w:rPr>
      </w:pPr>
    </w:p>
    <w:p w14:paraId="3AF7C339" w14:textId="77777777" w:rsidR="00812D16" w:rsidRPr="008701F2" w:rsidRDefault="00812D16" w:rsidP="00687FDD">
      <w:pPr>
        <w:spacing w:line="240" w:lineRule="auto"/>
        <w:rPr>
          <w:noProof/>
          <w:szCs w:val="22"/>
        </w:rPr>
      </w:pPr>
    </w:p>
    <w:p w14:paraId="4E09279D" w14:textId="77777777" w:rsidR="00812D16"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6.</w:t>
      </w:r>
      <w:r w:rsidRPr="008701F2">
        <w:rPr>
          <w:b/>
          <w:szCs w:val="22"/>
        </w:rPr>
        <w:tab/>
        <w:t>POSEBNO UPOZORENJE O ČUVANJU LIJEKA IZVAN POGLEDA I DOHVATA DJECE</w:t>
      </w:r>
    </w:p>
    <w:p w14:paraId="50419DEE" w14:textId="77777777" w:rsidR="00812D16" w:rsidRPr="008701F2" w:rsidRDefault="00812D16" w:rsidP="00687FDD">
      <w:pPr>
        <w:keepNext/>
        <w:keepLines/>
        <w:spacing w:line="240" w:lineRule="auto"/>
        <w:rPr>
          <w:noProof/>
          <w:szCs w:val="22"/>
        </w:rPr>
      </w:pPr>
    </w:p>
    <w:p w14:paraId="0054A2E2" w14:textId="77777777" w:rsidR="00812D16" w:rsidRPr="008701F2" w:rsidRDefault="005E3B42" w:rsidP="00687FDD">
      <w:pPr>
        <w:keepNext/>
        <w:keepLines/>
        <w:rPr>
          <w:noProof/>
        </w:rPr>
      </w:pPr>
      <w:r w:rsidRPr="008701F2">
        <w:t>Čuvati izvan pogleda i dohvata djece.</w:t>
      </w:r>
    </w:p>
    <w:p w14:paraId="49F96F66" w14:textId="77777777" w:rsidR="00812D16" w:rsidRPr="008701F2" w:rsidRDefault="00812D16" w:rsidP="00392DD8">
      <w:pPr>
        <w:spacing w:line="240" w:lineRule="auto"/>
        <w:rPr>
          <w:noProof/>
          <w:szCs w:val="22"/>
        </w:rPr>
      </w:pPr>
    </w:p>
    <w:p w14:paraId="013377D9" w14:textId="77777777" w:rsidR="00812D16" w:rsidRPr="008701F2" w:rsidRDefault="00812D16" w:rsidP="00687FDD">
      <w:pPr>
        <w:spacing w:line="240" w:lineRule="auto"/>
        <w:rPr>
          <w:noProof/>
          <w:szCs w:val="22"/>
        </w:rPr>
      </w:pPr>
    </w:p>
    <w:p w14:paraId="2E896EE3" w14:textId="77777777" w:rsidR="00812D16" w:rsidRPr="008701F2" w:rsidRDefault="005E3B42" w:rsidP="00687FD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7.</w:t>
      </w:r>
      <w:r w:rsidRPr="008701F2">
        <w:rPr>
          <w:b/>
          <w:szCs w:val="22"/>
        </w:rPr>
        <w:tab/>
        <w:t>DRUGO(A) POSEBNO(A) UPOZORENJE(A), AKO JE POTREBNO</w:t>
      </w:r>
    </w:p>
    <w:p w14:paraId="1E31F44B" w14:textId="77777777" w:rsidR="00812D16" w:rsidRPr="008701F2" w:rsidRDefault="00812D16" w:rsidP="00687FDD">
      <w:pPr>
        <w:tabs>
          <w:tab w:val="left" w:pos="749"/>
        </w:tabs>
        <w:spacing w:line="240" w:lineRule="auto"/>
      </w:pPr>
    </w:p>
    <w:p w14:paraId="7D75A6B4" w14:textId="77777777" w:rsidR="00812D16" w:rsidRPr="008701F2" w:rsidRDefault="00812D16" w:rsidP="00687FDD">
      <w:pPr>
        <w:tabs>
          <w:tab w:val="left" w:pos="749"/>
        </w:tabs>
        <w:spacing w:line="240" w:lineRule="auto"/>
      </w:pPr>
    </w:p>
    <w:p w14:paraId="258946D8" w14:textId="77777777" w:rsidR="00812D16" w:rsidRPr="008701F2" w:rsidRDefault="005E3B42" w:rsidP="00687FDD">
      <w:pPr>
        <w:pBdr>
          <w:top w:val="single" w:sz="4" w:space="1" w:color="auto"/>
          <w:left w:val="single" w:sz="4" w:space="4" w:color="auto"/>
          <w:bottom w:val="single" w:sz="4" w:space="1" w:color="auto"/>
          <w:right w:val="single" w:sz="4" w:space="4" w:color="auto"/>
        </w:pBdr>
        <w:spacing w:line="240" w:lineRule="auto"/>
        <w:ind w:left="567" w:hanging="567"/>
        <w:outlineLvl w:val="0"/>
      </w:pPr>
      <w:r w:rsidRPr="008701F2">
        <w:rPr>
          <w:b/>
        </w:rPr>
        <w:t>8.</w:t>
      </w:r>
      <w:r w:rsidRPr="008701F2">
        <w:rPr>
          <w:b/>
        </w:rPr>
        <w:tab/>
        <w:t>ROK VALJANOSTI</w:t>
      </w:r>
    </w:p>
    <w:p w14:paraId="1E6FA543" w14:textId="0F091678" w:rsidR="00812D16" w:rsidRPr="008701F2" w:rsidRDefault="00812D16" w:rsidP="00687FDD">
      <w:pPr>
        <w:spacing w:line="240" w:lineRule="auto"/>
      </w:pPr>
    </w:p>
    <w:p w14:paraId="6AAFB83B" w14:textId="6D9884E6" w:rsidR="009A2F04" w:rsidRPr="008701F2" w:rsidRDefault="00391D2E" w:rsidP="00687FDD">
      <w:pPr>
        <w:spacing w:line="240" w:lineRule="auto"/>
      </w:pPr>
      <w:r w:rsidRPr="008701F2">
        <w:t>EXP</w:t>
      </w:r>
    </w:p>
    <w:p w14:paraId="5A3A701F" w14:textId="77777777" w:rsidR="009A2F04" w:rsidRPr="008701F2" w:rsidRDefault="009A2F04" w:rsidP="00687FDD">
      <w:pPr>
        <w:spacing w:line="240" w:lineRule="auto"/>
      </w:pPr>
    </w:p>
    <w:p w14:paraId="3C23B82F" w14:textId="77777777" w:rsidR="00812D16" w:rsidRPr="008701F2" w:rsidRDefault="00812D16" w:rsidP="00687FDD">
      <w:pPr>
        <w:spacing w:line="240" w:lineRule="auto"/>
        <w:rPr>
          <w:noProof/>
          <w:szCs w:val="22"/>
        </w:rPr>
      </w:pPr>
    </w:p>
    <w:p w14:paraId="415DA96F" w14:textId="77777777" w:rsidR="00812D16" w:rsidRPr="008701F2" w:rsidRDefault="005E3B42" w:rsidP="00687FDD">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9.</w:t>
      </w:r>
      <w:r w:rsidRPr="008701F2">
        <w:rPr>
          <w:b/>
          <w:szCs w:val="22"/>
        </w:rPr>
        <w:tab/>
        <w:t>POSEBNE MJERE ČUVANJA</w:t>
      </w:r>
    </w:p>
    <w:p w14:paraId="4139D04E" w14:textId="77777777" w:rsidR="00812D16" w:rsidRPr="008701F2" w:rsidRDefault="00812D16" w:rsidP="00687FDD">
      <w:pPr>
        <w:spacing w:line="240" w:lineRule="auto"/>
        <w:rPr>
          <w:noProof/>
          <w:szCs w:val="22"/>
        </w:rPr>
      </w:pPr>
    </w:p>
    <w:p w14:paraId="61F91707" w14:textId="77777777" w:rsidR="00812D16" w:rsidRPr="008701F2" w:rsidRDefault="00812D16" w:rsidP="00687FDD">
      <w:pPr>
        <w:spacing w:line="240" w:lineRule="auto"/>
        <w:ind w:left="567" w:hanging="567"/>
        <w:rPr>
          <w:noProof/>
          <w:szCs w:val="22"/>
        </w:rPr>
      </w:pPr>
    </w:p>
    <w:p w14:paraId="2BF54774" w14:textId="77777777" w:rsidR="00812D16" w:rsidRPr="008701F2" w:rsidRDefault="005E3B42" w:rsidP="00687FD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8701F2">
        <w:rPr>
          <w:b/>
          <w:szCs w:val="22"/>
        </w:rPr>
        <w:t>10.</w:t>
      </w:r>
      <w:r w:rsidRPr="008701F2">
        <w:rPr>
          <w:b/>
          <w:szCs w:val="22"/>
        </w:rPr>
        <w:tab/>
        <w:t>POSEBNE MJERE ZA ZBRINJAVANJE NEISKORIŠTENOG LIJEKA ILI OTPADNIH MATERIJALA KOJI POTJEČU OD LIJEKA, AKO JE POTREBNO</w:t>
      </w:r>
    </w:p>
    <w:p w14:paraId="7BC2F3CB" w14:textId="77777777" w:rsidR="00812D16" w:rsidRPr="008701F2" w:rsidRDefault="00812D16" w:rsidP="00687FDD">
      <w:pPr>
        <w:spacing w:line="240" w:lineRule="auto"/>
        <w:rPr>
          <w:noProof/>
          <w:szCs w:val="22"/>
        </w:rPr>
      </w:pPr>
    </w:p>
    <w:p w14:paraId="010FBDF8" w14:textId="77777777" w:rsidR="00812D16" w:rsidRPr="008701F2" w:rsidRDefault="00812D16" w:rsidP="00687FDD">
      <w:pPr>
        <w:spacing w:line="240" w:lineRule="auto"/>
        <w:rPr>
          <w:noProof/>
          <w:szCs w:val="22"/>
        </w:rPr>
      </w:pPr>
    </w:p>
    <w:p w14:paraId="53F77316" w14:textId="77777777" w:rsidR="00812D16"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8701F2">
        <w:rPr>
          <w:b/>
          <w:szCs w:val="22"/>
        </w:rPr>
        <w:lastRenderedPageBreak/>
        <w:t>11.</w:t>
      </w:r>
      <w:r w:rsidRPr="008701F2">
        <w:rPr>
          <w:b/>
          <w:szCs w:val="22"/>
        </w:rPr>
        <w:tab/>
        <w:t>NAZIV I ADRESA NOSITELJA ODOBRENJA ZA STAVLJANJE LIJEKA U PROMET</w:t>
      </w:r>
    </w:p>
    <w:p w14:paraId="57070256" w14:textId="77777777" w:rsidR="00812D16" w:rsidRPr="008701F2" w:rsidRDefault="00812D16" w:rsidP="00687FDD">
      <w:pPr>
        <w:keepNext/>
        <w:keepLines/>
        <w:spacing w:line="240" w:lineRule="auto"/>
        <w:rPr>
          <w:noProof/>
          <w:szCs w:val="22"/>
        </w:rPr>
      </w:pPr>
    </w:p>
    <w:p w14:paraId="6A6D50F4" w14:textId="77777777" w:rsidR="003D69A8" w:rsidRPr="008701F2" w:rsidRDefault="005E3B42" w:rsidP="00687FDD">
      <w:pPr>
        <w:keepNext/>
        <w:keepLines/>
        <w:spacing w:line="240" w:lineRule="auto"/>
        <w:ind w:left="567" w:hanging="567"/>
        <w:rPr>
          <w:rFonts w:eastAsia="SimSun"/>
          <w:szCs w:val="22"/>
        </w:rPr>
      </w:pPr>
      <w:r w:rsidRPr="008701F2">
        <w:t xml:space="preserve">Merck Sharp &amp; </w:t>
      </w:r>
      <w:proofErr w:type="spellStart"/>
      <w:r w:rsidRPr="008701F2">
        <w:t>Dohme</w:t>
      </w:r>
      <w:proofErr w:type="spellEnd"/>
      <w:r w:rsidRPr="008701F2">
        <w:t xml:space="preserve"> B.V.</w:t>
      </w:r>
    </w:p>
    <w:p w14:paraId="7EC79B98" w14:textId="77777777" w:rsidR="003D69A8" w:rsidRPr="008701F2" w:rsidRDefault="005E3B42" w:rsidP="00687FDD">
      <w:pPr>
        <w:keepNext/>
        <w:keepLines/>
        <w:spacing w:line="240" w:lineRule="auto"/>
      </w:pPr>
      <w:proofErr w:type="spellStart"/>
      <w:r w:rsidRPr="008701F2">
        <w:t>Waarderweg</w:t>
      </w:r>
      <w:proofErr w:type="spellEnd"/>
      <w:r w:rsidRPr="008701F2">
        <w:t xml:space="preserve"> 39</w:t>
      </w:r>
      <w:r w:rsidRPr="008701F2">
        <w:br/>
        <w:t>2031 BN Haarlem</w:t>
      </w:r>
      <w:r w:rsidRPr="008701F2">
        <w:br/>
        <w:t>Nizozemska</w:t>
      </w:r>
    </w:p>
    <w:p w14:paraId="333D5BCD" w14:textId="77777777" w:rsidR="00812D16" w:rsidRPr="008701F2" w:rsidRDefault="00812D16" w:rsidP="00687FDD">
      <w:pPr>
        <w:spacing w:line="240" w:lineRule="auto"/>
        <w:rPr>
          <w:noProof/>
          <w:szCs w:val="22"/>
        </w:rPr>
      </w:pPr>
    </w:p>
    <w:p w14:paraId="53F7A20F" w14:textId="77777777" w:rsidR="00812D16" w:rsidRPr="008701F2" w:rsidRDefault="00812D16" w:rsidP="00687FDD">
      <w:pPr>
        <w:spacing w:line="240" w:lineRule="auto"/>
        <w:rPr>
          <w:noProof/>
          <w:szCs w:val="22"/>
        </w:rPr>
      </w:pPr>
    </w:p>
    <w:p w14:paraId="5E110A71" w14:textId="49352243" w:rsidR="00812D16"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8701F2">
        <w:rPr>
          <w:b/>
          <w:szCs w:val="22"/>
        </w:rPr>
        <w:t>12.</w:t>
      </w:r>
      <w:r w:rsidRPr="008701F2">
        <w:rPr>
          <w:b/>
          <w:szCs w:val="22"/>
        </w:rPr>
        <w:tab/>
        <w:t>BROJ(EVI) ODOBRENJA ZA STAVLJANJE LIJEKA U PROMET</w:t>
      </w:r>
    </w:p>
    <w:p w14:paraId="4ECA6798" w14:textId="77777777" w:rsidR="00812D16" w:rsidRPr="008701F2" w:rsidRDefault="00812D16" w:rsidP="00687FDD">
      <w:pPr>
        <w:keepNext/>
        <w:keepLines/>
        <w:spacing w:line="240" w:lineRule="auto"/>
        <w:rPr>
          <w:noProof/>
          <w:szCs w:val="22"/>
        </w:rPr>
      </w:pPr>
    </w:p>
    <w:p w14:paraId="5E4111F5" w14:textId="31C3F7B3" w:rsidR="003F5FD7" w:rsidRPr="008701F2" w:rsidRDefault="003F5FD7" w:rsidP="00687FDD">
      <w:pPr>
        <w:keepNext/>
        <w:keepLines/>
        <w:spacing w:line="240" w:lineRule="auto"/>
        <w:outlineLvl w:val="0"/>
        <w:rPr>
          <w:noProof/>
          <w:szCs w:val="22"/>
        </w:rPr>
      </w:pPr>
      <w:r w:rsidRPr="008701F2">
        <w:t>EU/</w:t>
      </w:r>
      <w:r w:rsidR="00E5798A" w:rsidRPr="00E5798A">
        <w:t>1/21/1613/001</w:t>
      </w:r>
      <w:r w:rsidRPr="008701F2">
        <w:t xml:space="preserve"> </w:t>
      </w:r>
      <w:r w:rsidRPr="008701F2">
        <w:rPr>
          <w:szCs w:val="22"/>
          <w:shd w:val="clear" w:color="auto" w:fill="BFBFBF" w:themeFill="background1" w:themeFillShade="BF"/>
        </w:rPr>
        <w:t>(28 filmom obloženih tableta)</w:t>
      </w:r>
    </w:p>
    <w:p w14:paraId="015ADE4B" w14:textId="46026013" w:rsidR="003F5FD7" w:rsidRPr="008701F2" w:rsidRDefault="003F5FD7" w:rsidP="00687FDD">
      <w:pPr>
        <w:keepNext/>
        <w:keepLines/>
        <w:spacing w:line="240" w:lineRule="auto"/>
        <w:outlineLvl w:val="0"/>
        <w:rPr>
          <w:noProof/>
          <w:szCs w:val="22"/>
          <w:shd w:val="clear" w:color="auto" w:fill="CCCCCC"/>
        </w:rPr>
      </w:pPr>
      <w:r w:rsidRPr="008701F2">
        <w:rPr>
          <w:szCs w:val="22"/>
          <w:shd w:val="clear" w:color="auto" w:fill="BFBFBF" w:themeFill="background1" w:themeFillShade="BF"/>
        </w:rPr>
        <w:t>EU/</w:t>
      </w:r>
      <w:r w:rsidR="00E5798A" w:rsidRPr="00E5798A">
        <w:rPr>
          <w:szCs w:val="22"/>
          <w:shd w:val="clear" w:color="auto" w:fill="BFBFBF" w:themeFill="background1" w:themeFillShade="BF"/>
        </w:rPr>
        <w:t>1/21/1613/002</w:t>
      </w:r>
      <w:r w:rsidRPr="008701F2">
        <w:rPr>
          <w:szCs w:val="22"/>
          <w:shd w:val="clear" w:color="auto" w:fill="BFBFBF" w:themeFill="background1" w:themeFillShade="BF"/>
        </w:rPr>
        <w:t xml:space="preserve"> (56 filmom obloženih tableta)</w:t>
      </w:r>
    </w:p>
    <w:p w14:paraId="160E8125" w14:textId="642C8EC5" w:rsidR="003F5FD7" w:rsidRPr="008701F2" w:rsidRDefault="003F5FD7" w:rsidP="00687FDD">
      <w:pPr>
        <w:keepNext/>
        <w:keepLines/>
        <w:spacing w:line="240" w:lineRule="auto"/>
        <w:outlineLvl w:val="0"/>
        <w:rPr>
          <w:noProof/>
          <w:szCs w:val="22"/>
          <w:shd w:val="clear" w:color="auto" w:fill="CCCCCC"/>
        </w:rPr>
      </w:pPr>
      <w:r w:rsidRPr="008701F2">
        <w:rPr>
          <w:szCs w:val="22"/>
          <w:shd w:val="clear" w:color="auto" w:fill="BFBFBF" w:themeFill="background1" w:themeFillShade="BF"/>
        </w:rPr>
        <w:t>EU/</w:t>
      </w:r>
      <w:r w:rsidR="00E5798A" w:rsidRPr="00E5798A">
        <w:rPr>
          <w:szCs w:val="22"/>
          <w:shd w:val="clear" w:color="auto" w:fill="BFBFBF" w:themeFill="background1" w:themeFillShade="BF"/>
        </w:rPr>
        <w:t>1/21/1613/003</w:t>
      </w:r>
      <w:r w:rsidRPr="008701F2">
        <w:rPr>
          <w:szCs w:val="22"/>
          <w:shd w:val="clear" w:color="auto" w:fill="BFBFBF" w:themeFill="background1" w:themeFillShade="BF"/>
        </w:rPr>
        <w:t xml:space="preserve"> (98 filmom obloženih tableta)</w:t>
      </w:r>
    </w:p>
    <w:p w14:paraId="63AE9AB3" w14:textId="77777777" w:rsidR="00812D16" w:rsidRPr="008701F2" w:rsidRDefault="00812D16" w:rsidP="00687FDD">
      <w:pPr>
        <w:spacing w:line="240" w:lineRule="auto"/>
        <w:rPr>
          <w:noProof/>
          <w:szCs w:val="22"/>
        </w:rPr>
      </w:pPr>
    </w:p>
    <w:p w14:paraId="3C71A922" w14:textId="77777777" w:rsidR="00812D16" w:rsidRPr="008701F2" w:rsidRDefault="00812D16" w:rsidP="00687FDD">
      <w:pPr>
        <w:spacing w:line="240" w:lineRule="auto"/>
        <w:rPr>
          <w:noProof/>
          <w:szCs w:val="22"/>
        </w:rPr>
      </w:pPr>
    </w:p>
    <w:p w14:paraId="6F724A9A" w14:textId="16EE1F36" w:rsidR="00812D16"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8701F2">
        <w:rPr>
          <w:b/>
          <w:szCs w:val="22"/>
        </w:rPr>
        <w:t>13.</w:t>
      </w:r>
      <w:r w:rsidRPr="008701F2">
        <w:rPr>
          <w:b/>
          <w:szCs w:val="22"/>
        </w:rPr>
        <w:tab/>
        <w:t>BROJ SERIJE</w:t>
      </w:r>
    </w:p>
    <w:p w14:paraId="458A8561" w14:textId="77777777" w:rsidR="003D69A8" w:rsidRPr="008701F2" w:rsidRDefault="003D69A8" w:rsidP="00687FDD">
      <w:pPr>
        <w:keepNext/>
        <w:keepLines/>
        <w:spacing w:line="240" w:lineRule="auto"/>
        <w:rPr>
          <w:i/>
          <w:noProof/>
          <w:szCs w:val="22"/>
        </w:rPr>
      </w:pPr>
    </w:p>
    <w:p w14:paraId="6E2BB99F" w14:textId="0F2F5EE9" w:rsidR="003D69A8" w:rsidRPr="008701F2" w:rsidRDefault="00391D2E" w:rsidP="00687FDD">
      <w:pPr>
        <w:keepNext/>
        <w:keepLines/>
        <w:spacing w:line="240" w:lineRule="auto"/>
      </w:pPr>
      <w:r w:rsidRPr="008701F2">
        <w:t>Lot</w:t>
      </w:r>
    </w:p>
    <w:p w14:paraId="0EA4DA34" w14:textId="77777777" w:rsidR="00812D16" w:rsidRPr="008701F2" w:rsidRDefault="00812D16" w:rsidP="00687FDD">
      <w:pPr>
        <w:spacing w:line="240" w:lineRule="auto"/>
        <w:rPr>
          <w:i/>
          <w:noProof/>
          <w:szCs w:val="22"/>
        </w:rPr>
      </w:pPr>
    </w:p>
    <w:p w14:paraId="6553B1DD" w14:textId="77777777" w:rsidR="00812D16" w:rsidRPr="008701F2" w:rsidRDefault="00812D16" w:rsidP="00687FDD">
      <w:pPr>
        <w:spacing w:line="240" w:lineRule="auto"/>
        <w:rPr>
          <w:noProof/>
          <w:szCs w:val="22"/>
        </w:rPr>
      </w:pPr>
    </w:p>
    <w:p w14:paraId="56DB553C" w14:textId="77777777" w:rsidR="00812D16" w:rsidRPr="008701F2" w:rsidRDefault="005E3B42" w:rsidP="00687FDD">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8701F2">
        <w:rPr>
          <w:b/>
          <w:szCs w:val="22"/>
        </w:rPr>
        <w:t>14.</w:t>
      </w:r>
      <w:r w:rsidRPr="008701F2">
        <w:rPr>
          <w:b/>
          <w:szCs w:val="22"/>
        </w:rPr>
        <w:tab/>
        <w:t>NAČIN IZDAVANJA LIJEKA</w:t>
      </w:r>
    </w:p>
    <w:p w14:paraId="3761B27E" w14:textId="77777777" w:rsidR="00812D16" w:rsidRPr="008701F2" w:rsidRDefault="00812D16" w:rsidP="00687FDD">
      <w:pPr>
        <w:spacing w:line="240" w:lineRule="auto"/>
        <w:rPr>
          <w:i/>
          <w:noProof/>
          <w:szCs w:val="22"/>
        </w:rPr>
      </w:pPr>
    </w:p>
    <w:p w14:paraId="3A09617E" w14:textId="77777777" w:rsidR="00812D16" w:rsidRPr="008701F2" w:rsidRDefault="00812D16" w:rsidP="00687FDD">
      <w:pPr>
        <w:spacing w:line="240" w:lineRule="auto"/>
        <w:rPr>
          <w:noProof/>
          <w:szCs w:val="22"/>
        </w:rPr>
      </w:pPr>
    </w:p>
    <w:p w14:paraId="14EDF0D3" w14:textId="77777777" w:rsidR="00812D16" w:rsidRPr="008701F2" w:rsidRDefault="005E3B42" w:rsidP="00687FDD">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8701F2">
        <w:rPr>
          <w:b/>
          <w:szCs w:val="22"/>
        </w:rPr>
        <w:t>15.</w:t>
      </w:r>
      <w:r w:rsidRPr="008701F2">
        <w:rPr>
          <w:b/>
          <w:szCs w:val="22"/>
        </w:rPr>
        <w:tab/>
        <w:t>UPUTE ZA UPORABU</w:t>
      </w:r>
    </w:p>
    <w:p w14:paraId="073C7E29" w14:textId="77777777" w:rsidR="00812D16" w:rsidRPr="008701F2" w:rsidRDefault="00812D16" w:rsidP="00687FDD">
      <w:pPr>
        <w:spacing w:line="240" w:lineRule="auto"/>
        <w:rPr>
          <w:noProof/>
          <w:szCs w:val="22"/>
        </w:rPr>
      </w:pPr>
    </w:p>
    <w:p w14:paraId="36C0A484" w14:textId="77777777" w:rsidR="00812D16" w:rsidRPr="008701F2" w:rsidRDefault="00812D16" w:rsidP="00687FDD">
      <w:pPr>
        <w:spacing w:line="240" w:lineRule="auto"/>
        <w:rPr>
          <w:noProof/>
          <w:szCs w:val="22"/>
        </w:rPr>
      </w:pPr>
    </w:p>
    <w:p w14:paraId="17742995" w14:textId="77777777" w:rsidR="00812D16" w:rsidRPr="008701F2" w:rsidRDefault="005E3B42" w:rsidP="00687FDD">
      <w:pPr>
        <w:keepNext/>
        <w:keepLines/>
        <w:pBdr>
          <w:top w:val="single" w:sz="4" w:space="1" w:color="auto"/>
          <w:left w:val="single" w:sz="4" w:space="4" w:color="auto"/>
          <w:bottom w:val="single" w:sz="4" w:space="0" w:color="auto"/>
          <w:right w:val="single" w:sz="4" w:space="4" w:color="auto"/>
        </w:pBdr>
        <w:spacing w:line="240" w:lineRule="auto"/>
        <w:rPr>
          <w:noProof/>
          <w:szCs w:val="22"/>
        </w:rPr>
      </w:pPr>
      <w:r w:rsidRPr="008701F2">
        <w:rPr>
          <w:b/>
          <w:szCs w:val="22"/>
        </w:rPr>
        <w:t>16.</w:t>
      </w:r>
      <w:r w:rsidRPr="008701F2">
        <w:rPr>
          <w:b/>
          <w:szCs w:val="22"/>
        </w:rPr>
        <w:tab/>
        <w:t>PODACI NA BRAILLEOVOM PISMU</w:t>
      </w:r>
    </w:p>
    <w:p w14:paraId="5E6BF37F" w14:textId="77777777" w:rsidR="00812D16" w:rsidRPr="008701F2" w:rsidRDefault="00812D16" w:rsidP="00687FDD">
      <w:pPr>
        <w:keepNext/>
        <w:keepLines/>
        <w:spacing w:line="240" w:lineRule="auto"/>
        <w:rPr>
          <w:noProof/>
          <w:szCs w:val="22"/>
        </w:rPr>
      </w:pPr>
    </w:p>
    <w:p w14:paraId="03A70D86" w14:textId="0D2302BA" w:rsidR="003D69A8" w:rsidRPr="008701F2" w:rsidRDefault="00B6302A" w:rsidP="00687FDD">
      <w:pPr>
        <w:keepNext/>
        <w:keepLines/>
        <w:spacing w:line="240" w:lineRule="auto"/>
      </w:pPr>
      <w:proofErr w:type="spellStart"/>
      <w:r>
        <w:t>Lyfnua</w:t>
      </w:r>
      <w:proofErr w:type="spellEnd"/>
      <w:r w:rsidR="005E3B42" w:rsidRPr="008701F2">
        <w:t xml:space="preserve"> 45 mg</w:t>
      </w:r>
    </w:p>
    <w:p w14:paraId="5632CF83" w14:textId="77777777" w:rsidR="005C71E4" w:rsidRPr="008701F2" w:rsidRDefault="005C71E4" w:rsidP="00687FDD">
      <w:pPr>
        <w:spacing w:line="240" w:lineRule="auto"/>
        <w:rPr>
          <w:noProof/>
          <w:szCs w:val="22"/>
          <w:shd w:val="clear" w:color="auto" w:fill="CCCCCC"/>
        </w:rPr>
      </w:pPr>
    </w:p>
    <w:p w14:paraId="764FC55B" w14:textId="77777777" w:rsidR="005C71E4" w:rsidRPr="008701F2" w:rsidRDefault="005C71E4" w:rsidP="00687FDD">
      <w:pPr>
        <w:spacing w:line="240" w:lineRule="auto"/>
        <w:rPr>
          <w:noProof/>
          <w:szCs w:val="22"/>
          <w:shd w:val="clear" w:color="auto" w:fill="CCCCCC"/>
        </w:rPr>
      </w:pPr>
    </w:p>
    <w:p w14:paraId="6D531C0E" w14:textId="77777777" w:rsidR="005C71E4" w:rsidRPr="008701F2" w:rsidRDefault="005E3B42" w:rsidP="00687FDD">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8701F2">
        <w:rPr>
          <w:b/>
        </w:rPr>
        <w:t>17.</w:t>
      </w:r>
      <w:r w:rsidRPr="008701F2">
        <w:rPr>
          <w:b/>
        </w:rPr>
        <w:tab/>
        <w:t>JEDINSTVENI IDENTIFIKATOR – 2D BARKOD</w:t>
      </w:r>
    </w:p>
    <w:p w14:paraId="286849C9" w14:textId="77777777" w:rsidR="005C71E4" w:rsidRPr="008701F2" w:rsidRDefault="005C71E4" w:rsidP="00687FDD">
      <w:pPr>
        <w:tabs>
          <w:tab w:val="clear" w:pos="567"/>
        </w:tabs>
        <w:spacing w:line="240" w:lineRule="auto"/>
        <w:rPr>
          <w:noProof/>
        </w:rPr>
      </w:pPr>
    </w:p>
    <w:p w14:paraId="43E371DF" w14:textId="5F69D6BB" w:rsidR="005C71E4" w:rsidRPr="008701F2" w:rsidRDefault="005E3B42" w:rsidP="00687FDD">
      <w:pPr>
        <w:spacing w:line="240" w:lineRule="auto"/>
      </w:pPr>
      <w:r w:rsidRPr="008701F2">
        <w:rPr>
          <w:shd w:val="clear" w:color="auto" w:fill="BFBFBF" w:themeFill="background1" w:themeFillShade="BF"/>
        </w:rPr>
        <w:t>Sadrži 2D barkod s jedinstvenim identifikatorom.</w:t>
      </w:r>
    </w:p>
    <w:p w14:paraId="7A5FA350" w14:textId="77777777" w:rsidR="000B5B0A" w:rsidRPr="008701F2" w:rsidRDefault="000B5B0A" w:rsidP="00687FDD">
      <w:pPr>
        <w:spacing w:line="240" w:lineRule="auto"/>
        <w:rPr>
          <w:noProof/>
          <w:szCs w:val="22"/>
          <w:shd w:val="clear" w:color="auto" w:fill="CCCCCC"/>
        </w:rPr>
      </w:pPr>
    </w:p>
    <w:p w14:paraId="0794474A" w14:textId="04DD04D7" w:rsidR="005C71E4" w:rsidRPr="008701F2" w:rsidRDefault="005C71E4" w:rsidP="00687FDD">
      <w:pPr>
        <w:spacing w:line="240" w:lineRule="auto"/>
        <w:rPr>
          <w:noProof/>
          <w:szCs w:val="22"/>
          <w:shd w:val="clear" w:color="auto" w:fill="CCCCCC"/>
        </w:rPr>
      </w:pPr>
    </w:p>
    <w:p w14:paraId="5E7F9C1A" w14:textId="77777777" w:rsidR="005C71E4" w:rsidRPr="008701F2" w:rsidRDefault="005C71E4" w:rsidP="00687FDD">
      <w:pPr>
        <w:tabs>
          <w:tab w:val="clear" w:pos="567"/>
        </w:tabs>
        <w:spacing w:line="240" w:lineRule="auto"/>
        <w:rPr>
          <w:noProof/>
          <w:vanish/>
          <w:szCs w:val="22"/>
        </w:rPr>
      </w:pPr>
    </w:p>
    <w:p w14:paraId="69A0FA04" w14:textId="77777777" w:rsidR="005C71E4" w:rsidRPr="008701F2" w:rsidRDefault="005E3B42" w:rsidP="00687FDD">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8701F2">
        <w:rPr>
          <w:b/>
        </w:rPr>
        <w:t>18.</w:t>
      </w:r>
      <w:r w:rsidRPr="008701F2">
        <w:rPr>
          <w:b/>
        </w:rPr>
        <w:tab/>
        <w:t>JEDINSTVENI IDENTIFIKATOR – PODACI ČITLJIVI LJUDSKIM OKOM</w:t>
      </w:r>
    </w:p>
    <w:p w14:paraId="5FA450D4" w14:textId="77777777" w:rsidR="005C71E4" w:rsidRPr="008701F2" w:rsidRDefault="005C71E4" w:rsidP="00687FDD">
      <w:pPr>
        <w:keepNext/>
        <w:keepLines/>
        <w:tabs>
          <w:tab w:val="clear" w:pos="567"/>
        </w:tabs>
        <w:spacing w:line="240" w:lineRule="auto"/>
        <w:rPr>
          <w:noProof/>
        </w:rPr>
      </w:pPr>
    </w:p>
    <w:p w14:paraId="3DBDCC01" w14:textId="6529C5DD" w:rsidR="005C71E4" w:rsidRPr="008701F2" w:rsidRDefault="005E3B42" w:rsidP="00687FDD">
      <w:pPr>
        <w:keepNext/>
        <w:keepLines/>
        <w:rPr>
          <w:szCs w:val="22"/>
        </w:rPr>
      </w:pPr>
      <w:r w:rsidRPr="008701F2">
        <w:t>PC</w:t>
      </w:r>
    </w:p>
    <w:p w14:paraId="354806EC" w14:textId="0E989078" w:rsidR="005C71E4" w:rsidRPr="008701F2" w:rsidRDefault="005E3B42" w:rsidP="00687FDD">
      <w:pPr>
        <w:rPr>
          <w:szCs w:val="22"/>
        </w:rPr>
      </w:pPr>
      <w:r w:rsidRPr="008701F2">
        <w:t>SN</w:t>
      </w:r>
    </w:p>
    <w:p w14:paraId="64A24A0C" w14:textId="35978891" w:rsidR="00D10BB6" w:rsidRPr="008701F2" w:rsidRDefault="005E3B42" w:rsidP="00687FDD">
      <w:pPr>
        <w:rPr>
          <w:noProof/>
          <w:szCs w:val="22"/>
          <w:shd w:val="clear" w:color="auto" w:fill="CCCCCC"/>
        </w:rPr>
      </w:pPr>
      <w:r w:rsidRPr="008701F2">
        <w:t>NN</w:t>
      </w:r>
    </w:p>
    <w:p w14:paraId="64D8E763" w14:textId="77777777" w:rsidR="003F5FD7" w:rsidRPr="008701F2" w:rsidRDefault="005E3B42" w:rsidP="00687FDD">
      <w:pPr>
        <w:pBdr>
          <w:top w:val="single" w:sz="4" w:space="1" w:color="auto"/>
          <w:left w:val="single" w:sz="4" w:space="4" w:color="auto"/>
          <w:bottom w:val="single" w:sz="4" w:space="1" w:color="auto"/>
          <w:right w:val="single" w:sz="4" w:space="4" w:color="auto"/>
        </w:pBdr>
        <w:spacing w:line="240" w:lineRule="auto"/>
        <w:rPr>
          <w:bCs/>
          <w:noProof/>
          <w:szCs w:val="22"/>
        </w:rPr>
      </w:pPr>
      <w:r w:rsidRPr="008701F2">
        <w:br w:type="page"/>
      </w:r>
      <w:r w:rsidRPr="008701F2">
        <w:rPr>
          <w:b/>
          <w:szCs w:val="22"/>
        </w:rPr>
        <w:lastRenderedPageBreak/>
        <w:t>PODACI KOJI SE MORAJU NALAZITI NA VANJSKOM PAKIRANJU</w:t>
      </w:r>
    </w:p>
    <w:p w14:paraId="7031B2EE" w14:textId="77777777" w:rsidR="003F5FD7" w:rsidRPr="008701F2" w:rsidRDefault="003F5FD7" w:rsidP="00687FDD">
      <w:pPr>
        <w:pBdr>
          <w:top w:val="single" w:sz="4" w:space="1" w:color="auto"/>
          <w:left w:val="single" w:sz="4" w:space="4" w:color="auto"/>
          <w:bottom w:val="single" w:sz="4" w:space="1" w:color="auto"/>
          <w:right w:val="single" w:sz="4" w:space="4" w:color="auto"/>
        </w:pBdr>
        <w:spacing w:line="240" w:lineRule="auto"/>
        <w:rPr>
          <w:b/>
          <w:noProof/>
          <w:szCs w:val="22"/>
        </w:rPr>
      </w:pPr>
    </w:p>
    <w:p w14:paraId="3DAA38DE" w14:textId="30E5D6F0" w:rsidR="003F5FD7" w:rsidRPr="008701F2" w:rsidRDefault="000F7DD9" w:rsidP="00687FDD">
      <w:pPr>
        <w:pBdr>
          <w:top w:val="single" w:sz="4" w:space="1" w:color="auto"/>
          <w:left w:val="single" w:sz="4" w:space="4" w:color="auto"/>
          <w:bottom w:val="single" w:sz="4" w:space="1" w:color="auto"/>
          <w:right w:val="single" w:sz="4" w:space="4" w:color="auto"/>
        </w:pBdr>
        <w:spacing w:line="240" w:lineRule="auto"/>
      </w:pPr>
      <w:r>
        <w:rPr>
          <w:b/>
          <w:szCs w:val="22"/>
        </w:rPr>
        <w:t>VANJSKA KUTIJA ZA VIŠESTRUKO PAKIRANJE (S PLAVIM OKVIROM)</w:t>
      </w:r>
    </w:p>
    <w:p w14:paraId="46545F69" w14:textId="77777777" w:rsidR="003F5FD7" w:rsidRDefault="003F5FD7" w:rsidP="00687FDD">
      <w:pPr>
        <w:spacing w:line="240" w:lineRule="auto"/>
        <w:rPr>
          <w:noProof/>
          <w:szCs w:val="22"/>
        </w:rPr>
      </w:pPr>
    </w:p>
    <w:p w14:paraId="1310FF5C" w14:textId="77777777" w:rsidR="00E5798A" w:rsidRPr="008701F2" w:rsidRDefault="00E5798A" w:rsidP="00687FDD">
      <w:pPr>
        <w:spacing w:line="240" w:lineRule="auto"/>
        <w:rPr>
          <w:noProof/>
          <w:szCs w:val="22"/>
        </w:rPr>
      </w:pPr>
    </w:p>
    <w:p w14:paraId="2DDD12EA" w14:textId="77777777" w:rsidR="003F5FD7" w:rsidRPr="008701F2" w:rsidRDefault="003F5FD7" w:rsidP="00687FDD">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8701F2">
        <w:rPr>
          <w:b/>
        </w:rPr>
        <w:t>1.</w:t>
      </w:r>
      <w:r w:rsidRPr="008701F2">
        <w:rPr>
          <w:b/>
        </w:rPr>
        <w:tab/>
        <w:t>NAZIV LIJEKA</w:t>
      </w:r>
    </w:p>
    <w:p w14:paraId="152B77B2" w14:textId="77777777" w:rsidR="003F5FD7" w:rsidRPr="008701F2" w:rsidRDefault="003F5FD7" w:rsidP="00687FDD">
      <w:pPr>
        <w:keepNext/>
        <w:keepLines/>
        <w:spacing w:line="240" w:lineRule="auto"/>
        <w:rPr>
          <w:noProof/>
          <w:szCs w:val="22"/>
        </w:rPr>
      </w:pPr>
    </w:p>
    <w:p w14:paraId="3F9BB597" w14:textId="132C597D" w:rsidR="003F5FD7" w:rsidRPr="008701F2" w:rsidRDefault="00B6302A" w:rsidP="00687FDD">
      <w:pPr>
        <w:keepNext/>
        <w:keepLines/>
        <w:spacing w:line="240" w:lineRule="auto"/>
        <w:rPr>
          <w:noProof/>
          <w:szCs w:val="22"/>
        </w:rPr>
      </w:pPr>
      <w:proofErr w:type="spellStart"/>
      <w:r>
        <w:t>Lyfnua</w:t>
      </w:r>
      <w:proofErr w:type="spellEnd"/>
      <w:r w:rsidR="003F5FD7" w:rsidRPr="008701F2">
        <w:t xml:space="preserve"> 45 mg filmom obložene tablete</w:t>
      </w:r>
    </w:p>
    <w:p w14:paraId="53923819" w14:textId="77777777" w:rsidR="003F5FD7" w:rsidRPr="008701F2" w:rsidRDefault="003F5FD7" w:rsidP="00687FDD">
      <w:pPr>
        <w:spacing w:line="240" w:lineRule="auto"/>
        <w:rPr>
          <w:noProof/>
          <w:szCs w:val="22"/>
        </w:rPr>
      </w:pPr>
      <w:proofErr w:type="spellStart"/>
      <w:r w:rsidRPr="008701F2">
        <w:t>gefapiksant</w:t>
      </w:r>
      <w:proofErr w:type="spellEnd"/>
    </w:p>
    <w:p w14:paraId="2B7EF38C" w14:textId="77777777" w:rsidR="003F5FD7" w:rsidRPr="008701F2" w:rsidRDefault="003F5FD7" w:rsidP="00687FDD">
      <w:pPr>
        <w:spacing w:line="240" w:lineRule="auto"/>
        <w:rPr>
          <w:noProof/>
          <w:szCs w:val="22"/>
        </w:rPr>
      </w:pPr>
    </w:p>
    <w:p w14:paraId="4051FAE1" w14:textId="77777777" w:rsidR="003F5FD7" w:rsidRPr="008701F2" w:rsidRDefault="003F5FD7" w:rsidP="00687FDD">
      <w:pPr>
        <w:spacing w:line="240" w:lineRule="auto"/>
        <w:rPr>
          <w:noProof/>
          <w:szCs w:val="22"/>
        </w:rPr>
      </w:pPr>
    </w:p>
    <w:p w14:paraId="24126C59" w14:textId="77777777" w:rsidR="003F5FD7" w:rsidRPr="008701F2" w:rsidRDefault="003F5FD7" w:rsidP="00687FDD">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8701F2">
        <w:rPr>
          <w:b/>
          <w:szCs w:val="22"/>
        </w:rPr>
        <w:t>2.</w:t>
      </w:r>
      <w:r w:rsidRPr="008701F2">
        <w:rPr>
          <w:b/>
          <w:szCs w:val="22"/>
        </w:rPr>
        <w:tab/>
        <w:t>NAVOĐENJE DJELATNE(IH) TVARI</w:t>
      </w:r>
    </w:p>
    <w:p w14:paraId="71D3474E" w14:textId="77777777" w:rsidR="003F5FD7" w:rsidRPr="008701F2" w:rsidRDefault="003F5FD7" w:rsidP="00687FDD">
      <w:pPr>
        <w:keepNext/>
        <w:keepLines/>
        <w:spacing w:line="240" w:lineRule="auto"/>
        <w:rPr>
          <w:noProof/>
          <w:szCs w:val="22"/>
        </w:rPr>
      </w:pPr>
    </w:p>
    <w:p w14:paraId="51636549" w14:textId="0A821156" w:rsidR="003F5FD7" w:rsidRPr="008701F2" w:rsidRDefault="003F5FD7" w:rsidP="00687FDD">
      <w:pPr>
        <w:spacing w:line="240" w:lineRule="auto"/>
        <w:rPr>
          <w:noProof/>
          <w:szCs w:val="22"/>
        </w:rPr>
      </w:pPr>
      <w:r w:rsidRPr="008701F2">
        <w:t xml:space="preserve">Jedna filmom obložena tableta sadrži 45 mg </w:t>
      </w:r>
      <w:proofErr w:type="spellStart"/>
      <w:r w:rsidRPr="008701F2">
        <w:t>gefapiksanta</w:t>
      </w:r>
      <w:proofErr w:type="spellEnd"/>
      <w:r w:rsidRPr="008701F2">
        <w:t xml:space="preserve"> (u obliku </w:t>
      </w:r>
      <w:proofErr w:type="spellStart"/>
      <w:r w:rsidR="00E072B9" w:rsidRPr="008701F2">
        <w:t>gefapiksant</w:t>
      </w:r>
      <w:r w:rsidRPr="008701F2">
        <w:t>citrata</w:t>
      </w:r>
      <w:proofErr w:type="spellEnd"/>
      <w:r w:rsidRPr="008701F2">
        <w:t>).</w:t>
      </w:r>
    </w:p>
    <w:p w14:paraId="6D31755D" w14:textId="77777777" w:rsidR="003F5FD7" w:rsidRPr="008701F2" w:rsidRDefault="003F5FD7" w:rsidP="00687FDD">
      <w:pPr>
        <w:spacing w:line="240" w:lineRule="auto"/>
        <w:rPr>
          <w:noProof/>
          <w:szCs w:val="22"/>
        </w:rPr>
      </w:pPr>
    </w:p>
    <w:p w14:paraId="1D705471" w14:textId="77777777" w:rsidR="003F5FD7" w:rsidRPr="008701F2" w:rsidRDefault="003F5FD7" w:rsidP="00687FDD">
      <w:pPr>
        <w:spacing w:line="240" w:lineRule="auto"/>
        <w:rPr>
          <w:noProof/>
          <w:szCs w:val="22"/>
        </w:rPr>
      </w:pPr>
    </w:p>
    <w:p w14:paraId="79643D00" w14:textId="77777777" w:rsidR="003F5FD7" w:rsidRPr="008701F2" w:rsidRDefault="003F5FD7" w:rsidP="00687FD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3.</w:t>
      </w:r>
      <w:r w:rsidRPr="008701F2">
        <w:rPr>
          <w:b/>
          <w:szCs w:val="22"/>
        </w:rPr>
        <w:tab/>
        <w:t>POPIS POMOĆNIH TVARI</w:t>
      </w:r>
    </w:p>
    <w:p w14:paraId="158533EC" w14:textId="77777777" w:rsidR="003F5FD7" w:rsidRPr="008701F2" w:rsidRDefault="003F5FD7" w:rsidP="00687FDD">
      <w:pPr>
        <w:spacing w:line="240" w:lineRule="auto"/>
        <w:rPr>
          <w:noProof/>
          <w:szCs w:val="22"/>
        </w:rPr>
      </w:pPr>
    </w:p>
    <w:p w14:paraId="32258F38" w14:textId="77777777" w:rsidR="003F5FD7" w:rsidRPr="008701F2" w:rsidRDefault="003F5FD7" w:rsidP="00687FDD">
      <w:pPr>
        <w:spacing w:line="240" w:lineRule="auto"/>
        <w:rPr>
          <w:noProof/>
          <w:szCs w:val="22"/>
        </w:rPr>
      </w:pPr>
    </w:p>
    <w:p w14:paraId="65F430CE" w14:textId="77777777" w:rsidR="003F5FD7" w:rsidRPr="008701F2" w:rsidRDefault="003F5FD7" w:rsidP="00687FDD">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4.</w:t>
      </w:r>
      <w:r w:rsidRPr="008701F2">
        <w:rPr>
          <w:b/>
          <w:szCs w:val="22"/>
        </w:rPr>
        <w:tab/>
        <w:t>FARMACEUTSKI OBLIK I SADRŽAJ</w:t>
      </w:r>
    </w:p>
    <w:p w14:paraId="64014A64" w14:textId="77777777" w:rsidR="003F5FD7" w:rsidRPr="008701F2" w:rsidRDefault="003F5FD7" w:rsidP="00687FDD">
      <w:pPr>
        <w:keepNext/>
        <w:keepLines/>
        <w:spacing w:line="240" w:lineRule="auto"/>
        <w:rPr>
          <w:noProof/>
          <w:szCs w:val="22"/>
        </w:rPr>
      </w:pPr>
    </w:p>
    <w:p w14:paraId="479E5881" w14:textId="0166B0E6" w:rsidR="003F5FD7" w:rsidRDefault="00841CAA" w:rsidP="00687FDD">
      <w:pPr>
        <w:spacing w:line="240" w:lineRule="auto"/>
        <w:rPr>
          <w:noProof/>
          <w:szCs w:val="22"/>
        </w:rPr>
      </w:pPr>
      <w:r w:rsidRPr="00841CAA">
        <w:rPr>
          <w:noProof/>
          <w:szCs w:val="22"/>
        </w:rPr>
        <w:t>Višestruko pakiranje: 196 (2</w:t>
      </w:r>
      <w:r>
        <w:rPr>
          <w:noProof/>
          <w:szCs w:val="22"/>
        </w:rPr>
        <w:t> </w:t>
      </w:r>
      <w:r w:rsidRPr="00841CAA">
        <w:rPr>
          <w:noProof/>
          <w:szCs w:val="22"/>
        </w:rPr>
        <w:t>pakiranja od 98) filmom obloženih tableta</w:t>
      </w:r>
    </w:p>
    <w:p w14:paraId="5B9D0F57" w14:textId="77777777" w:rsidR="00841CAA" w:rsidRPr="008701F2" w:rsidRDefault="00841CAA" w:rsidP="00687FDD">
      <w:pPr>
        <w:spacing w:line="240" w:lineRule="auto"/>
        <w:rPr>
          <w:noProof/>
          <w:szCs w:val="22"/>
        </w:rPr>
      </w:pPr>
    </w:p>
    <w:p w14:paraId="20B62A3A" w14:textId="77777777" w:rsidR="003F5FD7" w:rsidRPr="008701F2" w:rsidRDefault="003F5FD7" w:rsidP="00687FDD">
      <w:pPr>
        <w:spacing w:line="240" w:lineRule="auto"/>
        <w:rPr>
          <w:noProof/>
          <w:szCs w:val="22"/>
        </w:rPr>
      </w:pPr>
    </w:p>
    <w:p w14:paraId="077EB2FD" w14:textId="77777777" w:rsidR="003F5FD7" w:rsidRPr="008701F2" w:rsidRDefault="003F5FD7" w:rsidP="00687FD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5.</w:t>
      </w:r>
      <w:r w:rsidRPr="008701F2">
        <w:rPr>
          <w:b/>
          <w:szCs w:val="22"/>
        </w:rPr>
        <w:tab/>
        <w:t>NAČIN I PUT(EVI) PRIMJENE</w:t>
      </w:r>
    </w:p>
    <w:p w14:paraId="22A54511" w14:textId="77777777" w:rsidR="003F5FD7" w:rsidRPr="008701F2" w:rsidRDefault="003F5FD7" w:rsidP="00687FDD">
      <w:pPr>
        <w:spacing w:line="240" w:lineRule="auto"/>
        <w:rPr>
          <w:noProof/>
          <w:szCs w:val="22"/>
        </w:rPr>
      </w:pPr>
    </w:p>
    <w:p w14:paraId="395756A6" w14:textId="77777777" w:rsidR="003F5FD7" w:rsidRPr="008701F2" w:rsidRDefault="003F5FD7" w:rsidP="00687FDD">
      <w:pPr>
        <w:spacing w:line="240" w:lineRule="auto"/>
        <w:rPr>
          <w:noProof/>
          <w:szCs w:val="22"/>
        </w:rPr>
      </w:pPr>
      <w:r w:rsidRPr="008701F2">
        <w:t>Prije uporabe pročitajte uputu o lijeku.</w:t>
      </w:r>
    </w:p>
    <w:p w14:paraId="66A3DDFE" w14:textId="7DB604E8" w:rsidR="003F5FD7" w:rsidRPr="008701F2" w:rsidRDefault="00502787" w:rsidP="00687FDD">
      <w:pPr>
        <w:spacing w:line="240" w:lineRule="auto"/>
        <w:rPr>
          <w:noProof/>
          <w:szCs w:val="22"/>
        </w:rPr>
      </w:pPr>
      <w:r>
        <w:t>Primjena k</w:t>
      </w:r>
      <w:r w:rsidR="003F5FD7" w:rsidRPr="008701F2">
        <w:t>roz usta</w:t>
      </w:r>
    </w:p>
    <w:p w14:paraId="37884240" w14:textId="77777777" w:rsidR="003F5FD7" w:rsidRPr="008701F2" w:rsidRDefault="003F5FD7" w:rsidP="00687FDD">
      <w:pPr>
        <w:spacing w:line="240" w:lineRule="auto"/>
        <w:rPr>
          <w:noProof/>
          <w:szCs w:val="22"/>
        </w:rPr>
      </w:pPr>
    </w:p>
    <w:p w14:paraId="01625716" w14:textId="77777777" w:rsidR="003F5FD7" w:rsidRPr="008701F2" w:rsidRDefault="003F5FD7" w:rsidP="00687FDD">
      <w:pPr>
        <w:spacing w:line="240" w:lineRule="auto"/>
        <w:rPr>
          <w:noProof/>
          <w:szCs w:val="22"/>
        </w:rPr>
      </w:pPr>
    </w:p>
    <w:p w14:paraId="34B3A58F" w14:textId="77777777" w:rsidR="003F5FD7" w:rsidRPr="008701F2" w:rsidRDefault="003F5FD7" w:rsidP="00687FDD">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6.</w:t>
      </w:r>
      <w:r w:rsidRPr="008701F2">
        <w:rPr>
          <w:b/>
          <w:szCs w:val="22"/>
        </w:rPr>
        <w:tab/>
        <w:t>POSEBNO UPOZORENJE O ČUVANJU LIJEKA IZVAN POGLEDA I DOHVATA DJECE</w:t>
      </w:r>
    </w:p>
    <w:p w14:paraId="6AE32C20" w14:textId="77777777" w:rsidR="003F5FD7" w:rsidRPr="008701F2" w:rsidRDefault="003F5FD7" w:rsidP="00687FDD">
      <w:pPr>
        <w:keepNext/>
        <w:keepLines/>
        <w:spacing w:line="240" w:lineRule="auto"/>
        <w:rPr>
          <w:noProof/>
          <w:szCs w:val="22"/>
        </w:rPr>
      </w:pPr>
    </w:p>
    <w:p w14:paraId="2820B06A" w14:textId="77777777" w:rsidR="003F5FD7" w:rsidRPr="008701F2" w:rsidRDefault="003F5FD7" w:rsidP="00687FDD">
      <w:pPr>
        <w:keepNext/>
        <w:keepLines/>
        <w:rPr>
          <w:noProof/>
        </w:rPr>
      </w:pPr>
      <w:r w:rsidRPr="008701F2">
        <w:t>Čuvati izvan pogleda i dohvata djece.</w:t>
      </w:r>
    </w:p>
    <w:p w14:paraId="091C9A38" w14:textId="77777777" w:rsidR="003F5FD7" w:rsidRPr="008701F2" w:rsidRDefault="003F5FD7" w:rsidP="00687FDD">
      <w:pPr>
        <w:keepNext/>
        <w:keepLines/>
        <w:spacing w:line="240" w:lineRule="auto"/>
        <w:rPr>
          <w:noProof/>
          <w:szCs w:val="22"/>
        </w:rPr>
      </w:pPr>
    </w:p>
    <w:p w14:paraId="2955034D" w14:textId="77777777" w:rsidR="003F5FD7" w:rsidRPr="008701F2" w:rsidRDefault="003F5FD7" w:rsidP="00687FDD">
      <w:pPr>
        <w:spacing w:line="240" w:lineRule="auto"/>
        <w:rPr>
          <w:noProof/>
          <w:szCs w:val="22"/>
        </w:rPr>
      </w:pPr>
    </w:p>
    <w:p w14:paraId="3D6C7A36" w14:textId="77777777" w:rsidR="003F5FD7" w:rsidRPr="008701F2" w:rsidRDefault="003F5FD7" w:rsidP="00687FD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7.</w:t>
      </w:r>
      <w:r w:rsidRPr="008701F2">
        <w:rPr>
          <w:b/>
          <w:szCs w:val="22"/>
        </w:rPr>
        <w:tab/>
        <w:t>DRUGO(A) POSEBNO(A) UPOZORENJE(A), AKO JE POTREBNO</w:t>
      </w:r>
    </w:p>
    <w:p w14:paraId="05995046" w14:textId="77777777" w:rsidR="003F5FD7" w:rsidRPr="008701F2" w:rsidRDefault="003F5FD7" w:rsidP="00687FDD">
      <w:pPr>
        <w:tabs>
          <w:tab w:val="left" w:pos="749"/>
        </w:tabs>
        <w:spacing w:line="240" w:lineRule="auto"/>
      </w:pPr>
    </w:p>
    <w:p w14:paraId="65A93B0F" w14:textId="77777777" w:rsidR="003F5FD7" w:rsidRPr="008701F2" w:rsidRDefault="003F5FD7" w:rsidP="00687FDD">
      <w:pPr>
        <w:tabs>
          <w:tab w:val="left" w:pos="749"/>
        </w:tabs>
        <w:spacing w:line="240" w:lineRule="auto"/>
      </w:pPr>
    </w:p>
    <w:p w14:paraId="284BA00B" w14:textId="77777777" w:rsidR="003F5FD7" w:rsidRPr="008701F2" w:rsidRDefault="003F5FD7" w:rsidP="00687FDD">
      <w:pPr>
        <w:pBdr>
          <w:top w:val="single" w:sz="4" w:space="1" w:color="auto"/>
          <w:left w:val="single" w:sz="4" w:space="4" w:color="auto"/>
          <w:bottom w:val="single" w:sz="4" w:space="1" w:color="auto"/>
          <w:right w:val="single" w:sz="4" w:space="4" w:color="auto"/>
        </w:pBdr>
        <w:spacing w:line="240" w:lineRule="auto"/>
        <w:ind w:left="567" w:hanging="567"/>
        <w:outlineLvl w:val="0"/>
      </w:pPr>
      <w:r w:rsidRPr="008701F2">
        <w:rPr>
          <w:b/>
        </w:rPr>
        <w:t>8.</w:t>
      </w:r>
      <w:r w:rsidRPr="008701F2">
        <w:rPr>
          <w:b/>
        </w:rPr>
        <w:tab/>
        <w:t>ROK VALJANOSTI</w:t>
      </w:r>
    </w:p>
    <w:p w14:paraId="7847878E" w14:textId="77777777" w:rsidR="003F5FD7" w:rsidRPr="008701F2" w:rsidRDefault="003F5FD7" w:rsidP="00687FDD">
      <w:pPr>
        <w:spacing w:line="240" w:lineRule="auto"/>
      </w:pPr>
    </w:p>
    <w:p w14:paraId="6B285050" w14:textId="2758C95E" w:rsidR="003F5FD7" w:rsidRPr="008701F2" w:rsidRDefault="00391D2E" w:rsidP="00687FDD">
      <w:pPr>
        <w:spacing w:line="240" w:lineRule="auto"/>
      </w:pPr>
      <w:r w:rsidRPr="008701F2">
        <w:t>EXP</w:t>
      </w:r>
    </w:p>
    <w:p w14:paraId="049E057A" w14:textId="77777777" w:rsidR="003F5FD7" w:rsidRPr="008701F2" w:rsidRDefault="003F5FD7" w:rsidP="00687FDD">
      <w:pPr>
        <w:spacing w:line="240" w:lineRule="auto"/>
      </w:pPr>
    </w:p>
    <w:p w14:paraId="3D44C8E6" w14:textId="77777777" w:rsidR="003F5FD7" w:rsidRPr="008701F2" w:rsidRDefault="003F5FD7" w:rsidP="00687FDD">
      <w:pPr>
        <w:spacing w:line="240" w:lineRule="auto"/>
        <w:rPr>
          <w:noProof/>
          <w:szCs w:val="22"/>
        </w:rPr>
      </w:pPr>
    </w:p>
    <w:p w14:paraId="12DC0682" w14:textId="77777777" w:rsidR="003F5FD7" w:rsidRPr="008701F2" w:rsidRDefault="003F5FD7" w:rsidP="00687FDD">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9.</w:t>
      </w:r>
      <w:r w:rsidRPr="008701F2">
        <w:rPr>
          <w:b/>
          <w:szCs w:val="22"/>
        </w:rPr>
        <w:tab/>
        <w:t>POSEBNE MJERE ČUVANJA</w:t>
      </w:r>
    </w:p>
    <w:p w14:paraId="1DF272BC" w14:textId="77777777" w:rsidR="003F5FD7" w:rsidRPr="008701F2" w:rsidRDefault="003F5FD7" w:rsidP="00687FDD">
      <w:pPr>
        <w:spacing w:line="240" w:lineRule="auto"/>
        <w:rPr>
          <w:noProof/>
          <w:szCs w:val="22"/>
        </w:rPr>
      </w:pPr>
    </w:p>
    <w:p w14:paraId="7928510A" w14:textId="77777777" w:rsidR="003F5FD7" w:rsidRPr="008701F2" w:rsidRDefault="003F5FD7" w:rsidP="00687FDD">
      <w:pPr>
        <w:spacing w:line="240" w:lineRule="auto"/>
        <w:ind w:left="567" w:hanging="567"/>
        <w:rPr>
          <w:noProof/>
          <w:szCs w:val="22"/>
        </w:rPr>
      </w:pPr>
    </w:p>
    <w:p w14:paraId="1AB9D60F" w14:textId="77777777" w:rsidR="003F5FD7" w:rsidRPr="008701F2" w:rsidRDefault="003F5FD7" w:rsidP="00687FD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8701F2">
        <w:rPr>
          <w:b/>
          <w:szCs w:val="22"/>
        </w:rPr>
        <w:t>10.</w:t>
      </w:r>
      <w:r w:rsidRPr="008701F2">
        <w:rPr>
          <w:b/>
          <w:szCs w:val="22"/>
        </w:rPr>
        <w:tab/>
        <w:t>POSEBNE MJERE ZA ZBRINJAVANJE NEISKORIŠTENOG LIJEKA ILI OTPADNIH MATERIJALA KOJI POTJEČU OD LIJEKA, AKO JE POTREBNO</w:t>
      </w:r>
    </w:p>
    <w:p w14:paraId="6655C6CD" w14:textId="77777777" w:rsidR="003F5FD7" w:rsidRPr="008701F2" w:rsidRDefault="003F5FD7" w:rsidP="00687FDD">
      <w:pPr>
        <w:spacing w:line="240" w:lineRule="auto"/>
        <w:rPr>
          <w:noProof/>
          <w:szCs w:val="22"/>
        </w:rPr>
      </w:pPr>
    </w:p>
    <w:p w14:paraId="03B8A003" w14:textId="77777777" w:rsidR="003F5FD7" w:rsidRPr="008701F2" w:rsidRDefault="003F5FD7" w:rsidP="00687FDD">
      <w:pPr>
        <w:spacing w:line="240" w:lineRule="auto"/>
        <w:rPr>
          <w:noProof/>
          <w:szCs w:val="22"/>
        </w:rPr>
      </w:pPr>
    </w:p>
    <w:p w14:paraId="5CDF3807" w14:textId="77777777" w:rsidR="003F5FD7" w:rsidRPr="008701F2" w:rsidRDefault="003F5FD7" w:rsidP="00687FDD">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8701F2">
        <w:rPr>
          <w:b/>
          <w:szCs w:val="22"/>
        </w:rPr>
        <w:lastRenderedPageBreak/>
        <w:t>11.</w:t>
      </w:r>
      <w:r w:rsidRPr="008701F2">
        <w:rPr>
          <w:b/>
          <w:szCs w:val="22"/>
        </w:rPr>
        <w:tab/>
        <w:t>NAZIV I ADRESA NOSITELJA ODOBRENJA ZA STAVLJANJE LIJEKA U PROMET</w:t>
      </w:r>
    </w:p>
    <w:p w14:paraId="7A75536F" w14:textId="77777777" w:rsidR="003F5FD7" w:rsidRPr="008701F2" w:rsidRDefault="003F5FD7" w:rsidP="00687FDD">
      <w:pPr>
        <w:keepNext/>
        <w:keepLines/>
        <w:spacing w:line="240" w:lineRule="auto"/>
        <w:rPr>
          <w:noProof/>
          <w:szCs w:val="22"/>
        </w:rPr>
      </w:pPr>
    </w:p>
    <w:p w14:paraId="020EC2F0" w14:textId="77777777" w:rsidR="003F5FD7" w:rsidRPr="008701F2" w:rsidRDefault="003F5FD7" w:rsidP="00687FDD">
      <w:pPr>
        <w:keepNext/>
        <w:keepLines/>
        <w:spacing w:line="240" w:lineRule="auto"/>
        <w:ind w:left="567" w:hanging="567"/>
        <w:rPr>
          <w:rFonts w:eastAsia="SimSun"/>
          <w:szCs w:val="22"/>
        </w:rPr>
      </w:pPr>
      <w:r w:rsidRPr="008701F2">
        <w:t xml:space="preserve">Merck Sharp &amp; </w:t>
      </w:r>
      <w:proofErr w:type="spellStart"/>
      <w:r w:rsidRPr="008701F2">
        <w:t>Dohme</w:t>
      </w:r>
      <w:proofErr w:type="spellEnd"/>
      <w:r w:rsidRPr="008701F2">
        <w:t xml:space="preserve"> B.V.</w:t>
      </w:r>
    </w:p>
    <w:p w14:paraId="0B591D2D" w14:textId="77777777" w:rsidR="003F5FD7" w:rsidRPr="008701F2" w:rsidRDefault="003F5FD7" w:rsidP="00687FDD">
      <w:pPr>
        <w:keepNext/>
        <w:keepLines/>
        <w:spacing w:line="240" w:lineRule="auto"/>
      </w:pPr>
      <w:proofErr w:type="spellStart"/>
      <w:r w:rsidRPr="008701F2">
        <w:t>Waarderweg</w:t>
      </w:r>
      <w:proofErr w:type="spellEnd"/>
      <w:r w:rsidRPr="008701F2">
        <w:t xml:space="preserve"> 39</w:t>
      </w:r>
      <w:r w:rsidRPr="008701F2">
        <w:br/>
        <w:t>2031 BN Haarlem</w:t>
      </w:r>
      <w:r w:rsidRPr="008701F2">
        <w:br/>
        <w:t>Nizozemska</w:t>
      </w:r>
    </w:p>
    <w:p w14:paraId="74C0EC5D" w14:textId="77777777" w:rsidR="003F5FD7" w:rsidRPr="008701F2" w:rsidRDefault="003F5FD7" w:rsidP="00687FDD">
      <w:pPr>
        <w:spacing w:line="240" w:lineRule="auto"/>
        <w:rPr>
          <w:noProof/>
          <w:szCs w:val="22"/>
        </w:rPr>
      </w:pPr>
    </w:p>
    <w:p w14:paraId="28389248" w14:textId="77777777" w:rsidR="003F5FD7" w:rsidRPr="008701F2" w:rsidRDefault="003F5FD7" w:rsidP="00687FDD">
      <w:pPr>
        <w:spacing w:line="240" w:lineRule="auto"/>
        <w:rPr>
          <w:noProof/>
          <w:szCs w:val="22"/>
        </w:rPr>
      </w:pPr>
    </w:p>
    <w:p w14:paraId="1D508B15" w14:textId="77777777" w:rsidR="003F5FD7" w:rsidRPr="008701F2" w:rsidRDefault="003F5FD7" w:rsidP="00687FDD">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8701F2">
        <w:rPr>
          <w:b/>
          <w:szCs w:val="22"/>
        </w:rPr>
        <w:t>12.</w:t>
      </w:r>
      <w:r w:rsidRPr="008701F2">
        <w:rPr>
          <w:b/>
          <w:szCs w:val="22"/>
        </w:rPr>
        <w:tab/>
        <w:t>BROJ(EVI) ODOBRENJA ZA STAVLJANJE LIJEKA U PROMET</w:t>
      </w:r>
    </w:p>
    <w:p w14:paraId="35F45D93" w14:textId="77777777" w:rsidR="003F5FD7" w:rsidRPr="008701F2" w:rsidRDefault="003F5FD7" w:rsidP="00687FDD">
      <w:pPr>
        <w:keepNext/>
        <w:keepLines/>
        <w:spacing w:line="240" w:lineRule="auto"/>
        <w:rPr>
          <w:noProof/>
          <w:szCs w:val="22"/>
        </w:rPr>
      </w:pPr>
    </w:p>
    <w:p w14:paraId="4CF2DB17" w14:textId="1C6DFB8D" w:rsidR="003F5FD7" w:rsidRDefault="00841CAA" w:rsidP="00687FDD">
      <w:pPr>
        <w:spacing w:line="240" w:lineRule="auto"/>
        <w:rPr>
          <w:noProof/>
          <w:szCs w:val="22"/>
        </w:rPr>
      </w:pPr>
      <w:r w:rsidRPr="00841CAA">
        <w:rPr>
          <w:noProof/>
          <w:szCs w:val="22"/>
        </w:rPr>
        <w:t>EU/</w:t>
      </w:r>
      <w:r w:rsidR="00E5798A" w:rsidRPr="00E5798A">
        <w:rPr>
          <w:noProof/>
          <w:szCs w:val="22"/>
        </w:rPr>
        <w:t>1/21/1613/004</w:t>
      </w:r>
    </w:p>
    <w:p w14:paraId="257BF230" w14:textId="77777777" w:rsidR="00841CAA" w:rsidRPr="008701F2" w:rsidRDefault="00841CAA" w:rsidP="00687FDD">
      <w:pPr>
        <w:spacing w:line="240" w:lineRule="auto"/>
        <w:rPr>
          <w:noProof/>
          <w:szCs w:val="22"/>
        </w:rPr>
      </w:pPr>
    </w:p>
    <w:p w14:paraId="1BCBEB15" w14:textId="77777777" w:rsidR="003F5FD7" w:rsidRPr="008701F2" w:rsidRDefault="003F5FD7" w:rsidP="00687FDD">
      <w:pPr>
        <w:spacing w:line="240" w:lineRule="auto"/>
        <w:rPr>
          <w:noProof/>
          <w:szCs w:val="22"/>
        </w:rPr>
      </w:pPr>
    </w:p>
    <w:p w14:paraId="7906436A" w14:textId="77777777" w:rsidR="003F5FD7" w:rsidRPr="008701F2" w:rsidRDefault="003F5FD7" w:rsidP="00687FDD">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8701F2">
        <w:rPr>
          <w:b/>
          <w:szCs w:val="22"/>
        </w:rPr>
        <w:t>13.</w:t>
      </w:r>
      <w:r w:rsidRPr="008701F2">
        <w:rPr>
          <w:b/>
          <w:szCs w:val="22"/>
        </w:rPr>
        <w:tab/>
        <w:t>BROJ SERIJE</w:t>
      </w:r>
    </w:p>
    <w:p w14:paraId="005541F5" w14:textId="77777777" w:rsidR="003F5FD7" w:rsidRPr="008701F2" w:rsidRDefault="003F5FD7" w:rsidP="00687FDD">
      <w:pPr>
        <w:keepNext/>
        <w:keepLines/>
        <w:spacing w:line="240" w:lineRule="auto"/>
        <w:rPr>
          <w:i/>
          <w:noProof/>
          <w:szCs w:val="22"/>
        </w:rPr>
      </w:pPr>
    </w:p>
    <w:p w14:paraId="61CFFEA3" w14:textId="1431E1E2" w:rsidR="003F5FD7" w:rsidRPr="008701F2" w:rsidRDefault="00391D2E" w:rsidP="00687FDD">
      <w:pPr>
        <w:keepNext/>
        <w:keepLines/>
        <w:spacing w:line="240" w:lineRule="auto"/>
      </w:pPr>
      <w:r w:rsidRPr="008701F2">
        <w:t>Lot</w:t>
      </w:r>
    </w:p>
    <w:p w14:paraId="03689A9F" w14:textId="77777777" w:rsidR="003F5FD7" w:rsidRPr="008701F2" w:rsidRDefault="003F5FD7" w:rsidP="00687FDD">
      <w:pPr>
        <w:spacing w:line="240" w:lineRule="auto"/>
        <w:rPr>
          <w:i/>
          <w:noProof/>
          <w:szCs w:val="22"/>
        </w:rPr>
      </w:pPr>
    </w:p>
    <w:p w14:paraId="5F007ABC" w14:textId="77777777" w:rsidR="003F5FD7" w:rsidRPr="008701F2" w:rsidRDefault="003F5FD7" w:rsidP="00687FDD">
      <w:pPr>
        <w:spacing w:line="240" w:lineRule="auto"/>
        <w:rPr>
          <w:noProof/>
          <w:szCs w:val="22"/>
        </w:rPr>
      </w:pPr>
    </w:p>
    <w:p w14:paraId="3071683F" w14:textId="77777777" w:rsidR="003F5FD7" w:rsidRPr="008701F2" w:rsidRDefault="003F5FD7" w:rsidP="00687FDD">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8701F2">
        <w:rPr>
          <w:b/>
          <w:szCs w:val="22"/>
        </w:rPr>
        <w:t>14.</w:t>
      </w:r>
      <w:r w:rsidRPr="008701F2">
        <w:rPr>
          <w:b/>
          <w:szCs w:val="22"/>
        </w:rPr>
        <w:tab/>
        <w:t>NAČIN IZDAVANJA LIJEKA</w:t>
      </w:r>
    </w:p>
    <w:p w14:paraId="09B90C96" w14:textId="77777777" w:rsidR="003F5FD7" w:rsidRPr="008701F2" w:rsidRDefault="003F5FD7" w:rsidP="00687FDD">
      <w:pPr>
        <w:spacing w:line="240" w:lineRule="auto"/>
        <w:rPr>
          <w:i/>
          <w:noProof/>
          <w:szCs w:val="22"/>
        </w:rPr>
      </w:pPr>
    </w:p>
    <w:p w14:paraId="1B2485D9" w14:textId="77777777" w:rsidR="003F5FD7" w:rsidRPr="008701F2" w:rsidRDefault="003F5FD7" w:rsidP="00687FDD">
      <w:pPr>
        <w:spacing w:line="240" w:lineRule="auto"/>
        <w:rPr>
          <w:noProof/>
          <w:szCs w:val="22"/>
        </w:rPr>
      </w:pPr>
    </w:p>
    <w:p w14:paraId="632FA7E0" w14:textId="77777777" w:rsidR="003F5FD7" w:rsidRPr="008701F2" w:rsidRDefault="003F5FD7" w:rsidP="00687FDD">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8701F2">
        <w:rPr>
          <w:b/>
          <w:szCs w:val="22"/>
        </w:rPr>
        <w:t>15.</w:t>
      </w:r>
      <w:r w:rsidRPr="008701F2">
        <w:rPr>
          <w:b/>
          <w:szCs w:val="22"/>
        </w:rPr>
        <w:tab/>
        <w:t>UPUTE ZA UPORABU</w:t>
      </w:r>
    </w:p>
    <w:p w14:paraId="3648389B" w14:textId="77777777" w:rsidR="003F5FD7" w:rsidRPr="008701F2" w:rsidRDefault="003F5FD7" w:rsidP="00687FDD">
      <w:pPr>
        <w:spacing w:line="240" w:lineRule="auto"/>
        <w:rPr>
          <w:noProof/>
          <w:szCs w:val="22"/>
        </w:rPr>
      </w:pPr>
    </w:p>
    <w:p w14:paraId="0BB0724C" w14:textId="77777777" w:rsidR="003F5FD7" w:rsidRPr="008701F2" w:rsidRDefault="003F5FD7" w:rsidP="00687FDD">
      <w:pPr>
        <w:spacing w:line="240" w:lineRule="auto"/>
        <w:rPr>
          <w:noProof/>
          <w:szCs w:val="22"/>
        </w:rPr>
      </w:pPr>
    </w:p>
    <w:p w14:paraId="0B1D74E0" w14:textId="77777777" w:rsidR="003F5FD7" w:rsidRPr="008701F2" w:rsidRDefault="003F5FD7" w:rsidP="00687FDD">
      <w:pPr>
        <w:keepNext/>
        <w:keepLines/>
        <w:pBdr>
          <w:top w:val="single" w:sz="4" w:space="1" w:color="auto"/>
          <w:left w:val="single" w:sz="4" w:space="4" w:color="auto"/>
          <w:bottom w:val="single" w:sz="4" w:space="0" w:color="auto"/>
          <w:right w:val="single" w:sz="4" w:space="4" w:color="auto"/>
        </w:pBdr>
        <w:spacing w:line="240" w:lineRule="auto"/>
        <w:rPr>
          <w:noProof/>
          <w:szCs w:val="22"/>
        </w:rPr>
      </w:pPr>
      <w:r w:rsidRPr="008701F2">
        <w:rPr>
          <w:b/>
          <w:szCs w:val="22"/>
        </w:rPr>
        <w:t>16.</w:t>
      </w:r>
      <w:r w:rsidRPr="008701F2">
        <w:rPr>
          <w:b/>
          <w:szCs w:val="22"/>
        </w:rPr>
        <w:tab/>
        <w:t>PODACI NA BRAILLEOVOM PISMU</w:t>
      </w:r>
    </w:p>
    <w:p w14:paraId="04196FC0" w14:textId="77777777" w:rsidR="003F5FD7" w:rsidRPr="008701F2" w:rsidRDefault="003F5FD7" w:rsidP="00687FDD">
      <w:pPr>
        <w:keepNext/>
        <w:keepLines/>
        <w:spacing w:line="240" w:lineRule="auto"/>
        <w:rPr>
          <w:noProof/>
          <w:szCs w:val="22"/>
        </w:rPr>
      </w:pPr>
    </w:p>
    <w:p w14:paraId="5EE0B8F8" w14:textId="2771C191" w:rsidR="003F5FD7" w:rsidRPr="008701F2" w:rsidRDefault="00B6302A" w:rsidP="00687FDD">
      <w:pPr>
        <w:keepNext/>
        <w:keepLines/>
        <w:spacing w:line="240" w:lineRule="auto"/>
      </w:pPr>
      <w:proofErr w:type="spellStart"/>
      <w:r>
        <w:t>Lyfnua</w:t>
      </w:r>
      <w:proofErr w:type="spellEnd"/>
      <w:r w:rsidR="003F5FD7" w:rsidRPr="008701F2">
        <w:t xml:space="preserve"> 45 mg</w:t>
      </w:r>
    </w:p>
    <w:p w14:paraId="6E24DFFA" w14:textId="77777777" w:rsidR="003F5FD7" w:rsidRPr="008701F2" w:rsidRDefault="003F5FD7" w:rsidP="00687FDD">
      <w:pPr>
        <w:spacing w:line="240" w:lineRule="auto"/>
        <w:rPr>
          <w:noProof/>
          <w:szCs w:val="22"/>
          <w:shd w:val="clear" w:color="auto" w:fill="CCCCCC"/>
        </w:rPr>
      </w:pPr>
    </w:p>
    <w:p w14:paraId="17B16A84" w14:textId="77777777" w:rsidR="003F5FD7" w:rsidRPr="008701F2" w:rsidRDefault="003F5FD7" w:rsidP="00687FDD">
      <w:pPr>
        <w:spacing w:line="240" w:lineRule="auto"/>
        <w:rPr>
          <w:noProof/>
          <w:szCs w:val="22"/>
          <w:shd w:val="clear" w:color="auto" w:fill="CCCCCC"/>
        </w:rPr>
      </w:pPr>
    </w:p>
    <w:p w14:paraId="0C5004A0" w14:textId="77777777" w:rsidR="003F5FD7" w:rsidRPr="008701F2" w:rsidRDefault="003F5FD7" w:rsidP="00687FDD">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8701F2">
        <w:rPr>
          <w:b/>
        </w:rPr>
        <w:t>17.</w:t>
      </w:r>
      <w:r w:rsidRPr="008701F2">
        <w:rPr>
          <w:b/>
        </w:rPr>
        <w:tab/>
        <w:t>JEDINSTVENI IDENTIFIKATOR – 2D BARKOD</w:t>
      </w:r>
    </w:p>
    <w:p w14:paraId="74CE2A37" w14:textId="77777777" w:rsidR="003F5FD7" w:rsidRPr="008701F2" w:rsidRDefault="003F5FD7" w:rsidP="00687FDD">
      <w:pPr>
        <w:tabs>
          <w:tab w:val="clear" w:pos="567"/>
        </w:tabs>
        <w:spacing w:line="240" w:lineRule="auto"/>
        <w:rPr>
          <w:noProof/>
        </w:rPr>
      </w:pPr>
    </w:p>
    <w:p w14:paraId="243673BF" w14:textId="578EC835" w:rsidR="003F5FD7" w:rsidRPr="008701F2" w:rsidRDefault="003F5FD7" w:rsidP="00687FDD">
      <w:pPr>
        <w:spacing w:line="240" w:lineRule="auto"/>
      </w:pPr>
      <w:r w:rsidRPr="008701F2">
        <w:rPr>
          <w:shd w:val="clear" w:color="auto" w:fill="BFBFBF" w:themeFill="background1" w:themeFillShade="BF"/>
        </w:rPr>
        <w:t>Sadrži 2D barkod s jedinstvenim identifikatorom.</w:t>
      </w:r>
    </w:p>
    <w:p w14:paraId="1BA3714C" w14:textId="0E140BC2" w:rsidR="00E072B9" w:rsidRPr="008701F2" w:rsidRDefault="00E072B9" w:rsidP="00687FDD">
      <w:pPr>
        <w:spacing w:line="240" w:lineRule="auto"/>
        <w:rPr>
          <w:noProof/>
          <w:szCs w:val="22"/>
          <w:shd w:val="clear" w:color="auto" w:fill="CCCCCC"/>
        </w:rPr>
      </w:pPr>
    </w:p>
    <w:p w14:paraId="5803324A" w14:textId="77777777" w:rsidR="003F5FD7" w:rsidRPr="008701F2" w:rsidRDefault="003F5FD7" w:rsidP="00687FDD">
      <w:pPr>
        <w:spacing w:line="240" w:lineRule="auto"/>
        <w:rPr>
          <w:noProof/>
          <w:szCs w:val="22"/>
          <w:shd w:val="clear" w:color="auto" w:fill="CCCCCC"/>
        </w:rPr>
      </w:pPr>
    </w:p>
    <w:p w14:paraId="0DAD1ACD" w14:textId="77777777" w:rsidR="003F5FD7" w:rsidRPr="008701F2" w:rsidRDefault="003F5FD7" w:rsidP="00687FDD">
      <w:pPr>
        <w:tabs>
          <w:tab w:val="clear" w:pos="567"/>
        </w:tabs>
        <w:spacing w:line="240" w:lineRule="auto"/>
        <w:rPr>
          <w:noProof/>
          <w:vanish/>
          <w:szCs w:val="22"/>
        </w:rPr>
      </w:pPr>
    </w:p>
    <w:p w14:paraId="44E9DCC0" w14:textId="77777777" w:rsidR="003F5FD7" w:rsidRPr="008701F2" w:rsidRDefault="003F5FD7" w:rsidP="00687FDD">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8701F2">
        <w:rPr>
          <w:b/>
        </w:rPr>
        <w:t>18.</w:t>
      </w:r>
      <w:r w:rsidRPr="008701F2">
        <w:rPr>
          <w:b/>
        </w:rPr>
        <w:tab/>
        <w:t>JEDINSTVENI IDENTIFIKATOR – PODACI ČITLJIVI LJUDSKIM OKOM</w:t>
      </w:r>
    </w:p>
    <w:p w14:paraId="5AC68704" w14:textId="77777777" w:rsidR="003F5FD7" w:rsidRPr="008701F2" w:rsidRDefault="003F5FD7" w:rsidP="00687FDD">
      <w:pPr>
        <w:keepNext/>
        <w:keepLines/>
        <w:tabs>
          <w:tab w:val="clear" w:pos="567"/>
        </w:tabs>
        <w:spacing w:line="240" w:lineRule="auto"/>
        <w:rPr>
          <w:noProof/>
        </w:rPr>
      </w:pPr>
    </w:p>
    <w:p w14:paraId="0D36996B" w14:textId="77777777" w:rsidR="003F5FD7" w:rsidRPr="008701F2" w:rsidRDefault="003F5FD7" w:rsidP="00687FDD">
      <w:pPr>
        <w:keepNext/>
        <w:keepLines/>
        <w:rPr>
          <w:szCs w:val="22"/>
        </w:rPr>
      </w:pPr>
      <w:r w:rsidRPr="008701F2">
        <w:t>PC</w:t>
      </w:r>
    </w:p>
    <w:p w14:paraId="02A8661B" w14:textId="77777777" w:rsidR="003F5FD7" w:rsidRPr="008701F2" w:rsidRDefault="003F5FD7" w:rsidP="00687FDD">
      <w:pPr>
        <w:rPr>
          <w:szCs w:val="22"/>
        </w:rPr>
      </w:pPr>
      <w:r w:rsidRPr="008701F2">
        <w:t>SN</w:t>
      </w:r>
    </w:p>
    <w:p w14:paraId="1161D12F" w14:textId="40FF9563" w:rsidR="003F5FD7" w:rsidRPr="008701F2" w:rsidRDefault="003F5FD7" w:rsidP="00687FDD">
      <w:r w:rsidRPr="008701F2">
        <w:t>NN</w:t>
      </w:r>
    </w:p>
    <w:p w14:paraId="2812C771" w14:textId="7379F0AC" w:rsidR="00D10BB6" w:rsidRPr="008701F2" w:rsidRDefault="00D10BB6" w:rsidP="00687FDD"/>
    <w:p w14:paraId="2812E049" w14:textId="77777777" w:rsidR="00D10BB6" w:rsidRPr="008701F2" w:rsidRDefault="00D10BB6" w:rsidP="00687FDD">
      <w:pPr>
        <w:rPr>
          <w:noProof/>
          <w:szCs w:val="22"/>
          <w:shd w:val="clear" w:color="auto" w:fill="CCCCCC"/>
        </w:rPr>
      </w:pPr>
    </w:p>
    <w:p w14:paraId="70A2B477" w14:textId="77777777" w:rsidR="003F5FD7" w:rsidRPr="008701F2" w:rsidRDefault="003F5FD7" w:rsidP="00687FDD">
      <w:pPr>
        <w:spacing w:line="240" w:lineRule="auto"/>
        <w:rPr>
          <w:noProof/>
          <w:szCs w:val="22"/>
          <w:shd w:val="clear" w:color="auto" w:fill="CCCCCC"/>
        </w:rPr>
      </w:pPr>
      <w:r w:rsidRPr="008701F2">
        <w:br w:type="page"/>
      </w:r>
    </w:p>
    <w:p w14:paraId="222AB383" w14:textId="2CF23982" w:rsidR="003A2407" w:rsidRPr="008701F2" w:rsidRDefault="003A2407" w:rsidP="00687FDD">
      <w:pPr>
        <w:spacing w:line="240" w:lineRule="auto"/>
        <w:rPr>
          <w:noProof/>
          <w:szCs w:val="22"/>
          <w:shd w:val="clear" w:color="auto" w:fill="CCCCCC"/>
        </w:rPr>
      </w:pPr>
    </w:p>
    <w:p w14:paraId="5E9DD57F" w14:textId="77777777" w:rsidR="003D69A8" w:rsidRPr="008701F2" w:rsidRDefault="005E3B42" w:rsidP="00687FDD">
      <w:pPr>
        <w:pBdr>
          <w:top w:val="single" w:sz="4" w:space="1" w:color="auto"/>
          <w:left w:val="single" w:sz="4" w:space="4" w:color="auto"/>
          <w:bottom w:val="single" w:sz="4" w:space="1" w:color="auto"/>
          <w:right w:val="single" w:sz="4" w:space="4" w:color="auto"/>
        </w:pBdr>
        <w:spacing w:line="240" w:lineRule="auto"/>
        <w:rPr>
          <w:b/>
          <w:noProof/>
          <w:szCs w:val="22"/>
        </w:rPr>
      </w:pPr>
      <w:r w:rsidRPr="008701F2">
        <w:rPr>
          <w:b/>
          <w:szCs w:val="22"/>
        </w:rPr>
        <w:t>PODACI KOJI SE MORAJU NALAZITI NA VANJSKOM PAKIRANJU</w:t>
      </w:r>
    </w:p>
    <w:p w14:paraId="681463DE" w14:textId="77777777" w:rsidR="003D69A8" w:rsidRPr="008701F2" w:rsidRDefault="003D69A8" w:rsidP="00687FDD">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714829B7" w14:textId="0DB49499" w:rsidR="003D69A8" w:rsidRPr="008701F2" w:rsidRDefault="00502787" w:rsidP="00687FDD">
      <w:pPr>
        <w:keepNext/>
        <w:pBdr>
          <w:top w:val="single" w:sz="4" w:space="1" w:color="auto"/>
          <w:left w:val="single" w:sz="4" w:space="4" w:color="auto"/>
          <w:bottom w:val="single" w:sz="4" w:space="1" w:color="auto"/>
          <w:right w:val="single" w:sz="4" w:space="4" w:color="auto"/>
        </w:pBdr>
        <w:spacing w:line="240" w:lineRule="auto"/>
        <w:rPr>
          <w:bCs/>
          <w:noProof/>
          <w:szCs w:val="22"/>
        </w:rPr>
      </w:pPr>
      <w:r>
        <w:rPr>
          <w:b/>
          <w:szCs w:val="22"/>
        </w:rPr>
        <w:t>UNUTARNJA</w:t>
      </w:r>
      <w:r w:rsidR="00E072B9" w:rsidRPr="008701F2">
        <w:rPr>
          <w:b/>
          <w:szCs w:val="22"/>
        </w:rPr>
        <w:t xml:space="preserve"> </w:t>
      </w:r>
      <w:r w:rsidR="005E3B42" w:rsidRPr="008701F2">
        <w:rPr>
          <w:b/>
          <w:szCs w:val="22"/>
        </w:rPr>
        <w:t>KUTIJA</w:t>
      </w:r>
      <w:r w:rsidR="00625043" w:rsidRPr="008701F2">
        <w:rPr>
          <w:b/>
          <w:szCs w:val="22"/>
        </w:rPr>
        <w:t xml:space="preserve"> </w:t>
      </w:r>
      <w:r>
        <w:rPr>
          <w:b/>
          <w:szCs w:val="22"/>
        </w:rPr>
        <w:t>ZA</w:t>
      </w:r>
      <w:r w:rsidR="005E3B42" w:rsidRPr="008701F2">
        <w:rPr>
          <w:b/>
          <w:szCs w:val="22"/>
        </w:rPr>
        <w:t xml:space="preserve"> VIŠESTRUKO PAKIRANJ</w:t>
      </w:r>
      <w:r>
        <w:rPr>
          <w:b/>
          <w:szCs w:val="22"/>
        </w:rPr>
        <w:t>E</w:t>
      </w:r>
      <w:r w:rsidR="005E3B42" w:rsidRPr="008701F2">
        <w:rPr>
          <w:b/>
          <w:szCs w:val="22"/>
        </w:rPr>
        <w:t xml:space="preserve"> (BEZ PLAVOG OKVIRA)</w:t>
      </w:r>
    </w:p>
    <w:p w14:paraId="78754B29" w14:textId="77777777" w:rsidR="003D69A8" w:rsidRPr="008701F2" w:rsidRDefault="003D69A8" w:rsidP="00687FDD">
      <w:pPr>
        <w:spacing w:line="240" w:lineRule="auto"/>
      </w:pPr>
    </w:p>
    <w:p w14:paraId="46D1637F" w14:textId="77777777" w:rsidR="003D69A8" w:rsidRPr="008701F2" w:rsidRDefault="003D69A8" w:rsidP="00687FDD">
      <w:pPr>
        <w:spacing w:line="240" w:lineRule="auto"/>
        <w:rPr>
          <w:noProof/>
          <w:szCs w:val="22"/>
        </w:rPr>
      </w:pPr>
    </w:p>
    <w:p w14:paraId="69E2E5DC" w14:textId="77777777" w:rsidR="003D69A8"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8701F2">
        <w:rPr>
          <w:b/>
        </w:rPr>
        <w:t>1.</w:t>
      </w:r>
      <w:r w:rsidRPr="008701F2">
        <w:rPr>
          <w:b/>
        </w:rPr>
        <w:tab/>
        <w:t>NAZIV LIJEKA</w:t>
      </w:r>
    </w:p>
    <w:p w14:paraId="40992A40" w14:textId="77777777" w:rsidR="003D69A8" w:rsidRPr="008701F2" w:rsidRDefault="003D69A8" w:rsidP="00687FDD">
      <w:pPr>
        <w:keepNext/>
        <w:keepLines/>
        <w:spacing w:line="240" w:lineRule="auto"/>
        <w:rPr>
          <w:noProof/>
          <w:szCs w:val="22"/>
        </w:rPr>
      </w:pPr>
    </w:p>
    <w:p w14:paraId="4EF6A05B" w14:textId="521B9125" w:rsidR="003D69A8" w:rsidRPr="008701F2" w:rsidRDefault="00B6302A" w:rsidP="00687FDD">
      <w:pPr>
        <w:keepNext/>
        <w:keepLines/>
        <w:spacing w:line="240" w:lineRule="auto"/>
        <w:rPr>
          <w:noProof/>
          <w:szCs w:val="22"/>
        </w:rPr>
      </w:pPr>
      <w:proofErr w:type="spellStart"/>
      <w:r>
        <w:t>Lyfnua</w:t>
      </w:r>
      <w:proofErr w:type="spellEnd"/>
      <w:r w:rsidR="005E3B42" w:rsidRPr="008701F2">
        <w:t xml:space="preserve"> 45 mg filmom obložene tablete</w:t>
      </w:r>
    </w:p>
    <w:p w14:paraId="6672AB5B" w14:textId="77777777" w:rsidR="003D69A8" w:rsidRPr="008701F2" w:rsidRDefault="005E3B42" w:rsidP="00687FDD">
      <w:pPr>
        <w:spacing w:line="240" w:lineRule="auto"/>
        <w:rPr>
          <w:b/>
          <w:szCs w:val="22"/>
        </w:rPr>
      </w:pPr>
      <w:proofErr w:type="spellStart"/>
      <w:r w:rsidRPr="008701F2">
        <w:t>gefapiksant</w:t>
      </w:r>
      <w:proofErr w:type="spellEnd"/>
    </w:p>
    <w:p w14:paraId="5824BC44" w14:textId="77777777" w:rsidR="003D69A8" w:rsidRPr="008701F2" w:rsidRDefault="003D69A8" w:rsidP="00687FDD">
      <w:pPr>
        <w:spacing w:line="240" w:lineRule="auto"/>
        <w:rPr>
          <w:noProof/>
          <w:szCs w:val="22"/>
        </w:rPr>
      </w:pPr>
    </w:p>
    <w:p w14:paraId="1457605C" w14:textId="77777777" w:rsidR="003D69A8" w:rsidRPr="008701F2" w:rsidRDefault="003D69A8" w:rsidP="00687FDD">
      <w:pPr>
        <w:spacing w:line="240" w:lineRule="auto"/>
        <w:rPr>
          <w:noProof/>
          <w:szCs w:val="22"/>
        </w:rPr>
      </w:pPr>
    </w:p>
    <w:p w14:paraId="77187339" w14:textId="77777777" w:rsidR="003D69A8"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8701F2">
        <w:rPr>
          <w:b/>
          <w:szCs w:val="22"/>
        </w:rPr>
        <w:t>2.</w:t>
      </w:r>
      <w:r w:rsidRPr="008701F2">
        <w:rPr>
          <w:b/>
          <w:szCs w:val="22"/>
        </w:rPr>
        <w:tab/>
        <w:t>NAVOĐENJE DJELATNE(IH) TVARI</w:t>
      </w:r>
    </w:p>
    <w:p w14:paraId="00094EB1" w14:textId="77777777" w:rsidR="003D69A8" w:rsidRPr="008701F2" w:rsidRDefault="003D69A8" w:rsidP="00687FDD">
      <w:pPr>
        <w:keepNext/>
        <w:keepLines/>
        <w:spacing w:line="240" w:lineRule="auto"/>
        <w:rPr>
          <w:noProof/>
          <w:szCs w:val="22"/>
        </w:rPr>
      </w:pPr>
    </w:p>
    <w:p w14:paraId="001C8EE2" w14:textId="682920B2" w:rsidR="003D69A8" w:rsidRPr="008701F2" w:rsidRDefault="005E3B42" w:rsidP="00687FDD">
      <w:pPr>
        <w:keepNext/>
        <w:keepLines/>
        <w:spacing w:line="240" w:lineRule="auto"/>
        <w:rPr>
          <w:noProof/>
          <w:szCs w:val="22"/>
        </w:rPr>
      </w:pPr>
      <w:r w:rsidRPr="008701F2">
        <w:t xml:space="preserve">Jedna filmom obložena tableta sadrži 45 mg </w:t>
      </w:r>
      <w:proofErr w:type="spellStart"/>
      <w:r w:rsidRPr="008701F2">
        <w:t>gefapiksanta</w:t>
      </w:r>
      <w:proofErr w:type="spellEnd"/>
      <w:r w:rsidRPr="008701F2">
        <w:t xml:space="preserve"> (u obliku </w:t>
      </w:r>
      <w:proofErr w:type="spellStart"/>
      <w:r w:rsidR="00E072B9" w:rsidRPr="008701F2">
        <w:t>gefapiksant</w:t>
      </w:r>
      <w:r w:rsidRPr="008701F2">
        <w:t>citrata</w:t>
      </w:r>
      <w:proofErr w:type="spellEnd"/>
      <w:r w:rsidRPr="008701F2">
        <w:t>).</w:t>
      </w:r>
    </w:p>
    <w:p w14:paraId="62A21884" w14:textId="77777777" w:rsidR="003D69A8" w:rsidRPr="008701F2" w:rsidRDefault="003D69A8" w:rsidP="00687FDD">
      <w:pPr>
        <w:spacing w:line="240" w:lineRule="auto"/>
        <w:rPr>
          <w:noProof/>
          <w:szCs w:val="22"/>
        </w:rPr>
      </w:pPr>
    </w:p>
    <w:p w14:paraId="7F937215" w14:textId="77777777" w:rsidR="003D69A8" w:rsidRPr="008701F2" w:rsidRDefault="003D69A8" w:rsidP="00687FDD">
      <w:pPr>
        <w:spacing w:line="240" w:lineRule="auto"/>
        <w:rPr>
          <w:noProof/>
          <w:szCs w:val="22"/>
        </w:rPr>
      </w:pPr>
    </w:p>
    <w:p w14:paraId="568C9D9E" w14:textId="77777777" w:rsidR="003D69A8" w:rsidRPr="008701F2" w:rsidRDefault="005E3B42" w:rsidP="00687FD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3.</w:t>
      </w:r>
      <w:r w:rsidRPr="008701F2">
        <w:rPr>
          <w:b/>
          <w:szCs w:val="22"/>
        </w:rPr>
        <w:tab/>
        <w:t>POPIS POMOĆNIH TVARI</w:t>
      </w:r>
    </w:p>
    <w:p w14:paraId="6B879854" w14:textId="77777777" w:rsidR="003D69A8" w:rsidRPr="008701F2" w:rsidRDefault="003D69A8" w:rsidP="00687FDD">
      <w:pPr>
        <w:spacing w:line="240" w:lineRule="auto"/>
        <w:rPr>
          <w:noProof/>
          <w:szCs w:val="22"/>
        </w:rPr>
      </w:pPr>
    </w:p>
    <w:p w14:paraId="4BEBB7DD" w14:textId="77777777" w:rsidR="003D69A8" w:rsidRPr="008701F2" w:rsidRDefault="003D69A8" w:rsidP="00687FDD">
      <w:pPr>
        <w:spacing w:line="240" w:lineRule="auto"/>
        <w:rPr>
          <w:noProof/>
          <w:szCs w:val="22"/>
        </w:rPr>
      </w:pPr>
    </w:p>
    <w:p w14:paraId="2CF9821C" w14:textId="77777777" w:rsidR="003D69A8"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4.</w:t>
      </w:r>
      <w:r w:rsidRPr="008701F2">
        <w:rPr>
          <w:b/>
          <w:szCs w:val="22"/>
        </w:rPr>
        <w:tab/>
        <w:t>FARMACEUTSKI OBLIK I SADRŽAJ</w:t>
      </w:r>
    </w:p>
    <w:p w14:paraId="7B014A6E" w14:textId="77777777" w:rsidR="003D69A8" w:rsidRPr="008701F2" w:rsidRDefault="003D69A8" w:rsidP="00687FDD">
      <w:pPr>
        <w:keepNext/>
        <w:keepLines/>
        <w:spacing w:line="240" w:lineRule="auto"/>
        <w:rPr>
          <w:noProof/>
          <w:szCs w:val="22"/>
        </w:rPr>
      </w:pPr>
    </w:p>
    <w:p w14:paraId="7B914B21" w14:textId="63B56FC5" w:rsidR="003D69A8" w:rsidRPr="008701F2" w:rsidRDefault="005E3B42" w:rsidP="00687FDD">
      <w:pPr>
        <w:keepNext/>
        <w:keepLines/>
        <w:spacing w:line="240" w:lineRule="auto"/>
        <w:rPr>
          <w:noProof/>
          <w:szCs w:val="22"/>
        </w:rPr>
      </w:pPr>
      <w:r w:rsidRPr="008701F2">
        <w:t>98 </w:t>
      </w:r>
      <w:r w:rsidRPr="00873515">
        <w:t>filmom obloženih tableta</w:t>
      </w:r>
      <w:r w:rsidR="00D10BB6" w:rsidRPr="008701F2">
        <w:t>.</w:t>
      </w:r>
      <w:r w:rsidRPr="008701F2">
        <w:t xml:space="preserve"> Sastavni dio višestrukog pakiranja</w:t>
      </w:r>
      <w:r w:rsidR="00502787">
        <w:t xml:space="preserve"> i</w:t>
      </w:r>
      <w:r w:rsidRPr="008701F2">
        <w:t xml:space="preserve"> ne može se prodavati odvojeno.</w:t>
      </w:r>
    </w:p>
    <w:p w14:paraId="0FFC23DB" w14:textId="77777777" w:rsidR="003D69A8" w:rsidRPr="008701F2" w:rsidRDefault="003D69A8" w:rsidP="00687FDD">
      <w:pPr>
        <w:spacing w:line="240" w:lineRule="auto"/>
        <w:rPr>
          <w:noProof/>
          <w:szCs w:val="22"/>
        </w:rPr>
      </w:pPr>
    </w:p>
    <w:p w14:paraId="56F84D91" w14:textId="77777777" w:rsidR="003D69A8" w:rsidRPr="008701F2" w:rsidRDefault="003D69A8" w:rsidP="00687FDD">
      <w:pPr>
        <w:spacing w:line="240" w:lineRule="auto"/>
        <w:rPr>
          <w:noProof/>
          <w:szCs w:val="22"/>
        </w:rPr>
      </w:pPr>
    </w:p>
    <w:p w14:paraId="0EC498AF" w14:textId="77777777" w:rsidR="003D69A8"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5.</w:t>
      </w:r>
      <w:r w:rsidRPr="008701F2">
        <w:rPr>
          <w:b/>
          <w:szCs w:val="22"/>
        </w:rPr>
        <w:tab/>
        <w:t>NAČIN I PUT(EVI) PRIMJENE</w:t>
      </w:r>
    </w:p>
    <w:p w14:paraId="27221F5B" w14:textId="77777777" w:rsidR="003D69A8" w:rsidRPr="008701F2" w:rsidRDefault="003D69A8" w:rsidP="00687FDD">
      <w:pPr>
        <w:keepNext/>
        <w:keepLines/>
        <w:spacing w:line="240" w:lineRule="auto"/>
        <w:rPr>
          <w:noProof/>
          <w:szCs w:val="22"/>
        </w:rPr>
      </w:pPr>
    </w:p>
    <w:p w14:paraId="6319BF39" w14:textId="77777777" w:rsidR="003D69A8" w:rsidRPr="008701F2" w:rsidRDefault="005E3B42" w:rsidP="00687FDD">
      <w:pPr>
        <w:keepNext/>
        <w:keepLines/>
        <w:spacing w:line="240" w:lineRule="auto"/>
        <w:rPr>
          <w:noProof/>
          <w:szCs w:val="22"/>
        </w:rPr>
      </w:pPr>
      <w:r w:rsidRPr="008701F2">
        <w:t>Prije uporabe pročitajte uputu o lijeku.</w:t>
      </w:r>
    </w:p>
    <w:p w14:paraId="6DC9CD63" w14:textId="428DCFA1" w:rsidR="003D69A8" w:rsidRPr="008701F2" w:rsidRDefault="00502787" w:rsidP="00687FDD">
      <w:pPr>
        <w:spacing w:line="240" w:lineRule="auto"/>
        <w:rPr>
          <w:noProof/>
          <w:szCs w:val="22"/>
        </w:rPr>
      </w:pPr>
      <w:r>
        <w:t>Primjena k</w:t>
      </w:r>
      <w:r w:rsidR="005E3B42" w:rsidRPr="008701F2">
        <w:t>roz usta</w:t>
      </w:r>
    </w:p>
    <w:p w14:paraId="71D94D71" w14:textId="77777777" w:rsidR="003D69A8" w:rsidRPr="008701F2" w:rsidRDefault="003D69A8" w:rsidP="00687FDD">
      <w:pPr>
        <w:spacing w:line="240" w:lineRule="auto"/>
        <w:rPr>
          <w:noProof/>
          <w:szCs w:val="22"/>
        </w:rPr>
      </w:pPr>
    </w:p>
    <w:p w14:paraId="387CD945" w14:textId="77777777" w:rsidR="003D69A8" w:rsidRPr="008701F2" w:rsidRDefault="003D69A8" w:rsidP="00687FDD">
      <w:pPr>
        <w:spacing w:line="240" w:lineRule="auto"/>
        <w:rPr>
          <w:noProof/>
          <w:szCs w:val="22"/>
        </w:rPr>
      </w:pPr>
    </w:p>
    <w:p w14:paraId="28A7F13A" w14:textId="77777777" w:rsidR="003D69A8"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6.</w:t>
      </w:r>
      <w:r w:rsidRPr="008701F2">
        <w:rPr>
          <w:b/>
          <w:szCs w:val="22"/>
        </w:rPr>
        <w:tab/>
        <w:t>POSEBNO UPOZORENJE O ČUVANJU LIJEKA IZVAN POGLEDA I DOHVATA DJECE</w:t>
      </w:r>
    </w:p>
    <w:p w14:paraId="4DDE0AA6" w14:textId="77777777" w:rsidR="003D69A8" w:rsidRPr="008701F2" w:rsidRDefault="003D69A8" w:rsidP="00687FDD">
      <w:pPr>
        <w:keepNext/>
        <w:keepLines/>
        <w:spacing w:line="240" w:lineRule="auto"/>
        <w:rPr>
          <w:noProof/>
          <w:szCs w:val="22"/>
        </w:rPr>
      </w:pPr>
    </w:p>
    <w:p w14:paraId="5A4B4E35" w14:textId="77777777" w:rsidR="003D69A8" w:rsidRPr="008701F2" w:rsidRDefault="005E3B42" w:rsidP="00687FDD">
      <w:pPr>
        <w:keepNext/>
        <w:keepLines/>
        <w:rPr>
          <w:noProof/>
        </w:rPr>
      </w:pPr>
      <w:r w:rsidRPr="008701F2">
        <w:t>Čuvati izvan pogleda i dohvata djece.</w:t>
      </w:r>
    </w:p>
    <w:p w14:paraId="1604212C" w14:textId="77777777" w:rsidR="003D69A8" w:rsidRPr="008701F2" w:rsidRDefault="003D69A8" w:rsidP="00687FDD">
      <w:pPr>
        <w:spacing w:line="240" w:lineRule="auto"/>
        <w:rPr>
          <w:noProof/>
          <w:szCs w:val="22"/>
        </w:rPr>
      </w:pPr>
    </w:p>
    <w:p w14:paraId="37794743" w14:textId="77777777" w:rsidR="003D69A8" w:rsidRPr="008701F2" w:rsidRDefault="003D69A8" w:rsidP="00687FDD">
      <w:pPr>
        <w:spacing w:line="240" w:lineRule="auto"/>
        <w:rPr>
          <w:noProof/>
          <w:szCs w:val="22"/>
        </w:rPr>
      </w:pPr>
    </w:p>
    <w:p w14:paraId="42AFAA9C" w14:textId="77777777" w:rsidR="003D69A8" w:rsidRPr="008701F2" w:rsidRDefault="005E3B42" w:rsidP="00687FD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7.</w:t>
      </w:r>
      <w:r w:rsidRPr="008701F2">
        <w:rPr>
          <w:b/>
          <w:szCs w:val="22"/>
        </w:rPr>
        <w:tab/>
        <w:t>DRUGO(A) POSEBNO(A) UPOZORENJE(A), AKO JE POTREBNO</w:t>
      </w:r>
    </w:p>
    <w:p w14:paraId="6830F145" w14:textId="77777777" w:rsidR="003D69A8" w:rsidRPr="008701F2" w:rsidRDefault="003D69A8" w:rsidP="00687FDD">
      <w:pPr>
        <w:tabs>
          <w:tab w:val="left" w:pos="749"/>
        </w:tabs>
        <w:spacing w:line="240" w:lineRule="auto"/>
      </w:pPr>
    </w:p>
    <w:p w14:paraId="38A4D2A9" w14:textId="77777777" w:rsidR="003D69A8" w:rsidRPr="008701F2" w:rsidRDefault="003D69A8" w:rsidP="00687FDD">
      <w:pPr>
        <w:tabs>
          <w:tab w:val="left" w:pos="749"/>
        </w:tabs>
        <w:spacing w:line="240" w:lineRule="auto"/>
      </w:pPr>
    </w:p>
    <w:p w14:paraId="26327B22" w14:textId="77777777" w:rsidR="003D69A8"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pPr>
      <w:r w:rsidRPr="008701F2">
        <w:rPr>
          <w:b/>
        </w:rPr>
        <w:t>8.</w:t>
      </w:r>
      <w:r w:rsidRPr="008701F2">
        <w:rPr>
          <w:b/>
        </w:rPr>
        <w:tab/>
        <w:t>ROK VALJANOSTI</w:t>
      </w:r>
    </w:p>
    <w:p w14:paraId="79AA83BE" w14:textId="77777777" w:rsidR="003D69A8" w:rsidRPr="008701F2" w:rsidRDefault="003D69A8" w:rsidP="00687FDD">
      <w:pPr>
        <w:keepNext/>
        <w:keepLines/>
        <w:spacing w:line="240" w:lineRule="auto"/>
      </w:pPr>
    </w:p>
    <w:p w14:paraId="1D8CF94D" w14:textId="58B3608F" w:rsidR="003D69A8" w:rsidRPr="008701F2" w:rsidRDefault="00391D2E" w:rsidP="00687FDD">
      <w:pPr>
        <w:keepNext/>
        <w:keepLines/>
        <w:spacing w:line="240" w:lineRule="auto"/>
      </w:pPr>
      <w:r w:rsidRPr="008701F2">
        <w:t>EXP</w:t>
      </w:r>
    </w:p>
    <w:p w14:paraId="4444BA64" w14:textId="77777777" w:rsidR="003D69A8" w:rsidRPr="008701F2" w:rsidRDefault="003D69A8" w:rsidP="00687FDD">
      <w:pPr>
        <w:spacing w:line="240" w:lineRule="auto"/>
        <w:rPr>
          <w:noProof/>
          <w:szCs w:val="22"/>
        </w:rPr>
      </w:pPr>
    </w:p>
    <w:p w14:paraId="1BAF69BE" w14:textId="77777777" w:rsidR="003D69A8" w:rsidRPr="008701F2" w:rsidRDefault="003D69A8" w:rsidP="00687FDD">
      <w:pPr>
        <w:spacing w:line="240" w:lineRule="auto"/>
        <w:rPr>
          <w:noProof/>
          <w:szCs w:val="22"/>
        </w:rPr>
      </w:pPr>
    </w:p>
    <w:p w14:paraId="33786894" w14:textId="77777777" w:rsidR="003D69A8" w:rsidRPr="008701F2" w:rsidRDefault="005E3B42" w:rsidP="00687FDD">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8701F2">
        <w:rPr>
          <w:b/>
          <w:szCs w:val="22"/>
        </w:rPr>
        <w:t>9.</w:t>
      </w:r>
      <w:r w:rsidRPr="008701F2">
        <w:rPr>
          <w:b/>
          <w:szCs w:val="22"/>
        </w:rPr>
        <w:tab/>
        <w:t>POSEBNE MJERE ČUVANJA</w:t>
      </w:r>
    </w:p>
    <w:p w14:paraId="2D50C557" w14:textId="77777777" w:rsidR="003D69A8" w:rsidRPr="008701F2" w:rsidRDefault="003D69A8" w:rsidP="00687FDD">
      <w:pPr>
        <w:spacing w:line="240" w:lineRule="auto"/>
        <w:rPr>
          <w:noProof/>
          <w:szCs w:val="22"/>
        </w:rPr>
      </w:pPr>
    </w:p>
    <w:p w14:paraId="0EAF70B4" w14:textId="77777777" w:rsidR="003D69A8" w:rsidRPr="008701F2" w:rsidRDefault="003D69A8" w:rsidP="00687FDD">
      <w:pPr>
        <w:spacing w:line="240" w:lineRule="auto"/>
        <w:ind w:left="567" w:hanging="567"/>
        <w:rPr>
          <w:noProof/>
          <w:szCs w:val="22"/>
        </w:rPr>
      </w:pPr>
    </w:p>
    <w:p w14:paraId="7B83518D" w14:textId="77777777" w:rsidR="003D69A8" w:rsidRPr="008701F2" w:rsidRDefault="005E3B42" w:rsidP="00687FD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8701F2">
        <w:rPr>
          <w:b/>
          <w:szCs w:val="22"/>
        </w:rPr>
        <w:t>10.</w:t>
      </w:r>
      <w:r w:rsidRPr="008701F2">
        <w:rPr>
          <w:b/>
          <w:szCs w:val="22"/>
        </w:rPr>
        <w:tab/>
        <w:t>POSEBNE MJERE ZA ZBRINJAVANJE NEISKORIŠTENOG LIJEKA ILI OTPADNIH MATERIJALA KOJI POTJEČU OD LIJEKA, AKO JE POTREBNO</w:t>
      </w:r>
    </w:p>
    <w:p w14:paraId="77DC75D8" w14:textId="77777777" w:rsidR="003D69A8" w:rsidRPr="008701F2" w:rsidRDefault="003D69A8" w:rsidP="00687FDD">
      <w:pPr>
        <w:spacing w:line="240" w:lineRule="auto"/>
        <w:rPr>
          <w:noProof/>
          <w:szCs w:val="22"/>
        </w:rPr>
      </w:pPr>
    </w:p>
    <w:p w14:paraId="5FA1E7C3" w14:textId="77777777" w:rsidR="003D69A8" w:rsidRPr="008701F2" w:rsidRDefault="003D69A8" w:rsidP="00687FDD">
      <w:pPr>
        <w:spacing w:line="240" w:lineRule="auto"/>
        <w:rPr>
          <w:noProof/>
          <w:szCs w:val="22"/>
        </w:rPr>
      </w:pPr>
    </w:p>
    <w:p w14:paraId="61450D43" w14:textId="77777777" w:rsidR="003D69A8"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8701F2">
        <w:rPr>
          <w:b/>
          <w:szCs w:val="22"/>
        </w:rPr>
        <w:lastRenderedPageBreak/>
        <w:t>11.</w:t>
      </w:r>
      <w:r w:rsidRPr="008701F2">
        <w:rPr>
          <w:b/>
          <w:szCs w:val="22"/>
        </w:rPr>
        <w:tab/>
        <w:t>NAZIV I ADRESA NOSITELJA ODOBRENJA ZA STAVLJANJE LIJEKA U PROMET</w:t>
      </w:r>
    </w:p>
    <w:p w14:paraId="311AB2FC" w14:textId="77777777" w:rsidR="003D69A8" w:rsidRPr="008701F2" w:rsidRDefault="003D69A8" w:rsidP="00687FDD">
      <w:pPr>
        <w:keepNext/>
        <w:keepLines/>
        <w:spacing w:line="240" w:lineRule="auto"/>
        <w:rPr>
          <w:noProof/>
          <w:szCs w:val="22"/>
        </w:rPr>
      </w:pPr>
    </w:p>
    <w:p w14:paraId="685139BF" w14:textId="77777777" w:rsidR="003D69A8" w:rsidRPr="008701F2" w:rsidRDefault="005E3B42" w:rsidP="00687FDD">
      <w:pPr>
        <w:keepNext/>
        <w:keepLines/>
        <w:spacing w:line="240" w:lineRule="auto"/>
        <w:ind w:left="567" w:hanging="567"/>
        <w:rPr>
          <w:rFonts w:eastAsia="SimSun"/>
          <w:szCs w:val="22"/>
        </w:rPr>
      </w:pPr>
      <w:r w:rsidRPr="008701F2">
        <w:t xml:space="preserve">Merck Sharp &amp; </w:t>
      </w:r>
      <w:proofErr w:type="spellStart"/>
      <w:r w:rsidRPr="008701F2">
        <w:t>Dohme</w:t>
      </w:r>
      <w:proofErr w:type="spellEnd"/>
      <w:r w:rsidRPr="008701F2">
        <w:t xml:space="preserve"> B.V.</w:t>
      </w:r>
    </w:p>
    <w:p w14:paraId="0F214A2D" w14:textId="77777777" w:rsidR="003D69A8" w:rsidRPr="008701F2" w:rsidRDefault="005E3B42" w:rsidP="00687FDD">
      <w:pPr>
        <w:spacing w:line="240" w:lineRule="auto"/>
      </w:pPr>
      <w:proofErr w:type="spellStart"/>
      <w:r w:rsidRPr="008701F2">
        <w:t>Waarderweg</w:t>
      </w:r>
      <w:proofErr w:type="spellEnd"/>
      <w:r w:rsidRPr="008701F2">
        <w:t xml:space="preserve"> 39</w:t>
      </w:r>
      <w:r w:rsidRPr="008701F2">
        <w:br/>
        <w:t>2031 BN Haarlem</w:t>
      </w:r>
      <w:r w:rsidRPr="008701F2">
        <w:br/>
        <w:t>Nizozemska</w:t>
      </w:r>
    </w:p>
    <w:p w14:paraId="0B276882" w14:textId="77777777" w:rsidR="003D69A8" w:rsidRPr="008701F2" w:rsidRDefault="003D69A8" w:rsidP="00687FDD">
      <w:pPr>
        <w:spacing w:line="240" w:lineRule="auto"/>
        <w:rPr>
          <w:noProof/>
          <w:szCs w:val="22"/>
        </w:rPr>
      </w:pPr>
    </w:p>
    <w:p w14:paraId="01E0F3A2" w14:textId="77777777" w:rsidR="003D69A8" w:rsidRPr="008701F2" w:rsidRDefault="003D69A8" w:rsidP="00687FDD">
      <w:pPr>
        <w:spacing w:line="240" w:lineRule="auto"/>
        <w:rPr>
          <w:noProof/>
          <w:szCs w:val="22"/>
        </w:rPr>
      </w:pPr>
    </w:p>
    <w:p w14:paraId="2DEF4E5E" w14:textId="31881123" w:rsidR="003D69A8"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8701F2">
        <w:rPr>
          <w:b/>
          <w:szCs w:val="22"/>
        </w:rPr>
        <w:t>12.</w:t>
      </w:r>
      <w:r w:rsidRPr="008701F2">
        <w:rPr>
          <w:b/>
          <w:szCs w:val="22"/>
        </w:rPr>
        <w:tab/>
        <w:t>BROJ(EVI) ODOBRENJA ZA STAVLJANJE LIJEKA U PROMET</w:t>
      </w:r>
    </w:p>
    <w:p w14:paraId="509E2EB0" w14:textId="77777777" w:rsidR="003D69A8" w:rsidRPr="008701F2" w:rsidRDefault="003D69A8" w:rsidP="00687FDD">
      <w:pPr>
        <w:keepNext/>
        <w:keepLines/>
        <w:spacing w:line="240" w:lineRule="auto"/>
        <w:rPr>
          <w:noProof/>
          <w:szCs w:val="22"/>
        </w:rPr>
      </w:pPr>
    </w:p>
    <w:p w14:paraId="5B7DF687" w14:textId="42581DD9" w:rsidR="003F5FD7" w:rsidRPr="008701F2" w:rsidRDefault="003F5FD7" w:rsidP="00687FDD">
      <w:pPr>
        <w:keepNext/>
        <w:keepLines/>
        <w:spacing w:line="240" w:lineRule="auto"/>
      </w:pPr>
      <w:r w:rsidRPr="008701F2">
        <w:t>EU/</w:t>
      </w:r>
      <w:r w:rsidR="004E2A39" w:rsidRPr="004E2A39">
        <w:t>1/21/1613/004</w:t>
      </w:r>
    </w:p>
    <w:p w14:paraId="30701DD2" w14:textId="5D3AED52" w:rsidR="003D69A8" w:rsidRPr="008701F2" w:rsidRDefault="003D69A8" w:rsidP="00687FDD">
      <w:pPr>
        <w:spacing w:line="240" w:lineRule="auto"/>
        <w:rPr>
          <w:noProof/>
          <w:szCs w:val="22"/>
        </w:rPr>
      </w:pPr>
    </w:p>
    <w:p w14:paraId="5834CEEA" w14:textId="77777777" w:rsidR="003D69A8" w:rsidRPr="008701F2" w:rsidRDefault="003D69A8" w:rsidP="00687FDD">
      <w:pPr>
        <w:spacing w:line="240" w:lineRule="auto"/>
        <w:rPr>
          <w:noProof/>
          <w:szCs w:val="22"/>
        </w:rPr>
      </w:pPr>
    </w:p>
    <w:p w14:paraId="7CF2C7BD" w14:textId="2F86FEBA" w:rsidR="003D69A8"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8701F2">
        <w:rPr>
          <w:b/>
          <w:szCs w:val="22"/>
        </w:rPr>
        <w:t>13.</w:t>
      </w:r>
      <w:r w:rsidRPr="008701F2">
        <w:rPr>
          <w:b/>
          <w:szCs w:val="22"/>
        </w:rPr>
        <w:tab/>
        <w:t>BROJ SERIJE</w:t>
      </w:r>
    </w:p>
    <w:p w14:paraId="08E58A9C" w14:textId="77777777" w:rsidR="003D69A8" w:rsidRPr="008701F2" w:rsidRDefault="003D69A8" w:rsidP="00687FDD">
      <w:pPr>
        <w:keepNext/>
        <w:keepLines/>
        <w:spacing w:line="240" w:lineRule="auto"/>
        <w:rPr>
          <w:i/>
          <w:noProof/>
          <w:szCs w:val="22"/>
        </w:rPr>
      </w:pPr>
    </w:p>
    <w:p w14:paraId="69033A57" w14:textId="748C3665" w:rsidR="003D69A8" w:rsidRPr="008701F2" w:rsidRDefault="00391D2E" w:rsidP="00687FDD">
      <w:pPr>
        <w:keepNext/>
        <w:keepLines/>
        <w:spacing w:line="240" w:lineRule="auto"/>
      </w:pPr>
      <w:r w:rsidRPr="008701F2">
        <w:t>Lot</w:t>
      </w:r>
    </w:p>
    <w:p w14:paraId="3BE21A3C" w14:textId="77777777" w:rsidR="003D69A8" w:rsidRPr="008701F2" w:rsidRDefault="003D69A8" w:rsidP="00687FDD">
      <w:pPr>
        <w:spacing w:line="240" w:lineRule="auto"/>
        <w:rPr>
          <w:iCs/>
          <w:noProof/>
          <w:szCs w:val="22"/>
        </w:rPr>
      </w:pPr>
    </w:p>
    <w:p w14:paraId="6C154896" w14:textId="77777777" w:rsidR="003D69A8" w:rsidRPr="008701F2" w:rsidRDefault="003D69A8" w:rsidP="00687FDD">
      <w:pPr>
        <w:spacing w:line="240" w:lineRule="auto"/>
        <w:rPr>
          <w:noProof/>
          <w:szCs w:val="22"/>
        </w:rPr>
      </w:pPr>
    </w:p>
    <w:p w14:paraId="078E85B3" w14:textId="77777777" w:rsidR="003D69A8" w:rsidRPr="008701F2" w:rsidRDefault="005E3B42" w:rsidP="00687FDD">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8701F2">
        <w:rPr>
          <w:b/>
          <w:szCs w:val="22"/>
        </w:rPr>
        <w:t>14.</w:t>
      </w:r>
      <w:r w:rsidRPr="008701F2">
        <w:rPr>
          <w:b/>
          <w:szCs w:val="22"/>
        </w:rPr>
        <w:tab/>
        <w:t>NAČIN IZDAVANJA LIJEKA</w:t>
      </w:r>
    </w:p>
    <w:p w14:paraId="01ABEA64" w14:textId="77777777" w:rsidR="003D69A8" w:rsidRPr="008701F2" w:rsidRDefault="003D69A8" w:rsidP="00687FDD">
      <w:pPr>
        <w:spacing w:line="240" w:lineRule="auto"/>
        <w:rPr>
          <w:i/>
          <w:noProof/>
          <w:szCs w:val="22"/>
        </w:rPr>
      </w:pPr>
    </w:p>
    <w:p w14:paraId="3B4BA0F2" w14:textId="77777777" w:rsidR="003D69A8" w:rsidRPr="008701F2" w:rsidRDefault="003D69A8" w:rsidP="00687FDD">
      <w:pPr>
        <w:spacing w:line="240" w:lineRule="auto"/>
        <w:rPr>
          <w:noProof/>
          <w:szCs w:val="22"/>
        </w:rPr>
      </w:pPr>
    </w:p>
    <w:p w14:paraId="5F6A3A9B" w14:textId="77777777" w:rsidR="003D69A8" w:rsidRPr="008701F2" w:rsidRDefault="005E3B42" w:rsidP="00687FDD">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8701F2">
        <w:rPr>
          <w:b/>
          <w:szCs w:val="22"/>
        </w:rPr>
        <w:t>15.</w:t>
      </w:r>
      <w:r w:rsidRPr="008701F2">
        <w:rPr>
          <w:b/>
          <w:szCs w:val="22"/>
        </w:rPr>
        <w:tab/>
        <w:t>UPUTE ZA UPORABU</w:t>
      </w:r>
    </w:p>
    <w:p w14:paraId="09574339" w14:textId="77777777" w:rsidR="003D69A8" w:rsidRPr="008701F2" w:rsidRDefault="003D69A8" w:rsidP="00687FDD">
      <w:pPr>
        <w:spacing w:line="240" w:lineRule="auto"/>
        <w:rPr>
          <w:noProof/>
          <w:szCs w:val="22"/>
        </w:rPr>
      </w:pPr>
    </w:p>
    <w:p w14:paraId="73BA9F4C" w14:textId="77777777" w:rsidR="003D69A8" w:rsidRPr="008701F2" w:rsidRDefault="003D69A8" w:rsidP="00687FDD">
      <w:pPr>
        <w:spacing w:line="240" w:lineRule="auto"/>
        <w:rPr>
          <w:noProof/>
          <w:szCs w:val="22"/>
        </w:rPr>
      </w:pPr>
    </w:p>
    <w:p w14:paraId="597E0C49" w14:textId="77777777" w:rsidR="003D69A8" w:rsidRPr="008701F2" w:rsidRDefault="005E3B42" w:rsidP="00687FDD">
      <w:pPr>
        <w:keepNext/>
        <w:keepLines/>
        <w:pBdr>
          <w:top w:val="single" w:sz="4" w:space="1" w:color="auto"/>
          <w:left w:val="single" w:sz="4" w:space="4" w:color="auto"/>
          <w:bottom w:val="single" w:sz="4" w:space="0" w:color="auto"/>
          <w:right w:val="single" w:sz="4" w:space="4" w:color="auto"/>
        </w:pBdr>
        <w:spacing w:line="240" w:lineRule="auto"/>
        <w:rPr>
          <w:noProof/>
          <w:szCs w:val="22"/>
        </w:rPr>
      </w:pPr>
      <w:r w:rsidRPr="008701F2">
        <w:rPr>
          <w:b/>
          <w:szCs w:val="22"/>
        </w:rPr>
        <w:t>16.</w:t>
      </w:r>
      <w:r w:rsidRPr="008701F2">
        <w:rPr>
          <w:b/>
          <w:szCs w:val="22"/>
        </w:rPr>
        <w:tab/>
        <w:t>PODACI NA BRAILLEOVOM PISMU</w:t>
      </w:r>
    </w:p>
    <w:p w14:paraId="53AA3917" w14:textId="77777777" w:rsidR="003D69A8" w:rsidRPr="008701F2" w:rsidRDefault="003D69A8" w:rsidP="00687FDD">
      <w:pPr>
        <w:keepNext/>
        <w:keepLines/>
        <w:spacing w:line="240" w:lineRule="auto"/>
        <w:rPr>
          <w:noProof/>
          <w:szCs w:val="22"/>
        </w:rPr>
      </w:pPr>
    </w:p>
    <w:p w14:paraId="445D08C3" w14:textId="069C1E7F" w:rsidR="003D69A8" w:rsidRPr="008701F2" w:rsidRDefault="00B6302A" w:rsidP="00687FDD">
      <w:pPr>
        <w:keepNext/>
        <w:keepLines/>
        <w:spacing w:line="240" w:lineRule="auto"/>
      </w:pPr>
      <w:proofErr w:type="spellStart"/>
      <w:r>
        <w:t>Lyfnua</w:t>
      </w:r>
      <w:proofErr w:type="spellEnd"/>
      <w:r w:rsidR="00A93ACC" w:rsidRPr="00F41C72">
        <w:t xml:space="preserve"> </w:t>
      </w:r>
      <w:r w:rsidR="005E3B42" w:rsidRPr="008701F2">
        <w:t>45 mg</w:t>
      </w:r>
    </w:p>
    <w:p w14:paraId="4025FFC6" w14:textId="77777777" w:rsidR="003D69A8" w:rsidRPr="008701F2" w:rsidRDefault="003D69A8" w:rsidP="00687FDD">
      <w:pPr>
        <w:spacing w:line="240" w:lineRule="auto"/>
        <w:rPr>
          <w:noProof/>
          <w:szCs w:val="22"/>
          <w:shd w:val="clear" w:color="auto" w:fill="CCCCCC"/>
        </w:rPr>
      </w:pPr>
    </w:p>
    <w:p w14:paraId="0CD22E18" w14:textId="77777777" w:rsidR="003D69A8" w:rsidRPr="008701F2" w:rsidRDefault="003D69A8" w:rsidP="00687FDD">
      <w:pPr>
        <w:spacing w:line="240" w:lineRule="auto"/>
        <w:rPr>
          <w:noProof/>
          <w:szCs w:val="22"/>
          <w:shd w:val="clear" w:color="auto" w:fill="CCCCCC"/>
        </w:rPr>
      </w:pPr>
    </w:p>
    <w:p w14:paraId="763EF60E" w14:textId="77777777" w:rsidR="003D69A8" w:rsidRPr="008701F2" w:rsidRDefault="005E3B42" w:rsidP="00687FDD">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8701F2">
        <w:rPr>
          <w:b/>
        </w:rPr>
        <w:t>17.</w:t>
      </w:r>
      <w:r w:rsidRPr="008701F2">
        <w:rPr>
          <w:b/>
        </w:rPr>
        <w:tab/>
        <w:t>JEDINSTVENI IDENTIFIKATOR – 2D BARKOD</w:t>
      </w:r>
    </w:p>
    <w:p w14:paraId="68725EC9" w14:textId="38E729AF" w:rsidR="003D69A8" w:rsidRPr="008701F2" w:rsidRDefault="003D69A8" w:rsidP="00687FDD">
      <w:pPr>
        <w:keepNext/>
        <w:keepLines/>
        <w:tabs>
          <w:tab w:val="clear" w:pos="567"/>
        </w:tabs>
        <w:spacing w:line="240" w:lineRule="auto"/>
        <w:rPr>
          <w:noProof/>
        </w:rPr>
      </w:pPr>
    </w:p>
    <w:p w14:paraId="1736ED07" w14:textId="229240F0" w:rsidR="00E072B9" w:rsidRPr="008701F2" w:rsidRDefault="00E072B9" w:rsidP="00687FDD">
      <w:pPr>
        <w:keepNext/>
        <w:keepLines/>
        <w:tabs>
          <w:tab w:val="clear" w:pos="567"/>
        </w:tabs>
        <w:spacing w:line="240" w:lineRule="auto"/>
        <w:rPr>
          <w:noProof/>
        </w:rPr>
      </w:pPr>
    </w:p>
    <w:p w14:paraId="611EEDBD" w14:textId="77777777" w:rsidR="003D69A8" w:rsidRPr="008701F2" w:rsidRDefault="003D69A8" w:rsidP="00687FDD">
      <w:pPr>
        <w:tabs>
          <w:tab w:val="clear" w:pos="567"/>
        </w:tabs>
        <w:spacing w:line="240" w:lineRule="auto"/>
        <w:rPr>
          <w:noProof/>
          <w:vanish/>
          <w:szCs w:val="22"/>
        </w:rPr>
      </w:pPr>
    </w:p>
    <w:p w14:paraId="7A935E86" w14:textId="77777777" w:rsidR="003D69A8" w:rsidRPr="008701F2" w:rsidRDefault="005E3B42" w:rsidP="00687FDD">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8701F2">
        <w:rPr>
          <w:b/>
        </w:rPr>
        <w:t>18.</w:t>
      </w:r>
      <w:r w:rsidRPr="008701F2">
        <w:rPr>
          <w:b/>
        </w:rPr>
        <w:tab/>
        <w:t>JEDINSTVENI IDENTIFIKATOR – PODACI ČITLJIVI LJUDSKIM OKOM</w:t>
      </w:r>
    </w:p>
    <w:p w14:paraId="029E25FB" w14:textId="77777777" w:rsidR="003D69A8" w:rsidRPr="008701F2" w:rsidRDefault="003D69A8" w:rsidP="00687FDD">
      <w:pPr>
        <w:keepNext/>
        <w:keepLines/>
        <w:tabs>
          <w:tab w:val="clear" w:pos="567"/>
        </w:tabs>
        <w:spacing w:line="240" w:lineRule="auto"/>
        <w:rPr>
          <w:noProof/>
        </w:rPr>
      </w:pPr>
    </w:p>
    <w:p w14:paraId="5F6A3AD3" w14:textId="77777777" w:rsidR="003D69A8" w:rsidRPr="008701F2" w:rsidRDefault="003D69A8" w:rsidP="00687FDD">
      <w:pPr>
        <w:tabs>
          <w:tab w:val="clear" w:pos="567"/>
        </w:tabs>
        <w:spacing w:line="240" w:lineRule="auto"/>
        <w:rPr>
          <w:noProof/>
          <w:szCs w:val="22"/>
          <w:shd w:val="clear" w:color="auto" w:fill="CCCCCC"/>
        </w:rPr>
      </w:pPr>
    </w:p>
    <w:p w14:paraId="095FA071" w14:textId="77777777" w:rsidR="003D69A8" w:rsidRPr="008701F2" w:rsidRDefault="005E3B42" w:rsidP="00687FDD">
      <w:pPr>
        <w:tabs>
          <w:tab w:val="clear" w:pos="567"/>
        </w:tabs>
        <w:spacing w:line="240" w:lineRule="auto"/>
        <w:rPr>
          <w:noProof/>
          <w:szCs w:val="22"/>
          <w:shd w:val="clear" w:color="auto" w:fill="CCCCCC"/>
        </w:rPr>
      </w:pPr>
      <w:r w:rsidRPr="008701F2">
        <w:br w:type="page"/>
      </w:r>
    </w:p>
    <w:p w14:paraId="3F709F58" w14:textId="77777777" w:rsidR="003D69A8" w:rsidRPr="008701F2" w:rsidRDefault="003D69A8" w:rsidP="00687FDD">
      <w:pPr>
        <w:spacing w:line="240" w:lineRule="auto"/>
        <w:rPr>
          <w:b/>
          <w:noProof/>
          <w:szCs w:val="22"/>
        </w:rPr>
      </w:pPr>
    </w:p>
    <w:p w14:paraId="5B35728C" w14:textId="5D1B2F8D" w:rsidR="00812D16" w:rsidRPr="008701F2" w:rsidRDefault="005E3B42" w:rsidP="00687FDD">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8701F2">
        <w:rPr>
          <w:b/>
          <w:szCs w:val="22"/>
        </w:rPr>
        <w:t>PODACI KOJE MORA NAJMANJE SADRŽAVATI BLISTER ILI STRIP</w:t>
      </w:r>
    </w:p>
    <w:p w14:paraId="2C783A0E" w14:textId="77777777" w:rsidR="003A2407" w:rsidRPr="008701F2" w:rsidRDefault="003A2407" w:rsidP="00687FDD">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265AEAB3" w14:textId="67250CD2" w:rsidR="003D69A8" w:rsidRPr="008701F2" w:rsidRDefault="005E3B42" w:rsidP="00687FDD">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sidRPr="008701F2">
        <w:rPr>
          <w:b/>
          <w:caps/>
        </w:rPr>
        <w:t xml:space="preserve">Blister </w:t>
      </w:r>
    </w:p>
    <w:p w14:paraId="18074933" w14:textId="77777777" w:rsidR="00812D16" w:rsidRPr="008701F2" w:rsidRDefault="00812D16" w:rsidP="00687FDD">
      <w:pPr>
        <w:spacing w:line="240" w:lineRule="auto"/>
        <w:rPr>
          <w:noProof/>
          <w:szCs w:val="22"/>
        </w:rPr>
      </w:pPr>
    </w:p>
    <w:p w14:paraId="6A8FE086" w14:textId="77777777" w:rsidR="006C6114" w:rsidRPr="008701F2" w:rsidRDefault="006C6114" w:rsidP="00687FDD">
      <w:pPr>
        <w:spacing w:line="240" w:lineRule="auto"/>
        <w:rPr>
          <w:noProof/>
          <w:szCs w:val="22"/>
        </w:rPr>
      </w:pPr>
    </w:p>
    <w:p w14:paraId="2CA55AF5" w14:textId="77777777" w:rsidR="00812D16"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8701F2">
        <w:rPr>
          <w:b/>
          <w:szCs w:val="22"/>
        </w:rPr>
        <w:t>1.</w:t>
      </w:r>
      <w:r w:rsidRPr="008701F2">
        <w:rPr>
          <w:b/>
          <w:szCs w:val="22"/>
        </w:rPr>
        <w:tab/>
        <w:t>NAZIV LIJEKA</w:t>
      </w:r>
    </w:p>
    <w:p w14:paraId="5E9F4085" w14:textId="77777777" w:rsidR="00812D16" w:rsidRPr="008701F2" w:rsidRDefault="00812D16" w:rsidP="00687FDD">
      <w:pPr>
        <w:keepNext/>
        <w:keepLines/>
        <w:spacing w:line="240" w:lineRule="auto"/>
        <w:rPr>
          <w:i/>
          <w:noProof/>
          <w:szCs w:val="22"/>
        </w:rPr>
      </w:pPr>
    </w:p>
    <w:p w14:paraId="79E38AE3" w14:textId="2E4AB0C0" w:rsidR="003D69A8" w:rsidRPr="008701F2" w:rsidRDefault="00B6302A" w:rsidP="00687FDD">
      <w:pPr>
        <w:keepNext/>
        <w:keepLines/>
        <w:spacing w:line="240" w:lineRule="auto"/>
        <w:rPr>
          <w:noProof/>
          <w:szCs w:val="22"/>
        </w:rPr>
      </w:pPr>
      <w:proofErr w:type="spellStart"/>
      <w:r>
        <w:t>Lyfnua</w:t>
      </w:r>
      <w:proofErr w:type="spellEnd"/>
      <w:r w:rsidR="005E3B42" w:rsidRPr="008701F2">
        <w:t xml:space="preserve"> 45 mg tablete</w:t>
      </w:r>
    </w:p>
    <w:p w14:paraId="295426D2" w14:textId="77777777" w:rsidR="003D69A8" w:rsidRPr="008701F2" w:rsidRDefault="005E3B42" w:rsidP="00687FDD">
      <w:pPr>
        <w:keepNext/>
        <w:keepLines/>
        <w:spacing w:line="240" w:lineRule="auto"/>
        <w:rPr>
          <w:b/>
          <w:szCs w:val="22"/>
        </w:rPr>
      </w:pPr>
      <w:proofErr w:type="spellStart"/>
      <w:r w:rsidRPr="008701F2">
        <w:t>gefapiksant</w:t>
      </w:r>
      <w:proofErr w:type="spellEnd"/>
    </w:p>
    <w:p w14:paraId="6D4C9388" w14:textId="77777777" w:rsidR="00812D16" w:rsidRPr="008701F2" w:rsidRDefault="00812D16" w:rsidP="00687FDD">
      <w:pPr>
        <w:spacing w:line="240" w:lineRule="auto"/>
      </w:pPr>
    </w:p>
    <w:p w14:paraId="2DC4B4AE" w14:textId="77777777" w:rsidR="00812D16" w:rsidRPr="008701F2" w:rsidRDefault="00812D16" w:rsidP="00687FDD">
      <w:pPr>
        <w:spacing w:line="240" w:lineRule="auto"/>
      </w:pPr>
    </w:p>
    <w:p w14:paraId="6E543CD1" w14:textId="77777777" w:rsidR="00812D16"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outlineLvl w:val="0"/>
        <w:rPr>
          <w:b/>
        </w:rPr>
      </w:pPr>
      <w:r w:rsidRPr="008701F2">
        <w:rPr>
          <w:b/>
        </w:rPr>
        <w:t>2.</w:t>
      </w:r>
      <w:r w:rsidRPr="008701F2">
        <w:rPr>
          <w:b/>
        </w:rPr>
        <w:tab/>
        <w:t>NAZIV NOSITELJA ODOBRENJA ZA STAVLJANJE LIJEKA U PROMET</w:t>
      </w:r>
    </w:p>
    <w:p w14:paraId="30AE1450" w14:textId="77777777" w:rsidR="00812D16" w:rsidRPr="008701F2" w:rsidRDefault="00812D16" w:rsidP="00687FDD">
      <w:pPr>
        <w:keepNext/>
        <w:keepLines/>
        <w:spacing w:line="240" w:lineRule="auto"/>
        <w:rPr>
          <w:noProof/>
          <w:szCs w:val="22"/>
        </w:rPr>
      </w:pPr>
    </w:p>
    <w:p w14:paraId="214E1A9B" w14:textId="61EDD091" w:rsidR="00D73B08" w:rsidRPr="008701F2" w:rsidRDefault="005E3B42" w:rsidP="00687FDD">
      <w:pPr>
        <w:keepNext/>
        <w:keepLines/>
        <w:spacing w:line="240" w:lineRule="auto"/>
        <w:rPr>
          <w:noProof/>
          <w:szCs w:val="22"/>
        </w:rPr>
      </w:pPr>
      <w:r w:rsidRPr="008701F2">
        <w:t>MSD</w:t>
      </w:r>
    </w:p>
    <w:p w14:paraId="4C5F621B" w14:textId="77777777" w:rsidR="00812D16" w:rsidRPr="008701F2" w:rsidRDefault="00812D16" w:rsidP="00687FDD">
      <w:pPr>
        <w:spacing w:line="240" w:lineRule="auto"/>
        <w:rPr>
          <w:noProof/>
          <w:szCs w:val="22"/>
        </w:rPr>
      </w:pPr>
    </w:p>
    <w:p w14:paraId="02438FB0" w14:textId="77777777" w:rsidR="00812D16" w:rsidRPr="008701F2" w:rsidRDefault="00812D16" w:rsidP="00687FDD">
      <w:pPr>
        <w:spacing w:line="240" w:lineRule="auto"/>
        <w:rPr>
          <w:noProof/>
          <w:szCs w:val="22"/>
        </w:rPr>
      </w:pPr>
    </w:p>
    <w:p w14:paraId="74EBF94C" w14:textId="77777777" w:rsidR="00812D16" w:rsidRPr="008701F2" w:rsidRDefault="005E3B42" w:rsidP="00687FDD">
      <w:pPr>
        <w:keepNext/>
        <w:keepLines/>
        <w:pBdr>
          <w:top w:val="single" w:sz="4" w:space="1" w:color="auto"/>
          <w:left w:val="single" w:sz="4" w:space="4" w:color="auto"/>
          <w:bottom w:val="single" w:sz="4" w:space="2" w:color="auto"/>
          <w:right w:val="single" w:sz="4" w:space="4" w:color="auto"/>
        </w:pBdr>
        <w:spacing w:line="240" w:lineRule="auto"/>
        <w:outlineLvl w:val="0"/>
        <w:rPr>
          <w:b/>
          <w:noProof/>
          <w:szCs w:val="22"/>
        </w:rPr>
      </w:pPr>
      <w:r w:rsidRPr="008701F2">
        <w:rPr>
          <w:b/>
          <w:szCs w:val="22"/>
        </w:rPr>
        <w:t>3.</w:t>
      </w:r>
      <w:r w:rsidRPr="008701F2">
        <w:rPr>
          <w:b/>
          <w:szCs w:val="22"/>
        </w:rPr>
        <w:tab/>
        <w:t>ROK VALJANOSTI</w:t>
      </w:r>
    </w:p>
    <w:p w14:paraId="1BC7D8D1" w14:textId="77777777" w:rsidR="00812D16" w:rsidRPr="008701F2" w:rsidRDefault="00812D16" w:rsidP="00687FDD">
      <w:pPr>
        <w:keepNext/>
        <w:keepLines/>
        <w:spacing w:line="240" w:lineRule="auto"/>
        <w:rPr>
          <w:noProof/>
          <w:szCs w:val="22"/>
        </w:rPr>
      </w:pPr>
    </w:p>
    <w:p w14:paraId="5CD58C3C" w14:textId="7DF44D32" w:rsidR="00812D16" w:rsidRPr="008701F2" w:rsidRDefault="005E3B42" w:rsidP="00687FDD">
      <w:pPr>
        <w:keepNext/>
        <w:keepLines/>
        <w:spacing w:line="240" w:lineRule="auto"/>
        <w:rPr>
          <w:noProof/>
          <w:szCs w:val="22"/>
        </w:rPr>
      </w:pPr>
      <w:r w:rsidRPr="008701F2">
        <w:t>EXP</w:t>
      </w:r>
    </w:p>
    <w:p w14:paraId="20427D10" w14:textId="13D73152" w:rsidR="003D69A8" w:rsidRPr="008701F2" w:rsidRDefault="003D69A8" w:rsidP="00687FDD">
      <w:pPr>
        <w:spacing w:line="240" w:lineRule="auto"/>
        <w:rPr>
          <w:noProof/>
          <w:szCs w:val="22"/>
        </w:rPr>
      </w:pPr>
    </w:p>
    <w:p w14:paraId="418BCE50" w14:textId="77777777" w:rsidR="00646069" w:rsidRPr="008701F2" w:rsidRDefault="00646069" w:rsidP="00687FDD">
      <w:pPr>
        <w:spacing w:line="240" w:lineRule="auto"/>
        <w:rPr>
          <w:noProof/>
          <w:szCs w:val="22"/>
        </w:rPr>
      </w:pPr>
    </w:p>
    <w:p w14:paraId="0771D07D" w14:textId="5B9713A3" w:rsidR="00812D16" w:rsidRPr="008701F2" w:rsidRDefault="005E3B42" w:rsidP="00687FDD">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8701F2">
        <w:rPr>
          <w:b/>
          <w:szCs w:val="22"/>
        </w:rPr>
        <w:t>4.</w:t>
      </w:r>
      <w:r w:rsidRPr="008701F2">
        <w:rPr>
          <w:b/>
          <w:szCs w:val="22"/>
        </w:rPr>
        <w:tab/>
        <w:t>BROJ SERIJE</w:t>
      </w:r>
    </w:p>
    <w:p w14:paraId="3457F419" w14:textId="77777777" w:rsidR="00812D16" w:rsidRPr="008701F2" w:rsidRDefault="00812D16" w:rsidP="00687FDD">
      <w:pPr>
        <w:keepNext/>
        <w:keepLines/>
        <w:spacing w:line="240" w:lineRule="auto"/>
        <w:rPr>
          <w:noProof/>
          <w:szCs w:val="22"/>
        </w:rPr>
      </w:pPr>
    </w:p>
    <w:p w14:paraId="2D3C2EC3" w14:textId="048B316C" w:rsidR="00812D16" w:rsidRPr="008701F2" w:rsidRDefault="00E072B9" w:rsidP="00687FDD">
      <w:pPr>
        <w:keepNext/>
        <w:keepLines/>
        <w:spacing w:line="240" w:lineRule="auto"/>
        <w:rPr>
          <w:noProof/>
          <w:szCs w:val="22"/>
        </w:rPr>
      </w:pPr>
      <w:r w:rsidRPr="008701F2">
        <w:t>Lot</w:t>
      </w:r>
    </w:p>
    <w:p w14:paraId="389A0782" w14:textId="081ECA57" w:rsidR="003D69A8" w:rsidRPr="008701F2" w:rsidRDefault="003D69A8" w:rsidP="00687FDD">
      <w:pPr>
        <w:spacing w:line="240" w:lineRule="auto"/>
        <w:rPr>
          <w:noProof/>
          <w:szCs w:val="22"/>
        </w:rPr>
      </w:pPr>
    </w:p>
    <w:p w14:paraId="2045235B" w14:textId="77777777" w:rsidR="003D69A8" w:rsidRPr="008701F2" w:rsidRDefault="003D69A8" w:rsidP="00687FDD">
      <w:pPr>
        <w:spacing w:line="240" w:lineRule="auto"/>
        <w:rPr>
          <w:noProof/>
          <w:szCs w:val="22"/>
        </w:rPr>
      </w:pPr>
    </w:p>
    <w:p w14:paraId="78DAB3D8" w14:textId="77777777" w:rsidR="00812D16" w:rsidRPr="008701F2" w:rsidRDefault="005E3B42" w:rsidP="00687FD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8701F2">
        <w:rPr>
          <w:b/>
          <w:szCs w:val="22"/>
        </w:rPr>
        <w:t>5.</w:t>
      </w:r>
      <w:r w:rsidRPr="008701F2">
        <w:rPr>
          <w:b/>
          <w:szCs w:val="22"/>
        </w:rPr>
        <w:tab/>
        <w:t>DRUGO</w:t>
      </w:r>
    </w:p>
    <w:p w14:paraId="793270D5" w14:textId="77777777" w:rsidR="00812D16" w:rsidRPr="008701F2" w:rsidRDefault="00812D16" w:rsidP="00687FDD">
      <w:pPr>
        <w:spacing w:line="240" w:lineRule="auto"/>
        <w:rPr>
          <w:noProof/>
          <w:szCs w:val="22"/>
        </w:rPr>
      </w:pPr>
    </w:p>
    <w:p w14:paraId="19C5FEB5" w14:textId="77777777" w:rsidR="00812D16" w:rsidRPr="008701F2" w:rsidRDefault="00812D16" w:rsidP="00687FDD">
      <w:pPr>
        <w:spacing w:line="240" w:lineRule="auto"/>
        <w:rPr>
          <w:noProof/>
          <w:szCs w:val="22"/>
        </w:rPr>
      </w:pPr>
    </w:p>
    <w:p w14:paraId="22C08AE2" w14:textId="77777777" w:rsidR="001D0893" w:rsidRPr="008701F2" w:rsidRDefault="005E3B42" w:rsidP="00687FDD">
      <w:pPr>
        <w:pBdr>
          <w:top w:val="single" w:sz="4" w:space="1" w:color="auto"/>
          <w:left w:val="single" w:sz="4" w:space="4" w:color="auto"/>
          <w:bottom w:val="single" w:sz="4" w:space="1" w:color="auto"/>
          <w:right w:val="single" w:sz="4" w:space="4" w:color="auto"/>
        </w:pBdr>
        <w:spacing w:line="240" w:lineRule="auto"/>
        <w:rPr>
          <w:b/>
          <w:noProof/>
          <w:szCs w:val="22"/>
        </w:rPr>
      </w:pPr>
      <w:r w:rsidRPr="008701F2">
        <w:br w:type="page"/>
      </w:r>
    </w:p>
    <w:p w14:paraId="342CB485" w14:textId="77777777" w:rsidR="00FE401B" w:rsidRPr="008701F2" w:rsidRDefault="00FE401B" w:rsidP="00687FDD"/>
    <w:p w14:paraId="321624E3" w14:textId="77777777" w:rsidR="00FE401B" w:rsidRPr="008701F2" w:rsidRDefault="00FE401B" w:rsidP="00687FDD"/>
    <w:p w14:paraId="1691F8C0" w14:textId="77777777" w:rsidR="00FE401B" w:rsidRPr="008701F2" w:rsidRDefault="00FE401B" w:rsidP="00687FDD"/>
    <w:p w14:paraId="7900A0E2" w14:textId="77777777" w:rsidR="00FE401B" w:rsidRPr="008701F2" w:rsidRDefault="00FE401B" w:rsidP="00687FDD"/>
    <w:p w14:paraId="2828F4B7" w14:textId="77777777" w:rsidR="00FE401B" w:rsidRPr="008701F2" w:rsidRDefault="00FE401B" w:rsidP="00687FDD"/>
    <w:p w14:paraId="4640D8A3" w14:textId="77777777" w:rsidR="00FE401B" w:rsidRPr="008701F2" w:rsidRDefault="00FE401B" w:rsidP="00687FDD"/>
    <w:p w14:paraId="40C3BBFB" w14:textId="77777777" w:rsidR="00FE401B" w:rsidRPr="008701F2" w:rsidRDefault="00FE401B" w:rsidP="00687FDD"/>
    <w:p w14:paraId="300F7310" w14:textId="77777777" w:rsidR="00FE401B" w:rsidRPr="008701F2" w:rsidRDefault="00FE401B" w:rsidP="00687FDD"/>
    <w:p w14:paraId="5BBDEF59" w14:textId="77777777" w:rsidR="00FE401B" w:rsidRPr="008701F2" w:rsidRDefault="00FE401B" w:rsidP="00687FDD"/>
    <w:p w14:paraId="20940E90" w14:textId="77777777" w:rsidR="00FE401B" w:rsidRPr="008701F2" w:rsidRDefault="00FE401B" w:rsidP="00687FDD"/>
    <w:p w14:paraId="6AFF6CFF" w14:textId="77777777" w:rsidR="00FE401B" w:rsidRPr="008701F2" w:rsidRDefault="00FE401B" w:rsidP="00687FDD"/>
    <w:p w14:paraId="640565CD" w14:textId="77777777" w:rsidR="00FE401B" w:rsidRPr="008701F2" w:rsidRDefault="00FE401B" w:rsidP="00687FDD"/>
    <w:p w14:paraId="3E1F4A5B" w14:textId="77777777" w:rsidR="00FE401B" w:rsidRPr="008701F2" w:rsidRDefault="00FE401B" w:rsidP="00687FDD"/>
    <w:p w14:paraId="51745994" w14:textId="77777777" w:rsidR="00FE401B" w:rsidRPr="008701F2" w:rsidRDefault="00FE401B" w:rsidP="00687FDD"/>
    <w:p w14:paraId="779D5868" w14:textId="77777777" w:rsidR="00FE401B" w:rsidRPr="008701F2" w:rsidRDefault="00FE401B" w:rsidP="00687FDD"/>
    <w:p w14:paraId="6A557F38" w14:textId="77777777" w:rsidR="00FE401B" w:rsidRPr="008701F2" w:rsidRDefault="00FE401B" w:rsidP="00687FDD"/>
    <w:p w14:paraId="6CFE87D8" w14:textId="77777777" w:rsidR="00FE401B" w:rsidRPr="008701F2" w:rsidRDefault="00FE401B" w:rsidP="00687FDD"/>
    <w:p w14:paraId="7BAE5703" w14:textId="77777777" w:rsidR="00FE401B" w:rsidRPr="008701F2" w:rsidRDefault="00FE401B" w:rsidP="00687FDD"/>
    <w:p w14:paraId="6A4CFD82" w14:textId="77777777" w:rsidR="00FE401B" w:rsidRPr="008701F2" w:rsidRDefault="00FE401B" w:rsidP="00687FDD"/>
    <w:p w14:paraId="26A641F7" w14:textId="77777777" w:rsidR="00FE401B" w:rsidRPr="008701F2" w:rsidRDefault="00FE401B" w:rsidP="00687FDD"/>
    <w:p w14:paraId="533D5D1F" w14:textId="77777777" w:rsidR="00FE401B" w:rsidRPr="008701F2" w:rsidRDefault="00FE401B" w:rsidP="00687FDD"/>
    <w:p w14:paraId="742A5788" w14:textId="77777777" w:rsidR="00FE401B" w:rsidRPr="008701F2" w:rsidRDefault="00FE401B" w:rsidP="00687FDD"/>
    <w:p w14:paraId="49BEC525" w14:textId="77777777" w:rsidR="001D0893" w:rsidRPr="008701F2" w:rsidRDefault="001D0893" w:rsidP="00687FDD">
      <w:pPr>
        <w:spacing w:line="240" w:lineRule="auto"/>
        <w:jc w:val="center"/>
        <w:outlineLvl w:val="0"/>
        <w:rPr>
          <w:b/>
          <w:noProof/>
        </w:rPr>
      </w:pPr>
    </w:p>
    <w:p w14:paraId="176D047B" w14:textId="4F9CB453" w:rsidR="00812D16" w:rsidRPr="008701F2" w:rsidRDefault="005E3B42" w:rsidP="00277B88">
      <w:pPr>
        <w:pStyle w:val="TitleA"/>
      </w:pPr>
      <w:r w:rsidRPr="008701F2">
        <w:t>B. UPUTA O LIJEKU</w:t>
      </w:r>
    </w:p>
    <w:p w14:paraId="32B4D2F3" w14:textId="77777777" w:rsidR="00C1070B" w:rsidRPr="008701F2" w:rsidRDefault="005E3B42" w:rsidP="00687FDD">
      <w:pPr>
        <w:jc w:val="center"/>
        <w:rPr>
          <w:b/>
          <w:bCs/>
        </w:rPr>
      </w:pPr>
      <w:r w:rsidRPr="008701F2">
        <w:br w:type="page"/>
      </w:r>
      <w:r w:rsidRPr="008701F2">
        <w:rPr>
          <w:b/>
          <w:bCs/>
        </w:rPr>
        <w:lastRenderedPageBreak/>
        <w:t>Uputa o lijeku: Informacije za bolesnika</w:t>
      </w:r>
    </w:p>
    <w:p w14:paraId="5E0D7C0F" w14:textId="77777777" w:rsidR="00C1070B" w:rsidRPr="008701F2" w:rsidRDefault="00C1070B" w:rsidP="00687FDD">
      <w:pPr>
        <w:jc w:val="center"/>
        <w:rPr>
          <w:b/>
          <w:bCs/>
        </w:rPr>
      </w:pPr>
    </w:p>
    <w:p w14:paraId="465D25BD" w14:textId="026B7B96" w:rsidR="00C1070B" w:rsidRPr="008701F2" w:rsidRDefault="00B6302A" w:rsidP="00687FDD">
      <w:pPr>
        <w:jc w:val="center"/>
        <w:rPr>
          <w:b/>
          <w:bCs/>
        </w:rPr>
      </w:pPr>
      <w:proofErr w:type="spellStart"/>
      <w:r>
        <w:rPr>
          <w:b/>
          <w:bCs/>
        </w:rPr>
        <w:t>Lyfnua</w:t>
      </w:r>
      <w:proofErr w:type="spellEnd"/>
      <w:r w:rsidR="005E3B42" w:rsidRPr="008701F2">
        <w:rPr>
          <w:b/>
          <w:bCs/>
        </w:rPr>
        <w:t xml:space="preserve"> 45</w:t>
      </w:r>
      <w:r w:rsidR="005E3B42" w:rsidRPr="008701F2">
        <w:t> </w:t>
      </w:r>
      <w:r w:rsidR="005E3B42" w:rsidRPr="008701F2">
        <w:rPr>
          <w:b/>
          <w:bCs/>
        </w:rPr>
        <w:t>mg filmom obložene tablete</w:t>
      </w:r>
    </w:p>
    <w:p w14:paraId="7E7D98C6" w14:textId="58812856" w:rsidR="00C1070B" w:rsidRPr="008701F2" w:rsidRDefault="005E3B42" w:rsidP="00687FDD">
      <w:pPr>
        <w:jc w:val="center"/>
      </w:pPr>
      <w:proofErr w:type="spellStart"/>
      <w:r w:rsidRPr="008701F2">
        <w:t>gefapiksant</w:t>
      </w:r>
      <w:proofErr w:type="spellEnd"/>
    </w:p>
    <w:p w14:paraId="335AF152" w14:textId="77777777" w:rsidR="00C1070B" w:rsidRPr="008701F2" w:rsidRDefault="00C1070B" w:rsidP="00687FDD"/>
    <w:p w14:paraId="42E8A756" w14:textId="10D47D71" w:rsidR="00C1070B" w:rsidRPr="008701F2" w:rsidRDefault="005E3B42" w:rsidP="00687FDD">
      <w:r w:rsidRPr="008701F2">
        <w:rPr>
          <w:noProof/>
        </w:rPr>
        <w:drawing>
          <wp:inline distT="0" distB="0" distL="0" distR="0" wp14:anchorId="3029503C" wp14:editId="3BF7E4F0">
            <wp:extent cx="208280" cy="1733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771425" name="Picture 6"/>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08280" cy="173355"/>
                    </a:xfrm>
                    <a:prstGeom prst="rect">
                      <a:avLst/>
                    </a:prstGeom>
                    <a:noFill/>
                    <a:ln>
                      <a:noFill/>
                    </a:ln>
                  </pic:spPr>
                </pic:pic>
              </a:graphicData>
            </a:graphic>
          </wp:inline>
        </w:drawing>
      </w:r>
      <w:r w:rsidRPr="008701F2">
        <w:t>Ovaj je lijek pod dodatnim praćenjem. Time se omogućuje brzo otkrivanje novih sigurnosnih informacija. Prijavom svih sumnji na nuspojavu i Vi možete pomoći. Za postupak prijavljivanja nuspojava, pogledajte dio 4.</w:t>
      </w:r>
    </w:p>
    <w:p w14:paraId="72687232" w14:textId="77777777" w:rsidR="00C1070B" w:rsidRPr="008701F2" w:rsidRDefault="00C1070B" w:rsidP="00687FDD"/>
    <w:p w14:paraId="2BF1CDD8" w14:textId="33610124" w:rsidR="00C1070B" w:rsidRPr="008701F2" w:rsidRDefault="005E3B42" w:rsidP="00687FDD">
      <w:pPr>
        <w:keepNext/>
        <w:keepLines/>
        <w:rPr>
          <w:b/>
          <w:bCs/>
        </w:rPr>
      </w:pPr>
      <w:r w:rsidRPr="008701F2">
        <w:rPr>
          <w:b/>
          <w:bCs/>
        </w:rPr>
        <w:t>Pažljivo pročitajte cijelu uputu prije nego počnete uzimati ovaj lijek jer sadrži Vama važne podatke.</w:t>
      </w:r>
    </w:p>
    <w:p w14:paraId="76729DAC" w14:textId="42DD066E" w:rsidR="00C1070B" w:rsidRPr="008701F2" w:rsidRDefault="005E3B42" w:rsidP="00687FDD">
      <w:pPr>
        <w:pStyle w:val="ListParagraph"/>
        <w:keepNext/>
        <w:keepLines/>
        <w:numPr>
          <w:ilvl w:val="0"/>
          <w:numId w:val="6"/>
        </w:numPr>
        <w:ind w:left="562" w:hanging="562"/>
      </w:pPr>
      <w:r w:rsidRPr="008701F2">
        <w:t>Sačuvajte ovu uputu. Možda ćete je trebati ponovno pročitati.</w:t>
      </w:r>
    </w:p>
    <w:p w14:paraId="2617D742" w14:textId="77777777" w:rsidR="00C1070B" w:rsidRPr="008701F2" w:rsidRDefault="005E3B42" w:rsidP="00687FDD">
      <w:pPr>
        <w:pStyle w:val="ListParagraph"/>
        <w:keepNext/>
        <w:keepLines/>
        <w:numPr>
          <w:ilvl w:val="0"/>
          <w:numId w:val="6"/>
        </w:numPr>
        <w:ind w:left="562" w:hanging="562"/>
      </w:pPr>
      <w:r w:rsidRPr="008701F2">
        <w:t>Ako imate dodatnih pitanja, obratite se liječniku ili ljekarniku.</w:t>
      </w:r>
    </w:p>
    <w:p w14:paraId="7BA9B78B" w14:textId="344C9483" w:rsidR="00C1070B" w:rsidRPr="008701F2" w:rsidRDefault="005E3B42" w:rsidP="00687FDD">
      <w:pPr>
        <w:pStyle w:val="ListParagraph"/>
        <w:keepNext/>
        <w:keepLines/>
        <w:numPr>
          <w:ilvl w:val="0"/>
          <w:numId w:val="6"/>
        </w:numPr>
        <w:ind w:left="562" w:hanging="562"/>
      </w:pPr>
      <w:r w:rsidRPr="008701F2">
        <w:t>Ovaj je lijek propisan samo Vama. Nemojte ga davati drugima. Može im naškoditi, čak i ako su njihovi znakovi bolesti jednaki Vašima.</w:t>
      </w:r>
    </w:p>
    <w:p w14:paraId="38F35505" w14:textId="78EA244D" w:rsidR="00C1070B" w:rsidRPr="008701F2" w:rsidRDefault="005E3B42" w:rsidP="00687FDD">
      <w:pPr>
        <w:pStyle w:val="ListParagraph"/>
        <w:numPr>
          <w:ilvl w:val="0"/>
          <w:numId w:val="6"/>
        </w:numPr>
        <w:ind w:left="562" w:hanging="562"/>
      </w:pPr>
      <w:r w:rsidRPr="008701F2">
        <w:t>Ako primijetite bilo koju nuspojavu, potrebno je obavijestiti liječnika ili ljekarnika. To uključuje i svaku moguću nuspojavu koja nije navedena u ovoj uputi. Pogledajte dio 4.</w:t>
      </w:r>
    </w:p>
    <w:p w14:paraId="6A116EAA" w14:textId="77777777" w:rsidR="00C1070B" w:rsidRPr="008701F2" w:rsidRDefault="00C1070B" w:rsidP="00687FDD"/>
    <w:p w14:paraId="39CF6565" w14:textId="77777777" w:rsidR="00C1070B" w:rsidRPr="008701F2" w:rsidRDefault="005E3B42" w:rsidP="00687FDD">
      <w:pPr>
        <w:keepNext/>
        <w:keepLines/>
        <w:rPr>
          <w:b/>
          <w:bCs/>
        </w:rPr>
      </w:pPr>
      <w:r w:rsidRPr="008701F2">
        <w:rPr>
          <w:b/>
          <w:bCs/>
        </w:rPr>
        <w:t>Što se nalazi u ovoj uputi</w:t>
      </w:r>
    </w:p>
    <w:p w14:paraId="6471B446" w14:textId="77777777" w:rsidR="00C1070B" w:rsidRPr="008701F2" w:rsidRDefault="00C1070B" w:rsidP="00687FDD">
      <w:pPr>
        <w:keepNext/>
        <w:keepLines/>
      </w:pPr>
    </w:p>
    <w:p w14:paraId="791DC070" w14:textId="7070E80E" w:rsidR="00C1070B" w:rsidRPr="008701F2" w:rsidRDefault="005E3B42" w:rsidP="00687FDD">
      <w:pPr>
        <w:keepNext/>
        <w:keepLines/>
      </w:pPr>
      <w:r w:rsidRPr="008701F2">
        <w:t>1.</w:t>
      </w:r>
      <w:r w:rsidRPr="008701F2">
        <w:tab/>
        <w:t xml:space="preserve">Što je </w:t>
      </w:r>
      <w:proofErr w:type="spellStart"/>
      <w:r w:rsidR="00B6302A">
        <w:t>Lyfnua</w:t>
      </w:r>
      <w:proofErr w:type="spellEnd"/>
      <w:r w:rsidRPr="008701F2">
        <w:t xml:space="preserve"> i za što se koristi</w:t>
      </w:r>
    </w:p>
    <w:p w14:paraId="056C6ED2" w14:textId="368354A1" w:rsidR="00C1070B" w:rsidRPr="008701F2" w:rsidRDefault="005E3B42" w:rsidP="00687FDD">
      <w:r w:rsidRPr="008701F2">
        <w:t>2.</w:t>
      </w:r>
      <w:r w:rsidRPr="008701F2">
        <w:tab/>
        <w:t xml:space="preserve">Što morate znati prije nego počnete uzimati </w:t>
      </w:r>
      <w:r w:rsidR="00583D80">
        <w:t xml:space="preserve">lijek </w:t>
      </w:r>
      <w:proofErr w:type="spellStart"/>
      <w:r w:rsidR="00B6302A">
        <w:t>Lyfnua</w:t>
      </w:r>
      <w:proofErr w:type="spellEnd"/>
    </w:p>
    <w:p w14:paraId="2BE41195" w14:textId="6752727D" w:rsidR="00C1070B" w:rsidRPr="008701F2" w:rsidRDefault="005E3B42" w:rsidP="00687FDD">
      <w:r w:rsidRPr="008701F2">
        <w:t>3.</w:t>
      </w:r>
      <w:r w:rsidRPr="008701F2">
        <w:tab/>
        <w:t xml:space="preserve">Kako uzimati </w:t>
      </w:r>
      <w:r w:rsidR="00583D80">
        <w:t xml:space="preserve">lijek </w:t>
      </w:r>
      <w:proofErr w:type="spellStart"/>
      <w:r w:rsidR="00B6302A">
        <w:t>Lyfnua</w:t>
      </w:r>
      <w:proofErr w:type="spellEnd"/>
    </w:p>
    <w:p w14:paraId="678349CF" w14:textId="7A0EFF58" w:rsidR="00C1070B" w:rsidRPr="008701F2" w:rsidRDefault="005E3B42" w:rsidP="00687FDD">
      <w:r w:rsidRPr="008701F2">
        <w:t>4.</w:t>
      </w:r>
      <w:r w:rsidRPr="008701F2">
        <w:tab/>
        <w:t>Moguće nuspojave</w:t>
      </w:r>
    </w:p>
    <w:p w14:paraId="32B36B62" w14:textId="60FF029F" w:rsidR="00C1070B" w:rsidRPr="008701F2" w:rsidRDefault="005E3B42" w:rsidP="00687FDD">
      <w:r w:rsidRPr="008701F2">
        <w:t>5.</w:t>
      </w:r>
      <w:r w:rsidRPr="008701F2">
        <w:tab/>
        <w:t xml:space="preserve">Kako čuvati </w:t>
      </w:r>
      <w:r w:rsidR="00583D80">
        <w:t xml:space="preserve">lijek </w:t>
      </w:r>
      <w:proofErr w:type="spellStart"/>
      <w:r w:rsidR="00B6302A">
        <w:t>Lyfnua</w:t>
      </w:r>
      <w:proofErr w:type="spellEnd"/>
    </w:p>
    <w:p w14:paraId="282B58A2" w14:textId="77777777" w:rsidR="00C1070B" w:rsidRPr="008701F2" w:rsidRDefault="005E3B42" w:rsidP="00687FDD">
      <w:r w:rsidRPr="008701F2">
        <w:t>6.</w:t>
      </w:r>
      <w:r w:rsidRPr="008701F2">
        <w:tab/>
        <w:t>Sadržaj pakiranja i druge informacije</w:t>
      </w:r>
    </w:p>
    <w:p w14:paraId="21F40403" w14:textId="77777777" w:rsidR="00C1070B" w:rsidRPr="008701F2" w:rsidRDefault="00C1070B" w:rsidP="00687FDD"/>
    <w:p w14:paraId="294AB3AB" w14:textId="77777777" w:rsidR="00C1070B" w:rsidRPr="008701F2" w:rsidRDefault="00C1070B" w:rsidP="00687FDD"/>
    <w:p w14:paraId="3CF839CB" w14:textId="539DD334" w:rsidR="00035A6A" w:rsidRPr="008701F2" w:rsidRDefault="005E3B42" w:rsidP="00687FDD">
      <w:pPr>
        <w:keepNext/>
        <w:numPr>
          <w:ilvl w:val="12"/>
          <w:numId w:val="0"/>
        </w:numPr>
        <w:tabs>
          <w:tab w:val="clear" w:pos="567"/>
        </w:tabs>
        <w:spacing w:line="240" w:lineRule="auto"/>
        <w:ind w:left="567" w:hanging="567"/>
        <w:outlineLvl w:val="1"/>
      </w:pPr>
      <w:bookmarkStart w:id="32" w:name="_Hlk55457960"/>
      <w:r w:rsidRPr="008701F2">
        <w:rPr>
          <w:b/>
          <w:bCs/>
        </w:rPr>
        <w:t>1.</w:t>
      </w:r>
      <w:bookmarkEnd w:id="32"/>
      <w:r w:rsidRPr="008701F2">
        <w:rPr>
          <w:b/>
          <w:bCs/>
        </w:rPr>
        <w:tab/>
        <w:t xml:space="preserve">Što je </w:t>
      </w:r>
      <w:proofErr w:type="spellStart"/>
      <w:r w:rsidR="00B6302A">
        <w:rPr>
          <w:b/>
          <w:bCs/>
        </w:rPr>
        <w:t>Lyfnua</w:t>
      </w:r>
      <w:proofErr w:type="spellEnd"/>
      <w:r w:rsidRPr="008701F2">
        <w:rPr>
          <w:b/>
          <w:bCs/>
        </w:rPr>
        <w:t xml:space="preserve"> i za što se koristi</w:t>
      </w:r>
    </w:p>
    <w:p w14:paraId="4AD88718" w14:textId="77777777" w:rsidR="00C1070B" w:rsidRPr="008701F2" w:rsidRDefault="00C1070B" w:rsidP="00687FDD">
      <w:pPr>
        <w:keepNext/>
        <w:keepLines/>
        <w:numPr>
          <w:ilvl w:val="12"/>
          <w:numId w:val="0"/>
        </w:numPr>
        <w:tabs>
          <w:tab w:val="clear" w:pos="567"/>
        </w:tabs>
        <w:spacing w:line="240" w:lineRule="auto"/>
        <w:rPr>
          <w:noProof/>
          <w:szCs w:val="22"/>
        </w:rPr>
      </w:pPr>
    </w:p>
    <w:p w14:paraId="6FC37C5B" w14:textId="68BC50F9" w:rsidR="00C1070B" w:rsidRPr="008701F2" w:rsidRDefault="00B6302A" w:rsidP="00687FDD">
      <w:pPr>
        <w:numPr>
          <w:ilvl w:val="12"/>
          <w:numId w:val="0"/>
        </w:numPr>
        <w:tabs>
          <w:tab w:val="clear" w:pos="567"/>
        </w:tabs>
        <w:spacing w:line="240" w:lineRule="auto"/>
        <w:rPr>
          <w:noProof/>
          <w:szCs w:val="22"/>
        </w:rPr>
      </w:pPr>
      <w:proofErr w:type="spellStart"/>
      <w:r>
        <w:t>Lyfnua</w:t>
      </w:r>
      <w:proofErr w:type="spellEnd"/>
      <w:r w:rsidR="005E3B42" w:rsidRPr="008701F2">
        <w:t xml:space="preserve"> sadrži djelatnu tvar </w:t>
      </w:r>
      <w:proofErr w:type="spellStart"/>
      <w:r w:rsidR="005E3B42" w:rsidRPr="008701F2">
        <w:t>gefapiksant</w:t>
      </w:r>
      <w:proofErr w:type="spellEnd"/>
      <w:r w:rsidR="005E3B42" w:rsidRPr="008701F2">
        <w:t>.</w:t>
      </w:r>
    </w:p>
    <w:p w14:paraId="3986AAB1" w14:textId="77777777" w:rsidR="00C1070B" w:rsidRPr="008701F2" w:rsidRDefault="00C1070B" w:rsidP="00687FDD">
      <w:pPr>
        <w:numPr>
          <w:ilvl w:val="12"/>
          <w:numId w:val="0"/>
        </w:numPr>
        <w:tabs>
          <w:tab w:val="clear" w:pos="567"/>
        </w:tabs>
        <w:spacing w:line="240" w:lineRule="auto"/>
        <w:rPr>
          <w:noProof/>
          <w:szCs w:val="22"/>
        </w:rPr>
      </w:pPr>
    </w:p>
    <w:p w14:paraId="7E4F170C" w14:textId="1B7B4D8E" w:rsidR="00C1070B" w:rsidRPr="008701F2" w:rsidRDefault="00B6302A" w:rsidP="00687FDD">
      <w:pPr>
        <w:tabs>
          <w:tab w:val="clear" w:pos="567"/>
        </w:tabs>
        <w:spacing w:line="240" w:lineRule="auto"/>
        <w:ind w:right="-2"/>
        <w:rPr>
          <w:noProof/>
          <w:szCs w:val="22"/>
        </w:rPr>
      </w:pPr>
      <w:proofErr w:type="spellStart"/>
      <w:r>
        <w:t>Lyfnua</w:t>
      </w:r>
      <w:proofErr w:type="spellEnd"/>
      <w:r w:rsidR="005E3B42" w:rsidRPr="008701F2">
        <w:t xml:space="preserve"> je lijek koji se koristi u odraslih za liječenje</w:t>
      </w:r>
      <w:r w:rsidR="00E8790C">
        <w:t xml:space="preserve"> kroničnog</w:t>
      </w:r>
      <w:r w:rsidR="005E3B42" w:rsidRPr="008701F2">
        <w:t xml:space="preserve"> kašlja </w:t>
      </w:r>
      <w:r w:rsidR="00E8790C">
        <w:t xml:space="preserve">(kašlja </w:t>
      </w:r>
      <w:r w:rsidR="005E3B42" w:rsidRPr="008701F2">
        <w:t>koji traje dulje od 8 tjedana</w:t>
      </w:r>
      <w:r w:rsidR="00E8790C">
        <w:t>)</w:t>
      </w:r>
      <w:r w:rsidR="005E3B42" w:rsidRPr="008701F2">
        <w:t xml:space="preserve"> i:</w:t>
      </w:r>
    </w:p>
    <w:p w14:paraId="3B3423E4" w14:textId="5C35B2B2" w:rsidR="00C1070B" w:rsidRPr="008701F2" w:rsidRDefault="005E3B42" w:rsidP="00687FDD">
      <w:pPr>
        <w:pStyle w:val="ListParagraph"/>
        <w:numPr>
          <w:ilvl w:val="0"/>
          <w:numId w:val="3"/>
        </w:numPr>
        <w:tabs>
          <w:tab w:val="clear" w:pos="567"/>
        </w:tabs>
        <w:spacing w:line="240" w:lineRule="auto"/>
        <w:ind w:left="567" w:hanging="567"/>
        <w:rPr>
          <w:noProof/>
          <w:szCs w:val="22"/>
        </w:rPr>
      </w:pPr>
      <w:r w:rsidRPr="008701F2">
        <w:t xml:space="preserve">kašalj ne prolazi čak </w:t>
      </w:r>
      <w:r w:rsidR="00F02216" w:rsidRPr="008701F2">
        <w:t>n</w:t>
      </w:r>
      <w:r w:rsidRPr="008701F2">
        <w:t>i nakon primjene drugih lijekova ili</w:t>
      </w:r>
    </w:p>
    <w:p w14:paraId="5A51B778" w14:textId="22EA9C4F" w:rsidR="00C1070B" w:rsidRPr="008701F2" w:rsidRDefault="005E3B42" w:rsidP="00687FDD">
      <w:pPr>
        <w:pStyle w:val="ListParagraph"/>
        <w:numPr>
          <w:ilvl w:val="0"/>
          <w:numId w:val="3"/>
        </w:numPr>
        <w:tabs>
          <w:tab w:val="clear" w:pos="567"/>
        </w:tabs>
        <w:spacing w:line="240" w:lineRule="auto"/>
        <w:ind w:left="567" w:hanging="567"/>
        <w:rPr>
          <w:noProof/>
          <w:szCs w:val="22"/>
        </w:rPr>
      </w:pPr>
      <w:r w:rsidRPr="008701F2">
        <w:t>razlog kašlja n</w:t>
      </w:r>
      <w:r w:rsidR="00F02216" w:rsidRPr="008701F2">
        <w:t xml:space="preserve">ije </w:t>
      </w:r>
      <w:r w:rsidRPr="008701F2">
        <w:t>poznat</w:t>
      </w:r>
      <w:r w:rsidR="00F02216" w:rsidRPr="008701F2">
        <w:t>.</w:t>
      </w:r>
      <w:r w:rsidRPr="008701F2">
        <w:t xml:space="preserve"> </w:t>
      </w:r>
    </w:p>
    <w:p w14:paraId="09A0D12B" w14:textId="18C76CEF" w:rsidR="00812D16" w:rsidRPr="008701F2" w:rsidRDefault="00812D16" w:rsidP="00687FDD"/>
    <w:p w14:paraId="35AADEA6" w14:textId="55631F04" w:rsidR="008A3AF5" w:rsidRDefault="00E8790C" w:rsidP="00687FDD">
      <w:r>
        <w:t xml:space="preserve">Djelatna tvar lijeka </w:t>
      </w:r>
      <w:proofErr w:type="spellStart"/>
      <w:r>
        <w:t>Lyfnua</w:t>
      </w:r>
      <w:proofErr w:type="spellEnd"/>
      <w:r>
        <w:t xml:space="preserve">, </w:t>
      </w:r>
      <w:proofErr w:type="spellStart"/>
      <w:r>
        <w:t>gefapiksant</w:t>
      </w:r>
      <w:proofErr w:type="spellEnd"/>
      <w:r>
        <w:t xml:space="preserve">, blokira </w:t>
      </w:r>
      <w:r w:rsidR="00F81B23">
        <w:t>aktivaciju</w:t>
      </w:r>
      <w:r>
        <w:t xml:space="preserve"> živaca koj</w:t>
      </w:r>
      <w:r w:rsidR="00502787">
        <w:t>a je</w:t>
      </w:r>
      <w:r>
        <w:t xml:space="preserve"> okidač </w:t>
      </w:r>
      <w:r w:rsidR="00A45E91">
        <w:t>neuobičajenog</w:t>
      </w:r>
      <w:r>
        <w:t xml:space="preserve"> kašlja.</w:t>
      </w:r>
    </w:p>
    <w:p w14:paraId="6E2E3582" w14:textId="77777777" w:rsidR="00A45E91" w:rsidRDefault="00A45E91" w:rsidP="00687FDD"/>
    <w:p w14:paraId="649BA9D4" w14:textId="77777777" w:rsidR="00E8790C" w:rsidRPr="008701F2" w:rsidRDefault="00E8790C" w:rsidP="00687FDD"/>
    <w:p w14:paraId="4134695E" w14:textId="645B060B" w:rsidR="00C93CA9" w:rsidRPr="008701F2" w:rsidRDefault="005E3B42" w:rsidP="00687FDD">
      <w:pPr>
        <w:keepNext/>
        <w:keepLines/>
        <w:numPr>
          <w:ilvl w:val="12"/>
          <w:numId w:val="0"/>
        </w:numPr>
        <w:tabs>
          <w:tab w:val="clear" w:pos="567"/>
        </w:tabs>
        <w:spacing w:line="240" w:lineRule="auto"/>
        <w:ind w:left="567" w:hanging="567"/>
        <w:outlineLvl w:val="1"/>
        <w:rPr>
          <w:b/>
          <w:bCs/>
        </w:rPr>
      </w:pPr>
      <w:bookmarkStart w:id="33" w:name="_Hlk55458041"/>
      <w:r w:rsidRPr="008701F2">
        <w:rPr>
          <w:b/>
          <w:bCs/>
        </w:rPr>
        <w:t>2.</w:t>
      </w:r>
      <w:r w:rsidRPr="008701F2">
        <w:rPr>
          <w:b/>
          <w:bCs/>
        </w:rPr>
        <w:tab/>
      </w:r>
      <w:bookmarkEnd w:id="33"/>
      <w:r w:rsidRPr="008701F2">
        <w:rPr>
          <w:b/>
          <w:bCs/>
        </w:rPr>
        <w:t xml:space="preserve">Što morate znati prije nego počnete uzimati </w:t>
      </w:r>
      <w:r w:rsidR="00583D80">
        <w:rPr>
          <w:b/>
          <w:bCs/>
        </w:rPr>
        <w:t xml:space="preserve">lijek </w:t>
      </w:r>
      <w:proofErr w:type="spellStart"/>
      <w:r w:rsidR="00B6302A">
        <w:rPr>
          <w:b/>
          <w:bCs/>
        </w:rPr>
        <w:t>Lyfnua</w:t>
      </w:r>
      <w:proofErr w:type="spellEnd"/>
    </w:p>
    <w:p w14:paraId="06A16BB7" w14:textId="77777777" w:rsidR="00896658" w:rsidRPr="008701F2" w:rsidRDefault="00896658" w:rsidP="00687FDD">
      <w:pPr>
        <w:keepNext/>
        <w:keepLines/>
      </w:pPr>
    </w:p>
    <w:p w14:paraId="39A53E58" w14:textId="1303BC73" w:rsidR="00C1070B" w:rsidRPr="008701F2" w:rsidRDefault="005E3B42" w:rsidP="00687FDD">
      <w:pPr>
        <w:keepNext/>
        <w:keepLines/>
        <w:rPr>
          <w:b/>
          <w:bCs/>
        </w:rPr>
      </w:pPr>
      <w:r w:rsidRPr="008701F2">
        <w:rPr>
          <w:b/>
          <w:bCs/>
        </w:rPr>
        <w:t xml:space="preserve">Nemojte uzimati </w:t>
      </w:r>
      <w:r w:rsidR="00583D80">
        <w:rPr>
          <w:b/>
          <w:bCs/>
        </w:rPr>
        <w:t xml:space="preserve">lijek </w:t>
      </w:r>
      <w:proofErr w:type="spellStart"/>
      <w:r w:rsidR="00B6302A">
        <w:rPr>
          <w:b/>
          <w:bCs/>
        </w:rPr>
        <w:t>Lyfnua</w:t>
      </w:r>
      <w:proofErr w:type="spellEnd"/>
    </w:p>
    <w:p w14:paraId="13557B21" w14:textId="0B43E37F" w:rsidR="00C1070B" w:rsidRPr="008701F2" w:rsidRDefault="005E3B42" w:rsidP="00687FDD">
      <w:pPr>
        <w:pStyle w:val="ListParagraph"/>
        <w:numPr>
          <w:ilvl w:val="0"/>
          <w:numId w:val="4"/>
        </w:numPr>
        <w:ind w:left="562" w:hanging="562"/>
      </w:pPr>
      <w:r w:rsidRPr="008701F2">
        <w:t xml:space="preserve">ako ste </w:t>
      </w:r>
      <w:r w:rsidRPr="008701F2">
        <w:rPr>
          <w:b/>
          <w:bCs/>
        </w:rPr>
        <w:t>alergični</w:t>
      </w:r>
      <w:r w:rsidRPr="008701F2">
        <w:t xml:space="preserve"> na </w:t>
      </w:r>
      <w:proofErr w:type="spellStart"/>
      <w:r w:rsidRPr="008701F2">
        <w:t>gefapiksant</w:t>
      </w:r>
      <w:proofErr w:type="spellEnd"/>
      <w:r w:rsidRPr="008701F2">
        <w:t xml:space="preserve"> ili neki drugi sastojak ovog lijeka (naveden u dijelu 6.)</w:t>
      </w:r>
    </w:p>
    <w:p w14:paraId="51616D90" w14:textId="77777777" w:rsidR="00C1070B" w:rsidRPr="008701F2" w:rsidRDefault="00C1070B" w:rsidP="00687FDD"/>
    <w:p w14:paraId="21B51F95" w14:textId="77777777" w:rsidR="00C1070B" w:rsidRPr="008701F2" w:rsidRDefault="005E3B42" w:rsidP="00687FDD">
      <w:pPr>
        <w:keepNext/>
        <w:rPr>
          <w:b/>
          <w:bCs/>
        </w:rPr>
      </w:pPr>
      <w:r w:rsidRPr="008701F2">
        <w:rPr>
          <w:b/>
          <w:bCs/>
        </w:rPr>
        <w:t>Upozorenja i mjere opreza</w:t>
      </w:r>
    </w:p>
    <w:p w14:paraId="3C894AAE" w14:textId="484D26B6" w:rsidR="00C1070B" w:rsidRPr="008701F2" w:rsidRDefault="005E3B42" w:rsidP="00687FDD">
      <w:r w:rsidRPr="008701F2">
        <w:t xml:space="preserve">Obratite se svom liječniku ili ljekarniku prije </w:t>
      </w:r>
      <w:r w:rsidR="00E8790C">
        <w:t xml:space="preserve">i tijekom </w:t>
      </w:r>
      <w:r w:rsidR="00502787">
        <w:t>uzimanja</w:t>
      </w:r>
      <w:r w:rsidR="00E8790C">
        <w:t xml:space="preserve"> lijek</w:t>
      </w:r>
      <w:r w:rsidR="00502787">
        <w:t>a</w:t>
      </w:r>
      <w:r w:rsidR="00583D80">
        <w:t xml:space="preserve"> </w:t>
      </w:r>
      <w:proofErr w:type="spellStart"/>
      <w:r w:rsidR="00B6302A">
        <w:t>Lyfnua</w:t>
      </w:r>
      <w:proofErr w:type="spellEnd"/>
      <w:r w:rsidRPr="008701F2">
        <w:t>:</w:t>
      </w:r>
    </w:p>
    <w:p w14:paraId="48C7A996" w14:textId="0CC278FC" w:rsidR="00C1070B" w:rsidRPr="008701F2" w:rsidRDefault="00B07B5B" w:rsidP="00687FDD">
      <w:pPr>
        <w:pStyle w:val="ListParagraph"/>
        <w:numPr>
          <w:ilvl w:val="0"/>
          <w:numId w:val="5"/>
        </w:numPr>
        <w:ind w:left="562" w:hanging="562"/>
      </w:pPr>
      <w:r>
        <w:t xml:space="preserve">ako </w:t>
      </w:r>
      <w:r w:rsidR="00A45E91" w:rsidRPr="00873515">
        <w:t>ste</w:t>
      </w:r>
      <w:r w:rsidR="00A45E91">
        <w:rPr>
          <w:b/>
          <w:bCs/>
        </w:rPr>
        <w:t xml:space="preserve"> alergični</w:t>
      </w:r>
      <w:r w:rsidR="00A45E91" w:rsidRPr="008701F2">
        <w:t xml:space="preserve"> </w:t>
      </w:r>
      <w:r w:rsidR="005E3B42" w:rsidRPr="008701F2">
        <w:t xml:space="preserve">na lijekove koji sadrže </w:t>
      </w:r>
      <w:proofErr w:type="spellStart"/>
      <w:r w:rsidR="005E3B42" w:rsidRPr="008701F2">
        <w:t>sulfonamid</w:t>
      </w:r>
      <w:proofErr w:type="spellEnd"/>
      <w:r w:rsidR="00BD6E7B">
        <w:t xml:space="preserve"> </w:t>
      </w:r>
    </w:p>
    <w:p w14:paraId="4BAA6088" w14:textId="54D0B312" w:rsidR="00C1070B" w:rsidRDefault="00B07B5B" w:rsidP="00687FDD">
      <w:pPr>
        <w:pStyle w:val="ListParagraph"/>
        <w:numPr>
          <w:ilvl w:val="0"/>
          <w:numId w:val="5"/>
        </w:numPr>
        <w:ind w:left="562" w:hanging="562"/>
      </w:pPr>
      <w:r>
        <w:t xml:space="preserve">ako </w:t>
      </w:r>
      <w:r w:rsidR="00A45E91" w:rsidRPr="00873515">
        <w:t>imate</w:t>
      </w:r>
      <w:r w:rsidR="00A45E91">
        <w:rPr>
          <w:b/>
          <w:bCs/>
        </w:rPr>
        <w:t xml:space="preserve"> </w:t>
      </w:r>
      <w:r w:rsidR="005E3B42" w:rsidRPr="008701F2">
        <w:rPr>
          <w:b/>
          <w:bCs/>
        </w:rPr>
        <w:t xml:space="preserve">apneju </w:t>
      </w:r>
      <w:r w:rsidR="00F02216" w:rsidRPr="008701F2">
        <w:rPr>
          <w:b/>
          <w:bCs/>
        </w:rPr>
        <w:t>u snu</w:t>
      </w:r>
      <w:r w:rsidR="005E3B42" w:rsidRPr="008701F2">
        <w:t xml:space="preserve"> - kada </w:t>
      </w:r>
      <w:r w:rsidR="00F02216" w:rsidRPr="008701F2">
        <w:t xml:space="preserve">tijekom spavanja povremeno prestanete i ponovno počnete disati </w:t>
      </w:r>
    </w:p>
    <w:p w14:paraId="5C029771" w14:textId="7A3A2C40" w:rsidR="00E8790C" w:rsidRPr="00873515" w:rsidRDefault="00B07B5B" w:rsidP="00687FDD">
      <w:pPr>
        <w:pStyle w:val="ListParagraph"/>
        <w:numPr>
          <w:ilvl w:val="0"/>
          <w:numId w:val="5"/>
        </w:numPr>
        <w:ind w:left="562" w:hanging="562"/>
      </w:pPr>
      <w:r>
        <w:t xml:space="preserve">ako </w:t>
      </w:r>
      <w:r w:rsidR="00BD6E7B">
        <w:t>razvijete</w:t>
      </w:r>
      <w:r w:rsidR="00A45E91">
        <w:rPr>
          <w:b/>
          <w:bCs/>
        </w:rPr>
        <w:t xml:space="preserve"> </w:t>
      </w:r>
      <w:r w:rsidR="00E8790C">
        <w:rPr>
          <w:b/>
          <w:bCs/>
        </w:rPr>
        <w:t>akutnu infekciju pluća</w:t>
      </w:r>
      <w:r w:rsidR="00502787">
        <w:rPr>
          <w:b/>
          <w:bCs/>
        </w:rPr>
        <w:t xml:space="preserve"> </w:t>
      </w:r>
      <w:r w:rsidR="00E8790C">
        <w:rPr>
          <w:b/>
          <w:bCs/>
        </w:rPr>
        <w:t>/</w:t>
      </w:r>
      <w:r w:rsidR="00502787">
        <w:rPr>
          <w:b/>
          <w:bCs/>
        </w:rPr>
        <w:t xml:space="preserve"> </w:t>
      </w:r>
      <w:r w:rsidR="00E8790C">
        <w:rPr>
          <w:b/>
          <w:bCs/>
        </w:rPr>
        <w:t>donjih dišnih putova (npr. upalu pluća ili bronhitis)</w:t>
      </w:r>
    </w:p>
    <w:p w14:paraId="0277FF5C" w14:textId="00086CCD" w:rsidR="00BD6E7B" w:rsidRPr="008701F2" w:rsidRDefault="00BD6E7B" w:rsidP="00BD6E7B">
      <w:pPr>
        <w:pStyle w:val="ListParagraph"/>
        <w:numPr>
          <w:ilvl w:val="0"/>
          <w:numId w:val="5"/>
        </w:numPr>
        <w:ind w:left="562" w:hanging="562"/>
      </w:pPr>
      <w:r>
        <w:t xml:space="preserve">ako primijetite </w:t>
      </w:r>
      <w:r>
        <w:rPr>
          <w:b/>
          <w:bCs/>
        </w:rPr>
        <w:t xml:space="preserve">promjenu </w:t>
      </w:r>
      <w:r w:rsidR="00502787">
        <w:rPr>
          <w:b/>
          <w:bCs/>
        </w:rPr>
        <w:t xml:space="preserve">osjeta </w:t>
      </w:r>
      <w:r>
        <w:rPr>
          <w:b/>
          <w:bCs/>
        </w:rPr>
        <w:t xml:space="preserve">okusa, gubitak okusa </w:t>
      </w:r>
      <w:r>
        <w:t xml:space="preserve">ili </w:t>
      </w:r>
      <w:r w:rsidR="00EB5EE1">
        <w:rPr>
          <w:b/>
          <w:bCs/>
        </w:rPr>
        <w:t>smanjen</w:t>
      </w:r>
      <w:r>
        <w:rPr>
          <w:b/>
          <w:bCs/>
        </w:rPr>
        <w:t xml:space="preserve"> osjet okusa</w:t>
      </w:r>
      <w:r>
        <w:t xml:space="preserve"> koji ostaju prisutni čak i nakon što prestanete uzimati lijek </w:t>
      </w:r>
      <w:proofErr w:type="spellStart"/>
      <w:r>
        <w:t>Lyfnua</w:t>
      </w:r>
      <w:proofErr w:type="spellEnd"/>
    </w:p>
    <w:p w14:paraId="28A663D0" w14:textId="77777777" w:rsidR="00C1070B" w:rsidRPr="008701F2" w:rsidRDefault="00C1070B" w:rsidP="00687FDD"/>
    <w:p w14:paraId="0C3218FC" w14:textId="4D17E483" w:rsidR="00C1070B" w:rsidRPr="008701F2" w:rsidRDefault="005E3B42" w:rsidP="00687FDD">
      <w:pPr>
        <w:keepNext/>
        <w:rPr>
          <w:b/>
          <w:bCs/>
        </w:rPr>
      </w:pPr>
      <w:r w:rsidRPr="008701F2">
        <w:rPr>
          <w:b/>
          <w:bCs/>
        </w:rPr>
        <w:t>Djeca i adolescenti</w:t>
      </w:r>
    </w:p>
    <w:p w14:paraId="78F52B59" w14:textId="5446D10E" w:rsidR="00C1070B" w:rsidRPr="008701F2" w:rsidRDefault="005E3B42" w:rsidP="00687FDD">
      <w:r w:rsidRPr="008701F2">
        <w:t>Nemojte davati ovaj lijek djeci i adolescentima mlađima od 18 godina jer se nije ispitivao u toj dobnoj skupini.</w:t>
      </w:r>
    </w:p>
    <w:p w14:paraId="708CF130" w14:textId="77777777" w:rsidR="00C1070B" w:rsidRPr="008701F2" w:rsidRDefault="00C1070B" w:rsidP="00687FDD"/>
    <w:p w14:paraId="6A0DA204" w14:textId="5B5BB093" w:rsidR="00C1070B" w:rsidRPr="008701F2" w:rsidRDefault="005E3B42" w:rsidP="00687FDD">
      <w:pPr>
        <w:keepNext/>
        <w:rPr>
          <w:b/>
          <w:bCs/>
        </w:rPr>
      </w:pPr>
      <w:r w:rsidRPr="008701F2">
        <w:rPr>
          <w:b/>
          <w:bCs/>
        </w:rPr>
        <w:t xml:space="preserve">Drugi lijekovi i </w:t>
      </w:r>
      <w:proofErr w:type="spellStart"/>
      <w:r w:rsidR="00B6302A">
        <w:rPr>
          <w:b/>
          <w:bCs/>
        </w:rPr>
        <w:t>Lyfnua</w:t>
      </w:r>
      <w:proofErr w:type="spellEnd"/>
    </w:p>
    <w:p w14:paraId="280D5CBB" w14:textId="08021521" w:rsidR="00C1070B" w:rsidRPr="008701F2" w:rsidRDefault="005E3B42" w:rsidP="00687FDD">
      <w:pPr>
        <w:spacing w:line="240" w:lineRule="auto"/>
      </w:pPr>
      <w:bookmarkStart w:id="34" w:name="_Hlk75944497"/>
      <w:r w:rsidRPr="008701F2">
        <w:t>Obavijestite svog liječnika ili ljekarnika ako uzimate, nedavno ste uzeli ili biste mogli uzeti bilo koje druge lijekove.</w:t>
      </w:r>
    </w:p>
    <w:bookmarkEnd w:id="34"/>
    <w:p w14:paraId="23AB2D47" w14:textId="77777777" w:rsidR="00C1070B" w:rsidRPr="008701F2" w:rsidRDefault="00C1070B" w:rsidP="00687FDD"/>
    <w:p w14:paraId="5331510A" w14:textId="77777777" w:rsidR="00C1070B" w:rsidRPr="008701F2" w:rsidRDefault="005E3B42" w:rsidP="00687FDD">
      <w:pPr>
        <w:keepNext/>
        <w:rPr>
          <w:rFonts w:eastAsia="TimesNewRoman,Bold"/>
          <w:b/>
          <w:bCs/>
        </w:rPr>
      </w:pPr>
      <w:r w:rsidRPr="008701F2">
        <w:rPr>
          <w:b/>
          <w:bCs/>
        </w:rPr>
        <w:t>Trudnoća i dojenje</w:t>
      </w:r>
    </w:p>
    <w:p w14:paraId="19135522" w14:textId="7F43A8CD" w:rsidR="00C1070B" w:rsidRDefault="00067630" w:rsidP="00687FDD">
      <w:r>
        <w:t>N</w:t>
      </w:r>
      <w:r w:rsidR="005E3B42" w:rsidRPr="008701F2">
        <w:t xml:space="preserve">ije poznato može li </w:t>
      </w:r>
      <w:proofErr w:type="spellStart"/>
      <w:r w:rsidR="00B6302A">
        <w:t>Lyfnua</w:t>
      </w:r>
      <w:proofErr w:type="spellEnd"/>
      <w:r w:rsidR="005E3B42" w:rsidRPr="008701F2">
        <w:t xml:space="preserve"> naškoditi nerođenom djetetu.</w:t>
      </w:r>
      <w:r>
        <w:t xml:space="preserve"> Stoga je bolje </w:t>
      </w:r>
      <w:r w:rsidR="001168AD">
        <w:t>da izbjegavate</w:t>
      </w:r>
      <w:r>
        <w:t xml:space="preserve"> uzimanje lijeka </w:t>
      </w:r>
      <w:proofErr w:type="spellStart"/>
      <w:r w:rsidR="00B6302A">
        <w:t>Lyfnua</w:t>
      </w:r>
      <w:proofErr w:type="spellEnd"/>
      <w:r w:rsidR="005E3B42" w:rsidRPr="008701F2">
        <w:t xml:space="preserve"> </w:t>
      </w:r>
      <w:r w:rsidR="00F02216" w:rsidRPr="008701F2">
        <w:t xml:space="preserve">ako ste </w:t>
      </w:r>
      <w:r w:rsidR="005E3B42" w:rsidRPr="008701F2">
        <w:t>trudni.</w:t>
      </w:r>
    </w:p>
    <w:p w14:paraId="6AA7F4BC" w14:textId="77777777" w:rsidR="00BD6E7B" w:rsidRDefault="00BD6E7B" w:rsidP="00687FDD"/>
    <w:p w14:paraId="0A17F1D5" w14:textId="61AFB1FD" w:rsidR="00067630" w:rsidRPr="008701F2" w:rsidRDefault="00067630" w:rsidP="00687FDD">
      <w:pPr>
        <w:rPr>
          <w:rFonts w:eastAsia="TimesNewRoman"/>
        </w:rPr>
      </w:pPr>
      <w:r w:rsidRPr="008701F2">
        <w:t>Ako ste trudni, mislite da biste mogli biti trudni ili planirate imati dijete, obratite se svom liječniku ili ljekarniku za savjet prije nego uzmete ovaj lijek.</w:t>
      </w:r>
    </w:p>
    <w:p w14:paraId="47747A35" w14:textId="77777777" w:rsidR="00CB337A" w:rsidRPr="008701F2" w:rsidRDefault="00CB337A" w:rsidP="00687FDD">
      <w:pPr>
        <w:rPr>
          <w:rFonts w:eastAsia="TimesNewRoman"/>
        </w:rPr>
      </w:pPr>
    </w:p>
    <w:p w14:paraId="66254236" w14:textId="276245EC" w:rsidR="005B4D51" w:rsidRPr="008701F2" w:rsidRDefault="005B4D51" w:rsidP="00687FDD">
      <w:pPr>
        <w:spacing w:line="240" w:lineRule="auto"/>
        <w:rPr>
          <w:rFonts w:eastAsia="TimesNewRoman"/>
        </w:rPr>
      </w:pPr>
      <w:r w:rsidRPr="008701F2">
        <w:t xml:space="preserve">Ispitivanja na životinjama pokazala su da </w:t>
      </w:r>
      <w:r w:rsidR="00E60B55">
        <w:t xml:space="preserve">se </w:t>
      </w:r>
      <w:proofErr w:type="spellStart"/>
      <w:r w:rsidR="00B6302A">
        <w:t>Lyfnua</w:t>
      </w:r>
      <w:proofErr w:type="spellEnd"/>
      <w:r w:rsidRPr="008701F2">
        <w:t xml:space="preserve"> može </w:t>
      </w:r>
      <w:r w:rsidR="00E60B55">
        <w:t>izlučiti</w:t>
      </w:r>
      <w:r w:rsidRPr="008701F2">
        <w:t xml:space="preserve"> u majčino mlijeko. Ne može se isključiti rizik za dijete. Vi i Vaš liječnik treba</w:t>
      </w:r>
      <w:r w:rsidR="00F02216" w:rsidRPr="008701F2">
        <w:t>te</w:t>
      </w:r>
      <w:r w:rsidRPr="008701F2">
        <w:t xml:space="preserve"> zajedno donijeti odluku o tome hoćete li </w:t>
      </w:r>
      <w:r w:rsidR="00F02216" w:rsidRPr="008701F2">
        <w:t xml:space="preserve">uzimati lijek </w:t>
      </w:r>
      <w:proofErr w:type="spellStart"/>
      <w:r w:rsidR="00B6302A">
        <w:t>Lyfnua</w:t>
      </w:r>
      <w:proofErr w:type="spellEnd"/>
      <w:r w:rsidRPr="008701F2">
        <w:t xml:space="preserve"> ili dojiti.</w:t>
      </w:r>
    </w:p>
    <w:p w14:paraId="4CAE6592" w14:textId="77777777" w:rsidR="00A82813" w:rsidRPr="008701F2" w:rsidRDefault="00A82813" w:rsidP="00687FDD"/>
    <w:p w14:paraId="499CBD87" w14:textId="77777777" w:rsidR="00C1070B" w:rsidRPr="008701F2" w:rsidRDefault="005E3B42" w:rsidP="00687FDD">
      <w:pPr>
        <w:keepNext/>
        <w:rPr>
          <w:b/>
          <w:bCs/>
        </w:rPr>
      </w:pPr>
      <w:r w:rsidRPr="008701F2">
        <w:rPr>
          <w:b/>
          <w:bCs/>
        </w:rPr>
        <w:t>Upravljanje vozilima i strojevima</w:t>
      </w:r>
    </w:p>
    <w:p w14:paraId="1D1FBCB0" w14:textId="5E42B0A3" w:rsidR="00C1070B" w:rsidRPr="008701F2" w:rsidRDefault="00373442" w:rsidP="00687FDD">
      <w:pPr>
        <w:rPr>
          <w:rFonts w:eastAsia="TimesNewRoman"/>
        </w:rPr>
      </w:pPr>
      <w:r w:rsidRPr="008701F2">
        <w:t xml:space="preserve">Nakon uzimanja lijeka </w:t>
      </w:r>
      <w:proofErr w:type="spellStart"/>
      <w:r w:rsidR="00B6302A">
        <w:t>Lyfnua</w:t>
      </w:r>
      <w:proofErr w:type="spellEnd"/>
      <w:r w:rsidRPr="008701F2">
        <w:t xml:space="preserve"> može se javiti</w:t>
      </w:r>
      <w:r w:rsidR="005E3B42" w:rsidRPr="008701F2">
        <w:t xml:space="preserve"> omaglic</w:t>
      </w:r>
      <w:r w:rsidRPr="008701F2">
        <w:t>a</w:t>
      </w:r>
      <w:r w:rsidR="005E3B42" w:rsidRPr="008701F2">
        <w:t>. Ako se to dogodi, nemojte upravljati vozil</w:t>
      </w:r>
      <w:r w:rsidR="00502787">
        <w:t>ima</w:t>
      </w:r>
      <w:r w:rsidR="005E3B42" w:rsidRPr="008701F2">
        <w:t xml:space="preserve"> niti koristiti alate ili strojeve dok se omaglica ne povuče.</w:t>
      </w:r>
    </w:p>
    <w:p w14:paraId="65965AD7" w14:textId="77777777" w:rsidR="00C1070B" w:rsidRPr="008701F2" w:rsidRDefault="00C1070B" w:rsidP="00687FDD"/>
    <w:p w14:paraId="5427DF11" w14:textId="69D331F7" w:rsidR="00C1070B" w:rsidRPr="008701F2" w:rsidRDefault="00B6302A" w:rsidP="00687FDD">
      <w:pPr>
        <w:keepNext/>
        <w:rPr>
          <w:b/>
          <w:bCs/>
        </w:rPr>
      </w:pPr>
      <w:proofErr w:type="spellStart"/>
      <w:r>
        <w:rPr>
          <w:b/>
          <w:bCs/>
        </w:rPr>
        <w:t>Lyfnua</w:t>
      </w:r>
      <w:proofErr w:type="spellEnd"/>
      <w:r w:rsidR="005E3B42" w:rsidRPr="008701F2">
        <w:rPr>
          <w:b/>
          <w:bCs/>
        </w:rPr>
        <w:t xml:space="preserve"> sadrži natrij</w:t>
      </w:r>
    </w:p>
    <w:p w14:paraId="18A57DC6" w14:textId="6630B296" w:rsidR="00C1070B" w:rsidRPr="008701F2" w:rsidRDefault="005E3B42" w:rsidP="00687FDD">
      <w:r w:rsidRPr="008701F2">
        <w:t>Ovaj lijek sadrži manje od 1 </w:t>
      </w:r>
      <w:proofErr w:type="spellStart"/>
      <w:r w:rsidRPr="008701F2">
        <w:t>mmol</w:t>
      </w:r>
      <w:proofErr w:type="spellEnd"/>
      <w:r w:rsidRPr="008701F2">
        <w:t xml:space="preserve"> (23 mg) natrija po tableti, tj. zanemarive količine natrija.</w:t>
      </w:r>
    </w:p>
    <w:p w14:paraId="01EF364C" w14:textId="66A35F2B" w:rsidR="000E3889" w:rsidRPr="008701F2" w:rsidRDefault="000E3889" w:rsidP="00687FDD"/>
    <w:p w14:paraId="2486E5D7" w14:textId="77777777" w:rsidR="001D0893" w:rsidRPr="008701F2" w:rsidRDefault="001D0893" w:rsidP="00687FDD"/>
    <w:p w14:paraId="5102A892" w14:textId="754006DF" w:rsidR="000E3889" w:rsidRPr="008701F2" w:rsidRDefault="005E3B42" w:rsidP="00687FDD">
      <w:pPr>
        <w:keepNext/>
        <w:keepLines/>
        <w:numPr>
          <w:ilvl w:val="12"/>
          <w:numId w:val="0"/>
        </w:numPr>
        <w:tabs>
          <w:tab w:val="clear" w:pos="567"/>
        </w:tabs>
        <w:spacing w:line="240" w:lineRule="auto"/>
        <w:outlineLvl w:val="1"/>
        <w:rPr>
          <w:b/>
          <w:bCs/>
        </w:rPr>
      </w:pPr>
      <w:bookmarkStart w:id="35" w:name="_Hlk55458179"/>
      <w:r w:rsidRPr="008701F2">
        <w:rPr>
          <w:b/>
          <w:bCs/>
        </w:rPr>
        <w:t>3.</w:t>
      </w:r>
      <w:r w:rsidRPr="008701F2">
        <w:rPr>
          <w:b/>
          <w:bCs/>
        </w:rPr>
        <w:tab/>
      </w:r>
      <w:bookmarkEnd w:id="35"/>
      <w:r w:rsidRPr="008701F2">
        <w:rPr>
          <w:b/>
          <w:bCs/>
        </w:rPr>
        <w:t xml:space="preserve">Kako uzimati </w:t>
      </w:r>
      <w:r w:rsidR="00583D80">
        <w:rPr>
          <w:b/>
          <w:bCs/>
        </w:rPr>
        <w:t xml:space="preserve">lijek </w:t>
      </w:r>
      <w:proofErr w:type="spellStart"/>
      <w:r w:rsidR="00B6302A">
        <w:rPr>
          <w:b/>
          <w:bCs/>
        </w:rPr>
        <w:t>Lyfnua</w:t>
      </w:r>
      <w:proofErr w:type="spellEnd"/>
    </w:p>
    <w:p w14:paraId="6E09D443" w14:textId="77777777" w:rsidR="000E3889" w:rsidRPr="008701F2" w:rsidRDefault="000E3889" w:rsidP="00687FDD">
      <w:pPr>
        <w:keepNext/>
        <w:keepLines/>
      </w:pPr>
    </w:p>
    <w:p w14:paraId="345B3123" w14:textId="77777777" w:rsidR="00C1070B" w:rsidRPr="008701F2" w:rsidRDefault="005E3B42" w:rsidP="00687FDD">
      <w:r w:rsidRPr="008701F2">
        <w:t>Uvijek uzmite ovaj lijek točno onako kako Vam je rekao liječnik ili ljekarnik. Provjerite s liječnikom ili ljekarnikom ako niste sigurni.</w:t>
      </w:r>
    </w:p>
    <w:p w14:paraId="2978EE66" w14:textId="77777777" w:rsidR="00C1070B" w:rsidRPr="008701F2" w:rsidRDefault="00C1070B" w:rsidP="00687FDD"/>
    <w:p w14:paraId="1F5E7B00" w14:textId="77777777" w:rsidR="00C1070B" w:rsidRPr="008701F2" w:rsidRDefault="005E3B42" w:rsidP="00687FDD">
      <w:pPr>
        <w:keepNext/>
        <w:rPr>
          <w:b/>
          <w:bCs/>
        </w:rPr>
      </w:pPr>
      <w:r w:rsidRPr="008701F2">
        <w:rPr>
          <w:b/>
          <w:bCs/>
        </w:rPr>
        <w:t>Koliko lijeka uzeti</w:t>
      </w:r>
    </w:p>
    <w:p w14:paraId="06A16E78" w14:textId="345485CF" w:rsidR="00C1070B" w:rsidRPr="008701F2" w:rsidRDefault="005E3B42" w:rsidP="00687FDD">
      <w:r w:rsidRPr="008701F2">
        <w:t xml:space="preserve">Preporučena doza lijeka </w:t>
      </w:r>
      <w:proofErr w:type="spellStart"/>
      <w:r w:rsidR="00B6302A">
        <w:t>Lyfnua</w:t>
      </w:r>
      <w:proofErr w:type="spellEnd"/>
      <w:r w:rsidRPr="008701F2">
        <w:t xml:space="preserve"> je:</w:t>
      </w:r>
    </w:p>
    <w:p w14:paraId="7A179F4C" w14:textId="18B0A108" w:rsidR="00C1070B" w:rsidRPr="008701F2" w:rsidRDefault="005E3B42" w:rsidP="00687FDD">
      <w:pPr>
        <w:pStyle w:val="ListParagraph"/>
        <w:numPr>
          <w:ilvl w:val="0"/>
          <w:numId w:val="7"/>
        </w:numPr>
        <w:ind w:left="562" w:hanging="562"/>
      </w:pPr>
      <w:r w:rsidRPr="008701F2">
        <w:t>jedna tableta od 45 mg</w:t>
      </w:r>
      <w:r w:rsidR="00A93ACC">
        <w:t xml:space="preserve"> </w:t>
      </w:r>
      <w:r w:rsidRPr="008701F2">
        <w:t xml:space="preserve">dvaput </w:t>
      </w:r>
      <w:r w:rsidR="00373442" w:rsidRPr="008701F2">
        <w:t xml:space="preserve">na dan, </w:t>
      </w:r>
      <w:r w:rsidRPr="008701F2">
        <w:t>svak</w:t>
      </w:r>
      <w:r w:rsidR="00373442" w:rsidRPr="008701F2">
        <w:t>i</w:t>
      </w:r>
      <w:r w:rsidRPr="008701F2">
        <w:t xml:space="preserve"> dan</w:t>
      </w:r>
      <w:r w:rsidR="00373442" w:rsidRPr="008701F2">
        <w:t>.</w:t>
      </w:r>
    </w:p>
    <w:p w14:paraId="7E83987F" w14:textId="77777777" w:rsidR="00C1070B" w:rsidRPr="008701F2" w:rsidRDefault="00C1070B" w:rsidP="00687FDD"/>
    <w:p w14:paraId="3CFA87A7" w14:textId="77777777" w:rsidR="00062592" w:rsidRPr="008701F2" w:rsidRDefault="005E3B42" w:rsidP="00687FDD">
      <w:pPr>
        <w:keepNext/>
        <w:rPr>
          <w:b/>
          <w:bCs/>
        </w:rPr>
      </w:pPr>
      <w:r w:rsidRPr="008701F2">
        <w:rPr>
          <w:b/>
          <w:bCs/>
        </w:rPr>
        <w:t>Odrasli s bubrežnim tegobama</w:t>
      </w:r>
    </w:p>
    <w:p w14:paraId="7232E0A4" w14:textId="540F0E36" w:rsidR="00062592" w:rsidRPr="008701F2" w:rsidRDefault="005E3B42" w:rsidP="00687FDD">
      <w:r w:rsidRPr="008701F2">
        <w:t xml:space="preserve">Liječnik može promijeniti koliko lijeka </w:t>
      </w:r>
      <w:proofErr w:type="spellStart"/>
      <w:r w:rsidR="00B6302A">
        <w:t>Lyfnua</w:t>
      </w:r>
      <w:proofErr w:type="spellEnd"/>
      <w:r w:rsidRPr="008701F2">
        <w:t xml:space="preserve"> </w:t>
      </w:r>
      <w:r w:rsidR="00373442" w:rsidRPr="008701F2">
        <w:t xml:space="preserve">trebate uzimati </w:t>
      </w:r>
      <w:r w:rsidRPr="008701F2">
        <w:t>i koliko često ako</w:t>
      </w:r>
      <w:r w:rsidR="00BD6E7B">
        <w:t>:</w:t>
      </w:r>
    </w:p>
    <w:p w14:paraId="24E0DEA7" w14:textId="01368747" w:rsidR="00062592" w:rsidRPr="008701F2" w:rsidRDefault="005E3B42" w:rsidP="00687FDD">
      <w:pPr>
        <w:pStyle w:val="ListParagraph"/>
        <w:numPr>
          <w:ilvl w:val="0"/>
          <w:numId w:val="7"/>
        </w:numPr>
        <w:ind w:left="562" w:hanging="562"/>
      </w:pPr>
      <w:r w:rsidRPr="008701F2">
        <w:t>imate teško zataj</w:t>
      </w:r>
      <w:r w:rsidR="00373442" w:rsidRPr="008701F2">
        <w:t>e</w:t>
      </w:r>
      <w:r w:rsidRPr="008701F2">
        <w:t>nje bubrega i niste na dijalizi</w:t>
      </w:r>
      <w:r w:rsidR="00373442" w:rsidRPr="008701F2">
        <w:t>.</w:t>
      </w:r>
    </w:p>
    <w:p w14:paraId="2F18D79C" w14:textId="77777777" w:rsidR="00062592" w:rsidRPr="008701F2" w:rsidRDefault="00062592" w:rsidP="00687FDD">
      <w:pPr>
        <w:rPr>
          <w:b/>
          <w:bCs/>
        </w:rPr>
      </w:pPr>
    </w:p>
    <w:p w14:paraId="197E4549" w14:textId="23F04E6A" w:rsidR="00C1070B" w:rsidRPr="008701F2" w:rsidRDefault="005E3B42" w:rsidP="00687FDD">
      <w:pPr>
        <w:keepNext/>
        <w:rPr>
          <w:b/>
          <w:bCs/>
        </w:rPr>
      </w:pPr>
      <w:r w:rsidRPr="008701F2">
        <w:rPr>
          <w:b/>
          <w:bCs/>
        </w:rPr>
        <w:t>Kako uz</w:t>
      </w:r>
      <w:r w:rsidR="00373442" w:rsidRPr="008701F2">
        <w:rPr>
          <w:b/>
          <w:bCs/>
        </w:rPr>
        <w:t>ima</w:t>
      </w:r>
      <w:r w:rsidRPr="008701F2">
        <w:rPr>
          <w:b/>
          <w:bCs/>
        </w:rPr>
        <w:t>ti lijek</w:t>
      </w:r>
    </w:p>
    <w:p w14:paraId="1C34D2D2" w14:textId="77777777" w:rsidR="00C1070B" w:rsidRPr="008701F2" w:rsidRDefault="005E3B42" w:rsidP="00687FDD">
      <w:r w:rsidRPr="008701F2">
        <w:t>Tabletu progutajte cijelu. Nemojte je lomiti, drobiti ni žvakati.</w:t>
      </w:r>
    </w:p>
    <w:p w14:paraId="2ED64116" w14:textId="77777777" w:rsidR="00A93ACC" w:rsidRPr="008701F2" w:rsidRDefault="00A93ACC" w:rsidP="00A93ACC">
      <w:r w:rsidRPr="008701F2">
        <w:t>Lijek možete uzimati s hranom ili bez nje.</w:t>
      </w:r>
    </w:p>
    <w:p w14:paraId="318878D7" w14:textId="77777777" w:rsidR="00C1070B" w:rsidRPr="008701F2" w:rsidRDefault="00C1070B" w:rsidP="00687FDD"/>
    <w:p w14:paraId="5B908C92" w14:textId="39CCC4D6" w:rsidR="00C1070B" w:rsidRPr="008701F2" w:rsidRDefault="005E3B42" w:rsidP="00687FDD">
      <w:pPr>
        <w:keepNext/>
        <w:rPr>
          <w:b/>
          <w:bCs/>
        </w:rPr>
      </w:pPr>
      <w:r w:rsidRPr="008701F2">
        <w:rPr>
          <w:b/>
          <w:bCs/>
        </w:rPr>
        <w:t xml:space="preserve">Ako uzmete više lijeka </w:t>
      </w:r>
      <w:proofErr w:type="spellStart"/>
      <w:r w:rsidR="00B6302A">
        <w:rPr>
          <w:b/>
          <w:bCs/>
        </w:rPr>
        <w:t>Lyfnua</w:t>
      </w:r>
      <w:proofErr w:type="spellEnd"/>
      <w:r w:rsidRPr="008701F2">
        <w:rPr>
          <w:b/>
          <w:bCs/>
        </w:rPr>
        <w:t xml:space="preserve"> nego što ste trebali</w:t>
      </w:r>
    </w:p>
    <w:p w14:paraId="536DAD48" w14:textId="7FA80A73" w:rsidR="00C1070B" w:rsidRPr="008701F2" w:rsidRDefault="005E3B42" w:rsidP="00687FDD">
      <w:r w:rsidRPr="008701F2">
        <w:t xml:space="preserve">Ako uzmete </w:t>
      </w:r>
      <w:r w:rsidR="00373442" w:rsidRPr="008701F2">
        <w:t>pre</w:t>
      </w:r>
      <w:r w:rsidRPr="008701F2">
        <w:t xml:space="preserve">više lijeka </w:t>
      </w:r>
      <w:proofErr w:type="spellStart"/>
      <w:r w:rsidR="00B6302A">
        <w:t>Lyfnua</w:t>
      </w:r>
      <w:proofErr w:type="spellEnd"/>
      <w:r w:rsidRPr="008701F2">
        <w:t>, odmah se obratite svom liječniku ili ljekarniku.</w:t>
      </w:r>
    </w:p>
    <w:p w14:paraId="319D80BE" w14:textId="77777777" w:rsidR="00C1070B" w:rsidRPr="008701F2" w:rsidRDefault="00C1070B" w:rsidP="00687FDD"/>
    <w:p w14:paraId="0260CDD9" w14:textId="6CA5CD45" w:rsidR="00C1070B" w:rsidRPr="008701F2" w:rsidRDefault="005E3B42" w:rsidP="00687FDD">
      <w:pPr>
        <w:keepNext/>
        <w:rPr>
          <w:b/>
          <w:bCs/>
        </w:rPr>
      </w:pPr>
      <w:r w:rsidRPr="008701F2">
        <w:rPr>
          <w:b/>
          <w:bCs/>
        </w:rPr>
        <w:t xml:space="preserve">Ako ste zaboravili uzeti </w:t>
      </w:r>
      <w:r w:rsidR="00583D80">
        <w:rPr>
          <w:b/>
          <w:bCs/>
        </w:rPr>
        <w:t xml:space="preserve">lijek </w:t>
      </w:r>
      <w:proofErr w:type="spellStart"/>
      <w:r w:rsidR="00B6302A">
        <w:rPr>
          <w:b/>
          <w:bCs/>
        </w:rPr>
        <w:t>Lyfnua</w:t>
      </w:r>
      <w:proofErr w:type="spellEnd"/>
    </w:p>
    <w:p w14:paraId="56C5A29F" w14:textId="09B61487" w:rsidR="00C1070B" w:rsidRPr="008701F2" w:rsidRDefault="005E3B42" w:rsidP="00687FDD">
      <w:r w:rsidRPr="008701F2">
        <w:t xml:space="preserve">Ako ste propustili uzeti dozu, preskočite tu dozu i </w:t>
      </w:r>
      <w:r w:rsidR="00373442" w:rsidRPr="008701F2">
        <w:t xml:space="preserve">uzmite </w:t>
      </w:r>
      <w:r w:rsidRPr="008701F2">
        <w:t>sljedeću prema uobičajenom rasporedu.</w:t>
      </w:r>
    </w:p>
    <w:p w14:paraId="76FC8EB8" w14:textId="3F7F57F3" w:rsidR="00C1070B" w:rsidRPr="008701F2" w:rsidRDefault="005E3B42" w:rsidP="00687FDD">
      <w:r w:rsidRPr="008701F2">
        <w:t xml:space="preserve">Nemojte uzeti dvostruku dozu </w:t>
      </w:r>
      <w:r w:rsidR="00F30F0C">
        <w:t>kako</w:t>
      </w:r>
      <w:r w:rsidR="00373442" w:rsidRPr="008701F2">
        <w:t xml:space="preserve"> </w:t>
      </w:r>
      <w:r w:rsidRPr="008701F2">
        <w:t>biste nadoknadili zaboravljenu dozu.</w:t>
      </w:r>
    </w:p>
    <w:p w14:paraId="51FC1B55" w14:textId="77777777" w:rsidR="00C1070B" w:rsidRPr="008701F2" w:rsidRDefault="00C1070B" w:rsidP="00687FDD"/>
    <w:p w14:paraId="4FB17AB2" w14:textId="77777777" w:rsidR="00C1070B" w:rsidRPr="008701F2" w:rsidRDefault="005E3B42" w:rsidP="00687FDD">
      <w:r w:rsidRPr="008701F2">
        <w:t>U slučaju bilo kakvih pitanja u vezi s primjenom ovog lijeka, obratite se liječniku ili ljekarniku.</w:t>
      </w:r>
    </w:p>
    <w:p w14:paraId="76336E26" w14:textId="77777777" w:rsidR="00C1070B" w:rsidRPr="008701F2" w:rsidRDefault="00C1070B" w:rsidP="00687FDD"/>
    <w:p w14:paraId="4A76EAE6" w14:textId="77777777" w:rsidR="000E3889" w:rsidRPr="008701F2" w:rsidRDefault="000E3889" w:rsidP="00687FDD"/>
    <w:p w14:paraId="03DD4970" w14:textId="77777777" w:rsidR="00C93CA9" w:rsidRPr="008701F2" w:rsidRDefault="005E3B42" w:rsidP="00687FDD">
      <w:pPr>
        <w:keepNext/>
        <w:keepLines/>
        <w:numPr>
          <w:ilvl w:val="12"/>
          <w:numId w:val="0"/>
        </w:numPr>
        <w:tabs>
          <w:tab w:val="clear" w:pos="567"/>
        </w:tabs>
        <w:spacing w:line="240" w:lineRule="auto"/>
        <w:outlineLvl w:val="1"/>
      </w:pPr>
      <w:r w:rsidRPr="008701F2">
        <w:rPr>
          <w:b/>
          <w:bCs/>
        </w:rPr>
        <w:t>4.</w:t>
      </w:r>
      <w:r w:rsidRPr="008701F2">
        <w:rPr>
          <w:b/>
          <w:bCs/>
        </w:rPr>
        <w:tab/>
        <w:t>Moguće nuspojave</w:t>
      </w:r>
    </w:p>
    <w:p w14:paraId="5B29E793" w14:textId="77777777" w:rsidR="000E3889" w:rsidRPr="008701F2" w:rsidRDefault="000E3889" w:rsidP="00687FDD">
      <w:pPr>
        <w:keepNext/>
        <w:keepLines/>
      </w:pPr>
    </w:p>
    <w:p w14:paraId="17C0861A" w14:textId="77777777" w:rsidR="00C1070B" w:rsidRPr="008701F2" w:rsidRDefault="005E3B42" w:rsidP="00687FDD">
      <w:pPr>
        <w:keepNext/>
        <w:keepLines/>
      </w:pPr>
      <w:r w:rsidRPr="008701F2">
        <w:t>Kao i svi lijekovi, ovaj lijek može uzrokovati nuspojave iako se one neće javiti kod svakoga.</w:t>
      </w:r>
    </w:p>
    <w:p w14:paraId="4FE54AD1" w14:textId="77777777" w:rsidR="00C1070B" w:rsidRPr="008701F2" w:rsidRDefault="00C1070B" w:rsidP="00687FDD"/>
    <w:p w14:paraId="2A7416AF" w14:textId="77777777" w:rsidR="00C1070B" w:rsidRPr="008701F2" w:rsidRDefault="005E3B42" w:rsidP="00687FDD">
      <w:pPr>
        <w:keepNext/>
        <w:rPr>
          <w:b/>
          <w:bCs/>
        </w:rPr>
      </w:pPr>
      <w:r w:rsidRPr="008701F2">
        <w:rPr>
          <w:b/>
          <w:bCs/>
        </w:rPr>
        <w:lastRenderedPageBreak/>
        <w:t>Moguće nuspojave:</w:t>
      </w:r>
    </w:p>
    <w:p w14:paraId="4296FA7C" w14:textId="77777777" w:rsidR="00C1070B" w:rsidRPr="008701F2" w:rsidRDefault="00C1070B" w:rsidP="00687FDD">
      <w:pPr>
        <w:keepNext/>
      </w:pPr>
    </w:p>
    <w:p w14:paraId="351448C1" w14:textId="5155994A" w:rsidR="00C1070B" w:rsidRPr="008701F2" w:rsidRDefault="005E3B42" w:rsidP="00687FDD">
      <w:pPr>
        <w:keepNext/>
        <w:keepLines/>
      </w:pPr>
      <w:bookmarkStart w:id="36" w:name="_Hlk54781664"/>
      <w:r w:rsidRPr="008701F2">
        <w:rPr>
          <w:b/>
          <w:bCs/>
        </w:rPr>
        <w:t>Vrlo česte</w:t>
      </w:r>
      <w:r w:rsidRPr="008701F2">
        <w:t xml:space="preserve"> (mogu se javiti u više od 1 na 10 osoba)</w:t>
      </w:r>
    </w:p>
    <w:p w14:paraId="6637E88E" w14:textId="4EFF28E8" w:rsidR="00C1070B" w:rsidRPr="008701F2" w:rsidRDefault="005E3B42" w:rsidP="00687FDD">
      <w:pPr>
        <w:pStyle w:val="ListParagraph"/>
        <w:keepNext/>
        <w:keepLines/>
        <w:numPr>
          <w:ilvl w:val="0"/>
          <w:numId w:val="7"/>
        </w:numPr>
        <w:ind w:left="562" w:hanging="562"/>
      </w:pPr>
      <w:r w:rsidRPr="008701F2">
        <w:t>prom</w:t>
      </w:r>
      <w:r w:rsidR="00F30F0C">
        <w:t>ijenjen</w:t>
      </w:r>
      <w:r w:rsidRPr="008701F2">
        <w:t xml:space="preserve"> osjet</w:t>
      </w:r>
      <w:r w:rsidR="00F30F0C">
        <w:t xml:space="preserve"> </w:t>
      </w:r>
      <w:r w:rsidRPr="008701F2">
        <w:t>okusa (primjer</w:t>
      </w:r>
      <w:r w:rsidR="00373442" w:rsidRPr="008701F2">
        <w:t>ice</w:t>
      </w:r>
      <w:r w:rsidR="00625043" w:rsidRPr="008701F2">
        <w:t>:</w:t>
      </w:r>
      <w:r w:rsidRPr="008701F2">
        <w:t xml:space="preserve"> metal</w:t>
      </w:r>
      <w:r w:rsidR="00F30F0C">
        <w:t>a</w:t>
      </w:r>
      <w:r w:rsidRPr="008701F2">
        <w:t>n</w:t>
      </w:r>
      <w:r w:rsidR="00F30F0C">
        <w:t>,</w:t>
      </w:r>
      <w:r w:rsidR="00373442" w:rsidRPr="008701F2">
        <w:t xml:space="preserve"> gor</w:t>
      </w:r>
      <w:r w:rsidR="00F30F0C">
        <w:t>a</w:t>
      </w:r>
      <w:r w:rsidR="00373442" w:rsidRPr="008701F2">
        <w:t>k</w:t>
      </w:r>
      <w:r w:rsidRPr="008701F2">
        <w:t xml:space="preserve"> ili sla</w:t>
      </w:r>
      <w:r w:rsidR="00F30F0C">
        <w:t>n</w:t>
      </w:r>
      <w:r w:rsidRPr="008701F2">
        <w:t xml:space="preserve"> okus</w:t>
      </w:r>
      <w:r w:rsidR="00373442" w:rsidRPr="008701F2">
        <w:t xml:space="preserve"> u ustima</w:t>
      </w:r>
      <w:r w:rsidRPr="008701F2">
        <w:t>)</w:t>
      </w:r>
    </w:p>
    <w:p w14:paraId="09E184A1" w14:textId="50B3FFA6" w:rsidR="00C1070B" w:rsidRPr="008701F2" w:rsidRDefault="005E3B42" w:rsidP="00687FDD">
      <w:pPr>
        <w:pStyle w:val="ListParagraph"/>
        <w:keepNext/>
        <w:keepLines/>
        <w:numPr>
          <w:ilvl w:val="0"/>
          <w:numId w:val="7"/>
        </w:numPr>
        <w:ind w:left="562" w:hanging="562"/>
      </w:pPr>
      <w:r w:rsidRPr="008701F2">
        <w:t>smanjen</w:t>
      </w:r>
      <w:r w:rsidR="00373442" w:rsidRPr="008701F2">
        <w:t xml:space="preserve"> osjet okusa</w:t>
      </w:r>
    </w:p>
    <w:p w14:paraId="2BA9BD53" w14:textId="77777777" w:rsidR="00C1070B" w:rsidRPr="008701F2" w:rsidRDefault="005E3B42" w:rsidP="00687FDD">
      <w:pPr>
        <w:pStyle w:val="ListParagraph"/>
        <w:numPr>
          <w:ilvl w:val="0"/>
          <w:numId w:val="7"/>
        </w:numPr>
        <w:ind w:left="562" w:hanging="562"/>
      </w:pPr>
      <w:r w:rsidRPr="008701F2">
        <w:t>gubitak osjeta okusa</w:t>
      </w:r>
    </w:p>
    <w:p w14:paraId="29D0F2C5" w14:textId="77777777" w:rsidR="00C1070B" w:rsidRPr="008701F2" w:rsidRDefault="00C1070B" w:rsidP="00687FDD">
      <w:pPr>
        <w:ind w:left="562" w:hanging="562"/>
      </w:pPr>
    </w:p>
    <w:p w14:paraId="4FFE2C55" w14:textId="5BE679BB" w:rsidR="00C1070B" w:rsidRPr="008701F2" w:rsidRDefault="005E3B42" w:rsidP="00687FDD">
      <w:pPr>
        <w:keepNext/>
        <w:keepLines/>
      </w:pPr>
      <w:r w:rsidRPr="008701F2">
        <w:rPr>
          <w:b/>
          <w:bCs/>
        </w:rPr>
        <w:t>Česte</w:t>
      </w:r>
      <w:r w:rsidRPr="008701F2">
        <w:t xml:space="preserve"> (mogu se javiti u do 1 na 10 osoba)</w:t>
      </w:r>
    </w:p>
    <w:p w14:paraId="746AA4C6" w14:textId="77777777" w:rsidR="00805E16" w:rsidRPr="008701F2" w:rsidRDefault="005E3B42" w:rsidP="00687FDD">
      <w:pPr>
        <w:pStyle w:val="ListParagraph"/>
        <w:keepNext/>
        <w:keepLines/>
        <w:numPr>
          <w:ilvl w:val="0"/>
          <w:numId w:val="8"/>
        </w:numPr>
        <w:ind w:left="562" w:hanging="562"/>
      </w:pPr>
      <w:r w:rsidRPr="008701F2">
        <w:t>mučnina</w:t>
      </w:r>
    </w:p>
    <w:p w14:paraId="54D7C342" w14:textId="73546F72" w:rsidR="00805E16" w:rsidRPr="008701F2" w:rsidRDefault="005E3B42" w:rsidP="00392DD8">
      <w:pPr>
        <w:pStyle w:val="ListParagraph"/>
        <w:numPr>
          <w:ilvl w:val="0"/>
          <w:numId w:val="8"/>
        </w:numPr>
        <w:ind w:left="561" w:hanging="561"/>
      </w:pPr>
      <w:r w:rsidRPr="008701F2">
        <w:t>drugačiji okus hrane</w:t>
      </w:r>
      <w:r w:rsidR="00067630">
        <w:t xml:space="preserve"> nego </w:t>
      </w:r>
      <w:r w:rsidR="007A3875">
        <w:t>prije</w:t>
      </w:r>
    </w:p>
    <w:p w14:paraId="61BEB6DB" w14:textId="212C857A" w:rsidR="00805E16" w:rsidRPr="008701F2" w:rsidRDefault="005E3B42" w:rsidP="00392DD8">
      <w:pPr>
        <w:pStyle w:val="ListParagraph"/>
        <w:numPr>
          <w:ilvl w:val="0"/>
          <w:numId w:val="8"/>
        </w:numPr>
        <w:ind w:left="561" w:hanging="561"/>
      </w:pPr>
      <w:r w:rsidRPr="008701F2">
        <w:t>kašalj</w:t>
      </w:r>
      <w:r w:rsidR="00067630">
        <w:t xml:space="preserve"> (pogoršanje, po</w:t>
      </w:r>
      <w:r w:rsidR="007A3875">
        <w:t>jač</w:t>
      </w:r>
      <w:r w:rsidR="00067630">
        <w:t>anje)</w:t>
      </w:r>
    </w:p>
    <w:p w14:paraId="688C0513" w14:textId="40C11E18" w:rsidR="00805E16" w:rsidRPr="008701F2" w:rsidRDefault="005E3B42" w:rsidP="00392DD8">
      <w:pPr>
        <w:pStyle w:val="ListParagraph"/>
        <w:numPr>
          <w:ilvl w:val="0"/>
          <w:numId w:val="8"/>
        </w:numPr>
        <w:ind w:left="561" w:hanging="561"/>
      </w:pPr>
      <w:r w:rsidRPr="008701F2">
        <w:t>suha usta</w:t>
      </w:r>
    </w:p>
    <w:p w14:paraId="788C79D5" w14:textId="1A72A359" w:rsidR="002C7F28" w:rsidRPr="008701F2" w:rsidRDefault="005E3B42" w:rsidP="00392DD8">
      <w:pPr>
        <w:pStyle w:val="ListParagraph"/>
        <w:numPr>
          <w:ilvl w:val="0"/>
          <w:numId w:val="8"/>
        </w:numPr>
        <w:ind w:left="561" w:hanging="561"/>
      </w:pPr>
      <w:r w:rsidRPr="008701F2">
        <w:t>infekcija gornjih dišnih putova</w:t>
      </w:r>
      <w:r w:rsidR="00067630">
        <w:t xml:space="preserve"> (infekcija gornjeg dijela dišnih putova koji uključuj</w:t>
      </w:r>
      <w:r w:rsidR="006F2A2A">
        <w:t>e</w:t>
      </w:r>
      <w:r w:rsidR="00067630">
        <w:t xml:space="preserve"> nos i grlo)</w:t>
      </w:r>
    </w:p>
    <w:p w14:paraId="31CCE266" w14:textId="1B957597" w:rsidR="00805E16" w:rsidRPr="008701F2" w:rsidRDefault="005E3B42" w:rsidP="00392DD8">
      <w:pPr>
        <w:pStyle w:val="ListParagraph"/>
        <w:numPr>
          <w:ilvl w:val="0"/>
          <w:numId w:val="8"/>
        </w:numPr>
        <w:ind w:left="561" w:hanging="561"/>
      </w:pPr>
      <w:r w:rsidRPr="008701F2">
        <w:t>proljev</w:t>
      </w:r>
    </w:p>
    <w:p w14:paraId="036E0988" w14:textId="77777777" w:rsidR="00805E16" w:rsidRPr="008701F2" w:rsidRDefault="005E3B42" w:rsidP="00392DD8">
      <w:pPr>
        <w:pStyle w:val="ListParagraph"/>
        <w:numPr>
          <w:ilvl w:val="0"/>
          <w:numId w:val="8"/>
        </w:numPr>
        <w:ind w:left="561" w:hanging="561"/>
      </w:pPr>
      <w:r w:rsidRPr="008701F2">
        <w:t>bol u ustima ili grlu</w:t>
      </w:r>
    </w:p>
    <w:p w14:paraId="0A8D79F5" w14:textId="24636E01" w:rsidR="00C1070B" w:rsidRPr="008701F2" w:rsidRDefault="005E3B42" w:rsidP="00392DD8">
      <w:pPr>
        <w:pStyle w:val="ListParagraph"/>
        <w:numPr>
          <w:ilvl w:val="0"/>
          <w:numId w:val="8"/>
        </w:numPr>
        <w:ind w:left="561" w:hanging="561"/>
      </w:pPr>
      <w:r w:rsidRPr="008701F2">
        <w:t>smanjen osjećaj gladi</w:t>
      </w:r>
    </w:p>
    <w:p w14:paraId="53B0A96F" w14:textId="77777777" w:rsidR="00C1070B" w:rsidRPr="008701F2" w:rsidRDefault="005E3B42" w:rsidP="00392DD8">
      <w:pPr>
        <w:pStyle w:val="ListParagraph"/>
        <w:numPr>
          <w:ilvl w:val="0"/>
          <w:numId w:val="8"/>
        </w:numPr>
        <w:ind w:left="561" w:hanging="561"/>
      </w:pPr>
      <w:r w:rsidRPr="008701F2">
        <w:t>omaglica</w:t>
      </w:r>
    </w:p>
    <w:p w14:paraId="068AE9E1" w14:textId="53E4647A" w:rsidR="00805E16" w:rsidRPr="008701F2" w:rsidRDefault="005E3B42" w:rsidP="00392DD8">
      <w:pPr>
        <w:pStyle w:val="ListParagraph"/>
        <w:numPr>
          <w:ilvl w:val="0"/>
          <w:numId w:val="8"/>
        </w:numPr>
        <w:ind w:left="561" w:hanging="561"/>
      </w:pPr>
      <w:r w:rsidRPr="008701F2">
        <w:t>bol u gornjem dijelu abdomena</w:t>
      </w:r>
      <w:r w:rsidR="00067630">
        <w:t xml:space="preserve"> (trbuha)</w:t>
      </w:r>
      <w:r w:rsidRPr="008701F2">
        <w:t xml:space="preserve"> </w:t>
      </w:r>
    </w:p>
    <w:p w14:paraId="38DE8834" w14:textId="4DFD8A6C" w:rsidR="00C1070B" w:rsidRPr="008701F2" w:rsidRDefault="005E3B42" w:rsidP="00392DD8">
      <w:pPr>
        <w:pStyle w:val="ListParagraph"/>
        <w:numPr>
          <w:ilvl w:val="0"/>
          <w:numId w:val="8"/>
        </w:numPr>
        <w:ind w:left="561" w:hanging="561"/>
      </w:pPr>
      <w:r w:rsidRPr="008701F2">
        <w:t>probav</w:t>
      </w:r>
      <w:r w:rsidR="00F30F0C">
        <w:t>ne smetnje</w:t>
      </w:r>
    </w:p>
    <w:p w14:paraId="4C1C13FF" w14:textId="1EF6391A" w:rsidR="00C1070B" w:rsidRDefault="005E3B42" w:rsidP="00392DD8">
      <w:pPr>
        <w:pStyle w:val="ListParagraph"/>
        <w:numPr>
          <w:ilvl w:val="0"/>
          <w:numId w:val="8"/>
        </w:numPr>
        <w:ind w:left="561" w:hanging="561"/>
      </w:pPr>
      <w:r w:rsidRPr="008701F2">
        <w:t>neuobičajen osjećaj u ustima</w:t>
      </w:r>
      <w:r w:rsidR="00067630">
        <w:t xml:space="preserve"> (npr. trnci ili </w:t>
      </w:r>
      <w:r w:rsidR="004160EF">
        <w:t>bockanje)</w:t>
      </w:r>
    </w:p>
    <w:p w14:paraId="66F956B0" w14:textId="7BE37EA7" w:rsidR="004160EF" w:rsidRPr="008701F2" w:rsidRDefault="004160EF" w:rsidP="00392DD8">
      <w:pPr>
        <w:pStyle w:val="ListParagraph"/>
        <w:numPr>
          <w:ilvl w:val="0"/>
          <w:numId w:val="8"/>
        </w:numPr>
        <w:ind w:left="561" w:hanging="561"/>
      </w:pPr>
      <w:r>
        <w:t xml:space="preserve">gubitak </w:t>
      </w:r>
      <w:r w:rsidR="006F2A2A">
        <w:t>osjeta</w:t>
      </w:r>
      <w:r>
        <w:t xml:space="preserve"> u ustima</w:t>
      </w:r>
    </w:p>
    <w:p w14:paraId="17137FC6" w14:textId="5B8EB56B" w:rsidR="00805E16" w:rsidRDefault="005E3B42" w:rsidP="00392DD8">
      <w:pPr>
        <w:pStyle w:val="ListParagraph"/>
        <w:numPr>
          <w:ilvl w:val="0"/>
          <w:numId w:val="8"/>
        </w:numPr>
        <w:ind w:left="561" w:hanging="561"/>
      </w:pPr>
      <w:r w:rsidRPr="008701F2">
        <w:t>pojačano lučenje sline</w:t>
      </w:r>
    </w:p>
    <w:p w14:paraId="0CD2B4CC" w14:textId="5BB1E7E0" w:rsidR="004160EF" w:rsidRDefault="004160EF" w:rsidP="00392DD8">
      <w:pPr>
        <w:pStyle w:val="ListParagraph"/>
        <w:numPr>
          <w:ilvl w:val="0"/>
          <w:numId w:val="8"/>
        </w:numPr>
        <w:ind w:left="561" w:hanging="561"/>
      </w:pPr>
      <w:r>
        <w:t>nesanica (poteškoće sa spavanjem)</w:t>
      </w:r>
    </w:p>
    <w:p w14:paraId="34A3EFE2" w14:textId="317613FD" w:rsidR="004F77AD" w:rsidRPr="008701F2" w:rsidRDefault="004F77AD" w:rsidP="00392DD8">
      <w:pPr>
        <w:pStyle w:val="ListParagraph"/>
        <w:numPr>
          <w:ilvl w:val="0"/>
          <w:numId w:val="8"/>
        </w:numPr>
        <w:ind w:left="561" w:hanging="561"/>
      </w:pPr>
      <w:r>
        <w:t>glavobolja</w:t>
      </w:r>
    </w:p>
    <w:p w14:paraId="6C38070F" w14:textId="77777777" w:rsidR="00C1070B" w:rsidRPr="008701F2" w:rsidRDefault="00C1070B" w:rsidP="00687FDD"/>
    <w:p w14:paraId="3C73BA18" w14:textId="33D8F092" w:rsidR="00C1070B" w:rsidRPr="008701F2" w:rsidRDefault="005E3B42" w:rsidP="00687FDD">
      <w:pPr>
        <w:keepNext/>
        <w:keepLines/>
      </w:pPr>
      <w:r w:rsidRPr="008701F2">
        <w:rPr>
          <w:b/>
          <w:bCs/>
        </w:rPr>
        <w:t>Manje česte</w:t>
      </w:r>
      <w:r w:rsidRPr="008701F2">
        <w:t xml:space="preserve"> (mogu se javiti u do 1 na 100 osoba)</w:t>
      </w:r>
    </w:p>
    <w:p w14:paraId="54F39C9F" w14:textId="24B46BC6" w:rsidR="002C7F28" w:rsidRPr="008701F2" w:rsidRDefault="005E3B42" w:rsidP="00687FDD">
      <w:pPr>
        <w:pStyle w:val="ListParagraph"/>
        <w:keepNext/>
        <w:keepLines/>
        <w:numPr>
          <w:ilvl w:val="0"/>
          <w:numId w:val="9"/>
        </w:numPr>
        <w:ind w:left="562" w:hanging="562"/>
      </w:pPr>
      <w:r w:rsidRPr="008701F2">
        <w:t>kamenci</w:t>
      </w:r>
      <w:r w:rsidR="00761EB1" w:rsidRPr="008701F2">
        <w:t xml:space="preserve"> u</w:t>
      </w:r>
      <w:r w:rsidRPr="008701F2">
        <w:t xml:space="preserve"> mokraćno</w:t>
      </w:r>
      <w:r w:rsidR="00761EB1" w:rsidRPr="008701F2">
        <w:t>m</w:t>
      </w:r>
      <w:r w:rsidRPr="008701F2">
        <w:t xml:space="preserve"> mjehur</w:t>
      </w:r>
      <w:r w:rsidR="00761EB1" w:rsidRPr="008701F2">
        <w:t>u</w:t>
      </w:r>
      <w:r w:rsidR="002C6131">
        <w:t xml:space="preserve">, </w:t>
      </w:r>
      <w:r w:rsidR="002C6131" w:rsidRPr="002123F5">
        <w:t>mokraćn</w:t>
      </w:r>
      <w:r w:rsidR="00F30F0C">
        <w:t>o</w:t>
      </w:r>
      <w:r w:rsidR="002C6131" w:rsidRPr="002123F5">
        <w:t xml:space="preserve">m </w:t>
      </w:r>
      <w:r w:rsidR="00F30F0C">
        <w:t>sustavu</w:t>
      </w:r>
      <w:r w:rsidRPr="008701F2">
        <w:t xml:space="preserve"> ili bubre</w:t>
      </w:r>
      <w:r w:rsidR="00761EB1" w:rsidRPr="008701F2">
        <w:t>zima</w:t>
      </w:r>
    </w:p>
    <w:bookmarkEnd w:id="36"/>
    <w:p w14:paraId="622C4C01" w14:textId="39067A74" w:rsidR="002C7F28" w:rsidRPr="008701F2" w:rsidRDefault="002C7F28" w:rsidP="00687FDD"/>
    <w:p w14:paraId="2E4DBB06" w14:textId="77777777" w:rsidR="000E3889" w:rsidRPr="008701F2" w:rsidRDefault="005E3B42" w:rsidP="00687FDD">
      <w:pPr>
        <w:keepNext/>
        <w:rPr>
          <w:b/>
          <w:bCs/>
        </w:rPr>
      </w:pPr>
      <w:r w:rsidRPr="008701F2">
        <w:rPr>
          <w:b/>
          <w:bCs/>
        </w:rPr>
        <w:t>Prijavljivanje nuspojava</w:t>
      </w:r>
    </w:p>
    <w:p w14:paraId="770C92C5" w14:textId="25F1D0F0" w:rsidR="000E3889" w:rsidRPr="008701F2" w:rsidRDefault="005E3B42" w:rsidP="00687FDD">
      <w:r w:rsidRPr="008701F2">
        <w:t xml:space="preserve">Ako primijetite bilo koju nuspojavu, potrebno je obavijestiti liječnika ili ljekarnika. To uključuje i svaku moguću nuspojavu koja nije navedena u ovoj uputi. Nuspojave možete prijaviti izravno putem nacionalnog sustava za prijavu nuspojava: </w:t>
      </w:r>
      <w:r w:rsidRPr="008701F2">
        <w:rPr>
          <w:shd w:val="clear" w:color="auto" w:fill="BFBFBF" w:themeFill="background1" w:themeFillShade="BF"/>
        </w:rPr>
        <w:t xml:space="preserve">navedenog u </w:t>
      </w:r>
      <w:hyperlink r:id="rId18" w:history="1">
        <w:r w:rsidRPr="008701F2">
          <w:rPr>
            <w:rStyle w:val="Hyperlink"/>
            <w:shd w:val="clear" w:color="auto" w:fill="BFBFBF" w:themeFill="background1" w:themeFillShade="BF"/>
          </w:rPr>
          <w:t>Dodatku V</w:t>
        </w:r>
      </w:hyperlink>
      <w:r w:rsidRPr="008701F2">
        <w:t>. Prijavljivanjem nuspojava možete pridonijeti u procjeni sigurnosti ovog lijeka.</w:t>
      </w:r>
    </w:p>
    <w:p w14:paraId="00EB3D97" w14:textId="165F332C" w:rsidR="002C7F28" w:rsidRPr="008701F2" w:rsidRDefault="002C7F28" w:rsidP="00687FDD"/>
    <w:p w14:paraId="5D3AD229" w14:textId="77777777" w:rsidR="001D0893" w:rsidRPr="008701F2" w:rsidRDefault="001D0893" w:rsidP="00687FDD"/>
    <w:p w14:paraId="65D3C7D7" w14:textId="2FC0B4B2" w:rsidR="002C7F28" w:rsidRPr="008701F2" w:rsidRDefault="005E3B42" w:rsidP="00687FDD">
      <w:pPr>
        <w:keepNext/>
        <w:keepLines/>
        <w:numPr>
          <w:ilvl w:val="12"/>
          <w:numId w:val="0"/>
        </w:numPr>
        <w:tabs>
          <w:tab w:val="clear" w:pos="567"/>
        </w:tabs>
        <w:spacing w:line="240" w:lineRule="auto"/>
        <w:ind w:left="567" w:hanging="567"/>
        <w:outlineLvl w:val="1"/>
      </w:pPr>
      <w:bookmarkStart w:id="37" w:name="_Hlk55458487"/>
      <w:r w:rsidRPr="008701F2">
        <w:rPr>
          <w:b/>
          <w:bCs/>
        </w:rPr>
        <w:t>5.</w:t>
      </w:r>
      <w:r w:rsidRPr="008701F2">
        <w:rPr>
          <w:b/>
          <w:bCs/>
        </w:rPr>
        <w:tab/>
      </w:r>
      <w:bookmarkEnd w:id="37"/>
      <w:r w:rsidRPr="008701F2">
        <w:rPr>
          <w:b/>
          <w:bCs/>
        </w:rPr>
        <w:t xml:space="preserve">Kako čuvati </w:t>
      </w:r>
      <w:r w:rsidR="00583D80">
        <w:rPr>
          <w:b/>
          <w:bCs/>
        </w:rPr>
        <w:t xml:space="preserve">lijek </w:t>
      </w:r>
      <w:proofErr w:type="spellStart"/>
      <w:r w:rsidR="00B6302A">
        <w:rPr>
          <w:b/>
          <w:bCs/>
        </w:rPr>
        <w:t>Lyfnua</w:t>
      </w:r>
      <w:proofErr w:type="spellEnd"/>
    </w:p>
    <w:p w14:paraId="72180ECD" w14:textId="77777777" w:rsidR="00C93CA9" w:rsidRPr="008701F2" w:rsidRDefault="00C93CA9" w:rsidP="00687FDD">
      <w:pPr>
        <w:keepNext/>
        <w:keepLines/>
      </w:pPr>
    </w:p>
    <w:p w14:paraId="08A67334" w14:textId="77777777" w:rsidR="002C7F28" w:rsidRPr="008701F2" w:rsidRDefault="005E3B42" w:rsidP="00687FDD">
      <w:r w:rsidRPr="008701F2">
        <w:t>Lijek čuvajte izvan pogleda i dohvata djece.</w:t>
      </w:r>
    </w:p>
    <w:p w14:paraId="749E3B2C" w14:textId="77777777" w:rsidR="002C7F28" w:rsidRPr="008701F2" w:rsidRDefault="002C7F28" w:rsidP="00687FDD"/>
    <w:p w14:paraId="75510A68" w14:textId="7897EB77" w:rsidR="002C7F28" w:rsidRPr="008701F2" w:rsidRDefault="005E3B42" w:rsidP="00687FDD">
      <w:r w:rsidRPr="008701F2">
        <w:t xml:space="preserve">Ovaj lijek se ne smije upotrijebiti nakon isteka roka valjanosti navedenog na </w:t>
      </w:r>
      <w:proofErr w:type="spellStart"/>
      <w:r w:rsidRPr="008701F2">
        <w:t>blisteru</w:t>
      </w:r>
      <w:proofErr w:type="spellEnd"/>
      <w:r w:rsidRPr="008701F2">
        <w:t xml:space="preserve"> i kutiji iza oznake</w:t>
      </w:r>
      <w:r w:rsidR="00CF7A01">
        <w:t xml:space="preserve"> </w:t>
      </w:r>
      <w:r w:rsidRPr="008701F2">
        <w:t xml:space="preserve"> </w:t>
      </w:r>
      <w:r w:rsidR="00CF7A01" w:rsidRPr="00FF1ADC">
        <w:rPr>
          <w:szCs w:val="22"/>
        </w:rPr>
        <w:t>„</w:t>
      </w:r>
      <w:r w:rsidR="00CF7A01" w:rsidRPr="008701F2">
        <w:t>EXP</w:t>
      </w:r>
      <w:r w:rsidR="00CF7A01" w:rsidRPr="00FF1ADC">
        <w:rPr>
          <w:color w:val="4D5156"/>
          <w:szCs w:val="22"/>
          <w:shd w:val="clear" w:color="auto" w:fill="FFFFFF"/>
        </w:rPr>
        <w:t>”</w:t>
      </w:r>
      <w:r w:rsidRPr="008701F2">
        <w:t>. Rok valjanosti odnosi se na zadnji dan navedenog mjeseca.</w:t>
      </w:r>
    </w:p>
    <w:p w14:paraId="3FB8223F" w14:textId="77777777" w:rsidR="00C93CA9" w:rsidRPr="008701F2" w:rsidRDefault="00C93CA9" w:rsidP="00687FDD"/>
    <w:p w14:paraId="410928B3" w14:textId="77777777" w:rsidR="002C7F28" w:rsidRPr="008701F2" w:rsidRDefault="005E3B42" w:rsidP="00687FDD">
      <w:r w:rsidRPr="008701F2">
        <w:t>Ovaj lijek ne zahtijeva posebne uvjete čuvanja.</w:t>
      </w:r>
    </w:p>
    <w:p w14:paraId="176B2AAE" w14:textId="77777777" w:rsidR="002C7F28" w:rsidRPr="008701F2" w:rsidRDefault="002C7F28" w:rsidP="00687FDD"/>
    <w:p w14:paraId="05510BEA" w14:textId="3AE8EA7A" w:rsidR="002C7F28" w:rsidRPr="008701F2" w:rsidRDefault="005E3B42" w:rsidP="00687FDD">
      <w:r w:rsidRPr="008701F2">
        <w:t xml:space="preserve">Ovaj lijek se ne smije upotrijebiti ako </w:t>
      </w:r>
      <w:r w:rsidR="00761EB1" w:rsidRPr="008701F2">
        <w:t xml:space="preserve">primijetite da </w:t>
      </w:r>
      <w:r w:rsidRPr="008701F2">
        <w:t xml:space="preserve">je pakiranje oštećeno ili </w:t>
      </w:r>
      <w:r w:rsidR="00F30F0C">
        <w:t>postoje znakovi neovlaštenog</w:t>
      </w:r>
      <w:r w:rsidRPr="008701F2">
        <w:t xml:space="preserve"> otvaran</w:t>
      </w:r>
      <w:r w:rsidR="00F30F0C">
        <w:t>ja</w:t>
      </w:r>
      <w:r w:rsidRPr="008701F2">
        <w:t>.</w:t>
      </w:r>
    </w:p>
    <w:p w14:paraId="1142B40D" w14:textId="77777777" w:rsidR="002C7F28" w:rsidRPr="008701F2" w:rsidRDefault="002C7F28" w:rsidP="00687FDD"/>
    <w:p w14:paraId="4702185C" w14:textId="77777777" w:rsidR="002C7F28" w:rsidRPr="008701F2" w:rsidRDefault="005E3B42" w:rsidP="00687FDD">
      <w:r w:rsidRPr="008701F2">
        <w:t>Nikada nemojte nikakve lijekove bacati u otpadne vode ili kućni otpad. Pitajte svog ljekarnika kako baciti lijekove koje više ne koristite. Ove će mjere pomoći u očuvanju okoliša.</w:t>
      </w:r>
    </w:p>
    <w:p w14:paraId="366D5FC2" w14:textId="77777777" w:rsidR="002C7F28" w:rsidRPr="008701F2" w:rsidRDefault="002C7F28" w:rsidP="00687FDD"/>
    <w:p w14:paraId="1CFF6341" w14:textId="77777777" w:rsidR="002C7F28" w:rsidRPr="008701F2" w:rsidRDefault="002C7F28" w:rsidP="00687FDD"/>
    <w:p w14:paraId="20731638" w14:textId="77777777" w:rsidR="00C93CA9" w:rsidRPr="008701F2" w:rsidRDefault="005E3B42" w:rsidP="00687FDD">
      <w:pPr>
        <w:keepNext/>
        <w:keepLines/>
        <w:numPr>
          <w:ilvl w:val="12"/>
          <w:numId w:val="0"/>
        </w:numPr>
        <w:tabs>
          <w:tab w:val="clear" w:pos="567"/>
        </w:tabs>
        <w:spacing w:line="240" w:lineRule="auto"/>
        <w:ind w:left="567" w:hanging="567"/>
        <w:outlineLvl w:val="1"/>
        <w:rPr>
          <w:b/>
          <w:bCs/>
        </w:rPr>
      </w:pPr>
      <w:r w:rsidRPr="008701F2">
        <w:rPr>
          <w:b/>
          <w:bCs/>
        </w:rPr>
        <w:t>6.</w:t>
      </w:r>
      <w:r w:rsidRPr="008701F2">
        <w:rPr>
          <w:b/>
          <w:bCs/>
        </w:rPr>
        <w:tab/>
        <w:t>Sadržaj pakiranja i druge informacije</w:t>
      </w:r>
    </w:p>
    <w:p w14:paraId="77B82812" w14:textId="77777777" w:rsidR="002C7F28" w:rsidRPr="008701F2" w:rsidRDefault="002C7F28" w:rsidP="00687FDD">
      <w:pPr>
        <w:keepNext/>
        <w:keepLines/>
      </w:pPr>
    </w:p>
    <w:p w14:paraId="6EE63F89" w14:textId="0EE0E869" w:rsidR="002C7F28" w:rsidRPr="008701F2" w:rsidRDefault="005E3B42" w:rsidP="00687FDD">
      <w:pPr>
        <w:keepNext/>
        <w:keepLines/>
        <w:rPr>
          <w:b/>
          <w:bCs/>
        </w:rPr>
      </w:pPr>
      <w:r w:rsidRPr="008701F2">
        <w:rPr>
          <w:b/>
          <w:bCs/>
        </w:rPr>
        <w:t xml:space="preserve">Što </w:t>
      </w:r>
      <w:proofErr w:type="spellStart"/>
      <w:r w:rsidR="00B6302A">
        <w:rPr>
          <w:b/>
          <w:bCs/>
        </w:rPr>
        <w:t>Lyfnua</w:t>
      </w:r>
      <w:proofErr w:type="spellEnd"/>
      <w:r w:rsidRPr="008701F2">
        <w:rPr>
          <w:b/>
          <w:bCs/>
        </w:rPr>
        <w:t xml:space="preserve"> sadrži</w:t>
      </w:r>
    </w:p>
    <w:p w14:paraId="1220547F" w14:textId="4D8FB541" w:rsidR="002C7F28" w:rsidRPr="008701F2" w:rsidRDefault="005E3B42" w:rsidP="00687FDD">
      <w:r w:rsidRPr="008701F2">
        <w:t xml:space="preserve">Djelatna tvar je </w:t>
      </w:r>
      <w:proofErr w:type="spellStart"/>
      <w:r w:rsidRPr="008701F2">
        <w:t>gefapiksant</w:t>
      </w:r>
      <w:proofErr w:type="spellEnd"/>
      <w:r w:rsidRPr="008701F2">
        <w:t xml:space="preserve">. Jedna filmom obložena tableta sadrži 45 mg </w:t>
      </w:r>
      <w:proofErr w:type="spellStart"/>
      <w:r w:rsidRPr="008701F2">
        <w:t>gefapiksanta</w:t>
      </w:r>
      <w:proofErr w:type="spellEnd"/>
      <w:r w:rsidRPr="008701F2">
        <w:t xml:space="preserve"> (u obliku </w:t>
      </w:r>
      <w:proofErr w:type="spellStart"/>
      <w:r w:rsidR="006E2759" w:rsidRPr="008701F2">
        <w:t>gefapiksant</w:t>
      </w:r>
      <w:r w:rsidRPr="008701F2">
        <w:t>citrata</w:t>
      </w:r>
      <w:proofErr w:type="spellEnd"/>
      <w:r w:rsidRPr="008701F2">
        <w:t>).</w:t>
      </w:r>
    </w:p>
    <w:p w14:paraId="7D564B00" w14:textId="3820DD0E" w:rsidR="002C7F28" w:rsidRPr="008701F2" w:rsidRDefault="005E3B42" w:rsidP="00687FDD">
      <w:r w:rsidRPr="008701F2">
        <w:lastRenderedPageBreak/>
        <w:t>Drugi sastojci su silicijev dioksid (koloidni, bezvodni)</w:t>
      </w:r>
      <w:r w:rsidR="002C6131" w:rsidRPr="002C6131">
        <w:t xml:space="preserve"> (E551)</w:t>
      </w:r>
      <w:r w:rsidRPr="008701F2">
        <w:t xml:space="preserve">, </w:t>
      </w:r>
      <w:proofErr w:type="spellStart"/>
      <w:r w:rsidRPr="008701F2">
        <w:t>krospovidon</w:t>
      </w:r>
      <w:proofErr w:type="spellEnd"/>
      <w:r w:rsidR="002C6131" w:rsidRPr="002C6131">
        <w:t xml:space="preserve"> (E1202)</w:t>
      </w:r>
      <w:r w:rsidRPr="008701F2">
        <w:t xml:space="preserve">, </w:t>
      </w:r>
      <w:proofErr w:type="spellStart"/>
      <w:r w:rsidRPr="008701F2">
        <w:t>hipromeloza</w:t>
      </w:r>
      <w:proofErr w:type="spellEnd"/>
      <w:r w:rsidR="00DD287E">
        <w:t xml:space="preserve"> </w:t>
      </w:r>
      <w:r w:rsidR="00DD287E" w:rsidRPr="00DD287E">
        <w:t>(E464)</w:t>
      </w:r>
      <w:r w:rsidRPr="008701F2">
        <w:t xml:space="preserve">, magnezijev </w:t>
      </w:r>
      <w:proofErr w:type="spellStart"/>
      <w:r w:rsidRPr="008701F2">
        <w:t>stearat</w:t>
      </w:r>
      <w:proofErr w:type="spellEnd"/>
      <w:r w:rsidR="00DD287E" w:rsidRPr="00DD287E">
        <w:t xml:space="preserve"> (E470b)</w:t>
      </w:r>
      <w:r w:rsidRPr="008701F2">
        <w:t xml:space="preserve">, </w:t>
      </w:r>
      <w:proofErr w:type="spellStart"/>
      <w:r w:rsidRPr="008701F2">
        <w:t>manitol</w:t>
      </w:r>
      <w:proofErr w:type="spellEnd"/>
      <w:r w:rsidR="00DD287E" w:rsidRPr="00DD287E">
        <w:t xml:space="preserve"> (E421)</w:t>
      </w:r>
      <w:r w:rsidRPr="008701F2">
        <w:t xml:space="preserve">, </w:t>
      </w:r>
      <w:proofErr w:type="spellStart"/>
      <w:r w:rsidRPr="008701F2">
        <w:t>mikrokristalična</w:t>
      </w:r>
      <w:proofErr w:type="spellEnd"/>
      <w:r w:rsidRPr="008701F2">
        <w:t xml:space="preserve"> celuloza</w:t>
      </w:r>
      <w:r w:rsidR="00DD287E" w:rsidRPr="00DD287E">
        <w:t xml:space="preserve"> (E460)</w:t>
      </w:r>
      <w:r w:rsidRPr="008701F2">
        <w:t xml:space="preserve">, natrijev </w:t>
      </w:r>
      <w:proofErr w:type="spellStart"/>
      <w:r w:rsidRPr="008701F2">
        <w:t>stearilfumarat</w:t>
      </w:r>
      <w:proofErr w:type="spellEnd"/>
      <w:r w:rsidRPr="008701F2">
        <w:t xml:space="preserve">. Tablete imaju film ovojnicu koja sadrži sljedeće sastojke: </w:t>
      </w:r>
      <w:proofErr w:type="spellStart"/>
      <w:r w:rsidRPr="008701F2">
        <w:t>hipromelozu</w:t>
      </w:r>
      <w:proofErr w:type="spellEnd"/>
      <w:r w:rsidR="00DD287E" w:rsidRPr="00DD287E">
        <w:t xml:space="preserve"> (E464)</w:t>
      </w:r>
      <w:r w:rsidRPr="008701F2">
        <w:t xml:space="preserve">, </w:t>
      </w:r>
      <w:proofErr w:type="spellStart"/>
      <w:r w:rsidRPr="008701F2">
        <w:t>titanijev</w:t>
      </w:r>
      <w:proofErr w:type="spellEnd"/>
      <w:r w:rsidRPr="008701F2">
        <w:t xml:space="preserve"> dioksid</w:t>
      </w:r>
      <w:r w:rsidR="00DD287E" w:rsidRPr="00DD287E">
        <w:t xml:space="preserve"> (E171)</w:t>
      </w:r>
      <w:r w:rsidRPr="008701F2">
        <w:t xml:space="preserve">, </w:t>
      </w:r>
      <w:proofErr w:type="spellStart"/>
      <w:r w:rsidRPr="008701F2">
        <w:t>triace</w:t>
      </w:r>
      <w:r w:rsidR="00F30F0C">
        <w:t>t</w:t>
      </w:r>
      <w:r w:rsidRPr="008701F2">
        <w:t>in</w:t>
      </w:r>
      <w:proofErr w:type="spellEnd"/>
      <w:r w:rsidRPr="008701F2">
        <w:t xml:space="preserve"> </w:t>
      </w:r>
      <w:r w:rsidR="00DD287E" w:rsidRPr="00DD287E">
        <w:t xml:space="preserve">(E1518) </w:t>
      </w:r>
      <w:r w:rsidRPr="008701F2">
        <w:t xml:space="preserve">i crveni </w:t>
      </w:r>
      <w:proofErr w:type="spellStart"/>
      <w:r w:rsidRPr="008701F2">
        <w:t>željezov</w:t>
      </w:r>
      <w:proofErr w:type="spellEnd"/>
      <w:r w:rsidRPr="008701F2">
        <w:t xml:space="preserve"> oksid</w:t>
      </w:r>
      <w:r w:rsidR="00DD287E" w:rsidRPr="00DD287E">
        <w:t xml:space="preserve"> (E172)</w:t>
      </w:r>
      <w:r w:rsidRPr="008701F2">
        <w:t xml:space="preserve">. Tablete su obložene </w:t>
      </w:r>
      <w:proofErr w:type="spellStart"/>
      <w:r w:rsidRPr="008701F2">
        <w:t>karnauba</w:t>
      </w:r>
      <w:proofErr w:type="spellEnd"/>
      <w:r w:rsidRPr="008701F2">
        <w:t xml:space="preserve"> voskom</w:t>
      </w:r>
      <w:r w:rsidR="00DD287E" w:rsidRPr="00DD287E">
        <w:t xml:space="preserve"> (E903)</w:t>
      </w:r>
      <w:r w:rsidRPr="008701F2">
        <w:t>.</w:t>
      </w:r>
    </w:p>
    <w:p w14:paraId="7288280C" w14:textId="77777777" w:rsidR="002C7F28" w:rsidRPr="008701F2" w:rsidRDefault="002C7F28" w:rsidP="00687FDD"/>
    <w:p w14:paraId="6C7547AC" w14:textId="6540AC27" w:rsidR="002C7F28" w:rsidRPr="008701F2" w:rsidRDefault="005E3B42" w:rsidP="00687FDD">
      <w:pPr>
        <w:keepNext/>
        <w:rPr>
          <w:b/>
          <w:bCs/>
        </w:rPr>
      </w:pPr>
      <w:r w:rsidRPr="008701F2">
        <w:rPr>
          <w:b/>
          <w:bCs/>
        </w:rPr>
        <w:t xml:space="preserve">Kako </w:t>
      </w:r>
      <w:proofErr w:type="spellStart"/>
      <w:r w:rsidR="00B6302A">
        <w:rPr>
          <w:b/>
          <w:bCs/>
        </w:rPr>
        <w:t>Lyfnua</w:t>
      </w:r>
      <w:proofErr w:type="spellEnd"/>
      <w:r w:rsidRPr="008701F2">
        <w:rPr>
          <w:b/>
          <w:bCs/>
        </w:rPr>
        <w:t xml:space="preserve"> izgleda i sadržaj pakiranja</w:t>
      </w:r>
    </w:p>
    <w:p w14:paraId="6A4B804D" w14:textId="37ABB6B4" w:rsidR="002C7F28" w:rsidRPr="008701F2" w:rsidRDefault="00B6302A" w:rsidP="00687FDD">
      <w:proofErr w:type="spellStart"/>
      <w:r>
        <w:t>Lyfnua</w:t>
      </w:r>
      <w:proofErr w:type="spellEnd"/>
      <w:r w:rsidR="005E3B42" w:rsidRPr="008701F2">
        <w:t xml:space="preserve"> je ružičasta</w:t>
      </w:r>
      <w:r w:rsidR="006E2759" w:rsidRPr="008701F2">
        <w:t>,</w:t>
      </w:r>
      <w:r w:rsidR="005E3B42" w:rsidRPr="008701F2">
        <w:t xml:space="preserve"> okrugla, konveksna tableta s utisnutom oznakom </w:t>
      </w:r>
      <w:r w:rsidR="00E60B55">
        <w:t>„</w:t>
      </w:r>
      <w:r w:rsidR="005E3B42" w:rsidRPr="008701F2">
        <w:t>777</w:t>
      </w:r>
      <w:r w:rsidR="00A37FF6" w:rsidRPr="00FF1ADC">
        <w:rPr>
          <w:color w:val="4D5156"/>
          <w:szCs w:val="22"/>
          <w:shd w:val="clear" w:color="auto" w:fill="FFFFFF"/>
        </w:rPr>
        <w:t>”</w:t>
      </w:r>
      <w:r w:rsidR="005E3B42" w:rsidRPr="008701F2">
        <w:t xml:space="preserve"> na jednoj strani i bez oznak</w:t>
      </w:r>
      <w:r w:rsidR="00F30F0C">
        <w:t>e</w:t>
      </w:r>
      <w:r w:rsidR="005E3B42" w:rsidRPr="008701F2">
        <w:t xml:space="preserve"> na drugoj strani.</w:t>
      </w:r>
    </w:p>
    <w:p w14:paraId="19FB2D73" w14:textId="77777777" w:rsidR="00C93CA9" w:rsidRPr="008701F2" w:rsidRDefault="00C93CA9" w:rsidP="00687FDD"/>
    <w:p w14:paraId="1446FA13" w14:textId="518CE9E3" w:rsidR="000F6A90" w:rsidRDefault="00B6302A" w:rsidP="00687FDD">
      <w:bookmarkStart w:id="38" w:name="_Hlk77666331"/>
      <w:proofErr w:type="spellStart"/>
      <w:r>
        <w:t>Lyfnua</w:t>
      </w:r>
      <w:proofErr w:type="spellEnd"/>
      <w:r w:rsidR="000F6A90" w:rsidRPr="008701F2">
        <w:t xml:space="preserve"> je dostup</w:t>
      </w:r>
      <w:r w:rsidR="00583D80">
        <w:t>na</w:t>
      </w:r>
      <w:r w:rsidR="000F6A90" w:rsidRPr="008701F2">
        <w:t xml:space="preserve"> u </w:t>
      </w:r>
      <w:r w:rsidR="000A6583">
        <w:t xml:space="preserve">neprozirnim </w:t>
      </w:r>
      <w:r w:rsidR="000F6A90" w:rsidRPr="008701F2">
        <w:t>bijelim PVC/PE/PVDC </w:t>
      </w:r>
      <w:proofErr w:type="spellStart"/>
      <w:r w:rsidR="000F6A90" w:rsidRPr="008701F2">
        <w:t>blisterima</w:t>
      </w:r>
      <w:proofErr w:type="spellEnd"/>
      <w:r w:rsidR="0014253F">
        <w:t xml:space="preserve"> </w:t>
      </w:r>
      <w:r w:rsidR="0014253F" w:rsidRPr="008701F2">
        <w:t>zatvoreni</w:t>
      </w:r>
      <w:r w:rsidR="0014253F">
        <w:t>ma</w:t>
      </w:r>
      <w:r w:rsidR="0014253F" w:rsidRPr="008701F2">
        <w:t xml:space="preserve"> </w:t>
      </w:r>
      <w:proofErr w:type="spellStart"/>
      <w:r w:rsidR="0014253F" w:rsidRPr="008701F2">
        <w:t>protisnom</w:t>
      </w:r>
      <w:proofErr w:type="spellEnd"/>
      <w:r w:rsidR="0014253F" w:rsidRPr="008701F2">
        <w:t xml:space="preserve"> aluminijskom folijom</w:t>
      </w:r>
      <w:r w:rsidR="000F6A90" w:rsidRPr="008701F2">
        <w:t>.</w:t>
      </w:r>
    </w:p>
    <w:p w14:paraId="469ECA3D" w14:textId="77777777" w:rsidR="0014253F" w:rsidRPr="008701F2" w:rsidRDefault="0014253F" w:rsidP="00687FDD"/>
    <w:bookmarkEnd w:id="38"/>
    <w:p w14:paraId="01F4759A" w14:textId="3E6E105A" w:rsidR="000F6A90" w:rsidRPr="008701F2" w:rsidRDefault="00B6302A" w:rsidP="00687FDD">
      <w:proofErr w:type="spellStart"/>
      <w:r>
        <w:t>Lyfnua</w:t>
      </w:r>
      <w:proofErr w:type="spellEnd"/>
      <w:r w:rsidR="000F6A90" w:rsidRPr="008701F2">
        <w:t xml:space="preserve"> je dostup</w:t>
      </w:r>
      <w:r w:rsidR="00583D80">
        <w:t>na</w:t>
      </w:r>
      <w:r w:rsidR="000F6A90" w:rsidRPr="008701F2">
        <w:t xml:space="preserve"> u pakiranjima koja sadrže 28, 56 i 98 filmom obloženih tableta u </w:t>
      </w:r>
      <w:proofErr w:type="spellStart"/>
      <w:r w:rsidR="000F6A90" w:rsidRPr="008701F2">
        <w:t>nepe</w:t>
      </w:r>
      <w:r w:rsidR="00AE5D2B" w:rsidRPr="008701F2">
        <w:t>r</w:t>
      </w:r>
      <w:r w:rsidR="000F6A90" w:rsidRPr="008701F2">
        <w:t>foriranim</w:t>
      </w:r>
      <w:proofErr w:type="spellEnd"/>
      <w:r w:rsidR="000F6A90" w:rsidRPr="008701F2">
        <w:t xml:space="preserve"> </w:t>
      </w:r>
      <w:proofErr w:type="spellStart"/>
      <w:r w:rsidR="000F6A90" w:rsidRPr="008701F2">
        <w:t>blisterima</w:t>
      </w:r>
      <w:proofErr w:type="spellEnd"/>
      <w:r w:rsidR="000F6A90" w:rsidRPr="008701F2">
        <w:t xml:space="preserve"> (14 tableta po kartici)</w:t>
      </w:r>
      <w:r w:rsidR="006E2759" w:rsidRPr="008701F2">
        <w:t xml:space="preserve"> i</w:t>
      </w:r>
      <w:r w:rsidR="000F6A90" w:rsidRPr="008701F2">
        <w:t xml:space="preserve"> višestrukim pakiranjima koja sadrže 196 (2 kutije od</w:t>
      </w:r>
      <w:r w:rsidR="006E2759" w:rsidRPr="008701F2">
        <w:t> </w:t>
      </w:r>
      <w:r w:rsidR="000F6A90" w:rsidRPr="008701F2">
        <w:t xml:space="preserve">98) filmom obloženih tableta u </w:t>
      </w:r>
      <w:proofErr w:type="spellStart"/>
      <w:r w:rsidR="000F6A90" w:rsidRPr="008701F2">
        <w:t>nepe</w:t>
      </w:r>
      <w:r w:rsidR="00AE5D2B" w:rsidRPr="008701F2">
        <w:t>r</w:t>
      </w:r>
      <w:r w:rsidR="000F6A90" w:rsidRPr="008701F2">
        <w:t>foriranim</w:t>
      </w:r>
      <w:proofErr w:type="spellEnd"/>
      <w:r w:rsidR="000F6A90" w:rsidRPr="008701F2">
        <w:t xml:space="preserve"> </w:t>
      </w:r>
      <w:proofErr w:type="spellStart"/>
      <w:r w:rsidR="000F6A90" w:rsidRPr="008701F2">
        <w:t>blisterima</w:t>
      </w:r>
      <w:proofErr w:type="spellEnd"/>
      <w:r w:rsidR="000F6A90" w:rsidRPr="008701F2">
        <w:t>.</w:t>
      </w:r>
    </w:p>
    <w:p w14:paraId="483BC94C" w14:textId="77777777" w:rsidR="002C7F28" w:rsidRPr="008701F2" w:rsidRDefault="002C7F28" w:rsidP="00687FDD"/>
    <w:p w14:paraId="38A64F0A" w14:textId="74BA62C1" w:rsidR="002C7F28" w:rsidRPr="008701F2" w:rsidRDefault="005E3B42" w:rsidP="00687FDD">
      <w:r w:rsidRPr="008701F2">
        <w:t>Na tržištu se ne moraju nalaziti sve veličine pakiranja.</w:t>
      </w:r>
    </w:p>
    <w:p w14:paraId="0264A04D" w14:textId="77777777" w:rsidR="00CE1DC8" w:rsidRPr="008701F2" w:rsidRDefault="00CE1DC8" w:rsidP="00687FDD"/>
    <w:p w14:paraId="255304F7" w14:textId="77777777" w:rsidR="00CE1DC8" w:rsidRPr="008701F2" w:rsidRDefault="00CE1DC8" w:rsidP="00CE1DC8">
      <w:pPr>
        <w:keepNext/>
        <w:rPr>
          <w:b/>
          <w:bCs/>
        </w:rPr>
      </w:pPr>
      <w:r w:rsidRPr="008701F2">
        <w:rPr>
          <w:b/>
          <w:bCs/>
        </w:rPr>
        <w:t>Nositelj odobrenja za stavljanje lijeka u promet i proizvođač</w:t>
      </w:r>
    </w:p>
    <w:p w14:paraId="7CF23757" w14:textId="77777777" w:rsidR="00CE1DC8" w:rsidRPr="008701F2" w:rsidRDefault="00CE1DC8" w:rsidP="00CE1DC8">
      <w:r w:rsidRPr="008701F2">
        <w:t xml:space="preserve">Merck Sharp &amp; </w:t>
      </w:r>
      <w:proofErr w:type="spellStart"/>
      <w:r w:rsidRPr="008701F2">
        <w:t>Dohme</w:t>
      </w:r>
      <w:proofErr w:type="spellEnd"/>
      <w:r w:rsidRPr="008701F2">
        <w:t xml:space="preserve"> B.V.</w:t>
      </w:r>
    </w:p>
    <w:p w14:paraId="73420CF9" w14:textId="77777777" w:rsidR="00CE1DC8" w:rsidRPr="008701F2" w:rsidRDefault="00CE1DC8" w:rsidP="00CE1DC8">
      <w:proofErr w:type="spellStart"/>
      <w:r w:rsidRPr="008701F2">
        <w:t>Waarderweg</w:t>
      </w:r>
      <w:proofErr w:type="spellEnd"/>
      <w:r w:rsidRPr="008701F2">
        <w:t xml:space="preserve"> 39</w:t>
      </w:r>
    </w:p>
    <w:p w14:paraId="47F89CC6" w14:textId="77777777" w:rsidR="00CE1DC8" w:rsidRPr="008701F2" w:rsidRDefault="00CE1DC8" w:rsidP="00CE1DC8">
      <w:r w:rsidRPr="008701F2">
        <w:t>2031 BN Haarlem</w:t>
      </w:r>
    </w:p>
    <w:p w14:paraId="2D33AE81" w14:textId="1415F4C8" w:rsidR="00767221" w:rsidRPr="008701F2" w:rsidRDefault="00CE1DC8" w:rsidP="00687FDD">
      <w:r w:rsidRPr="008701F2">
        <w:t>Nizozemska</w:t>
      </w:r>
    </w:p>
    <w:p w14:paraId="648FEB69" w14:textId="77777777" w:rsidR="002C7F28" w:rsidRPr="008701F2" w:rsidRDefault="002C7F28" w:rsidP="00687FDD"/>
    <w:p w14:paraId="004712F6" w14:textId="77777777" w:rsidR="002C7F28" w:rsidRPr="008701F2" w:rsidRDefault="005E3B42" w:rsidP="00687FDD">
      <w:r w:rsidRPr="008701F2">
        <w:t>Za sve informacije o ovom lijeku obratite se lokalnom predstavniku nositelja odobrenja za stavljanje lijeka u promet:</w:t>
      </w:r>
    </w:p>
    <w:p w14:paraId="41AF057D" w14:textId="77777777" w:rsidR="002C7F28" w:rsidRPr="008701F2" w:rsidRDefault="002C7F28" w:rsidP="00687FDD">
      <w:pPr>
        <w:rPr>
          <w:b/>
          <w:bCs/>
        </w:rPr>
      </w:pPr>
    </w:p>
    <w:tbl>
      <w:tblPr>
        <w:tblW w:w="5000" w:type="pct"/>
        <w:tblLook w:val="0000" w:firstRow="0" w:lastRow="0" w:firstColumn="0" w:lastColumn="0" w:noHBand="0" w:noVBand="0"/>
      </w:tblPr>
      <w:tblGrid>
        <w:gridCol w:w="4535"/>
        <w:gridCol w:w="4536"/>
      </w:tblGrid>
      <w:tr w:rsidR="0095484A" w:rsidRPr="0095484A" w14:paraId="6AA6BC39" w14:textId="77777777" w:rsidTr="005F21E6">
        <w:trPr>
          <w:cantSplit/>
        </w:trPr>
        <w:tc>
          <w:tcPr>
            <w:tcW w:w="2500" w:type="pct"/>
          </w:tcPr>
          <w:p w14:paraId="76F36333" w14:textId="77777777" w:rsidR="0095484A" w:rsidRPr="0095484A" w:rsidRDefault="0095484A" w:rsidP="005F21E6">
            <w:pPr>
              <w:ind w:left="-112"/>
              <w:rPr>
                <w:b/>
                <w:szCs w:val="22"/>
                <w:lang w:val="fr-BE"/>
              </w:rPr>
            </w:pPr>
            <w:bookmarkStart w:id="39" w:name="_Hlk212119997"/>
            <w:proofErr w:type="spellStart"/>
            <w:r w:rsidRPr="0095484A">
              <w:rPr>
                <w:b/>
                <w:szCs w:val="22"/>
                <w:lang w:val="fr-BE"/>
              </w:rPr>
              <w:t>België</w:t>
            </w:r>
            <w:proofErr w:type="spellEnd"/>
            <w:r w:rsidRPr="0095484A">
              <w:rPr>
                <w:b/>
                <w:szCs w:val="22"/>
                <w:lang w:val="fr-BE"/>
              </w:rPr>
              <w:t>/Belgique/</w:t>
            </w:r>
            <w:proofErr w:type="spellStart"/>
            <w:r w:rsidRPr="0095484A">
              <w:rPr>
                <w:b/>
                <w:szCs w:val="22"/>
                <w:lang w:val="fr-BE"/>
              </w:rPr>
              <w:t>Belgien</w:t>
            </w:r>
            <w:proofErr w:type="spellEnd"/>
          </w:p>
          <w:p w14:paraId="72318429" w14:textId="77777777" w:rsidR="0095484A" w:rsidRPr="0095484A" w:rsidRDefault="0095484A" w:rsidP="005F21E6">
            <w:pPr>
              <w:tabs>
                <w:tab w:val="left" w:pos="4536"/>
              </w:tabs>
              <w:suppressAutoHyphens/>
              <w:ind w:left="-112"/>
              <w:rPr>
                <w:noProof/>
                <w:szCs w:val="22"/>
                <w:lang w:val="fr-BE"/>
              </w:rPr>
            </w:pPr>
            <w:r w:rsidRPr="0095484A">
              <w:rPr>
                <w:noProof/>
                <w:szCs w:val="22"/>
                <w:lang w:val="fr-BE"/>
              </w:rPr>
              <w:t>MSD Belgium</w:t>
            </w:r>
          </w:p>
          <w:p w14:paraId="70A81F63" w14:textId="77777777" w:rsidR="0095484A" w:rsidRPr="0095484A" w:rsidRDefault="0095484A" w:rsidP="005F21E6">
            <w:pPr>
              <w:tabs>
                <w:tab w:val="left" w:pos="4536"/>
              </w:tabs>
              <w:suppressAutoHyphens/>
              <w:ind w:left="-112"/>
              <w:rPr>
                <w:noProof/>
                <w:szCs w:val="22"/>
                <w:lang w:val="es-ES_tradnl"/>
              </w:rPr>
            </w:pPr>
            <w:r w:rsidRPr="0095484A">
              <w:rPr>
                <w:noProof/>
                <w:szCs w:val="22"/>
                <w:lang w:val="es-ES_tradnl"/>
              </w:rPr>
              <w:t>Tél/Tel: +32(0)27766211</w:t>
            </w:r>
          </w:p>
          <w:p w14:paraId="7CC91AF6" w14:textId="77777777" w:rsidR="0095484A" w:rsidRPr="0095484A" w:rsidRDefault="0095484A" w:rsidP="005F21E6">
            <w:pPr>
              <w:tabs>
                <w:tab w:val="left" w:pos="4536"/>
              </w:tabs>
              <w:suppressAutoHyphens/>
              <w:ind w:left="-112"/>
              <w:rPr>
                <w:szCs w:val="22"/>
                <w:lang w:val="es-ES_tradnl"/>
              </w:rPr>
            </w:pPr>
            <w:r w:rsidRPr="0095484A">
              <w:rPr>
                <w:noProof/>
                <w:szCs w:val="22"/>
                <w:lang w:val="es-ES_tradnl"/>
              </w:rPr>
              <w:t>dpoc_belux@msd.com</w:t>
            </w:r>
          </w:p>
          <w:p w14:paraId="4A1C5544" w14:textId="77777777" w:rsidR="0095484A" w:rsidRPr="0095484A" w:rsidRDefault="0095484A" w:rsidP="005F21E6">
            <w:pPr>
              <w:ind w:left="-112"/>
              <w:rPr>
                <w:szCs w:val="22"/>
                <w:lang w:val="es-ES_tradnl"/>
              </w:rPr>
            </w:pPr>
          </w:p>
        </w:tc>
        <w:tc>
          <w:tcPr>
            <w:tcW w:w="2500" w:type="pct"/>
          </w:tcPr>
          <w:p w14:paraId="3BFFDBF5" w14:textId="77777777" w:rsidR="0095484A" w:rsidRPr="0095484A" w:rsidRDefault="0095484A" w:rsidP="005F21E6">
            <w:pPr>
              <w:pStyle w:val="BodyText"/>
              <w:rPr>
                <w:b/>
                <w:bCs/>
                <w:i w:val="0"/>
                <w:color w:val="auto"/>
                <w:szCs w:val="22"/>
                <w:lang w:val="es-ES"/>
              </w:rPr>
            </w:pPr>
            <w:proofErr w:type="spellStart"/>
            <w:r w:rsidRPr="0095484A">
              <w:rPr>
                <w:b/>
                <w:bCs/>
                <w:i w:val="0"/>
                <w:color w:val="auto"/>
                <w:szCs w:val="22"/>
                <w:lang w:val="es-ES"/>
              </w:rPr>
              <w:t>Lietuva</w:t>
            </w:r>
            <w:proofErr w:type="spellEnd"/>
          </w:p>
          <w:p w14:paraId="61A62011" w14:textId="77777777" w:rsidR="0095484A" w:rsidRPr="0095484A" w:rsidRDefault="0095484A" w:rsidP="005F21E6">
            <w:pPr>
              <w:autoSpaceDE w:val="0"/>
              <w:autoSpaceDN w:val="0"/>
              <w:adjustRightInd w:val="0"/>
              <w:rPr>
                <w:szCs w:val="22"/>
                <w:lang w:val="es-ES"/>
              </w:rPr>
            </w:pPr>
            <w:r w:rsidRPr="0095484A">
              <w:rPr>
                <w:szCs w:val="22"/>
                <w:lang w:val="es-ES"/>
              </w:rPr>
              <w:t xml:space="preserve">UAB Merck Sharp &amp; </w:t>
            </w:r>
            <w:proofErr w:type="spellStart"/>
            <w:r w:rsidRPr="0095484A">
              <w:rPr>
                <w:szCs w:val="22"/>
                <w:lang w:val="es-ES"/>
              </w:rPr>
              <w:t>Dohme</w:t>
            </w:r>
            <w:proofErr w:type="spellEnd"/>
          </w:p>
          <w:p w14:paraId="3D2912C1" w14:textId="77777777" w:rsidR="0095484A" w:rsidRPr="0095484A" w:rsidRDefault="0095484A" w:rsidP="005F21E6">
            <w:pPr>
              <w:autoSpaceDE w:val="0"/>
              <w:autoSpaceDN w:val="0"/>
              <w:adjustRightInd w:val="0"/>
              <w:rPr>
                <w:szCs w:val="22"/>
                <w:lang w:val="es-ES_tradnl"/>
              </w:rPr>
            </w:pPr>
            <w:r w:rsidRPr="0095484A">
              <w:rPr>
                <w:szCs w:val="22"/>
                <w:lang w:val="es-ES_tradnl"/>
              </w:rPr>
              <w:t>Tel. +370 5 2780 247</w:t>
            </w:r>
          </w:p>
          <w:p w14:paraId="6BC14323" w14:textId="77777777" w:rsidR="0095484A" w:rsidRPr="0095484A" w:rsidRDefault="0095484A" w:rsidP="005F21E6">
            <w:pPr>
              <w:tabs>
                <w:tab w:val="left" w:pos="4536"/>
              </w:tabs>
              <w:suppressAutoHyphens/>
              <w:rPr>
                <w:noProof/>
                <w:szCs w:val="22"/>
                <w:lang w:val="es-ES_tradnl"/>
              </w:rPr>
            </w:pPr>
            <w:r w:rsidRPr="0095484A">
              <w:rPr>
                <w:szCs w:val="22"/>
              </w:rPr>
              <w:t>dpoc_lithuania@msd.com</w:t>
            </w:r>
          </w:p>
          <w:p w14:paraId="70398B6D" w14:textId="77777777" w:rsidR="0095484A" w:rsidRPr="0095484A" w:rsidRDefault="0095484A" w:rsidP="005F21E6">
            <w:pPr>
              <w:rPr>
                <w:b/>
                <w:szCs w:val="22"/>
                <w:lang w:val="pl-PL"/>
              </w:rPr>
            </w:pPr>
          </w:p>
        </w:tc>
      </w:tr>
      <w:tr w:rsidR="0095484A" w:rsidRPr="0095484A" w14:paraId="45D8EC61" w14:textId="77777777" w:rsidTr="005F21E6">
        <w:trPr>
          <w:cantSplit/>
        </w:trPr>
        <w:tc>
          <w:tcPr>
            <w:tcW w:w="2500" w:type="pct"/>
          </w:tcPr>
          <w:p w14:paraId="198FB8A4" w14:textId="77777777" w:rsidR="0095484A" w:rsidRPr="0095484A" w:rsidRDefault="0095484A" w:rsidP="005F21E6">
            <w:pPr>
              <w:ind w:left="-112"/>
              <w:rPr>
                <w:b/>
                <w:szCs w:val="22"/>
                <w:lang w:val="ru-RU"/>
              </w:rPr>
            </w:pPr>
            <w:proofErr w:type="spellStart"/>
            <w:r w:rsidRPr="0095484A">
              <w:rPr>
                <w:b/>
                <w:szCs w:val="22"/>
                <w:lang w:val="ru-RU"/>
              </w:rPr>
              <w:t>България</w:t>
            </w:r>
            <w:proofErr w:type="spellEnd"/>
          </w:p>
          <w:p w14:paraId="39AB2E91" w14:textId="77777777" w:rsidR="0095484A" w:rsidRPr="0095484A" w:rsidRDefault="0095484A" w:rsidP="005F21E6">
            <w:pPr>
              <w:ind w:left="-112"/>
              <w:rPr>
                <w:szCs w:val="22"/>
                <w:lang w:val="ru-RU"/>
              </w:rPr>
            </w:pPr>
            <w:r w:rsidRPr="0095484A">
              <w:rPr>
                <w:szCs w:val="22"/>
                <w:lang w:val="ru-RU"/>
              </w:rPr>
              <w:t xml:space="preserve">Мерк Шарп и </w:t>
            </w:r>
            <w:proofErr w:type="spellStart"/>
            <w:r w:rsidRPr="0095484A">
              <w:rPr>
                <w:szCs w:val="22"/>
                <w:lang w:val="ru-RU"/>
              </w:rPr>
              <w:t>Доум</w:t>
            </w:r>
            <w:proofErr w:type="spellEnd"/>
            <w:r w:rsidRPr="0095484A">
              <w:rPr>
                <w:szCs w:val="22"/>
                <w:lang w:val="ru-RU"/>
              </w:rPr>
              <w:t xml:space="preserve"> </w:t>
            </w:r>
            <w:proofErr w:type="spellStart"/>
            <w:r w:rsidRPr="0095484A">
              <w:rPr>
                <w:szCs w:val="22"/>
                <w:lang w:val="ru-RU"/>
              </w:rPr>
              <w:t>България</w:t>
            </w:r>
            <w:proofErr w:type="spellEnd"/>
            <w:r w:rsidRPr="0095484A">
              <w:rPr>
                <w:szCs w:val="22"/>
                <w:lang w:val="ru-RU"/>
              </w:rPr>
              <w:t xml:space="preserve"> ЕООД</w:t>
            </w:r>
          </w:p>
          <w:p w14:paraId="772632FC" w14:textId="77777777" w:rsidR="0095484A" w:rsidRPr="0095484A" w:rsidRDefault="0095484A" w:rsidP="005F21E6">
            <w:pPr>
              <w:ind w:left="-112"/>
              <w:rPr>
                <w:szCs w:val="22"/>
                <w:lang w:val="ru-RU"/>
              </w:rPr>
            </w:pPr>
            <w:r w:rsidRPr="0095484A">
              <w:rPr>
                <w:szCs w:val="22"/>
                <w:lang w:val="ru-RU"/>
              </w:rPr>
              <w:t>Тел.: +359 2 819 3737</w:t>
            </w:r>
          </w:p>
          <w:p w14:paraId="0F7EE43D" w14:textId="77777777" w:rsidR="0095484A" w:rsidRPr="0095484A" w:rsidRDefault="0095484A" w:rsidP="005F21E6">
            <w:pPr>
              <w:ind w:left="-112"/>
              <w:rPr>
                <w:b/>
                <w:szCs w:val="22"/>
                <w:lang w:val="ru-RU"/>
              </w:rPr>
            </w:pPr>
            <w:r w:rsidRPr="0095484A">
              <w:rPr>
                <w:szCs w:val="22"/>
              </w:rPr>
              <w:t>info</w:t>
            </w:r>
            <w:r w:rsidRPr="0095484A">
              <w:rPr>
                <w:szCs w:val="22"/>
                <w:lang w:val="ru-RU"/>
              </w:rPr>
              <w:t>-</w:t>
            </w:r>
            <w:proofErr w:type="spellStart"/>
            <w:r w:rsidRPr="0095484A">
              <w:rPr>
                <w:szCs w:val="22"/>
              </w:rPr>
              <w:t>msdbg</w:t>
            </w:r>
            <w:proofErr w:type="spellEnd"/>
            <w:r w:rsidRPr="0095484A">
              <w:rPr>
                <w:szCs w:val="22"/>
                <w:lang w:val="ru-RU"/>
              </w:rPr>
              <w:t>@</w:t>
            </w:r>
            <w:del w:id="40" w:author="Author">
              <w:r w:rsidRPr="0095484A" w:rsidDel="009958E5">
                <w:rPr>
                  <w:szCs w:val="22"/>
                </w:rPr>
                <w:delText>merck</w:delText>
              </w:r>
            </w:del>
            <w:proofErr w:type="spellStart"/>
            <w:ins w:id="41" w:author="Author">
              <w:r w:rsidRPr="0095484A">
                <w:rPr>
                  <w:szCs w:val="22"/>
                </w:rPr>
                <w:t>msd</w:t>
              </w:r>
            </w:ins>
            <w:proofErr w:type="spellEnd"/>
            <w:r w:rsidRPr="0095484A">
              <w:rPr>
                <w:szCs w:val="22"/>
                <w:lang w:val="ru-RU"/>
              </w:rPr>
              <w:t>.</w:t>
            </w:r>
            <w:proofErr w:type="spellStart"/>
            <w:r w:rsidRPr="0095484A">
              <w:rPr>
                <w:szCs w:val="22"/>
              </w:rPr>
              <w:t>com</w:t>
            </w:r>
            <w:proofErr w:type="spellEnd"/>
          </w:p>
        </w:tc>
        <w:tc>
          <w:tcPr>
            <w:tcW w:w="2500" w:type="pct"/>
          </w:tcPr>
          <w:p w14:paraId="1206A0D9" w14:textId="77777777" w:rsidR="0095484A" w:rsidRPr="0095484A" w:rsidRDefault="0095484A" w:rsidP="005F21E6">
            <w:pPr>
              <w:tabs>
                <w:tab w:val="left" w:pos="4536"/>
              </w:tabs>
              <w:suppressAutoHyphens/>
              <w:rPr>
                <w:b/>
                <w:szCs w:val="22"/>
                <w:lang w:val="de-DE"/>
              </w:rPr>
            </w:pPr>
            <w:r w:rsidRPr="0095484A">
              <w:rPr>
                <w:b/>
                <w:szCs w:val="22"/>
                <w:lang w:val="de-DE"/>
              </w:rPr>
              <w:t>Luxembourg/Luxemburg</w:t>
            </w:r>
          </w:p>
          <w:p w14:paraId="23557083" w14:textId="77777777" w:rsidR="0095484A" w:rsidRPr="0095484A" w:rsidRDefault="0095484A" w:rsidP="005F21E6">
            <w:pPr>
              <w:tabs>
                <w:tab w:val="left" w:pos="4536"/>
              </w:tabs>
              <w:suppressAutoHyphens/>
              <w:rPr>
                <w:szCs w:val="22"/>
                <w:lang w:val="de-DE"/>
              </w:rPr>
            </w:pPr>
            <w:r w:rsidRPr="0095484A">
              <w:rPr>
                <w:szCs w:val="22"/>
                <w:lang w:val="de-DE"/>
              </w:rPr>
              <w:t xml:space="preserve">MSD </w:t>
            </w:r>
            <w:proofErr w:type="spellStart"/>
            <w:r w:rsidRPr="0095484A">
              <w:rPr>
                <w:szCs w:val="22"/>
                <w:lang w:val="de-DE"/>
              </w:rPr>
              <w:t>Belgium</w:t>
            </w:r>
            <w:proofErr w:type="spellEnd"/>
          </w:p>
          <w:p w14:paraId="1FCA169A" w14:textId="77777777" w:rsidR="0095484A" w:rsidRPr="0095484A" w:rsidRDefault="0095484A" w:rsidP="005F21E6">
            <w:pPr>
              <w:tabs>
                <w:tab w:val="left" w:pos="4536"/>
              </w:tabs>
              <w:suppressAutoHyphens/>
              <w:rPr>
                <w:szCs w:val="22"/>
                <w:lang w:val="de-DE"/>
              </w:rPr>
            </w:pPr>
            <w:proofErr w:type="spellStart"/>
            <w:r w:rsidRPr="0095484A">
              <w:rPr>
                <w:szCs w:val="22"/>
                <w:lang w:val="de-DE"/>
              </w:rPr>
              <w:t>Tél</w:t>
            </w:r>
            <w:proofErr w:type="spellEnd"/>
            <w:r w:rsidRPr="0095484A">
              <w:rPr>
                <w:szCs w:val="22"/>
                <w:lang w:val="de-DE"/>
              </w:rPr>
              <w:t>/Tel: +32(0)27766211</w:t>
            </w:r>
          </w:p>
          <w:p w14:paraId="26D1D096" w14:textId="77777777" w:rsidR="0095484A" w:rsidRPr="0095484A" w:rsidRDefault="0095484A" w:rsidP="005F21E6">
            <w:pPr>
              <w:tabs>
                <w:tab w:val="left" w:pos="4536"/>
              </w:tabs>
              <w:suppressAutoHyphens/>
              <w:rPr>
                <w:noProof/>
                <w:szCs w:val="22"/>
                <w:lang w:val="es-ES"/>
              </w:rPr>
            </w:pPr>
            <w:r w:rsidRPr="0095484A">
              <w:rPr>
                <w:szCs w:val="22"/>
                <w:lang w:val="es-ES"/>
              </w:rPr>
              <w:t>dpoc_belux@msd.com</w:t>
            </w:r>
          </w:p>
          <w:p w14:paraId="5A3BDEA3" w14:textId="77777777" w:rsidR="0095484A" w:rsidRPr="0095484A" w:rsidRDefault="0095484A" w:rsidP="005F21E6">
            <w:pPr>
              <w:tabs>
                <w:tab w:val="left" w:pos="4536"/>
              </w:tabs>
              <w:suppressAutoHyphens/>
              <w:rPr>
                <w:szCs w:val="22"/>
                <w:lang w:val="es-ES_tradnl"/>
              </w:rPr>
            </w:pPr>
          </w:p>
        </w:tc>
      </w:tr>
      <w:tr w:rsidR="0095484A" w:rsidRPr="0095484A" w14:paraId="468E2485" w14:textId="77777777" w:rsidTr="005F21E6">
        <w:trPr>
          <w:cantSplit/>
        </w:trPr>
        <w:tc>
          <w:tcPr>
            <w:tcW w:w="2500" w:type="pct"/>
          </w:tcPr>
          <w:p w14:paraId="2DF124EC" w14:textId="77777777" w:rsidR="0095484A" w:rsidRPr="0095484A" w:rsidRDefault="0095484A" w:rsidP="005F21E6">
            <w:pPr>
              <w:ind w:left="-112"/>
              <w:rPr>
                <w:b/>
                <w:bCs/>
                <w:szCs w:val="22"/>
              </w:rPr>
            </w:pPr>
            <w:proofErr w:type="spellStart"/>
            <w:r w:rsidRPr="0095484A">
              <w:rPr>
                <w:b/>
                <w:bCs/>
                <w:szCs w:val="22"/>
              </w:rPr>
              <w:t>Česká</w:t>
            </w:r>
            <w:proofErr w:type="spellEnd"/>
            <w:r w:rsidRPr="0095484A">
              <w:rPr>
                <w:b/>
                <w:bCs/>
                <w:szCs w:val="22"/>
              </w:rPr>
              <w:t xml:space="preserve"> republika</w:t>
            </w:r>
          </w:p>
          <w:p w14:paraId="172249DA" w14:textId="77777777" w:rsidR="0095484A" w:rsidRPr="0095484A" w:rsidRDefault="0095484A" w:rsidP="005F21E6">
            <w:pPr>
              <w:ind w:left="-112"/>
              <w:rPr>
                <w:szCs w:val="22"/>
                <w:lang w:eastAsia="nl-NL"/>
              </w:rPr>
            </w:pPr>
            <w:r w:rsidRPr="0095484A">
              <w:rPr>
                <w:szCs w:val="22"/>
                <w:lang w:eastAsia="nl-NL"/>
              </w:rPr>
              <w:t xml:space="preserve">Merck Sharp &amp; </w:t>
            </w:r>
            <w:proofErr w:type="spellStart"/>
            <w:r w:rsidRPr="0095484A">
              <w:rPr>
                <w:szCs w:val="22"/>
                <w:lang w:eastAsia="nl-NL"/>
              </w:rPr>
              <w:t>Dohme</w:t>
            </w:r>
            <w:proofErr w:type="spellEnd"/>
            <w:r w:rsidRPr="0095484A">
              <w:rPr>
                <w:szCs w:val="22"/>
                <w:lang w:eastAsia="nl-NL"/>
              </w:rPr>
              <w:t xml:space="preserve"> </w:t>
            </w:r>
            <w:proofErr w:type="spellStart"/>
            <w:r w:rsidRPr="0095484A">
              <w:rPr>
                <w:szCs w:val="22"/>
                <w:lang w:eastAsia="nl-NL"/>
              </w:rPr>
              <w:t>s.r.o</w:t>
            </w:r>
            <w:proofErr w:type="spellEnd"/>
            <w:r w:rsidRPr="0095484A">
              <w:rPr>
                <w:szCs w:val="22"/>
                <w:lang w:eastAsia="nl-NL"/>
              </w:rPr>
              <w:t>.</w:t>
            </w:r>
          </w:p>
          <w:p w14:paraId="1977FB0D" w14:textId="77777777" w:rsidR="0095484A" w:rsidRPr="0095484A" w:rsidRDefault="0095484A" w:rsidP="005F21E6">
            <w:pPr>
              <w:ind w:left="-112"/>
              <w:rPr>
                <w:bCs/>
                <w:szCs w:val="22"/>
                <w:lang w:eastAsia="nl-NL"/>
              </w:rPr>
            </w:pPr>
            <w:r w:rsidRPr="0095484A">
              <w:rPr>
                <w:bCs/>
                <w:szCs w:val="22"/>
                <w:lang w:eastAsia="nl-NL"/>
              </w:rPr>
              <w:t>Tel</w:t>
            </w:r>
            <w:ins w:id="42" w:author="Author">
              <w:r w:rsidRPr="0095484A">
                <w:rPr>
                  <w:bCs/>
                  <w:szCs w:val="22"/>
                  <w:lang w:eastAsia="nl-NL"/>
                </w:rPr>
                <w:t>.</w:t>
              </w:r>
            </w:ins>
            <w:r w:rsidRPr="0095484A">
              <w:rPr>
                <w:bCs/>
                <w:szCs w:val="22"/>
                <w:lang w:eastAsia="nl-NL"/>
              </w:rPr>
              <w:t xml:space="preserve">: +420 </w:t>
            </w:r>
            <w:del w:id="43" w:author="Author">
              <w:r w:rsidRPr="0095484A" w:rsidDel="009958E5">
                <w:rPr>
                  <w:bCs/>
                  <w:szCs w:val="22"/>
                  <w:lang w:eastAsia="nl-NL"/>
                </w:rPr>
                <w:delText>233 010 111</w:delText>
              </w:r>
            </w:del>
            <w:ins w:id="44" w:author="Author">
              <w:r w:rsidRPr="0095484A">
                <w:rPr>
                  <w:bCs/>
                  <w:szCs w:val="22"/>
                  <w:lang w:eastAsia="nl-NL"/>
                </w:rPr>
                <w:t>277 050 000</w:t>
              </w:r>
            </w:ins>
            <w:del w:id="45" w:author="Author">
              <w:r w:rsidRPr="0095484A" w:rsidDel="009958E5">
                <w:rPr>
                  <w:bCs/>
                  <w:szCs w:val="22"/>
                  <w:lang w:eastAsia="nl-NL"/>
                </w:rPr>
                <w:delText xml:space="preserve"> </w:delText>
              </w:r>
            </w:del>
          </w:p>
          <w:p w14:paraId="2AE6E6CF" w14:textId="77777777" w:rsidR="0095484A" w:rsidRPr="0095484A" w:rsidRDefault="0095484A" w:rsidP="005F21E6">
            <w:pPr>
              <w:tabs>
                <w:tab w:val="left" w:pos="4536"/>
              </w:tabs>
              <w:suppressAutoHyphens/>
              <w:ind w:left="-112"/>
              <w:rPr>
                <w:noProof/>
                <w:szCs w:val="22"/>
                <w:lang w:val="es-ES_tradnl"/>
              </w:rPr>
            </w:pPr>
            <w:r w:rsidRPr="0095484A">
              <w:rPr>
                <w:szCs w:val="22"/>
              </w:rPr>
              <w:t>dpoc_czechslovak@</w:t>
            </w:r>
            <w:del w:id="46" w:author="Author">
              <w:r w:rsidRPr="0095484A" w:rsidDel="009958E5">
                <w:rPr>
                  <w:szCs w:val="22"/>
                </w:rPr>
                <w:delText>merck</w:delText>
              </w:r>
            </w:del>
            <w:ins w:id="47" w:author="Author">
              <w:r w:rsidRPr="0095484A">
                <w:rPr>
                  <w:szCs w:val="22"/>
                </w:rPr>
                <w:t>msd</w:t>
              </w:r>
            </w:ins>
            <w:r w:rsidRPr="0095484A">
              <w:rPr>
                <w:szCs w:val="22"/>
              </w:rPr>
              <w:t>.com</w:t>
            </w:r>
          </w:p>
          <w:p w14:paraId="773158CE" w14:textId="77777777" w:rsidR="0095484A" w:rsidRPr="0095484A" w:rsidRDefault="0095484A" w:rsidP="005F21E6">
            <w:pPr>
              <w:ind w:left="-112"/>
              <w:rPr>
                <w:szCs w:val="22"/>
              </w:rPr>
            </w:pPr>
          </w:p>
        </w:tc>
        <w:tc>
          <w:tcPr>
            <w:tcW w:w="2500" w:type="pct"/>
          </w:tcPr>
          <w:p w14:paraId="3B28CD39" w14:textId="77777777" w:rsidR="0095484A" w:rsidRPr="0095484A" w:rsidRDefault="0095484A" w:rsidP="005F21E6">
            <w:pPr>
              <w:pStyle w:val="BodyText"/>
              <w:rPr>
                <w:b/>
                <w:bCs/>
                <w:i w:val="0"/>
                <w:color w:val="auto"/>
                <w:szCs w:val="22"/>
              </w:rPr>
            </w:pPr>
            <w:proofErr w:type="spellStart"/>
            <w:r w:rsidRPr="0095484A">
              <w:rPr>
                <w:b/>
                <w:bCs/>
                <w:i w:val="0"/>
                <w:color w:val="auto"/>
                <w:szCs w:val="22"/>
              </w:rPr>
              <w:t>Magyarország</w:t>
            </w:r>
            <w:proofErr w:type="spellEnd"/>
          </w:p>
          <w:p w14:paraId="2755DD40" w14:textId="77777777" w:rsidR="0095484A" w:rsidRPr="0095484A" w:rsidRDefault="0095484A" w:rsidP="005F21E6">
            <w:pPr>
              <w:rPr>
                <w:szCs w:val="22"/>
              </w:rPr>
            </w:pPr>
            <w:r w:rsidRPr="0095484A">
              <w:rPr>
                <w:szCs w:val="22"/>
              </w:rPr>
              <w:t xml:space="preserve">MSD Pharma </w:t>
            </w:r>
            <w:proofErr w:type="spellStart"/>
            <w:r w:rsidRPr="0095484A">
              <w:rPr>
                <w:szCs w:val="22"/>
              </w:rPr>
              <w:t>Hungary</w:t>
            </w:r>
            <w:proofErr w:type="spellEnd"/>
            <w:r w:rsidRPr="0095484A">
              <w:rPr>
                <w:szCs w:val="22"/>
              </w:rPr>
              <w:t xml:space="preserve"> </w:t>
            </w:r>
            <w:proofErr w:type="spellStart"/>
            <w:r w:rsidRPr="0095484A">
              <w:rPr>
                <w:szCs w:val="22"/>
              </w:rPr>
              <w:t>Kft</w:t>
            </w:r>
            <w:proofErr w:type="spellEnd"/>
            <w:r w:rsidRPr="0095484A">
              <w:rPr>
                <w:szCs w:val="22"/>
              </w:rPr>
              <w:t xml:space="preserve">. </w:t>
            </w:r>
          </w:p>
          <w:p w14:paraId="2415960D" w14:textId="77777777" w:rsidR="0095484A" w:rsidRPr="0095484A" w:rsidRDefault="0095484A" w:rsidP="005F21E6">
            <w:pPr>
              <w:rPr>
                <w:szCs w:val="22"/>
                <w:lang w:val="en-US"/>
              </w:rPr>
            </w:pPr>
            <w:r w:rsidRPr="0095484A">
              <w:rPr>
                <w:szCs w:val="22"/>
                <w:lang w:val="en-US"/>
              </w:rPr>
              <w:t>Tel.: +36 1 888 5300</w:t>
            </w:r>
          </w:p>
          <w:p w14:paraId="6B2A343B" w14:textId="77777777" w:rsidR="0095484A" w:rsidRPr="0095484A" w:rsidRDefault="0095484A" w:rsidP="005F21E6">
            <w:pPr>
              <w:rPr>
                <w:szCs w:val="22"/>
              </w:rPr>
            </w:pPr>
            <w:r w:rsidRPr="0095484A">
              <w:rPr>
                <w:szCs w:val="22"/>
              </w:rPr>
              <w:t>hungary_msd@</w:t>
            </w:r>
            <w:del w:id="48" w:author="Author">
              <w:r w:rsidRPr="0095484A" w:rsidDel="009958E5">
                <w:rPr>
                  <w:szCs w:val="22"/>
                </w:rPr>
                <w:delText>merck</w:delText>
              </w:r>
            </w:del>
            <w:ins w:id="49" w:author="Author">
              <w:r w:rsidRPr="0095484A">
                <w:rPr>
                  <w:szCs w:val="22"/>
                </w:rPr>
                <w:t>msd</w:t>
              </w:r>
            </w:ins>
            <w:r w:rsidRPr="0095484A">
              <w:rPr>
                <w:szCs w:val="22"/>
              </w:rPr>
              <w:t>.com</w:t>
            </w:r>
          </w:p>
          <w:p w14:paraId="4D22AE86" w14:textId="77777777" w:rsidR="0095484A" w:rsidRPr="0095484A" w:rsidRDefault="0095484A" w:rsidP="005F21E6">
            <w:pPr>
              <w:rPr>
                <w:szCs w:val="22"/>
              </w:rPr>
            </w:pPr>
          </w:p>
        </w:tc>
      </w:tr>
      <w:tr w:rsidR="0095484A" w:rsidRPr="0095484A" w14:paraId="7F04FCAE" w14:textId="77777777" w:rsidTr="005F21E6">
        <w:trPr>
          <w:cantSplit/>
        </w:trPr>
        <w:tc>
          <w:tcPr>
            <w:tcW w:w="2500" w:type="pct"/>
          </w:tcPr>
          <w:p w14:paraId="561BD3FD" w14:textId="77777777" w:rsidR="0095484A" w:rsidRPr="0095484A" w:rsidRDefault="0095484A" w:rsidP="005F21E6">
            <w:pPr>
              <w:ind w:left="-112"/>
              <w:rPr>
                <w:b/>
                <w:szCs w:val="22"/>
                <w:lang w:val="sv-SE"/>
              </w:rPr>
            </w:pPr>
            <w:r w:rsidRPr="0095484A">
              <w:rPr>
                <w:b/>
                <w:szCs w:val="22"/>
                <w:lang w:val="sv-SE"/>
              </w:rPr>
              <w:t>Danmark</w:t>
            </w:r>
          </w:p>
          <w:p w14:paraId="04A06A4E" w14:textId="77777777" w:rsidR="0095484A" w:rsidRPr="0095484A" w:rsidRDefault="0095484A" w:rsidP="005F21E6">
            <w:pPr>
              <w:tabs>
                <w:tab w:val="left" w:pos="-720"/>
                <w:tab w:val="left" w:pos="4536"/>
              </w:tabs>
              <w:suppressAutoHyphens/>
              <w:ind w:left="-112"/>
              <w:rPr>
                <w:szCs w:val="22"/>
                <w:lang w:val="sv-SE"/>
              </w:rPr>
            </w:pPr>
            <w:r w:rsidRPr="0095484A">
              <w:rPr>
                <w:szCs w:val="22"/>
                <w:lang w:val="sv-SE"/>
              </w:rPr>
              <w:t>MSD Danmark ApS</w:t>
            </w:r>
          </w:p>
          <w:p w14:paraId="191ADA33" w14:textId="77777777" w:rsidR="0095484A" w:rsidRPr="0095484A" w:rsidRDefault="0095484A" w:rsidP="005F21E6">
            <w:pPr>
              <w:tabs>
                <w:tab w:val="left" w:pos="-720"/>
                <w:tab w:val="left" w:pos="4536"/>
              </w:tabs>
              <w:suppressAutoHyphens/>
              <w:ind w:left="-112"/>
              <w:rPr>
                <w:szCs w:val="22"/>
                <w:lang w:val="sv-SE"/>
              </w:rPr>
            </w:pPr>
            <w:r w:rsidRPr="0095484A">
              <w:rPr>
                <w:szCs w:val="22"/>
                <w:lang w:val="sv-SE"/>
              </w:rPr>
              <w:t>Tlf.: +</w:t>
            </w:r>
            <w:del w:id="50" w:author="Author">
              <w:r w:rsidRPr="0095484A" w:rsidDel="009958E5">
                <w:rPr>
                  <w:szCs w:val="22"/>
                  <w:lang w:val="sv-SE"/>
                </w:rPr>
                <w:delText xml:space="preserve"> </w:delText>
              </w:r>
            </w:del>
            <w:r w:rsidRPr="0095484A">
              <w:rPr>
                <w:szCs w:val="22"/>
                <w:lang w:val="sv-SE"/>
              </w:rPr>
              <w:t>45 4482 4000</w:t>
            </w:r>
          </w:p>
          <w:p w14:paraId="3631A248" w14:textId="77777777" w:rsidR="0095484A" w:rsidRPr="0095484A" w:rsidRDefault="0095484A" w:rsidP="005F21E6">
            <w:pPr>
              <w:tabs>
                <w:tab w:val="left" w:pos="4536"/>
              </w:tabs>
              <w:suppressAutoHyphens/>
              <w:ind w:left="-112"/>
              <w:rPr>
                <w:szCs w:val="22"/>
              </w:rPr>
            </w:pPr>
            <w:r w:rsidRPr="0095484A">
              <w:rPr>
                <w:szCs w:val="22"/>
              </w:rPr>
              <w:t>dkmail@msd.com</w:t>
            </w:r>
          </w:p>
        </w:tc>
        <w:tc>
          <w:tcPr>
            <w:tcW w:w="2500" w:type="pct"/>
          </w:tcPr>
          <w:p w14:paraId="292B7023" w14:textId="77777777" w:rsidR="0095484A" w:rsidRPr="0095484A" w:rsidRDefault="0095484A" w:rsidP="005F21E6">
            <w:pPr>
              <w:rPr>
                <w:b/>
                <w:szCs w:val="22"/>
              </w:rPr>
            </w:pPr>
            <w:r w:rsidRPr="0095484A">
              <w:rPr>
                <w:b/>
                <w:szCs w:val="22"/>
              </w:rPr>
              <w:t>Malta</w:t>
            </w:r>
          </w:p>
          <w:p w14:paraId="0279A93D" w14:textId="77777777" w:rsidR="0095484A" w:rsidRPr="0095484A" w:rsidRDefault="0095484A" w:rsidP="005F21E6">
            <w:pPr>
              <w:autoSpaceDE w:val="0"/>
              <w:autoSpaceDN w:val="0"/>
              <w:adjustRightInd w:val="0"/>
              <w:rPr>
                <w:szCs w:val="22"/>
                <w:lang w:val="en-US"/>
              </w:rPr>
            </w:pPr>
            <w:r w:rsidRPr="0095484A">
              <w:rPr>
                <w:szCs w:val="22"/>
                <w:lang w:val="en-US"/>
              </w:rPr>
              <w:t>Merck Sharp &amp; Dohme Cyprus Limited</w:t>
            </w:r>
          </w:p>
          <w:p w14:paraId="105E3752" w14:textId="77777777" w:rsidR="0095484A" w:rsidRPr="0095484A" w:rsidRDefault="0095484A" w:rsidP="005F21E6">
            <w:pPr>
              <w:autoSpaceDE w:val="0"/>
              <w:autoSpaceDN w:val="0"/>
              <w:adjustRightInd w:val="0"/>
              <w:rPr>
                <w:szCs w:val="22"/>
                <w:lang w:val="en-US"/>
              </w:rPr>
            </w:pPr>
            <w:r w:rsidRPr="0095484A">
              <w:rPr>
                <w:szCs w:val="22"/>
                <w:lang w:val="en-US"/>
              </w:rPr>
              <w:t>Tel: 8007 4433 (+356 99917558)</w:t>
            </w:r>
          </w:p>
          <w:p w14:paraId="097CF413" w14:textId="77777777" w:rsidR="0095484A" w:rsidRPr="0095484A" w:rsidRDefault="0095484A" w:rsidP="005F21E6">
            <w:pPr>
              <w:rPr>
                <w:noProof/>
                <w:szCs w:val="22"/>
                <w:lang w:val="es-ES_tradnl"/>
              </w:rPr>
            </w:pPr>
            <w:del w:id="51" w:author="Author">
              <w:r w:rsidRPr="0095484A" w:rsidDel="009958E5">
                <w:rPr>
                  <w:szCs w:val="22"/>
                </w:rPr>
                <w:delText>malta_info</w:delText>
              </w:r>
            </w:del>
            <w:ins w:id="52" w:author="Author">
              <w:r w:rsidRPr="0095484A">
                <w:rPr>
                  <w:szCs w:val="22"/>
                </w:rPr>
                <w:t>dpoccyprus</w:t>
              </w:r>
            </w:ins>
            <w:r w:rsidRPr="0095484A">
              <w:rPr>
                <w:szCs w:val="22"/>
              </w:rPr>
              <w:t>@</w:t>
            </w:r>
            <w:del w:id="53" w:author="Author">
              <w:r w:rsidRPr="0095484A" w:rsidDel="009958E5">
                <w:rPr>
                  <w:szCs w:val="22"/>
                </w:rPr>
                <w:delText>merck</w:delText>
              </w:r>
            </w:del>
            <w:ins w:id="54" w:author="Author">
              <w:r w:rsidRPr="0095484A">
                <w:rPr>
                  <w:szCs w:val="22"/>
                </w:rPr>
                <w:t>msd</w:t>
              </w:r>
            </w:ins>
            <w:r w:rsidRPr="0095484A">
              <w:rPr>
                <w:szCs w:val="22"/>
              </w:rPr>
              <w:t>.com</w:t>
            </w:r>
          </w:p>
          <w:p w14:paraId="19AC389F" w14:textId="77777777" w:rsidR="0095484A" w:rsidRPr="0095484A" w:rsidRDefault="0095484A" w:rsidP="005F21E6">
            <w:pPr>
              <w:tabs>
                <w:tab w:val="left" w:pos="432"/>
              </w:tabs>
              <w:autoSpaceDE w:val="0"/>
              <w:autoSpaceDN w:val="0"/>
              <w:adjustRightInd w:val="0"/>
              <w:rPr>
                <w:b/>
                <w:szCs w:val="22"/>
              </w:rPr>
            </w:pPr>
          </w:p>
        </w:tc>
      </w:tr>
      <w:tr w:rsidR="0095484A" w:rsidRPr="0095484A" w14:paraId="04F33513" w14:textId="77777777" w:rsidTr="005F21E6">
        <w:trPr>
          <w:cantSplit/>
        </w:trPr>
        <w:tc>
          <w:tcPr>
            <w:tcW w:w="2500" w:type="pct"/>
          </w:tcPr>
          <w:p w14:paraId="7D5EA601" w14:textId="77777777" w:rsidR="0095484A" w:rsidRPr="0095484A" w:rsidRDefault="0095484A" w:rsidP="005F21E6">
            <w:pPr>
              <w:ind w:left="-112"/>
              <w:rPr>
                <w:b/>
                <w:szCs w:val="22"/>
                <w:lang w:val="de-DE"/>
              </w:rPr>
            </w:pPr>
            <w:r w:rsidRPr="0095484A">
              <w:rPr>
                <w:b/>
                <w:szCs w:val="22"/>
                <w:lang w:val="de-DE"/>
              </w:rPr>
              <w:t>Deutschland</w:t>
            </w:r>
          </w:p>
          <w:p w14:paraId="33136BE0" w14:textId="77777777" w:rsidR="0095484A" w:rsidRPr="0095484A" w:rsidRDefault="0095484A" w:rsidP="005F21E6">
            <w:pPr>
              <w:tabs>
                <w:tab w:val="left" w:pos="-720"/>
                <w:tab w:val="left" w:pos="4536"/>
              </w:tabs>
              <w:suppressAutoHyphens/>
              <w:ind w:left="-112"/>
              <w:rPr>
                <w:noProof/>
                <w:szCs w:val="22"/>
                <w:lang w:val="de-DE"/>
              </w:rPr>
            </w:pPr>
            <w:r w:rsidRPr="0095484A">
              <w:rPr>
                <w:noProof/>
                <w:szCs w:val="22"/>
                <w:lang w:val="de-DE"/>
              </w:rPr>
              <w:t>MSD Sharp &amp; Dohme GmbH</w:t>
            </w:r>
          </w:p>
          <w:p w14:paraId="0B1E3F6E" w14:textId="77777777" w:rsidR="0095484A" w:rsidRPr="0095484A" w:rsidRDefault="0095484A" w:rsidP="005F21E6">
            <w:pPr>
              <w:tabs>
                <w:tab w:val="left" w:pos="-720"/>
                <w:tab w:val="left" w:pos="4536"/>
              </w:tabs>
              <w:suppressAutoHyphens/>
              <w:ind w:left="-112"/>
              <w:rPr>
                <w:noProof/>
                <w:szCs w:val="22"/>
                <w:lang w:val="de-DE"/>
              </w:rPr>
            </w:pPr>
            <w:r w:rsidRPr="0095484A">
              <w:rPr>
                <w:noProof/>
                <w:szCs w:val="22"/>
                <w:lang w:val="de-DE"/>
              </w:rPr>
              <w:t>Tel.: +49 (0) 89 20 300 4500</w:t>
            </w:r>
          </w:p>
          <w:p w14:paraId="22740447" w14:textId="77777777" w:rsidR="0095484A" w:rsidRPr="0095484A" w:rsidRDefault="0095484A" w:rsidP="005F21E6">
            <w:pPr>
              <w:tabs>
                <w:tab w:val="left" w:pos="-720"/>
                <w:tab w:val="left" w:pos="4536"/>
              </w:tabs>
              <w:suppressAutoHyphens/>
              <w:ind w:left="-112"/>
              <w:rPr>
                <w:noProof/>
                <w:szCs w:val="22"/>
              </w:rPr>
            </w:pPr>
            <w:r w:rsidRPr="0095484A">
              <w:rPr>
                <w:noProof/>
                <w:szCs w:val="22"/>
              </w:rPr>
              <w:t>medinfo@msd.de</w:t>
            </w:r>
          </w:p>
          <w:p w14:paraId="57D4DCCD" w14:textId="77777777" w:rsidR="0095484A" w:rsidRPr="0095484A" w:rsidRDefault="0095484A" w:rsidP="005F21E6">
            <w:pPr>
              <w:ind w:left="-112"/>
              <w:rPr>
                <w:szCs w:val="22"/>
                <w:lang w:val="de-DE"/>
              </w:rPr>
            </w:pPr>
          </w:p>
        </w:tc>
        <w:tc>
          <w:tcPr>
            <w:tcW w:w="2500" w:type="pct"/>
          </w:tcPr>
          <w:p w14:paraId="1C27897A" w14:textId="77777777" w:rsidR="0095484A" w:rsidRPr="0095484A" w:rsidRDefault="0095484A" w:rsidP="005F21E6">
            <w:pPr>
              <w:rPr>
                <w:b/>
                <w:szCs w:val="22"/>
                <w:lang w:val="nl-NL"/>
              </w:rPr>
            </w:pPr>
            <w:r w:rsidRPr="0095484A">
              <w:rPr>
                <w:b/>
                <w:szCs w:val="22"/>
                <w:lang w:val="nl-NL"/>
              </w:rPr>
              <w:t>Nederland</w:t>
            </w:r>
          </w:p>
          <w:p w14:paraId="33D1E177" w14:textId="77777777" w:rsidR="0095484A" w:rsidRPr="0095484A" w:rsidRDefault="0095484A" w:rsidP="005F21E6">
            <w:pPr>
              <w:rPr>
                <w:szCs w:val="22"/>
                <w:lang w:val="nl-NL"/>
              </w:rPr>
            </w:pPr>
            <w:r w:rsidRPr="0095484A">
              <w:rPr>
                <w:rFonts w:eastAsia="PMingLiU"/>
                <w:bCs/>
                <w:szCs w:val="22"/>
                <w:lang w:val="nl-NL" w:eastAsia="zh-TW"/>
              </w:rPr>
              <w:t xml:space="preserve">Merck Sharp &amp; </w:t>
            </w:r>
            <w:proofErr w:type="spellStart"/>
            <w:r w:rsidRPr="0095484A">
              <w:rPr>
                <w:rFonts w:eastAsia="PMingLiU"/>
                <w:bCs/>
                <w:szCs w:val="22"/>
                <w:lang w:val="nl-NL" w:eastAsia="zh-TW"/>
              </w:rPr>
              <w:t>Dohme</w:t>
            </w:r>
            <w:proofErr w:type="spellEnd"/>
            <w:r w:rsidRPr="0095484A">
              <w:rPr>
                <w:rFonts w:eastAsia="PMingLiU"/>
                <w:bCs/>
                <w:szCs w:val="22"/>
                <w:lang w:val="nl-NL" w:eastAsia="zh-TW"/>
              </w:rPr>
              <w:t xml:space="preserve"> B.V.</w:t>
            </w:r>
          </w:p>
          <w:p w14:paraId="15C36B66" w14:textId="77777777" w:rsidR="0095484A" w:rsidRPr="0095484A" w:rsidRDefault="0095484A" w:rsidP="005F21E6">
            <w:pPr>
              <w:rPr>
                <w:rFonts w:eastAsia="PMingLiU"/>
                <w:szCs w:val="22"/>
                <w:lang w:eastAsia="zh-TW"/>
              </w:rPr>
            </w:pPr>
            <w:r w:rsidRPr="0095484A">
              <w:rPr>
                <w:noProof/>
                <w:szCs w:val="22"/>
              </w:rPr>
              <w:t xml:space="preserve">Tel: </w:t>
            </w:r>
            <w:r w:rsidRPr="0095484A">
              <w:rPr>
                <w:rFonts w:eastAsia="PMingLiU"/>
                <w:szCs w:val="22"/>
                <w:lang w:eastAsia="zh-TW"/>
              </w:rPr>
              <w:t xml:space="preserve">0800 9999000 </w:t>
            </w:r>
          </w:p>
          <w:p w14:paraId="04FBE161" w14:textId="77777777" w:rsidR="0095484A" w:rsidRPr="0095484A" w:rsidRDefault="0095484A" w:rsidP="005F21E6">
            <w:pPr>
              <w:rPr>
                <w:rFonts w:eastAsia="PMingLiU"/>
                <w:szCs w:val="22"/>
                <w:lang w:eastAsia="zh-TW"/>
              </w:rPr>
            </w:pPr>
            <w:r w:rsidRPr="0095484A">
              <w:rPr>
                <w:rFonts w:eastAsia="PMingLiU"/>
                <w:szCs w:val="22"/>
                <w:lang w:eastAsia="zh-TW"/>
              </w:rPr>
              <w:t>(+31 23 5153153)</w:t>
            </w:r>
          </w:p>
          <w:p w14:paraId="4E01F7FD" w14:textId="77777777" w:rsidR="0095484A" w:rsidRPr="0095484A" w:rsidRDefault="0095484A" w:rsidP="005F21E6">
            <w:pPr>
              <w:rPr>
                <w:szCs w:val="22"/>
              </w:rPr>
            </w:pPr>
            <w:r w:rsidRPr="0095484A">
              <w:rPr>
                <w:rFonts w:eastAsia="PMingLiU"/>
                <w:szCs w:val="22"/>
                <w:lang w:eastAsia="zh-TW"/>
              </w:rPr>
              <w:t>medicalinfo.nl@</w:t>
            </w:r>
            <w:del w:id="55" w:author="Author">
              <w:r w:rsidRPr="0095484A" w:rsidDel="009958E5">
                <w:rPr>
                  <w:rFonts w:eastAsia="PMingLiU"/>
                  <w:szCs w:val="22"/>
                  <w:lang w:eastAsia="zh-TW"/>
                </w:rPr>
                <w:delText>merck</w:delText>
              </w:r>
            </w:del>
            <w:ins w:id="56" w:author="Author">
              <w:r w:rsidRPr="0095484A">
                <w:rPr>
                  <w:rFonts w:eastAsia="PMingLiU"/>
                  <w:szCs w:val="22"/>
                  <w:lang w:eastAsia="zh-TW"/>
                </w:rPr>
                <w:t>msd</w:t>
              </w:r>
            </w:ins>
            <w:r w:rsidRPr="0095484A">
              <w:rPr>
                <w:rFonts w:eastAsia="PMingLiU"/>
                <w:szCs w:val="22"/>
                <w:lang w:eastAsia="zh-TW"/>
              </w:rPr>
              <w:t>.com</w:t>
            </w:r>
          </w:p>
          <w:p w14:paraId="3C939621" w14:textId="77777777" w:rsidR="0095484A" w:rsidRPr="0095484A" w:rsidRDefault="0095484A" w:rsidP="005F21E6">
            <w:pPr>
              <w:rPr>
                <w:szCs w:val="22"/>
              </w:rPr>
            </w:pPr>
          </w:p>
        </w:tc>
      </w:tr>
      <w:tr w:rsidR="0095484A" w:rsidRPr="0095484A" w14:paraId="2CD0813C" w14:textId="77777777" w:rsidTr="005F21E6">
        <w:trPr>
          <w:cantSplit/>
        </w:trPr>
        <w:tc>
          <w:tcPr>
            <w:tcW w:w="2500" w:type="pct"/>
          </w:tcPr>
          <w:p w14:paraId="0147DF84" w14:textId="77777777" w:rsidR="0095484A" w:rsidRPr="0095484A" w:rsidRDefault="0095484A" w:rsidP="005F21E6">
            <w:pPr>
              <w:pStyle w:val="EndnoteText"/>
              <w:tabs>
                <w:tab w:val="left" w:pos="720"/>
              </w:tabs>
              <w:ind w:left="-112"/>
              <w:rPr>
                <w:b/>
                <w:bCs/>
                <w:szCs w:val="22"/>
              </w:rPr>
            </w:pPr>
            <w:proofErr w:type="spellStart"/>
            <w:r w:rsidRPr="0095484A">
              <w:rPr>
                <w:b/>
                <w:bCs/>
                <w:szCs w:val="22"/>
              </w:rPr>
              <w:lastRenderedPageBreak/>
              <w:t>Eesti</w:t>
            </w:r>
            <w:proofErr w:type="spellEnd"/>
          </w:p>
          <w:p w14:paraId="3D56749D" w14:textId="77777777" w:rsidR="0095484A" w:rsidRPr="0095484A" w:rsidRDefault="0095484A" w:rsidP="005F21E6">
            <w:pPr>
              <w:suppressAutoHyphens/>
              <w:autoSpaceDE w:val="0"/>
              <w:autoSpaceDN w:val="0"/>
              <w:adjustRightInd w:val="0"/>
              <w:ind w:left="-112"/>
              <w:rPr>
                <w:szCs w:val="22"/>
              </w:rPr>
            </w:pPr>
            <w:r w:rsidRPr="0095484A">
              <w:rPr>
                <w:szCs w:val="22"/>
              </w:rPr>
              <w:t xml:space="preserve">Merck Sharp &amp; </w:t>
            </w:r>
            <w:proofErr w:type="spellStart"/>
            <w:r w:rsidRPr="0095484A">
              <w:rPr>
                <w:szCs w:val="22"/>
              </w:rPr>
              <w:t>Dohme</w:t>
            </w:r>
            <w:proofErr w:type="spellEnd"/>
            <w:r w:rsidRPr="0095484A">
              <w:rPr>
                <w:szCs w:val="22"/>
              </w:rPr>
              <w:t xml:space="preserve"> OÜ</w:t>
            </w:r>
          </w:p>
          <w:p w14:paraId="38C48494" w14:textId="77777777" w:rsidR="0095484A" w:rsidRPr="0095484A" w:rsidRDefault="0095484A" w:rsidP="005F21E6">
            <w:pPr>
              <w:suppressAutoHyphens/>
              <w:autoSpaceDE w:val="0"/>
              <w:autoSpaceDN w:val="0"/>
              <w:adjustRightInd w:val="0"/>
              <w:ind w:left="-112"/>
              <w:rPr>
                <w:szCs w:val="22"/>
                <w:lang w:val="fi-FI"/>
              </w:rPr>
            </w:pPr>
            <w:r w:rsidRPr="0095484A">
              <w:rPr>
                <w:szCs w:val="22"/>
                <w:lang w:val="fi-FI"/>
              </w:rPr>
              <w:t>Tel: +372 614</w:t>
            </w:r>
            <w:ins w:id="57" w:author="Author">
              <w:r w:rsidRPr="0095484A">
                <w:rPr>
                  <w:szCs w:val="22"/>
                  <w:lang w:val="fi-FI"/>
                </w:rPr>
                <w:t> </w:t>
              </w:r>
            </w:ins>
            <w:del w:id="58" w:author="Author">
              <w:r w:rsidRPr="0095484A" w:rsidDel="009958E5">
                <w:rPr>
                  <w:szCs w:val="22"/>
                  <w:lang w:val="fi-FI"/>
                </w:rPr>
                <w:delText xml:space="preserve"> </w:delText>
              </w:r>
            </w:del>
            <w:r w:rsidRPr="0095484A">
              <w:rPr>
                <w:szCs w:val="22"/>
                <w:lang w:val="fi-FI"/>
              </w:rPr>
              <w:t>4200</w:t>
            </w:r>
          </w:p>
          <w:p w14:paraId="661EE307" w14:textId="77777777" w:rsidR="0095484A" w:rsidRPr="0095484A" w:rsidRDefault="0095484A" w:rsidP="005F21E6">
            <w:pPr>
              <w:autoSpaceDE w:val="0"/>
              <w:autoSpaceDN w:val="0"/>
              <w:adjustRightInd w:val="0"/>
              <w:ind w:left="-112"/>
              <w:rPr>
                <w:szCs w:val="22"/>
                <w:lang w:val="fi-FI"/>
              </w:rPr>
            </w:pPr>
            <w:r w:rsidRPr="0095484A">
              <w:rPr>
                <w:szCs w:val="22"/>
                <w:lang w:val="fi-FI"/>
              </w:rPr>
              <w:t>dpoc.estonia@msd.com</w:t>
            </w:r>
          </w:p>
          <w:p w14:paraId="49F86566" w14:textId="77777777" w:rsidR="0095484A" w:rsidRPr="0095484A" w:rsidRDefault="0095484A" w:rsidP="005F21E6">
            <w:pPr>
              <w:autoSpaceDE w:val="0"/>
              <w:autoSpaceDN w:val="0"/>
              <w:adjustRightInd w:val="0"/>
              <w:ind w:left="-112"/>
              <w:rPr>
                <w:b/>
                <w:snapToGrid w:val="0"/>
                <w:szCs w:val="22"/>
                <w:lang w:val="fi-FI"/>
              </w:rPr>
            </w:pPr>
          </w:p>
        </w:tc>
        <w:tc>
          <w:tcPr>
            <w:tcW w:w="2500" w:type="pct"/>
          </w:tcPr>
          <w:p w14:paraId="5956DC6F" w14:textId="77777777" w:rsidR="0095484A" w:rsidRPr="0095484A" w:rsidRDefault="0095484A" w:rsidP="005F21E6">
            <w:pPr>
              <w:rPr>
                <w:b/>
                <w:szCs w:val="22"/>
                <w:lang w:val="nb-NO"/>
              </w:rPr>
            </w:pPr>
            <w:r w:rsidRPr="0095484A">
              <w:rPr>
                <w:b/>
                <w:szCs w:val="22"/>
                <w:lang w:val="nb-NO"/>
              </w:rPr>
              <w:t>Norge</w:t>
            </w:r>
          </w:p>
          <w:p w14:paraId="74537B1E" w14:textId="77777777" w:rsidR="0095484A" w:rsidRPr="0095484A" w:rsidRDefault="0095484A" w:rsidP="005F21E6">
            <w:pPr>
              <w:rPr>
                <w:szCs w:val="22"/>
                <w:lang w:val="nb-NO"/>
              </w:rPr>
            </w:pPr>
            <w:r w:rsidRPr="0095484A">
              <w:rPr>
                <w:szCs w:val="22"/>
                <w:lang w:val="nb-NO"/>
              </w:rPr>
              <w:t>MSD (Norge) AS</w:t>
            </w:r>
          </w:p>
          <w:p w14:paraId="41A72436" w14:textId="77777777" w:rsidR="0095484A" w:rsidRPr="0095484A" w:rsidRDefault="0095484A" w:rsidP="005F21E6">
            <w:pPr>
              <w:rPr>
                <w:szCs w:val="22"/>
                <w:lang w:val="nb-NO"/>
              </w:rPr>
            </w:pPr>
            <w:r w:rsidRPr="0095484A">
              <w:rPr>
                <w:szCs w:val="22"/>
                <w:lang w:val="nb-NO"/>
              </w:rPr>
              <w:t>Tlf: +47 32 20 73 00</w:t>
            </w:r>
          </w:p>
          <w:p w14:paraId="4424FE43" w14:textId="77777777" w:rsidR="0095484A" w:rsidRPr="0095484A" w:rsidRDefault="0095484A" w:rsidP="005F21E6">
            <w:pPr>
              <w:rPr>
                <w:szCs w:val="22"/>
              </w:rPr>
            </w:pPr>
            <w:r w:rsidRPr="0095484A">
              <w:rPr>
                <w:szCs w:val="22"/>
              </w:rPr>
              <w:t>medinfo.norway@msd.com</w:t>
            </w:r>
          </w:p>
          <w:p w14:paraId="5A3B3797" w14:textId="77777777" w:rsidR="0095484A" w:rsidRPr="0095484A" w:rsidRDefault="0095484A" w:rsidP="005F21E6">
            <w:pPr>
              <w:rPr>
                <w:b/>
                <w:szCs w:val="22"/>
              </w:rPr>
            </w:pPr>
          </w:p>
        </w:tc>
      </w:tr>
      <w:tr w:rsidR="0095484A" w:rsidRPr="0095484A" w14:paraId="10A2F758" w14:textId="77777777" w:rsidTr="005F21E6">
        <w:trPr>
          <w:cantSplit/>
        </w:trPr>
        <w:tc>
          <w:tcPr>
            <w:tcW w:w="2500" w:type="pct"/>
          </w:tcPr>
          <w:p w14:paraId="55FAAB6B" w14:textId="77777777" w:rsidR="0095484A" w:rsidRPr="0095484A" w:rsidRDefault="0095484A" w:rsidP="005F21E6">
            <w:pPr>
              <w:ind w:left="-112"/>
              <w:rPr>
                <w:b/>
                <w:snapToGrid w:val="0"/>
                <w:szCs w:val="22"/>
                <w:lang w:val="el-GR"/>
              </w:rPr>
            </w:pPr>
            <w:r w:rsidRPr="0095484A">
              <w:rPr>
                <w:b/>
                <w:snapToGrid w:val="0"/>
                <w:szCs w:val="22"/>
                <w:lang w:val="el-GR"/>
              </w:rPr>
              <w:t>Ελλάδα</w:t>
            </w:r>
          </w:p>
          <w:p w14:paraId="0C8F12CC" w14:textId="77777777" w:rsidR="0095484A" w:rsidRPr="0095484A" w:rsidRDefault="0095484A" w:rsidP="005F21E6">
            <w:pPr>
              <w:pStyle w:val="NormalWeb"/>
              <w:spacing w:before="0" w:after="0"/>
              <w:ind w:left="-112"/>
              <w:rPr>
                <w:sz w:val="22"/>
                <w:szCs w:val="22"/>
                <w:lang w:val="el-GR" w:eastAsia="ja-JP"/>
              </w:rPr>
            </w:pPr>
            <w:r w:rsidRPr="0095484A">
              <w:rPr>
                <w:sz w:val="22"/>
                <w:szCs w:val="22"/>
              </w:rPr>
              <w:t>MSD</w:t>
            </w:r>
            <w:r w:rsidRPr="0095484A">
              <w:rPr>
                <w:sz w:val="22"/>
                <w:szCs w:val="22"/>
                <w:lang w:val="el-GR"/>
              </w:rPr>
              <w:t xml:space="preserve"> </w:t>
            </w:r>
            <w:r w:rsidRPr="0095484A">
              <w:rPr>
                <w:sz w:val="22"/>
                <w:szCs w:val="22"/>
                <w:lang w:val="el-GR" w:eastAsia="ja-JP"/>
              </w:rPr>
              <w:t>Α.Φ.Ε.Ε.</w:t>
            </w:r>
          </w:p>
          <w:p w14:paraId="67D0D74D" w14:textId="77777777" w:rsidR="0095484A" w:rsidRPr="0095484A" w:rsidRDefault="0095484A" w:rsidP="005F21E6">
            <w:pPr>
              <w:pStyle w:val="NormalWeb"/>
              <w:spacing w:before="0" w:after="0"/>
              <w:ind w:left="-112"/>
              <w:rPr>
                <w:sz w:val="22"/>
                <w:szCs w:val="22"/>
              </w:rPr>
            </w:pPr>
            <w:r w:rsidRPr="0095484A">
              <w:rPr>
                <w:sz w:val="22"/>
                <w:szCs w:val="22"/>
                <w:lang w:val="el-GR" w:eastAsia="ja-JP"/>
              </w:rPr>
              <w:t>Τηλ</w:t>
            </w:r>
            <w:r w:rsidRPr="0095484A">
              <w:rPr>
                <w:sz w:val="22"/>
                <w:szCs w:val="22"/>
                <w:lang w:val="el-GR"/>
              </w:rPr>
              <w:t>: +30 210 98 97 300</w:t>
            </w:r>
          </w:p>
          <w:p w14:paraId="51E091D8" w14:textId="77777777" w:rsidR="0095484A" w:rsidRPr="0095484A" w:rsidRDefault="0095484A" w:rsidP="005F21E6">
            <w:pPr>
              <w:pStyle w:val="NormalWeb"/>
              <w:spacing w:before="0" w:after="0"/>
              <w:ind w:left="-112"/>
              <w:rPr>
                <w:sz w:val="22"/>
                <w:szCs w:val="22"/>
                <w:lang w:val="en-GB"/>
              </w:rPr>
            </w:pPr>
            <w:ins w:id="59" w:author="Author">
              <w:r w:rsidRPr="0095484A">
                <w:rPr>
                  <w:sz w:val="22"/>
                  <w:szCs w:val="22"/>
                  <w:lang w:val="en-GB"/>
                </w:rPr>
                <w:t>dpoc</w:t>
              </w:r>
            </w:ins>
            <w:del w:id="60" w:author="Author">
              <w:r w:rsidRPr="0095484A" w:rsidDel="009958E5">
                <w:rPr>
                  <w:sz w:val="22"/>
                  <w:szCs w:val="22"/>
                  <w:lang w:val="en-GB"/>
                </w:rPr>
                <w:delText>Dpoc</w:delText>
              </w:r>
            </w:del>
            <w:ins w:id="61" w:author="Author">
              <w:r w:rsidRPr="0095484A">
                <w:rPr>
                  <w:sz w:val="22"/>
                  <w:szCs w:val="22"/>
                  <w:lang w:val="en-GB"/>
                </w:rPr>
                <w:t>.</w:t>
              </w:r>
            </w:ins>
            <w:del w:id="62" w:author="Author">
              <w:r w:rsidRPr="0095484A" w:rsidDel="009958E5">
                <w:rPr>
                  <w:sz w:val="22"/>
                  <w:szCs w:val="22"/>
                  <w:lang w:val="en-GB"/>
                </w:rPr>
                <w:delText>_</w:delText>
              </w:r>
            </w:del>
            <w:r w:rsidRPr="0095484A">
              <w:rPr>
                <w:sz w:val="22"/>
                <w:szCs w:val="22"/>
                <w:lang w:val="en-GB"/>
              </w:rPr>
              <w:t>greece@</w:t>
            </w:r>
            <w:del w:id="63" w:author="Author">
              <w:r w:rsidRPr="0095484A" w:rsidDel="009958E5">
                <w:rPr>
                  <w:sz w:val="22"/>
                  <w:szCs w:val="22"/>
                  <w:lang w:val="en-GB"/>
                </w:rPr>
                <w:delText>merck</w:delText>
              </w:r>
            </w:del>
            <w:ins w:id="64" w:author="Author">
              <w:r w:rsidRPr="0095484A">
                <w:rPr>
                  <w:sz w:val="22"/>
                  <w:szCs w:val="22"/>
                  <w:lang w:val="en-GB"/>
                </w:rPr>
                <w:t>msd</w:t>
              </w:r>
            </w:ins>
            <w:r w:rsidRPr="0095484A">
              <w:rPr>
                <w:sz w:val="22"/>
                <w:szCs w:val="22"/>
                <w:lang w:val="en-GB"/>
              </w:rPr>
              <w:t>.com</w:t>
            </w:r>
          </w:p>
          <w:p w14:paraId="2F47E263" w14:textId="77777777" w:rsidR="0095484A" w:rsidRPr="0095484A" w:rsidRDefault="0095484A" w:rsidP="005F21E6">
            <w:pPr>
              <w:tabs>
                <w:tab w:val="left" w:pos="-720"/>
                <w:tab w:val="left" w:pos="4536"/>
              </w:tabs>
              <w:suppressAutoHyphens/>
              <w:ind w:left="-112"/>
              <w:rPr>
                <w:szCs w:val="22"/>
                <w:lang w:val="en-US"/>
              </w:rPr>
            </w:pPr>
          </w:p>
        </w:tc>
        <w:tc>
          <w:tcPr>
            <w:tcW w:w="2500" w:type="pct"/>
          </w:tcPr>
          <w:p w14:paraId="73C4BE69" w14:textId="77777777" w:rsidR="0095484A" w:rsidRPr="0095484A" w:rsidRDefault="0095484A" w:rsidP="005F21E6">
            <w:pPr>
              <w:rPr>
                <w:b/>
                <w:szCs w:val="22"/>
                <w:lang w:val="de-DE"/>
              </w:rPr>
            </w:pPr>
            <w:r w:rsidRPr="0095484A">
              <w:rPr>
                <w:b/>
                <w:szCs w:val="22"/>
                <w:lang w:val="de-DE"/>
              </w:rPr>
              <w:t>Österreich</w:t>
            </w:r>
          </w:p>
          <w:p w14:paraId="5DC9C92A" w14:textId="77777777" w:rsidR="0095484A" w:rsidRPr="0095484A" w:rsidRDefault="0095484A" w:rsidP="005F21E6">
            <w:pPr>
              <w:numPr>
                <w:ilvl w:val="12"/>
                <w:numId w:val="0"/>
              </w:numPr>
              <w:rPr>
                <w:szCs w:val="22"/>
                <w:lang w:val="de-DE"/>
              </w:rPr>
            </w:pPr>
            <w:r w:rsidRPr="0095484A">
              <w:rPr>
                <w:szCs w:val="22"/>
                <w:lang w:val="de-DE"/>
              </w:rPr>
              <w:t xml:space="preserve">Merck Sharp &amp; Dohme </w:t>
            </w:r>
            <w:proofErr w:type="spellStart"/>
            <w:r w:rsidRPr="0095484A">
              <w:rPr>
                <w:szCs w:val="22"/>
                <w:lang w:val="de-DE"/>
              </w:rPr>
              <w:t>Ges.m.b.H</w:t>
            </w:r>
            <w:proofErr w:type="spellEnd"/>
            <w:r w:rsidRPr="0095484A">
              <w:rPr>
                <w:szCs w:val="22"/>
                <w:lang w:val="de-DE"/>
              </w:rPr>
              <w:t>.</w:t>
            </w:r>
          </w:p>
          <w:p w14:paraId="21373663" w14:textId="77777777" w:rsidR="0095484A" w:rsidRPr="0095484A" w:rsidRDefault="0095484A" w:rsidP="005F21E6">
            <w:pPr>
              <w:numPr>
                <w:ilvl w:val="12"/>
                <w:numId w:val="0"/>
              </w:numPr>
              <w:rPr>
                <w:szCs w:val="22"/>
              </w:rPr>
            </w:pPr>
            <w:r w:rsidRPr="0095484A">
              <w:rPr>
                <w:szCs w:val="22"/>
              </w:rPr>
              <w:t>Tel: +43 (0) 1 26 044</w:t>
            </w:r>
          </w:p>
          <w:p w14:paraId="5E2E3D8B" w14:textId="77777777" w:rsidR="0095484A" w:rsidRPr="0095484A" w:rsidRDefault="0095484A" w:rsidP="005F21E6">
            <w:pPr>
              <w:numPr>
                <w:ilvl w:val="12"/>
                <w:numId w:val="0"/>
              </w:numPr>
              <w:rPr>
                <w:szCs w:val="22"/>
              </w:rPr>
            </w:pPr>
            <w:r w:rsidRPr="0095484A">
              <w:rPr>
                <w:szCs w:val="22"/>
              </w:rPr>
              <w:t>dpoc_austria@</w:t>
            </w:r>
            <w:del w:id="65" w:author="Author">
              <w:r w:rsidRPr="0095484A" w:rsidDel="009958E5">
                <w:rPr>
                  <w:szCs w:val="22"/>
                </w:rPr>
                <w:delText>merck</w:delText>
              </w:r>
            </w:del>
            <w:ins w:id="66" w:author="Author">
              <w:r w:rsidRPr="0095484A">
                <w:rPr>
                  <w:szCs w:val="22"/>
                </w:rPr>
                <w:t>msd</w:t>
              </w:r>
            </w:ins>
            <w:r w:rsidRPr="0095484A">
              <w:rPr>
                <w:szCs w:val="22"/>
              </w:rPr>
              <w:t>.com</w:t>
            </w:r>
          </w:p>
          <w:p w14:paraId="2EFBE593" w14:textId="77777777" w:rsidR="0095484A" w:rsidRPr="0095484A" w:rsidRDefault="0095484A" w:rsidP="005F21E6">
            <w:pPr>
              <w:rPr>
                <w:szCs w:val="22"/>
              </w:rPr>
            </w:pPr>
          </w:p>
        </w:tc>
      </w:tr>
      <w:tr w:rsidR="0095484A" w:rsidRPr="0095484A" w14:paraId="2BCD5D9C" w14:textId="77777777" w:rsidTr="005F21E6">
        <w:trPr>
          <w:cantSplit/>
        </w:trPr>
        <w:tc>
          <w:tcPr>
            <w:tcW w:w="2500" w:type="pct"/>
          </w:tcPr>
          <w:p w14:paraId="56F7B49F" w14:textId="77777777" w:rsidR="0095484A" w:rsidRPr="0095484A" w:rsidRDefault="0095484A" w:rsidP="005F21E6">
            <w:pPr>
              <w:ind w:left="-112"/>
              <w:rPr>
                <w:b/>
                <w:szCs w:val="22"/>
                <w:lang w:val="es-ES_tradnl"/>
              </w:rPr>
            </w:pPr>
            <w:r w:rsidRPr="0095484A">
              <w:rPr>
                <w:b/>
                <w:szCs w:val="22"/>
                <w:lang w:val="es-ES_tradnl"/>
              </w:rPr>
              <w:t>España</w:t>
            </w:r>
          </w:p>
          <w:p w14:paraId="77D926CD" w14:textId="77777777" w:rsidR="0095484A" w:rsidRPr="0095484A" w:rsidRDefault="0095484A" w:rsidP="005F21E6">
            <w:pPr>
              <w:ind w:left="-112"/>
              <w:rPr>
                <w:szCs w:val="22"/>
                <w:lang w:val="es-ES"/>
              </w:rPr>
            </w:pPr>
            <w:r w:rsidRPr="0095484A">
              <w:rPr>
                <w:szCs w:val="22"/>
                <w:lang w:val="es-ES"/>
              </w:rPr>
              <w:t xml:space="preserve">Merck Sharp &amp; </w:t>
            </w:r>
            <w:proofErr w:type="spellStart"/>
            <w:r w:rsidRPr="0095484A">
              <w:rPr>
                <w:szCs w:val="22"/>
                <w:lang w:val="es-ES"/>
              </w:rPr>
              <w:t>Dohme</w:t>
            </w:r>
            <w:proofErr w:type="spellEnd"/>
            <w:r w:rsidRPr="0095484A">
              <w:rPr>
                <w:szCs w:val="22"/>
                <w:lang w:val="es-ES"/>
              </w:rPr>
              <w:t xml:space="preserve"> de España, S.A.</w:t>
            </w:r>
          </w:p>
          <w:p w14:paraId="60B28E04" w14:textId="77777777" w:rsidR="0095484A" w:rsidRPr="0095484A" w:rsidRDefault="0095484A" w:rsidP="005F21E6">
            <w:pPr>
              <w:ind w:left="-112"/>
              <w:rPr>
                <w:szCs w:val="22"/>
                <w:lang w:val="de-DE"/>
              </w:rPr>
            </w:pPr>
            <w:r w:rsidRPr="0095484A">
              <w:rPr>
                <w:szCs w:val="22"/>
                <w:lang w:val="de-DE"/>
              </w:rPr>
              <w:t>Tel: +34 91 321 06 00</w:t>
            </w:r>
          </w:p>
          <w:p w14:paraId="3CFF1FEC" w14:textId="77777777" w:rsidR="0095484A" w:rsidRPr="0095484A" w:rsidRDefault="0095484A" w:rsidP="005F21E6">
            <w:pPr>
              <w:tabs>
                <w:tab w:val="left" w:pos="-720"/>
                <w:tab w:val="left" w:pos="4536"/>
              </w:tabs>
              <w:suppressAutoHyphens/>
              <w:ind w:left="-112"/>
              <w:rPr>
                <w:noProof/>
                <w:szCs w:val="22"/>
                <w:lang w:val="es-ES_tradnl"/>
              </w:rPr>
            </w:pPr>
            <w:r w:rsidRPr="0095484A">
              <w:rPr>
                <w:szCs w:val="22"/>
              </w:rPr>
              <w:t>msd_info@msd.com</w:t>
            </w:r>
          </w:p>
          <w:p w14:paraId="22786CDD" w14:textId="77777777" w:rsidR="0095484A" w:rsidRPr="0095484A" w:rsidRDefault="0095484A" w:rsidP="005F21E6">
            <w:pPr>
              <w:ind w:left="-112"/>
              <w:rPr>
                <w:szCs w:val="22"/>
              </w:rPr>
            </w:pPr>
          </w:p>
        </w:tc>
        <w:tc>
          <w:tcPr>
            <w:tcW w:w="2500" w:type="pct"/>
          </w:tcPr>
          <w:p w14:paraId="00F522BF" w14:textId="77777777" w:rsidR="0095484A" w:rsidRPr="0095484A" w:rsidRDefault="0095484A" w:rsidP="005F21E6">
            <w:pPr>
              <w:rPr>
                <w:b/>
                <w:szCs w:val="22"/>
                <w:lang w:val="pl-PL"/>
              </w:rPr>
            </w:pPr>
            <w:r w:rsidRPr="0095484A">
              <w:rPr>
                <w:b/>
                <w:szCs w:val="22"/>
                <w:lang w:val="pl-PL"/>
              </w:rPr>
              <w:t>Polska</w:t>
            </w:r>
          </w:p>
          <w:p w14:paraId="57429F4D" w14:textId="77777777" w:rsidR="0095484A" w:rsidRPr="0095484A" w:rsidRDefault="0095484A" w:rsidP="005F21E6">
            <w:pPr>
              <w:numPr>
                <w:ilvl w:val="12"/>
                <w:numId w:val="0"/>
              </w:numPr>
              <w:rPr>
                <w:szCs w:val="22"/>
                <w:lang w:val="pl-PL"/>
              </w:rPr>
            </w:pPr>
            <w:r w:rsidRPr="0095484A">
              <w:rPr>
                <w:szCs w:val="22"/>
                <w:lang w:val="pl-PL"/>
              </w:rPr>
              <w:t>MSD Polska Sp. z o.o.</w:t>
            </w:r>
          </w:p>
          <w:p w14:paraId="31E6235E" w14:textId="77777777" w:rsidR="0095484A" w:rsidRPr="0095484A" w:rsidRDefault="0095484A" w:rsidP="005F21E6">
            <w:pPr>
              <w:numPr>
                <w:ilvl w:val="12"/>
                <w:numId w:val="0"/>
              </w:numPr>
              <w:rPr>
                <w:szCs w:val="22"/>
              </w:rPr>
            </w:pPr>
            <w:r w:rsidRPr="0095484A">
              <w:rPr>
                <w:szCs w:val="22"/>
              </w:rPr>
              <w:t>Tel</w:t>
            </w:r>
            <w:ins w:id="67" w:author="Author">
              <w:r w:rsidRPr="0095484A">
                <w:rPr>
                  <w:szCs w:val="22"/>
                </w:rPr>
                <w:t>.</w:t>
              </w:r>
            </w:ins>
            <w:r w:rsidRPr="0095484A">
              <w:rPr>
                <w:szCs w:val="22"/>
              </w:rPr>
              <w:t>: +48 22 549 51 00</w:t>
            </w:r>
          </w:p>
          <w:p w14:paraId="64E79CA5" w14:textId="77777777" w:rsidR="0095484A" w:rsidRPr="0095484A" w:rsidRDefault="0095484A" w:rsidP="005F21E6">
            <w:pPr>
              <w:rPr>
                <w:noProof/>
                <w:szCs w:val="22"/>
                <w:lang w:val="es-ES_tradnl"/>
              </w:rPr>
            </w:pPr>
            <w:r w:rsidRPr="0095484A">
              <w:rPr>
                <w:szCs w:val="22"/>
              </w:rPr>
              <w:t>msdpolska@</w:t>
            </w:r>
            <w:del w:id="68" w:author="Author">
              <w:r w:rsidRPr="0095484A" w:rsidDel="00E52E91">
                <w:rPr>
                  <w:szCs w:val="22"/>
                </w:rPr>
                <w:delText>merck</w:delText>
              </w:r>
            </w:del>
            <w:ins w:id="69" w:author="Author">
              <w:r w:rsidRPr="0095484A">
                <w:rPr>
                  <w:szCs w:val="22"/>
                </w:rPr>
                <w:t>msd</w:t>
              </w:r>
            </w:ins>
            <w:r w:rsidRPr="0095484A">
              <w:rPr>
                <w:szCs w:val="22"/>
              </w:rPr>
              <w:t>.com</w:t>
            </w:r>
          </w:p>
          <w:p w14:paraId="24715B6E" w14:textId="77777777" w:rsidR="0095484A" w:rsidRPr="0095484A" w:rsidRDefault="0095484A" w:rsidP="005F21E6">
            <w:pPr>
              <w:rPr>
                <w:szCs w:val="22"/>
                <w:lang w:val="en-US"/>
              </w:rPr>
            </w:pPr>
          </w:p>
        </w:tc>
      </w:tr>
      <w:tr w:rsidR="0095484A" w:rsidRPr="0095484A" w14:paraId="0B6DB10A" w14:textId="77777777" w:rsidTr="005F21E6">
        <w:trPr>
          <w:cantSplit/>
        </w:trPr>
        <w:tc>
          <w:tcPr>
            <w:tcW w:w="2500" w:type="pct"/>
          </w:tcPr>
          <w:p w14:paraId="008CEA90" w14:textId="77777777" w:rsidR="0095484A" w:rsidRPr="0095484A" w:rsidRDefault="0095484A" w:rsidP="005F21E6">
            <w:pPr>
              <w:ind w:left="-112"/>
              <w:rPr>
                <w:b/>
                <w:szCs w:val="22"/>
              </w:rPr>
            </w:pPr>
            <w:r w:rsidRPr="0095484A">
              <w:rPr>
                <w:b/>
                <w:szCs w:val="22"/>
              </w:rPr>
              <w:t>France</w:t>
            </w:r>
          </w:p>
          <w:p w14:paraId="390F5554" w14:textId="77777777" w:rsidR="0095484A" w:rsidRPr="0095484A" w:rsidRDefault="0095484A" w:rsidP="005F21E6">
            <w:pPr>
              <w:autoSpaceDE w:val="0"/>
              <w:autoSpaceDN w:val="0"/>
              <w:adjustRightInd w:val="0"/>
              <w:ind w:left="-112"/>
              <w:rPr>
                <w:szCs w:val="22"/>
                <w:lang w:val="en-US"/>
              </w:rPr>
            </w:pPr>
            <w:r w:rsidRPr="0095484A">
              <w:rPr>
                <w:szCs w:val="22"/>
                <w:lang w:val="fr-FR"/>
              </w:rPr>
              <w:t>MSD France</w:t>
            </w:r>
          </w:p>
          <w:p w14:paraId="1C494824" w14:textId="77777777" w:rsidR="0095484A" w:rsidRPr="0095484A" w:rsidRDefault="0095484A" w:rsidP="005F21E6">
            <w:pPr>
              <w:ind w:left="-112"/>
              <w:rPr>
                <w:noProof/>
                <w:szCs w:val="22"/>
                <w:lang w:val="es-ES_tradnl"/>
              </w:rPr>
            </w:pPr>
            <w:r w:rsidRPr="0095484A">
              <w:rPr>
                <w:szCs w:val="22"/>
                <w:lang w:val="fr-FR"/>
              </w:rPr>
              <w:t xml:space="preserve">Tél: </w:t>
            </w:r>
            <w:r w:rsidRPr="0095484A">
              <w:rPr>
                <w:szCs w:val="22"/>
                <w:lang w:val="nl-BE"/>
              </w:rPr>
              <w:t>+</w:t>
            </w:r>
            <w:del w:id="70" w:author="Author">
              <w:r w:rsidRPr="0095484A" w:rsidDel="009958E5">
                <w:rPr>
                  <w:szCs w:val="22"/>
                  <w:lang w:val="nl-BE"/>
                </w:rPr>
                <w:delText xml:space="preserve"> </w:delText>
              </w:r>
            </w:del>
            <w:r w:rsidRPr="0095484A">
              <w:rPr>
                <w:szCs w:val="22"/>
                <w:lang w:val="nl-BE"/>
              </w:rPr>
              <w:t>33 (0)</w:t>
            </w:r>
            <w:del w:id="71" w:author="Author">
              <w:r w:rsidRPr="0095484A" w:rsidDel="009958E5">
                <w:rPr>
                  <w:szCs w:val="22"/>
                  <w:lang w:val="nl-BE"/>
                </w:rPr>
                <w:delText xml:space="preserve"> </w:delText>
              </w:r>
            </w:del>
            <w:r w:rsidRPr="0095484A">
              <w:rPr>
                <w:szCs w:val="22"/>
                <w:lang w:val="nl-BE"/>
              </w:rPr>
              <w:t>1 80 46 40 40</w:t>
            </w:r>
          </w:p>
          <w:p w14:paraId="42615D1A" w14:textId="77777777" w:rsidR="0095484A" w:rsidRPr="0095484A" w:rsidRDefault="0095484A" w:rsidP="005F21E6">
            <w:pPr>
              <w:ind w:left="-112"/>
              <w:rPr>
                <w:szCs w:val="22"/>
              </w:rPr>
            </w:pPr>
          </w:p>
        </w:tc>
        <w:tc>
          <w:tcPr>
            <w:tcW w:w="2500" w:type="pct"/>
          </w:tcPr>
          <w:p w14:paraId="2C3D87FC" w14:textId="77777777" w:rsidR="0095484A" w:rsidRPr="0095484A" w:rsidRDefault="0095484A" w:rsidP="005F21E6">
            <w:pPr>
              <w:rPr>
                <w:b/>
                <w:szCs w:val="22"/>
                <w:lang w:val="pt-PT"/>
              </w:rPr>
            </w:pPr>
            <w:r w:rsidRPr="0095484A">
              <w:rPr>
                <w:b/>
                <w:szCs w:val="22"/>
                <w:lang w:val="pt-PT"/>
              </w:rPr>
              <w:t>Portugal</w:t>
            </w:r>
          </w:p>
          <w:p w14:paraId="4F96AAB5" w14:textId="77777777" w:rsidR="0095484A" w:rsidRPr="0095484A" w:rsidRDefault="0095484A" w:rsidP="005F21E6">
            <w:pPr>
              <w:autoSpaceDE w:val="0"/>
              <w:autoSpaceDN w:val="0"/>
              <w:adjustRightInd w:val="0"/>
              <w:rPr>
                <w:szCs w:val="22"/>
                <w:lang w:val="pt-BR"/>
              </w:rPr>
            </w:pPr>
            <w:r w:rsidRPr="0095484A">
              <w:rPr>
                <w:szCs w:val="22"/>
                <w:lang w:val="pt-BR"/>
              </w:rPr>
              <w:t xml:space="preserve">Merck Sharp &amp; Dohme, </w:t>
            </w:r>
            <w:proofErr w:type="spellStart"/>
            <w:r w:rsidRPr="0095484A">
              <w:rPr>
                <w:szCs w:val="22"/>
                <w:lang w:val="pt-BR"/>
              </w:rPr>
              <w:t>Lda</w:t>
            </w:r>
            <w:proofErr w:type="spellEnd"/>
          </w:p>
          <w:p w14:paraId="621FCBA0" w14:textId="77777777" w:rsidR="0095484A" w:rsidRPr="0095484A" w:rsidRDefault="0095484A" w:rsidP="005F21E6">
            <w:pPr>
              <w:autoSpaceDE w:val="0"/>
              <w:autoSpaceDN w:val="0"/>
              <w:adjustRightInd w:val="0"/>
              <w:rPr>
                <w:iCs/>
                <w:szCs w:val="22"/>
                <w:lang w:val="pt-PT" w:bidi="gu-IN"/>
              </w:rPr>
            </w:pPr>
            <w:r w:rsidRPr="0095484A">
              <w:rPr>
                <w:iCs/>
                <w:szCs w:val="22"/>
                <w:lang w:val="pt-PT" w:bidi="gu-IN"/>
              </w:rPr>
              <w:t>Tel</w:t>
            </w:r>
            <w:ins w:id="72" w:author="Author">
              <w:r w:rsidRPr="0095484A">
                <w:rPr>
                  <w:iCs/>
                  <w:szCs w:val="22"/>
                  <w:lang w:val="pt-PT" w:bidi="gu-IN"/>
                </w:rPr>
                <w:t>.</w:t>
              </w:r>
            </w:ins>
            <w:r w:rsidRPr="0095484A">
              <w:rPr>
                <w:iCs/>
                <w:szCs w:val="22"/>
                <w:lang w:val="pt-PT" w:bidi="gu-IN"/>
              </w:rPr>
              <w:t>: +351 21 4465</w:t>
            </w:r>
            <w:r w:rsidRPr="0095484A">
              <w:rPr>
                <w:szCs w:val="22"/>
                <w:lang w:val="pt-PT"/>
              </w:rPr>
              <w:t>700</w:t>
            </w:r>
          </w:p>
          <w:p w14:paraId="78D3AC36" w14:textId="77777777" w:rsidR="0095484A" w:rsidRPr="0095484A" w:rsidRDefault="0095484A" w:rsidP="005F21E6">
            <w:pPr>
              <w:autoSpaceDE w:val="0"/>
              <w:autoSpaceDN w:val="0"/>
              <w:adjustRightInd w:val="0"/>
              <w:rPr>
                <w:iCs/>
                <w:szCs w:val="22"/>
                <w:lang w:val="fr-FR" w:bidi="gu-IN"/>
              </w:rPr>
            </w:pPr>
            <w:r w:rsidRPr="0095484A">
              <w:rPr>
                <w:iCs/>
                <w:szCs w:val="22"/>
                <w:lang w:val="fr-FR" w:bidi="gu-IN"/>
              </w:rPr>
              <w:t>inform_pt@</w:t>
            </w:r>
            <w:del w:id="73" w:author="Author">
              <w:r w:rsidRPr="0095484A" w:rsidDel="009958E5">
                <w:rPr>
                  <w:iCs/>
                  <w:szCs w:val="22"/>
                  <w:lang w:val="fr-FR" w:bidi="gu-IN"/>
                </w:rPr>
                <w:delText>merck</w:delText>
              </w:r>
            </w:del>
            <w:ins w:id="74" w:author="Author">
              <w:r w:rsidRPr="0095484A">
                <w:rPr>
                  <w:iCs/>
                  <w:szCs w:val="22"/>
                  <w:lang w:val="fr-FR" w:bidi="gu-IN"/>
                </w:rPr>
                <w:t>msd</w:t>
              </w:r>
            </w:ins>
            <w:r w:rsidRPr="0095484A">
              <w:rPr>
                <w:iCs/>
                <w:szCs w:val="22"/>
                <w:lang w:val="fr-FR" w:bidi="gu-IN"/>
              </w:rPr>
              <w:t>.com</w:t>
            </w:r>
          </w:p>
          <w:p w14:paraId="6B8293D1" w14:textId="77777777" w:rsidR="0095484A" w:rsidRPr="0095484A" w:rsidRDefault="0095484A" w:rsidP="005F21E6">
            <w:pPr>
              <w:rPr>
                <w:bCs/>
                <w:szCs w:val="22"/>
                <w:lang w:val="en-US"/>
              </w:rPr>
            </w:pPr>
          </w:p>
        </w:tc>
      </w:tr>
      <w:tr w:rsidR="0095484A" w:rsidRPr="0095484A" w14:paraId="482E02DC" w14:textId="77777777" w:rsidTr="005F21E6">
        <w:trPr>
          <w:cantSplit/>
        </w:trPr>
        <w:tc>
          <w:tcPr>
            <w:tcW w:w="2500" w:type="pct"/>
          </w:tcPr>
          <w:p w14:paraId="0A2D86B5" w14:textId="77777777" w:rsidR="0095484A" w:rsidRPr="0095484A" w:rsidRDefault="0095484A" w:rsidP="005F21E6">
            <w:pPr>
              <w:ind w:left="-112"/>
              <w:jc w:val="both"/>
              <w:rPr>
                <w:b/>
                <w:noProof/>
                <w:szCs w:val="22"/>
              </w:rPr>
            </w:pPr>
            <w:r w:rsidRPr="0095484A">
              <w:rPr>
                <w:b/>
                <w:noProof/>
                <w:szCs w:val="22"/>
              </w:rPr>
              <w:t>Hrvatska</w:t>
            </w:r>
          </w:p>
          <w:p w14:paraId="0F957877" w14:textId="77777777" w:rsidR="0095484A" w:rsidRPr="0095484A" w:rsidRDefault="0095484A" w:rsidP="005F21E6">
            <w:pPr>
              <w:ind w:left="-112"/>
              <w:rPr>
                <w:szCs w:val="22"/>
              </w:rPr>
            </w:pPr>
            <w:r w:rsidRPr="0095484A">
              <w:rPr>
                <w:szCs w:val="22"/>
              </w:rPr>
              <w:t xml:space="preserve">Merck Sharp &amp; </w:t>
            </w:r>
            <w:proofErr w:type="spellStart"/>
            <w:r w:rsidRPr="0095484A">
              <w:rPr>
                <w:szCs w:val="22"/>
              </w:rPr>
              <w:t>Dohme</w:t>
            </w:r>
            <w:proofErr w:type="spellEnd"/>
            <w:r w:rsidRPr="0095484A">
              <w:rPr>
                <w:szCs w:val="22"/>
              </w:rPr>
              <w:t xml:space="preserve"> d.o.o.</w:t>
            </w:r>
          </w:p>
          <w:p w14:paraId="743B353C" w14:textId="77777777" w:rsidR="0095484A" w:rsidRPr="0095484A" w:rsidRDefault="0095484A" w:rsidP="005F21E6">
            <w:pPr>
              <w:ind w:left="-112"/>
              <w:rPr>
                <w:szCs w:val="22"/>
              </w:rPr>
            </w:pPr>
            <w:r w:rsidRPr="0095484A">
              <w:rPr>
                <w:szCs w:val="22"/>
              </w:rPr>
              <w:t>Tel: +</w:t>
            </w:r>
            <w:del w:id="75" w:author="Author">
              <w:r w:rsidRPr="0095484A" w:rsidDel="009958E5">
                <w:rPr>
                  <w:szCs w:val="22"/>
                </w:rPr>
                <w:delText xml:space="preserve"> </w:delText>
              </w:r>
            </w:del>
            <w:r w:rsidRPr="0095484A">
              <w:rPr>
                <w:szCs w:val="22"/>
              </w:rPr>
              <w:t>385 1 6611 333</w:t>
            </w:r>
          </w:p>
          <w:p w14:paraId="1E762DFE" w14:textId="77777777" w:rsidR="0095484A" w:rsidRPr="0095484A" w:rsidRDefault="0095484A" w:rsidP="005F21E6">
            <w:pPr>
              <w:ind w:left="-112"/>
              <w:rPr>
                <w:noProof/>
                <w:szCs w:val="22"/>
                <w:lang w:val="es-ES_tradnl"/>
              </w:rPr>
            </w:pPr>
            <w:ins w:id="76" w:author="Author">
              <w:r w:rsidRPr="0095484A">
                <w:rPr>
                  <w:szCs w:val="22"/>
                </w:rPr>
                <w:t>dpoc.</w:t>
              </w:r>
            </w:ins>
            <w:r w:rsidRPr="0095484A">
              <w:rPr>
                <w:szCs w:val="22"/>
              </w:rPr>
              <w:t>croatia</w:t>
            </w:r>
            <w:del w:id="77" w:author="Author">
              <w:r w:rsidRPr="0095484A" w:rsidDel="00764497">
                <w:rPr>
                  <w:szCs w:val="22"/>
                </w:rPr>
                <w:delText>_info</w:delText>
              </w:r>
            </w:del>
            <w:r w:rsidRPr="0095484A">
              <w:rPr>
                <w:szCs w:val="22"/>
              </w:rPr>
              <w:t>@</w:t>
            </w:r>
            <w:del w:id="78" w:author="Author">
              <w:r w:rsidRPr="0095484A" w:rsidDel="00764497">
                <w:rPr>
                  <w:szCs w:val="22"/>
                </w:rPr>
                <w:delText>merck</w:delText>
              </w:r>
            </w:del>
            <w:proofErr w:type="spellStart"/>
            <w:ins w:id="79" w:author="Author">
              <w:r w:rsidRPr="0095484A">
                <w:rPr>
                  <w:szCs w:val="22"/>
                  <w:lang w:val="de-DE"/>
                </w:rPr>
                <w:t>msd</w:t>
              </w:r>
            </w:ins>
            <w:proofErr w:type="spellEnd"/>
            <w:r w:rsidRPr="0095484A">
              <w:rPr>
                <w:szCs w:val="22"/>
              </w:rPr>
              <w:t>.</w:t>
            </w:r>
            <w:proofErr w:type="spellStart"/>
            <w:r w:rsidRPr="0095484A">
              <w:rPr>
                <w:szCs w:val="22"/>
              </w:rPr>
              <w:t>com</w:t>
            </w:r>
            <w:proofErr w:type="spellEnd"/>
          </w:p>
          <w:p w14:paraId="36CF3208" w14:textId="77777777" w:rsidR="0095484A" w:rsidRPr="0095484A" w:rsidRDefault="0095484A" w:rsidP="005F21E6">
            <w:pPr>
              <w:ind w:left="-112"/>
              <w:rPr>
                <w:szCs w:val="22"/>
              </w:rPr>
            </w:pPr>
          </w:p>
        </w:tc>
        <w:tc>
          <w:tcPr>
            <w:tcW w:w="2500" w:type="pct"/>
          </w:tcPr>
          <w:p w14:paraId="45BF1EB1" w14:textId="77777777" w:rsidR="0095484A" w:rsidRPr="0095484A" w:rsidRDefault="0095484A" w:rsidP="005F21E6">
            <w:pPr>
              <w:rPr>
                <w:b/>
                <w:snapToGrid w:val="0"/>
                <w:szCs w:val="22"/>
              </w:rPr>
            </w:pPr>
            <w:r w:rsidRPr="0095484A">
              <w:rPr>
                <w:b/>
                <w:snapToGrid w:val="0"/>
                <w:szCs w:val="22"/>
              </w:rPr>
              <w:t>România</w:t>
            </w:r>
          </w:p>
          <w:p w14:paraId="50095892" w14:textId="77777777" w:rsidR="0095484A" w:rsidRPr="0095484A" w:rsidRDefault="0095484A" w:rsidP="005F21E6">
            <w:pPr>
              <w:pStyle w:val="BodyText20"/>
              <w:spacing w:after="0" w:line="240" w:lineRule="auto"/>
              <w:rPr>
                <w:szCs w:val="22"/>
              </w:rPr>
            </w:pPr>
            <w:r w:rsidRPr="0095484A">
              <w:rPr>
                <w:szCs w:val="22"/>
              </w:rPr>
              <w:t xml:space="preserve">Merck Sharp &amp; </w:t>
            </w:r>
            <w:proofErr w:type="spellStart"/>
            <w:r w:rsidRPr="0095484A">
              <w:rPr>
                <w:szCs w:val="22"/>
              </w:rPr>
              <w:t>Dohme</w:t>
            </w:r>
            <w:proofErr w:type="spellEnd"/>
            <w:r w:rsidRPr="0095484A">
              <w:rPr>
                <w:szCs w:val="22"/>
              </w:rPr>
              <w:t xml:space="preserve"> Romania S.R.L.</w:t>
            </w:r>
          </w:p>
          <w:p w14:paraId="1197C4F0" w14:textId="77777777" w:rsidR="0095484A" w:rsidRPr="0095484A" w:rsidRDefault="0095484A" w:rsidP="005F21E6">
            <w:pPr>
              <w:pStyle w:val="BodyText20"/>
              <w:spacing w:after="0" w:line="240" w:lineRule="auto"/>
              <w:rPr>
                <w:szCs w:val="22"/>
              </w:rPr>
            </w:pPr>
            <w:r w:rsidRPr="0095484A">
              <w:rPr>
                <w:szCs w:val="22"/>
              </w:rPr>
              <w:t>Tel</w:t>
            </w:r>
            <w:ins w:id="80" w:author="Author">
              <w:r w:rsidRPr="0095484A">
                <w:rPr>
                  <w:szCs w:val="22"/>
                </w:rPr>
                <w:t>.</w:t>
              </w:r>
            </w:ins>
            <w:r w:rsidRPr="0095484A">
              <w:rPr>
                <w:szCs w:val="22"/>
              </w:rPr>
              <w:t>: +40 21 529 29 00</w:t>
            </w:r>
          </w:p>
          <w:p w14:paraId="066AF43F" w14:textId="77777777" w:rsidR="0095484A" w:rsidRPr="0095484A" w:rsidRDefault="0095484A" w:rsidP="005F21E6">
            <w:pPr>
              <w:spacing w:line="240" w:lineRule="auto"/>
              <w:rPr>
                <w:szCs w:val="22"/>
              </w:rPr>
            </w:pPr>
            <w:r w:rsidRPr="0095484A">
              <w:rPr>
                <w:szCs w:val="22"/>
              </w:rPr>
              <w:t>msdromania@</w:t>
            </w:r>
            <w:ins w:id="81" w:author="Author">
              <w:r w:rsidRPr="0095484A">
                <w:rPr>
                  <w:szCs w:val="22"/>
                </w:rPr>
                <w:t>msd</w:t>
              </w:r>
            </w:ins>
            <w:del w:id="82" w:author="Author">
              <w:r w:rsidRPr="0095484A" w:rsidDel="00764497">
                <w:rPr>
                  <w:szCs w:val="22"/>
                </w:rPr>
                <w:delText>merck</w:delText>
              </w:r>
            </w:del>
            <w:r w:rsidRPr="0095484A">
              <w:rPr>
                <w:szCs w:val="22"/>
              </w:rPr>
              <w:t>.com</w:t>
            </w:r>
          </w:p>
          <w:p w14:paraId="5028CC2F" w14:textId="77777777" w:rsidR="0095484A" w:rsidRPr="0095484A" w:rsidRDefault="0095484A" w:rsidP="005F21E6">
            <w:pPr>
              <w:rPr>
                <w:szCs w:val="22"/>
              </w:rPr>
            </w:pPr>
          </w:p>
        </w:tc>
      </w:tr>
      <w:tr w:rsidR="0095484A" w:rsidRPr="0095484A" w14:paraId="5B77CF44" w14:textId="77777777" w:rsidTr="005F21E6">
        <w:trPr>
          <w:cantSplit/>
        </w:trPr>
        <w:tc>
          <w:tcPr>
            <w:tcW w:w="2500" w:type="pct"/>
          </w:tcPr>
          <w:p w14:paraId="28309F52" w14:textId="77777777" w:rsidR="0095484A" w:rsidRPr="0095484A" w:rsidRDefault="0095484A" w:rsidP="005F21E6">
            <w:pPr>
              <w:ind w:left="-112"/>
              <w:rPr>
                <w:b/>
                <w:szCs w:val="22"/>
              </w:rPr>
            </w:pPr>
            <w:r w:rsidRPr="0095484A">
              <w:rPr>
                <w:b/>
                <w:szCs w:val="22"/>
              </w:rPr>
              <w:t>Ireland</w:t>
            </w:r>
          </w:p>
          <w:p w14:paraId="6C5CC7C1" w14:textId="77777777" w:rsidR="0095484A" w:rsidRPr="0095484A" w:rsidRDefault="0095484A" w:rsidP="005F21E6">
            <w:pPr>
              <w:ind w:left="-112"/>
              <w:rPr>
                <w:szCs w:val="22"/>
              </w:rPr>
            </w:pPr>
            <w:r w:rsidRPr="0095484A">
              <w:rPr>
                <w:szCs w:val="22"/>
              </w:rPr>
              <w:t xml:space="preserve">Merck Sharp &amp; </w:t>
            </w:r>
            <w:proofErr w:type="spellStart"/>
            <w:r w:rsidRPr="0095484A">
              <w:rPr>
                <w:szCs w:val="22"/>
              </w:rPr>
              <w:t>Dohme</w:t>
            </w:r>
            <w:proofErr w:type="spellEnd"/>
            <w:r w:rsidRPr="0095484A">
              <w:rPr>
                <w:szCs w:val="22"/>
              </w:rPr>
              <w:t xml:space="preserve"> Ireland (Human Health) </w:t>
            </w:r>
            <w:proofErr w:type="spellStart"/>
            <w:r w:rsidRPr="0095484A">
              <w:rPr>
                <w:szCs w:val="22"/>
              </w:rPr>
              <w:t>Limited</w:t>
            </w:r>
            <w:proofErr w:type="spellEnd"/>
          </w:p>
          <w:p w14:paraId="3E683571" w14:textId="77777777" w:rsidR="0095484A" w:rsidRPr="0095484A" w:rsidRDefault="0095484A" w:rsidP="005F21E6">
            <w:pPr>
              <w:autoSpaceDE w:val="0"/>
              <w:autoSpaceDN w:val="0"/>
              <w:adjustRightInd w:val="0"/>
              <w:ind w:left="-112"/>
              <w:rPr>
                <w:szCs w:val="22"/>
              </w:rPr>
            </w:pPr>
            <w:r w:rsidRPr="0095484A">
              <w:rPr>
                <w:szCs w:val="22"/>
              </w:rPr>
              <w:t>Tel: +353 (0)1 2998700</w:t>
            </w:r>
          </w:p>
          <w:p w14:paraId="3ED7137B" w14:textId="77777777" w:rsidR="0095484A" w:rsidRPr="0095484A" w:rsidRDefault="0095484A" w:rsidP="005F21E6">
            <w:pPr>
              <w:ind w:left="-112"/>
              <w:rPr>
                <w:noProof/>
                <w:szCs w:val="22"/>
                <w:lang w:val="es-ES_tradnl"/>
              </w:rPr>
            </w:pPr>
            <w:r w:rsidRPr="0095484A">
              <w:rPr>
                <w:szCs w:val="22"/>
              </w:rPr>
              <w:t>medinfo_ireland@msd.com</w:t>
            </w:r>
          </w:p>
          <w:p w14:paraId="5C1330F2" w14:textId="77777777" w:rsidR="0095484A" w:rsidRPr="0095484A" w:rsidRDefault="0095484A" w:rsidP="005F21E6">
            <w:pPr>
              <w:pStyle w:val="BodyText"/>
              <w:numPr>
                <w:ilvl w:val="12"/>
                <w:numId w:val="0"/>
              </w:numPr>
              <w:ind w:left="-112"/>
              <w:rPr>
                <w:color w:val="auto"/>
                <w:szCs w:val="22"/>
              </w:rPr>
            </w:pPr>
          </w:p>
        </w:tc>
        <w:tc>
          <w:tcPr>
            <w:tcW w:w="2500" w:type="pct"/>
          </w:tcPr>
          <w:p w14:paraId="674996E4" w14:textId="77777777" w:rsidR="0095484A" w:rsidRPr="0095484A" w:rsidRDefault="0095484A" w:rsidP="005F21E6">
            <w:pPr>
              <w:rPr>
                <w:b/>
                <w:szCs w:val="22"/>
              </w:rPr>
            </w:pPr>
            <w:r w:rsidRPr="0095484A">
              <w:rPr>
                <w:b/>
                <w:szCs w:val="22"/>
              </w:rPr>
              <w:t>Slovenija</w:t>
            </w:r>
          </w:p>
          <w:p w14:paraId="0D2EA703" w14:textId="77777777" w:rsidR="0095484A" w:rsidRPr="0095484A" w:rsidRDefault="0095484A" w:rsidP="005F21E6">
            <w:pPr>
              <w:pStyle w:val="PlainText"/>
              <w:rPr>
                <w:rFonts w:ascii="Times New Roman" w:hAnsi="Times New Roman"/>
                <w:sz w:val="22"/>
                <w:szCs w:val="22"/>
              </w:rPr>
            </w:pPr>
            <w:r w:rsidRPr="0095484A">
              <w:rPr>
                <w:rFonts w:ascii="Times New Roman" w:hAnsi="Times New Roman"/>
                <w:sz w:val="22"/>
                <w:szCs w:val="22"/>
              </w:rPr>
              <w:t xml:space="preserve">Merck Sharp &amp; </w:t>
            </w:r>
            <w:proofErr w:type="spellStart"/>
            <w:r w:rsidRPr="0095484A">
              <w:rPr>
                <w:rFonts w:ascii="Times New Roman" w:hAnsi="Times New Roman"/>
                <w:sz w:val="22"/>
                <w:szCs w:val="22"/>
              </w:rPr>
              <w:t>Dohme</w:t>
            </w:r>
            <w:proofErr w:type="spellEnd"/>
            <w:r w:rsidRPr="0095484A">
              <w:rPr>
                <w:rFonts w:ascii="Times New Roman" w:hAnsi="Times New Roman"/>
                <w:sz w:val="22"/>
                <w:szCs w:val="22"/>
              </w:rPr>
              <w:t>, inovativna zdravila d.o.o.</w:t>
            </w:r>
          </w:p>
          <w:p w14:paraId="51C9CD12" w14:textId="77777777" w:rsidR="0095484A" w:rsidRPr="0095484A" w:rsidRDefault="0095484A" w:rsidP="005F21E6">
            <w:pPr>
              <w:pStyle w:val="PlainText"/>
              <w:rPr>
                <w:rFonts w:ascii="Times New Roman" w:hAnsi="Times New Roman"/>
                <w:sz w:val="22"/>
                <w:szCs w:val="22"/>
                <w:lang w:val="en-GB"/>
              </w:rPr>
            </w:pPr>
            <w:r w:rsidRPr="0095484A">
              <w:rPr>
                <w:rFonts w:ascii="Times New Roman" w:hAnsi="Times New Roman"/>
                <w:sz w:val="22"/>
                <w:szCs w:val="22"/>
                <w:lang w:val="en-GB"/>
              </w:rPr>
              <w:t>Tel: +386 1 520 4201</w:t>
            </w:r>
          </w:p>
          <w:p w14:paraId="45CD011B" w14:textId="77777777" w:rsidR="0095484A" w:rsidRPr="0095484A" w:rsidRDefault="0095484A" w:rsidP="005F21E6">
            <w:pPr>
              <w:pStyle w:val="PlainText"/>
              <w:rPr>
                <w:rFonts w:ascii="Times New Roman" w:hAnsi="Times New Roman"/>
                <w:sz w:val="22"/>
                <w:szCs w:val="22"/>
              </w:rPr>
            </w:pPr>
            <w:r w:rsidRPr="0095484A">
              <w:rPr>
                <w:rFonts w:ascii="Times New Roman" w:hAnsi="Times New Roman"/>
                <w:sz w:val="22"/>
                <w:szCs w:val="22"/>
              </w:rPr>
              <w:t>msd.slovenia@</w:t>
            </w:r>
            <w:del w:id="83" w:author="Author">
              <w:r w:rsidRPr="0095484A" w:rsidDel="00764497">
                <w:rPr>
                  <w:rFonts w:ascii="Times New Roman" w:hAnsi="Times New Roman"/>
                  <w:sz w:val="22"/>
                  <w:szCs w:val="22"/>
                </w:rPr>
                <w:delText>merck</w:delText>
              </w:r>
            </w:del>
            <w:ins w:id="84" w:author="Author">
              <w:r w:rsidRPr="0095484A">
                <w:rPr>
                  <w:rFonts w:ascii="Times New Roman" w:hAnsi="Times New Roman"/>
                  <w:sz w:val="22"/>
                  <w:szCs w:val="22"/>
                </w:rPr>
                <w:t>msd</w:t>
              </w:r>
            </w:ins>
            <w:r w:rsidRPr="0095484A">
              <w:rPr>
                <w:rFonts w:ascii="Times New Roman" w:hAnsi="Times New Roman"/>
                <w:sz w:val="22"/>
                <w:szCs w:val="22"/>
              </w:rPr>
              <w:t>.com</w:t>
            </w:r>
          </w:p>
          <w:p w14:paraId="64B05348" w14:textId="77777777" w:rsidR="0095484A" w:rsidRPr="0095484A" w:rsidRDefault="0095484A" w:rsidP="005F21E6">
            <w:pPr>
              <w:pStyle w:val="BodyText"/>
              <w:numPr>
                <w:ilvl w:val="12"/>
                <w:numId w:val="0"/>
              </w:numPr>
              <w:rPr>
                <w:color w:val="auto"/>
                <w:szCs w:val="22"/>
                <w:lang w:val="en-US"/>
              </w:rPr>
            </w:pPr>
          </w:p>
        </w:tc>
      </w:tr>
      <w:tr w:rsidR="0095484A" w:rsidRPr="0095484A" w14:paraId="230437FE" w14:textId="77777777" w:rsidTr="005F21E6">
        <w:trPr>
          <w:cantSplit/>
        </w:trPr>
        <w:tc>
          <w:tcPr>
            <w:tcW w:w="2500" w:type="pct"/>
          </w:tcPr>
          <w:p w14:paraId="1E5742F0" w14:textId="77777777" w:rsidR="0095484A" w:rsidRPr="0095484A" w:rsidRDefault="0095484A" w:rsidP="005F21E6">
            <w:pPr>
              <w:tabs>
                <w:tab w:val="left" w:pos="4536"/>
              </w:tabs>
              <w:suppressAutoHyphens/>
              <w:ind w:left="-112"/>
              <w:rPr>
                <w:b/>
                <w:bCs/>
                <w:snapToGrid w:val="0"/>
                <w:szCs w:val="22"/>
              </w:rPr>
            </w:pPr>
            <w:r w:rsidRPr="0095484A">
              <w:rPr>
                <w:b/>
                <w:bCs/>
                <w:snapToGrid w:val="0"/>
                <w:szCs w:val="22"/>
              </w:rPr>
              <w:t>Ísland</w:t>
            </w:r>
          </w:p>
          <w:p w14:paraId="14AFC5DC" w14:textId="77777777" w:rsidR="0095484A" w:rsidRPr="0095484A" w:rsidRDefault="0095484A" w:rsidP="005F21E6">
            <w:pPr>
              <w:tabs>
                <w:tab w:val="left" w:pos="4536"/>
              </w:tabs>
              <w:suppressAutoHyphens/>
              <w:autoSpaceDE w:val="0"/>
              <w:autoSpaceDN w:val="0"/>
              <w:adjustRightInd w:val="0"/>
              <w:ind w:left="-112"/>
              <w:rPr>
                <w:szCs w:val="22"/>
              </w:rPr>
            </w:pPr>
            <w:proofErr w:type="spellStart"/>
            <w:r w:rsidRPr="0095484A">
              <w:rPr>
                <w:szCs w:val="22"/>
              </w:rPr>
              <w:t>Vistor</w:t>
            </w:r>
            <w:proofErr w:type="spellEnd"/>
            <w:r w:rsidRPr="0095484A">
              <w:rPr>
                <w:szCs w:val="22"/>
              </w:rPr>
              <w:t xml:space="preserve"> </w:t>
            </w:r>
            <w:proofErr w:type="spellStart"/>
            <w:r w:rsidRPr="0095484A">
              <w:rPr>
                <w:szCs w:val="22"/>
              </w:rPr>
              <w:t>ehf</w:t>
            </w:r>
            <w:proofErr w:type="spellEnd"/>
            <w:r w:rsidRPr="0095484A">
              <w:rPr>
                <w:szCs w:val="22"/>
              </w:rPr>
              <w:t>.</w:t>
            </w:r>
          </w:p>
          <w:p w14:paraId="36464624" w14:textId="77777777" w:rsidR="0095484A" w:rsidRPr="0095484A" w:rsidRDefault="0095484A" w:rsidP="005F21E6">
            <w:pPr>
              <w:ind w:left="-112"/>
              <w:rPr>
                <w:b/>
                <w:bCs/>
                <w:szCs w:val="22"/>
              </w:rPr>
            </w:pPr>
            <w:r w:rsidRPr="0095484A">
              <w:rPr>
                <w:szCs w:val="22"/>
              </w:rPr>
              <w:t>Sími: +</w:t>
            </w:r>
            <w:del w:id="85" w:author="Author">
              <w:r w:rsidRPr="0095484A" w:rsidDel="00764497">
                <w:rPr>
                  <w:szCs w:val="22"/>
                </w:rPr>
                <w:delText xml:space="preserve"> </w:delText>
              </w:r>
            </w:del>
            <w:r w:rsidRPr="0095484A">
              <w:rPr>
                <w:szCs w:val="22"/>
              </w:rPr>
              <w:t>354 535 7000</w:t>
            </w:r>
          </w:p>
          <w:p w14:paraId="40FD95EA" w14:textId="77777777" w:rsidR="0095484A" w:rsidRPr="0095484A" w:rsidRDefault="0095484A" w:rsidP="005F21E6">
            <w:pPr>
              <w:ind w:left="-112"/>
              <w:rPr>
                <w:i/>
                <w:szCs w:val="22"/>
              </w:rPr>
            </w:pPr>
          </w:p>
        </w:tc>
        <w:tc>
          <w:tcPr>
            <w:tcW w:w="2500" w:type="pct"/>
          </w:tcPr>
          <w:p w14:paraId="5B6D0CBF" w14:textId="77777777" w:rsidR="0095484A" w:rsidRPr="0095484A" w:rsidRDefault="0095484A" w:rsidP="005F21E6">
            <w:pPr>
              <w:rPr>
                <w:b/>
                <w:bCs/>
                <w:szCs w:val="22"/>
              </w:rPr>
            </w:pPr>
            <w:r w:rsidRPr="0095484A">
              <w:rPr>
                <w:b/>
                <w:bCs/>
                <w:szCs w:val="22"/>
              </w:rPr>
              <w:t>Slovensk</w:t>
            </w:r>
            <w:r w:rsidRPr="0095484A">
              <w:rPr>
                <w:b/>
                <w:bCs/>
                <w:kern w:val="22"/>
                <w:szCs w:val="22"/>
              </w:rPr>
              <w:t>á</w:t>
            </w:r>
            <w:r w:rsidRPr="0095484A">
              <w:rPr>
                <w:b/>
                <w:bCs/>
                <w:szCs w:val="22"/>
              </w:rPr>
              <w:t xml:space="preserve"> republika</w:t>
            </w:r>
          </w:p>
          <w:p w14:paraId="018ED3F5" w14:textId="77777777" w:rsidR="0095484A" w:rsidRPr="0095484A" w:rsidRDefault="0095484A" w:rsidP="005F21E6">
            <w:pPr>
              <w:tabs>
                <w:tab w:val="left" w:pos="4536"/>
              </w:tabs>
              <w:suppressAutoHyphens/>
              <w:rPr>
                <w:noProof/>
                <w:szCs w:val="22"/>
              </w:rPr>
            </w:pPr>
            <w:r w:rsidRPr="0095484A">
              <w:rPr>
                <w:noProof/>
                <w:szCs w:val="22"/>
              </w:rPr>
              <w:t>Merck Sharp &amp; Dohme, s. r. o.</w:t>
            </w:r>
          </w:p>
          <w:p w14:paraId="5F6605F0" w14:textId="77777777" w:rsidR="0095484A" w:rsidRPr="0095484A" w:rsidRDefault="0095484A" w:rsidP="005F21E6">
            <w:pPr>
              <w:tabs>
                <w:tab w:val="left" w:pos="4536"/>
              </w:tabs>
              <w:suppressAutoHyphens/>
              <w:rPr>
                <w:noProof/>
                <w:szCs w:val="22"/>
                <w:lang w:val="es-ES_tradnl"/>
              </w:rPr>
            </w:pPr>
            <w:r w:rsidRPr="0095484A">
              <w:rPr>
                <w:noProof/>
                <w:szCs w:val="22"/>
                <w:lang w:val="es-ES_tradnl"/>
              </w:rPr>
              <w:t>Tel</w:t>
            </w:r>
            <w:ins w:id="86" w:author="Author">
              <w:r w:rsidRPr="0095484A">
                <w:rPr>
                  <w:noProof/>
                  <w:szCs w:val="22"/>
                  <w:lang w:val="es-ES_tradnl"/>
                </w:rPr>
                <w:t>.</w:t>
              </w:r>
            </w:ins>
            <w:r w:rsidRPr="0095484A">
              <w:rPr>
                <w:noProof/>
                <w:szCs w:val="22"/>
                <w:lang w:val="es-ES_tradnl"/>
              </w:rPr>
              <w:t>: +421 2 58282010</w:t>
            </w:r>
          </w:p>
          <w:p w14:paraId="67FEC145" w14:textId="77777777" w:rsidR="0095484A" w:rsidRPr="0095484A" w:rsidRDefault="0095484A" w:rsidP="005F21E6">
            <w:pPr>
              <w:tabs>
                <w:tab w:val="left" w:pos="4536"/>
              </w:tabs>
              <w:suppressAutoHyphens/>
              <w:rPr>
                <w:noProof/>
                <w:szCs w:val="22"/>
                <w:lang w:val="es-ES_tradnl"/>
              </w:rPr>
            </w:pPr>
            <w:r w:rsidRPr="0095484A">
              <w:rPr>
                <w:noProof/>
                <w:szCs w:val="22"/>
                <w:lang w:val="es-ES_tradnl"/>
              </w:rPr>
              <w:t>dpoc_czechslovak@</w:t>
            </w:r>
            <w:del w:id="87" w:author="Author">
              <w:r w:rsidRPr="0095484A" w:rsidDel="00764497">
                <w:rPr>
                  <w:noProof/>
                  <w:szCs w:val="22"/>
                  <w:lang w:val="es-ES_tradnl"/>
                </w:rPr>
                <w:delText>merck</w:delText>
              </w:r>
            </w:del>
            <w:ins w:id="88" w:author="Author">
              <w:r w:rsidRPr="0095484A">
                <w:rPr>
                  <w:noProof/>
                  <w:szCs w:val="22"/>
                  <w:lang w:val="de-DE"/>
                </w:rPr>
                <w:t>msd</w:t>
              </w:r>
            </w:ins>
            <w:r w:rsidRPr="0095484A">
              <w:rPr>
                <w:noProof/>
                <w:szCs w:val="22"/>
                <w:lang w:val="es-ES_tradnl"/>
              </w:rPr>
              <w:t>.com</w:t>
            </w:r>
          </w:p>
          <w:p w14:paraId="33496DC0" w14:textId="77777777" w:rsidR="0095484A" w:rsidRPr="0095484A" w:rsidRDefault="0095484A" w:rsidP="005F21E6">
            <w:pPr>
              <w:rPr>
                <w:szCs w:val="22"/>
                <w:lang w:val="de-DE"/>
              </w:rPr>
            </w:pPr>
          </w:p>
        </w:tc>
      </w:tr>
      <w:tr w:rsidR="0095484A" w:rsidRPr="0095484A" w14:paraId="5732BAB8" w14:textId="77777777" w:rsidTr="005F21E6">
        <w:trPr>
          <w:cantSplit/>
        </w:trPr>
        <w:tc>
          <w:tcPr>
            <w:tcW w:w="2500" w:type="pct"/>
          </w:tcPr>
          <w:p w14:paraId="73E4CB8F" w14:textId="77777777" w:rsidR="0095484A" w:rsidRPr="0095484A" w:rsidRDefault="0095484A" w:rsidP="005F21E6">
            <w:pPr>
              <w:ind w:left="-112"/>
              <w:rPr>
                <w:b/>
                <w:szCs w:val="22"/>
              </w:rPr>
            </w:pPr>
            <w:proofErr w:type="spellStart"/>
            <w:r w:rsidRPr="0095484A">
              <w:rPr>
                <w:b/>
                <w:szCs w:val="22"/>
              </w:rPr>
              <w:t>Italia</w:t>
            </w:r>
            <w:proofErr w:type="spellEnd"/>
          </w:p>
          <w:p w14:paraId="2B62274F" w14:textId="77777777" w:rsidR="0095484A" w:rsidRPr="0095484A" w:rsidRDefault="0095484A" w:rsidP="005F21E6">
            <w:pPr>
              <w:tabs>
                <w:tab w:val="left" w:pos="-720"/>
                <w:tab w:val="left" w:pos="4536"/>
              </w:tabs>
              <w:suppressAutoHyphens/>
              <w:ind w:left="-112"/>
              <w:rPr>
                <w:noProof/>
                <w:szCs w:val="22"/>
              </w:rPr>
            </w:pPr>
            <w:r w:rsidRPr="0095484A">
              <w:rPr>
                <w:noProof/>
                <w:szCs w:val="22"/>
              </w:rPr>
              <w:t>MSD Italia S.r.l.</w:t>
            </w:r>
          </w:p>
          <w:p w14:paraId="6F8ACD00" w14:textId="77777777" w:rsidR="0095484A" w:rsidRPr="0095484A" w:rsidRDefault="0095484A" w:rsidP="005F21E6">
            <w:pPr>
              <w:tabs>
                <w:tab w:val="left" w:pos="-720"/>
                <w:tab w:val="left" w:pos="4536"/>
              </w:tabs>
              <w:suppressAutoHyphens/>
              <w:ind w:left="-112"/>
              <w:rPr>
                <w:noProof/>
                <w:szCs w:val="22"/>
              </w:rPr>
            </w:pPr>
            <w:r w:rsidRPr="0095484A">
              <w:rPr>
                <w:noProof/>
                <w:szCs w:val="22"/>
              </w:rPr>
              <w:t xml:space="preserve">Tel: </w:t>
            </w:r>
            <w:r w:rsidRPr="0095484A">
              <w:rPr>
                <w:szCs w:val="22"/>
              </w:rPr>
              <w:t>800 23 99 89 (</w:t>
            </w:r>
            <w:r w:rsidRPr="0095484A">
              <w:rPr>
                <w:noProof/>
                <w:szCs w:val="22"/>
              </w:rPr>
              <w:t>+39 06 361911)</w:t>
            </w:r>
          </w:p>
          <w:p w14:paraId="3AE767E5" w14:textId="77777777" w:rsidR="0095484A" w:rsidRPr="0095484A" w:rsidRDefault="0095484A" w:rsidP="005F21E6">
            <w:pPr>
              <w:ind w:left="-112"/>
              <w:rPr>
                <w:szCs w:val="22"/>
                <w:lang w:val="en-US"/>
              </w:rPr>
            </w:pPr>
            <w:r w:rsidRPr="0095484A">
              <w:rPr>
                <w:szCs w:val="22"/>
              </w:rPr>
              <w:t>dpoc.italy@msd.com</w:t>
            </w:r>
          </w:p>
          <w:p w14:paraId="5A898F6F" w14:textId="77777777" w:rsidR="0095484A" w:rsidRPr="0095484A" w:rsidRDefault="0095484A" w:rsidP="005F21E6">
            <w:pPr>
              <w:ind w:left="-112"/>
              <w:rPr>
                <w:szCs w:val="22"/>
                <w:lang w:val="it-IT"/>
              </w:rPr>
            </w:pPr>
          </w:p>
        </w:tc>
        <w:tc>
          <w:tcPr>
            <w:tcW w:w="2500" w:type="pct"/>
          </w:tcPr>
          <w:p w14:paraId="6A508DF5" w14:textId="77777777" w:rsidR="0095484A" w:rsidRPr="0095484A" w:rsidRDefault="0095484A" w:rsidP="005F21E6">
            <w:pPr>
              <w:rPr>
                <w:b/>
                <w:szCs w:val="22"/>
                <w:lang w:val="sv-SE"/>
              </w:rPr>
            </w:pPr>
            <w:r w:rsidRPr="0095484A">
              <w:rPr>
                <w:b/>
                <w:szCs w:val="22"/>
                <w:lang w:val="sv-SE"/>
              </w:rPr>
              <w:t>Suomi/Finland</w:t>
            </w:r>
          </w:p>
          <w:p w14:paraId="2F62DAC7" w14:textId="77777777" w:rsidR="0095484A" w:rsidRPr="0095484A" w:rsidRDefault="0095484A" w:rsidP="005F21E6">
            <w:pPr>
              <w:autoSpaceDE w:val="0"/>
              <w:autoSpaceDN w:val="0"/>
              <w:adjustRightInd w:val="0"/>
              <w:rPr>
                <w:szCs w:val="22"/>
                <w:lang w:val="sv-SE"/>
              </w:rPr>
            </w:pPr>
            <w:r w:rsidRPr="0095484A">
              <w:rPr>
                <w:szCs w:val="22"/>
                <w:lang w:val="sv-SE"/>
              </w:rPr>
              <w:t>MSD Finland Oy</w:t>
            </w:r>
          </w:p>
          <w:p w14:paraId="7E6FD7E9" w14:textId="77777777" w:rsidR="0095484A" w:rsidRPr="0095484A" w:rsidRDefault="0095484A" w:rsidP="005F21E6">
            <w:pPr>
              <w:autoSpaceDE w:val="0"/>
              <w:autoSpaceDN w:val="0"/>
              <w:adjustRightInd w:val="0"/>
              <w:rPr>
                <w:szCs w:val="22"/>
                <w:lang w:val="sv-SE"/>
              </w:rPr>
            </w:pPr>
            <w:r w:rsidRPr="0095484A">
              <w:rPr>
                <w:szCs w:val="22"/>
                <w:lang w:val="sv-SE"/>
              </w:rPr>
              <w:t>Puh/Tel: +358 (0)9 804 650</w:t>
            </w:r>
          </w:p>
          <w:p w14:paraId="23BAFAC2" w14:textId="77777777" w:rsidR="0095484A" w:rsidRPr="0095484A" w:rsidRDefault="0095484A" w:rsidP="005F21E6">
            <w:pPr>
              <w:autoSpaceDE w:val="0"/>
              <w:autoSpaceDN w:val="0"/>
              <w:adjustRightInd w:val="0"/>
              <w:rPr>
                <w:szCs w:val="22"/>
              </w:rPr>
            </w:pPr>
            <w:r w:rsidRPr="0095484A">
              <w:rPr>
                <w:szCs w:val="22"/>
              </w:rPr>
              <w:t>info@msd.fi</w:t>
            </w:r>
          </w:p>
        </w:tc>
      </w:tr>
      <w:tr w:rsidR="0095484A" w:rsidRPr="0095484A" w14:paraId="62D7C892" w14:textId="77777777" w:rsidTr="005F21E6">
        <w:trPr>
          <w:cantSplit/>
        </w:trPr>
        <w:tc>
          <w:tcPr>
            <w:tcW w:w="2500" w:type="pct"/>
          </w:tcPr>
          <w:p w14:paraId="5032014E" w14:textId="77777777" w:rsidR="0095484A" w:rsidRPr="0095484A" w:rsidRDefault="0095484A" w:rsidP="005F21E6">
            <w:pPr>
              <w:ind w:left="-112"/>
              <w:rPr>
                <w:b/>
                <w:szCs w:val="22"/>
              </w:rPr>
            </w:pPr>
            <w:proofErr w:type="spellStart"/>
            <w:r w:rsidRPr="0095484A">
              <w:rPr>
                <w:b/>
                <w:szCs w:val="22"/>
                <w:lang w:val="de-DE"/>
              </w:rPr>
              <w:t>Κύ</w:t>
            </w:r>
            <w:proofErr w:type="spellEnd"/>
            <w:r w:rsidRPr="0095484A">
              <w:rPr>
                <w:b/>
                <w:szCs w:val="22"/>
                <w:lang w:val="de-DE"/>
              </w:rPr>
              <w:t>προς</w:t>
            </w:r>
          </w:p>
          <w:p w14:paraId="2968ECB9" w14:textId="77777777" w:rsidR="0095484A" w:rsidRPr="0095484A" w:rsidRDefault="0095484A" w:rsidP="005F21E6">
            <w:pPr>
              <w:autoSpaceDE w:val="0"/>
              <w:autoSpaceDN w:val="0"/>
              <w:adjustRightInd w:val="0"/>
              <w:ind w:left="-112"/>
              <w:rPr>
                <w:noProof/>
                <w:szCs w:val="22"/>
              </w:rPr>
            </w:pPr>
            <w:r w:rsidRPr="0095484A">
              <w:rPr>
                <w:noProof/>
                <w:szCs w:val="22"/>
              </w:rPr>
              <w:t>Merck Sharp &amp; Dohme Cyprus Limited</w:t>
            </w:r>
          </w:p>
          <w:p w14:paraId="394E3173" w14:textId="77777777" w:rsidR="0095484A" w:rsidRPr="0095484A" w:rsidRDefault="0095484A" w:rsidP="005F21E6">
            <w:pPr>
              <w:autoSpaceDE w:val="0"/>
              <w:autoSpaceDN w:val="0"/>
              <w:adjustRightInd w:val="0"/>
              <w:ind w:left="-112"/>
              <w:rPr>
                <w:szCs w:val="22"/>
                <w:lang w:val="el-GR"/>
              </w:rPr>
            </w:pPr>
            <w:r w:rsidRPr="0095484A">
              <w:rPr>
                <w:szCs w:val="22"/>
                <w:lang w:val="el-GR"/>
              </w:rPr>
              <w:t>Τηλ</w:t>
            </w:r>
            <w:del w:id="89" w:author="Author">
              <w:r w:rsidRPr="0095484A" w:rsidDel="00764497">
                <w:rPr>
                  <w:szCs w:val="22"/>
                  <w:lang w:val="el-GR"/>
                </w:rPr>
                <w:delText>.</w:delText>
              </w:r>
            </w:del>
            <w:r w:rsidRPr="0095484A">
              <w:rPr>
                <w:szCs w:val="22"/>
                <w:lang w:val="el-GR"/>
              </w:rPr>
              <w:t>: 800 00 673 (+357 22866700)</w:t>
            </w:r>
          </w:p>
          <w:p w14:paraId="07CBE41E" w14:textId="77777777" w:rsidR="0095484A" w:rsidRPr="0095484A" w:rsidRDefault="0095484A" w:rsidP="005F21E6">
            <w:pPr>
              <w:tabs>
                <w:tab w:val="left" w:pos="-720"/>
                <w:tab w:val="left" w:pos="4536"/>
              </w:tabs>
              <w:suppressAutoHyphens/>
              <w:ind w:left="-112"/>
              <w:rPr>
                <w:szCs w:val="22"/>
                <w:lang w:val="es-ES_tradnl"/>
              </w:rPr>
            </w:pPr>
            <w:del w:id="90" w:author="Author">
              <w:r w:rsidRPr="0095484A" w:rsidDel="00764497">
                <w:rPr>
                  <w:szCs w:val="22"/>
                </w:rPr>
                <w:delText>cyprus_info@merck.com</w:delText>
              </w:r>
            </w:del>
            <w:ins w:id="91" w:author="Author">
              <w:r w:rsidRPr="0095484A">
                <w:rPr>
                  <w:szCs w:val="22"/>
                </w:rPr>
                <w:t>dpoccyprus@msd.com</w:t>
              </w:r>
            </w:ins>
          </w:p>
          <w:p w14:paraId="33FB167C" w14:textId="77777777" w:rsidR="0095484A" w:rsidRPr="0095484A" w:rsidRDefault="0095484A" w:rsidP="005F21E6">
            <w:pPr>
              <w:tabs>
                <w:tab w:val="left" w:pos="-720"/>
                <w:tab w:val="left" w:pos="4536"/>
              </w:tabs>
              <w:suppressAutoHyphens/>
              <w:ind w:left="-112"/>
              <w:rPr>
                <w:b/>
                <w:szCs w:val="22"/>
                <w:lang w:val="el-GR"/>
              </w:rPr>
            </w:pPr>
          </w:p>
        </w:tc>
        <w:tc>
          <w:tcPr>
            <w:tcW w:w="2500" w:type="pct"/>
          </w:tcPr>
          <w:p w14:paraId="429A66BE" w14:textId="77777777" w:rsidR="0095484A" w:rsidRPr="0095484A" w:rsidRDefault="0095484A" w:rsidP="005F21E6">
            <w:pPr>
              <w:rPr>
                <w:b/>
                <w:szCs w:val="22"/>
                <w:lang w:val="de-DE"/>
              </w:rPr>
            </w:pPr>
            <w:proofErr w:type="spellStart"/>
            <w:r w:rsidRPr="0095484A">
              <w:rPr>
                <w:b/>
                <w:szCs w:val="22"/>
                <w:lang w:val="de-DE"/>
              </w:rPr>
              <w:t>Sverige</w:t>
            </w:r>
            <w:proofErr w:type="spellEnd"/>
          </w:p>
          <w:p w14:paraId="38645CBE" w14:textId="77777777" w:rsidR="0095484A" w:rsidRPr="0095484A" w:rsidRDefault="0095484A" w:rsidP="005F21E6">
            <w:pPr>
              <w:autoSpaceDE w:val="0"/>
              <w:autoSpaceDN w:val="0"/>
              <w:adjustRightInd w:val="0"/>
              <w:rPr>
                <w:szCs w:val="22"/>
                <w:lang w:val="de-DE"/>
              </w:rPr>
            </w:pPr>
            <w:r w:rsidRPr="0095484A">
              <w:rPr>
                <w:szCs w:val="22"/>
                <w:lang w:val="de-DE"/>
              </w:rPr>
              <w:t>Merck Sharp &amp; Dohme (</w:t>
            </w:r>
            <w:proofErr w:type="spellStart"/>
            <w:r w:rsidRPr="0095484A">
              <w:rPr>
                <w:szCs w:val="22"/>
                <w:lang w:val="de-DE"/>
              </w:rPr>
              <w:t>Sweden</w:t>
            </w:r>
            <w:proofErr w:type="spellEnd"/>
            <w:r w:rsidRPr="0095484A">
              <w:rPr>
                <w:szCs w:val="22"/>
                <w:lang w:val="de-DE"/>
              </w:rPr>
              <w:t>) AB</w:t>
            </w:r>
          </w:p>
          <w:p w14:paraId="7D46B711" w14:textId="77777777" w:rsidR="0095484A" w:rsidRPr="0095484A" w:rsidRDefault="0095484A" w:rsidP="005F21E6">
            <w:pPr>
              <w:autoSpaceDE w:val="0"/>
              <w:autoSpaceDN w:val="0"/>
              <w:adjustRightInd w:val="0"/>
              <w:rPr>
                <w:szCs w:val="22"/>
                <w:lang w:val="de-DE"/>
              </w:rPr>
            </w:pPr>
            <w:r w:rsidRPr="0095484A">
              <w:rPr>
                <w:szCs w:val="22"/>
                <w:lang w:val="de-DE"/>
              </w:rPr>
              <w:t>Tel: +46 77 5700488</w:t>
            </w:r>
          </w:p>
          <w:p w14:paraId="1CEA0369" w14:textId="77777777" w:rsidR="0095484A" w:rsidRPr="0095484A" w:rsidRDefault="0095484A" w:rsidP="005F21E6">
            <w:pPr>
              <w:rPr>
                <w:szCs w:val="22"/>
              </w:rPr>
            </w:pPr>
            <w:r w:rsidRPr="0095484A">
              <w:rPr>
                <w:szCs w:val="22"/>
              </w:rPr>
              <w:t>medicinskinfo@msd.com</w:t>
            </w:r>
          </w:p>
          <w:p w14:paraId="58918CEA" w14:textId="77777777" w:rsidR="0095484A" w:rsidRPr="0095484A" w:rsidRDefault="0095484A" w:rsidP="005F21E6">
            <w:pPr>
              <w:rPr>
                <w:szCs w:val="22"/>
              </w:rPr>
            </w:pPr>
          </w:p>
        </w:tc>
      </w:tr>
      <w:tr w:rsidR="0095484A" w:rsidRPr="0095484A" w14:paraId="77E8FD6F" w14:textId="77777777" w:rsidTr="005F21E6">
        <w:trPr>
          <w:cantSplit/>
        </w:trPr>
        <w:tc>
          <w:tcPr>
            <w:tcW w:w="2500" w:type="pct"/>
          </w:tcPr>
          <w:p w14:paraId="0B366188" w14:textId="77777777" w:rsidR="0095484A" w:rsidRPr="0095484A" w:rsidRDefault="0095484A" w:rsidP="005F21E6">
            <w:pPr>
              <w:ind w:left="-112"/>
              <w:rPr>
                <w:b/>
                <w:szCs w:val="22"/>
              </w:rPr>
            </w:pPr>
            <w:r w:rsidRPr="0095484A">
              <w:rPr>
                <w:b/>
                <w:szCs w:val="22"/>
              </w:rPr>
              <w:t>Latvija</w:t>
            </w:r>
          </w:p>
          <w:p w14:paraId="404865BD" w14:textId="77777777" w:rsidR="0095484A" w:rsidRPr="0095484A" w:rsidRDefault="0095484A" w:rsidP="005F21E6">
            <w:pPr>
              <w:autoSpaceDE w:val="0"/>
              <w:autoSpaceDN w:val="0"/>
              <w:adjustRightInd w:val="0"/>
              <w:ind w:left="-112"/>
              <w:rPr>
                <w:szCs w:val="22"/>
              </w:rPr>
            </w:pPr>
            <w:r w:rsidRPr="0095484A">
              <w:rPr>
                <w:szCs w:val="22"/>
              </w:rPr>
              <w:t xml:space="preserve">SIA Merck Sharp &amp; </w:t>
            </w:r>
            <w:proofErr w:type="spellStart"/>
            <w:r w:rsidRPr="0095484A">
              <w:rPr>
                <w:szCs w:val="22"/>
              </w:rPr>
              <w:t>Dohme</w:t>
            </w:r>
            <w:proofErr w:type="spellEnd"/>
            <w:r w:rsidRPr="0095484A">
              <w:rPr>
                <w:szCs w:val="22"/>
              </w:rPr>
              <w:t xml:space="preserve"> Latvija</w:t>
            </w:r>
          </w:p>
          <w:p w14:paraId="3473DA81" w14:textId="77777777" w:rsidR="0095484A" w:rsidRPr="0095484A" w:rsidRDefault="0095484A" w:rsidP="005F21E6">
            <w:pPr>
              <w:ind w:left="-112"/>
              <w:rPr>
                <w:szCs w:val="22"/>
              </w:rPr>
            </w:pPr>
            <w:r w:rsidRPr="0095484A">
              <w:rPr>
                <w:szCs w:val="22"/>
              </w:rPr>
              <w:t>Tel</w:t>
            </w:r>
            <w:ins w:id="92" w:author="Author">
              <w:r w:rsidRPr="0095484A">
                <w:rPr>
                  <w:szCs w:val="22"/>
                </w:rPr>
                <w:t>.</w:t>
              </w:r>
            </w:ins>
            <w:r w:rsidRPr="0095484A">
              <w:rPr>
                <w:szCs w:val="22"/>
              </w:rPr>
              <w:t>: +</w:t>
            </w:r>
            <w:del w:id="93" w:author="Author">
              <w:r w:rsidRPr="0095484A" w:rsidDel="00764497">
                <w:rPr>
                  <w:szCs w:val="22"/>
                </w:rPr>
                <w:delText xml:space="preserve"> </w:delText>
              </w:r>
            </w:del>
            <w:r w:rsidRPr="0095484A">
              <w:rPr>
                <w:szCs w:val="22"/>
              </w:rPr>
              <w:t>371 67025300</w:t>
            </w:r>
          </w:p>
          <w:p w14:paraId="5B924E58" w14:textId="77777777" w:rsidR="0095484A" w:rsidRPr="0095484A" w:rsidRDefault="0095484A" w:rsidP="005F21E6">
            <w:pPr>
              <w:ind w:left="-112"/>
              <w:rPr>
                <w:szCs w:val="22"/>
              </w:rPr>
            </w:pPr>
            <w:r w:rsidRPr="0095484A">
              <w:rPr>
                <w:szCs w:val="22"/>
              </w:rPr>
              <w:t>dpoc.latvia@msd.com</w:t>
            </w:r>
          </w:p>
          <w:p w14:paraId="16D46AC0" w14:textId="77777777" w:rsidR="0095484A" w:rsidRPr="0095484A" w:rsidRDefault="0095484A" w:rsidP="005F21E6">
            <w:pPr>
              <w:ind w:left="-112"/>
              <w:rPr>
                <w:b/>
                <w:szCs w:val="22"/>
              </w:rPr>
            </w:pPr>
          </w:p>
        </w:tc>
        <w:tc>
          <w:tcPr>
            <w:tcW w:w="2500" w:type="pct"/>
          </w:tcPr>
          <w:p w14:paraId="6E1006FD" w14:textId="77777777" w:rsidR="0095484A" w:rsidRPr="0095484A" w:rsidRDefault="0095484A" w:rsidP="005F21E6">
            <w:pPr>
              <w:rPr>
                <w:szCs w:val="22"/>
              </w:rPr>
            </w:pPr>
          </w:p>
        </w:tc>
      </w:tr>
      <w:bookmarkEnd w:id="39"/>
    </w:tbl>
    <w:p w14:paraId="3A621992" w14:textId="77777777" w:rsidR="002C7F28" w:rsidRPr="008701F2" w:rsidRDefault="002C7F28" w:rsidP="00687FDD"/>
    <w:p w14:paraId="607BD92B" w14:textId="21071F31" w:rsidR="002C7F28" w:rsidRPr="008701F2" w:rsidRDefault="005E3B42" w:rsidP="00E102D0">
      <w:pPr>
        <w:numPr>
          <w:ilvl w:val="12"/>
          <w:numId w:val="0"/>
        </w:numPr>
        <w:spacing w:line="240" w:lineRule="auto"/>
        <w:ind w:right="-2"/>
      </w:pPr>
      <w:r w:rsidRPr="008701F2">
        <w:rPr>
          <w:b/>
          <w:bCs/>
        </w:rPr>
        <w:t>Ova uputa je zadnji puta revidirana u</w:t>
      </w:r>
    </w:p>
    <w:p w14:paraId="0A472C61" w14:textId="77777777" w:rsidR="002C7F28" w:rsidRPr="008701F2" w:rsidRDefault="002C7F28" w:rsidP="00687FDD">
      <w:pPr>
        <w:keepNext/>
      </w:pPr>
    </w:p>
    <w:p w14:paraId="3867753F" w14:textId="3A73CD49" w:rsidR="000E3889" w:rsidRPr="008701F2" w:rsidRDefault="005E3B42" w:rsidP="00687FDD">
      <w:r w:rsidRPr="008701F2">
        <w:t xml:space="preserve">Detaljne informacije o ovom lijeku dostupne su na internetskoj stranici Europske agencije za lijekove: </w:t>
      </w:r>
      <w:hyperlink r:id="rId19" w:history="1">
        <w:r w:rsidR="000F5147" w:rsidRPr="000F5147">
          <w:rPr>
            <w:rStyle w:val="Hyperlink"/>
          </w:rPr>
          <w:t>https://www.ema.europa.eu</w:t>
        </w:r>
      </w:hyperlink>
    </w:p>
    <w:sectPr w:rsidR="000E3889" w:rsidRPr="008701F2" w:rsidSect="0042100A">
      <w:footerReference w:type="default" r:id="rId20"/>
      <w:footerReference w:type="first" r:id="rId21"/>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E95FB" w14:textId="77777777" w:rsidR="00DA4109" w:rsidRDefault="00DA4109">
      <w:pPr>
        <w:spacing w:line="240" w:lineRule="auto"/>
      </w:pPr>
      <w:r>
        <w:separator/>
      </w:r>
    </w:p>
  </w:endnote>
  <w:endnote w:type="continuationSeparator" w:id="0">
    <w:p w14:paraId="62467FD4" w14:textId="77777777" w:rsidR="00DA4109" w:rsidRDefault="00DA4109">
      <w:pPr>
        <w:spacing w:line="240" w:lineRule="auto"/>
      </w:pPr>
      <w:r>
        <w:continuationSeparator/>
      </w:r>
    </w:p>
  </w:endnote>
  <w:endnote w:type="continuationNotice" w:id="1">
    <w:p w14:paraId="14CAA87E" w14:textId="77777777" w:rsidR="00DA4109" w:rsidRDefault="00DA410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
    <w:altName w:val="MS Mincho"/>
    <w:panose1 w:val="00000000000000000000"/>
    <w:charset w:val="00"/>
    <w:family w:val="roman"/>
    <w:notTrueType/>
    <w:pitch w:val="default"/>
    <w:sig w:usb0="00000003" w:usb1="08070000" w:usb2="00000010" w:usb3="00000000" w:csb0="00020001" w:csb1="00000000"/>
  </w:font>
  <w:font w:name="TimesNewRoman,Bold">
    <w:altName w:val="Yu Gothic"/>
    <w:panose1 w:val="00000000000000000000"/>
    <w:charset w:val="80"/>
    <w:family w:val="auto"/>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093AF" w14:textId="77777777" w:rsidR="00E102D0" w:rsidRDefault="00E102D0">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21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6D247" w14:textId="77777777" w:rsidR="00E102D0" w:rsidRDefault="00E102D0">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798FC" w14:textId="77777777" w:rsidR="00DA4109" w:rsidRDefault="00DA4109">
      <w:pPr>
        <w:spacing w:line="240" w:lineRule="auto"/>
      </w:pPr>
      <w:r>
        <w:separator/>
      </w:r>
    </w:p>
  </w:footnote>
  <w:footnote w:type="continuationSeparator" w:id="0">
    <w:p w14:paraId="0B1F384A" w14:textId="77777777" w:rsidR="00DA4109" w:rsidRDefault="00DA4109">
      <w:pPr>
        <w:spacing w:line="240" w:lineRule="auto"/>
      </w:pPr>
      <w:r>
        <w:continuationSeparator/>
      </w:r>
    </w:p>
  </w:footnote>
  <w:footnote w:type="continuationNotice" w:id="1">
    <w:p w14:paraId="0A81D601" w14:textId="77777777" w:rsidR="00DA4109" w:rsidRDefault="00DA410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652C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2C8F9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48E5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D8AF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A6C6A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949C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4ECE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043E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C8FB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7CE0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3C284A"/>
    <w:multiLevelType w:val="hybridMultilevel"/>
    <w:tmpl w:val="750CB212"/>
    <w:lvl w:ilvl="0" w:tplc="858A8D4A">
      <w:start w:val="4"/>
      <w:numFmt w:val="bullet"/>
      <w:lvlText w:val="-"/>
      <w:lvlJc w:val="left"/>
      <w:pPr>
        <w:ind w:left="720" w:hanging="360"/>
      </w:pPr>
      <w:rPr>
        <w:rFonts w:ascii="Times New Roman" w:eastAsia="Times New Roman" w:hAnsi="Times New Roman" w:cs="Times New Roman" w:hint="default"/>
      </w:rPr>
    </w:lvl>
    <w:lvl w:ilvl="1" w:tplc="DD78EA0C" w:tentative="1">
      <w:start w:val="1"/>
      <w:numFmt w:val="bullet"/>
      <w:lvlText w:val="o"/>
      <w:lvlJc w:val="left"/>
      <w:pPr>
        <w:ind w:left="1440" w:hanging="360"/>
      </w:pPr>
      <w:rPr>
        <w:rFonts w:ascii="Courier New" w:hAnsi="Courier New" w:cs="Courier New" w:hint="default"/>
      </w:rPr>
    </w:lvl>
    <w:lvl w:ilvl="2" w:tplc="7A66FF16" w:tentative="1">
      <w:start w:val="1"/>
      <w:numFmt w:val="bullet"/>
      <w:lvlText w:val=""/>
      <w:lvlJc w:val="left"/>
      <w:pPr>
        <w:ind w:left="2160" w:hanging="360"/>
      </w:pPr>
      <w:rPr>
        <w:rFonts w:ascii="Wingdings" w:hAnsi="Wingdings" w:hint="default"/>
      </w:rPr>
    </w:lvl>
    <w:lvl w:ilvl="3" w:tplc="A7DC15FE" w:tentative="1">
      <w:start w:val="1"/>
      <w:numFmt w:val="bullet"/>
      <w:lvlText w:val=""/>
      <w:lvlJc w:val="left"/>
      <w:pPr>
        <w:ind w:left="2880" w:hanging="360"/>
      </w:pPr>
      <w:rPr>
        <w:rFonts w:ascii="Symbol" w:hAnsi="Symbol" w:hint="default"/>
      </w:rPr>
    </w:lvl>
    <w:lvl w:ilvl="4" w:tplc="0694A48A" w:tentative="1">
      <w:start w:val="1"/>
      <w:numFmt w:val="bullet"/>
      <w:lvlText w:val="o"/>
      <w:lvlJc w:val="left"/>
      <w:pPr>
        <w:ind w:left="3600" w:hanging="360"/>
      </w:pPr>
      <w:rPr>
        <w:rFonts w:ascii="Courier New" w:hAnsi="Courier New" w:cs="Courier New" w:hint="default"/>
      </w:rPr>
    </w:lvl>
    <w:lvl w:ilvl="5" w:tplc="D3B67D72" w:tentative="1">
      <w:start w:val="1"/>
      <w:numFmt w:val="bullet"/>
      <w:lvlText w:val=""/>
      <w:lvlJc w:val="left"/>
      <w:pPr>
        <w:ind w:left="4320" w:hanging="360"/>
      </w:pPr>
      <w:rPr>
        <w:rFonts w:ascii="Wingdings" w:hAnsi="Wingdings" w:hint="default"/>
      </w:rPr>
    </w:lvl>
    <w:lvl w:ilvl="6" w:tplc="1D86156E" w:tentative="1">
      <w:start w:val="1"/>
      <w:numFmt w:val="bullet"/>
      <w:lvlText w:val=""/>
      <w:lvlJc w:val="left"/>
      <w:pPr>
        <w:ind w:left="5040" w:hanging="360"/>
      </w:pPr>
      <w:rPr>
        <w:rFonts w:ascii="Symbol" w:hAnsi="Symbol" w:hint="default"/>
      </w:rPr>
    </w:lvl>
    <w:lvl w:ilvl="7" w:tplc="68C6CD60" w:tentative="1">
      <w:start w:val="1"/>
      <w:numFmt w:val="bullet"/>
      <w:lvlText w:val="o"/>
      <w:lvlJc w:val="left"/>
      <w:pPr>
        <w:ind w:left="5760" w:hanging="360"/>
      </w:pPr>
      <w:rPr>
        <w:rFonts w:ascii="Courier New" w:hAnsi="Courier New" w:cs="Courier New" w:hint="default"/>
      </w:rPr>
    </w:lvl>
    <w:lvl w:ilvl="8" w:tplc="73EC8B4A" w:tentative="1">
      <w:start w:val="1"/>
      <w:numFmt w:val="bullet"/>
      <w:lvlText w:val=""/>
      <w:lvlJc w:val="left"/>
      <w:pPr>
        <w:ind w:left="6480" w:hanging="360"/>
      </w:pPr>
      <w:rPr>
        <w:rFonts w:ascii="Wingdings" w:hAnsi="Wingdings" w:hint="default"/>
      </w:rPr>
    </w:lvl>
  </w:abstractNum>
  <w:abstractNum w:abstractNumId="11" w15:restartNumberingAfterBreak="0">
    <w:nsid w:val="09C44CC1"/>
    <w:multiLevelType w:val="hybridMultilevel"/>
    <w:tmpl w:val="7FF2C56E"/>
    <w:lvl w:ilvl="0" w:tplc="C73CC246">
      <w:start w:val="1"/>
      <w:numFmt w:val="bullet"/>
      <w:lvlText w:val=""/>
      <w:lvlJc w:val="left"/>
      <w:pPr>
        <w:tabs>
          <w:tab w:val="num" w:pos="720"/>
        </w:tabs>
        <w:ind w:left="720" w:hanging="360"/>
      </w:pPr>
      <w:rPr>
        <w:rFonts w:ascii="Symbol" w:hAnsi="Symbol" w:hint="default"/>
      </w:rPr>
    </w:lvl>
    <w:lvl w:ilvl="1" w:tplc="76841E36" w:tentative="1">
      <w:start w:val="1"/>
      <w:numFmt w:val="bullet"/>
      <w:lvlText w:val="o"/>
      <w:lvlJc w:val="left"/>
      <w:pPr>
        <w:tabs>
          <w:tab w:val="num" w:pos="1440"/>
        </w:tabs>
        <w:ind w:left="1440" w:hanging="360"/>
      </w:pPr>
      <w:rPr>
        <w:rFonts w:ascii="Courier New" w:hAnsi="Courier New" w:cs="Courier New" w:hint="default"/>
      </w:rPr>
    </w:lvl>
    <w:lvl w:ilvl="2" w:tplc="76F2A482" w:tentative="1">
      <w:start w:val="1"/>
      <w:numFmt w:val="bullet"/>
      <w:lvlText w:val=""/>
      <w:lvlJc w:val="left"/>
      <w:pPr>
        <w:tabs>
          <w:tab w:val="num" w:pos="2160"/>
        </w:tabs>
        <w:ind w:left="2160" w:hanging="360"/>
      </w:pPr>
      <w:rPr>
        <w:rFonts w:ascii="Wingdings" w:hAnsi="Wingdings" w:hint="default"/>
      </w:rPr>
    </w:lvl>
    <w:lvl w:ilvl="3" w:tplc="B4BE73E4" w:tentative="1">
      <w:start w:val="1"/>
      <w:numFmt w:val="bullet"/>
      <w:lvlText w:val=""/>
      <w:lvlJc w:val="left"/>
      <w:pPr>
        <w:tabs>
          <w:tab w:val="num" w:pos="2880"/>
        </w:tabs>
        <w:ind w:left="2880" w:hanging="360"/>
      </w:pPr>
      <w:rPr>
        <w:rFonts w:ascii="Symbol" w:hAnsi="Symbol" w:hint="default"/>
      </w:rPr>
    </w:lvl>
    <w:lvl w:ilvl="4" w:tplc="4F944A1A" w:tentative="1">
      <w:start w:val="1"/>
      <w:numFmt w:val="bullet"/>
      <w:lvlText w:val="o"/>
      <w:lvlJc w:val="left"/>
      <w:pPr>
        <w:tabs>
          <w:tab w:val="num" w:pos="3600"/>
        </w:tabs>
        <w:ind w:left="3600" w:hanging="360"/>
      </w:pPr>
      <w:rPr>
        <w:rFonts w:ascii="Courier New" w:hAnsi="Courier New" w:cs="Courier New" w:hint="default"/>
      </w:rPr>
    </w:lvl>
    <w:lvl w:ilvl="5" w:tplc="600C3E1C" w:tentative="1">
      <w:start w:val="1"/>
      <w:numFmt w:val="bullet"/>
      <w:lvlText w:val=""/>
      <w:lvlJc w:val="left"/>
      <w:pPr>
        <w:tabs>
          <w:tab w:val="num" w:pos="4320"/>
        </w:tabs>
        <w:ind w:left="4320" w:hanging="360"/>
      </w:pPr>
      <w:rPr>
        <w:rFonts w:ascii="Wingdings" w:hAnsi="Wingdings" w:hint="default"/>
      </w:rPr>
    </w:lvl>
    <w:lvl w:ilvl="6" w:tplc="4A806DE2" w:tentative="1">
      <w:start w:val="1"/>
      <w:numFmt w:val="bullet"/>
      <w:lvlText w:val=""/>
      <w:lvlJc w:val="left"/>
      <w:pPr>
        <w:tabs>
          <w:tab w:val="num" w:pos="5040"/>
        </w:tabs>
        <w:ind w:left="5040" w:hanging="360"/>
      </w:pPr>
      <w:rPr>
        <w:rFonts w:ascii="Symbol" w:hAnsi="Symbol" w:hint="default"/>
      </w:rPr>
    </w:lvl>
    <w:lvl w:ilvl="7" w:tplc="01EE7932" w:tentative="1">
      <w:start w:val="1"/>
      <w:numFmt w:val="bullet"/>
      <w:lvlText w:val="o"/>
      <w:lvlJc w:val="left"/>
      <w:pPr>
        <w:tabs>
          <w:tab w:val="num" w:pos="5760"/>
        </w:tabs>
        <w:ind w:left="5760" w:hanging="360"/>
      </w:pPr>
      <w:rPr>
        <w:rFonts w:ascii="Courier New" w:hAnsi="Courier New" w:cs="Courier New" w:hint="default"/>
      </w:rPr>
    </w:lvl>
    <w:lvl w:ilvl="8" w:tplc="10FE5A0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3F7555"/>
    <w:multiLevelType w:val="hybridMultilevel"/>
    <w:tmpl w:val="1B6677D2"/>
    <w:lvl w:ilvl="0" w:tplc="B1BE3288">
      <w:start w:val="4"/>
      <w:numFmt w:val="bullet"/>
      <w:lvlText w:val="-"/>
      <w:lvlJc w:val="left"/>
      <w:pPr>
        <w:ind w:left="720" w:hanging="360"/>
      </w:pPr>
      <w:rPr>
        <w:rFonts w:ascii="Times New Roman" w:eastAsia="Times New Roman" w:hAnsi="Times New Roman" w:cs="Times New Roman" w:hint="default"/>
      </w:rPr>
    </w:lvl>
    <w:lvl w:ilvl="1" w:tplc="F8325672" w:tentative="1">
      <w:start w:val="1"/>
      <w:numFmt w:val="bullet"/>
      <w:lvlText w:val="o"/>
      <w:lvlJc w:val="left"/>
      <w:pPr>
        <w:ind w:left="1440" w:hanging="360"/>
      </w:pPr>
      <w:rPr>
        <w:rFonts w:ascii="Courier New" w:hAnsi="Courier New" w:cs="Courier New" w:hint="default"/>
      </w:rPr>
    </w:lvl>
    <w:lvl w:ilvl="2" w:tplc="A9221140" w:tentative="1">
      <w:start w:val="1"/>
      <w:numFmt w:val="bullet"/>
      <w:lvlText w:val=""/>
      <w:lvlJc w:val="left"/>
      <w:pPr>
        <w:ind w:left="2160" w:hanging="360"/>
      </w:pPr>
      <w:rPr>
        <w:rFonts w:ascii="Wingdings" w:hAnsi="Wingdings" w:hint="default"/>
      </w:rPr>
    </w:lvl>
    <w:lvl w:ilvl="3" w:tplc="3F60BFE4" w:tentative="1">
      <w:start w:val="1"/>
      <w:numFmt w:val="bullet"/>
      <w:lvlText w:val=""/>
      <w:lvlJc w:val="left"/>
      <w:pPr>
        <w:ind w:left="2880" w:hanging="360"/>
      </w:pPr>
      <w:rPr>
        <w:rFonts w:ascii="Symbol" w:hAnsi="Symbol" w:hint="default"/>
      </w:rPr>
    </w:lvl>
    <w:lvl w:ilvl="4" w:tplc="1D6AC01A" w:tentative="1">
      <w:start w:val="1"/>
      <w:numFmt w:val="bullet"/>
      <w:lvlText w:val="o"/>
      <w:lvlJc w:val="left"/>
      <w:pPr>
        <w:ind w:left="3600" w:hanging="360"/>
      </w:pPr>
      <w:rPr>
        <w:rFonts w:ascii="Courier New" w:hAnsi="Courier New" w:cs="Courier New" w:hint="default"/>
      </w:rPr>
    </w:lvl>
    <w:lvl w:ilvl="5" w:tplc="4526101E" w:tentative="1">
      <w:start w:val="1"/>
      <w:numFmt w:val="bullet"/>
      <w:lvlText w:val=""/>
      <w:lvlJc w:val="left"/>
      <w:pPr>
        <w:ind w:left="4320" w:hanging="360"/>
      </w:pPr>
      <w:rPr>
        <w:rFonts w:ascii="Wingdings" w:hAnsi="Wingdings" w:hint="default"/>
      </w:rPr>
    </w:lvl>
    <w:lvl w:ilvl="6" w:tplc="B01CAB94" w:tentative="1">
      <w:start w:val="1"/>
      <w:numFmt w:val="bullet"/>
      <w:lvlText w:val=""/>
      <w:lvlJc w:val="left"/>
      <w:pPr>
        <w:ind w:left="5040" w:hanging="360"/>
      </w:pPr>
      <w:rPr>
        <w:rFonts w:ascii="Symbol" w:hAnsi="Symbol" w:hint="default"/>
      </w:rPr>
    </w:lvl>
    <w:lvl w:ilvl="7" w:tplc="DEAAC016" w:tentative="1">
      <w:start w:val="1"/>
      <w:numFmt w:val="bullet"/>
      <w:lvlText w:val="o"/>
      <w:lvlJc w:val="left"/>
      <w:pPr>
        <w:ind w:left="5760" w:hanging="360"/>
      </w:pPr>
      <w:rPr>
        <w:rFonts w:ascii="Courier New" w:hAnsi="Courier New" w:cs="Courier New" w:hint="default"/>
      </w:rPr>
    </w:lvl>
    <w:lvl w:ilvl="8" w:tplc="90F81828" w:tentative="1">
      <w:start w:val="1"/>
      <w:numFmt w:val="bullet"/>
      <w:lvlText w:val=""/>
      <w:lvlJc w:val="left"/>
      <w:pPr>
        <w:ind w:left="6480" w:hanging="360"/>
      </w:pPr>
      <w:rPr>
        <w:rFonts w:ascii="Wingdings" w:hAnsi="Wingdings" w:hint="default"/>
      </w:rPr>
    </w:lvl>
  </w:abstractNum>
  <w:abstractNum w:abstractNumId="13" w15:restartNumberingAfterBreak="0">
    <w:nsid w:val="322202C4"/>
    <w:multiLevelType w:val="hybridMultilevel"/>
    <w:tmpl w:val="7D98BC1A"/>
    <w:lvl w:ilvl="0" w:tplc="E70074FC">
      <w:start w:val="4"/>
      <w:numFmt w:val="bullet"/>
      <w:lvlText w:val="-"/>
      <w:lvlJc w:val="left"/>
      <w:pPr>
        <w:ind w:left="720" w:hanging="360"/>
      </w:pPr>
      <w:rPr>
        <w:rFonts w:ascii="Times New Roman" w:eastAsia="Times New Roman" w:hAnsi="Times New Roman" w:cs="Times New Roman" w:hint="default"/>
      </w:rPr>
    </w:lvl>
    <w:lvl w:ilvl="1" w:tplc="6B564374" w:tentative="1">
      <w:start w:val="1"/>
      <w:numFmt w:val="bullet"/>
      <w:lvlText w:val="o"/>
      <w:lvlJc w:val="left"/>
      <w:pPr>
        <w:ind w:left="1440" w:hanging="360"/>
      </w:pPr>
      <w:rPr>
        <w:rFonts w:ascii="Courier New" w:hAnsi="Courier New" w:cs="Courier New" w:hint="default"/>
      </w:rPr>
    </w:lvl>
    <w:lvl w:ilvl="2" w:tplc="1F403206" w:tentative="1">
      <w:start w:val="1"/>
      <w:numFmt w:val="bullet"/>
      <w:lvlText w:val=""/>
      <w:lvlJc w:val="left"/>
      <w:pPr>
        <w:ind w:left="2160" w:hanging="360"/>
      </w:pPr>
      <w:rPr>
        <w:rFonts w:ascii="Wingdings" w:hAnsi="Wingdings" w:hint="default"/>
      </w:rPr>
    </w:lvl>
    <w:lvl w:ilvl="3" w:tplc="62364CF6" w:tentative="1">
      <w:start w:val="1"/>
      <w:numFmt w:val="bullet"/>
      <w:lvlText w:val=""/>
      <w:lvlJc w:val="left"/>
      <w:pPr>
        <w:ind w:left="2880" w:hanging="360"/>
      </w:pPr>
      <w:rPr>
        <w:rFonts w:ascii="Symbol" w:hAnsi="Symbol" w:hint="default"/>
      </w:rPr>
    </w:lvl>
    <w:lvl w:ilvl="4" w:tplc="CE504BF4" w:tentative="1">
      <w:start w:val="1"/>
      <w:numFmt w:val="bullet"/>
      <w:lvlText w:val="o"/>
      <w:lvlJc w:val="left"/>
      <w:pPr>
        <w:ind w:left="3600" w:hanging="360"/>
      </w:pPr>
      <w:rPr>
        <w:rFonts w:ascii="Courier New" w:hAnsi="Courier New" w:cs="Courier New" w:hint="default"/>
      </w:rPr>
    </w:lvl>
    <w:lvl w:ilvl="5" w:tplc="5C7ED0C4" w:tentative="1">
      <w:start w:val="1"/>
      <w:numFmt w:val="bullet"/>
      <w:lvlText w:val=""/>
      <w:lvlJc w:val="left"/>
      <w:pPr>
        <w:ind w:left="4320" w:hanging="360"/>
      </w:pPr>
      <w:rPr>
        <w:rFonts w:ascii="Wingdings" w:hAnsi="Wingdings" w:hint="default"/>
      </w:rPr>
    </w:lvl>
    <w:lvl w:ilvl="6" w:tplc="93165DE0" w:tentative="1">
      <w:start w:val="1"/>
      <w:numFmt w:val="bullet"/>
      <w:lvlText w:val=""/>
      <w:lvlJc w:val="left"/>
      <w:pPr>
        <w:ind w:left="5040" w:hanging="360"/>
      </w:pPr>
      <w:rPr>
        <w:rFonts w:ascii="Symbol" w:hAnsi="Symbol" w:hint="default"/>
      </w:rPr>
    </w:lvl>
    <w:lvl w:ilvl="7" w:tplc="E0FEF2FA" w:tentative="1">
      <w:start w:val="1"/>
      <w:numFmt w:val="bullet"/>
      <w:lvlText w:val="o"/>
      <w:lvlJc w:val="left"/>
      <w:pPr>
        <w:ind w:left="5760" w:hanging="360"/>
      </w:pPr>
      <w:rPr>
        <w:rFonts w:ascii="Courier New" w:hAnsi="Courier New" w:cs="Courier New" w:hint="default"/>
      </w:rPr>
    </w:lvl>
    <w:lvl w:ilvl="8" w:tplc="F942E6B2" w:tentative="1">
      <w:start w:val="1"/>
      <w:numFmt w:val="bullet"/>
      <w:lvlText w:val=""/>
      <w:lvlJc w:val="left"/>
      <w:pPr>
        <w:ind w:left="6480" w:hanging="360"/>
      </w:pPr>
      <w:rPr>
        <w:rFonts w:ascii="Wingdings" w:hAnsi="Wingdings" w:hint="default"/>
      </w:rPr>
    </w:lvl>
  </w:abstractNum>
  <w:abstractNum w:abstractNumId="14" w15:restartNumberingAfterBreak="0">
    <w:nsid w:val="3A701A93"/>
    <w:multiLevelType w:val="hybridMultilevel"/>
    <w:tmpl w:val="71E4CAC2"/>
    <w:lvl w:ilvl="0" w:tplc="0DBAEF02">
      <w:start w:val="4"/>
      <w:numFmt w:val="bullet"/>
      <w:lvlText w:val="-"/>
      <w:lvlJc w:val="left"/>
      <w:pPr>
        <w:ind w:left="720" w:hanging="360"/>
      </w:pPr>
      <w:rPr>
        <w:rFonts w:ascii="Times New Roman" w:eastAsia="Times New Roman" w:hAnsi="Times New Roman" w:cs="Times New Roman" w:hint="default"/>
      </w:rPr>
    </w:lvl>
    <w:lvl w:ilvl="1" w:tplc="B00C4DA6" w:tentative="1">
      <w:start w:val="1"/>
      <w:numFmt w:val="bullet"/>
      <w:lvlText w:val="o"/>
      <w:lvlJc w:val="left"/>
      <w:pPr>
        <w:ind w:left="1440" w:hanging="360"/>
      </w:pPr>
      <w:rPr>
        <w:rFonts w:ascii="Courier New" w:hAnsi="Courier New" w:cs="Courier New" w:hint="default"/>
      </w:rPr>
    </w:lvl>
    <w:lvl w:ilvl="2" w:tplc="53EC1B0C" w:tentative="1">
      <w:start w:val="1"/>
      <w:numFmt w:val="bullet"/>
      <w:lvlText w:val=""/>
      <w:lvlJc w:val="left"/>
      <w:pPr>
        <w:ind w:left="2160" w:hanging="360"/>
      </w:pPr>
      <w:rPr>
        <w:rFonts w:ascii="Wingdings" w:hAnsi="Wingdings" w:hint="default"/>
      </w:rPr>
    </w:lvl>
    <w:lvl w:ilvl="3" w:tplc="256E63A0" w:tentative="1">
      <w:start w:val="1"/>
      <w:numFmt w:val="bullet"/>
      <w:lvlText w:val=""/>
      <w:lvlJc w:val="left"/>
      <w:pPr>
        <w:ind w:left="2880" w:hanging="360"/>
      </w:pPr>
      <w:rPr>
        <w:rFonts w:ascii="Symbol" w:hAnsi="Symbol" w:hint="default"/>
      </w:rPr>
    </w:lvl>
    <w:lvl w:ilvl="4" w:tplc="507C0610" w:tentative="1">
      <w:start w:val="1"/>
      <w:numFmt w:val="bullet"/>
      <w:lvlText w:val="o"/>
      <w:lvlJc w:val="left"/>
      <w:pPr>
        <w:ind w:left="3600" w:hanging="360"/>
      </w:pPr>
      <w:rPr>
        <w:rFonts w:ascii="Courier New" w:hAnsi="Courier New" w:cs="Courier New" w:hint="default"/>
      </w:rPr>
    </w:lvl>
    <w:lvl w:ilvl="5" w:tplc="069CF332" w:tentative="1">
      <w:start w:val="1"/>
      <w:numFmt w:val="bullet"/>
      <w:lvlText w:val=""/>
      <w:lvlJc w:val="left"/>
      <w:pPr>
        <w:ind w:left="4320" w:hanging="360"/>
      </w:pPr>
      <w:rPr>
        <w:rFonts w:ascii="Wingdings" w:hAnsi="Wingdings" w:hint="default"/>
      </w:rPr>
    </w:lvl>
    <w:lvl w:ilvl="6" w:tplc="563EFB60" w:tentative="1">
      <w:start w:val="1"/>
      <w:numFmt w:val="bullet"/>
      <w:lvlText w:val=""/>
      <w:lvlJc w:val="left"/>
      <w:pPr>
        <w:ind w:left="5040" w:hanging="360"/>
      </w:pPr>
      <w:rPr>
        <w:rFonts w:ascii="Symbol" w:hAnsi="Symbol" w:hint="default"/>
      </w:rPr>
    </w:lvl>
    <w:lvl w:ilvl="7" w:tplc="1C7653EA" w:tentative="1">
      <w:start w:val="1"/>
      <w:numFmt w:val="bullet"/>
      <w:lvlText w:val="o"/>
      <w:lvlJc w:val="left"/>
      <w:pPr>
        <w:ind w:left="5760" w:hanging="360"/>
      </w:pPr>
      <w:rPr>
        <w:rFonts w:ascii="Courier New" w:hAnsi="Courier New" w:cs="Courier New" w:hint="default"/>
      </w:rPr>
    </w:lvl>
    <w:lvl w:ilvl="8" w:tplc="D34CA31C" w:tentative="1">
      <w:start w:val="1"/>
      <w:numFmt w:val="bullet"/>
      <w:lvlText w:val=""/>
      <w:lvlJc w:val="left"/>
      <w:pPr>
        <w:ind w:left="6480" w:hanging="360"/>
      </w:pPr>
      <w:rPr>
        <w:rFonts w:ascii="Wingdings" w:hAnsi="Wingdings" w:hint="default"/>
      </w:rPr>
    </w:lvl>
  </w:abstractNum>
  <w:abstractNum w:abstractNumId="15" w15:restartNumberingAfterBreak="0">
    <w:nsid w:val="3EA3213C"/>
    <w:multiLevelType w:val="hybridMultilevel"/>
    <w:tmpl w:val="76AE7378"/>
    <w:lvl w:ilvl="0" w:tplc="13FE6DF0">
      <w:start w:val="4"/>
      <w:numFmt w:val="bullet"/>
      <w:lvlText w:val="-"/>
      <w:lvlJc w:val="left"/>
      <w:pPr>
        <w:ind w:left="720" w:hanging="360"/>
      </w:pPr>
      <w:rPr>
        <w:rFonts w:ascii="Times New Roman" w:eastAsia="Times New Roman" w:hAnsi="Times New Roman" w:cs="Times New Roman" w:hint="default"/>
      </w:rPr>
    </w:lvl>
    <w:lvl w:ilvl="1" w:tplc="14B6014E" w:tentative="1">
      <w:start w:val="1"/>
      <w:numFmt w:val="bullet"/>
      <w:lvlText w:val="o"/>
      <w:lvlJc w:val="left"/>
      <w:pPr>
        <w:ind w:left="1440" w:hanging="360"/>
      </w:pPr>
      <w:rPr>
        <w:rFonts w:ascii="Courier New" w:hAnsi="Courier New" w:cs="Courier New" w:hint="default"/>
      </w:rPr>
    </w:lvl>
    <w:lvl w:ilvl="2" w:tplc="5EE04224" w:tentative="1">
      <w:start w:val="1"/>
      <w:numFmt w:val="bullet"/>
      <w:lvlText w:val=""/>
      <w:lvlJc w:val="left"/>
      <w:pPr>
        <w:ind w:left="2160" w:hanging="360"/>
      </w:pPr>
      <w:rPr>
        <w:rFonts w:ascii="Wingdings" w:hAnsi="Wingdings" w:hint="default"/>
      </w:rPr>
    </w:lvl>
    <w:lvl w:ilvl="3" w:tplc="BC82600A" w:tentative="1">
      <w:start w:val="1"/>
      <w:numFmt w:val="bullet"/>
      <w:lvlText w:val=""/>
      <w:lvlJc w:val="left"/>
      <w:pPr>
        <w:ind w:left="2880" w:hanging="360"/>
      </w:pPr>
      <w:rPr>
        <w:rFonts w:ascii="Symbol" w:hAnsi="Symbol" w:hint="default"/>
      </w:rPr>
    </w:lvl>
    <w:lvl w:ilvl="4" w:tplc="F906FA0C" w:tentative="1">
      <w:start w:val="1"/>
      <w:numFmt w:val="bullet"/>
      <w:lvlText w:val="o"/>
      <w:lvlJc w:val="left"/>
      <w:pPr>
        <w:ind w:left="3600" w:hanging="360"/>
      </w:pPr>
      <w:rPr>
        <w:rFonts w:ascii="Courier New" w:hAnsi="Courier New" w:cs="Courier New" w:hint="default"/>
      </w:rPr>
    </w:lvl>
    <w:lvl w:ilvl="5" w:tplc="6A8E571A" w:tentative="1">
      <w:start w:val="1"/>
      <w:numFmt w:val="bullet"/>
      <w:lvlText w:val=""/>
      <w:lvlJc w:val="left"/>
      <w:pPr>
        <w:ind w:left="4320" w:hanging="360"/>
      </w:pPr>
      <w:rPr>
        <w:rFonts w:ascii="Wingdings" w:hAnsi="Wingdings" w:hint="default"/>
      </w:rPr>
    </w:lvl>
    <w:lvl w:ilvl="6" w:tplc="F5CE8B2C" w:tentative="1">
      <w:start w:val="1"/>
      <w:numFmt w:val="bullet"/>
      <w:lvlText w:val=""/>
      <w:lvlJc w:val="left"/>
      <w:pPr>
        <w:ind w:left="5040" w:hanging="360"/>
      </w:pPr>
      <w:rPr>
        <w:rFonts w:ascii="Symbol" w:hAnsi="Symbol" w:hint="default"/>
      </w:rPr>
    </w:lvl>
    <w:lvl w:ilvl="7" w:tplc="840C5D56" w:tentative="1">
      <w:start w:val="1"/>
      <w:numFmt w:val="bullet"/>
      <w:lvlText w:val="o"/>
      <w:lvlJc w:val="left"/>
      <w:pPr>
        <w:ind w:left="5760" w:hanging="360"/>
      </w:pPr>
      <w:rPr>
        <w:rFonts w:ascii="Courier New" w:hAnsi="Courier New" w:cs="Courier New" w:hint="default"/>
      </w:rPr>
    </w:lvl>
    <w:lvl w:ilvl="8" w:tplc="15DC15CE" w:tentative="1">
      <w:start w:val="1"/>
      <w:numFmt w:val="bullet"/>
      <w:lvlText w:val=""/>
      <w:lvlJc w:val="left"/>
      <w:pPr>
        <w:ind w:left="6480" w:hanging="360"/>
      </w:pPr>
      <w:rPr>
        <w:rFonts w:ascii="Wingdings" w:hAnsi="Wingdings" w:hint="default"/>
      </w:rPr>
    </w:lvl>
  </w:abstractNum>
  <w:abstractNum w:abstractNumId="16" w15:restartNumberingAfterBreak="0">
    <w:nsid w:val="3EE47AA8"/>
    <w:multiLevelType w:val="hybridMultilevel"/>
    <w:tmpl w:val="83606C5A"/>
    <w:lvl w:ilvl="0" w:tplc="F286A862">
      <w:start w:val="4"/>
      <w:numFmt w:val="bullet"/>
      <w:lvlText w:val="-"/>
      <w:lvlJc w:val="left"/>
      <w:pPr>
        <w:ind w:left="720" w:hanging="360"/>
      </w:pPr>
      <w:rPr>
        <w:rFonts w:ascii="Times New Roman" w:eastAsia="Times New Roman" w:hAnsi="Times New Roman" w:cs="Times New Roman" w:hint="default"/>
      </w:rPr>
    </w:lvl>
    <w:lvl w:ilvl="1" w:tplc="35A2063E" w:tentative="1">
      <w:start w:val="1"/>
      <w:numFmt w:val="bullet"/>
      <w:lvlText w:val="o"/>
      <w:lvlJc w:val="left"/>
      <w:pPr>
        <w:ind w:left="1440" w:hanging="360"/>
      </w:pPr>
      <w:rPr>
        <w:rFonts w:ascii="Courier New" w:hAnsi="Courier New" w:cs="Courier New" w:hint="default"/>
      </w:rPr>
    </w:lvl>
    <w:lvl w:ilvl="2" w:tplc="E7FC495C" w:tentative="1">
      <w:start w:val="1"/>
      <w:numFmt w:val="bullet"/>
      <w:lvlText w:val=""/>
      <w:lvlJc w:val="left"/>
      <w:pPr>
        <w:ind w:left="2160" w:hanging="360"/>
      </w:pPr>
      <w:rPr>
        <w:rFonts w:ascii="Wingdings" w:hAnsi="Wingdings" w:hint="default"/>
      </w:rPr>
    </w:lvl>
    <w:lvl w:ilvl="3" w:tplc="C4F0A072" w:tentative="1">
      <w:start w:val="1"/>
      <w:numFmt w:val="bullet"/>
      <w:lvlText w:val=""/>
      <w:lvlJc w:val="left"/>
      <w:pPr>
        <w:ind w:left="2880" w:hanging="360"/>
      </w:pPr>
      <w:rPr>
        <w:rFonts w:ascii="Symbol" w:hAnsi="Symbol" w:hint="default"/>
      </w:rPr>
    </w:lvl>
    <w:lvl w:ilvl="4" w:tplc="D3E69D0A" w:tentative="1">
      <w:start w:val="1"/>
      <w:numFmt w:val="bullet"/>
      <w:lvlText w:val="o"/>
      <w:lvlJc w:val="left"/>
      <w:pPr>
        <w:ind w:left="3600" w:hanging="360"/>
      </w:pPr>
      <w:rPr>
        <w:rFonts w:ascii="Courier New" w:hAnsi="Courier New" w:cs="Courier New" w:hint="default"/>
      </w:rPr>
    </w:lvl>
    <w:lvl w:ilvl="5" w:tplc="F5486DBE" w:tentative="1">
      <w:start w:val="1"/>
      <w:numFmt w:val="bullet"/>
      <w:lvlText w:val=""/>
      <w:lvlJc w:val="left"/>
      <w:pPr>
        <w:ind w:left="4320" w:hanging="360"/>
      </w:pPr>
      <w:rPr>
        <w:rFonts w:ascii="Wingdings" w:hAnsi="Wingdings" w:hint="default"/>
      </w:rPr>
    </w:lvl>
    <w:lvl w:ilvl="6" w:tplc="836EA7AC" w:tentative="1">
      <w:start w:val="1"/>
      <w:numFmt w:val="bullet"/>
      <w:lvlText w:val=""/>
      <w:lvlJc w:val="left"/>
      <w:pPr>
        <w:ind w:left="5040" w:hanging="360"/>
      </w:pPr>
      <w:rPr>
        <w:rFonts w:ascii="Symbol" w:hAnsi="Symbol" w:hint="default"/>
      </w:rPr>
    </w:lvl>
    <w:lvl w:ilvl="7" w:tplc="1722F06E" w:tentative="1">
      <w:start w:val="1"/>
      <w:numFmt w:val="bullet"/>
      <w:lvlText w:val="o"/>
      <w:lvlJc w:val="left"/>
      <w:pPr>
        <w:ind w:left="5760" w:hanging="360"/>
      </w:pPr>
      <w:rPr>
        <w:rFonts w:ascii="Courier New" w:hAnsi="Courier New" w:cs="Courier New" w:hint="default"/>
      </w:rPr>
    </w:lvl>
    <w:lvl w:ilvl="8" w:tplc="2F2AC14E" w:tentative="1">
      <w:start w:val="1"/>
      <w:numFmt w:val="bullet"/>
      <w:lvlText w:val=""/>
      <w:lvlJc w:val="left"/>
      <w:pPr>
        <w:ind w:left="6480" w:hanging="360"/>
      </w:pPr>
      <w:rPr>
        <w:rFonts w:ascii="Wingdings" w:hAnsi="Wingdings" w:hint="default"/>
      </w:rPr>
    </w:lvl>
  </w:abstractNum>
  <w:abstractNum w:abstractNumId="17" w15:restartNumberingAfterBreak="0">
    <w:nsid w:val="4CCE396E"/>
    <w:multiLevelType w:val="hybridMultilevel"/>
    <w:tmpl w:val="F54275EA"/>
    <w:lvl w:ilvl="0" w:tplc="9B58E8F4">
      <w:start w:val="1"/>
      <w:numFmt w:val="bullet"/>
      <w:lvlText w:val=""/>
      <w:lvlJc w:val="left"/>
      <w:pPr>
        <w:ind w:left="720" w:hanging="360"/>
      </w:pPr>
      <w:rPr>
        <w:rFonts w:ascii="Symbol" w:hAnsi="Symbol" w:hint="default"/>
      </w:rPr>
    </w:lvl>
    <w:lvl w:ilvl="1" w:tplc="96D26360" w:tentative="1">
      <w:start w:val="1"/>
      <w:numFmt w:val="bullet"/>
      <w:lvlText w:val="o"/>
      <w:lvlJc w:val="left"/>
      <w:pPr>
        <w:ind w:left="1440" w:hanging="360"/>
      </w:pPr>
      <w:rPr>
        <w:rFonts w:ascii="Courier New" w:hAnsi="Courier New" w:cs="Courier New" w:hint="default"/>
      </w:rPr>
    </w:lvl>
    <w:lvl w:ilvl="2" w:tplc="E5848602" w:tentative="1">
      <w:start w:val="1"/>
      <w:numFmt w:val="bullet"/>
      <w:lvlText w:val=""/>
      <w:lvlJc w:val="left"/>
      <w:pPr>
        <w:ind w:left="2160" w:hanging="360"/>
      </w:pPr>
      <w:rPr>
        <w:rFonts w:ascii="Wingdings" w:hAnsi="Wingdings" w:hint="default"/>
      </w:rPr>
    </w:lvl>
    <w:lvl w:ilvl="3" w:tplc="99164C04" w:tentative="1">
      <w:start w:val="1"/>
      <w:numFmt w:val="bullet"/>
      <w:lvlText w:val=""/>
      <w:lvlJc w:val="left"/>
      <w:pPr>
        <w:ind w:left="2880" w:hanging="360"/>
      </w:pPr>
      <w:rPr>
        <w:rFonts w:ascii="Symbol" w:hAnsi="Symbol" w:hint="default"/>
      </w:rPr>
    </w:lvl>
    <w:lvl w:ilvl="4" w:tplc="CC94EC42" w:tentative="1">
      <w:start w:val="1"/>
      <w:numFmt w:val="bullet"/>
      <w:lvlText w:val="o"/>
      <w:lvlJc w:val="left"/>
      <w:pPr>
        <w:ind w:left="3600" w:hanging="360"/>
      </w:pPr>
      <w:rPr>
        <w:rFonts w:ascii="Courier New" w:hAnsi="Courier New" w:cs="Courier New" w:hint="default"/>
      </w:rPr>
    </w:lvl>
    <w:lvl w:ilvl="5" w:tplc="25C20540" w:tentative="1">
      <w:start w:val="1"/>
      <w:numFmt w:val="bullet"/>
      <w:lvlText w:val=""/>
      <w:lvlJc w:val="left"/>
      <w:pPr>
        <w:ind w:left="4320" w:hanging="360"/>
      </w:pPr>
      <w:rPr>
        <w:rFonts w:ascii="Wingdings" w:hAnsi="Wingdings" w:hint="default"/>
      </w:rPr>
    </w:lvl>
    <w:lvl w:ilvl="6" w:tplc="B058C6A4" w:tentative="1">
      <w:start w:val="1"/>
      <w:numFmt w:val="bullet"/>
      <w:lvlText w:val=""/>
      <w:lvlJc w:val="left"/>
      <w:pPr>
        <w:ind w:left="5040" w:hanging="360"/>
      </w:pPr>
      <w:rPr>
        <w:rFonts w:ascii="Symbol" w:hAnsi="Symbol" w:hint="default"/>
      </w:rPr>
    </w:lvl>
    <w:lvl w:ilvl="7" w:tplc="0380859E" w:tentative="1">
      <w:start w:val="1"/>
      <w:numFmt w:val="bullet"/>
      <w:lvlText w:val="o"/>
      <w:lvlJc w:val="left"/>
      <w:pPr>
        <w:ind w:left="5760" w:hanging="360"/>
      </w:pPr>
      <w:rPr>
        <w:rFonts w:ascii="Courier New" w:hAnsi="Courier New" w:cs="Courier New" w:hint="default"/>
      </w:rPr>
    </w:lvl>
    <w:lvl w:ilvl="8" w:tplc="75EEC484" w:tentative="1">
      <w:start w:val="1"/>
      <w:numFmt w:val="bullet"/>
      <w:lvlText w:val=""/>
      <w:lvlJc w:val="left"/>
      <w:pPr>
        <w:ind w:left="6480" w:hanging="360"/>
      </w:pPr>
      <w:rPr>
        <w:rFonts w:ascii="Wingdings" w:hAnsi="Wingdings" w:hint="default"/>
      </w:rPr>
    </w:lvl>
  </w:abstractNum>
  <w:abstractNum w:abstractNumId="18" w15:restartNumberingAfterBreak="0">
    <w:nsid w:val="6F9337D0"/>
    <w:multiLevelType w:val="hybridMultilevel"/>
    <w:tmpl w:val="B6C885E6"/>
    <w:lvl w:ilvl="0" w:tplc="B7246CBA">
      <w:start w:val="1"/>
      <w:numFmt w:val="bullet"/>
      <w:lvlText w:val=""/>
      <w:lvlJc w:val="left"/>
      <w:pPr>
        <w:tabs>
          <w:tab w:val="num" w:pos="720"/>
        </w:tabs>
        <w:ind w:left="720" w:hanging="360"/>
      </w:pPr>
      <w:rPr>
        <w:rFonts w:ascii="Symbol" w:hAnsi="Symbol" w:hint="default"/>
      </w:rPr>
    </w:lvl>
    <w:lvl w:ilvl="1" w:tplc="8ECA7DCA" w:tentative="1">
      <w:start w:val="1"/>
      <w:numFmt w:val="bullet"/>
      <w:lvlText w:val="o"/>
      <w:lvlJc w:val="left"/>
      <w:pPr>
        <w:tabs>
          <w:tab w:val="num" w:pos="1440"/>
        </w:tabs>
        <w:ind w:left="1440" w:hanging="360"/>
      </w:pPr>
      <w:rPr>
        <w:rFonts w:ascii="Courier New" w:hAnsi="Courier New" w:cs="Courier New" w:hint="default"/>
      </w:rPr>
    </w:lvl>
    <w:lvl w:ilvl="2" w:tplc="381CFA76" w:tentative="1">
      <w:start w:val="1"/>
      <w:numFmt w:val="bullet"/>
      <w:lvlText w:val=""/>
      <w:lvlJc w:val="left"/>
      <w:pPr>
        <w:tabs>
          <w:tab w:val="num" w:pos="2160"/>
        </w:tabs>
        <w:ind w:left="2160" w:hanging="360"/>
      </w:pPr>
      <w:rPr>
        <w:rFonts w:ascii="Wingdings" w:hAnsi="Wingdings" w:hint="default"/>
      </w:rPr>
    </w:lvl>
    <w:lvl w:ilvl="3" w:tplc="20744D7A" w:tentative="1">
      <w:start w:val="1"/>
      <w:numFmt w:val="bullet"/>
      <w:lvlText w:val=""/>
      <w:lvlJc w:val="left"/>
      <w:pPr>
        <w:tabs>
          <w:tab w:val="num" w:pos="2880"/>
        </w:tabs>
        <w:ind w:left="2880" w:hanging="360"/>
      </w:pPr>
      <w:rPr>
        <w:rFonts w:ascii="Symbol" w:hAnsi="Symbol" w:hint="default"/>
      </w:rPr>
    </w:lvl>
    <w:lvl w:ilvl="4" w:tplc="A7168FB2" w:tentative="1">
      <w:start w:val="1"/>
      <w:numFmt w:val="bullet"/>
      <w:lvlText w:val="o"/>
      <w:lvlJc w:val="left"/>
      <w:pPr>
        <w:tabs>
          <w:tab w:val="num" w:pos="3600"/>
        </w:tabs>
        <w:ind w:left="3600" w:hanging="360"/>
      </w:pPr>
      <w:rPr>
        <w:rFonts w:ascii="Courier New" w:hAnsi="Courier New" w:cs="Courier New" w:hint="default"/>
      </w:rPr>
    </w:lvl>
    <w:lvl w:ilvl="5" w:tplc="0D2EED14" w:tentative="1">
      <w:start w:val="1"/>
      <w:numFmt w:val="bullet"/>
      <w:lvlText w:val=""/>
      <w:lvlJc w:val="left"/>
      <w:pPr>
        <w:tabs>
          <w:tab w:val="num" w:pos="4320"/>
        </w:tabs>
        <w:ind w:left="4320" w:hanging="360"/>
      </w:pPr>
      <w:rPr>
        <w:rFonts w:ascii="Wingdings" w:hAnsi="Wingdings" w:hint="default"/>
      </w:rPr>
    </w:lvl>
    <w:lvl w:ilvl="6" w:tplc="9612970A" w:tentative="1">
      <w:start w:val="1"/>
      <w:numFmt w:val="bullet"/>
      <w:lvlText w:val=""/>
      <w:lvlJc w:val="left"/>
      <w:pPr>
        <w:tabs>
          <w:tab w:val="num" w:pos="5040"/>
        </w:tabs>
        <w:ind w:left="5040" w:hanging="360"/>
      </w:pPr>
      <w:rPr>
        <w:rFonts w:ascii="Symbol" w:hAnsi="Symbol" w:hint="default"/>
      </w:rPr>
    </w:lvl>
    <w:lvl w:ilvl="7" w:tplc="01185592" w:tentative="1">
      <w:start w:val="1"/>
      <w:numFmt w:val="bullet"/>
      <w:lvlText w:val="o"/>
      <w:lvlJc w:val="left"/>
      <w:pPr>
        <w:tabs>
          <w:tab w:val="num" w:pos="5760"/>
        </w:tabs>
        <w:ind w:left="5760" w:hanging="360"/>
      </w:pPr>
      <w:rPr>
        <w:rFonts w:ascii="Courier New" w:hAnsi="Courier New" w:cs="Courier New" w:hint="default"/>
      </w:rPr>
    </w:lvl>
    <w:lvl w:ilvl="8" w:tplc="4776F1E6"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DB6375"/>
    <w:multiLevelType w:val="hybridMultilevel"/>
    <w:tmpl w:val="B00A0E84"/>
    <w:lvl w:ilvl="0" w:tplc="C46CF88A">
      <w:start w:val="1"/>
      <w:numFmt w:val="bullet"/>
      <w:lvlText w:val=""/>
      <w:lvlJc w:val="left"/>
      <w:pPr>
        <w:ind w:left="720" w:hanging="360"/>
      </w:pPr>
      <w:rPr>
        <w:rFonts w:ascii="Symbol" w:hAnsi="Symbol" w:hint="default"/>
      </w:rPr>
    </w:lvl>
    <w:lvl w:ilvl="1" w:tplc="670EDF14" w:tentative="1">
      <w:start w:val="1"/>
      <w:numFmt w:val="bullet"/>
      <w:lvlText w:val="o"/>
      <w:lvlJc w:val="left"/>
      <w:pPr>
        <w:ind w:left="1440" w:hanging="360"/>
      </w:pPr>
      <w:rPr>
        <w:rFonts w:ascii="Courier New" w:hAnsi="Courier New" w:cs="Courier New" w:hint="default"/>
      </w:rPr>
    </w:lvl>
    <w:lvl w:ilvl="2" w:tplc="8E96BB74" w:tentative="1">
      <w:start w:val="1"/>
      <w:numFmt w:val="bullet"/>
      <w:lvlText w:val=""/>
      <w:lvlJc w:val="left"/>
      <w:pPr>
        <w:ind w:left="2160" w:hanging="360"/>
      </w:pPr>
      <w:rPr>
        <w:rFonts w:ascii="Wingdings" w:hAnsi="Wingdings" w:hint="default"/>
      </w:rPr>
    </w:lvl>
    <w:lvl w:ilvl="3" w:tplc="FC40A958" w:tentative="1">
      <w:start w:val="1"/>
      <w:numFmt w:val="bullet"/>
      <w:lvlText w:val=""/>
      <w:lvlJc w:val="left"/>
      <w:pPr>
        <w:ind w:left="2880" w:hanging="360"/>
      </w:pPr>
      <w:rPr>
        <w:rFonts w:ascii="Symbol" w:hAnsi="Symbol" w:hint="default"/>
      </w:rPr>
    </w:lvl>
    <w:lvl w:ilvl="4" w:tplc="01461E2A" w:tentative="1">
      <w:start w:val="1"/>
      <w:numFmt w:val="bullet"/>
      <w:lvlText w:val="o"/>
      <w:lvlJc w:val="left"/>
      <w:pPr>
        <w:ind w:left="3600" w:hanging="360"/>
      </w:pPr>
      <w:rPr>
        <w:rFonts w:ascii="Courier New" w:hAnsi="Courier New" w:cs="Courier New" w:hint="default"/>
      </w:rPr>
    </w:lvl>
    <w:lvl w:ilvl="5" w:tplc="BBCAC896" w:tentative="1">
      <w:start w:val="1"/>
      <w:numFmt w:val="bullet"/>
      <w:lvlText w:val=""/>
      <w:lvlJc w:val="left"/>
      <w:pPr>
        <w:ind w:left="4320" w:hanging="360"/>
      </w:pPr>
      <w:rPr>
        <w:rFonts w:ascii="Wingdings" w:hAnsi="Wingdings" w:hint="default"/>
      </w:rPr>
    </w:lvl>
    <w:lvl w:ilvl="6" w:tplc="B560C17E" w:tentative="1">
      <w:start w:val="1"/>
      <w:numFmt w:val="bullet"/>
      <w:lvlText w:val=""/>
      <w:lvlJc w:val="left"/>
      <w:pPr>
        <w:ind w:left="5040" w:hanging="360"/>
      </w:pPr>
      <w:rPr>
        <w:rFonts w:ascii="Symbol" w:hAnsi="Symbol" w:hint="default"/>
      </w:rPr>
    </w:lvl>
    <w:lvl w:ilvl="7" w:tplc="93E8B0F0" w:tentative="1">
      <w:start w:val="1"/>
      <w:numFmt w:val="bullet"/>
      <w:lvlText w:val="o"/>
      <w:lvlJc w:val="left"/>
      <w:pPr>
        <w:ind w:left="5760" w:hanging="360"/>
      </w:pPr>
      <w:rPr>
        <w:rFonts w:ascii="Courier New" w:hAnsi="Courier New" w:cs="Courier New" w:hint="default"/>
      </w:rPr>
    </w:lvl>
    <w:lvl w:ilvl="8" w:tplc="8BD86550" w:tentative="1">
      <w:start w:val="1"/>
      <w:numFmt w:val="bullet"/>
      <w:lvlText w:val=""/>
      <w:lvlJc w:val="left"/>
      <w:pPr>
        <w:ind w:left="6480" w:hanging="360"/>
      </w:pPr>
      <w:rPr>
        <w:rFonts w:ascii="Wingdings" w:hAnsi="Wingdings" w:hint="default"/>
      </w:rPr>
    </w:lvl>
  </w:abstractNum>
  <w:num w:numId="1" w16cid:durableId="1320499150">
    <w:abstractNumId w:val="11"/>
  </w:num>
  <w:num w:numId="2" w16cid:durableId="1706370965">
    <w:abstractNumId w:val="18"/>
  </w:num>
  <w:num w:numId="3" w16cid:durableId="1451780103">
    <w:abstractNumId w:val="19"/>
  </w:num>
  <w:num w:numId="4" w16cid:durableId="1328433825">
    <w:abstractNumId w:val="14"/>
  </w:num>
  <w:num w:numId="5" w16cid:durableId="1886939637">
    <w:abstractNumId w:val="12"/>
  </w:num>
  <w:num w:numId="6" w16cid:durableId="224877337">
    <w:abstractNumId w:val="15"/>
  </w:num>
  <w:num w:numId="7" w16cid:durableId="1530294507">
    <w:abstractNumId w:val="10"/>
  </w:num>
  <w:num w:numId="8" w16cid:durableId="1959988680">
    <w:abstractNumId w:val="16"/>
  </w:num>
  <w:num w:numId="9" w16cid:durableId="1530138990">
    <w:abstractNumId w:val="13"/>
  </w:num>
  <w:num w:numId="10" w16cid:durableId="11731255">
    <w:abstractNumId w:val="17"/>
  </w:num>
  <w:num w:numId="11" w16cid:durableId="19863354">
    <w:abstractNumId w:val="9"/>
  </w:num>
  <w:num w:numId="12" w16cid:durableId="1389302343">
    <w:abstractNumId w:val="7"/>
  </w:num>
  <w:num w:numId="13" w16cid:durableId="1451126435">
    <w:abstractNumId w:val="6"/>
  </w:num>
  <w:num w:numId="14" w16cid:durableId="1921599596">
    <w:abstractNumId w:val="5"/>
  </w:num>
  <w:num w:numId="15" w16cid:durableId="1523931804">
    <w:abstractNumId w:val="4"/>
  </w:num>
  <w:num w:numId="16" w16cid:durableId="868833827">
    <w:abstractNumId w:val="8"/>
  </w:num>
  <w:num w:numId="17" w16cid:durableId="1383141168">
    <w:abstractNumId w:val="3"/>
  </w:num>
  <w:num w:numId="18" w16cid:durableId="719548985">
    <w:abstractNumId w:val="2"/>
  </w:num>
  <w:num w:numId="19" w16cid:durableId="1875463246">
    <w:abstractNumId w:val="1"/>
  </w:num>
  <w:num w:numId="20" w16cid:durableId="279997510">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SiteTemplate" w:val="C:\Program Files (x86)\Merck Template\ISIWriter Site Template.doc"/>
    <w:docVar w:name="Version" w:val="0"/>
  </w:docVars>
  <w:rsids>
    <w:rsidRoot w:val="00812D16"/>
    <w:rsid w:val="00000D62"/>
    <w:rsid w:val="00001587"/>
    <w:rsid w:val="00001A53"/>
    <w:rsid w:val="00002930"/>
    <w:rsid w:val="0000362A"/>
    <w:rsid w:val="00003AEF"/>
    <w:rsid w:val="00004732"/>
    <w:rsid w:val="000049B9"/>
    <w:rsid w:val="00005701"/>
    <w:rsid w:val="00006ED9"/>
    <w:rsid w:val="00007528"/>
    <w:rsid w:val="0001164F"/>
    <w:rsid w:val="00011F57"/>
    <w:rsid w:val="0001346D"/>
    <w:rsid w:val="000135F0"/>
    <w:rsid w:val="00014869"/>
    <w:rsid w:val="0001506E"/>
    <w:rsid w:val="000150D3"/>
    <w:rsid w:val="0001559E"/>
    <w:rsid w:val="00015E98"/>
    <w:rsid w:val="000166C1"/>
    <w:rsid w:val="000168A7"/>
    <w:rsid w:val="00017110"/>
    <w:rsid w:val="00017217"/>
    <w:rsid w:val="00017CB7"/>
    <w:rsid w:val="00017D0B"/>
    <w:rsid w:val="0002006B"/>
    <w:rsid w:val="00020AE8"/>
    <w:rsid w:val="000212BB"/>
    <w:rsid w:val="00021FBF"/>
    <w:rsid w:val="00023150"/>
    <w:rsid w:val="00023263"/>
    <w:rsid w:val="00023450"/>
    <w:rsid w:val="00023A2C"/>
    <w:rsid w:val="00024382"/>
    <w:rsid w:val="00025EBE"/>
    <w:rsid w:val="00026BF2"/>
    <w:rsid w:val="000271F6"/>
    <w:rsid w:val="00030445"/>
    <w:rsid w:val="00031575"/>
    <w:rsid w:val="000318C7"/>
    <w:rsid w:val="00031EDA"/>
    <w:rsid w:val="00032F22"/>
    <w:rsid w:val="00033D26"/>
    <w:rsid w:val="00033FDB"/>
    <w:rsid w:val="000344F6"/>
    <w:rsid w:val="00034EF9"/>
    <w:rsid w:val="00035A2D"/>
    <w:rsid w:val="00035A6A"/>
    <w:rsid w:val="00035E63"/>
    <w:rsid w:val="000366D2"/>
    <w:rsid w:val="000401AB"/>
    <w:rsid w:val="00042263"/>
    <w:rsid w:val="00043505"/>
    <w:rsid w:val="00043C70"/>
    <w:rsid w:val="00043E88"/>
    <w:rsid w:val="00044042"/>
    <w:rsid w:val="000457B4"/>
    <w:rsid w:val="00046886"/>
    <w:rsid w:val="00046FDB"/>
    <w:rsid w:val="0004704D"/>
    <w:rsid w:val="000474D2"/>
    <w:rsid w:val="000479C5"/>
    <w:rsid w:val="00050A94"/>
    <w:rsid w:val="00050DFD"/>
    <w:rsid w:val="00053367"/>
    <w:rsid w:val="00053809"/>
    <w:rsid w:val="00053914"/>
    <w:rsid w:val="000540D5"/>
    <w:rsid w:val="00054756"/>
    <w:rsid w:val="000556C8"/>
    <w:rsid w:val="000560C5"/>
    <w:rsid w:val="00056221"/>
    <w:rsid w:val="000568BA"/>
    <w:rsid w:val="00056C49"/>
    <w:rsid w:val="00056FE0"/>
    <w:rsid w:val="00057414"/>
    <w:rsid w:val="00057CFA"/>
    <w:rsid w:val="00060090"/>
    <w:rsid w:val="000603C8"/>
    <w:rsid w:val="00060810"/>
    <w:rsid w:val="000608A4"/>
    <w:rsid w:val="00060A7D"/>
    <w:rsid w:val="00060AA1"/>
    <w:rsid w:val="00061907"/>
    <w:rsid w:val="00061D9C"/>
    <w:rsid w:val="00061FEE"/>
    <w:rsid w:val="00062592"/>
    <w:rsid w:val="00062900"/>
    <w:rsid w:val="000631FD"/>
    <w:rsid w:val="00063A00"/>
    <w:rsid w:val="000643D3"/>
    <w:rsid w:val="00065376"/>
    <w:rsid w:val="000657D6"/>
    <w:rsid w:val="00067630"/>
    <w:rsid w:val="00067B16"/>
    <w:rsid w:val="0007071B"/>
    <w:rsid w:val="000709D1"/>
    <w:rsid w:val="00071AC9"/>
    <w:rsid w:val="00071F8A"/>
    <w:rsid w:val="00073CA0"/>
    <w:rsid w:val="00073E04"/>
    <w:rsid w:val="0007401B"/>
    <w:rsid w:val="000743B9"/>
    <w:rsid w:val="000757B2"/>
    <w:rsid w:val="000759DA"/>
    <w:rsid w:val="0007628D"/>
    <w:rsid w:val="000767C0"/>
    <w:rsid w:val="00081BCC"/>
    <w:rsid w:val="00081DAB"/>
    <w:rsid w:val="000841D8"/>
    <w:rsid w:val="000848E7"/>
    <w:rsid w:val="0008692C"/>
    <w:rsid w:val="0009167C"/>
    <w:rsid w:val="00092829"/>
    <w:rsid w:val="00092B09"/>
    <w:rsid w:val="0009351E"/>
    <w:rsid w:val="0009479A"/>
    <w:rsid w:val="00094AD6"/>
    <w:rsid w:val="00094C82"/>
    <w:rsid w:val="00095D61"/>
    <w:rsid w:val="00095E44"/>
    <w:rsid w:val="00096AE2"/>
    <w:rsid w:val="00096D8D"/>
    <w:rsid w:val="0009755A"/>
    <w:rsid w:val="000A1232"/>
    <w:rsid w:val="000A16C9"/>
    <w:rsid w:val="000A18CC"/>
    <w:rsid w:val="000A1D99"/>
    <w:rsid w:val="000A2F3D"/>
    <w:rsid w:val="000A30E5"/>
    <w:rsid w:val="000A40D0"/>
    <w:rsid w:val="000A5330"/>
    <w:rsid w:val="000A54CD"/>
    <w:rsid w:val="000A5ABB"/>
    <w:rsid w:val="000A6583"/>
    <w:rsid w:val="000A6F06"/>
    <w:rsid w:val="000B0097"/>
    <w:rsid w:val="000B0298"/>
    <w:rsid w:val="000B101F"/>
    <w:rsid w:val="000B1898"/>
    <w:rsid w:val="000B1AD7"/>
    <w:rsid w:val="000B1C10"/>
    <w:rsid w:val="000B1F4B"/>
    <w:rsid w:val="000B2384"/>
    <w:rsid w:val="000B2851"/>
    <w:rsid w:val="000B2D28"/>
    <w:rsid w:val="000B2F27"/>
    <w:rsid w:val="000B2F58"/>
    <w:rsid w:val="000B37A8"/>
    <w:rsid w:val="000B3D2F"/>
    <w:rsid w:val="000B51D9"/>
    <w:rsid w:val="000B53DF"/>
    <w:rsid w:val="000B5B0A"/>
    <w:rsid w:val="000B6885"/>
    <w:rsid w:val="000B7321"/>
    <w:rsid w:val="000B77B9"/>
    <w:rsid w:val="000C03FB"/>
    <w:rsid w:val="000C12D1"/>
    <w:rsid w:val="000C1F74"/>
    <w:rsid w:val="000C308F"/>
    <w:rsid w:val="000C4428"/>
    <w:rsid w:val="000C59D3"/>
    <w:rsid w:val="000C5A4E"/>
    <w:rsid w:val="000C635D"/>
    <w:rsid w:val="000C6524"/>
    <w:rsid w:val="000C71FA"/>
    <w:rsid w:val="000C7F49"/>
    <w:rsid w:val="000D02B4"/>
    <w:rsid w:val="000D1894"/>
    <w:rsid w:val="000D1AEE"/>
    <w:rsid w:val="000D1F4F"/>
    <w:rsid w:val="000D2E91"/>
    <w:rsid w:val="000D4BCA"/>
    <w:rsid w:val="000D4D07"/>
    <w:rsid w:val="000D63E4"/>
    <w:rsid w:val="000D6C99"/>
    <w:rsid w:val="000D7535"/>
    <w:rsid w:val="000E0BF5"/>
    <w:rsid w:val="000E1103"/>
    <w:rsid w:val="000E165D"/>
    <w:rsid w:val="000E1B9E"/>
    <w:rsid w:val="000E1BAF"/>
    <w:rsid w:val="000E223E"/>
    <w:rsid w:val="000E2491"/>
    <w:rsid w:val="000E2EA9"/>
    <w:rsid w:val="000E3889"/>
    <w:rsid w:val="000E4400"/>
    <w:rsid w:val="000E4408"/>
    <w:rsid w:val="000E46A3"/>
    <w:rsid w:val="000E4E88"/>
    <w:rsid w:val="000E5124"/>
    <w:rsid w:val="000E5726"/>
    <w:rsid w:val="000E6C94"/>
    <w:rsid w:val="000E7C69"/>
    <w:rsid w:val="000F1BB2"/>
    <w:rsid w:val="000F217A"/>
    <w:rsid w:val="000F2F03"/>
    <w:rsid w:val="000F3396"/>
    <w:rsid w:val="000F3F94"/>
    <w:rsid w:val="000F5147"/>
    <w:rsid w:val="000F5235"/>
    <w:rsid w:val="000F5B21"/>
    <w:rsid w:val="000F6A90"/>
    <w:rsid w:val="000F6C98"/>
    <w:rsid w:val="000F7DD9"/>
    <w:rsid w:val="00100572"/>
    <w:rsid w:val="0010101B"/>
    <w:rsid w:val="00102215"/>
    <w:rsid w:val="00103501"/>
    <w:rsid w:val="00103B2D"/>
    <w:rsid w:val="00103BFB"/>
    <w:rsid w:val="00103CD2"/>
    <w:rsid w:val="00104061"/>
    <w:rsid w:val="0010684D"/>
    <w:rsid w:val="00107186"/>
    <w:rsid w:val="00107236"/>
    <w:rsid w:val="001074B3"/>
    <w:rsid w:val="001101A2"/>
    <w:rsid w:val="001106F7"/>
    <w:rsid w:val="001108A9"/>
    <w:rsid w:val="00111031"/>
    <w:rsid w:val="001111FD"/>
    <w:rsid w:val="00112824"/>
    <w:rsid w:val="00112B3E"/>
    <w:rsid w:val="00112EDA"/>
    <w:rsid w:val="00112F97"/>
    <w:rsid w:val="00113245"/>
    <w:rsid w:val="00114174"/>
    <w:rsid w:val="00114714"/>
    <w:rsid w:val="00114C64"/>
    <w:rsid w:val="00115B8C"/>
    <w:rsid w:val="001168AD"/>
    <w:rsid w:val="00117B4A"/>
    <w:rsid w:val="00117C1D"/>
    <w:rsid w:val="00120F98"/>
    <w:rsid w:val="00121016"/>
    <w:rsid w:val="00122CB4"/>
    <w:rsid w:val="00123688"/>
    <w:rsid w:val="00123F98"/>
    <w:rsid w:val="0012703D"/>
    <w:rsid w:val="00127C80"/>
    <w:rsid w:val="00127F47"/>
    <w:rsid w:val="00130CC5"/>
    <w:rsid w:val="00132E29"/>
    <w:rsid w:val="00133572"/>
    <w:rsid w:val="00134339"/>
    <w:rsid w:val="00134414"/>
    <w:rsid w:val="00134E4A"/>
    <w:rsid w:val="00135AD0"/>
    <w:rsid w:val="00135EB8"/>
    <w:rsid w:val="001364FB"/>
    <w:rsid w:val="001365F2"/>
    <w:rsid w:val="0013673C"/>
    <w:rsid w:val="00136D7A"/>
    <w:rsid w:val="001374B9"/>
    <w:rsid w:val="001374C5"/>
    <w:rsid w:val="00141470"/>
    <w:rsid w:val="00141540"/>
    <w:rsid w:val="0014253F"/>
    <w:rsid w:val="0014356F"/>
    <w:rsid w:val="0014358E"/>
    <w:rsid w:val="00143C9D"/>
    <w:rsid w:val="00144169"/>
    <w:rsid w:val="001449DF"/>
    <w:rsid w:val="0014569B"/>
    <w:rsid w:val="001470E0"/>
    <w:rsid w:val="00147625"/>
    <w:rsid w:val="00147F03"/>
    <w:rsid w:val="00150060"/>
    <w:rsid w:val="00154C69"/>
    <w:rsid w:val="001550C9"/>
    <w:rsid w:val="0015704C"/>
    <w:rsid w:val="00157895"/>
    <w:rsid w:val="001604B0"/>
    <w:rsid w:val="00161701"/>
    <w:rsid w:val="00161C7A"/>
    <w:rsid w:val="00161E87"/>
    <w:rsid w:val="00162B55"/>
    <w:rsid w:val="001635B2"/>
    <w:rsid w:val="0016566C"/>
    <w:rsid w:val="001727F0"/>
    <w:rsid w:val="00172B06"/>
    <w:rsid w:val="0017347E"/>
    <w:rsid w:val="00173F63"/>
    <w:rsid w:val="001752D8"/>
    <w:rsid w:val="00175931"/>
    <w:rsid w:val="00176B25"/>
    <w:rsid w:val="00180F40"/>
    <w:rsid w:val="0018205C"/>
    <w:rsid w:val="00182134"/>
    <w:rsid w:val="0018238B"/>
    <w:rsid w:val="001826A6"/>
    <w:rsid w:val="00183419"/>
    <w:rsid w:val="0018394A"/>
    <w:rsid w:val="001848C9"/>
    <w:rsid w:val="00184DCC"/>
    <w:rsid w:val="0018640C"/>
    <w:rsid w:val="0018692B"/>
    <w:rsid w:val="00186A9D"/>
    <w:rsid w:val="001874A6"/>
    <w:rsid w:val="0018765B"/>
    <w:rsid w:val="001904AE"/>
    <w:rsid w:val="001905D0"/>
    <w:rsid w:val="00190913"/>
    <w:rsid w:val="00192366"/>
    <w:rsid w:val="0019236A"/>
    <w:rsid w:val="00192431"/>
    <w:rsid w:val="00193B21"/>
    <w:rsid w:val="00193DD3"/>
    <w:rsid w:val="001942D0"/>
    <w:rsid w:val="001948AA"/>
    <w:rsid w:val="00195F65"/>
    <w:rsid w:val="001A07E2"/>
    <w:rsid w:val="001A0A5D"/>
    <w:rsid w:val="001A2018"/>
    <w:rsid w:val="001A29D4"/>
    <w:rsid w:val="001A428D"/>
    <w:rsid w:val="001A46F1"/>
    <w:rsid w:val="001A4E8E"/>
    <w:rsid w:val="001A555C"/>
    <w:rsid w:val="001A56DB"/>
    <w:rsid w:val="001A56F1"/>
    <w:rsid w:val="001A5D0E"/>
    <w:rsid w:val="001A5F91"/>
    <w:rsid w:val="001A65D1"/>
    <w:rsid w:val="001A74DF"/>
    <w:rsid w:val="001A78FE"/>
    <w:rsid w:val="001B01C8"/>
    <w:rsid w:val="001B0B52"/>
    <w:rsid w:val="001B120F"/>
    <w:rsid w:val="001B13F6"/>
    <w:rsid w:val="001B1747"/>
    <w:rsid w:val="001B1DBF"/>
    <w:rsid w:val="001B2D44"/>
    <w:rsid w:val="001B7400"/>
    <w:rsid w:val="001B752A"/>
    <w:rsid w:val="001B75CB"/>
    <w:rsid w:val="001C12FB"/>
    <w:rsid w:val="001C2DB4"/>
    <w:rsid w:val="001C3228"/>
    <w:rsid w:val="001C35E9"/>
    <w:rsid w:val="001C36BD"/>
    <w:rsid w:val="001C3733"/>
    <w:rsid w:val="001C402B"/>
    <w:rsid w:val="001C49B3"/>
    <w:rsid w:val="001C4DFC"/>
    <w:rsid w:val="001C5B30"/>
    <w:rsid w:val="001C5DC9"/>
    <w:rsid w:val="001D00B9"/>
    <w:rsid w:val="001D05FC"/>
    <w:rsid w:val="001D0660"/>
    <w:rsid w:val="001D0893"/>
    <w:rsid w:val="001D121E"/>
    <w:rsid w:val="001D1766"/>
    <w:rsid w:val="001D1883"/>
    <w:rsid w:val="001D22A3"/>
    <w:rsid w:val="001D2953"/>
    <w:rsid w:val="001D3C05"/>
    <w:rsid w:val="001D6AF4"/>
    <w:rsid w:val="001E0372"/>
    <w:rsid w:val="001E0B06"/>
    <w:rsid w:val="001E0CC1"/>
    <w:rsid w:val="001E10A1"/>
    <w:rsid w:val="001E1C10"/>
    <w:rsid w:val="001E1D20"/>
    <w:rsid w:val="001E1F09"/>
    <w:rsid w:val="001E3CC0"/>
    <w:rsid w:val="001E472F"/>
    <w:rsid w:val="001E608B"/>
    <w:rsid w:val="001E71AF"/>
    <w:rsid w:val="001E769A"/>
    <w:rsid w:val="001E77C3"/>
    <w:rsid w:val="001F03B0"/>
    <w:rsid w:val="001F0746"/>
    <w:rsid w:val="001F090B"/>
    <w:rsid w:val="001F129C"/>
    <w:rsid w:val="001F180A"/>
    <w:rsid w:val="001F1A28"/>
    <w:rsid w:val="001F1AD0"/>
    <w:rsid w:val="001F35E8"/>
    <w:rsid w:val="001F4014"/>
    <w:rsid w:val="001F445E"/>
    <w:rsid w:val="001F4CF2"/>
    <w:rsid w:val="001F57E2"/>
    <w:rsid w:val="001F59B9"/>
    <w:rsid w:val="001F5D62"/>
    <w:rsid w:val="001F62E5"/>
    <w:rsid w:val="001F62F0"/>
    <w:rsid w:val="001F6423"/>
    <w:rsid w:val="001F7E7F"/>
    <w:rsid w:val="002001AB"/>
    <w:rsid w:val="0020101F"/>
    <w:rsid w:val="00201213"/>
    <w:rsid w:val="00201630"/>
    <w:rsid w:val="0020165E"/>
    <w:rsid w:val="00201ADC"/>
    <w:rsid w:val="0020272E"/>
    <w:rsid w:val="00202E50"/>
    <w:rsid w:val="00204264"/>
    <w:rsid w:val="00204AAB"/>
    <w:rsid w:val="00205180"/>
    <w:rsid w:val="00205590"/>
    <w:rsid w:val="00205653"/>
    <w:rsid w:val="0020597E"/>
    <w:rsid w:val="00205F03"/>
    <w:rsid w:val="00207F81"/>
    <w:rsid w:val="00210715"/>
    <w:rsid w:val="002109F4"/>
    <w:rsid w:val="00211FDA"/>
    <w:rsid w:val="002123F5"/>
    <w:rsid w:val="0021309F"/>
    <w:rsid w:val="00213B53"/>
    <w:rsid w:val="0021421D"/>
    <w:rsid w:val="002143A4"/>
    <w:rsid w:val="00214455"/>
    <w:rsid w:val="00215D3D"/>
    <w:rsid w:val="00215FDA"/>
    <w:rsid w:val="002160C2"/>
    <w:rsid w:val="002169EE"/>
    <w:rsid w:val="002175A3"/>
    <w:rsid w:val="00217F89"/>
    <w:rsid w:val="002204AA"/>
    <w:rsid w:val="002215B4"/>
    <w:rsid w:val="002220F3"/>
    <w:rsid w:val="00222BB9"/>
    <w:rsid w:val="00223220"/>
    <w:rsid w:val="002233B1"/>
    <w:rsid w:val="00224D64"/>
    <w:rsid w:val="0022547B"/>
    <w:rsid w:val="002258D6"/>
    <w:rsid w:val="002274FB"/>
    <w:rsid w:val="002309D2"/>
    <w:rsid w:val="00230B84"/>
    <w:rsid w:val="00231B61"/>
    <w:rsid w:val="00232B9D"/>
    <w:rsid w:val="0023315B"/>
    <w:rsid w:val="00233645"/>
    <w:rsid w:val="002336C1"/>
    <w:rsid w:val="00234191"/>
    <w:rsid w:val="002347FE"/>
    <w:rsid w:val="00235180"/>
    <w:rsid w:val="002358AB"/>
    <w:rsid w:val="002360D3"/>
    <w:rsid w:val="002360D4"/>
    <w:rsid w:val="00236AD6"/>
    <w:rsid w:val="00236F66"/>
    <w:rsid w:val="00237937"/>
    <w:rsid w:val="00240B95"/>
    <w:rsid w:val="0024178D"/>
    <w:rsid w:val="00242186"/>
    <w:rsid w:val="00242D57"/>
    <w:rsid w:val="00243816"/>
    <w:rsid w:val="0024392B"/>
    <w:rsid w:val="00243DA5"/>
    <w:rsid w:val="00243FF9"/>
    <w:rsid w:val="00244FF7"/>
    <w:rsid w:val="002450C6"/>
    <w:rsid w:val="0024523A"/>
    <w:rsid w:val="00245DCF"/>
    <w:rsid w:val="00246196"/>
    <w:rsid w:val="002469AC"/>
    <w:rsid w:val="00246C65"/>
    <w:rsid w:val="00246EF4"/>
    <w:rsid w:val="0024721F"/>
    <w:rsid w:val="00247C0B"/>
    <w:rsid w:val="0025048D"/>
    <w:rsid w:val="002518A5"/>
    <w:rsid w:val="00251A10"/>
    <w:rsid w:val="00251BEF"/>
    <w:rsid w:val="002524F8"/>
    <w:rsid w:val="00252BFF"/>
    <w:rsid w:val="0025349D"/>
    <w:rsid w:val="00253732"/>
    <w:rsid w:val="002542A8"/>
    <w:rsid w:val="002548C1"/>
    <w:rsid w:val="00254F69"/>
    <w:rsid w:val="002550EF"/>
    <w:rsid w:val="002565D2"/>
    <w:rsid w:val="0026023E"/>
    <w:rsid w:val="00260A11"/>
    <w:rsid w:val="0026169A"/>
    <w:rsid w:val="002617D6"/>
    <w:rsid w:val="00262763"/>
    <w:rsid w:val="00262DEF"/>
    <w:rsid w:val="0026402A"/>
    <w:rsid w:val="00264463"/>
    <w:rsid w:val="00264BEA"/>
    <w:rsid w:val="0026514A"/>
    <w:rsid w:val="00265B10"/>
    <w:rsid w:val="002661B8"/>
    <w:rsid w:val="00266624"/>
    <w:rsid w:val="002667E3"/>
    <w:rsid w:val="002671D0"/>
    <w:rsid w:val="00267458"/>
    <w:rsid w:val="00267655"/>
    <w:rsid w:val="00267850"/>
    <w:rsid w:val="00271032"/>
    <w:rsid w:val="00273196"/>
    <w:rsid w:val="002737AD"/>
    <w:rsid w:val="00273E3E"/>
    <w:rsid w:val="00274147"/>
    <w:rsid w:val="002750CB"/>
    <w:rsid w:val="00275189"/>
    <w:rsid w:val="002755E9"/>
    <w:rsid w:val="002756DC"/>
    <w:rsid w:val="002757B8"/>
    <w:rsid w:val="00276412"/>
    <w:rsid w:val="00276437"/>
    <w:rsid w:val="00277B88"/>
    <w:rsid w:val="00280053"/>
    <w:rsid w:val="0028063F"/>
    <w:rsid w:val="00280740"/>
    <w:rsid w:val="00280D09"/>
    <w:rsid w:val="00280F9E"/>
    <w:rsid w:val="00281443"/>
    <w:rsid w:val="002824F2"/>
    <w:rsid w:val="00283B02"/>
    <w:rsid w:val="00283C5D"/>
    <w:rsid w:val="002844B0"/>
    <w:rsid w:val="002845B6"/>
    <w:rsid w:val="00285B04"/>
    <w:rsid w:val="00286322"/>
    <w:rsid w:val="00286EA7"/>
    <w:rsid w:val="002910E2"/>
    <w:rsid w:val="00292954"/>
    <w:rsid w:val="00294D2F"/>
    <w:rsid w:val="00296B03"/>
    <w:rsid w:val="00296BC1"/>
    <w:rsid w:val="00296C1F"/>
    <w:rsid w:val="00296C63"/>
    <w:rsid w:val="002A05E6"/>
    <w:rsid w:val="002A12E7"/>
    <w:rsid w:val="002A2F89"/>
    <w:rsid w:val="002A3A05"/>
    <w:rsid w:val="002A41E6"/>
    <w:rsid w:val="002A44C8"/>
    <w:rsid w:val="002A545A"/>
    <w:rsid w:val="002A5E01"/>
    <w:rsid w:val="002A5E48"/>
    <w:rsid w:val="002A5FE9"/>
    <w:rsid w:val="002A669A"/>
    <w:rsid w:val="002A72F5"/>
    <w:rsid w:val="002B0059"/>
    <w:rsid w:val="002B01A2"/>
    <w:rsid w:val="002B0259"/>
    <w:rsid w:val="002B0455"/>
    <w:rsid w:val="002B0951"/>
    <w:rsid w:val="002B199C"/>
    <w:rsid w:val="002B261C"/>
    <w:rsid w:val="002B2948"/>
    <w:rsid w:val="002B2BEE"/>
    <w:rsid w:val="002B3556"/>
    <w:rsid w:val="002B35C5"/>
    <w:rsid w:val="002B3935"/>
    <w:rsid w:val="002B3F40"/>
    <w:rsid w:val="002B402E"/>
    <w:rsid w:val="002B406A"/>
    <w:rsid w:val="002B41D4"/>
    <w:rsid w:val="002B543F"/>
    <w:rsid w:val="002B6165"/>
    <w:rsid w:val="002B7D73"/>
    <w:rsid w:val="002C06E3"/>
    <w:rsid w:val="002C0801"/>
    <w:rsid w:val="002C089C"/>
    <w:rsid w:val="002C0957"/>
    <w:rsid w:val="002C0A84"/>
    <w:rsid w:val="002C145F"/>
    <w:rsid w:val="002C172A"/>
    <w:rsid w:val="002C1ADE"/>
    <w:rsid w:val="002C2368"/>
    <w:rsid w:val="002C2AA7"/>
    <w:rsid w:val="002C33B3"/>
    <w:rsid w:val="002C44B0"/>
    <w:rsid w:val="002C4E07"/>
    <w:rsid w:val="002C6131"/>
    <w:rsid w:val="002C61BC"/>
    <w:rsid w:val="002C6A82"/>
    <w:rsid w:val="002C7F28"/>
    <w:rsid w:val="002D03D9"/>
    <w:rsid w:val="002D0586"/>
    <w:rsid w:val="002D0D27"/>
    <w:rsid w:val="002D1023"/>
    <w:rsid w:val="002D1459"/>
    <w:rsid w:val="002D1470"/>
    <w:rsid w:val="002D21CF"/>
    <w:rsid w:val="002D3425"/>
    <w:rsid w:val="002D3DB7"/>
    <w:rsid w:val="002D4705"/>
    <w:rsid w:val="002D4B2A"/>
    <w:rsid w:val="002D5B65"/>
    <w:rsid w:val="002D6396"/>
    <w:rsid w:val="002D6B8D"/>
    <w:rsid w:val="002D7E5E"/>
    <w:rsid w:val="002D7E86"/>
    <w:rsid w:val="002E07BA"/>
    <w:rsid w:val="002E07EF"/>
    <w:rsid w:val="002E0D06"/>
    <w:rsid w:val="002E0DBB"/>
    <w:rsid w:val="002E1569"/>
    <w:rsid w:val="002E1810"/>
    <w:rsid w:val="002E1C15"/>
    <w:rsid w:val="002E30C2"/>
    <w:rsid w:val="002E3771"/>
    <w:rsid w:val="002E38A0"/>
    <w:rsid w:val="002E402D"/>
    <w:rsid w:val="002E44C8"/>
    <w:rsid w:val="002E4E94"/>
    <w:rsid w:val="002E59A8"/>
    <w:rsid w:val="002E7E27"/>
    <w:rsid w:val="002F1F28"/>
    <w:rsid w:val="002F2210"/>
    <w:rsid w:val="002F2335"/>
    <w:rsid w:val="002F320A"/>
    <w:rsid w:val="002F32FE"/>
    <w:rsid w:val="002F398F"/>
    <w:rsid w:val="002F43CA"/>
    <w:rsid w:val="002F4AAD"/>
    <w:rsid w:val="002F4C94"/>
    <w:rsid w:val="002F5345"/>
    <w:rsid w:val="002F57AA"/>
    <w:rsid w:val="002F58DA"/>
    <w:rsid w:val="002F6EF7"/>
    <w:rsid w:val="002F714C"/>
    <w:rsid w:val="002F76B6"/>
    <w:rsid w:val="002F77BF"/>
    <w:rsid w:val="002F7BDF"/>
    <w:rsid w:val="003004A2"/>
    <w:rsid w:val="0030351C"/>
    <w:rsid w:val="0030386B"/>
    <w:rsid w:val="00303DD5"/>
    <w:rsid w:val="0030640B"/>
    <w:rsid w:val="00306CB1"/>
    <w:rsid w:val="00307A33"/>
    <w:rsid w:val="00307B74"/>
    <w:rsid w:val="003100DA"/>
    <w:rsid w:val="00310764"/>
    <w:rsid w:val="00311BFD"/>
    <w:rsid w:val="0031397E"/>
    <w:rsid w:val="00313AB2"/>
    <w:rsid w:val="00313E8F"/>
    <w:rsid w:val="00314718"/>
    <w:rsid w:val="0031488A"/>
    <w:rsid w:val="00316E8F"/>
    <w:rsid w:val="00317587"/>
    <w:rsid w:val="003175E1"/>
    <w:rsid w:val="00320203"/>
    <w:rsid w:val="00320E55"/>
    <w:rsid w:val="00322002"/>
    <w:rsid w:val="0032257F"/>
    <w:rsid w:val="003246A3"/>
    <w:rsid w:val="003247B0"/>
    <w:rsid w:val="00325E81"/>
    <w:rsid w:val="00326948"/>
    <w:rsid w:val="00327052"/>
    <w:rsid w:val="00330BB9"/>
    <w:rsid w:val="003313FB"/>
    <w:rsid w:val="003334C6"/>
    <w:rsid w:val="0033486D"/>
    <w:rsid w:val="00335228"/>
    <w:rsid w:val="00335B7B"/>
    <w:rsid w:val="00335DF6"/>
    <w:rsid w:val="003366AA"/>
    <w:rsid w:val="003367C4"/>
    <w:rsid w:val="00336D8E"/>
    <w:rsid w:val="003373B6"/>
    <w:rsid w:val="00337429"/>
    <w:rsid w:val="003376B3"/>
    <w:rsid w:val="00342DBA"/>
    <w:rsid w:val="00343CB6"/>
    <w:rsid w:val="003450EF"/>
    <w:rsid w:val="00345A6D"/>
    <w:rsid w:val="00345F79"/>
    <w:rsid w:val="00345F9C"/>
    <w:rsid w:val="003462B6"/>
    <w:rsid w:val="003466F8"/>
    <w:rsid w:val="003468F9"/>
    <w:rsid w:val="00347776"/>
    <w:rsid w:val="0035133B"/>
    <w:rsid w:val="0035186D"/>
    <w:rsid w:val="00351A91"/>
    <w:rsid w:val="00351EFC"/>
    <w:rsid w:val="003520C4"/>
    <w:rsid w:val="00352202"/>
    <w:rsid w:val="003533AE"/>
    <w:rsid w:val="00353A43"/>
    <w:rsid w:val="00355E14"/>
    <w:rsid w:val="00355F09"/>
    <w:rsid w:val="003564BC"/>
    <w:rsid w:val="003564F5"/>
    <w:rsid w:val="00356E81"/>
    <w:rsid w:val="003578E3"/>
    <w:rsid w:val="00357C5E"/>
    <w:rsid w:val="003604BA"/>
    <w:rsid w:val="003608BD"/>
    <w:rsid w:val="00361280"/>
    <w:rsid w:val="003615F1"/>
    <w:rsid w:val="00361A6E"/>
    <w:rsid w:val="00361DF6"/>
    <w:rsid w:val="003626AF"/>
    <w:rsid w:val="003626F0"/>
    <w:rsid w:val="00363CBE"/>
    <w:rsid w:val="00363D7F"/>
    <w:rsid w:val="00365ADB"/>
    <w:rsid w:val="0036655E"/>
    <w:rsid w:val="003673F5"/>
    <w:rsid w:val="0036760A"/>
    <w:rsid w:val="00367C66"/>
    <w:rsid w:val="003700B2"/>
    <w:rsid w:val="0037033B"/>
    <w:rsid w:val="00370A11"/>
    <w:rsid w:val="0037111C"/>
    <w:rsid w:val="0037233D"/>
    <w:rsid w:val="00372853"/>
    <w:rsid w:val="00373442"/>
    <w:rsid w:val="003736EF"/>
    <w:rsid w:val="003737E3"/>
    <w:rsid w:val="003779D2"/>
    <w:rsid w:val="00380994"/>
    <w:rsid w:val="00380A1A"/>
    <w:rsid w:val="00380D80"/>
    <w:rsid w:val="00381AA8"/>
    <w:rsid w:val="00383611"/>
    <w:rsid w:val="003837DF"/>
    <w:rsid w:val="0038500E"/>
    <w:rsid w:val="0038583C"/>
    <w:rsid w:val="00385F60"/>
    <w:rsid w:val="0038761D"/>
    <w:rsid w:val="00387F70"/>
    <w:rsid w:val="003906F8"/>
    <w:rsid w:val="00390AD2"/>
    <w:rsid w:val="003910BF"/>
    <w:rsid w:val="00391815"/>
    <w:rsid w:val="00391AAD"/>
    <w:rsid w:val="00391D2E"/>
    <w:rsid w:val="00392DA5"/>
    <w:rsid w:val="00392DD8"/>
    <w:rsid w:val="003935EE"/>
    <w:rsid w:val="00393EE9"/>
    <w:rsid w:val="0039408A"/>
    <w:rsid w:val="003945F5"/>
    <w:rsid w:val="00394F3F"/>
    <w:rsid w:val="0039545C"/>
    <w:rsid w:val="00396472"/>
    <w:rsid w:val="0039673D"/>
    <w:rsid w:val="003975DA"/>
    <w:rsid w:val="00397893"/>
    <w:rsid w:val="00397CBC"/>
    <w:rsid w:val="003A067C"/>
    <w:rsid w:val="003A0BF2"/>
    <w:rsid w:val="003A20BA"/>
    <w:rsid w:val="003A2407"/>
    <w:rsid w:val="003A2949"/>
    <w:rsid w:val="003A2CF0"/>
    <w:rsid w:val="003A2DE5"/>
    <w:rsid w:val="003A33D3"/>
    <w:rsid w:val="003A33EF"/>
    <w:rsid w:val="003A3880"/>
    <w:rsid w:val="003A4919"/>
    <w:rsid w:val="003A4B52"/>
    <w:rsid w:val="003A545E"/>
    <w:rsid w:val="003A5BC5"/>
    <w:rsid w:val="003A5D55"/>
    <w:rsid w:val="003A682E"/>
    <w:rsid w:val="003A75E6"/>
    <w:rsid w:val="003B255B"/>
    <w:rsid w:val="003B3317"/>
    <w:rsid w:val="003B4B2F"/>
    <w:rsid w:val="003B4C50"/>
    <w:rsid w:val="003B52D4"/>
    <w:rsid w:val="003B59B6"/>
    <w:rsid w:val="003B7C8C"/>
    <w:rsid w:val="003C0DB1"/>
    <w:rsid w:val="003C0E6A"/>
    <w:rsid w:val="003C1312"/>
    <w:rsid w:val="003C1CA5"/>
    <w:rsid w:val="003C1EC7"/>
    <w:rsid w:val="003C2689"/>
    <w:rsid w:val="003C2B33"/>
    <w:rsid w:val="003C3358"/>
    <w:rsid w:val="003C3D8E"/>
    <w:rsid w:val="003C5E61"/>
    <w:rsid w:val="003C64A0"/>
    <w:rsid w:val="003C6F0B"/>
    <w:rsid w:val="003C6F84"/>
    <w:rsid w:val="003C77A4"/>
    <w:rsid w:val="003C7BA3"/>
    <w:rsid w:val="003D1665"/>
    <w:rsid w:val="003D3642"/>
    <w:rsid w:val="003D3E8B"/>
    <w:rsid w:val="003D3EA7"/>
    <w:rsid w:val="003D4E9C"/>
    <w:rsid w:val="003D52BD"/>
    <w:rsid w:val="003D5EE8"/>
    <w:rsid w:val="003D69A8"/>
    <w:rsid w:val="003D73B6"/>
    <w:rsid w:val="003D75C6"/>
    <w:rsid w:val="003E0D78"/>
    <w:rsid w:val="003E1CB1"/>
    <w:rsid w:val="003E2412"/>
    <w:rsid w:val="003E2854"/>
    <w:rsid w:val="003E2EC9"/>
    <w:rsid w:val="003E352D"/>
    <w:rsid w:val="003E3A1D"/>
    <w:rsid w:val="003E4B41"/>
    <w:rsid w:val="003E5F2D"/>
    <w:rsid w:val="003E6BA1"/>
    <w:rsid w:val="003E6CA0"/>
    <w:rsid w:val="003F0381"/>
    <w:rsid w:val="003F044B"/>
    <w:rsid w:val="003F0ACA"/>
    <w:rsid w:val="003F13B5"/>
    <w:rsid w:val="003F1F41"/>
    <w:rsid w:val="003F2E11"/>
    <w:rsid w:val="003F2FDE"/>
    <w:rsid w:val="003F330B"/>
    <w:rsid w:val="003F58B9"/>
    <w:rsid w:val="003F59EB"/>
    <w:rsid w:val="003F5FD7"/>
    <w:rsid w:val="003F6FDF"/>
    <w:rsid w:val="00400B38"/>
    <w:rsid w:val="004016F5"/>
    <w:rsid w:val="00401828"/>
    <w:rsid w:val="004045AA"/>
    <w:rsid w:val="00404FE7"/>
    <w:rsid w:val="0040549A"/>
    <w:rsid w:val="004059CF"/>
    <w:rsid w:val="00405CC9"/>
    <w:rsid w:val="004063F2"/>
    <w:rsid w:val="00406634"/>
    <w:rsid w:val="0040711E"/>
    <w:rsid w:val="00407D67"/>
    <w:rsid w:val="00410AF7"/>
    <w:rsid w:val="0041140B"/>
    <w:rsid w:val="00412450"/>
    <w:rsid w:val="00412817"/>
    <w:rsid w:val="004138DE"/>
    <w:rsid w:val="00413B39"/>
    <w:rsid w:val="00414486"/>
    <w:rsid w:val="004147DD"/>
    <w:rsid w:val="00414AD0"/>
    <w:rsid w:val="00414B2F"/>
    <w:rsid w:val="004154EB"/>
    <w:rsid w:val="00415E58"/>
    <w:rsid w:val="004160EF"/>
    <w:rsid w:val="00416231"/>
    <w:rsid w:val="0041703A"/>
    <w:rsid w:val="00417565"/>
    <w:rsid w:val="004208AB"/>
    <w:rsid w:val="0042100A"/>
    <w:rsid w:val="004219EF"/>
    <w:rsid w:val="00421A72"/>
    <w:rsid w:val="00421E09"/>
    <w:rsid w:val="004221FD"/>
    <w:rsid w:val="00422B1F"/>
    <w:rsid w:val="00423010"/>
    <w:rsid w:val="00424348"/>
    <w:rsid w:val="00426CD9"/>
    <w:rsid w:val="00426D07"/>
    <w:rsid w:val="00426E86"/>
    <w:rsid w:val="004272E6"/>
    <w:rsid w:val="004279E0"/>
    <w:rsid w:val="00430681"/>
    <w:rsid w:val="00430FEB"/>
    <w:rsid w:val="004310EE"/>
    <w:rsid w:val="004310F6"/>
    <w:rsid w:val="0043225E"/>
    <w:rsid w:val="00433677"/>
    <w:rsid w:val="004340D5"/>
    <w:rsid w:val="00434880"/>
    <w:rsid w:val="00434A21"/>
    <w:rsid w:val="0043526D"/>
    <w:rsid w:val="004361D1"/>
    <w:rsid w:val="004363C6"/>
    <w:rsid w:val="004402BE"/>
    <w:rsid w:val="00440996"/>
    <w:rsid w:val="0044241E"/>
    <w:rsid w:val="00442F8F"/>
    <w:rsid w:val="00444B0A"/>
    <w:rsid w:val="00444F96"/>
    <w:rsid w:val="00445302"/>
    <w:rsid w:val="004460E9"/>
    <w:rsid w:val="00446977"/>
    <w:rsid w:val="00447B6F"/>
    <w:rsid w:val="00453623"/>
    <w:rsid w:val="00453B7F"/>
    <w:rsid w:val="00453C11"/>
    <w:rsid w:val="004541CE"/>
    <w:rsid w:val="00455727"/>
    <w:rsid w:val="004557B0"/>
    <w:rsid w:val="00455B3A"/>
    <w:rsid w:val="00457946"/>
    <w:rsid w:val="00457D8B"/>
    <w:rsid w:val="00460295"/>
    <w:rsid w:val="00460A17"/>
    <w:rsid w:val="00460B74"/>
    <w:rsid w:val="0046120A"/>
    <w:rsid w:val="0046151B"/>
    <w:rsid w:val="00461D5E"/>
    <w:rsid w:val="00462399"/>
    <w:rsid w:val="0046268F"/>
    <w:rsid w:val="00462F79"/>
    <w:rsid w:val="00463438"/>
    <w:rsid w:val="00463D48"/>
    <w:rsid w:val="00463ECE"/>
    <w:rsid w:val="00464110"/>
    <w:rsid w:val="00464BFD"/>
    <w:rsid w:val="00465258"/>
    <w:rsid w:val="00465388"/>
    <w:rsid w:val="004677C9"/>
    <w:rsid w:val="00470CB5"/>
    <w:rsid w:val="004710E9"/>
    <w:rsid w:val="00471EAB"/>
    <w:rsid w:val="00472272"/>
    <w:rsid w:val="004723EE"/>
    <w:rsid w:val="00475A92"/>
    <w:rsid w:val="00477BB9"/>
    <w:rsid w:val="004804F6"/>
    <w:rsid w:val="0048275E"/>
    <w:rsid w:val="00485551"/>
    <w:rsid w:val="00485926"/>
    <w:rsid w:val="004859EE"/>
    <w:rsid w:val="004871D5"/>
    <w:rsid w:val="00487366"/>
    <w:rsid w:val="004873E4"/>
    <w:rsid w:val="0049072C"/>
    <w:rsid w:val="00490F55"/>
    <w:rsid w:val="00490FD1"/>
    <w:rsid w:val="00491AD2"/>
    <w:rsid w:val="00491C77"/>
    <w:rsid w:val="00492150"/>
    <w:rsid w:val="00493289"/>
    <w:rsid w:val="004935C0"/>
    <w:rsid w:val="00493B43"/>
    <w:rsid w:val="00493FA9"/>
    <w:rsid w:val="00494E84"/>
    <w:rsid w:val="00494EB1"/>
    <w:rsid w:val="00496414"/>
    <w:rsid w:val="00497A38"/>
    <w:rsid w:val="004A207B"/>
    <w:rsid w:val="004A45BD"/>
    <w:rsid w:val="004A4656"/>
    <w:rsid w:val="004A53F7"/>
    <w:rsid w:val="004A61F3"/>
    <w:rsid w:val="004A6FAE"/>
    <w:rsid w:val="004A762A"/>
    <w:rsid w:val="004A77B0"/>
    <w:rsid w:val="004B08A9"/>
    <w:rsid w:val="004B0D5F"/>
    <w:rsid w:val="004B1CED"/>
    <w:rsid w:val="004B1D0F"/>
    <w:rsid w:val="004B235D"/>
    <w:rsid w:val="004B34A7"/>
    <w:rsid w:val="004B3B06"/>
    <w:rsid w:val="004B3ED5"/>
    <w:rsid w:val="004B4643"/>
    <w:rsid w:val="004B5407"/>
    <w:rsid w:val="004B665B"/>
    <w:rsid w:val="004B6A99"/>
    <w:rsid w:val="004B7F67"/>
    <w:rsid w:val="004C06BE"/>
    <w:rsid w:val="004C0938"/>
    <w:rsid w:val="004C0CBC"/>
    <w:rsid w:val="004C1994"/>
    <w:rsid w:val="004C2710"/>
    <w:rsid w:val="004C2F6C"/>
    <w:rsid w:val="004C351D"/>
    <w:rsid w:val="004C3C0B"/>
    <w:rsid w:val="004C3C8A"/>
    <w:rsid w:val="004C4E27"/>
    <w:rsid w:val="004C56BC"/>
    <w:rsid w:val="004C70FC"/>
    <w:rsid w:val="004D022C"/>
    <w:rsid w:val="004D0EEA"/>
    <w:rsid w:val="004D10F4"/>
    <w:rsid w:val="004D23D4"/>
    <w:rsid w:val="004D2675"/>
    <w:rsid w:val="004D2C03"/>
    <w:rsid w:val="004D370E"/>
    <w:rsid w:val="004D3DAC"/>
    <w:rsid w:val="004D4080"/>
    <w:rsid w:val="004D5257"/>
    <w:rsid w:val="004D62A5"/>
    <w:rsid w:val="004D67FE"/>
    <w:rsid w:val="004D7505"/>
    <w:rsid w:val="004D7D75"/>
    <w:rsid w:val="004D7E1A"/>
    <w:rsid w:val="004E05FD"/>
    <w:rsid w:val="004E0E49"/>
    <w:rsid w:val="004E1A0D"/>
    <w:rsid w:val="004E23F5"/>
    <w:rsid w:val="004E2A39"/>
    <w:rsid w:val="004E3085"/>
    <w:rsid w:val="004E3923"/>
    <w:rsid w:val="004E5418"/>
    <w:rsid w:val="004E5F5A"/>
    <w:rsid w:val="004E63E5"/>
    <w:rsid w:val="004E6A47"/>
    <w:rsid w:val="004E6B76"/>
    <w:rsid w:val="004F0419"/>
    <w:rsid w:val="004F1437"/>
    <w:rsid w:val="004F1A24"/>
    <w:rsid w:val="004F23DC"/>
    <w:rsid w:val="004F3540"/>
    <w:rsid w:val="004F3E4A"/>
    <w:rsid w:val="004F4AE0"/>
    <w:rsid w:val="004F4FE2"/>
    <w:rsid w:val="004F52DB"/>
    <w:rsid w:val="004F5624"/>
    <w:rsid w:val="004F5DA4"/>
    <w:rsid w:val="004F62B2"/>
    <w:rsid w:val="004F6424"/>
    <w:rsid w:val="004F6B45"/>
    <w:rsid w:val="004F77AD"/>
    <w:rsid w:val="00500F71"/>
    <w:rsid w:val="00502787"/>
    <w:rsid w:val="0050382B"/>
    <w:rsid w:val="005040CD"/>
    <w:rsid w:val="00504229"/>
    <w:rsid w:val="005042FF"/>
    <w:rsid w:val="00505229"/>
    <w:rsid w:val="00505B6C"/>
    <w:rsid w:val="00507F98"/>
    <w:rsid w:val="00510719"/>
    <w:rsid w:val="005108A3"/>
    <w:rsid w:val="00510AE1"/>
    <w:rsid w:val="00510DB5"/>
    <w:rsid w:val="00510F6E"/>
    <w:rsid w:val="0051103A"/>
    <w:rsid w:val="00511422"/>
    <w:rsid w:val="005118AE"/>
    <w:rsid w:val="0051212F"/>
    <w:rsid w:val="00512A9E"/>
    <w:rsid w:val="0051587A"/>
    <w:rsid w:val="005158FA"/>
    <w:rsid w:val="00515FE0"/>
    <w:rsid w:val="005169AD"/>
    <w:rsid w:val="005169CC"/>
    <w:rsid w:val="00516A9D"/>
    <w:rsid w:val="005208B9"/>
    <w:rsid w:val="00521613"/>
    <w:rsid w:val="00521B34"/>
    <w:rsid w:val="0052202F"/>
    <w:rsid w:val="005220CF"/>
    <w:rsid w:val="005221F0"/>
    <w:rsid w:val="0052303C"/>
    <w:rsid w:val="00523F48"/>
    <w:rsid w:val="00524807"/>
    <w:rsid w:val="005252FE"/>
    <w:rsid w:val="005257A1"/>
    <w:rsid w:val="005258E8"/>
    <w:rsid w:val="00525FF9"/>
    <w:rsid w:val="005262F0"/>
    <w:rsid w:val="00527342"/>
    <w:rsid w:val="00527CE5"/>
    <w:rsid w:val="00532C41"/>
    <w:rsid w:val="00532D3F"/>
    <w:rsid w:val="0053386D"/>
    <w:rsid w:val="00534700"/>
    <w:rsid w:val="0053791F"/>
    <w:rsid w:val="00541AAC"/>
    <w:rsid w:val="00541E87"/>
    <w:rsid w:val="005425F3"/>
    <w:rsid w:val="005448F7"/>
    <w:rsid w:val="00544D50"/>
    <w:rsid w:val="00546622"/>
    <w:rsid w:val="00546B9C"/>
    <w:rsid w:val="00547538"/>
    <w:rsid w:val="0055281E"/>
    <w:rsid w:val="00553BFA"/>
    <w:rsid w:val="005547AA"/>
    <w:rsid w:val="00554D05"/>
    <w:rsid w:val="0055596B"/>
    <w:rsid w:val="005574AA"/>
    <w:rsid w:val="0056077E"/>
    <w:rsid w:val="00560EDA"/>
    <w:rsid w:val="00560F32"/>
    <w:rsid w:val="0056160D"/>
    <w:rsid w:val="00561FAE"/>
    <w:rsid w:val="00562935"/>
    <w:rsid w:val="005629EE"/>
    <w:rsid w:val="00563F81"/>
    <w:rsid w:val="005648FA"/>
    <w:rsid w:val="00564D50"/>
    <w:rsid w:val="005650A0"/>
    <w:rsid w:val="00565FBB"/>
    <w:rsid w:val="005668A9"/>
    <w:rsid w:val="00566C0C"/>
    <w:rsid w:val="00566C44"/>
    <w:rsid w:val="00566F0C"/>
    <w:rsid w:val="00567346"/>
    <w:rsid w:val="005705DE"/>
    <w:rsid w:val="00572026"/>
    <w:rsid w:val="00572FA6"/>
    <w:rsid w:val="005735DF"/>
    <w:rsid w:val="0057371B"/>
    <w:rsid w:val="00573A94"/>
    <w:rsid w:val="00574CA4"/>
    <w:rsid w:val="00575EB8"/>
    <w:rsid w:val="0057613A"/>
    <w:rsid w:val="005803EB"/>
    <w:rsid w:val="00580B1D"/>
    <w:rsid w:val="005814CE"/>
    <w:rsid w:val="00581950"/>
    <w:rsid w:val="00582A9B"/>
    <w:rsid w:val="00582E40"/>
    <w:rsid w:val="005832AB"/>
    <w:rsid w:val="00583B32"/>
    <w:rsid w:val="00583D80"/>
    <w:rsid w:val="0058437C"/>
    <w:rsid w:val="00584DD3"/>
    <w:rsid w:val="00585AC3"/>
    <w:rsid w:val="00590265"/>
    <w:rsid w:val="00590E71"/>
    <w:rsid w:val="005917AA"/>
    <w:rsid w:val="00592C24"/>
    <w:rsid w:val="005933F6"/>
    <w:rsid w:val="005935F4"/>
    <w:rsid w:val="00593E0A"/>
    <w:rsid w:val="00594842"/>
    <w:rsid w:val="005949B5"/>
    <w:rsid w:val="005971B0"/>
    <w:rsid w:val="005A167F"/>
    <w:rsid w:val="005A346E"/>
    <w:rsid w:val="005A4068"/>
    <w:rsid w:val="005A44AE"/>
    <w:rsid w:val="005A73CF"/>
    <w:rsid w:val="005A7AED"/>
    <w:rsid w:val="005A7B45"/>
    <w:rsid w:val="005A7BD3"/>
    <w:rsid w:val="005B07AC"/>
    <w:rsid w:val="005B38F6"/>
    <w:rsid w:val="005B3EB1"/>
    <w:rsid w:val="005B3F6F"/>
    <w:rsid w:val="005B4D51"/>
    <w:rsid w:val="005B784D"/>
    <w:rsid w:val="005B798B"/>
    <w:rsid w:val="005C1CD3"/>
    <w:rsid w:val="005C1EAE"/>
    <w:rsid w:val="005C1FAE"/>
    <w:rsid w:val="005C1FB2"/>
    <w:rsid w:val="005C20E2"/>
    <w:rsid w:val="005C21B2"/>
    <w:rsid w:val="005C2EB6"/>
    <w:rsid w:val="005C2EDB"/>
    <w:rsid w:val="005C39E8"/>
    <w:rsid w:val="005C5660"/>
    <w:rsid w:val="005C71E4"/>
    <w:rsid w:val="005C72E3"/>
    <w:rsid w:val="005D11B2"/>
    <w:rsid w:val="005D13A3"/>
    <w:rsid w:val="005D418C"/>
    <w:rsid w:val="005D4B68"/>
    <w:rsid w:val="005E11C1"/>
    <w:rsid w:val="005E22DC"/>
    <w:rsid w:val="005E2563"/>
    <w:rsid w:val="005E308B"/>
    <w:rsid w:val="005E394C"/>
    <w:rsid w:val="005E3B42"/>
    <w:rsid w:val="005E42BF"/>
    <w:rsid w:val="005E4E70"/>
    <w:rsid w:val="005E5B4D"/>
    <w:rsid w:val="005E65BB"/>
    <w:rsid w:val="005E70D2"/>
    <w:rsid w:val="005E7796"/>
    <w:rsid w:val="005F0609"/>
    <w:rsid w:val="005F0DA0"/>
    <w:rsid w:val="005F154C"/>
    <w:rsid w:val="005F1716"/>
    <w:rsid w:val="005F176A"/>
    <w:rsid w:val="005F2767"/>
    <w:rsid w:val="005F3210"/>
    <w:rsid w:val="005F33EF"/>
    <w:rsid w:val="005F34CB"/>
    <w:rsid w:val="005F3960"/>
    <w:rsid w:val="005F4790"/>
    <w:rsid w:val="005F4914"/>
    <w:rsid w:val="005F4A6C"/>
    <w:rsid w:val="005F62B7"/>
    <w:rsid w:val="005F67FC"/>
    <w:rsid w:val="005F6869"/>
    <w:rsid w:val="005F6BB9"/>
    <w:rsid w:val="0060005B"/>
    <w:rsid w:val="0060028F"/>
    <w:rsid w:val="00600905"/>
    <w:rsid w:val="00600CB2"/>
    <w:rsid w:val="00601508"/>
    <w:rsid w:val="00603148"/>
    <w:rsid w:val="00603F18"/>
    <w:rsid w:val="00606396"/>
    <w:rsid w:val="00606FC7"/>
    <w:rsid w:val="00610456"/>
    <w:rsid w:val="00611473"/>
    <w:rsid w:val="00611B36"/>
    <w:rsid w:val="00612883"/>
    <w:rsid w:val="00613A34"/>
    <w:rsid w:val="00615ADA"/>
    <w:rsid w:val="00615CAD"/>
    <w:rsid w:val="0061734E"/>
    <w:rsid w:val="006202F8"/>
    <w:rsid w:val="006208FE"/>
    <w:rsid w:val="006221CD"/>
    <w:rsid w:val="00622220"/>
    <w:rsid w:val="006228BE"/>
    <w:rsid w:val="00625043"/>
    <w:rsid w:val="006262A8"/>
    <w:rsid w:val="006266A9"/>
    <w:rsid w:val="00627FE2"/>
    <w:rsid w:val="00630426"/>
    <w:rsid w:val="006316C1"/>
    <w:rsid w:val="00631ED4"/>
    <w:rsid w:val="00632086"/>
    <w:rsid w:val="0063254E"/>
    <w:rsid w:val="00633010"/>
    <w:rsid w:val="00633BAC"/>
    <w:rsid w:val="00633BC7"/>
    <w:rsid w:val="00634254"/>
    <w:rsid w:val="00634ABE"/>
    <w:rsid w:val="00635AC7"/>
    <w:rsid w:val="00635E9C"/>
    <w:rsid w:val="00636B2C"/>
    <w:rsid w:val="0063753F"/>
    <w:rsid w:val="00637631"/>
    <w:rsid w:val="00637B41"/>
    <w:rsid w:val="006405FB"/>
    <w:rsid w:val="00640CEA"/>
    <w:rsid w:val="00640ECE"/>
    <w:rsid w:val="006414EE"/>
    <w:rsid w:val="00642524"/>
    <w:rsid w:val="00642D0A"/>
    <w:rsid w:val="0064368F"/>
    <w:rsid w:val="006438CC"/>
    <w:rsid w:val="00643F92"/>
    <w:rsid w:val="00645495"/>
    <w:rsid w:val="00645921"/>
    <w:rsid w:val="00645F59"/>
    <w:rsid w:val="00646069"/>
    <w:rsid w:val="0064630E"/>
    <w:rsid w:val="00646FE1"/>
    <w:rsid w:val="00647075"/>
    <w:rsid w:val="00647FFC"/>
    <w:rsid w:val="0065040D"/>
    <w:rsid w:val="006509EE"/>
    <w:rsid w:val="0065581D"/>
    <w:rsid w:val="00655C2F"/>
    <w:rsid w:val="00656DD5"/>
    <w:rsid w:val="00660403"/>
    <w:rsid w:val="00661140"/>
    <w:rsid w:val="0066354F"/>
    <w:rsid w:val="00663580"/>
    <w:rsid w:val="006646E1"/>
    <w:rsid w:val="00664A6F"/>
    <w:rsid w:val="00664DC2"/>
    <w:rsid w:val="0066506D"/>
    <w:rsid w:val="0066520C"/>
    <w:rsid w:val="00665F15"/>
    <w:rsid w:val="0066647A"/>
    <w:rsid w:val="006674BB"/>
    <w:rsid w:val="00667F18"/>
    <w:rsid w:val="0067031B"/>
    <w:rsid w:val="006710DD"/>
    <w:rsid w:val="0067112B"/>
    <w:rsid w:val="00671FC9"/>
    <w:rsid w:val="00673200"/>
    <w:rsid w:val="00673234"/>
    <w:rsid w:val="00674492"/>
    <w:rsid w:val="006749C8"/>
    <w:rsid w:val="00674CB3"/>
    <w:rsid w:val="0067501E"/>
    <w:rsid w:val="00675266"/>
    <w:rsid w:val="006753FA"/>
    <w:rsid w:val="00675863"/>
    <w:rsid w:val="00676744"/>
    <w:rsid w:val="006773D2"/>
    <w:rsid w:val="00677D7E"/>
    <w:rsid w:val="006803AC"/>
    <w:rsid w:val="00680581"/>
    <w:rsid w:val="00680A56"/>
    <w:rsid w:val="00680DC2"/>
    <w:rsid w:val="0068105A"/>
    <w:rsid w:val="00681A41"/>
    <w:rsid w:val="006821B2"/>
    <w:rsid w:val="006838C0"/>
    <w:rsid w:val="006849FD"/>
    <w:rsid w:val="00684C74"/>
    <w:rsid w:val="00685700"/>
    <w:rsid w:val="00685856"/>
    <w:rsid w:val="00685901"/>
    <w:rsid w:val="00685BB9"/>
    <w:rsid w:val="00686D03"/>
    <w:rsid w:val="006873A0"/>
    <w:rsid w:val="00687E06"/>
    <w:rsid w:val="00687FDD"/>
    <w:rsid w:val="00690127"/>
    <w:rsid w:val="00691BFF"/>
    <w:rsid w:val="006953C1"/>
    <w:rsid w:val="006954C2"/>
    <w:rsid w:val="006960E9"/>
    <w:rsid w:val="00696220"/>
    <w:rsid w:val="00696EB2"/>
    <w:rsid w:val="0069741A"/>
    <w:rsid w:val="0069759B"/>
    <w:rsid w:val="00697B82"/>
    <w:rsid w:val="006A0DEA"/>
    <w:rsid w:val="006A1444"/>
    <w:rsid w:val="006A16E9"/>
    <w:rsid w:val="006A1823"/>
    <w:rsid w:val="006A1E48"/>
    <w:rsid w:val="006A39C2"/>
    <w:rsid w:val="006A3CB3"/>
    <w:rsid w:val="006A3F0A"/>
    <w:rsid w:val="006A4A50"/>
    <w:rsid w:val="006A4EA8"/>
    <w:rsid w:val="006A5450"/>
    <w:rsid w:val="006A55AA"/>
    <w:rsid w:val="006A5B6E"/>
    <w:rsid w:val="006A5C5A"/>
    <w:rsid w:val="006A7606"/>
    <w:rsid w:val="006A7DCC"/>
    <w:rsid w:val="006A7E2B"/>
    <w:rsid w:val="006B0199"/>
    <w:rsid w:val="006B0A32"/>
    <w:rsid w:val="006B0ABC"/>
    <w:rsid w:val="006B0BD8"/>
    <w:rsid w:val="006B22EA"/>
    <w:rsid w:val="006B2A52"/>
    <w:rsid w:val="006B2C38"/>
    <w:rsid w:val="006B32FB"/>
    <w:rsid w:val="006B438F"/>
    <w:rsid w:val="006B4557"/>
    <w:rsid w:val="006B63A4"/>
    <w:rsid w:val="006B6463"/>
    <w:rsid w:val="006B7EA6"/>
    <w:rsid w:val="006B7F48"/>
    <w:rsid w:val="006C0251"/>
    <w:rsid w:val="006C0320"/>
    <w:rsid w:val="006C0D90"/>
    <w:rsid w:val="006C0FF9"/>
    <w:rsid w:val="006C18F0"/>
    <w:rsid w:val="006C2B9A"/>
    <w:rsid w:val="006C2E93"/>
    <w:rsid w:val="006C32BD"/>
    <w:rsid w:val="006C34A7"/>
    <w:rsid w:val="006C3759"/>
    <w:rsid w:val="006C39BB"/>
    <w:rsid w:val="006C4236"/>
    <w:rsid w:val="006C4502"/>
    <w:rsid w:val="006C47F7"/>
    <w:rsid w:val="006C5BC7"/>
    <w:rsid w:val="006C6114"/>
    <w:rsid w:val="006C64F6"/>
    <w:rsid w:val="006D072D"/>
    <w:rsid w:val="006D2288"/>
    <w:rsid w:val="006D2B3D"/>
    <w:rsid w:val="006D306A"/>
    <w:rsid w:val="006D416B"/>
    <w:rsid w:val="006D4464"/>
    <w:rsid w:val="006D4E2B"/>
    <w:rsid w:val="006D5E91"/>
    <w:rsid w:val="006D7E87"/>
    <w:rsid w:val="006E14E6"/>
    <w:rsid w:val="006E1AEE"/>
    <w:rsid w:val="006E1C5B"/>
    <w:rsid w:val="006E2759"/>
    <w:rsid w:val="006E2F52"/>
    <w:rsid w:val="006E32A9"/>
    <w:rsid w:val="006E36D2"/>
    <w:rsid w:val="006E3B9C"/>
    <w:rsid w:val="006E47A7"/>
    <w:rsid w:val="006E51A2"/>
    <w:rsid w:val="006F016A"/>
    <w:rsid w:val="006F0DE2"/>
    <w:rsid w:val="006F11BD"/>
    <w:rsid w:val="006F25B4"/>
    <w:rsid w:val="006F2A2A"/>
    <w:rsid w:val="006F32C7"/>
    <w:rsid w:val="006F3392"/>
    <w:rsid w:val="006F3495"/>
    <w:rsid w:val="006F417D"/>
    <w:rsid w:val="006F460B"/>
    <w:rsid w:val="006F5C83"/>
    <w:rsid w:val="006F5D10"/>
    <w:rsid w:val="006F67CC"/>
    <w:rsid w:val="006F6B89"/>
    <w:rsid w:val="006F6EF7"/>
    <w:rsid w:val="006F70D3"/>
    <w:rsid w:val="006F7160"/>
    <w:rsid w:val="00701363"/>
    <w:rsid w:val="00701C2D"/>
    <w:rsid w:val="00702162"/>
    <w:rsid w:val="007032E2"/>
    <w:rsid w:val="00703930"/>
    <w:rsid w:val="0070430D"/>
    <w:rsid w:val="00704B9D"/>
    <w:rsid w:val="0070513E"/>
    <w:rsid w:val="0070610E"/>
    <w:rsid w:val="00707759"/>
    <w:rsid w:val="00707B8C"/>
    <w:rsid w:val="00710081"/>
    <w:rsid w:val="007100B3"/>
    <w:rsid w:val="00710B0D"/>
    <w:rsid w:val="00710D3E"/>
    <w:rsid w:val="007119BC"/>
    <w:rsid w:val="00711CD6"/>
    <w:rsid w:val="00713CB5"/>
    <w:rsid w:val="00714E3F"/>
    <w:rsid w:val="0071558B"/>
    <w:rsid w:val="007166CA"/>
    <w:rsid w:val="00717362"/>
    <w:rsid w:val="0071776A"/>
    <w:rsid w:val="00717A08"/>
    <w:rsid w:val="007205BD"/>
    <w:rsid w:val="00721189"/>
    <w:rsid w:val="00721562"/>
    <w:rsid w:val="007221C3"/>
    <w:rsid w:val="007227E4"/>
    <w:rsid w:val="00722B48"/>
    <w:rsid w:val="00722F2C"/>
    <w:rsid w:val="007254D1"/>
    <w:rsid w:val="00725B32"/>
    <w:rsid w:val="00725B3C"/>
    <w:rsid w:val="0073052B"/>
    <w:rsid w:val="00730FE2"/>
    <w:rsid w:val="00732B14"/>
    <w:rsid w:val="00733BBB"/>
    <w:rsid w:val="00733D54"/>
    <w:rsid w:val="00734CEE"/>
    <w:rsid w:val="00735F2F"/>
    <w:rsid w:val="00736A4F"/>
    <w:rsid w:val="00737753"/>
    <w:rsid w:val="00737768"/>
    <w:rsid w:val="00737A91"/>
    <w:rsid w:val="00737FFA"/>
    <w:rsid w:val="00740BB8"/>
    <w:rsid w:val="00740CE9"/>
    <w:rsid w:val="0074139D"/>
    <w:rsid w:val="007419A1"/>
    <w:rsid w:val="00742578"/>
    <w:rsid w:val="007428E3"/>
    <w:rsid w:val="00742CED"/>
    <w:rsid w:val="0074394E"/>
    <w:rsid w:val="00743B76"/>
    <w:rsid w:val="00743EFB"/>
    <w:rsid w:val="0074422D"/>
    <w:rsid w:val="007444F6"/>
    <w:rsid w:val="00746A7A"/>
    <w:rsid w:val="00746E4F"/>
    <w:rsid w:val="00750D0A"/>
    <w:rsid w:val="00751D93"/>
    <w:rsid w:val="00752300"/>
    <w:rsid w:val="0075296D"/>
    <w:rsid w:val="00753190"/>
    <w:rsid w:val="0075343C"/>
    <w:rsid w:val="007534BB"/>
    <w:rsid w:val="00753BF5"/>
    <w:rsid w:val="007542CD"/>
    <w:rsid w:val="007546F8"/>
    <w:rsid w:val="0075476B"/>
    <w:rsid w:val="0075579B"/>
    <w:rsid w:val="00755BAB"/>
    <w:rsid w:val="007578D8"/>
    <w:rsid w:val="00757D43"/>
    <w:rsid w:val="0076080E"/>
    <w:rsid w:val="00761EB1"/>
    <w:rsid w:val="0076411D"/>
    <w:rsid w:val="007668A3"/>
    <w:rsid w:val="00766F62"/>
    <w:rsid w:val="007670F8"/>
    <w:rsid w:val="007671D4"/>
    <w:rsid w:val="00767221"/>
    <w:rsid w:val="00770A85"/>
    <w:rsid w:val="00770ED4"/>
    <w:rsid w:val="0077342E"/>
    <w:rsid w:val="00773DC9"/>
    <w:rsid w:val="00774F55"/>
    <w:rsid w:val="0077572E"/>
    <w:rsid w:val="00775A09"/>
    <w:rsid w:val="007760E0"/>
    <w:rsid w:val="00776127"/>
    <w:rsid w:val="00777BE4"/>
    <w:rsid w:val="00777C03"/>
    <w:rsid w:val="0078031B"/>
    <w:rsid w:val="00781B1C"/>
    <w:rsid w:val="00784F44"/>
    <w:rsid w:val="00785A23"/>
    <w:rsid w:val="00785A9A"/>
    <w:rsid w:val="00786672"/>
    <w:rsid w:val="007870BF"/>
    <w:rsid w:val="007872CF"/>
    <w:rsid w:val="00787E64"/>
    <w:rsid w:val="0079201C"/>
    <w:rsid w:val="0079307F"/>
    <w:rsid w:val="007940C5"/>
    <w:rsid w:val="007947C4"/>
    <w:rsid w:val="00795812"/>
    <w:rsid w:val="00795CE1"/>
    <w:rsid w:val="007A0646"/>
    <w:rsid w:val="007A06AC"/>
    <w:rsid w:val="007A07E0"/>
    <w:rsid w:val="007A0DE3"/>
    <w:rsid w:val="007A1724"/>
    <w:rsid w:val="007A1B2F"/>
    <w:rsid w:val="007A3875"/>
    <w:rsid w:val="007A4636"/>
    <w:rsid w:val="007A5719"/>
    <w:rsid w:val="007A7377"/>
    <w:rsid w:val="007B0CD2"/>
    <w:rsid w:val="007B1014"/>
    <w:rsid w:val="007B103F"/>
    <w:rsid w:val="007B1484"/>
    <w:rsid w:val="007B1A10"/>
    <w:rsid w:val="007B31AB"/>
    <w:rsid w:val="007B3268"/>
    <w:rsid w:val="007B35D2"/>
    <w:rsid w:val="007B37F1"/>
    <w:rsid w:val="007B42D3"/>
    <w:rsid w:val="007B46D9"/>
    <w:rsid w:val="007B4F10"/>
    <w:rsid w:val="007B660D"/>
    <w:rsid w:val="007B6659"/>
    <w:rsid w:val="007B6C39"/>
    <w:rsid w:val="007B6ECC"/>
    <w:rsid w:val="007B76AB"/>
    <w:rsid w:val="007B7953"/>
    <w:rsid w:val="007B7DBD"/>
    <w:rsid w:val="007C09EA"/>
    <w:rsid w:val="007C253A"/>
    <w:rsid w:val="007C2612"/>
    <w:rsid w:val="007C264B"/>
    <w:rsid w:val="007C45D3"/>
    <w:rsid w:val="007C597B"/>
    <w:rsid w:val="007C760C"/>
    <w:rsid w:val="007D08FD"/>
    <w:rsid w:val="007D113A"/>
    <w:rsid w:val="007D1584"/>
    <w:rsid w:val="007D2044"/>
    <w:rsid w:val="007D23FF"/>
    <w:rsid w:val="007D38B2"/>
    <w:rsid w:val="007D3A30"/>
    <w:rsid w:val="007D4F33"/>
    <w:rsid w:val="007D51C1"/>
    <w:rsid w:val="007D554B"/>
    <w:rsid w:val="007D5E75"/>
    <w:rsid w:val="007D63C1"/>
    <w:rsid w:val="007D65C7"/>
    <w:rsid w:val="007D74D2"/>
    <w:rsid w:val="007D79B5"/>
    <w:rsid w:val="007E21CF"/>
    <w:rsid w:val="007E2334"/>
    <w:rsid w:val="007E23CE"/>
    <w:rsid w:val="007E2CE7"/>
    <w:rsid w:val="007E43D0"/>
    <w:rsid w:val="007E4F00"/>
    <w:rsid w:val="007E54F8"/>
    <w:rsid w:val="007E5987"/>
    <w:rsid w:val="007E59AE"/>
    <w:rsid w:val="007E5BD8"/>
    <w:rsid w:val="007E5C15"/>
    <w:rsid w:val="007E6563"/>
    <w:rsid w:val="007E7BF9"/>
    <w:rsid w:val="007F02BC"/>
    <w:rsid w:val="007F0C04"/>
    <w:rsid w:val="007F1616"/>
    <w:rsid w:val="007F17A2"/>
    <w:rsid w:val="007F1D17"/>
    <w:rsid w:val="007F20D7"/>
    <w:rsid w:val="007F2E65"/>
    <w:rsid w:val="007F41A4"/>
    <w:rsid w:val="007F43BA"/>
    <w:rsid w:val="007F45D1"/>
    <w:rsid w:val="007F5C15"/>
    <w:rsid w:val="007F64BE"/>
    <w:rsid w:val="007F6DC3"/>
    <w:rsid w:val="008006B4"/>
    <w:rsid w:val="008015B6"/>
    <w:rsid w:val="00803FD4"/>
    <w:rsid w:val="0080409C"/>
    <w:rsid w:val="0080481C"/>
    <w:rsid w:val="00804C54"/>
    <w:rsid w:val="008056DD"/>
    <w:rsid w:val="00805E16"/>
    <w:rsid w:val="008064CA"/>
    <w:rsid w:val="0081104C"/>
    <w:rsid w:val="008121F2"/>
    <w:rsid w:val="00812D16"/>
    <w:rsid w:val="00814014"/>
    <w:rsid w:val="0081485C"/>
    <w:rsid w:val="00816C51"/>
    <w:rsid w:val="00817118"/>
    <w:rsid w:val="00821865"/>
    <w:rsid w:val="00821C53"/>
    <w:rsid w:val="008225EB"/>
    <w:rsid w:val="0082327D"/>
    <w:rsid w:val="0082389A"/>
    <w:rsid w:val="0082433D"/>
    <w:rsid w:val="0082509A"/>
    <w:rsid w:val="00826227"/>
    <w:rsid w:val="00826509"/>
    <w:rsid w:val="00826908"/>
    <w:rsid w:val="00826936"/>
    <w:rsid w:val="00827688"/>
    <w:rsid w:val="00827943"/>
    <w:rsid w:val="00827A2C"/>
    <w:rsid w:val="008301DC"/>
    <w:rsid w:val="00833406"/>
    <w:rsid w:val="0083354D"/>
    <w:rsid w:val="0083561B"/>
    <w:rsid w:val="00835E1B"/>
    <w:rsid w:val="0083733B"/>
    <w:rsid w:val="00837D78"/>
    <w:rsid w:val="008403D2"/>
    <w:rsid w:val="00840D79"/>
    <w:rsid w:val="00840ED4"/>
    <w:rsid w:val="00841CAA"/>
    <w:rsid w:val="00842412"/>
    <w:rsid w:val="00842939"/>
    <w:rsid w:val="00842A21"/>
    <w:rsid w:val="00845DAD"/>
    <w:rsid w:val="008460E2"/>
    <w:rsid w:val="008461F1"/>
    <w:rsid w:val="00846827"/>
    <w:rsid w:val="00846F5F"/>
    <w:rsid w:val="008476C4"/>
    <w:rsid w:val="00850385"/>
    <w:rsid w:val="00851377"/>
    <w:rsid w:val="00852151"/>
    <w:rsid w:val="0085321D"/>
    <w:rsid w:val="0085350C"/>
    <w:rsid w:val="00853D5E"/>
    <w:rsid w:val="0085437C"/>
    <w:rsid w:val="00854B2F"/>
    <w:rsid w:val="00855481"/>
    <w:rsid w:val="00856296"/>
    <w:rsid w:val="00856354"/>
    <w:rsid w:val="008568E1"/>
    <w:rsid w:val="00856BE9"/>
    <w:rsid w:val="008578F8"/>
    <w:rsid w:val="00857E74"/>
    <w:rsid w:val="00860566"/>
    <w:rsid w:val="00860DEB"/>
    <w:rsid w:val="0086104F"/>
    <w:rsid w:val="0086129A"/>
    <w:rsid w:val="0086165C"/>
    <w:rsid w:val="00861B26"/>
    <w:rsid w:val="00862582"/>
    <w:rsid w:val="00862DBC"/>
    <w:rsid w:val="00862EED"/>
    <w:rsid w:val="00863A56"/>
    <w:rsid w:val="008643FC"/>
    <w:rsid w:val="008649B9"/>
    <w:rsid w:val="00864FDB"/>
    <w:rsid w:val="00867584"/>
    <w:rsid w:val="0086784F"/>
    <w:rsid w:val="008701F2"/>
    <w:rsid w:val="00870394"/>
    <w:rsid w:val="0087073B"/>
    <w:rsid w:val="00870E37"/>
    <w:rsid w:val="008714B5"/>
    <w:rsid w:val="00873515"/>
    <w:rsid w:val="008736E7"/>
    <w:rsid w:val="008736FE"/>
    <w:rsid w:val="00873967"/>
    <w:rsid w:val="008743BB"/>
    <w:rsid w:val="00874680"/>
    <w:rsid w:val="008769FD"/>
    <w:rsid w:val="00876C9D"/>
    <w:rsid w:val="008770D4"/>
    <w:rsid w:val="008800E5"/>
    <w:rsid w:val="0088043A"/>
    <w:rsid w:val="00880921"/>
    <w:rsid w:val="008809B1"/>
    <w:rsid w:val="0088100C"/>
    <w:rsid w:val="0088127F"/>
    <w:rsid w:val="008815EF"/>
    <w:rsid w:val="00881F6D"/>
    <w:rsid w:val="008829F1"/>
    <w:rsid w:val="00883635"/>
    <w:rsid w:val="00883955"/>
    <w:rsid w:val="00883ED5"/>
    <w:rsid w:val="00884C14"/>
    <w:rsid w:val="00885273"/>
    <w:rsid w:val="00885873"/>
    <w:rsid w:val="00885973"/>
    <w:rsid w:val="00885CC0"/>
    <w:rsid w:val="00885F2C"/>
    <w:rsid w:val="00886386"/>
    <w:rsid w:val="008864B5"/>
    <w:rsid w:val="0088701C"/>
    <w:rsid w:val="00887BB9"/>
    <w:rsid w:val="00891F5A"/>
    <w:rsid w:val="00892459"/>
    <w:rsid w:val="008925EA"/>
    <w:rsid w:val="008929AA"/>
    <w:rsid w:val="00892AA5"/>
    <w:rsid w:val="008932FA"/>
    <w:rsid w:val="0089389F"/>
    <w:rsid w:val="0089499B"/>
    <w:rsid w:val="008949F9"/>
    <w:rsid w:val="00894ACA"/>
    <w:rsid w:val="00894BD4"/>
    <w:rsid w:val="00894EC5"/>
    <w:rsid w:val="00895260"/>
    <w:rsid w:val="00896357"/>
    <w:rsid w:val="00896402"/>
    <w:rsid w:val="00896451"/>
    <w:rsid w:val="00896658"/>
    <w:rsid w:val="008967B5"/>
    <w:rsid w:val="00896B32"/>
    <w:rsid w:val="00897770"/>
    <w:rsid w:val="008A03AC"/>
    <w:rsid w:val="008A1008"/>
    <w:rsid w:val="008A305C"/>
    <w:rsid w:val="008A345A"/>
    <w:rsid w:val="008A3AF5"/>
    <w:rsid w:val="008A3D9E"/>
    <w:rsid w:val="008A3DB9"/>
    <w:rsid w:val="008A3DCB"/>
    <w:rsid w:val="008A51A3"/>
    <w:rsid w:val="008A6A5C"/>
    <w:rsid w:val="008A6FA4"/>
    <w:rsid w:val="008A7316"/>
    <w:rsid w:val="008B05F1"/>
    <w:rsid w:val="008B3B0E"/>
    <w:rsid w:val="008B3C4E"/>
    <w:rsid w:val="008B4A1C"/>
    <w:rsid w:val="008B500A"/>
    <w:rsid w:val="008B5BE3"/>
    <w:rsid w:val="008C090B"/>
    <w:rsid w:val="008C0BF2"/>
    <w:rsid w:val="008C1610"/>
    <w:rsid w:val="008C2462"/>
    <w:rsid w:val="008C2F1E"/>
    <w:rsid w:val="008C30E5"/>
    <w:rsid w:val="008C3294"/>
    <w:rsid w:val="008C3B5B"/>
    <w:rsid w:val="008C409F"/>
    <w:rsid w:val="008C4858"/>
    <w:rsid w:val="008C602D"/>
    <w:rsid w:val="008C6BCC"/>
    <w:rsid w:val="008C783E"/>
    <w:rsid w:val="008D098D"/>
    <w:rsid w:val="008D135A"/>
    <w:rsid w:val="008D2205"/>
    <w:rsid w:val="008D2331"/>
    <w:rsid w:val="008D347F"/>
    <w:rsid w:val="008D35AD"/>
    <w:rsid w:val="008D36CD"/>
    <w:rsid w:val="008D4380"/>
    <w:rsid w:val="008D48D1"/>
    <w:rsid w:val="008D6BE8"/>
    <w:rsid w:val="008D72A5"/>
    <w:rsid w:val="008D731B"/>
    <w:rsid w:val="008E1610"/>
    <w:rsid w:val="008E245B"/>
    <w:rsid w:val="008E27E9"/>
    <w:rsid w:val="008E2AD5"/>
    <w:rsid w:val="008E42DE"/>
    <w:rsid w:val="008E4C3F"/>
    <w:rsid w:val="008E5BCE"/>
    <w:rsid w:val="008E64FC"/>
    <w:rsid w:val="008E6A84"/>
    <w:rsid w:val="008E7A8E"/>
    <w:rsid w:val="008F1BC1"/>
    <w:rsid w:val="008F2C49"/>
    <w:rsid w:val="008F2C5F"/>
    <w:rsid w:val="008F36F0"/>
    <w:rsid w:val="008F66BC"/>
    <w:rsid w:val="008F673A"/>
    <w:rsid w:val="008F67F8"/>
    <w:rsid w:val="008F7CFF"/>
    <w:rsid w:val="008F7ED1"/>
    <w:rsid w:val="00901C8D"/>
    <w:rsid w:val="00902344"/>
    <w:rsid w:val="009038C1"/>
    <w:rsid w:val="00904636"/>
    <w:rsid w:val="00904A4D"/>
    <w:rsid w:val="00905643"/>
    <w:rsid w:val="00905713"/>
    <w:rsid w:val="00905EE9"/>
    <w:rsid w:val="009065F4"/>
    <w:rsid w:val="009075A7"/>
    <w:rsid w:val="00907DFB"/>
    <w:rsid w:val="00910624"/>
    <w:rsid w:val="00910DA2"/>
    <w:rsid w:val="00910FBA"/>
    <w:rsid w:val="00911D39"/>
    <w:rsid w:val="00912B9F"/>
    <w:rsid w:val="00912BD3"/>
    <w:rsid w:val="00913AC5"/>
    <w:rsid w:val="00914067"/>
    <w:rsid w:val="0091458B"/>
    <w:rsid w:val="00917076"/>
    <w:rsid w:val="00917593"/>
    <w:rsid w:val="0091784F"/>
    <w:rsid w:val="00917C0F"/>
    <w:rsid w:val="0092040E"/>
    <w:rsid w:val="00920C6C"/>
    <w:rsid w:val="00921626"/>
    <w:rsid w:val="00921897"/>
    <w:rsid w:val="00921C6D"/>
    <w:rsid w:val="009227D9"/>
    <w:rsid w:val="00922A71"/>
    <w:rsid w:val="009230F7"/>
    <w:rsid w:val="009236C1"/>
    <w:rsid w:val="00923C44"/>
    <w:rsid w:val="00927791"/>
    <w:rsid w:val="00930607"/>
    <w:rsid w:val="00930D0A"/>
    <w:rsid w:val="009310FE"/>
    <w:rsid w:val="009316D7"/>
    <w:rsid w:val="009329BA"/>
    <w:rsid w:val="0093304D"/>
    <w:rsid w:val="009342DD"/>
    <w:rsid w:val="00934E99"/>
    <w:rsid w:val="009359CD"/>
    <w:rsid w:val="009363E5"/>
    <w:rsid w:val="00936939"/>
    <w:rsid w:val="00937DBD"/>
    <w:rsid w:val="00937E75"/>
    <w:rsid w:val="00937FAA"/>
    <w:rsid w:val="0094053B"/>
    <w:rsid w:val="009408C1"/>
    <w:rsid w:val="009414F2"/>
    <w:rsid w:val="00942040"/>
    <w:rsid w:val="009421C3"/>
    <w:rsid w:val="00942C9F"/>
    <w:rsid w:val="0094323F"/>
    <w:rsid w:val="00943F98"/>
    <w:rsid w:val="009448CD"/>
    <w:rsid w:val="00944FF0"/>
    <w:rsid w:val="00945631"/>
    <w:rsid w:val="00946110"/>
    <w:rsid w:val="00947549"/>
    <w:rsid w:val="00947CF3"/>
    <w:rsid w:val="00950C3F"/>
    <w:rsid w:val="00951FD5"/>
    <w:rsid w:val="0095218F"/>
    <w:rsid w:val="0095484A"/>
    <w:rsid w:val="00954CDE"/>
    <w:rsid w:val="00954CDF"/>
    <w:rsid w:val="00955E95"/>
    <w:rsid w:val="00956BA4"/>
    <w:rsid w:val="0095702F"/>
    <w:rsid w:val="0095793C"/>
    <w:rsid w:val="00957B7C"/>
    <w:rsid w:val="009603E7"/>
    <w:rsid w:val="0096111E"/>
    <w:rsid w:val="00961125"/>
    <w:rsid w:val="009613C6"/>
    <w:rsid w:val="0096233F"/>
    <w:rsid w:val="009623D8"/>
    <w:rsid w:val="00963362"/>
    <w:rsid w:val="00963B7E"/>
    <w:rsid w:val="00963BD1"/>
    <w:rsid w:val="00963FF4"/>
    <w:rsid w:val="00966222"/>
    <w:rsid w:val="00966B1F"/>
    <w:rsid w:val="00967875"/>
    <w:rsid w:val="009700ED"/>
    <w:rsid w:val="00970A7E"/>
    <w:rsid w:val="0097116E"/>
    <w:rsid w:val="009728B4"/>
    <w:rsid w:val="00972944"/>
    <w:rsid w:val="00972B62"/>
    <w:rsid w:val="00973B0D"/>
    <w:rsid w:val="00974518"/>
    <w:rsid w:val="009745E5"/>
    <w:rsid w:val="00980481"/>
    <w:rsid w:val="00980FE0"/>
    <w:rsid w:val="00982967"/>
    <w:rsid w:val="0098448A"/>
    <w:rsid w:val="009855B9"/>
    <w:rsid w:val="00985F8B"/>
    <w:rsid w:val="0098673D"/>
    <w:rsid w:val="00986B3D"/>
    <w:rsid w:val="0098784C"/>
    <w:rsid w:val="00990B70"/>
    <w:rsid w:val="00990C3B"/>
    <w:rsid w:val="0099130E"/>
    <w:rsid w:val="00991771"/>
    <w:rsid w:val="00991CBD"/>
    <w:rsid w:val="009921E6"/>
    <w:rsid w:val="009926B5"/>
    <w:rsid w:val="009928B7"/>
    <w:rsid w:val="00992CCA"/>
    <w:rsid w:val="0099321A"/>
    <w:rsid w:val="009944F3"/>
    <w:rsid w:val="009947E8"/>
    <w:rsid w:val="009960B7"/>
    <w:rsid w:val="00996F08"/>
    <w:rsid w:val="009972FE"/>
    <w:rsid w:val="009977F1"/>
    <w:rsid w:val="0099796C"/>
    <w:rsid w:val="009A17C8"/>
    <w:rsid w:val="009A1B93"/>
    <w:rsid w:val="009A1DC8"/>
    <w:rsid w:val="009A2F04"/>
    <w:rsid w:val="009A386F"/>
    <w:rsid w:val="009A7102"/>
    <w:rsid w:val="009A74DA"/>
    <w:rsid w:val="009B0563"/>
    <w:rsid w:val="009B05CE"/>
    <w:rsid w:val="009B34A1"/>
    <w:rsid w:val="009B3D70"/>
    <w:rsid w:val="009B536C"/>
    <w:rsid w:val="009B5C19"/>
    <w:rsid w:val="009B6496"/>
    <w:rsid w:val="009B68E5"/>
    <w:rsid w:val="009B6C17"/>
    <w:rsid w:val="009B792F"/>
    <w:rsid w:val="009B7A6D"/>
    <w:rsid w:val="009C01DA"/>
    <w:rsid w:val="009C0942"/>
    <w:rsid w:val="009C1172"/>
    <w:rsid w:val="009C129B"/>
    <w:rsid w:val="009C1528"/>
    <w:rsid w:val="009C20CC"/>
    <w:rsid w:val="009C2A37"/>
    <w:rsid w:val="009C2BDF"/>
    <w:rsid w:val="009C3558"/>
    <w:rsid w:val="009C3699"/>
    <w:rsid w:val="009C48C5"/>
    <w:rsid w:val="009C562E"/>
    <w:rsid w:val="009C5E44"/>
    <w:rsid w:val="009C613B"/>
    <w:rsid w:val="009C7531"/>
    <w:rsid w:val="009C777A"/>
    <w:rsid w:val="009D006A"/>
    <w:rsid w:val="009D0A33"/>
    <w:rsid w:val="009D0D41"/>
    <w:rsid w:val="009D0DB2"/>
    <w:rsid w:val="009D211E"/>
    <w:rsid w:val="009D220C"/>
    <w:rsid w:val="009D221F"/>
    <w:rsid w:val="009D69B7"/>
    <w:rsid w:val="009D7DBC"/>
    <w:rsid w:val="009E09F0"/>
    <w:rsid w:val="009E19E8"/>
    <w:rsid w:val="009E1D64"/>
    <w:rsid w:val="009E2069"/>
    <w:rsid w:val="009E377C"/>
    <w:rsid w:val="009E411C"/>
    <w:rsid w:val="009E458A"/>
    <w:rsid w:val="009E5316"/>
    <w:rsid w:val="009E5765"/>
    <w:rsid w:val="009E5D7C"/>
    <w:rsid w:val="009E5DFC"/>
    <w:rsid w:val="009E6BAA"/>
    <w:rsid w:val="009E6CBC"/>
    <w:rsid w:val="009E7AD8"/>
    <w:rsid w:val="009F022A"/>
    <w:rsid w:val="009F049C"/>
    <w:rsid w:val="009F0DD2"/>
    <w:rsid w:val="009F1789"/>
    <w:rsid w:val="009F1BB3"/>
    <w:rsid w:val="009F2002"/>
    <w:rsid w:val="009F2E3B"/>
    <w:rsid w:val="009F36D2"/>
    <w:rsid w:val="009F39E9"/>
    <w:rsid w:val="009F3B6B"/>
    <w:rsid w:val="009F4504"/>
    <w:rsid w:val="009F502C"/>
    <w:rsid w:val="009F603B"/>
    <w:rsid w:val="009F6987"/>
    <w:rsid w:val="009F720F"/>
    <w:rsid w:val="009F75DA"/>
    <w:rsid w:val="00A00851"/>
    <w:rsid w:val="00A010E7"/>
    <w:rsid w:val="00A01A17"/>
    <w:rsid w:val="00A01A60"/>
    <w:rsid w:val="00A02C93"/>
    <w:rsid w:val="00A030EF"/>
    <w:rsid w:val="00A03D43"/>
    <w:rsid w:val="00A03DFE"/>
    <w:rsid w:val="00A0429D"/>
    <w:rsid w:val="00A04672"/>
    <w:rsid w:val="00A0572D"/>
    <w:rsid w:val="00A05BFC"/>
    <w:rsid w:val="00A06E6E"/>
    <w:rsid w:val="00A074E3"/>
    <w:rsid w:val="00A076F9"/>
    <w:rsid w:val="00A07997"/>
    <w:rsid w:val="00A07F87"/>
    <w:rsid w:val="00A11FBF"/>
    <w:rsid w:val="00A11FD2"/>
    <w:rsid w:val="00A120BC"/>
    <w:rsid w:val="00A128FE"/>
    <w:rsid w:val="00A12F7A"/>
    <w:rsid w:val="00A13659"/>
    <w:rsid w:val="00A159E1"/>
    <w:rsid w:val="00A1637F"/>
    <w:rsid w:val="00A16CE4"/>
    <w:rsid w:val="00A172E7"/>
    <w:rsid w:val="00A1740D"/>
    <w:rsid w:val="00A20042"/>
    <w:rsid w:val="00A206ED"/>
    <w:rsid w:val="00A20806"/>
    <w:rsid w:val="00A20C7F"/>
    <w:rsid w:val="00A21D41"/>
    <w:rsid w:val="00A22DBA"/>
    <w:rsid w:val="00A2329D"/>
    <w:rsid w:val="00A2490E"/>
    <w:rsid w:val="00A25442"/>
    <w:rsid w:val="00A25539"/>
    <w:rsid w:val="00A25BFF"/>
    <w:rsid w:val="00A26648"/>
    <w:rsid w:val="00A26F79"/>
    <w:rsid w:val="00A27522"/>
    <w:rsid w:val="00A3103F"/>
    <w:rsid w:val="00A3136F"/>
    <w:rsid w:val="00A3189C"/>
    <w:rsid w:val="00A322ED"/>
    <w:rsid w:val="00A33F32"/>
    <w:rsid w:val="00A346E0"/>
    <w:rsid w:val="00A34D0C"/>
    <w:rsid w:val="00A34D76"/>
    <w:rsid w:val="00A350E5"/>
    <w:rsid w:val="00A35125"/>
    <w:rsid w:val="00A365D0"/>
    <w:rsid w:val="00A3663F"/>
    <w:rsid w:val="00A37FF6"/>
    <w:rsid w:val="00A402B8"/>
    <w:rsid w:val="00A4043E"/>
    <w:rsid w:val="00A40924"/>
    <w:rsid w:val="00A40ACA"/>
    <w:rsid w:val="00A41A51"/>
    <w:rsid w:val="00A437D9"/>
    <w:rsid w:val="00A43C16"/>
    <w:rsid w:val="00A43C7D"/>
    <w:rsid w:val="00A443A6"/>
    <w:rsid w:val="00A4561F"/>
    <w:rsid w:val="00A45A1A"/>
    <w:rsid w:val="00A45A33"/>
    <w:rsid w:val="00A45E61"/>
    <w:rsid w:val="00A45E91"/>
    <w:rsid w:val="00A472FF"/>
    <w:rsid w:val="00A47F32"/>
    <w:rsid w:val="00A510CF"/>
    <w:rsid w:val="00A515FF"/>
    <w:rsid w:val="00A52010"/>
    <w:rsid w:val="00A53220"/>
    <w:rsid w:val="00A538E6"/>
    <w:rsid w:val="00A53FE1"/>
    <w:rsid w:val="00A54514"/>
    <w:rsid w:val="00A54F6C"/>
    <w:rsid w:val="00A56102"/>
    <w:rsid w:val="00A56800"/>
    <w:rsid w:val="00A56C2B"/>
    <w:rsid w:val="00A56D7E"/>
    <w:rsid w:val="00A57404"/>
    <w:rsid w:val="00A575BD"/>
    <w:rsid w:val="00A60D3A"/>
    <w:rsid w:val="00A60EEC"/>
    <w:rsid w:val="00A6152F"/>
    <w:rsid w:val="00A630BA"/>
    <w:rsid w:val="00A63B83"/>
    <w:rsid w:val="00A63C6B"/>
    <w:rsid w:val="00A643C6"/>
    <w:rsid w:val="00A646FD"/>
    <w:rsid w:val="00A64CA6"/>
    <w:rsid w:val="00A6555D"/>
    <w:rsid w:val="00A65BD9"/>
    <w:rsid w:val="00A66718"/>
    <w:rsid w:val="00A66B3C"/>
    <w:rsid w:val="00A671EF"/>
    <w:rsid w:val="00A7038C"/>
    <w:rsid w:val="00A70B31"/>
    <w:rsid w:val="00A715E1"/>
    <w:rsid w:val="00A72797"/>
    <w:rsid w:val="00A72E22"/>
    <w:rsid w:val="00A73A74"/>
    <w:rsid w:val="00A74B22"/>
    <w:rsid w:val="00A759FE"/>
    <w:rsid w:val="00A75CF1"/>
    <w:rsid w:val="00A75FE1"/>
    <w:rsid w:val="00A76A1C"/>
    <w:rsid w:val="00A76D67"/>
    <w:rsid w:val="00A77562"/>
    <w:rsid w:val="00A776B8"/>
    <w:rsid w:val="00A8187F"/>
    <w:rsid w:val="00A81EB6"/>
    <w:rsid w:val="00A822E0"/>
    <w:rsid w:val="00A82813"/>
    <w:rsid w:val="00A82A7E"/>
    <w:rsid w:val="00A82DE9"/>
    <w:rsid w:val="00A837FE"/>
    <w:rsid w:val="00A83EDB"/>
    <w:rsid w:val="00A85357"/>
    <w:rsid w:val="00A856B8"/>
    <w:rsid w:val="00A8663E"/>
    <w:rsid w:val="00A86A99"/>
    <w:rsid w:val="00A871E5"/>
    <w:rsid w:val="00A902DD"/>
    <w:rsid w:val="00A9059E"/>
    <w:rsid w:val="00A908F8"/>
    <w:rsid w:val="00A91617"/>
    <w:rsid w:val="00A92690"/>
    <w:rsid w:val="00A93ACC"/>
    <w:rsid w:val="00A93C1C"/>
    <w:rsid w:val="00A93EE7"/>
    <w:rsid w:val="00A96FA8"/>
    <w:rsid w:val="00A9770A"/>
    <w:rsid w:val="00A97C0E"/>
    <w:rsid w:val="00AA0A43"/>
    <w:rsid w:val="00AA0B89"/>
    <w:rsid w:val="00AA0DD3"/>
    <w:rsid w:val="00AA1C07"/>
    <w:rsid w:val="00AA234E"/>
    <w:rsid w:val="00AA26F6"/>
    <w:rsid w:val="00AA3688"/>
    <w:rsid w:val="00AA3810"/>
    <w:rsid w:val="00AA3F85"/>
    <w:rsid w:val="00AA4006"/>
    <w:rsid w:val="00AA5659"/>
    <w:rsid w:val="00AA5887"/>
    <w:rsid w:val="00AA62C5"/>
    <w:rsid w:val="00AA64B9"/>
    <w:rsid w:val="00AA76AB"/>
    <w:rsid w:val="00AB19F8"/>
    <w:rsid w:val="00AB28FC"/>
    <w:rsid w:val="00AB2A61"/>
    <w:rsid w:val="00AB3A12"/>
    <w:rsid w:val="00AB3DBA"/>
    <w:rsid w:val="00AB5A8D"/>
    <w:rsid w:val="00AB6642"/>
    <w:rsid w:val="00AC12F5"/>
    <w:rsid w:val="00AC1948"/>
    <w:rsid w:val="00AC26A9"/>
    <w:rsid w:val="00AC2EFE"/>
    <w:rsid w:val="00AC37D6"/>
    <w:rsid w:val="00AC3930"/>
    <w:rsid w:val="00AC3AB1"/>
    <w:rsid w:val="00AC4143"/>
    <w:rsid w:val="00AC68C6"/>
    <w:rsid w:val="00AC7612"/>
    <w:rsid w:val="00AC79C1"/>
    <w:rsid w:val="00AC7CA4"/>
    <w:rsid w:val="00AD04DC"/>
    <w:rsid w:val="00AD2ABE"/>
    <w:rsid w:val="00AD408E"/>
    <w:rsid w:val="00AD493B"/>
    <w:rsid w:val="00AD4A64"/>
    <w:rsid w:val="00AD4D4E"/>
    <w:rsid w:val="00AD598F"/>
    <w:rsid w:val="00AD615C"/>
    <w:rsid w:val="00AD6D09"/>
    <w:rsid w:val="00AD79A0"/>
    <w:rsid w:val="00AE0319"/>
    <w:rsid w:val="00AE07DA"/>
    <w:rsid w:val="00AE098E"/>
    <w:rsid w:val="00AE0BBA"/>
    <w:rsid w:val="00AE0D64"/>
    <w:rsid w:val="00AE2291"/>
    <w:rsid w:val="00AE25C8"/>
    <w:rsid w:val="00AE2866"/>
    <w:rsid w:val="00AE3978"/>
    <w:rsid w:val="00AE4003"/>
    <w:rsid w:val="00AE4113"/>
    <w:rsid w:val="00AE4198"/>
    <w:rsid w:val="00AE4357"/>
    <w:rsid w:val="00AE4380"/>
    <w:rsid w:val="00AE4FAB"/>
    <w:rsid w:val="00AE4FAC"/>
    <w:rsid w:val="00AE5525"/>
    <w:rsid w:val="00AE5D2B"/>
    <w:rsid w:val="00AE6381"/>
    <w:rsid w:val="00AE656F"/>
    <w:rsid w:val="00AE786E"/>
    <w:rsid w:val="00AE7D78"/>
    <w:rsid w:val="00AF0D1A"/>
    <w:rsid w:val="00AF2947"/>
    <w:rsid w:val="00AF41F6"/>
    <w:rsid w:val="00AF438E"/>
    <w:rsid w:val="00AF45CA"/>
    <w:rsid w:val="00AF4B43"/>
    <w:rsid w:val="00AF582E"/>
    <w:rsid w:val="00AF5CEE"/>
    <w:rsid w:val="00AF6E0A"/>
    <w:rsid w:val="00AF7506"/>
    <w:rsid w:val="00B007DD"/>
    <w:rsid w:val="00B0098A"/>
    <w:rsid w:val="00B00D0A"/>
    <w:rsid w:val="00B01016"/>
    <w:rsid w:val="00B0146E"/>
    <w:rsid w:val="00B01BE5"/>
    <w:rsid w:val="00B01E0D"/>
    <w:rsid w:val="00B02160"/>
    <w:rsid w:val="00B027CB"/>
    <w:rsid w:val="00B0352B"/>
    <w:rsid w:val="00B03E91"/>
    <w:rsid w:val="00B0569A"/>
    <w:rsid w:val="00B05B3F"/>
    <w:rsid w:val="00B05D46"/>
    <w:rsid w:val="00B065EB"/>
    <w:rsid w:val="00B073E6"/>
    <w:rsid w:val="00B074F8"/>
    <w:rsid w:val="00B076F7"/>
    <w:rsid w:val="00B079F3"/>
    <w:rsid w:val="00B07B5B"/>
    <w:rsid w:val="00B10C54"/>
    <w:rsid w:val="00B11A3D"/>
    <w:rsid w:val="00B121B0"/>
    <w:rsid w:val="00B128B3"/>
    <w:rsid w:val="00B1364B"/>
    <w:rsid w:val="00B13B87"/>
    <w:rsid w:val="00B14E97"/>
    <w:rsid w:val="00B151CD"/>
    <w:rsid w:val="00B1667D"/>
    <w:rsid w:val="00B17136"/>
    <w:rsid w:val="00B17DB6"/>
    <w:rsid w:val="00B17FAB"/>
    <w:rsid w:val="00B20774"/>
    <w:rsid w:val="00B21BE7"/>
    <w:rsid w:val="00B21E01"/>
    <w:rsid w:val="00B228C8"/>
    <w:rsid w:val="00B22C5F"/>
    <w:rsid w:val="00B23687"/>
    <w:rsid w:val="00B2404C"/>
    <w:rsid w:val="00B24DF4"/>
    <w:rsid w:val="00B25710"/>
    <w:rsid w:val="00B258AA"/>
    <w:rsid w:val="00B262E9"/>
    <w:rsid w:val="00B26E36"/>
    <w:rsid w:val="00B27B03"/>
    <w:rsid w:val="00B27FEB"/>
    <w:rsid w:val="00B31737"/>
    <w:rsid w:val="00B31B62"/>
    <w:rsid w:val="00B3202F"/>
    <w:rsid w:val="00B3208E"/>
    <w:rsid w:val="00B322DF"/>
    <w:rsid w:val="00B32741"/>
    <w:rsid w:val="00B336C1"/>
    <w:rsid w:val="00B33711"/>
    <w:rsid w:val="00B34889"/>
    <w:rsid w:val="00B34C7D"/>
    <w:rsid w:val="00B363DB"/>
    <w:rsid w:val="00B36FA2"/>
    <w:rsid w:val="00B37550"/>
    <w:rsid w:val="00B3779E"/>
    <w:rsid w:val="00B37E95"/>
    <w:rsid w:val="00B402C6"/>
    <w:rsid w:val="00B4115E"/>
    <w:rsid w:val="00B41DC1"/>
    <w:rsid w:val="00B423C9"/>
    <w:rsid w:val="00B42F69"/>
    <w:rsid w:val="00B438C0"/>
    <w:rsid w:val="00B43EF4"/>
    <w:rsid w:val="00B444D5"/>
    <w:rsid w:val="00B45B38"/>
    <w:rsid w:val="00B46613"/>
    <w:rsid w:val="00B46EC7"/>
    <w:rsid w:val="00B46F75"/>
    <w:rsid w:val="00B47C71"/>
    <w:rsid w:val="00B50A91"/>
    <w:rsid w:val="00B5160B"/>
    <w:rsid w:val="00B51761"/>
    <w:rsid w:val="00B51871"/>
    <w:rsid w:val="00B52022"/>
    <w:rsid w:val="00B52187"/>
    <w:rsid w:val="00B54691"/>
    <w:rsid w:val="00B55346"/>
    <w:rsid w:val="00B555E1"/>
    <w:rsid w:val="00B5736D"/>
    <w:rsid w:val="00B57DA4"/>
    <w:rsid w:val="00B602F6"/>
    <w:rsid w:val="00B6051A"/>
    <w:rsid w:val="00B60CCD"/>
    <w:rsid w:val="00B6122B"/>
    <w:rsid w:val="00B617CB"/>
    <w:rsid w:val="00B62854"/>
    <w:rsid w:val="00B62A38"/>
    <w:rsid w:val="00B62EF1"/>
    <w:rsid w:val="00B6302A"/>
    <w:rsid w:val="00B640CC"/>
    <w:rsid w:val="00B645B6"/>
    <w:rsid w:val="00B648F6"/>
    <w:rsid w:val="00B64B2F"/>
    <w:rsid w:val="00B66323"/>
    <w:rsid w:val="00B66566"/>
    <w:rsid w:val="00B667BF"/>
    <w:rsid w:val="00B674D6"/>
    <w:rsid w:val="00B6797D"/>
    <w:rsid w:val="00B67CCC"/>
    <w:rsid w:val="00B70456"/>
    <w:rsid w:val="00B706CA"/>
    <w:rsid w:val="00B7245B"/>
    <w:rsid w:val="00B73587"/>
    <w:rsid w:val="00B735B8"/>
    <w:rsid w:val="00B73F56"/>
    <w:rsid w:val="00B74858"/>
    <w:rsid w:val="00B752EB"/>
    <w:rsid w:val="00B7571D"/>
    <w:rsid w:val="00B77BE4"/>
    <w:rsid w:val="00B80D0E"/>
    <w:rsid w:val="00B812BE"/>
    <w:rsid w:val="00B813D5"/>
    <w:rsid w:val="00B81959"/>
    <w:rsid w:val="00B8258D"/>
    <w:rsid w:val="00B825B4"/>
    <w:rsid w:val="00B82B97"/>
    <w:rsid w:val="00B847EE"/>
    <w:rsid w:val="00B84B22"/>
    <w:rsid w:val="00B84E7E"/>
    <w:rsid w:val="00B86608"/>
    <w:rsid w:val="00B87847"/>
    <w:rsid w:val="00B90477"/>
    <w:rsid w:val="00B92AA5"/>
    <w:rsid w:val="00B93904"/>
    <w:rsid w:val="00B940FE"/>
    <w:rsid w:val="00B9481A"/>
    <w:rsid w:val="00B9554E"/>
    <w:rsid w:val="00B955FE"/>
    <w:rsid w:val="00B95D4E"/>
    <w:rsid w:val="00B962E1"/>
    <w:rsid w:val="00B96396"/>
    <w:rsid w:val="00B96744"/>
    <w:rsid w:val="00B97077"/>
    <w:rsid w:val="00B97327"/>
    <w:rsid w:val="00BA0B9F"/>
    <w:rsid w:val="00BA0D01"/>
    <w:rsid w:val="00BA0E82"/>
    <w:rsid w:val="00BA1232"/>
    <w:rsid w:val="00BA259C"/>
    <w:rsid w:val="00BA3287"/>
    <w:rsid w:val="00BA42D9"/>
    <w:rsid w:val="00BA6419"/>
    <w:rsid w:val="00BA6550"/>
    <w:rsid w:val="00BB0537"/>
    <w:rsid w:val="00BB10CC"/>
    <w:rsid w:val="00BB11E8"/>
    <w:rsid w:val="00BB122F"/>
    <w:rsid w:val="00BB1FDC"/>
    <w:rsid w:val="00BB2458"/>
    <w:rsid w:val="00BB29F0"/>
    <w:rsid w:val="00BB3642"/>
    <w:rsid w:val="00BB4466"/>
    <w:rsid w:val="00BB4A3B"/>
    <w:rsid w:val="00BB5441"/>
    <w:rsid w:val="00BB59F6"/>
    <w:rsid w:val="00BB5EF0"/>
    <w:rsid w:val="00BB608B"/>
    <w:rsid w:val="00BB66AB"/>
    <w:rsid w:val="00BB7421"/>
    <w:rsid w:val="00BB750F"/>
    <w:rsid w:val="00BB7ABF"/>
    <w:rsid w:val="00BB7B34"/>
    <w:rsid w:val="00BB7BBA"/>
    <w:rsid w:val="00BC0AD6"/>
    <w:rsid w:val="00BC122E"/>
    <w:rsid w:val="00BC14D1"/>
    <w:rsid w:val="00BC1558"/>
    <w:rsid w:val="00BC1E8C"/>
    <w:rsid w:val="00BC2031"/>
    <w:rsid w:val="00BC3584"/>
    <w:rsid w:val="00BC502F"/>
    <w:rsid w:val="00BC5838"/>
    <w:rsid w:val="00BC6DC2"/>
    <w:rsid w:val="00BC7B80"/>
    <w:rsid w:val="00BD0512"/>
    <w:rsid w:val="00BD0E2E"/>
    <w:rsid w:val="00BD0FBA"/>
    <w:rsid w:val="00BD1014"/>
    <w:rsid w:val="00BD3DD2"/>
    <w:rsid w:val="00BD6E7B"/>
    <w:rsid w:val="00BD74E1"/>
    <w:rsid w:val="00BD7A0D"/>
    <w:rsid w:val="00BE1C81"/>
    <w:rsid w:val="00BE3CAE"/>
    <w:rsid w:val="00BE442D"/>
    <w:rsid w:val="00BE4ED6"/>
    <w:rsid w:val="00BE54F3"/>
    <w:rsid w:val="00BE5645"/>
    <w:rsid w:val="00BE5871"/>
    <w:rsid w:val="00BE5F67"/>
    <w:rsid w:val="00BE7920"/>
    <w:rsid w:val="00BF1E46"/>
    <w:rsid w:val="00BF2A3A"/>
    <w:rsid w:val="00BF2CD1"/>
    <w:rsid w:val="00BF35D4"/>
    <w:rsid w:val="00BF37F1"/>
    <w:rsid w:val="00BF4670"/>
    <w:rsid w:val="00BF4B6A"/>
    <w:rsid w:val="00BF5135"/>
    <w:rsid w:val="00BF5C0D"/>
    <w:rsid w:val="00BF6FA6"/>
    <w:rsid w:val="00BF70D3"/>
    <w:rsid w:val="00BF7FDB"/>
    <w:rsid w:val="00C00312"/>
    <w:rsid w:val="00C00828"/>
    <w:rsid w:val="00C009F5"/>
    <w:rsid w:val="00C01129"/>
    <w:rsid w:val="00C01DD9"/>
    <w:rsid w:val="00C02239"/>
    <w:rsid w:val="00C022E1"/>
    <w:rsid w:val="00C0398D"/>
    <w:rsid w:val="00C0556C"/>
    <w:rsid w:val="00C05C3D"/>
    <w:rsid w:val="00C0708B"/>
    <w:rsid w:val="00C071AC"/>
    <w:rsid w:val="00C07C8C"/>
    <w:rsid w:val="00C07F33"/>
    <w:rsid w:val="00C1070B"/>
    <w:rsid w:val="00C109A2"/>
    <w:rsid w:val="00C10F80"/>
    <w:rsid w:val="00C11707"/>
    <w:rsid w:val="00C11E4C"/>
    <w:rsid w:val="00C14954"/>
    <w:rsid w:val="00C152DC"/>
    <w:rsid w:val="00C161AB"/>
    <w:rsid w:val="00C179B0"/>
    <w:rsid w:val="00C20245"/>
    <w:rsid w:val="00C20CA6"/>
    <w:rsid w:val="00C20DF9"/>
    <w:rsid w:val="00C2166F"/>
    <w:rsid w:val="00C21AD6"/>
    <w:rsid w:val="00C21E31"/>
    <w:rsid w:val="00C22215"/>
    <w:rsid w:val="00C226F9"/>
    <w:rsid w:val="00C23398"/>
    <w:rsid w:val="00C236D0"/>
    <w:rsid w:val="00C23B23"/>
    <w:rsid w:val="00C2428B"/>
    <w:rsid w:val="00C24AAE"/>
    <w:rsid w:val="00C25AE2"/>
    <w:rsid w:val="00C266F7"/>
    <w:rsid w:val="00C26C22"/>
    <w:rsid w:val="00C27B03"/>
    <w:rsid w:val="00C27BD8"/>
    <w:rsid w:val="00C3089B"/>
    <w:rsid w:val="00C312E9"/>
    <w:rsid w:val="00C32712"/>
    <w:rsid w:val="00C3333C"/>
    <w:rsid w:val="00C336F0"/>
    <w:rsid w:val="00C341D8"/>
    <w:rsid w:val="00C346CE"/>
    <w:rsid w:val="00C34B40"/>
    <w:rsid w:val="00C35836"/>
    <w:rsid w:val="00C35CD4"/>
    <w:rsid w:val="00C36A3D"/>
    <w:rsid w:val="00C401DF"/>
    <w:rsid w:val="00C40992"/>
    <w:rsid w:val="00C41CD3"/>
    <w:rsid w:val="00C4297F"/>
    <w:rsid w:val="00C43438"/>
    <w:rsid w:val="00C44264"/>
    <w:rsid w:val="00C449E2"/>
    <w:rsid w:val="00C45701"/>
    <w:rsid w:val="00C46251"/>
    <w:rsid w:val="00C4790F"/>
    <w:rsid w:val="00C47CE5"/>
    <w:rsid w:val="00C47F6A"/>
    <w:rsid w:val="00C47FC0"/>
    <w:rsid w:val="00C5189F"/>
    <w:rsid w:val="00C51DEE"/>
    <w:rsid w:val="00C52897"/>
    <w:rsid w:val="00C528CC"/>
    <w:rsid w:val="00C53779"/>
    <w:rsid w:val="00C53ABD"/>
    <w:rsid w:val="00C53AD3"/>
    <w:rsid w:val="00C53C94"/>
    <w:rsid w:val="00C543DE"/>
    <w:rsid w:val="00C55D4C"/>
    <w:rsid w:val="00C57741"/>
    <w:rsid w:val="00C60727"/>
    <w:rsid w:val="00C6074F"/>
    <w:rsid w:val="00C61203"/>
    <w:rsid w:val="00C61EAE"/>
    <w:rsid w:val="00C62568"/>
    <w:rsid w:val="00C6296C"/>
    <w:rsid w:val="00C62EBB"/>
    <w:rsid w:val="00C64143"/>
    <w:rsid w:val="00C6434D"/>
    <w:rsid w:val="00C650C0"/>
    <w:rsid w:val="00C652E5"/>
    <w:rsid w:val="00C65967"/>
    <w:rsid w:val="00C67446"/>
    <w:rsid w:val="00C70962"/>
    <w:rsid w:val="00C71674"/>
    <w:rsid w:val="00C718A7"/>
    <w:rsid w:val="00C733F7"/>
    <w:rsid w:val="00C768AD"/>
    <w:rsid w:val="00C7697F"/>
    <w:rsid w:val="00C7711B"/>
    <w:rsid w:val="00C7716A"/>
    <w:rsid w:val="00C7723F"/>
    <w:rsid w:val="00C77265"/>
    <w:rsid w:val="00C81345"/>
    <w:rsid w:val="00C8136C"/>
    <w:rsid w:val="00C81453"/>
    <w:rsid w:val="00C8167B"/>
    <w:rsid w:val="00C82FAC"/>
    <w:rsid w:val="00C82FFA"/>
    <w:rsid w:val="00C8326E"/>
    <w:rsid w:val="00C8364D"/>
    <w:rsid w:val="00C83A19"/>
    <w:rsid w:val="00C83F38"/>
    <w:rsid w:val="00C84032"/>
    <w:rsid w:val="00C84A1B"/>
    <w:rsid w:val="00C84F18"/>
    <w:rsid w:val="00C85521"/>
    <w:rsid w:val="00C856C0"/>
    <w:rsid w:val="00C861C3"/>
    <w:rsid w:val="00C862D8"/>
    <w:rsid w:val="00C863EE"/>
    <w:rsid w:val="00C871AF"/>
    <w:rsid w:val="00C876E2"/>
    <w:rsid w:val="00C87D99"/>
    <w:rsid w:val="00C92646"/>
    <w:rsid w:val="00C9316A"/>
    <w:rsid w:val="00C937E7"/>
    <w:rsid w:val="00C939F3"/>
    <w:rsid w:val="00C93B5E"/>
    <w:rsid w:val="00C93CA9"/>
    <w:rsid w:val="00C94525"/>
    <w:rsid w:val="00C9579E"/>
    <w:rsid w:val="00C95D8D"/>
    <w:rsid w:val="00C960C6"/>
    <w:rsid w:val="00C964F6"/>
    <w:rsid w:val="00C97C7F"/>
    <w:rsid w:val="00CA0CDA"/>
    <w:rsid w:val="00CA21FB"/>
    <w:rsid w:val="00CA2283"/>
    <w:rsid w:val="00CA2AEF"/>
    <w:rsid w:val="00CA2CA3"/>
    <w:rsid w:val="00CA325F"/>
    <w:rsid w:val="00CA33B8"/>
    <w:rsid w:val="00CA489B"/>
    <w:rsid w:val="00CA54CB"/>
    <w:rsid w:val="00CA6DD8"/>
    <w:rsid w:val="00CB0560"/>
    <w:rsid w:val="00CB1582"/>
    <w:rsid w:val="00CB22B7"/>
    <w:rsid w:val="00CB2A44"/>
    <w:rsid w:val="00CB31DA"/>
    <w:rsid w:val="00CB337A"/>
    <w:rsid w:val="00CB3EC6"/>
    <w:rsid w:val="00CB5032"/>
    <w:rsid w:val="00CB5364"/>
    <w:rsid w:val="00CB61EB"/>
    <w:rsid w:val="00CB6E87"/>
    <w:rsid w:val="00CB7DF6"/>
    <w:rsid w:val="00CC17CD"/>
    <w:rsid w:val="00CC1BC5"/>
    <w:rsid w:val="00CC228F"/>
    <w:rsid w:val="00CC303F"/>
    <w:rsid w:val="00CC320F"/>
    <w:rsid w:val="00CC38CE"/>
    <w:rsid w:val="00CC3C96"/>
    <w:rsid w:val="00CC6F82"/>
    <w:rsid w:val="00CD0464"/>
    <w:rsid w:val="00CD077C"/>
    <w:rsid w:val="00CD0FA2"/>
    <w:rsid w:val="00CD1E19"/>
    <w:rsid w:val="00CD2540"/>
    <w:rsid w:val="00CD342A"/>
    <w:rsid w:val="00CD3940"/>
    <w:rsid w:val="00CD46FC"/>
    <w:rsid w:val="00CD7536"/>
    <w:rsid w:val="00CE1DC8"/>
    <w:rsid w:val="00CE2F14"/>
    <w:rsid w:val="00CE49A6"/>
    <w:rsid w:val="00CE52B8"/>
    <w:rsid w:val="00CE6583"/>
    <w:rsid w:val="00CE6A0B"/>
    <w:rsid w:val="00CE779F"/>
    <w:rsid w:val="00CE78D1"/>
    <w:rsid w:val="00CE7BF6"/>
    <w:rsid w:val="00CF0895"/>
    <w:rsid w:val="00CF0950"/>
    <w:rsid w:val="00CF32E0"/>
    <w:rsid w:val="00CF3B07"/>
    <w:rsid w:val="00CF4C13"/>
    <w:rsid w:val="00CF5884"/>
    <w:rsid w:val="00CF5ECB"/>
    <w:rsid w:val="00CF5F36"/>
    <w:rsid w:val="00CF625D"/>
    <w:rsid w:val="00CF62D2"/>
    <w:rsid w:val="00CF62E0"/>
    <w:rsid w:val="00CF6384"/>
    <w:rsid w:val="00CF6902"/>
    <w:rsid w:val="00CF7066"/>
    <w:rsid w:val="00CF73C2"/>
    <w:rsid w:val="00CF7A01"/>
    <w:rsid w:val="00D0054A"/>
    <w:rsid w:val="00D02B8F"/>
    <w:rsid w:val="00D0365D"/>
    <w:rsid w:val="00D03760"/>
    <w:rsid w:val="00D03937"/>
    <w:rsid w:val="00D0401F"/>
    <w:rsid w:val="00D04A49"/>
    <w:rsid w:val="00D04FE8"/>
    <w:rsid w:val="00D0669B"/>
    <w:rsid w:val="00D06E88"/>
    <w:rsid w:val="00D07105"/>
    <w:rsid w:val="00D1071D"/>
    <w:rsid w:val="00D10BB6"/>
    <w:rsid w:val="00D10E02"/>
    <w:rsid w:val="00D10F7A"/>
    <w:rsid w:val="00D11F90"/>
    <w:rsid w:val="00D13527"/>
    <w:rsid w:val="00D149D4"/>
    <w:rsid w:val="00D15E4E"/>
    <w:rsid w:val="00D17601"/>
    <w:rsid w:val="00D20D6E"/>
    <w:rsid w:val="00D21300"/>
    <w:rsid w:val="00D216CF"/>
    <w:rsid w:val="00D21DE5"/>
    <w:rsid w:val="00D22F7B"/>
    <w:rsid w:val="00D230DC"/>
    <w:rsid w:val="00D23A88"/>
    <w:rsid w:val="00D255C6"/>
    <w:rsid w:val="00D2583E"/>
    <w:rsid w:val="00D266EF"/>
    <w:rsid w:val="00D26704"/>
    <w:rsid w:val="00D26C9A"/>
    <w:rsid w:val="00D303E8"/>
    <w:rsid w:val="00D307A8"/>
    <w:rsid w:val="00D30B35"/>
    <w:rsid w:val="00D31293"/>
    <w:rsid w:val="00D31BA6"/>
    <w:rsid w:val="00D32EFC"/>
    <w:rsid w:val="00D3341A"/>
    <w:rsid w:val="00D335E1"/>
    <w:rsid w:val="00D338C8"/>
    <w:rsid w:val="00D34CFB"/>
    <w:rsid w:val="00D353AD"/>
    <w:rsid w:val="00D3545E"/>
    <w:rsid w:val="00D35EE1"/>
    <w:rsid w:val="00D35FEA"/>
    <w:rsid w:val="00D366E4"/>
    <w:rsid w:val="00D36AA1"/>
    <w:rsid w:val="00D4013E"/>
    <w:rsid w:val="00D404EA"/>
    <w:rsid w:val="00D41005"/>
    <w:rsid w:val="00D41497"/>
    <w:rsid w:val="00D423AC"/>
    <w:rsid w:val="00D43B9E"/>
    <w:rsid w:val="00D43D26"/>
    <w:rsid w:val="00D44B15"/>
    <w:rsid w:val="00D44B50"/>
    <w:rsid w:val="00D44DC6"/>
    <w:rsid w:val="00D44DFA"/>
    <w:rsid w:val="00D46402"/>
    <w:rsid w:val="00D468EE"/>
    <w:rsid w:val="00D46DFB"/>
    <w:rsid w:val="00D476EA"/>
    <w:rsid w:val="00D50F61"/>
    <w:rsid w:val="00D514E5"/>
    <w:rsid w:val="00D52019"/>
    <w:rsid w:val="00D524F5"/>
    <w:rsid w:val="00D52C69"/>
    <w:rsid w:val="00D53589"/>
    <w:rsid w:val="00D53745"/>
    <w:rsid w:val="00D539D5"/>
    <w:rsid w:val="00D544D5"/>
    <w:rsid w:val="00D5468F"/>
    <w:rsid w:val="00D56468"/>
    <w:rsid w:val="00D570DC"/>
    <w:rsid w:val="00D57897"/>
    <w:rsid w:val="00D6027D"/>
    <w:rsid w:val="00D602DE"/>
    <w:rsid w:val="00D6034E"/>
    <w:rsid w:val="00D6096A"/>
    <w:rsid w:val="00D60ABE"/>
    <w:rsid w:val="00D60CE5"/>
    <w:rsid w:val="00D61811"/>
    <w:rsid w:val="00D6321F"/>
    <w:rsid w:val="00D63F9F"/>
    <w:rsid w:val="00D646D3"/>
    <w:rsid w:val="00D662F2"/>
    <w:rsid w:val="00D665F1"/>
    <w:rsid w:val="00D6711E"/>
    <w:rsid w:val="00D67DCC"/>
    <w:rsid w:val="00D70048"/>
    <w:rsid w:val="00D730D4"/>
    <w:rsid w:val="00D73B08"/>
    <w:rsid w:val="00D75969"/>
    <w:rsid w:val="00D80127"/>
    <w:rsid w:val="00D804E2"/>
    <w:rsid w:val="00D805D1"/>
    <w:rsid w:val="00D8104E"/>
    <w:rsid w:val="00D81B11"/>
    <w:rsid w:val="00D81FB3"/>
    <w:rsid w:val="00D8279D"/>
    <w:rsid w:val="00D8281F"/>
    <w:rsid w:val="00D82FD7"/>
    <w:rsid w:val="00D83105"/>
    <w:rsid w:val="00D84FA6"/>
    <w:rsid w:val="00D85C5F"/>
    <w:rsid w:val="00D85D19"/>
    <w:rsid w:val="00D85ECC"/>
    <w:rsid w:val="00D864C7"/>
    <w:rsid w:val="00D86EB7"/>
    <w:rsid w:val="00D873E2"/>
    <w:rsid w:val="00D87566"/>
    <w:rsid w:val="00D91B24"/>
    <w:rsid w:val="00D91E9F"/>
    <w:rsid w:val="00D92025"/>
    <w:rsid w:val="00D9204D"/>
    <w:rsid w:val="00D92B5E"/>
    <w:rsid w:val="00D93388"/>
    <w:rsid w:val="00D93CFF"/>
    <w:rsid w:val="00D94303"/>
    <w:rsid w:val="00D95457"/>
    <w:rsid w:val="00D96616"/>
    <w:rsid w:val="00D97A7B"/>
    <w:rsid w:val="00DA0197"/>
    <w:rsid w:val="00DA0254"/>
    <w:rsid w:val="00DA0598"/>
    <w:rsid w:val="00DA1259"/>
    <w:rsid w:val="00DA1AAD"/>
    <w:rsid w:val="00DA1E08"/>
    <w:rsid w:val="00DA3153"/>
    <w:rsid w:val="00DA4040"/>
    <w:rsid w:val="00DA4109"/>
    <w:rsid w:val="00DA4A52"/>
    <w:rsid w:val="00DA4EF0"/>
    <w:rsid w:val="00DA4FBC"/>
    <w:rsid w:val="00DA5E2F"/>
    <w:rsid w:val="00DA61B9"/>
    <w:rsid w:val="00DA7457"/>
    <w:rsid w:val="00DB0975"/>
    <w:rsid w:val="00DB09BB"/>
    <w:rsid w:val="00DB1083"/>
    <w:rsid w:val="00DB10B8"/>
    <w:rsid w:val="00DB11EE"/>
    <w:rsid w:val="00DB1409"/>
    <w:rsid w:val="00DB1830"/>
    <w:rsid w:val="00DB19CC"/>
    <w:rsid w:val="00DB1B31"/>
    <w:rsid w:val="00DB2995"/>
    <w:rsid w:val="00DB2ED0"/>
    <w:rsid w:val="00DB3598"/>
    <w:rsid w:val="00DB38F0"/>
    <w:rsid w:val="00DB3BA0"/>
    <w:rsid w:val="00DB3EE8"/>
    <w:rsid w:val="00DB4701"/>
    <w:rsid w:val="00DB4E76"/>
    <w:rsid w:val="00DB587E"/>
    <w:rsid w:val="00DB59C0"/>
    <w:rsid w:val="00DB702E"/>
    <w:rsid w:val="00DB79F9"/>
    <w:rsid w:val="00DB7C89"/>
    <w:rsid w:val="00DC0146"/>
    <w:rsid w:val="00DC03EE"/>
    <w:rsid w:val="00DC36B8"/>
    <w:rsid w:val="00DC53F2"/>
    <w:rsid w:val="00DC6B01"/>
    <w:rsid w:val="00DC7797"/>
    <w:rsid w:val="00DC7E53"/>
    <w:rsid w:val="00DD078A"/>
    <w:rsid w:val="00DD1737"/>
    <w:rsid w:val="00DD1A07"/>
    <w:rsid w:val="00DD287E"/>
    <w:rsid w:val="00DD3291"/>
    <w:rsid w:val="00DD34E1"/>
    <w:rsid w:val="00DD4305"/>
    <w:rsid w:val="00DD45E7"/>
    <w:rsid w:val="00DD53CB"/>
    <w:rsid w:val="00DD71F6"/>
    <w:rsid w:val="00DD7667"/>
    <w:rsid w:val="00DD777C"/>
    <w:rsid w:val="00DE02C2"/>
    <w:rsid w:val="00DE0D2F"/>
    <w:rsid w:val="00DE0D75"/>
    <w:rsid w:val="00DE13F6"/>
    <w:rsid w:val="00DE19EB"/>
    <w:rsid w:val="00DE5555"/>
    <w:rsid w:val="00DE5B0F"/>
    <w:rsid w:val="00DE67B8"/>
    <w:rsid w:val="00DE7BA1"/>
    <w:rsid w:val="00DF0FE3"/>
    <w:rsid w:val="00DF1B11"/>
    <w:rsid w:val="00DF2CB1"/>
    <w:rsid w:val="00DF539E"/>
    <w:rsid w:val="00DF5723"/>
    <w:rsid w:val="00DF69F9"/>
    <w:rsid w:val="00DF7E7B"/>
    <w:rsid w:val="00E0158C"/>
    <w:rsid w:val="00E02579"/>
    <w:rsid w:val="00E02B50"/>
    <w:rsid w:val="00E03B42"/>
    <w:rsid w:val="00E04B3F"/>
    <w:rsid w:val="00E060C1"/>
    <w:rsid w:val="00E06214"/>
    <w:rsid w:val="00E0684E"/>
    <w:rsid w:val="00E06A58"/>
    <w:rsid w:val="00E06AE1"/>
    <w:rsid w:val="00E06B1E"/>
    <w:rsid w:val="00E070C7"/>
    <w:rsid w:val="00E072B9"/>
    <w:rsid w:val="00E076D4"/>
    <w:rsid w:val="00E07787"/>
    <w:rsid w:val="00E10212"/>
    <w:rsid w:val="00E102D0"/>
    <w:rsid w:val="00E10AAF"/>
    <w:rsid w:val="00E11D49"/>
    <w:rsid w:val="00E139D1"/>
    <w:rsid w:val="00E146D6"/>
    <w:rsid w:val="00E147D5"/>
    <w:rsid w:val="00E14C0E"/>
    <w:rsid w:val="00E16642"/>
    <w:rsid w:val="00E16E74"/>
    <w:rsid w:val="00E1787C"/>
    <w:rsid w:val="00E20A0B"/>
    <w:rsid w:val="00E211E7"/>
    <w:rsid w:val="00E212E7"/>
    <w:rsid w:val="00E22018"/>
    <w:rsid w:val="00E2249E"/>
    <w:rsid w:val="00E22B76"/>
    <w:rsid w:val="00E23339"/>
    <w:rsid w:val="00E234F1"/>
    <w:rsid w:val="00E23624"/>
    <w:rsid w:val="00E241ED"/>
    <w:rsid w:val="00E24390"/>
    <w:rsid w:val="00E24E3A"/>
    <w:rsid w:val="00E25AF8"/>
    <w:rsid w:val="00E2636D"/>
    <w:rsid w:val="00E26C55"/>
    <w:rsid w:val="00E26F6C"/>
    <w:rsid w:val="00E30666"/>
    <w:rsid w:val="00E306A6"/>
    <w:rsid w:val="00E30789"/>
    <w:rsid w:val="00E31BD0"/>
    <w:rsid w:val="00E3366C"/>
    <w:rsid w:val="00E33C52"/>
    <w:rsid w:val="00E33EC9"/>
    <w:rsid w:val="00E3407C"/>
    <w:rsid w:val="00E345F1"/>
    <w:rsid w:val="00E34CA3"/>
    <w:rsid w:val="00E35C4A"/>
    <w:rsid w:val="00E36B84"/>
    <w:rsid w:val="00E37A0F"/>
    <w:rsid w:val="00E37DA6"/>
    <w:rsid w:val="00E37FE3"/>
    <w:rsid w:val="00E40DB1"/>
    <w:rsid w:val="00E40EB7"/>
    <w:rsid w:val="00E4170E"/>
    <w:rsid w:val="00E43AAA"/>
    <w:rsid w:val="00E43D62"/>
    <w:rsid w:val="00E44C62"/>
    <w:rsid w:val="00E47AB0"/>
    <w:rsid w:val="00E47E24"/>
    <w:rsid w:val="00E47F92"/>
    <w:rsid w:val="00E50D40"/>
    <w:rsid w:val="00E50D6E"/>
    <w:rsid w:val="00E51EB5"/>
    <w:rsid w:val="00E52B48"/>
    <w:rsid w:val="00E53010"/>
    <w:rsid w:val="00E5387C"/>
    <w:rsid w:val="00E53A06"/>
    <w:rsid w:val="00E546A4"/>
    <w:rsid w:val="00E54EF2"/>
    <w:rsid w:val="00E55D60"/>
    <w:rsid w:val="00E5798A"/>
    <w:rsid w:val="00E57A0E"/>
    <w:rsid w:val="00E60B55"/>
    <w:rsid w:val="00E60DC5"/>
    <w:rsid w:val="00E6298E"/>
    <w:rsid w:val="00E62CA7"/>
    <w:rsid w:val="00E63172"/>
    <w:rsid w:val="00E63559"/>
    <w:rsid w:val="00E6399B"/>
    <w:rsid w:val="00E6608C"/>
    <w:rsid w:val="00E660B4"/>
    <w:rsid w:val="00E669F7"/>
    <w:rsid w:val="00E67180"/>
    <w:rsid w:val="00E676E2"/>
    <w:rsid w:val="00E70663"/>
    <w:rsid w:val="00E707E3"/>
    <w:rsid w:val="00E70D4F"/>
    <w:rsid w:val="00E717A9"/>
    <w:rsid w:val="00E72E85"/>
    <w:rsid w:val="00E73ACE"/>
    <w:rsid w:val="00E743D5"/>
    <w:rsid w:val="00E74FA5"/>
    <w:rsid w:val="00E752EA"/>
    <w:rsid w:val="00E75599"/>
    <w:rsid w:val="00E756A8"/>
    <w:rsid w:val="00E76032"/>
    <w:rsid w:val="00E764A8"/>
    <w:rsid w:val="00E768F2"/>
    <w:rsid w:val="00E77508"/>
    <w:rsid w:val="00E77E9E"/>
    <w:rsid w:val="00E801EC"/>
    <w:rsid w:val="00E807E9"/>
    <w:rsid w:val="00E81DED"/>
    <w:rsid w:val="00E822DD"/>
    <w:rsid w:val="00E82316"/>
    <w:rsid w:val="00E825B3"/>
    <w:rsid w:val="00E849DE"/>
    <w:rsid w:val="00E855DC"/>
    <w:rsid w:val="00E85948"/>
    <w:rsid w:val="00E86536"/>
    <w:rsid w:val="00E86B70"/>
    <w:rsid w:val="00E8790C"/>
    <w:rsid w:val="00E9003E"/>
    <w:rsid w:val="00E90772"/>
    <w:rsid w:val="00E911ED"/>
    <w:rsid w:val="00E9167E"/>
    <w:rsid w:val="00E922A4"/>
    <w:rsid w:val="00E925CE"/>
    <w:rsid w:val="00E93132"/>
    <w:rsid w:val="00E93569"/>
    <w:rsid w:val="00E93F3F"/>
    <w:rsid w:val="00E94C29"/>
    <w:rsid w:val="00E95AC9"/>
    <w:rsid w:val="00E95DD2"/>
    <w:rsid w:val="00E967CB"/>
    <w:rsid w:val="00E974B9"/>
    <w:rsid w:val="00EA00A5"/>
    <w:rsid w:val="00EA05D9"/>
    <w:rsid w:val="00EA0FAE"/>
    <w:rsid w:val="00EA1104"/>
    <w:rsid w:val="00EA27DF"/>
    <w:rsid w:val="00EA28DD"/>
    <w:rsid w:val="00EA3920"/>
    <w:rsid w:val="00EA41CF"/>
    <w:rsid w:val="00EA5257"/>
    <w:rsid w:val="00EA5723"/>
    <w:rsid w:val="00EA59B6"/>
    <w:rsid w:val="00EA630A"/>
    <w:rsid w:val="00EA7415"/>
    <w:rsid w:val="00EA7C0A"/>
    <w:rsid w:val="00EB0433"/>
    <w:rsid w:val="00EB066B"/>
    <w:rsid w:val="00EB0E09"/>
    <w:rsid w:val="00EB10E1"/>
    <w:rsid w:val="00EB1B8B"/>
    <w:rsid w:val="00EB24EC"/>
    <w:rsid w:val="00EB280B"/>
    <w:rsid w:val="00EB311B"/>
    <w:rsid w:val="00EB3C54"/>
    <w:rsid w:val="00EB4621"/>
    <w:rsid w:val="00EB4951"/>
    <w:rsid w:val="00EB595B"/>
    <w:rsid w:val="00EB5C9B"/>
    <w:rsid w:val="00EB5EE1"/>
    <w:rsid w:val="00EC098E"/>
    <w:rsid w:val="00EC0BCB"/>
    <w:rsid w:val="00EC0BEC"/>
    <w:rsid w:val="00EC0E71"/>
    <w:rsid w:val="00EC1CBA"/>
    <w:rsid w:val="00EC294E"/>
    <w:rsid w:val="00EC2DD8"/>
    <w:rsid w:val="00EC30A0"/>
    <w:rsid w:val="00EC341D"/>
    <w:rsid w:val="00EC4829"/>
    <w:rsid w:val="00EC6167"/>
    <w:rsid w:val="00EC7A16"/>
    <w:rsid w:val="00ED2039"/>
    <w:rsid w:val="00ED4FE1"/>
    <w:rsid w:val="00ED5C03"/>
    <w:rsid w:val="00ED613A"/>
    <w:rsid w:val="00ED6768"/>
    <w:rsid w:val="00ED67C7"/>
    <w:rsid w:val="00ED6CFA"/>
    <w:rsid w:val="00ED6D53"/>
    <w:rsid w:val="00EE029C"/>
    <w:rsid w:val="00EE0409"/>
    <w:rsid w:val="00EE0703"/>
    <w:rsid w:val="00EE0862"/>
    <w:rsid w:val="00EE1855"/>
    <w:rsid w:val="00EE1E1F"/>
    <w:rsid w:val="00EE2694"/>
    <w:rsid w:val="00EE2B68"/>
    <w:rsid w:val="00EE3733"/>
    <w:rsid w:val="00EE395E"/>
    <w:rsid w:val="00EE4CD8"/>
    <w:rsid w:val="00EE5939"/>
    <w:rsid w:val="00EE6D70"/>
    <w:rsid w:val="00EF1386"/>
    <w:rsid w:val="00EF1C45"/>
    <w:rsid w:val="00EF2491"/>
    <w:rsid w:val="00EF256B"/>
    <w:rsid w:val="00EF273A"/>
    <w:rsid w:val="00EF4170"/>
    <w:rsid w:val="00EF5277"/>
    <w:rsid w:val="00EF5CAD"/>
    <w:rsid w:val="00EF611F"/>
    <w:rsid w:val="00EF63CD"/>
    <w:rsid w:val="00EF6A38"/>
    <w:rsid w:val="00EF6D6C"/>
    <w:rsid w:val="00EF76E1"/>
    <w:rsid w:val="00EF79A5"/>
    <w:rsid w:val="00EF79E7"/>
    <w:rsid w:val="00EF7E22"/>
    <w:rsid w:val="00F00EBB"/>
    <w:rsid w:val="00F02216"/>
    <w:rsid w:val="00F029AF"/>
    <w:rsid w:val="00F036C1"/>
    <w:rsid w:val="00F04099"/>
    <w:rsid w:val="00F046D8"/>
    <w:rsid w:val="00F05B66"/>
    <w:rsid w:val="00F067C1"/>
    <w:rsid w:val="00F1030E"/>
    <w:rsid w:val="00F1045A"/>
    <w:rsid w:val="00F10925"/>
    <w:rsid w:val="00F11584"/>
    <w:rsid w:val="00F12F6C"/>
    <w:rsid w:val="00F13DAE"/>
    <w:rsid w:val="00F13F9D"/>
    <w:rsid w:val="00F157D8"/>
    <w:rsid w:val="00F201AD"/>
    <w:rsid w:val="00F203EF"/>
    <w:rsid w:val="00F21481"/>
    <w:rsid w:val="00F217B8"/>
    <w:rsid w:val="00F21B21"/>
    <w:rsid w:val="00F222BB"/>
    <w:rsid w:val="00F2264D"/>
    <w:rsid w:val="00F2434B"/>
    <w:rsid w:val="00F2491A"/>
    <w:rsid w:val="00F24EF6"/>
    <w:rsid w:val="00F254E4"/>
    <w:rsid w:val="00F26AAB"/>
    <w:rsid w:val="00F26F5D"/>
    <w:rsid w:val="00F303C1"/>
    <w:rsid w:val="00F30755"/>
    <w:rsid w:val="00F30F0C"/>
    <w:rsid w:val="00F31B7D"/>
    <w:rsid w:val="00F32AEF"/>
    <w:rsid w:val="00F32E52"/>
    <w:rsid w:val="00F3381E"/>
    <w:rsid w:val="00F33A7E"/>
    <w:rsid w:val="00F34B88"/>
    <w:rsid w:val="00F34C92"/>
    <w:rsid w:val="00F35D19"/>
    <w:rsid w:val="00F37545"/>
    <w:rsid w:val="00F377AE"/>
    <w:rsid w:val="00F4077F"/>
    <w:rsid w:val="00F41269"/>
    <w:rsid w:val="00F41319"/>
    <w:rsid w:val="00F41C72"/>
    <w:rsid w:val="00F4248D"/>
    <w:rsid w:val="00F429C5"/>
    <w:rsid w:val="00F43070"/>
    <w:rsid w:val="00F430F2"/>
    <w:rsid w:val="00F43BC7"/>
    <w:rsid w:val="00F448F9"/>
    <w:rsid w:val="00F449E9"/>
    <w:rsid w:val="00F44B13"/>
    <w:rsid w:val="00F44E2F"/>
    <w:rsid w:val="00F45BE7"/>
    <w:rsid w:val="00F46082"/>
    <w:rsid w:val="00F463D7"/>
    <w:rsid w:val="00F46831"/>
    <w:rsid w:val="00F46CD1"/>
    <w:rsid w:val="00F47734"/>
    <w:rsid w:val="00F47F58"/>
    <w:rsid w:val="00F50163"/>
    <w:rsid w:val="00F501F8"/>
    <w:rsid w:val="00F50815"/>
    <w:rsid w:val="00F510E2"/>
    <w:rsid w:val="00F515F1"/>
    <w:rsid w:val="00F5273A"/>
    <w:rsid w:val="00F52D55"/>
    <w:rsid w:val="00F52D6B"/>
    <w:rsid w:val="00F52E18"/>
    <w:rsid w:val="00F535E2"/>
    <w:rsid w:val="00F53930"/>
    <w:rsid w:val="00F54516"/>
    <w:rsid w:val="00F546FB"/>
    <w:rsid w:val="00F55335"/>
    <w:rsid w:val="00F55CF7"/>
    <w:rsid w:val="00F56A1C"/>
    <w:rsid w:val="00F56AE5"/>
    <w:rsid w:val="00F57509"/>
    <w:rsid w:val="00F57AC3"/>
    <w:rsid w:val="00F57D1C"/>
    <w:rsid w:val="00F6077A"/>
    <w:rsid w:val="00F6086A"/>
    <w:rsid w:val="00F6167E"/>
    <w:rsid w:val="00F6169B"/>
    <w:rsid w:val="00F62824"/>
    <w:rsid w:val="00F62D7C"/>
    <w:rsid w:val="00F634C8"/>
    <w:rsid w:val="00F63A57"/>
    <w:rsid w:val="00F63D83"/>
    <w:rsid w:val="00F64712"/>
    <w:rsid w:val="00F64E0B"/>
    <w:rsid w:val="00F65C79"/>
    <w:rsid w:val="00F67155"/>
    <w:rsid w:val="00F67CD4"/>
    <w:rsid w:val="00F7058F"/>
    <w:rsid w:val="00F70D21"/>
    <w:rsid w:val="00F70FEF"/>
    <w:rsid w:val="00F715C8"/>
    <w:rsid w:val="00F73F06"/>
    <w:rsid w:val="00F7427C"/>
    <w:rsid w:val="00F74A68"/>
    <w:rsid w:val="00F74BBB"/>
    <w:rsid w:val="00F74F3A"/>
    <w:rsid w:val="00F75C02"/>
    <w:rsid w:val="00F76188"/>
    <w:rsid w:val="00F7721D"/>
    <w:rsid w:val="00F7759C"/>
    <w:rsid w:val="00F77ECB"/>
    <w:rsid w:val="00F80602"/>
    <w:rsid w:val="00F8122D"/>
    <w:rsid w:val="00F81936"/>
    <w:rsid w:val="00F81B23"/>
    <w:rsid w:val="00F81BF8"/>
    <w:rsid w:val="00F81E47"/>
    <w:rsid w:val="00F82121"/>
    <w:rsid w:val="00F824EF"/>
    <w:rsid w:val="00F84408"/>
    <w:rsid w:val="00F86474"/>
    <w:rsid w:val="00F8656E"/>
    <w:rsid w:val="00F868B4"/>
    <w:rsid w:val="00F8730A"/>
    <w:rsid w:val="00F9016F"/>
    <w:rsid w:val="00F90601"/>
    <w:rsid w:val="00F91BA8"/>
    <w:rsid w:val="00F93195"/>
    <w:rsid w:val="00F93703"/>
    <w:rsid w:val="00F93FF3"/>
    <w:rsid w:val="00F94452"/>
    <w:rsid w:val="00F94602"/>
    <w:rsid w:val="00F947B9"/>
    <w:rsid w:val="00F95391"/>
    <w:rsid w:val="00F97A45"/>
    <w:rsid w:val="00FA0218"/>
    <w:rsid w:val="00FA15DF"/>
    <w:rsid w:val="00FA1829"/>
    <w:rsid w:val="00FA4D6C"/>
    <w:rsid w:val="00FA57FC"/>
    <w:rsid w:val="00FA6241"/>
    <w:rsid w:val="00FA6D1C"/>
    <w:rsid w:val="00FA76CA"/>
    <w:rsid w:val="00FA78FD"/>
    <w:rsid w:val="00FB028E"/>
    <w:rsid w:val="00FB11BE"/>
    <w:rsid w:val="00FB1357"/>
    <w:rsid w:val="00FB1799"/>
    <w:rsid w:val="00FB1B56"/>
    <w:rsid w:val="00FB232C"/>
    <w:rsid w:val="00FB27F1"/>
    <w:rsid w:val="00FB4C6F"/>
    <w:rsid w:val="00FB5340"/>
    <w:rsid w:val="00FB5EC6"/>
    <w:rsid w:val="00FB7A54"/>
    <w:rsid w:val="00FC1C5B"/>
    <w:rsid w:val="00FC2D90"/>
    <w:rsid w:val="00FC41DE"/>
    <w:rsid w:val="00FC4950"/>
    <w:rsid w:val="00FC4A3D"/>
    <w:rsid w:val="00FC4BC1"/>
    <w:rsid w:val="00FC56F3"/>
    <w:rsid w:val="00FC5E76"/>
    <w:rsid w:val="00FC6845"/>
    <w:rsid w:val="00FC69CF"/>
    <w:rsid w:val="00FC7214"/>
    <w:rsid w:val="00FC7FB3"/>
    <w:rsid w:val="00FD058F"/>
    <w:rsid w:val="00FD0B70"/>
    <w:rsid w:val="00FD11B8"/>
    <w:rsid w:val="00FD12C0"/>
    <w:rsid w:val="00FD1440"/>
    <w:rsid w:val="00FD1489"/>
    <w:rsid w:val="00FD1494"/>
    <w:rsid w:val="00FD17D7"/>
    <w:rsid w:val="00FD19C7"/>
    <w:rsid w:val="00FD1B21"/>
    <w:rsid w:val="00FD2DA9"/>
    <w:rsid w:val="00FD319B"/>
    <w:rsid w:val="00FD35FA"/>
    <w:rsid w:val="00FD3653"/>
    <w:rsid w:val="00FD37CD"/>
    <w:rsid w:val="00FD59F1"/>
    <w:rsid w:val="00FD5CD6"/>
    <w:rsid w:val="00FD652D"/>
    <w:rsid w:val="00FD65F0"/>
    <w:rsid w:val="00FD66A4"/>
    <w:rsid w:val="00FD6FE2"/>
    <w:rsid w:val="00FD74CB"/>
    <w:rsid w:val="00FD7543"/>
    <w:rsid w:val="00FD7B46"/>
    <w:rsid w:val="00FD7BF5"/>
    <w:rsid w:val="00FE05C5"/>
    <w:rsid w:val="00FE15E5"/>
    <w:rsid w:val="00FE185C"/>
    <w:rsid w:val="00FE1BD0"/>
    <w:rsid w:val="00FE3C5F"/>
    <w:rsid w:val="00FE401B"/>
    <w:rsid w:val="00FE4044"/>
    <w:rsid w:val="00FE4691"/>
    <w:rsid w:val="00FE4705"/>
    <w:rsid w:val="00FE557C"/>
    <w:rsid w:val="00FE75EE"/>
    <w:rsid w:val="00FF2E10"/>
    <w:rsid w:val="00FF32D2"/>
    <w:rsid w:val="00FF4C3A"/>
    <w:rsid w:val="00FF53B5"/>
    <w:rsid w:val="00FF54E0"/>
    <w:rsid w:val="00FF62F4"/>
    <w:rsid w:val="00FF6519"/>
    <w:rsid w:val="3D87CD4F"/>
    <w:rsid w:val="3DCE6EB0"/>
    <w:rsid w:val="457FAB28"/>
    <w:rsid w:val="6684761B"/>
    <w:rsid w:val="69C7AA7D"/>
    <w:rsid w:val="6F513361"/>
    <w:rsid w:val="70CEE3F9"/>
    <w:rsid w:val="73CCB7CF"/>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DDFA4"/>
  <w15:docId w15:val="{F5DDE843-684A-4864-8D1F-DD1997D45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7B88"/>
    <w:pPr>
      <w:tabs>
        <w:tab w:val="left" w:pos="567"/>
      </w:tabs>
      <w:spacing w:line="260" w:lineRule="exact"/>
    </w:pPr>
    <w:rPr>
      <w:rFonts w:eastAsia="Times New Roman"/>
      <w:sz w:val="22"/>
      <w:lang w:eastAsia="en-US"/>
    </w:rPr>
  </w:style>
  <w:style w:type="paragraph" w:styleId="Heading1">
    <w:name w:val="heading 1"/>
    <w:basedOn w:val="Normal"/>
    <w:next w:val="Normal"/>
    <w:link w:val="Heading1Char"/>
    <w:qFormat/>
    <w:rsid w:val="00972944"/>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qFormat/>
    <w:rsid w:val="00D32EFC"/>
    <w:pPr>
      <w:keepNext/>
      <w:tabs>
        <w:tab w:val="clear" w:pos="567"/>
      </w:tabs>
      <w:spacing w:before="160" w:line="240" w:lineRule="auto"/>
      <w:ind w:left="317" w:hanging="317"/>
      <w:outlineLvl w:val="1"/>
    </w:pPr>
    <w:rPr>
      <w:rFonts w:ascii="Arial" w:hAnsi="Arial" w:cs="Arial"/>
      <w:b/>
      <w:bCs/>
      <w:iCs/>
      <w:sz w:val="16"/>
      <w:szCs w:val="28"/>
    </w:rPr>
  </w:style>
  <w:style w:type="paragraph" w:styleId="Heading3">
    <w:name w:val="heading 3"/>
    <w:basedOn w:val="Normal"/>
    <w:next w:val="Normal"/>
    <w:link w:val="Heading3Char"/>
    <w:semiHidden/>
    <w:unhideWhenUsed/>
    <w:qFormat/>
    <w:rsid w:val="005C2ED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5C2ED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5C2EDB"/>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5C2ED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5C2ED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5C2ED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5C2ED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basedOn w:val="Normal"/>
    <w:link w:val="CommentTextChar"/>
    <w:uiPriority w:val="99"/>
    <w:rsid w:val="00812D16"/>
    <w:rPr>
      <w:sz w:val="2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lang w:val="hr-HR"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hr-HR"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hr-HR"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link w:val="CommentText"/>
    <w:uiPriority w:val="99"/>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table" w:styleId="TableGrid">
    <w:name w:val="Table Grid"/>
    <w:basedOn w:val="TableNormal"/>
    <w:rsid w:val="00D32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Text1"/>
    <w:basedOn w:val="Normal"/>
    <w:rsid w:val="00D32EFC"/>
    <w:pPr>
      <w:tabs>
        <w:tab w:val="clear" w:pos="567"/>
      </w:tabs>
      <w:spacing w:before="4" w:line="240" w:lineRule="auto"/>
      <w:ind w:firstLine="317"/>
    </w:pPr>
    <w:rPr>
      <w:rFonts w:ascii="Helvetica" w:hAnsi="Helvetica"/>
      <w:sz w:val="16"/>
      <w:szCs w:val="24"/>
    </w:rPr>
  </w:style>
  <w:style w:type="paragraph" w:customStyle="1" w:styleId="Body">
    <w:name w:val="Body"/>
    <w:basedOn w:val="Normal"/>
    <w:link w:val="BodyChar"/>
    <w:rsid w:val="00D32EFC"/>
    <w:pPr>
      <w:tabs>
        <w:tab w:val="clear" w:pos="567"/>
      </w:tabs>
      <w:spacing w:line="240" w:lineRule="auto"/>
      <w:ind w:firstLine="288"/>
    </w:pPr>
    <w:rPr>
      <w:rFonts w:ascii="Arial" w:eastAsia="MS Mincho" w:hAnsi="Arial"/>
      <w:sz w:val="20"/>
      <w:lang w:eastAsia="ja-JP"/>
    </w:rPr>
  </w:style>
  <w:style w:type="character" w:customStyle="1" w:styleId="BodyChar">
    <w:name w:val="Body Char"/>
    <w:link w:val="Body"/>
    <w:rsid w:val="00D32EFC"/>
    <w:rPr>
      <w:rFonts w:ascii="Arial" w:eastAsia="MS Mincho" w:hAnsi="Arial"/>
      <w:lang w:val="hr-HR" w:eastAsia="ja-JP"/>
    </w:rPr>
  </w:style>
  <w:style w:type="character" w:customStyle="1" w:styleId="Heading2Char">
    <w:name w:val="Heading 2 Char"/>
    <w:basedOn w:val="DefaultParagraphFont"/>
    <w:link w:val="Heading2"/>
    <w:rsid w:val="00D32EFC"/>
    <w:rPr>
      <w:rFonts w:ascii="Arial" w:eastAsia="Times New Roman" w:hAnsi="Arial" w:cs="Arial"/>
      <w:b/>
      <w:bCs/>
      <w:iCs/>
      <w:sz w:val="16"/>
      <w:szCs w:val="28"/>
      <w:lang w:val="hr-HR" w:eastAsia="en-US"/>
    </w:rPr>
  </w:style>
  <w:style w:type="paragraph" w:customStyle="1" w:styleId="BodyText2">
    <w:name w:val="BodyText2"/>
    <w:basedOn w:val="Normal"/>
    <w:rsid w:val="00D32EFC"/>
    <w:pPr>
      <w:tabs>
        <w:tab w:val="clear" w:pos="567"/>
      </w:tabs>
      <w:spacing w:before="4" w:line="240" w:lineRule="auto"/>
      <w:ind w:firstLine="317"/>
    </w:pPr>
    <w:rPr>
      <w:rFonts w:ascii="Helvetica" w:hAnsi="Helvetica"/>
      <w:sz w:val="16"/>
      <w:szCs w:val="24"/>
    </w:rPr>
  </w:style>
  <w:style w:type="paragraph" w:customStyle="1" w:styleId="Default">
    <w:name w:val="Default"/>
    <w:rsid w:val="00D32EFC"/>
    <w:pPr>
      <w:autoSpaceDE w:val="0"/>
      <w:autoSpaceDN w:val="0"/>
      <w:adjustRightInd w:val="0"/>
    </w:pPr>
    <w:rPr>
      <w:rFonts w:ascii="Verdana" w:hAnsi="Verdana" w:cs="Verdana"/>
      <w:color w:val="000000"/>
      <w:sz w:val="24"/>
      <w:szCs w:val="24"/>
    </w:rPr>
  </w:style>
  <w:style w:type="character" w:customStyle="1" w:styleId="ParagraphChar">
    <w:name w:val="Paragraph Char"/>
    <w:link w:val="Paragraph"/>
    <w:locked/>
    <w:rsid w:val="00D32EFC"/>
  </w:style>
  <w:style w:type="paragraph" w:customStyle="1" w:styleId="Paragraph">
    <w:name w:val="Paragraph"/>
    <w:basedOn w:val="Normal"/>
    <w:link w:val="ParagraphChar"/>
    <w:qFormat/>
    <w:rsid w:val="00D32EFC"/>
    <w:pPr>
      <w:tabs>
        <w:tab w:val="clear" w:pos="567"/>
      </w:tabs>
      <w:spacing w:before="60" w:after="240" w:line="240" w:lineRule="auto"/>
    </w:pPr>
    <w:rPr>
      <w:rFonts w:eastAsia="SimSun"/>
      <w:sz w:val="20"/>
      <w:lang w:eastAsia="en-GB"/>
    </w:rPr>
  </w:style>
  <w:style w:type="character" w:customStyle="1" w:styleId="style1">
    <w:name w:val="style1"/>
    <w:rsid w:val="00D32EFC"/>
  </w:style>
  <w:style w:type="character" w:customStyle="1" w:styleId="style16">
    <w:name w:val="style16"/>
    <w:rsid w:val="00D32EFC"/>
  </w:style>
  <w:style w:type="character" w:customStyle="1" w:styleId="style3">
    <w:name w:val="style3"/>
    <w:rsid w:val="00D32EFC"/>
  </w:style>
  <w:style w:type="character" w:customStyle="1" w:styleId="style9">
    <w:name w:val="style9"/>
    <w:rsid w:val="00D32EFC"/>
  </w:style>
  <w:style w:type="character" w:customStyle="1" w:styleId="Heading1Char">
    <w:name w:val="Heading 1 Char"/>
    <w:basedOn w:val="DefaultParagraphFont"/>
    <w:link w:val="Heading1"/>
    <w:rsid w:val="00972944"/>
    <w:rPr>
      <w:rFonts w:asciiTheme="majorHAnsi" w:eastAsiaTheme="majorEastAsia" w:hAnsiTheme="majorHAnsi" w:cstheme="majorBidi"/>
      <w:b/>
      <w:bCs/>
      <w:kern w:val="32"/>
      <w:sz w:val="32"/>
      <w:szCs w:val="32"/>
      <w:lang w:eastAsia="en-US"/>
    </w:rPr>
  </w:style>
  <w:style w:type="paragraph" w:styleId="NormalWeb">
    <w:name w:val="Normal (Web)"/>
    <w:basedOn w:val="Normal"/>
    <w:uiPriority w:val="99"/>
    <w:unhideWhenUsed/>
    <w:rsid w:val="00FE4691"/>
    <w:pPr>
      <w:tabs>
        <w:tab w:val="clear" w:pos="567"/>
      </w:tabs>
      <w:spacing w:before="100" w:beforeAutospacing="1" w:after="100" w:afterAutospacing="1" w:line="240" w:lineRule="auto"/>
    </w:pPr>
    <w:rPr>
      <w:sz w:val="24"/>
      <w:szCs w:val="24"/>
    </w:rPr>
  </w:style>
  <w:style w:type="paragraph" w:customStyle="1" w:styleId="BayerBodyTextFull">
    <w:name w:val="Bayer Body Text Full"/>
    <w:basedOn w:val="Normal"/>
    <w:link w:val="BayerBodyTextFullChar"/>
    <w:qFormat/>
    <w:rsid w:val="00EE0862"/>
    <w:pPr>
      <w:tabs>
        <w:tab w:val="clear" w:pos="567"/>
      </w:tabs>
      <w:spacing w:before="120" w:after="120" w:line="240" w:lineRule="auto"/>
    </w:pPr>
    <w:rPr>
      <w:rFonts w:eastAsia="MS Mincho"/>
      <w:sz w:val="24"/>
    </w:rPr>
  </w:style>
  <w:style w:type="character" w:customStyle="1" w:styleId="BayerBodyTextFullChar">
    <w:name w:val="Bayer Body Text Full Char"/>
    <w:link w:val="BayerBodyTextFull"/>
    <w:rsid w:val="00EE0862"/>
    <w:rPr>
      <w:rFonts w:eastAsia="MS Mincho"/>
      <w:sz w:val="24"/>
      <w:lang w:val="hr-HR" w:eastAsia="en-US"/>
    </w:rPr>
  </w:style>
  <w:style w:type="character" w:customStyle="1" w:styleId="style4">
    <w:name w:val="style4"/>
    <w:rsid w:val="00215D3D"/>
  </w:style>
  <w:style w:type="paragraph" w:customStyle="1" w:styleId="pstyle11">
    <w:name w:val="p_style11"/>
    <w:basedOn w:val="Normal"/>
    <w:rsid w:val="00215D3D"/>
    <w:pPr>
      <w:tabs>
        <w:tab w:val="clear" w:pos="567"/>
      </w:tabs>
      <w:spacing w:before="100" w:beforeAutospacing="1" w:after="100" w:afterAutospacing="1" w:line="240" w:lineRule="auto"/>
    </w:pPr>
    <w:rPr>
      <w:sz w:val="24"/>
      <w:szCs w:val="24"/>
    </w:rPr>
  </w:style>
  <w:style w:type="paragraph" w:customStyle="1" w:styleId="pstyle12">
    <w:name w:val="p_style12"/>
    <w:basedOn w:val="Normal"/>
    <w:rsid w:val="00215D3D"/>
    <w:pPr>
      <w:tabs>
        <w:tab w:val="clear" w:pos="567"/>
      </w:tabs>
      <w:spacing w:before="100" w:beforeAutospacing="1" w:after="100" w:afterAutospacing="1" w:line="240" w:lineRule="auto"/>
    </w:pPr>
    <w:rPr>
      <w:sz w:val="24"/>
      <w:szCs w:val="24"/>
    </w:rPr>
  </w:style>
  <w:style w:type="paragraph" w:customStyle="1" w:styleId="pstyle92">
    <w:name w:val="p_style92"/>
    <w:basedOn w:val="Normal"/>
    <w:rsid w:val="00215D3D"/>
    <w:pPr>
      <w:tabs>
        <w:tab w:val="clear" w:pos="567"/>
      </w:tabs>
      <w:spacing w:before="100" w:beforeAutospacing="1" w:after="100" w:afterAutospacing="1" w:line="240" w:lineRule="auto"/>
    </w:pPr>
    <w:rPr>
      <w:sz w:val="24"/>
      <w:szCs w:val="24"/>
    </w:rPr>
  </w:style>
  <w:style w:type="character" w:customStyle="1" w:styleId="style2">
    <w:name w:val="style2"/>
    <w:rsid w:val="00215D3D"/>
  </w:style>
  <w:style w:type="paragraph" w:customStyle="1" w:styleId="pstyle41">
    <w:name w:val="p_style41"/>
    <w:basedOn w:val="Normal"/>
    <w:rsid w:val="00215D3D"/>
    <w:pPr>
      <w:tabs>
        <w:tab w:val="clear" w:pos="567"/>
      </w:tabs>
      <w:spacing w:before="100" w:beforeAutospacing="1" w:after="100" w:afterAutospacing="1" w:line="240" w:lineRule="auto"/>
    </w:pPr>
    <w:rPr>
      <w:sz w:val="24"/>
      <w:szCs w:val="24"/>
    </w:rPr>
  </w:style>
  <w:style w:type="paragraph" w:styleId="ListParagraph">
    <w:name w:val="List Paragraph"/>
    <w:basedOn w:val="Normal"/>
    <w:uiPriority w:val="34"/>
    <w:qFormat/>
    <w:rsid w:val="000E3889"/>
    <w:pPr>
      <w:ind w:left="720"/>
      <w:contextualSpacing/>
    </w:pPr>
  </w:style>
  <w:style w:type="paragraph" w:customStyle="1" w:styleId="paragraph0">
    <w:name w:val="paragraph"/>
    <w:basedOn w:val="Normal"/>
    <w:rsid w:val="00017D0B"/>
    <w:pPr>
      <w:tabs>
        <w:tab w:val="clear" w:pos="567"/>
      </w:tabs>
      <w:spacing w:before="100" w:beforeAutospacing="1" w:after="100" w:afterAutospacing="1" w:line="240" w:lineRule="auto"/>
    </w:pPr>
    <w:rPr>
      <w:sz w:val="24"/>
      <w:szCs w:val="24"/>
    </w:rPr>
  </w:style>
  <w:style w:type="character" w:customStyle="1" w:styleId="normaltextrun">
    <w:name w:val="normaltextrun"/>
    <w:rsid w:val="00017D0B"/>
  </w:style>
  <w:style w:type="character" w:customStyle="1" w:styleId="eop">
    <w:name w:val="eop"/>
    <w:rsid w:val="00017D0B"/>
  </w:style>
  <w:style w:type="paragraph" w:customStyle="1" w:styleId="TitleB">
    <w:name w:val="Title B"/>
    <w:basedOn w:val="Normal"/>
    <w:link w:val="TitleBChar"/>
    <w:qFormat/>
    <w:rsid w:val="00A56C2B"/>
    <w:pPr>
      <w:spacing w:line="240" w:lineRule="auto"/>
      <w:ind w:left="567" w:hanging="567"/>
      <w:outlineLvl w:val="0"/>
    </w:pPr>
    <w:rPr>
      <w:rFonts w:eastAsia="MS Mincho"/>
      <w:b/>
      <w:bCs/>
      <w:noProof/>
      <w:szCs w:val="22"/>
    </w:rPr>
  </w:style>
  <w:style w:type="character" w:customStyle="1" w:styleId="TitleBChar">
    <w:name w:val="Title B Char"/>
    <w:basedOn w:val="DefaultParagraphFont"/>
    <w:link w:val="TitleB"/>
    <w:rsid w:val="00A56C2B"/>
    <w:rPr>
      <w:rFonts w:eastAsia="MS Mincho"/>
      <w:b/>
      <w:bCs/>
      <w:noProof/>
      <w:sz w:val="22"/>
      <w:szCs w:val="22"/>
      <w:lang w:eastAsia="en-US"/>
    </w:rPr>
  </w:style>
  <w:style w:type="paragraph" w:customStyle="1" w:styleId="TitleA">
    <w:name w:val="Title A"/>
    <w:basedOn w:val="Normal"/>
    <w:link w:val="TitleAChar"/>
    <w:qFormat/>
    <w:rsid w:val="00035A6A"/>
    <w:pPr>
      <w:spacing w:line="240" w:lineRule="auto"/>
      <w:jc w:val="center"/>
      <w:outlineLvl w:val="0"/>
    </w:pPr>
    <w:rPr>
      <w:b/>
    </w:rPr>
  </w:style>
  <w:style w:type="character" w:customStyle="1" w:styleId="TitleAChar">
    <w:name w:val="Title A Char"/>
    <w:link w:val="TitleA"/>
    <w:rsid w:val="00035A6A"/>
    <w:rPr>
      <w:rFonts w:eastAsia="Times New Roman"/>
      <w:b/>
      <w:sz w:val="22"/>
      <w:lang w:eastAsia="en-US"/>
    </w:rPr>
  </w:style>
  <w:style w:type="paragraph" w:styleId="BodyText20">
    <w:name w:val="Body Text 2"/>
    <w:basedOn w:val="Normal"/>
    <w:link w:val="BodyText2Char"/>
    <w:semiHidden/>
    <w:unhideWhenUsed/>
    <w:rsid w:val="00CB337A"/>
    <w:pPr>
      <w:spacing w:after="120" w:line="480" w:lineRule="auto"/>
    </w:pPr>
  </w:style>
  <w:style w:type="character" w:customStyle="1" w:styleId="BodyText2Char">
    <w:name w:val="Body Text 2 Char"/>
    <w:basedOn w:val="DefaultParagraphFont"/>
    <w:link w:val="BodyText20"/>
    <w:semiHidden/>
    <w:rsid w:val="00CB337A"/>
    <w:rPr>
      <w:rFonts w:eastAsia="Times New Roman"/>
      <w:sz w:val="22"/>
      <w:lang w:eastAsia="en-US"/>
    </w:rPr>
  </w:style>
  <w:style w:type="paragraph" w:styleId="EndnoteText">
    <w:name w:val="endnote text"/>
    <w:basedOn w:val="Normal"/>
    <w:link w:val="EndnoteTextChar"/>
    <w:semiHidden/>
    <w:rsid w:val="00CB337A"/>
    <w:pPr>
      <w:spacing w:line="240" w:lineRule="auto"/>
    </w:pPr>
  </w:style>
  <w:style w:type="character" w:customStyle="1" w:styleId="EndnoteTextChar">
    <w:name w:val="Endnote Text Char"/>
    <w:basedOn w:val="DefaultParagraphFont"/>
    <w:link w:val="EndnoteText"/>
    <w:semiHidden/>
    <w:rsid w:val="00CB337A"/>
    <w:rPr>
      <w:rFonts w:eastAsia="Times New Roman"/>
      <w:sz w:val="22"/>
      <w:lang w:eastAsia="en-US"/>
    </w:rPr>
  </w:style>
  <w:style w:type="paragraph" w:styleId="PlainText">
    <w:name w:val="Plain Text"/>
    <w:basedOn w:val="Normal"/>
    <w:link w:val="PlainTextChar"/>
    <w:rsid w:val="00CB337A"/>
    <w:pPr>
      <w:tabs>
        <w:tab w:val="clear" w:pos="567"/>
      </w:tabs>
      <w:spacing w:line="240" w:lineRule="auto"/>
    </w:pPr>
    <w:rPr>
      <w:rFonts w:ascii="Courier New" w:hAnsi="Courier New"/>
      <w:sz w:val="20"/>
    </w:rPr>
  </w:style>
  <w:style w:type="character" w:customStyle="1" w:styleId="PlainTextChar">
    <w:name w:val="Plain Text Char"/>
    <w:basedOn w:val="DefaultParagraphFont"/>
    <w:link w:val="PlainText"/>
    <w:rsid w:val="00CB337A"/>
    <w:rPr>
      <w:rFonts w:ascii="Courier New" w:eastAsia="Times New Roman" w:hAnsi="Courier New"/>
      <w:lang w:val="hr-HR" w:eastAsia="en-US"/>
    </w:rPr>
  </w:style>
  <w:style w:type="character" w:customStyle="1" w:styleId="UnresolvedMention1">
    <w:name w:val="Unresolved Mention1"/>
    <w:basedOn w:val="DefaultParagraphFont"/>
    <w:uiPriority w:val="99"/>
    <w:semiHidden/>
    <w:unhideWhenUsed/>
    <w:rsid w:val="00E801EC"/>
    <w:rPr>
      <w:color w:val="605E5C"/>
      <w:shd w:val="clear" w:color="auto" w:fill="E1DFDD"/>
    </w:rPr>
  </w:style>
  <w:style w:type="table" w:customStyle="1" w:styleId="FootertableAgency">
    <w:name w:val="Footer table (Agency)"/>
    <w:basedOn w:val="TableNormal"/>
    <w:semiHidden/>
    <w:rsid w:val="00C81453"/>
    <w:rPr>
      <w:rFonts w:ascii="Verdana" w:hAnsi="Verdana"/>
    </w:rPr>
    <w:tblPr/>
    <w:tcPr>
      <w:shd w:val="clear" w:color="auto" w:fill="auto"/>
    </w:tcPr>
    <w:tblStylePr w:type="firstRow">
      <w:rPr>
        <w:rFonts w:ascii="Times New Roman" w:hAnsi="Times New Roman"/>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gh">
    <w:name w:val="gh"/>
    <w:basedOn w:val="DefaultParagraphFont"/>
    <w:rsid w:val="00AA3F85"/>
  </w:style>
  <w:style w:type="character" w:styleId="UnresolvedMention">
    <w:name w:val="Unresolved Mention"/>
    <w:basedOn w:val="DefaultParagraphFont"/>
    <w:rsid w:val="004E3923"/>
    <w:rPr>
      <w:color w:val="605E5C"/>
      <w:shd w:val="clear" w:color="auto" w:fill="E1DFDD"/>
    </w:rPr>
  </w:style>
  <w:style w:type="character" w:styleId="Mention">
    <w:name w:val="Mention"/>
    <w:basedOn w:val="DefaultParagraphFont"/>
    <w:rsid w:val="00DD3291"/>
    <w:rPr>
      <w:color w:val="2B579A"/>
      <w:shd w:val="clear" w:color="auto" w:fill="E1DFDD"/>
    </w:rPr>
  </w:style>
  <w:style w:type="character" w:styleId="LineNumber">
    <w:name w:val="line number"/>
    <w:basedOn w:val="DefaultParagraphFont"/>
    <w:semiHidden/>
    <w:unhideWhenUsed/>
    <w:rsid w:val="0018692B"/>
  </w:style>
  <w:style w:type="paragraph" w:styleId="Bibliography">
    <w:name w:val="Bibliography"/>
    <w:basedOn w:val="Normal"/>
    <w:next w:val="Normal"/>
    <w:uiPriority w:val="37"/>
    <w:semiHidden/>
    <w:unhideWhenUsed/>
    <w:rsid w:val="005C2EDB"/>
  </w:style>
  <w:style w:type="paragraph" w:styleId="BlockText">
    <w:name w:val="Block Text"/>
    <w:basedOn w:val="Normal"/>
    <w:semiHidden/>
    <w:unhideWhenUsed/>
    <w:rsid w:val="005C2ED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semiHidden/>
    <w:unhideWhenUsed/>
    <w:rsid w:val="005C2EDB"/>
    <w:pPr>
      <w:spacing w:after="120"/>
    </w:pPr>
    <w:rPr>
      <w:sz w:val="16"/>
      <w:szCs w:val="16"/>
    </w:rPr>
  </w:style>
  <w:style w:type="character" w:customStyle="1" w:styleId="BodyText3Char">
    <w:name w:val="Body Text 3 Char"/>
    <w:basedOn w:val="DefaultParagraphFont"/>
    <w:link w:val="BodyText3"/>
    <w:semiHidden/>
    <w:rsid w:val="005C2EDB"/>
    <w:rPr>
      <w:rFonts w:eastAsia="Times New Roman"/>
      <w:sz w:val="16"/>
      <w:szCs w:val="16"/>
      <w:lang w:eastAsia="en-US"/>
    </w:rPr>
  </w:style>
  <w:style w:type="paragraph" w:styleId="BodyTextFirstIndent">
    <w:name w:val="Body Text First Indent"/>
    <w:basedOn w:val="BodyText"/>
    <w:link w:val="BodyTextFirstIndentChar"/>
    <w:semiHidden/>
    <w:unhideWhenUsed/>
    <w:rsid w:val="005C2EDB"/>
    <w:pPr>
      <w:tabs>
        <w:tab w:val="left" w:pos="567"/>
      </w:tabs>
      <w:spacing w:line="260" w:lineRule="exact"/>
      <w:ind w:firstLine="360"/>
    </w:pPr>
    <w:rPr>
      <w:i w:val="0"/>
      <w:color w:val="auto"/>
    </w:rPr>
  </w:style>
  <w:style w:type="character" w:customStyle="1" w:styleId="BodyTextChar">
    <w:name w:val="Body Text Char"/>
    <w:basedOn w:val="DefaultParagraphFont"/>
    <w:link w:val="BodyText"/>
    <w:rsid w:val="005C2EDB"/>
    <w:rPr>
      <w:rFonts w:eastAsia="Times New Roman"/>
      <w:i/>
      <w:color w:val="008000"/>
      <w:sz w:val="22"/>
      <w:lang w:eastAsia="en-US"/>
    </w:rPr>
  </w:style>
  <w:style w:type="character" w:customStyle="1" w:styleId="BodyTextFirstIndentChar">
    <w:name w:val="Body Text First Indent Char"/>
    <w:basedOn w:val="BodyTextChar"/>
    <w:link w:val="BodyTextFirstIndent"/>
    <w:semiHidden/>
    <w:rsid w:val="005C2EDB"/>
    <w:rPr>
      <w:rFonts w:eastAsia="Times New Roman"/>
      <w:i w:val="0"/>
      <w:color w:val="008000"/>
      <w:sz w:val="22"/>
      <w:lang w:eastAsia="en-US"/>
    </w:rPr>
  </w:style>
  <w:style w:type="paragraph" w:styleId="BodyTextIndent">
    <w:name w:val="Body Text Indent"/>
    <w:basedOn w:val="Normal"/>
    <w:link w:val="BodyTextIndentChar"/>
    <w:semiHidden/>
    <w:unhideWhenUsed/>
    <w:rsid w:val="005C2EDB"/>
    <w:pPr>
      <w:spacing w:after="120"/>
      <w:ind w:left="283"/>
    </w:pPr>
  </w:style>
  <w:style w:type="character" w:customStyle="1" w:styleId="BodyTextIndentChar">
    <w:name w:val="Body Text Indent Char"/>
    <w:basedOn w:val="DefaultParagraphFont"/>
    <w:link w:val="BodyTextIndent"/>
    <w:semiHidden/>
    <w:rsid w:val="005C2EDB"/>
    <w:rPr>
      <w:rFonts w:eastAsia="Times New Roman"/>
      <w:sz w:val="22"/>
      <w:lang w:eastAsia="en-US"/>
    </w:rPr>
  </w:style>
  <w:style w:type="paragraph" w:styleId="BodyTextFirstIndent2">
    <w:name w:val="Body Text First Indent 2"/>
    <w:basedOn w:val="BodyTextIndent"/>
    <w:link w:val="BodyTextFirstIndent2Char"/>
    <w:semiHidden/>
    <w:unhideWhenUsed/>
    <w:rsid w:val="005C2EDB"/>
    <w:pPr>
      <w:spacing w:after="0"/>
      <w:ind w:left="360" w:firstLine="360"/>
    </w:pPr>
  </w:style>
  <w:style w:type="character" w:customStyle="1" w:styleId="BodyTextFirstIndent2Char">
    <w:name w:val="Body Text First Indent 2 Char"/>
    <w:basedOn w:val="BodyTextIndentChar"/>
    <w:link w:val="BodyTextFirstIndent2"/>
    <w:semiHidden/>
    <w:rsid w:val="005C2EDB"/>
    <w:rPr>
      <w:rFonts w:eastAsia="Times New Roman"/>
      <w:sz w:val="22"/>
      <w:lang w:eastAsia="en-US"/>
    </w:rPr>
  </w:style>
  <w:style w:type="paragraph" w:styleId="BodyTextIndent2">
    <w:name w:val="Body Text Indent 2"/>
    <w:basedOn w:val="Normal"/>
    <w:link w:val="BodyTextIndent2Char"/>
    <w:semiHidden/>
    <w:unhideWhenUsed/>
    <w:rsid w:val="005C2EDB"/>
    <w:pPr>
      <w:spacing w:after="120" w:line="480" w:lineRule="auto"/>
      <w:ind w:left="283"/>
    </w:pPr>
  </w:style>
  <w:style w:type="character" w:customStyle="1" w:styleId="BodyTextIndent2Char">
    <w:name w:val="Body Text Indent 2 Char"/>
    <w:basedOn w:val="DefaultParagraphFont"/>
    <w:link w:val="BodyTextIndent2"/>
    <w:semiHidden/>
    <w:rsid w:val="005C2EDB"/>
    <w:rPr>
      <w:rFonts w:eastAsia="Times New Roman"/>
      <w:sz w:val="22"/>
      <w:lang w:eastAsia="en-US"/>
    </w:rPr>
  </w:style>
  <w:style w:type="paragraph" w:styleId="BodyTextIndent3">
    <w:name w:val="Body Text Indent 3"/>
    <w:basedOn w:val="Normal"/>
    <w:link w:val="BodyTextIndent3Char"/>
    <w:semiHidden/>
    <w:unhideWhenUsed/>
    <w:rsid w:val="005C2EDB"/>
    <w:pPr>
      <w:spacing w:after="120"/>
      <w:ind w:left="283"/>
    </w:pPr>
    <w:rPr>
      <w:sz w:val="16"/>
      <w:szCs w:val="16"/>
    </w:rPr>
  </w:style>
  <w:style w:type="character" w:customStyle="1" w:styleId="BodyTextIndent3Char">
    <w:name w:val="Body Text Indent 3 Char"/>
    <w:basedOn w:val="DefaultParagraphFont"/>
    <w:link w:val="BodyTextIndent3"/>
    <w:semiHidden/>
    <w:rsid w:val="005C2EDB"/>
    <w:rPr>
      <w:rFonts w:eastAsia="Times New Roman"/>
      <w:sz w:val="16"/>
      <w:szCs w:val="16"/>
      <w:lang w:eastAsia="en-US"/>
    </w:rPr>
  </w:style>
  <w:style w:type="paragraph" w:styleId="Caption">
    <w:name w:val="caption"/>
    <w:basedOn w:val="Normal"/>
    <w:next w:val="Normal"/>
    <w:semiHidden/>
    <w:unhideWhenUsed/>
    <w:qFormat/>
    <w:rsid w:val="005C2EDB"/>
    <w:pPr>
      <w:spacing w:after="200" w:line="240" w:lineRule="auto"/>
    </w:pPr>
    <w:rPr>
      <w:i/>
      <w:iCs/>
      <w:color w:val="1F497D" w:themeColor="text2"/>
      <w:sz w:val="18"/>
      <w:szCs w:val="18"/>
    </w:rPr>
  </w:style>
  <w:style w:type="paragraph" w:styleId="Closing">
    <w:name w:val="Closing"/>
    <w:basedOn w:val="Normal"/>
    <w:link w:val="ClosingChar"/>
    <w:semiHidden/>
    <w:unhideWhenUsed/>
    <w:rsid w:val="005C2EDB"/>
    <w:pPr>
      <w:spacing w:line="240" w:lineRule="auto"/>
      <w:ind w:left="4252"/>
    </w:pPr>
  </w:style>
  <w:style w:type="character" w:customStyle="1" w:styleId="ClosingChar">
    <w:name w:val="Closing Char"/>
    <w:basedOn w:val="DefaultParagraphFont"/>
    <w:link w:val="Closing"/>
    <w:semiHidden/>
    <w:rsid w:val="005C2EDB"/>
    <w:rPr>
      <w:rFonts w:eastAsia="Times New Roman"/>
      <w:sz w:val="22"/>
      <w:lang w:eastAsia="en-US"/>
    </w:rPr>
  </w:style>
  <w:style w:type="paragraph" w:styleId="Date">
    <w:name w:val="Date"/>
    <w:basedOn w:val="Normal"/>
    <w:next w:val="Normal"/>
    <w:link w:val="DateChar"/>
    <w:semiHidden/>
    <w:unhideWhenUsed/>
    <w:rsid w:val="005C2EDB"/>
  </w:style>
  <w:style w:type="character" w:customStyle="1" w:styleId="DateChar">
    <w:name w:val="Date Char"/>
    <w:basedOn w:val="DefaultParagraphFont"/>
    <w:link w:val="Date"/>
    <w:semiHidden/>
    <w:rsid w:val="005C2EDB"/>
    <w:rPr>
      <w:rFonts w:eastAsia="Times New Roman"/>
      <w:sz w:val="22"/>
      <w:lang w:eastAsia="en-US"/>
    </w:rPr>
  </w:style>
  <w:style w:type="paragraph" w:styleId="DocumentMap">
    <w:name w:val="Document Map"/>
    <w:basedOn w:val="Normal"/>
    <w:link w:val="DocumentMapChar"/>
    <w:semiHidden/>
    <w:unhideWhenUsed/>
    <w:rsid w:val="005C2EDB"/>
    <w:pPr>
      <w:spacing w:line="240" w:lineRule="auto"/>
    </w:pPr>
    <w:rPr>
      <w:rFonts w:ascii="Segoe UI" w:hAnsi="Segoe UI" w:cs="Segoe UI"/>
      <w:sz w:val="16"/>
      <w:szCs w:val="16"/>
    </w:rPr>
  </w:style>
  <w:style w:type="character" w:customStyle="1" w:styleId="DocumentMapChar">
    <w:name w:val="Document Map Char"/>
    <w:basedOn w:val="DefaultParagraphFont"/>
    <w:link w:val="DocumentMap"/>
    <w:semiHidden/>
    <w:rsid w:val="005C2ED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5C2EDB"/>
    <w:pPr>
      <w:spacing w:line="240" w:lineRule="auto"/>
    </w:pPr>
  </w:style>
  <w:style w:type="character" w:customStyle="1" w:styleId="E-mailSignatureChar">
    <w:name w:val="E-mail Signature Char"/>
    <w:basedOn w:val="DefaultParagraphFont"/>
    <w:link w:val="E-mailSignature"/>
    <w:semiHidden/>
    <w:rsid w:val="005C2EDB"/>
    <w:rPr>
      <w:rFonts w:eastAsia="Times New Roman"/>
      <w:sz w:val="22"/>
      <w:lang w:eastAsia="en-US"/>
    </w:rPr>
  </w:style>
  <w:style w:type="paragraph" w:styleId="EnvelopeAddress">
    <w:name w:val="envelope address"/>
    <w:basedOn w:val="Normal"/>
    <w:semiHidden/>
    <w:unhideWhenUsed/>
    <w:rsid w:val="005C2EDB"/>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5C2EDB"/>
    <w:pPr>
      <w:spacing w:line="240" w:lineRule="auto"/>
    </w:pPr>
    <w:rPr>
      <w:rFonts w:asciiTheme="majorHAnsi" w:eastAsiaTheme="majorEastAsia" w:hAnsiTheme="majorHAnsi" w:cstheme="majorBidi"/>
      <w:sz w:val="20"/>
    </w:rPr>
  </w:style>
  <w:style w:type="paragraph" w:styleId="FootnoteText">
    <w:name w:val="footnote text"/>
    <w:basedOn w:val="Normal"/>
    <w:link w:val="FootnoteTextChar"/>
    <w:semiHidden/>
    <w:unhideWhenUsed/>
    <w:rsid w:val="005C2EDB"/>
    <w:pPr>
      <w:spacing w:line="240" w:lineRule="auto"/>
    </w:pPr>
    <w:rPr>
      <w:sz w:val="20"/>
    </w:rPr>
  </w:style>
  <w:style w:type="character" w:customStyle="1" w:styleId="FootnoteTextChar">
    <w:name w:val="Footnote Text Char"/>
    <w:basedOn w:val="DefaultParagraphFont"/>
    <w:link w:val="FootnoteText"/>
    <w:semiHidden/>
    <w:rsid w:val="005C2EDB"/>
    <w:rPr>
      <w:rFonts w:eastAsia="Times New Roman"/>
      <w:lang w:eastAsia="en-US"/>
    </w:rPr>
  </w:style>
  <w:style w:type="character" w:customStyle="1" w:styleId="Heading3Char">
    <w:name w:val="Heading 3 Char"/>
    <w:basedOn w:val="DefaultParagraphFont"/>
    <w:link w:val="Heading3"/>
    <w:semiHidden/>
    <w:rsid w:val="005C2EDB"/>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basedOn w:val="DefaultParagraphFont"/>
    <w:link w:val="Heading4"/>
    <w:semiHidden/>
    <w:rsid w:val="005C2EDB"/>
    <w:rPr>
      <w:rFonts w:asciiTheme="majorHAnsi" w:eastAsiaTheme="majorEastAsia" w:hAnsiTheme="majorHAnsi" w:cstheme="majorBidi"/>
      <w:i/>
      <w:iCs/>
      <w:color w:val="365F91" w:themeColor="accent1" w:themeShade="BF"/>
      <w:sz w:val="22"/>
      <w:lang w:eastAsia="en-US"/>
    </w:rPr>
  </w:style>
  <w:style w:type="character" w:customStyle="1" w:styleId="Heading5Char">
    <w:name w:val="Heading 5 Char"/>
    <w:basedOn w:val="DefaultParagraphFont"/>
    <w:link w:val="Heading5"/>
    <w:semiHidden/>
    <w:rsid w:val="005C2EDB"/>
    <w:rPr>
      <w:rFonts w:asciiTheme="majorHAnsi" w:eastAsiaTheme="majorEastAsia" w:hAnsiTheme="majorHAnsi" w:cstheme="majorBidi"/>
      <w:color w:val="365F91" w:themeColor="accent1" w:themeShade="BF"/>
      <w:sz w:val="22"/>
      <w:lang w:eastAsia="en-US"/>
    </w:rPr>
  </w:style>
  <w:style w:type="character" w:customStyle="1" w:styleId="Heading6Char">
    <w:name w:val="Heading 6 Char"/>
    <w:basedOn w:val="DefaultParagraphFont"/>
    <w:link w:val="Heading6"/>
    <w:semiHidden/>
    <w:rsid w:val="005C2EDB"/>
    <w:rPr>
      <w:rFonts w:asciiTheme="majorHAnsi" w:eastAsiaTheme="majorEastAsia" w:hAnsiTheme="majorHAnsi" w:cstheme="majorBidi"/>
      <w:color w:val="243F60" w:themeColor="accent1" w:themeShade="7F"/>
      <w:sz w:val="22"/>
      <w:lang w:eastAsia="en-US"/>
    </w:rPr>
  </w:style>
  <w:style w:type="character" w:customStyle="1" w:styleId="Heading7Char">
    <w:name w:val="Heading 7 Char"/>
    <w:basedOn w:val="DefaultParagraphFont"/>
    <w:link w:val="Heading7"/>
    <w:semiHidden/>
    <w:rsid w:val="005C2EDB"/>
    <w:rPr>
      <w:rFonts w:asciiTheme="majorHAnsi" w:eastAsiaTheme="majorEastAsia" w:hAnsiTheme="majorHAnsi" w:cstheme="majorBidi"/>
      <w:i/>
      <w:iCs/>
      <w:color w:val="243F60" w:themeColor="accent1" w:themeShade="7F"/>
      <w:sz w:val="22"/>
      <w:lang w:eastAsia="en-US"/>
    </w:rPr>
  </w:style>
  <w:style w:type="character" w:customStyle="1" w:styleId="Heading8Char">
    <w:name w:val="Heading 8 Char"/>
    <w:basedOn w:val="DefaultParagraphFont"/>
    <w:link w:val="Heading8"/>
    <w:semiHidden/>
    <w:rsid w:val="005C2EDB"/>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5C2EDB"/>
    <w:rPr>
      <w:rFonts w:asciiTheme="majorHAnsi" w:eastAsiaTheme="majorEastAsia" w:hAnsiTheme="majorHAnsi" w:cstheme="majorBidi"/>
      <w:i/>
      <w:iCs/>
      <w:color w:val="272727" w:themeColor="text1" w:themeTint="D8"/>
      <w:sz w:val="21"/>
      <w:szCs w:val="21"/>
      <w:lang w:eastAsia="en-US"/>
    </w:rPr>
  </w:style>
  <w:style w:type="paragraph" w:styleId="HTMLAddress">
    <w:name w:val="HTML Address"/>
    <w:basedOn w:val="Normal"/>
    <w:link w:val="HTMLAddressChar"/>
    <w:semiHidden/>
    <w:unhideWhenUsed/>
    <w:rsid w:val="005C2EDB"/>
    <w:pPr>
      <w:spacing w:line="240" w:lineRule="auto"/>
    </w:pPr>
    <w:rPr>
      <w:i/>
      <w:iCs/>
    </w:rPr>
  </w:style>
  <w:style w:type="character" w:customStyle="1" w:styleId="HTMLAddressChar">
    <w:name w:val="HTML Address Char"/>
    <w:basedOn w:val="DefaultParagraphFont"/>
    <w:link w:val="HTMLAddress"/>
    <w:semiHidden/>
    <w:rsid w:val="005C2EDB"/>
    <w:rPr>
      <w:rFonts w:eastAsia="Times New Roman"/>
      <w:i/>
      <w:iCs/>
      <w:sz w:val="22"/>
      <w:lang w:eastAsia="en-US"/>
    </w:rPr>
  </w:style>
  <w:style w:type="paragraph" w:styleId="HTMLPreformatted">
    <w:name w:val="HTML Preformatted"/>
    <w:basedOn w:val="Normal"/>
    <w:link w:val="HTMLPreformattedChar"/>
    <w:semiHidden/>
    <w:unhideWhenUsed/>
    <w:rsid w:val="005C2EDB"/>
    <w:pPr>
      <w:spacing w:line="240" w:lineRule="auto"/>
    </w:pPr>
    <w:rPr>
      <w:rFonts w:ascii="Consolas" w:hAnsi="Consolas"/>
      <w:sz w:val="20"/>
    </w:rPr>
  </w:style>
  <w:style w:type="character" w:customStyle="1" w:styleId="HTMLPreformattedChar">
    <w:name w:val="HTML Preformatted Char"/>
    <w:basedOn w:val="DefaultParagraphFont"/>
    <w:link w:val="HTMLPreformatted"/>
    <w:semiHidden/>
    <w:rsid w:val="005C2EDB"/>
    <w:rPr>
      <w:rFonts w:ascii="Consolas" w:eastAsia="Times New Roman" w:hAnsi="Consolas"/>
      <w:lang w:eastAsia="en-US"/>
    </w:rPr>
  </w:style>
  <w:style w:type="paragraph" w:styleId="Index1">
    <w:name w:val="index 1"/>
    <w:basedOn w:val="Normal"/>
    <w:next w:val="Normal"/>
    <w:autoRedefine/>
    <w:semiHidden/>
    <w:unhideWhenUsed/>
    <w:rsid w:val="005C2EDB"/>
    <w:pPr>
      <w:tabs>
        <w:tab w:val="clear" w:pos="567"/>
      </w:tabs>
      <w:spacing w:line="240" w:lineRule="auto"/>
      <w:ind w:left="220" w:hanging="220"/>
    </w:pPr>
  </w:style>
  <w:style w:type="paragraph" w:styleId="Index2">
    <w:name w:val="index 2"/>
    <w:basedOn w:val="Normal"/>
    <w:next w:val="Normal"/>
    <w:autoRedefine/>
    <w:semiHidden/>
    <w:unhideWhenUsed/>
    <w:rsid w:val="005C2EDB"/>
    <w:pPr>
      <w:tabs>
        <w:tab w:val="clear" w:pos="567"/>
      </w:tabs>
      <w:spacing w:line="240" w:lineRule="auto"/>
      <w:ind w:left="440" w:hanging="220"/>
    </w:pPr>
  </w:style>
  <w:style w:type="paragraph" w:styleId="Index3">
    <w:name w:val="index 3"/>
    <w:basedOn w:val="Normal"/>
    <w:next w:val="Normal"/>
    <w:autoRedefine/>
    <w:semiHidden/>
    <w:unhideWhenUsed/>
    <w:rsid w:val="005C2EDB"/>
    <w:pPr>
      <w:tabs>
        <w:tab w:val="clear" w:pos="567"/>
      </w:tabs>
      <w:spacing w:line="240" w:lineRule="auto"/>
      <w:ind w:left="660" w:hanging="220"/>
    </w:pPr>
  </w:style>
  <w:style w:type="paragraph" w:styleId="Index4">
    <w:name w:val="index 4"/>
    <w:basedOn w:val="Normal"/>
    <w:next w:val="Normal"/>
    <w:autoRedefine/>
    <w:semiHidden/>
    <w:unhideWhenUsed/>
    <w:rsid w:val="005C2EDB"/>
    <w:pPr>
      <w:tabs>
        <w:tab w:val="clear" w:pos="567"/>
      </w:tabs>
      <w:spacing w:line="240" w:lineRule="auto"/>
      <w:ind w:left="880" w:hanging="220"/>
    </w:pPr>
  </w:style>
  <w:style w:type="paragraph" w:styleId="Index5">
    <w:name w:val="index 5"/>
    <w:basedOn w:val="Normal"/>
    <w:next w:val="Normal"/>
    <w:autoRedefine/>
    <w:semiHidden/>
    <w:unhideWhenUsed/>
    <w:rsid w:val="005C2EDB"/>
    <w:pPr>
      <w:tabs>
        <w:tab w:val="clear" w:pos="567"/>
      </w:tabs>
      <w:spacing w:line="240" w:lineRule="auto"/>
      <w:ind w:left="1100" w:hanging="220"/>
    </w:pPr>
  </w:style>
  <w:style w:type="paragraph" w:styleId="Index6">
    <w:name w:val="index 6"/>
    <w:basedOn w:val="Normal"/>
    <w:next w:val="Normal"/>
    <w:autoRedefine/>
    <w:semiHidden/>
    <w:unhideWhenUsed/>
    <w:rsid w:val="005C2EDB"/>
    <w:pPr>
      <w:tabs>
        <w:tab w:val="clear" w:pos="567"/>
      </w:tabs>
      <w:spacing w:line="240" w:lineRule="auto"/>
      <w:ind w:left="1320" w:hanging="220"/>
    </w:pPr>
  </w:style>
  <w:style w:type="paragraph" w:styleId="Index7">
    <w:name w:val="index 7"/>
    <w:basedOn w:val="Normal"/>
    <w:next w:val="Normal"/>
    <w:autoRedefine/>
    <w:semiHidden/>
    <w:unhideWhenUsed/>
    <w:rsid w:val="005C2EDB"/>
    <w:pPr>
      <w:tabs>
        <w:tab w:val="clear" w:pos="567"/>
      </w:tabs>
      <w:spacing w:line="240" w:lineRule="auto"/>
      <w:ind w:left="1540" w:hanging="220"/>
    </w:pPr>
  </w:style>
  <w:style w:type="paragraph" w:styleId="Index8">
    <w:name w:val="index 8"/>
    <w:basedOn w:val="Normal"/>
    <w:next w:val="Normal"/>
    <w:autoRedefine/>
    <w:semiHidden/>
    <w:unhideWhenUsed/>
    <w:rsid w:val="005C2EDB"/>
    <w:pPr>
      <w:tabs>
        <w:tab w:val="clear" w:pos="567"/>
      </w:tabs>
      <w:spacing w:line="240" w:lineRule="auto"/>
      <w:ind w:left="1760" w:hanging="220"/>
    </w:pPr>
  </w:style>
  <w:style w:type="paragraph" w:styleId="Index9">
    <w:name w:val="index 9"/>
    <w:basedOn w:val="Normal"/>
    <w:next w:val="Normal"/>
    <w:autoRedefine/>
    <w:semiHidden/>
    <w:unhideWhenUsed/>
    <w:rsid w:val="005C2EDB"/>
    <w:pPr>
      <w:tabs>
        <w:tab w:val="clear" w:pos="567"/>
      </w:tabs>
      <w:spacing w:line="240" w:lineRule="auto"/>
      <w:ind w:left="1980" w:hanging="220"/>
    </w:pPr>
  </w:style>
  <w:style w:type="paragraph" w:styleId="IndexHeading">
    <w:name w:val="index heading"/>
    <w:basedOn w:val="Normal"/>
    <w:next w:val="Index1"/>
    <w:semiHidden/>
    <w:unhideWhenUsed/>
    <w:rsid w:val="005C2ED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C2ED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C2EDB"/>
    <w:rPr>
      <w:rFonts w:eastAsia="Times New Roman"/>
      <w:i/>
      <w:iCs/>
      <w:color w:val="4F81BD" w:themeColor="accent1"/>
      <w:sz w:val="22"/>
      <w:lang w:eastAsia="en-US"/>
    </w:rPr>
  </w:style>
  <w:style w:type="paragraph" w:styleId="List">
    <w:name w:val="List"/>
    <w:basedOn w:val="Normal"/>
    <w:semiHidden/>
    <w:unhideWhenUsed/>
    <w:rsid w:val="005C2EDB"/>
    <w:pPr>
      <w:ind w:left="283" w:hanging="283"/>
      <w:contextualSpacing/>
    </w:pPr>
  </w:style>
  <w:style w:type="paragraph" w:styleId="List2">
    <w:name w:val="List 2"/>
    <w:basedOn w:val="Normal"/>
    <w:semiHidden/>
    <w:unhideWhenUsed/>
    <w:rsid w:val="005C2EDB"/>
    <w:pPr>
      <w:ind w:left="566" w:hanging="283"/>
      <w:contextualSpacing/>
    </w:pPr>
  </w:style>
  <w:style w:type="paragraph" w:styleId="List3">
    <w:name w:val="List 3"/>
    <w:basedOn w:val="Normal"/>
    <w:semiHidden/>
    <w:unhideWhenUsed/>
    <w:rsid w:val="005C2EDB"/>
    <w:pPr>
      <w:ind w:left="849" w:hanging="283"/>
      <w:contextualSpacing/>
    </w:pPr>
  </w:style>
  <w:style w:type="paragraph" w:styleId="List4">
    <w:name w:val="List 4"/>
    <w:basedOn w:val="Normal"/>
    <w:semiHidden/>
    <w:unhideWhenUsed/>
    <w:rsid w:val="005C2EDB"/>
    <w:pPr>
      <w:ind w:left="1132" w:hanging="283"/>
      <w:contextualSpacing/>
    </w:pPr>
  </w:style>
  <w:style w:type="paragraph" w:styleId="List5">
    <w:name w:val="List 5"/>
    <w:basedOn w:val="Normal"/>
    <w:semiHidden/>
    <w:unhideWhenUsed/>
    <w:rsid w:val="005C2EDB"/>
    <w:pPr>
      <w:ind w:left="1415" w:hanging="283"/>
      <w:contextualSpacing/>
    </w:pPr>
  </w:style>
  <w:style w:type="paragraph" w:styleId="ListBullet">
    <w:name w:val="List Bullet"/>
    <w:basedOn w:val="Normal"/>
    <w:rsid w:val="005C2EDB"/>
    <w:pPr>
      <w:numPr>
        <w:numId w:val="11"/>
      </w:numPr>
      <w:contextualSpacing/>
    </w:pPr>
  </w:style>
  <w:style w:type="paragraph" w:styleId="ListBullet2">
    <w:name w:val="List Bullet 2"/>
    <w:basedOn w:val="Normal"/>
    <w:semiHidden/>
    <w:unhideWhenUsed/>
    <w:rsid w:val="005C2EDB"/>
    <w:pPr>
      <w:numPr>
        <w:numId w:val="12"/>
      </w:numPr>
      <w:contextualSpacing/>
    </w:pPr>
  </w:style>
  <w:style w:type="paragraph" w:styleId="ListBullet3">
    <w:name w:val="List Bullet 3"/>
    <w:basedOn w:val="Normal"/>
    <w:semiHidden/>
    <w:unhideWhenUsed/>
    <w:rsid w:val="005C2EDB"/>
    <w:pPr>
      <w:numPr>
        <w:numId w:val="13"/>
      </w:numPr>
      <w:contextualSpacing/>
    </w:pPr>
  </w:style>
  <w:style w:type="paragraph" w:styleId="ListBullet4">
    <w:name w:val="List Bullet 4"/>
    <w:basedOn w:val="Normal"/>
    <w:semiHidden/>
    <w:unhideWhenUsed/>
    <w:rsid w:val="005C2EDB"/>
    <w:pPr>
      <w:numPr>
        <w:numId w:val="14"/>
      </w:numPr>
      <w:contextualSpacing/>
    </w:pPr>
  </w:style>
  <w:style w:type="paragraph" w:styleId="ListBullet5">
    <w:name w:val="List Bullet 5"/>
    <w:basedOn w:val="Normal"/>
    <w:semiHidden/>
    <w:unhideWhenUsed/>
    <w:rsid w:val="005C2EDB"/>
    <w:pPr>
      <w:numPr>
        <w:numId w:val="15"/>
      </w:numPr>
      <w:contextualSpacing/>
    </w:pPr>
  </w:style>
  <w:style w:type="paragraph" w:styleId="ListContinue">
    <w:name w:val="List Continue"/>
    <w:basedOn w:val="Normal"/>
    <w:semiHidden/>
    <w:unhideWhenUsed/>
    <w:rsid w:val="005C2EDB"/>
    <w:pPr>
      <w:spacing w:after="120"/>
      <w:ind w:left="283"/>
      <w:contextualSpacing/>
    </w:pPr>
  </w:style>
  <w:style w:type="paragraph" w:styleId="ListContinue2">
    <w:name w:val="List Continue 2"/>
    <w:basedOn w:val="Normal"/>
    <w:semiHidden/>
    <w:unhideWhenUsed/>
    <w:rsid w:val="005C2EDB"/>
    <w:pPr>
      <w:spacing w:after="120"/>
      <w:ind w:left="566"/>
      <w:contextualSpacing/>
    </w:pPr>
  </w:style>
  <w:style w:type="paragraph" w:styleId="ListContinue3">
    <w:name w:val="List Continue 3"/>
    <w:basedOn w:val="Normal"/>
    <w:rsid w:val="005C2EDB"/>
    <w:pPr>
      <w:spacing w:after="120"/>
      <w:ind w:left="849"/>
      <w:contextualSpacing/>
    </w:pPr>
  </w:style>
  <w:style w:type="paragraph" w:styleId="ListContinue4">
    <w:name w:val="List Continue 4"/>
    <w:basedOn w:val="Normal"/>
    <w:rsid w:val="005C2EDB"/>
    <w:pPr>
      <w:spacing w:after="120"/>
      <w:ind w:left="1132"/>
      <w:contextualSpacing/>
    </w:pPr>
  </w:style>
  <w:style w:type="paragraph" w:styleId="ListContinue5">
    <w:name w:val="List Continue 5"/>
    <w:basedOn w:val="Normal"/>
    <w:rsid w:val="005C2EDB"/>
    <w:pPr>
      <w:spacing w:after="120"/>
      <w:ind w:left="1415"/>
      <w:contextualSpacing/>
    </w:pPr>
  </w:style>
  <w:style w:type="paragraph" w:styleId="ListNumber">
    <w:name w:val="List Number"/>
    <w:basedOn w:val="Normal"/>
    <w:rsid w:val="005C2EDB"/>
    <w:pPr>
      <w:numPr>
        <w:numId w:val="16"/>
      </w:numPr>
      <w:contextualSpacing/>
    </w:pPr>
  </w:style>
  <w:style w:type="paragraph" w:styleId="ListNumber2">
    <w:name w:val="List Number 2"/>
    <w:basedOn w:val="Normal"/>
    <w:semiHidden/>
    <w:unhideWhenUsed/>
    <w:rsid w:val="005C2EDB"/>
    <w:pPr>
      <w:numPr>
        <w:numId w:val="17"/>
      </w:numPr>
      <w:contextualSpacing/>
    </w:pPr>
  </w:style>
  <w:style w:type="paragraph" w:styleId="ListNumber3">
    <w:name w:val="List Number 3"/>
    <w:basedOn w:val="Normal"/>
    <w:semiHidden/>
    <w:unhideWhenUsed/>
    <w:rsid w:val="005C2EDB"/>
    <w:pPr>
      <w:numPr>
        <w:numId w:val="18"/>
      </w:numPr>
      <w:contextualSpacing/>
    </w:pPr>
  </w:style>
  <w:style w:type="paragraph" w:styleId="ListNumber4">
    <w:name w:val="List Number 4"/>
    <w:basedOn w:val="Normal"/>
    <w:semiHidden/>
    <w:unhideWhenUsed/>
    <w:rsid w:val="005C2EDB"/>
    <w:pPr>
      <w:numPr>
        <w:numId w:val="19"/>
      </w:numPr>
      <w:contextualSpacing/>
    </w:pPr>
  </w:style>
  <w:style w:type="paragraph" w:styleId="ListNumber5">
    <w:name w:val="List Number 5"/>
    <w:basedOn w:val="Normal"/>
    <w:semiHidden/>
    <w:unhideWhenUsed/>
    <w:rsid w:val="005C2EDB"/>
    <w:pPr>
      <w:numPr>
        <w:numId w:val="20"/>
      </w:numPr>
      <w:contextualSpacing/>
    </w:pPr>
  </w:style>
  <w:style w:type="paragraph" w:styleId="MacroText">
    <w:name w:val="macro"/>
    <w:link w:val="MacroTextChar"/>
    <w:rsid w:val="005C2EDB"/>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lang w:eastAsia="en-US"/>
    </w:rPr>
  </w:style>
  <w:style w:type="character" w:customStyle="1" w:styleId="MacroTextChar">
    <w:name w:val="Macro Text Char"/>
    <w:basedOn w:val="DefaultParagraphFont"/>
    <w:link w:val="MacroText"/>
    <w:rsid w:val="005C2EDB"/>
    <w:rPr>
      <w:rFonts w:ascii="Consolas" w:eastAsia="Times New Roman" w:hAnsi="Consolas"/>
      <w:lang w:eastAsia="en-US"/>
    </w:rPr>
  </w:style>
  <w:style w:type="paragraph" w:styleId="MessageHeader">
    <w:name w:val="Message Header"/>
    <w:basedOn w:val="Normal"/>
    <w:link w:val="MessageHeaderChar"/>
    <w:rsid w:val="005C2ED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5C2EDB"/>
    <w:rPr>
      <w:rFonts w:asciiTheme="majorHAnsi" w:eastAsiaTheme="majorEastAsia" w:hAnsiTheme="majorHAnsi" w:cstheme="majorBidi"/>
      <w:sz w:val="24"/>
      <w:szCs w:val="24"/>
      <w:shd w:val="pct20" w:color="auto" w:fill="auto"/>
      <w:lang w:eastAsia="en-US"/>
    </w:rPr>
  </w:style>
  <w:style w:type="paragraph" w:styleId="NoSpacing">
    <w:name w:val="No Spacing"/>
    <w:uiPriority w:val="1"/>
    <w:qFormat/>
    <w:rsid w:val="005C2EDB"/>
    <w:pPr>
      <w:tabs>
        <w:tab w:val="left" w:pos="567"/>
      </w:tabs>
    </w:pPr>
    <w:rPr>
      <w:rFonts w:eastAsia="Times New Roman"/>
      <w:sz w:val="22"/>
      <w:lang w:eastAsia="en-US"/>
    </w:rPr>
  </w:style>
  <w:style w:type="paragraph" w:styleId="NormalIndent">
    <w:name w:val="Normal Indent"/>
    <w:basedOn w:val="Normal"/>
    <w:semiHidden/>
    <w:unhideWhenUsed/>
    <w:rsid w:val="005C2EDB"/>
    <w:pPr>
      <w:ind w:left="720"/>
    </w:pPr>
  </w:style>
  <w:style w:type="paragraph" w:styleId="NoteHeading">
    <w:name w:val="Note Heading"/>
    <w:basedOn w:val="Normal"/>
    <w:next w:val="Normal"/>
    <w:link w:val="NoteHeadingChar"/>
    <w:semiHidden/>
    <w:unhideWhenUsed/>
    <w:rsid w:val="005C2EDB"/>
    <w:pPr>
      <w:spacing w:line="240" w:lineRule="auto"/>
    </w:pPr>
  </w:style>
  <w:style w:type="character" w:customStyle="1" w:styleId="NoteHeadingChar">
    <w:name w:val="Note Heading Char"/>
    <w:basedOn w:val="DefaultParagraphFont"/>
    <w:link w:val="NoteHeading"/>
    <w:semiHidden/>
    <w:rsid w:val="005C2EDB"/>
    <w:rPr>
      <w:rFonts w:eastAsia="Times New Roman"/>
      <w:sz w:val="22"/>
      <w:lang w:eastAsia="en-US"/>
    </w:rPr>
  </w:style>
  <w:style w:type="paragraph" w:styleId="Quote">
    <w:name w:val="Quote"/>
    <w:basedOn w:val="Normal"/>
    <w:next w:val="Normal"/>
    <w:link w:val="QuoteChar"/>
    <w:uiPriority w:val="29"/>
    <w:qFormat/>
    <w:rsid w:val="005C2ED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C2EDB"/>
    <w:rPr>
      <w:rFonts w:eastAsia="Times New Roman"/>
      <w:i/>
      <w:iCs/>
      <w:color w:val="404040" w:themeColor="text1" w:themeTint="BF"/>
      <w:sz w:val="22"/>
      <w:lang w:eastAsia="en-US"/>
    </w:rPr>
  </w:style>
  <w:style w:type="paragraph" w:styleId="Salutation">
    <w:name w:val="Salutation"/>
    <w:basedOn w:val="Normal"/>
    <w:next w:val="Normal"/>
    <w:link w:val="SalutationChar"/>
    <w:semiHidden/>
    <w:unhideWhenUsed/>
    <w:rsid w:val="005C2EDB"/>
  </w:style>
  <w:style w:type="character" w:customStyle="1" w:styleId="SalutationChar">
    <w:name w:val="Salutation Char"/>
    <w:basedOn w:val="DefaultParagraphFont"/>
    <w:link w:val="Salutation"/>
    <w:semiHidden/>
    <w:rsid w:val="005C2EDB"/>
    <w:rPr>
      <w:rFonts w:eastAsia="Times New Roman"/>
      <w:sz w:val="22"/>
      <w:lang w:eastAsia="en-US"/>
    </w:rPr>
  </w:style>
  <w:style w:type="paragraph" w:styleId="Signature">
    <w:name w:val="Signature"/>
    <w:basedOn w:val="Normal"/>
    <w:link w:val="SignatureChar"/>
    <w:semiHidden/>
    <w:unhideWhenUsed/>
    <w:rsid w:val="005C2EDB"/>
    <w:pPr>
      <w:spacing w:line="240" w:lineRule="auto"/>
      <w:ind w:left="4252"/>
    </w:pPr>
  </w:style>
  <w:style w:type="character" w:customStyle="1" w:styleId="SignatureChar">
    <w:name w:val="Signature Char"/>
    <w:basedOn w:val="DefaultParagraphFont"/>
    <w:link w:val="Signature"/>
    <w:semiHidden/>
    <w:rsid w:val="005C2EDB"/>
    <w:rPr>
      <w:rFonts w:eastAsia="Times New Roman"/>
      <w:sz w:val="22"/>
      <w:lang w:eastAsia="en-US"/>
    </w:rPr>
  </w:style>
  <w:style w:type="paragraph" w:styleId="Subtitle">
    <w:name w:val="Subtitle"/>
    <w:basedOn w:val="Normal"/>
    <w:next w:val="Normal"/>
    <w:link w:val="SubtitleChar"/>
    <w:qFormat/>
    <w:rsid w:val="005C2ED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5C2EDB"/>
    <w:rPr>
      <w:rFonts w:asciiTheme="minorHAnsi" w:eastAsiaTheme="minorEastAsia" w:hAnsiTheme="minorHAnsi" w:cstheme="minorBidi"/>
      <w:color w:val="5A5A5A" w:themeColor="text1" w:themeTint="A5"/>
      <w:spacing w:val="15"/>
      <w:sz w:val="22"/>
      <w:szCs w:val="22"/>
      <w:lang w:eastAsia="en-US"/>
    </w:rPr>
  </w:style>
  <w:style w:type="paragraph" w:styleId="TableofAuthorities">
    <w:name w:val="table of authorities"/>
    <w:basedOn w:val="Normal"/>
    <w:next w:val="Normal"/>
    <w:semiHidden/>
    <w:unhideWhenUsed/>
    <w:rsid w:val="005C2EDB"/>
    <w:pPr>
      <w:tabs>
        <w:tab w:val="clear" w:pos="567"/>
      </w:tabs>
      <w:ind w:left="220" w:hanging="220"/>
    </w:pPr>
  </w:style>
  <w:style w:type="paragraph" w:styleId="TableofFigures">
    <w:name w:val="table of figures"/>
    <w:basedOn w:val="Normal"/>
    <w:next w:val="Normal"/>
    <w:semiHidden/>
    <w:unhideWhenUsed/>
    <w:rsid w:val="005C2EDB"/>
    <w:pPr>
      <w:tabs>
        <w:tab w:val="clear" w:pos="567"/>
      </w:tabs>
    </w:pPr>
  </w:style>
  <w:style w:type="paragraph" w:styleId="Title">
    <w:name w:val="Title"/>
    <w:basedOn w:val="Normal"/>
    <w:next w:val="Normal"/>
    <w:link w:val="TitleChar"/>
    <w:qFormat/>
    <w:rsid w:val="005C2EDB"/>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C2ED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5C2ED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5C2EDB"/>
    <w:pPr>
      <w:tabs>
        <w:tab w:val="clear" w:pos="567"/>
      </w:tabs>
      <w:spacing w:after="100"/>
    </w:pPr>
  </w:style>
  <w:style w:type="paragraph" w:styleId="TOC2">
    <w:name w:val="toc 2"/>
    <w:basedOn w:val="Normal"/>
    <w:next w:val="Normal"/>
    <w:autoRedefine/>
    <w:semiHidden/>
    <w:unhideWhenUsed/>
    <w:rsid w:val="005C2EDB"/>
    <w:pPr>
      <w:tabs>
        <w:tab w:val="clear" w:pos="567"/>
      </w:tabs>
      <w:spacing w:after="100"/>
      <w:ind w:left="220"/>
    </w:pPr>
  </w:style>
  <w:style w:type="paragraph" w:styleId="TOC3">
    <w:name w:val="toc 3"/>
    <w:basedOn w:val="Normal"/>
    <w:next w:val="Normal"/>
    <w:autoRedefine/>
    <w:semiHidden/>
    <w:unhideWhenUsed/>
    <w:rsid w:val="005C2EDB"/>
    <w:pPr>
      <w:tabs>
        <w:tab w:val="clear" w:pos="567"/>
      </w:tabs>
      <w:spacing w:after="100"/>
      <w:ind w:left="440"/>
    </w:pPr>
  </w:style>
  <w:style w:type="paragraph" w:styleId="TOC4">
    <w:name w:val="toc 4"/>
    <w:basedOn w:val="Normal"/>
    <w:next w:val="Normal"/>
    <w:autoRedefine/>
    <w:semiHidden/>
    <w:unhideWhenUsed/>
    <w:rsid w:val="005C2EDB"/>
    <w:pPr>
      <w:tabs>
        <w:tab w:val="clear" w:pos="567"/>
      </w:tabs>
      <w:spacing w:after="100"/>
      <w:ind w:left="660"/>
    </w:pPr>
  </w:style>
  <w:style w:type="paragraph" w:styleId="TOC5">
    <w:name w:val="toc 5"/>
    <w:basedOn w:val="Normal"/>
    <w:next w:val="Normal"/>
    <w:autoRedefine/>
    <w:semiHidden/>
    <w:unhideWhenUsed/>
    <w:rsid w:val="005C2EDB"/>
    <w:pPr>
      <w:tabs>
        <w:tab w:val="clear" w:pos="567"/>
      </w:tabs>
      <w:spacing w:after="100"/>
      <w:ind w:left="880"/>
    </w:pPr>
  </w:style>
  <w:style w:type="paragraph" w:styleId="TOC6">
    <w:name w:val="toc 6"/>
    <w:basedOn w:val="Normal"/>
    <w:next w:val="Normal"/>
    <w:autoRedefine/>
    <w:semiHidden/>
    <w:unhideWhenUsed/>
    <w:rsid w:val="005C2EDB"/>
    <w:pPr>
      <w:tabs>
        <w:tab w:val="clear" w:pos="567"/>
      </w:tabs>
      <w:spacing w:after="100"/>
      <w:ind w:left="1100"/>
    </w:pPr>
  </w:style>
  <w:style w:type="paragraph" w:styleId="TOC7">
    <w:name w:val="toc 7"/>
    <w:basedOn w:val="Normal"/>
    <w:next w:val="Normal"/>
    <w:autoRedefine/>
    <w:semiHidden/>
    <w:unhideWhenUsed/>
    <w:rsid w:val="005C2EDB"/>
    <w:pPr>
      <w:tabs>
        <w:tab w:val="clear" w:pos="567"/>
      </w:tabs>
      <w:spacing w:after="100"/>
      <w:ind w:left="1320"/>
    </w:pPr>
  </w:style>
  <w:style w:type="paragraph" w:styleId="TOC8">
    <w:name w:val="toc 8"/>
    <w:basedOn w:val="Normal"/>
    <w:next w:val="Normal"/>
    <w:autoRedefine/>
    <w:semiHidden/>
    <w:unhideWhenUsed/>
    <w:rsid w:val="005C2EDB"/>
    <w:pPr>
      <w:tabs>
        <w:tab w:val="clear" w:pos="567"/>
      </w:tabs>
      <w:spacing w:after="100"/>
      <w:ind w:left="1540"/>
    </w:pPr>
  </w:style>
  <w:style w:type="paragraph" w:styleId="TOC9">
    <w:name w:val="toc 9"/>
    <w:basedOn w:val="Normal"/>
    <w:next w:val="Normal"/>
    <w:autoRedefine/>
    <w:semiHidden/>
    <w:unhideWhenUsed/>
    <w:rsid w:val="005C2EDB"/>
    <w:pPr>
      <w:tabs>
        <w:tab w:val="clear" w:pos="567"/>
      </w:tabs>
      <w:spacing w:after="100"/>
      <w:ind w:left="1760"/>
    </w:pPr>
  </w:style>
  <w:style w:type="paragraph" w:styleId="TOCHeading">
    <w:name w:val="TOC Heading"/>
    <w:basedOn w:val="Heading1"/>
    <w:next w:val="Normal"/>
    <w:uiPriority w:val="39"/>
    <w:semiHidden/>
    <w:unhideWhenUsed/>
    <w:qFormat/>
    <w:rsid w:val="005C2EDB"/>
    <w:pPr>
      <w:keepLines/>
      <w:spacing w:after="0"/>
      <w:outlineLvl w:val="9"/>
    </w:pPr>
    <w:rPr>
      <w:b w:val="0"/>
      <w:bCs w:val="0"/>
      <w:color w:val="365F91" w:themeColor="accent1" w:themeShade="BF"/>
      <w:kern w:val="0"/>
    </w:rPr>
  </w:style>
  <w:style w:type="character" w:styleId="FollowedHyperlink">
    <w:name w:val="FollowedHyperlink"/>
    <w:basedOn w:val="DefaultParagraphFont"/>
    <w:semiHidden/>
    <w:unhideWhenUsed/>
    <w:rsid w:val="00757D43"/>
    <w:rPr>
      <w:color w:val="800080" w:themeColor="followedHyperlink"/>
      <w:u w:val="single"/>
    </w:rPr>
  </w:style>
  <w:style w:type="paragraph" w:customStyle="1" w:styleId="Dnex1">
    <w:name w:val="Dnex1"/>
    <w:basedOn w:val="Normal"/>
    <w:qFormat/>
    <w:rsid w:val="0044241E"/>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vanish/>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52119">
      <w:bodyDiv w:val="1"/>
      <w:marLeft w:val="0"/>
      <w:marRight w:val="0"/>
      <w:marTop w:val="0"/>
      <w:marBottom w:val="0"/>
      <w:divBdr>
        <w:top w:val="none" w:sz="0" w:space="0" w:color="auto"/>
        <w:left w:val="none" w:sz="0" w:space="0" w:color="auto"/>
        <w:bottom w:val="none" w:sz="0" w:space="0" w:color="auto"/>
        <w:right w:val="none" w:sz="0" w:space="0" w:color="auto"/>
      </w:divBdr>
      <w:divsChild>
        <w:div w:id="820971971">
          <w:marLeft w:val="0"/>
          <w:marRight w:val="0"/>
          <w:marTop w:val="0"/>
          <w:marBottom w:val="0"/>
          <w:divBdr>
            <w:top w:val="none" w:sz="0" w:space="0" w:color="auto"/>
            <w:left w:val="none" w:sz="0" w:space="0" w:color="auto"/>
            <w:bottom w:val="none" w:sz="0" w:space="0" w:color="auto"/>
            <w:right w:val="none" w:sz="0" w:space="0" w:color="auto"/>
          </w:divBdr>
        </w:div>
      </w:divsChild>
    </w:div>
    <w:div w:id="88547814">
      <w:bodyDiv w:val="1"/>
      <w:marLeft w:val="0"/>
      <w:marRight w:val="0"/>
      <w:marTop w:val="0"/>
      <w:marBottom w:val="0"/>
      <w:divBdr>
        <w:top w:val="none" w:sz="0" w:space="0" w:color="auto"/>
        <w:left w:val="none" w:sz="0" w:space="0" w:color="auto"/>
        <w:bottom w:val="none" w:sz="0" w:space="0" w:color="auto"/>
        <w:right w:val="none" w:sz="0" w:space="0" w:color="auto"/>
      </w:divBdr>
    </w:div>
    <w:div w:id="116535499">
      <w:bodyDiv w:val="1"/>
      <w:marLeft w:val="0"/>
      <w:marRight w:val="0"/>
      <w:marTop w:val="0"/>
      <w:marBottom w:val="0"/>
      <w:divBdr>
        <w:top w:val="none" w:sz="0" w:space="0" w:color="auto"/>
        <w:left w:val="none" w:sz="0" w:space="0" w:color="auto"/>
        <w:bottom w:val="none" w:sz="0" w:space="0" w:color="auto"/>
        <w:right w:val="none" w:sz="0" w:space="0" w:color="auto"/>
      </w:divBdr>
      <w:divsChild>
        <w:div w:id="1619872817">
          <w:marLeft w:val="0"/>
          <w:marRight w:val="0"/>
          <w:marTop w:val="0"/>
          <w:marBottom w:val="0"/>
          <w:divBdr>
            <w:top w:val="none" w:sz="0" w:space="0" w:color="auto"/>
            <w:left w:val="none" w:sz="0" w:space="0" w:color="auto"/>
            <w:bottom w:val="none" w:sz="0" w:space="0" w:color="auto"/>
            <w:right w:val="none" w:sz="0" w:space="0" w:color="auto"/>
          </w:divBdr>
        </w:div>
      </w:divsChild>
    </w:div>
    <w:div w:id="202714973">
      <w:bodyDiv w:val="1"/>
      <w:marLeft w:val="0"/>
      <w:marRight w:val="0"/>
      <w:marTop w:val="0"/>
      <w:marBottom w:val="0"/>
      <w:divBdr>
        <w:top w:val="none" w:sz="0" w:space="0" w:color="auto"/>
        <w:left w:val="none" w:sz="0" w:space="0" w:color="auto"/>
        <w:bottom w:val="none" w:sz="0" w:space="0" w:color="auto"/>
        <w:right w:val="none" w:sz="0" w:space="0" w:color="auto"/>
      </w:divBdr>
      <w:divsChild>
        <w:div w:id="184637502">
          <w:marLeft w:val="0"/>
          <w:marRight w:val="0"/>
          <w:marTop w:val="0"/>
          <w:marBottom w:val="0"/>
          <w:divBdr>
            <w:top w:val="none" w:sz="0" w:space="0" w:color="auto"/>
            <w:left w:val="none" w:sz="0" w:space="0" w:color="auto"/>
            <w:bottom w:val="none" w:sz="0" w:space="0" w:color="auto"/>
            <w:right w:val="none" w:sz="0" w:space="0" w:color="auto"/>
          </w:divBdr>
        </w:div>
        <w:div w:id="1259633433">
          <w:marLeft w:val="0"/>
          <w:marRight w:val="0"/>
          <w:marTop w:val="0"/>
          <w:marBottom w:val="0"/>
          <w:divBdr>
            <w:top w:val="none" w:sz="0" w:space="0" w:color="auto"/>
            <w:left w:val="none" w:sz="0" w:space="0" w:color="auto"/>
            <w:bottom w:val="none" w:sz="0" w:space="0" w:color="auto"/>
            <w:right w:val="none" w:sz="0" w:space="0" w:color="auto"/>
          </w:divBdr>
        </w:div>
        <w:div w:id="1455446912">
          <w:marLeft w:val="0"/>
          <w:marRight w:val="0"/>
          <w:marTop w:val="0"/>
          <w:marBottom w:val="0"/>
          <w:divBdr>
            <w:top w:val="none" w:sz="0" w:space="0" w:color="auto"/>
            <w:left w:val="none" w:sz="0" w:space="0" w:color="auto"/>
            <w:bottom w:val="none" w:sz="0" w:space="0" w:color="auto"/>
            <w:right w:val="none" w:sz="0" w:space="0" w:color="auto"/>
          </w:divBdr>
        </w:div>
        <w:div w:id="1514954307">
          <w:marLeft w:val="0"/>
          <w:marRight w:val="0"/>
          <w:marTop w:val="0"/>
          <w:marBottom w:val="0"/>
          <w:divBdr>
            <w:top w:val="none" w:sz="0" w:space="0" w:color="auto"/>
            <w:left w:val="none" w:sz="0" w:space="0" w:color="auto"/>
            <w:bottom w:val="none" w:sz="0" w:space="0" w:color="auto"/>
            <w:right w:val="none" w:sz="0" w:space="0" w:color="auto"/>
          </w:divBdr>
        </w:div>
        <w:div w:id="1525896351">
          <w:marLeft w:val="0"/>
          <w:marRight w:val="0"/>
          <w:marTop w:val="0"/>
          <w:marBottom w:val="0"/>
          <w:divBdr>
            <w:top w:val="none" w:sz="0" w:space="0" w:color="auto"/>
            <w:left w:val="none" w:sz="0" w:space="0" w:color="auto"/>
            <w:bottom w:val="none" w:sz="0" w:space="0" w:color="auto"/>
            <w:right w:val="none" w:sz="0" w:space="0" w:color="auto"/>
          </w:divBdr>
        </w:div>
      </w:divsChild>
    </w:div>
    <w:div w:id="230502738">
      <w:bodyDiv w:val="1"/>
      <w:marLeft w:val="0"/>
      <w:marRight w:val="0"/>
      <w:marTop w:val="0"/>
      <w:marBottom w:val="0"/>
      <w:divBdr>
        <w:top w:val="none" w:sz="0" w:space="0" w:color="auto"/>
        <w:left w:val="none" w:sz="0" w:space="0" w:color="auto"/>
        <w:bottom w:val="none" w:sz="0" w:space="0" w:color="auto"/>
        <w:right w:val="none" w:sz="0" w:space="0" w:color="auto"/>
      </w:divBdr>
    </w:div>
    <w:div w:id="255939306">
      <w:bodyDiv w:val="1"/>
      <w:marLeft w:val="0"/>
      <w:marRight w:val="0"/>
      <w:marTop w:val="0"/>
      <w:marBottom w:val="0"/>
      <w:divBdr>
        <w:top w:val="none" w:sz="0" w:space="0" w:color="auto"/>
        <w:left w:val="none" w:sz="0" w:space="0" w:color="auto"/>
        <w:bottom w:val="none" w:sz="0" w:space="0" w:color="auto"/>
        <w:right w:val="none" w:sz="0" w:space="0" w:color="auto"/>
      </w:divBdr>
    </w:div>
    <w:div w:id="330180937">
      <w:bodyDiv w:val="1"/>
      <w:marLeft w:val="0"/>
      <w:marRight w:val="0"/>
      <w:marTop w:val="0"/>
      <w:marBottom w:val="0"/>
      <w:divBdr>
        <w:top w:val="none" w:sz="0" w:space="0" w:color="auto"/>
        <w:left w:val="none" w:sz="0" w:space="0" w:color="auto"/>
        <w:bottom w:val="none" w:sz="0" w:space="0" w:color="auto"/>
        <w:right w:val="none" w:sz="0" w:space="0" w:color="auto"/>
      </w:divBdr>
      <w:divsChild>
        <w:div w:id="7753734">
          <w:marLeft w:val="0"/>
          <w:marRight w:val="0"/>
          <w:marTop w:val="0"/>
          <w:marBottom w:val="0"/>
          <w:divBdr>
            <w:top w:val="none" w:sz="0" w:space="0" w:color="auto"/>
            <w:left w:val="none" w:sz="0" w:space="0" w:color="auto"/>
            <w:bottom w:val="none" w:sz="0" w:space="0" w:color="auto"/>
            <w:right w:val="none" w:sz="0" w:space="0" w:color="auto"/>
          </w:divBdr>
        </w:div>
        <w:div w:id="377702096">
          <w:marLeft w:val="0"/>
          <w:marRight w:val="0"/>
          <w:marTop w:val="0"/>
          <w:marBottom w:val="0"/>
          <w:divBdr>
            <w:top w:val="none" w:sz="0" w:space="0" w:color="auto"/>
            <w:left w:val="none" w:sz="0" w:space="0" w:color="auto"/>
            <w:bottom w:val="none" w:sz="0" w:space="0" w:color="auto"/>
            <w:right w:val="none" w:sz="0" w:space="0" w:color="auto"/>
          </w:divBdr>
        </w:div>
        <w:div w:id="1021316386">
          <w:marLeft w:val="0"/>
          <w:marRight w:val="0"/>
          <w:marTop w:val="0"/>
          <w:marBottom w:val="0"/>
          <w:divBdr>
            <w:top w:val="none" w:sz="0" w:space="0" w:color="auto"/>
            <w:left w:val="none" w:sz="0" w:space="0" w:color="auto"/>
            <w:bottom w:val="none" w:sz="0" w:space="0" w:color="auto"/>
            <w:right w:val="none" w:sz="0" w:space="0" w:color="auto"/>
          </w:divBdr>
        </w:div>
        <w:div w:id="1128160149">
          <w:marLeft w:val="0"/>
          <w:marRight w:val="0"/>
          <w:marTop w:val="0"/>
          <w:marBottom w:val="0"/>
          <w:divBdr>
            <w:top w:val="none" w:sz="0" w:space="0" w:color="auto"/>
            <w:left w:val="none" w:sz="0" w:space="0" w:color="auto"/>
            <w:bottom w:val="none" w:sz="0" w:space="0" w:color="auto"/>
            <w:right w:val="none" w:sz="0" w:space="0" w:color="auto"/>
          </w:divBdr>
        </w:div>
        <w:div w:id="1384988866">
          <w:marLeft w:val="0"/>
          <w:marRight w:val="0"/>
          <w:marTop w:val="0"/>
          <w:marBottom w:val="0"/>
          <w:divBdr>
            <w:top w:val="none" w:sz="0" w:space="0" w:color="auto"/>
            <w:left w:val="none" w:sz="0" w:space="0" w:color="auto"/>
            <w:bottom w:val="none" w:sz="0" w:space="0" w:color="auto"/>
            <w:right w:val="none" w:sz="0" w:space="0" w:color="auto"/>
          </w:divBdr>
        </w:div>
      </w:divsChild>
    </w:div>
    <w:div w:id="499976236">
      <w:bodyDiv w:val="1"/>
      <w:marLeft w:val="0"/>
      <w:marRight w:val="0"/>
      <w:marTop w:val="0"/>
      <w:marBottom w:val="0"/>
      <w:divBdr>
        <w:top w:val="none" w:sz="0" w:space="0" w:color="auto"/>
        <w:left w:val="none" w:sz="0" w:space="0" w:color="auto"/>
        <w:bottom w:val="none" w:sz="0" w:space="0" w:color="auto"/>
        <w:right w:val="none" w:sz="0" w:space="0" w:color="auto"/>
      </w:divBdr>
    </w:div>
    <w:div w:id="566034537">
      <w:bodyDiv w:val="1"/>
      <w:marLeft w:val="0"/>
      <w:marRight w:val="0"/>
      <w:marTop w:val="0"/>
      <w:marBottom w:val="0"/>
      <w:divBdr>
        <w:top w:val="none" w:sz="0" w:space="0" w:color="auto"/>
        <w:left w:val="none" w:sz="0" w:space="0" w:color="auto"/>
        <w:bottom w:val="none" w:sz="0" w:space="0" w:color="auto"/>
        <w:right w:val="none" w:sz="0" w:space="0" w:color="auto"/>
      </w:divBdr>
    </w:div>
    <w:div w:id="581182020">
      <w:bodyDiv w:val="1"/>
      <w:marLeft w:val="0"/>
      <w:marRight w:val="0"/>
      <w:marTop w:val="0"/>
      <w:marBottom w:val="0"/>
      <w:divBdr>
        <w:top w:val="none" w:sz="0" w:space="0" w:color="auto"/>
        <w:left w:val="none" w:sz="0" w:space="0" w:color="auto"/>
        <w:bottom w:val="none" w:sz="0" w:space="0" w:color="auto"/>
        <w:right w:val="none" w:sz="0" w:space="0" w:color="auto"/>
      </w:divBdr>
    </w:div>
    <w:div w:id="691342813">
      <w:bodyDiv w:val="1"/>
      <w:marLeft w:val="0"/>
      <w:marRight w:val="0"/>
      <w:marTop w:val="0"/>
      <w:marBottom w:val="0"/>
      <w:divBdr>
        <w:top w:val="none" w:sz="0" w:space="0" w:color="auto"/>
        <w:left w:val="none" w:sz="0" w:space="0" w:color="auto"/>
        <w:bottom w:val="none" w:sz="0" w:space="0" w:color="auto"/>
        <w:right w:val="none" w:sz="0" w:space="0" w:color="auto"/>
      </w:divBdr>
      <w:divsChild>
        <w:div w:id="794831893">
          <w:marLeft w:val="0"/>
          <w:marRight w:val="0"/>
          <w:marTop w:val="0"/>
          <w:marBottom w:val="0"/>
          <w:divBdr>
            <w:top w:val="none" w:sz="0" w:space="0" w:color="auto"/>
            <w:left w:val="none" w:sz="0" w:space="0" w:color="auto"/>
            <w:bottom w:val="none" w:sz="0" w:space="0" w:color="auto"/>
            <w:right w:val="none" w:sz="0" w:space="0" w:color="auto"/>
          </w:divBdr>
          <w:divsChild>
            <w:div w:id="664627575">
              <w:marLeft w:val="0"/>
              <w:marRight w:val="0"/>
              <w:marTop w:val="0"/>
              <w:marBottom w:val="0"/>
              <w:divBdr>
                <w:top w:val="none" w:sz="0" w:space="0" w:color="auto"/>
                <w:left w:val="none" w:sz="0" w:space="0" w:color="auto"/>
                <w:bottom w:val="none" w:sz="0" w:space="0" w:color="auto"/>
                <w:right w:val="none" w:sz="0" w:space="0" w:color="auto"/>
              </w:divBdr>
              <w:divsChild>
                <w:div w:id="710109596">
                  <w:marLeft w:val="0"/>
                  <w:marRight w:val="0"/>
                  <w:marTop w:val="0"/>
                  <w:marBottom w:val="0"/>
                  <w:divBdr>
                    <w:top w:val="none" w:sz="0" w:space="0" w:color="auto"/>
                    <w:left w:val="none" w:sz="0" w:space="0" w:color="auto"/>
                    <w:bottom w:val="none" w:sz="0" w:space="0" w:color="auto"/>
                    <w:right w:val="none" w:sz="0" w:space="0" w:color="auto"/>
                  </w:divBdr>
                  <w:divsChild>
                    <w:div w:id="1170296795">
                      <w:marLeft w:val="0"/>
                      <w:marRight w:val="0"/>
                      <w:marTop w:val="0"/>
                      <w:marBottom w:val="0"/>
                      <w:divBdr>
                        <w:top w:val="none" w:sz="0" w:space="0" w:color="auto"/>
                        <w:left w:val="none" w:sz="0" w:space="0" w:color="auto"/>
                        <w:bottom w:val="none" w:sz="0" w:space="0" w:color="auto"/>
                        <w:right w:val="none" w:sz="0" w:space="0" w:color="auto"/>
                      </w:divBdr>
                      <w:divsChild>
                        <w:div w:id="327633250">
                          <w:marLeft w:val="0"/>
                          <w:marRight w:val="0"/>
                          <w:marTop w:val="0"/>
                          <w:marBottom w:val="0"/>
                          <w:divBdr>
                            <w:top w:val="none" w:sz="0" w:space="0" w:color="auto"/>
                            <w:left w:val="none" w:sz="0" w:space="0" w:color="auto"/>
                            <w:bottom w:val="none" w:sz="0" w:space="0" w:color="auto"/>
                            <w:right w:val="none" w:sz="0" w:space="0" w:color="auto"/>
                          </w:divBdr>
                          <w:divsChild>
                            <w:div w:id="1618368258">
                              <w:marLeft w:val="0"/>
                              <w:marRight w:val="0"/>
                              <w:marTop w:val="0"/>
                              <w:marBottom w:val="0"/>
                              <w:divBdr>
                                <w:top w:val="none" w:sz="0" w:space="0" w:color="auto"/>
                                <w:left w:val="none" w:sz="0" w:space="0" w:color="auto"/>
                                <w:bottom w:val="none" w:sz="0" w:space="0" w:color="auto"/>
                                <w:right w:val="none" w:sz="0" w:space="0" w:color="auto"/>
                              </w:divBdr>
                              <w:divsChild>
                                <w:div w:id="153951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1222889">
      <w:bodyDiv w:val="1"/>
      <w:marLeft w:val="0"/>
      <w:marRight w:val="0"/>
      <w:marTop w:val="0"/>
      <w:marBottom w:val="0"/>
      <w:divBdr>
        <w:top w:val="none" w:sz="0" w:space="0" w:color="auto"/>
        <w:left w:val="none" w:sz="0" w:space="0" w:color="auto"/>
        <w:bottom w:val="none" w:sz="0" w:space="0" w:color="auto"/>
        <w:right w:val="none" w:sz="0" w:space="0" w:color="auto"/>
      </w:divBdr>
    </w:div>
    <w:div w:id="795485323">
      <w:bodyDiv w:val="1"/>
      <w:marLeft w:val="0"/>
      <w:marRight w:val="0"/>
      <w:marTop w:val="0"/>
      <w:marBottom w:val="0"/>
      <w:divBdr>
        <w:top w:val="none" w:sz="0" w:space="0" w:color="auto"/>
        <w:left w:val="none" w:sz="0" w:space="0" w:color="auto"/>
        <w:bottom w:val="none" w:sz="0" w:space="0" w:color="auto"/>
        <w:right w:val="none" w:sz="0" w:space="0" w:color="auto"/>
      </w:divBdr>
    </w:div>
    <w:div w:id="865600887">
      <w:bodyDiv w:val="1"/>
      <w:marLeft w:val="0"/>
      <w:marRight w:val="0"/>
      <w:marTop w:val="0"/>
      <w:marBottom w:val="0"/>
      <w:divBdr>
        <w:top w:val="none" w:sz="0" w:space="0" w:color="auto"/>
        <w:left w:val="none" w:sz="0" w:space="0" w:color="auto"/>
        <w:bottom w:val="none" w:sz="0" w:space="0" w:color="auto"/>
        <w:right w:val="none" w:sz="0" w:space="0" w:color="auto"/>
      </w:divBdr>
    </w:div>
    <w:div w:id="910851033">
      <w:bodyDiv w:val="1"/>
      <w:marLeft w:val="0"/>
      <w:marRight w:val="0"/>
      <w:marTop w:val="0"/>
      <w:marBottom w:val="0"/>
      <w:divBdr>
        <w:top w:val="none" w:sz="0" w:space="0" w:color="auto"/>
        <w:left w:val="none" w:sz="0" w:space="0" w:color="auto"/>
        <w:bottom w:val="none" w:sz="0" w:space="0" w:color="auto"/>
        <w:right w:val="none" w:sz="0" w:space="0" w:color="auto"/>
      </w:divBdr>
      <w:divsChild>
        <w:div w:id="659424771">
          <w:marLeft w:val="0"/>
          <w:marRight w:val="0"/>
          <w:marTop w:val="0"/>
          <w:marBottom w:val="0"/>
          <w:divBdr>
            <w:top w:val="none" w:sz="0" w:space="0" w:color="auto"/>
            <w:left w:val="none" w:sz="0" w:space="0" w:color="auto"/>
            <w:bottom w:val="none" w:sz="0" w:space="0" w:color="auto"/>
            <w:right w:val="none" w:sz="0" w:space="0" w:color="auto"/>
          </w:divBdr>
        </w:div>
        <w:div w:id="835341437">
          <w:marLeft w:val="0"/>
          <w:marRight w:val="0"/>
          <w:marTop w:val="0"/>
          <w:marBottom w:val="0"/>
          <w:divBdr>
            <w:top w:val="none" w:sz="0" w:space="0" w:color="auto"/>
            <w:left w:val="none" w:sz="0" w:space="0" w:color="auto"/>
            <w:bottom w:val="none" w:sz="0" w:space="0" w:color="auto"/>
            <w:right w:val="none" w:sz="0" w:space="0" w:color="auto"/>
          </w:divBdr>
        </w:div>
        <w:div w:id="981807806">
          <w:marLeft w:val="0"/>
          <w:marRight w:val="0"/>
          <w:marTop w:val="0"/>
          <w:marBottom w:val="0"/>
          <w:divBdr>
            <w:top w:val="none" w:sz="0" w:space="0" w:color="auto"/>
            <w:left w:val="none" w:sz="0" w:space="0" w:color="auto"/>
            <w:bottom w:val="none" w:sz="0" w:space="0" w:color="auto"/>
            <w:right w:val="none" w:sz="0" w:space="0" w:color="auto"/>
          </w:divBdr>
        </w:div>
        <w:div w:id="1387798641">
          <w:marLeft w:val="0"/>
          <w:marRight w:val="0"/>
          <w:marTop w:val="0"/>
          <w:marBottom w:val="0"/>
          <w:divBdr>
            <w:top w:val="none" w:sz="0" w:space="0" w:color="auto"/>
            <w:left w:val="none" w:sz="0" w:space="0" w:color="auto"/>
            <w:bottom w:val="none" w:sz="0" w:space="0" w:color="auto"/>
            <w:right w:val="none" w:sz="0" w:space="0" w:color="auto"/>
          </w:divBdr>
        </w:div>
        <w:div w:id="1982034594">
          <w:marLeft w:val="0"/>
          <w:marRight w:val="0"/>
          <w:marTop w:val="0"/>
          <w:marBottom w:val="0"/>
          <w:divBdr>
            <w:top w:val="none" w:sz="0" w:space="0" w:color="auto"/>
            <w:left w:val="none" w:sz="0" w:space="0" w:color="auto"/>
            <w:bottom w:val="none" w:sz="0" w:space="0" w:color="auto"/>
            <w:right w:val="none" w:sz="0" w:space="0" w:color="auto"/>
          </w:divBdr>
        </w:div>
      </w:divsChild>
    </w:div>
    <w:div w:id="1031491460">
      <w:bodyDiv w:val="1"/>
      <w:marLeft w:val="0"/>
      <w:marRight w:val="0"/>
      <w:marTop w:val="0"/>
      <w:marBottom w:val="0"/>
      <w:divBdr>
        <w:top w:val="none" w:sz="0" w:space="0" w:color="auto"/>
        <w:left w:val="none" w:sz="0" w:space="0" w:color="auto"/>
        <w:bottom w:val="none" w:sz="0" w:space="0" w:color="auto"/>
        <w:right w:val="none" w:sz="0" w:space="0" w:color="auto"/>
      </w:divBdr>
    </w:div>
    <w:div w:id="1066879589">
      <w:bodyDiv w:val="1"/>
      <w:marLeft w:val="0"/>
      <w:marRight w:val="0"/>
      <w:marTop w:val="0"/>
      <w:marBottom w:val="0"/>
      <w:divBdr>
        <w:top w:val="none" w:sz="0" w:space="0" w:color="auto"/>
        <w:left w:val="none" w:sz="0" w:space="0" w:color="auto"/>
        <w:bottom w:val="none" w:sz="0" w:space="0" w:color="auto"/>
        <w:right w:val="none" w:sz="0" w:space="0" w:color="auto"/>
      </w:divBdr>
      <w:divsChild>
        <w:div w:id="163399807">
          <w:marLeft w:val="0"/>
          <w:marRight w:val="0"/>
          <w:marTop w:val="0"/>
          <w:marBottom w:val="0"/>
          <w:divBdr>
            <w:top w:val="none" w:sz="0" w:space="0" w:color="auto"/>
            <w:left w:val="none" w:sz="0" w:space="0" w:color="auto"/>
            <w:bottom w:val="none" w:sz="0" w:space="0" w:color="auto"/>
            <w:right w:val="none" w:sz="0" w:space="0" w:color="auto"/>
          </w:divBdr>
        </w:div>
        <w:div w:id="213662571">
          <w:marLeft w:val="0"/>
          <w:marRight w:val="0"/>
          <w:marTop w:val="0"/>
          <w:marBottom w:val="0"/>
          <w:divBdr>
            <w:top w:val="none" w:sz="0" w:space="0" w:color="auto"/>
            <w:left w:val="none" w:sz="0" w:space="0" w:color="auto"/>
            <w:bottom w:val="none" w:sz="0" w:space="0" w:color="auto"/>
            <w:right w:val="none" w:sz="0" w:space="0" w:color="auto"/>
          </w:divBdr>
        </w:div>
        <w:div w:id="398136177">
          <w:marLeft w:val="0"/>
          <w:marRight w:val="0"/>
          <w:marTop w:val="0"/>
          <w:marBottom w:val="0"/>
          <w:divBdr>
            <w:top w:val="none" w:sz="0" w:space="0" w:color="auto"/>
            <w:left w:val="none" w:sz="0" w:space="0" w:color="auto"/>
            <w:bottom w:val="none" w:sz="0" w:space="0" w:color="auto"/>
            <w:right w:val="none" w:sz="0" w:space="0" w:color="auto"/>
          </w:divBdr>
        </w:div>
        <w:div w:id="989023218">
          <w:marLeft w:val="0"/>
          <w:marRight w:val="0"/>
          <w:marTop w:val="0"/>
          <w:marBottom w:val="0"/>
          <w:divBdr>
            <w:top w:val="none" w:sz="0" w:space="0" w:color="auto"/>
            <w:left w:val="none" w:sz="0" w:space="0" w:color="auto"/>
            <w:bottom w:val="none" w:sz="0" w:space="0" w:color="auto"/>
            <w:right w:val="none" w:sz="0" w:space="0" w:color="auto"/>
          </w:divBdr>
        </w:div>
        <w:div w:id="1412310966">
          <w:marLeft w:val="0"/>
          <w:marRight w:val="0"/>
          <w:marTop w:val="0"/>
          <w:marBottom w:val="0"/>
          <w:divBdr>
            <w:top w:val="none" w:sz="0" w:space="0" w:color="auto"/>
            <w:left w:val="none" w:sz="0" w:space="0" w:color="auto"/>
            <w:bottom w:val="none" w:sz="0" w:space="0" w:color="auto"/>
            <w:right w:val="none" w:sz="0" w:space="0" w:color="auto"/>
          </w:divBdr>
        </w:div>
      </w:divsChild>
    </w:div>
    <w:div w:id="1136683474">
      <w:bodyDiv w:val="1"/>
      <w:marLeft w:val="0"/>
      <w:marRight w:val="0"/>
      <w:marTop w:val="0"/>
      <w:marBottom w:val="0"/>
      <w:divBdr>
        <w:top w:val="none" w:sz="0" w:space="0" w:color="auto"/>
        <w:left w:val="none" w:sz="0" w:space="0" w:color="auto"/>
        <w:bottom w:val="none" w:sz="0" w:space="0" w:color="auto"/>
        <w:right w:val="none" w:sz="0" w:space="0" w:color="auto"/>
      </w:divBdr>
    </w:div>
    <w:div w:id="116898420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328632680">
      <w:bodyDiv w:val="1"/>
      <w:marLeft w:val="0"/>
      <w:marRight w:val="0"/>
      <w:marTop w:val="0"/>
      <w:marBottom w:val="0"/>
      <w:divBdr>
        <w:top w:val="none" w:sz="0" w:space="0" w:color="auto"/>
        <w:left w:val="none" w:sz="0" w:space="0" w:color="auto"/>
        <w:bottom w:val="none" w:sz="0" w:space="0" w:color="auto"/>
        <w:right w:val="none" w:sz="0" w:space="0" w:color="auto"/>
      </w:divBdr>
    </w:div>
    <w:div w:id="1519615312">
      <w:bodyDiv w:val="1"/>
      <w:marLeft w:val="0"/>
      <w:marRight w:val="0"/>
      <w:marTop w:val="0"/>
      <w:marBottom w:val="0"/>
      <w:divBdr>
        <w:top w:val="none" w:sz="0" w:space="0" w:color="auto"/>
        <w:left w:val="none" w:sz="0" w:space="0" w:color="auto"/>
        <w:bottom w:val="none" w:sz="0" w:space="0" w:color="auto"/>
        <w:right w:val="none" w:sz="0" w:space="0" w:color="auto"/>
      </w:divBdr>
    </w:div>
    <w:div w:id="1553997364">
      <w:bodyDiv w:val="1"/>
      <w:marLeft w:val="0"/>
      <w:marRight w:val="0"/>
      <w:marTop w:val="0"/>
      <w:marBottom w:val="0"/>
      <w:divBdr>
        <w:top w:val="none" w:sz="0" w:space="0" w:color="auto"/>
        <w:left w:val="none" w:sz="0" w:space="0" w:color="auto"/>
        <w:bottom w:val="none" w:sz="0" w:space="0" w:color="auto"/>
        <w:right w:val="none" w:sz="0" w:space="0" w:color="auto"/>
      </w:divBdr>
    </w:div>
    <w:div w:id="1693143410">
      <w:bodyDiv w:val="1"/>
      <w:marLeft w:val="0"/>
      <w:marRight w:val="0"/>
      <w:marTop w:val="0"/>
      <w:marBottom w:val="0"/>
      <w:divBdr>
        <w:top w:val="none" w:sz="0" w:space="0" w:color="auto"/>
        <w:left w:val="none" w:sz="0" w:space="0" w:color="auto"/>
        <w:bottom w:val="none" w:sz="0" w:space="0" w:color="auto"/>
        <w:right w:val="none" w:sz="0" w:space="0" w:color="auto"/>
      </w:divBdr>
    </w:div>
    <w:div w:id="1807045270">
      <w:bodyDiv w:val="1"/>
      <w:marLeft w:val="0"/>
      <w:marRight w:val="0"/>
      <w:marTop w:val="0"/>
      <w:marBottom w:val="0"/>
      <w:divBdr>
        <w:top w:val="none" w:sz="0" w:space="0" w:color="auto"/>
        <w:left w:val="none" w:sz="0" w:space="0" w:color="auto"/>
        <w:bottom w:val="none" w:sz="0" w:space="0" w:color="auto"/>
        <w:right w:val="none" w:sz="0" w:space="0" w:color="auto"/>
      </w:divBdr>
    </w:div>
    <w:div w:id="1901937482">
      <w:bodyDiv w:val="1"/>
      <w:marLeft w:val="0"/>
      <w:marRight w:val="0"/>
      <w:marTop w:val="0"/>
      <w:marBottom w:val="0"/>
      <w:divBdr>
        <w:top w:val="none" w:sz="0" w:space="0" w:color="auto"/>
        <w:left w:val="none" w:sz="0" w:space="0" w:color="auto"/>
        <w:bottom w:val="none" w:sz="0" w:space="0" w:color="auto"/>
        <w:right w:val="none" w:sz="0" w:space="0" w:color="auto"/>
      </w:divBdr>
      <w:divsChild>
        <w:div w:id="298809349">
          <w:marLeft w:val="0"/>
          <w:marRight w:val="0"/>
          <w:marTop w:val="0"/>
          <w:marBottom w:val="0"/>
          <w:divBdr>
            <w:top w:val="none" w:sz="0" w:space="0" w:color="auto"/>
            <w:left w:val="none" w:sz="0" w:space="0" w:color="auto"/>
            <w:bottom w:val="none" w:sz="0" w:space="0" w:color="auto"/>
            <w:right w:val="none" w:sz="0" w:space="0" w:color="auto"/>
          </w:divBdr>
        </w:div>
      </w:divsChild>
    </w:div>
    <w:div w:id="2086030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www.ema.europa.eu/docs/en_GB/document_library/Template_or_form/2013/03/WC500139752.doc"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ema.europa.eu/en/medicines/human/epar/lyfnua"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ema.europa.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e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EMADOC-1700519818-2713433</_dlc_DocId>
    <_dlc_DocIdUrl xmlns="a034c160-bfb7-45f5-8632-2eb7e0508071">
      <Url>https://euema.sharepoint.com/sites/CRM/_layouts/15/DocIdRedir.aspx?ID=EMADOC-1700519818-2713433</Url>
      <Description>EMADOC-1700519818-2713433</Description>
    </_dlc_DocIdUrl>
  </documentManagement>
</p:properties>
</file>

<file path=customXml/item5.xml><?xml version="1.0" encoding="utf-8"?>
<sisl xmlns:xsi="http://www.w3.org/2001/XMLSchema-instance" xmlns:xsd="http://www.w3.org/2001/XMLSchema" xmlns="http://www.boldonjames.com/2008/01/sie/internal/label" sislVersion="0" policy="a10f9ac0-5937-4b4f-b459-96aedd9ed2c5" origin="userSelected">
  <element uid="9920fcc9-9f43-4d43-9e3e-b98a219cfd55" value=""/>
</sisl>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40F2D05-2D8A-48DF-A971-DC536FFEDC49}">
  <ds:schemaRefs>
    <ds:schemaRef ds:uri="http://schemas.microsoft.com/sharepoint/v3/contenttype/forms"/>
  </ds:schemaRefs>
</ds:datastoreItem>
</file>

<file path=customXml/itemProps2.xml><?xml version="1.0" encoding="utf-8"?>
<ds:datastoreItem xmlns:ds="http://schemas.openxmlformats.org/officeDocument/2006/customXml" ds:itemID="{B0874DD3-FFF7-4560-9B39-89372AA3725E}"/>
</file>

<file path=customXml/itemProps3.xml><?xml version="1.0" encoding="utf-8"?>
<ds:datastoreItem xmlns:ds="http://schemas.openxmlformats.org/officeDocument/2006/customXml" ds:itemID="{76AAA996-BAFA-4E78-9393-9ABAB73E7530}">
  <ds:schemaRefs>
    <ds:schemaRef ds:uri="http://schemas.openxmlformats.org/officeDocument/2006/bibliography"/>
  </ds:schemaRefs>
</ds:datastoreItem>
</file>

<file path=customXml/itemProps4.xml><?xml version="1.0" encoding="utf-8"?>
<ds:datastoreItem xmlns:ds="http://schemas.openxmlformats.org/officeDocument/2006/customXml" ds:itemID="{B4A6D0DD-E024-4522-B11C-32E4F765F858}">
  <ds:schemaRefs>
    <ds:schemaRef ds:uri="http://schemas.microsoft.com/office/2006/metadata/properties"/>
    <ds:schemaRef ds:uri="http://schemas.microsoft.com/office/infopath/2007/PartnerControls"/>
    <ds:schemaRef ds:uri="52ea07e9-173c-43ff-9abe-3f3337a18e24"/>
  </ds:schemaRefs>
</ds:datastoreItem>
</file>

<file path=customXml/itemProps5.xml><?xml version="1.0" encoding="utf-8"?>
<ds:datastoreItem xmlns:ds="http://schemas.openxmlformats.org/officeDocument/2006/customXml" ds:itemID="{102CA8D9-CF1D-47E8-8A58-EAC60BCBB2A7}">
  <ds:schemaRefs>
    <ds:schemaRef ds:uri="http://www.w3.org/2001/XMLSchema"/>
    <ds:schemaRef ds:uri="http://www.boldonjames.com/2008/01/sie/internal/label"/>
  </ds:schemaRefs>
</ds:datastoreItem>
</file>

<file path=customXml/itemProps6.xml><?xml version="1.0" encoding="utf-8"?>
<ds:datastoreItem xmlns:ds="http://schemas.openxmlformats.org/officeDocument/2006/customXml" ds:itemID="{2352A3A6-B15E-4236-97CA-8192F0D33497}"/>
</file>

<file path=docProps/app.xml><?xml version="1.0" encoding="utf-8"?>
<Properties xmlns="http://schemas.openxmlformats.org/officeDocument/2006/extended-properties" xmlns:vt="http://schemas.openxmlformats.org/officeDocument/2006/docPropsVTypes">
  <Template>Normal.dotm</Template>
  <TotalTime>0</TotalTime>
  <Pages>1</Pages>
  <Words>6967</Words>
  <Characters>41386</Characters>
  <Application>Microsoft Office Word</Application>
  <DocSecurity>0</DocSecurity>
  <Lines>1655</Lines>
  <Paragraphs>819</Paragraphs>
  <ScaleCrop>false</ScaleCrop>
  <HeadingPairs>
    <vt:vector size="2" baseType="variant">
      <vt:variant>
        <vt:lpstr>Title</vt:lpstr>
      </vt:variant>
      <vt:variant>
        <vt:i4>1</vt:i4>
      </vt:variant>
    </vt:vector>
  </HeadingPairs>
  <TitlesOfParts>
    <vt:vector size="1" baseType="lpstr">
      <vt:lpstr>LYFNUA: EPAR – Product information – tracked changes</vt:lpstr>
    </vt:vector>
  </TitlesOfParts>
  <Company/>
  <LinksUpToDate>false</LinksUpToDate>
  <CharactersWithSpaces>47534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LYFNUA: EPAR – Product information – tracked changes</dc:title>
  <dc:subject>EPAR</dc:subject>
  <dc:creator>CHMP</dc:creator>
  <cp:keywords>LYFNUA, INN-gefapixant citrate</cp:keywords>
  <cp:lastModifiedBy>TB 10</cp:lastModifiedBy>
  <cp:revision>13</cp:revision>
  <cp:lastPrinted>2021-01-08T11:03:00Z</cp:lastPrinted>
  <dcterms:created xsi:type="dcterms:W3CDTF">2025-04-07T12:37:00Z</dcterms:created>
  <dcterms:modified xsi:type="dcterms:W3CDTF">2025-11-04T08:53:00Z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SecurityLabel">
    <vt:lpwstr>Not Classified</vt:lpwstr>
  </property>
  <property fmtid="{D5CDD505-2E9C-101B-9397-08002B2CF9AE}" pid="3" name="bjSaver">
    <vt:lpwstr>nT7wFq3aYUcov/PjjITn7IHcTZ2OuzLq</vt:lpwstr>
  </property>
  <property fmtid="{D5CDD505-2E9C-101B-9397-08002B2CF9AE}" pid="4" name="Classification">
    <vt:lpwstr>Internal All EMA Staff and Contractors</vt:lpwstr>
  </property>
  <property fmtid="{D5CDD505-2E9C-101B-9397-08002B2CF9AE}" pid="5" name="ContentTypeId">
    <vt:lpwstr>0x0101000DA6AD19014FF648A49316945EE786F90200176DED4FF78CD74995F64A0F46B59E48</vt:lpwstr>
  </property>
  <property fmtid="{D5CDD505-2E9C-101B-9397-08002B2CF9AE}" pid="6" name="DM_Author">
    <vt:lpwstr/>
  </property>
  <property fmtid="{D5CDD505-2E9C-101B-9397-08002B2CF9AE}" pid="7" name="DM_Authors">
    <vt:lpwstr/>
  </property>
  <property fmtid="{D5CDD505-2E9C-101B-9397-08002B2CF9AE}" pid="8" name="DM_Category">
    <vt:lpwstr>Product Information</vt:lpwstr>
  </property>
  <property fmtid="{D5CDD505-2E9C-101B-9397-08002B2CF9AE}" pid="9" name="DM_Creation_Date">
    <vt:lpwstr>21/06/2021 09:14:55</vt:lpwstr>
  </property>
  <property fmtid="{D5CDD505-2E9C-101B-9397-08002B2CF9AE}" pid="10" name="DM_Creator_Name">
    <vt:lpwstr>Jehlarova Mira</vt:lpwstr>
  </property>
  <property fmtid="{D5CDD505-2E9C-101B-9397-08002B2CF9AE}" pid="11" name="DM_DocRefId">
    <vt:lpwstr>EMA/350435/2021</vt:lpwstr>
  </property>
  <property fmtid="{D5CDD505-2E9C-101B-9397-08002B2CF9AE}" pid="12" name="DM_emea_bcc">
    <vt:lpwstr/>
  </property>
  <property fmtid="{D5CDD505-2E9C-101B-9397-08002B2CF9AE}" pid="13" name="DM_emea_cc">
    <vt:lpwstr/>
  </property>
  <property fmtid="{D5CDD505-2E9C-101B-9397-08002B2CF9AE}" pid="14" name="DM_emea_doc_category">
    <vt:lpwstr>General</vt:lpwstr>
  </property>
  <property fmtid="{D5CDD505-2E9C-101B-9397-08002B2CF9AE}" pid="15" name="DM_emea_doc_lang">
    <vt:lpwstr/>
  </property>
  <property fmtid="{D5CDD505-2E9C-101B-9397-08002B2CF9AE}" pid="16" name="DM_emea_doc_number">
    <vt:lpwstr>423415</vt:lpwstr>
  </property>
  <property fmtid="{D5CDD505-2E9C-101B-9397-08002B2CF9AE}" pid="17" name="DM_emea_doc_ref_id">
    <vt:lpwstr>EMA/350435/2021</vt:lpwstr>
  </property>
  <property fmtid="{D5CDD505-2E9C-101B-9397-08002B2CF9AE}" pid="18" name="DM_emea_from">
    <vt:lpwstr/>
  </property>
  <property fmtid="{D5CDD505-2E9C-101B-9397-08002B2CF9AE}" pid="19" name="DM_emea_internal_label">
    <vt:lpwstr>EMA</vt:lpwstr>
  </property>
  <property fmtid="{D5CDD505-2E9C-101B-9397-08002B2CF9AE}" pid="20" name="DM_emea_legal_date">
    <vt:lpwstr>nulldate</vt:lpwstr>
  </property>
  <property fmtid="{D5CDD505-2E9C-101B-9397-08002B2CF9AE}" pid="21" name="DM_emea_meeting_action">
    <vt:lpwstr/>
  </property>
  <property fmtid="{D5CDD505-2E9C-101B-9397-08002B2CF9AE}" pid="22" name="DM_emea_meeting_flags">
    <vt:lpwstr/>
  </property>
  <property fmtid="{D5CDD505-2E9C-101B-9397-08002B2CF9AE}" pid="23" name="DM_emea_meeting_hyperlink">
    <vt:lpwstr/>
  </property>
  <property fmtid="{D5CDD505-2E9C-101B-9397-08002B2CF9AE}" pid="24" name="DM_emea_meeting_ref">
    <vt:lpwstr/>
  </property>
  <property fmtid="{D5CDD505-2E9C-101B-9397-08002B2CF9AE}" pid="25" name="DM_emea_meeting_status">
    <vt:lpwstr/>
  </property>
  <property fmtid="{D5CDD505-2E9C-101B-9397-08002B2CF9AE}" pid="26" name="DM_emea_meeting_title">
    <vt:lpwstr/>
  </property>
  <property fmtid="{D5CDD505-2E9C-101B-9397-08002B2CF9AE}" pid="27" name="DM_emea_message_subject">
    <vt:lpwstr/>
  </property>
  <property fmtid="{D5CDD505-2E9C-101B-9397-08002B2CF9AE}" pid="28" name="DM_emea_received_date">
    <vt:lpwstr>nulldate</vt:lpwstr>
  </property>
  <property fmtid="{D5CDD505-2E9C-101B-9397-08002B2CF9AE}" pid="29" name="DM_emea_resp_body">
    <vt:lpwstr/>
  </property>
  <property fmtid="{D5CDD505-2E9C-101B-9397-08002B2CF9AE}" pid="30" name="DM_emea_revision_label">
    <vt:lpwstr/>
  </property>
  <property fmtid="{D5CDD505-2E9C-101B-9397-08002B2CF9AE}" pid="31" name="DM_emea_sent_date">
    <vt:lpwstr>nulldate</vt:lpwstr>
  </property>
  <property fmtid="{D5CDD505-2E9C-101B-9397-08002B2CF9AE}" pid="32" name="DM_emea_to">
    <vt:lpwstr/>
  </property>
  <property fmtid="{D5CDD505-2E9C-101B-9397-08002B2CF9AE}" pid="33" name="DM_emea_year">
    <vt:lpwstr>2010</vt:lpwstr>
  </property>
  <property fmtid="{D5CDD505-2E9C-101B-9397-08002B2CF9AE}" pid="34" name="DM_Keywords">
    <vt:lpwstr/>
  </property>
  <property fmtid="{D5CDD505-2E9C-101B-9397-08002B2CF9AE}" pid="35" name="DM_Language">
    <vt:lpwstr/>
  </property>
  <property fmtid="{D5CDD505-2E9C-101B-9397-08002B2CF9AE}" pid="36" name="DM_Modifer_Name">
    <vt:lpwstr>Jehlarova Mira</vt:lpwstr>
  </property>
  <property fmtid="{D5CDD505-2E9C-101B-9397-08002B2CF9AE}" pid="37" name="DM_Modified_Date">
    <vt:lpwstr>21/06/2021 09:17:54</vt:lpwstr>
  </property>
  <property fmtid="{D5CDD505-2E9C-101B-9397-08002B2CF9AE}" pid="38" name="DM_Modifier_Name">
    <vt:lpwstr>Jehlarova Mira</vt:lpwstr>
  </property>
  <property fmtid="{D5CDD505-2E9C-101B-9397-08002B2CF9AE}" pid="39" name="DM_Modify_Date">
    <vt:lpwstr>21/06/2021 09:17:54</vt:lpwstr>
  </property>
  <property fmtid="{D5CDD505-2E9C-101B-9397-08002B2CF9AE}" pid="40" name="DM_Name">
    <vt:lpwstr>Gefapixant -  Product information - Joint D120</vt:lpwstr>
  </property>
  <property fmtid="{D5CDD505-2E9C-101B-9397-08002B2CF9AE}" pid="41" name="DM_Owner">
    <vt:lpwstr>Espinasse Claire</vt:lpwstr>
  </property>
  <property fmtid="{D5CDD505-2E9C-101B-9397-08002B2CF9AE}" pid="42" name="DM_Path">
    <vt:lpwstr>/01. Evaluation of Medicines/H-C/G-I/Gefapixant Merck Sharp &amp; Dohme B.V. - 005476/03 Evaluation/Day 0 - 120/06 Draft LoQ - rec.17.6.2021</vt:lpwstr>
  </property>
  <property fmtid="{D5CDD505-2E9C-101B-9397-08002B2CF9AE}" pid="43" name="DM_Status">
    <vt:lpwstr/>
  </property>
  <property fmtid="{D5CDD505-2E9C-101B-9397-08002B2CF9AE}" pid="44" name="DM_Subject">
    <vt:lpwstr/>
  </property>
  <property fmtid="{D5CDD505-2E9C-101B-9397-08002B2CF9AE}" pid="45" name="DM_Title">
    <vt:lpwstr/>
  </property>
  <property fmtid="{D5CDD505-2E9C-101B-9397-08002B2CF9AE}" pid="46" name="DM_Type">
    <vt:lpwstr>emea_document</vt:lpwstr>
  </property>
  <property fmtid="{D5CDD505-2E9C-101B-9397-08002B2CF9AE}" pid="47" name="DM_Version">
    <vt:lpwstr>1.0,CURRENT</vt:lpwstr>
  </property>
  <property fmtid="{D5CDD505-2E9C-101B-9397-08002B2CF9AE}" pid="48" name="docIndexRef">
    <vt:lpwstr>edcc5d14-31e7-461c-8b4c-dadecd6dbec0</vt:lpwstr>
  </property>
  <property fmtid="{D5CDD505-2E9C-101B-9397-08002B2CF9AE}" pid="49" name="MSIP_Label_afe1b31d-cec0-4074-b4bd-f07689e43d84_ActionId">
    <vt:lpwstr>73e6478b-e3e3-425d-9736-edc38756fa48</vt:lpwstr>
  </property>
  <property fmtid="{D5CDD505-2E9C-101B-9397-08002B2CF9AE}" pid="50" name="MSIP_Label_afe1b31d-cec0-4074-b4bd-f07689e43d84_Application">
    <vt:lpwstr>Microsoft Azure Information Protection</vt:lpwstr>
  </property>
  <property fmtid="{D5CDD505-2E9C-101B-9397-08002B2CF9AE}" pid="51" name="MSIP_Label_afe1b31d-cec0-4074-b4bd-f07689e43d84_Enabled">
    <vt:lpwstr>True</vt:lpwstr>
  </property>
  <property fmtid="{D5CDD505-2E9C-101B-9397-08002B2CF9AE}" pid="52" name="MSIP_Label_afe1b31d-cec0-4074-b4bd-f07689e43d84_Extended_MSFT_Method">
    <vt:lpwstr>Automatic</vt:lpwstr>
  </property>
  <property fmtid="{D5CDD505-2E9C-101B-9397-08002B2CF9AE}" pid="53" name="MSIP_Label_afe1b31d-cec0-4074-b4bd-f07689e43d84_Name">
    <vt:lpwstr>Internal</vt:lpwstr>
  </property>
  <property fmtid="{D5CDD505-2E9C-101B-9397-08002B2CF9AE}" pid="54" name="MSIP_Label_afe1b31d-cec0-4074-b4bd-f07689e43d84_Owner">
    <vt:lpwstr>laurent.brassart@ema.europa.eu</vt:lpwstr>
  </property>
  <property fmtid="{D5CDD505-2E9C-101B-9397-08002B2CF9AE}" pid="55" name="MSIP_Label_afe1b31d-cec0-4074-b4bd-f07689e43d84_SetDate">
    <vt:lpwstr>2021-02-22T11:39:43.4207722Z</vt:lpwstr>
  </property>
  <property fmtid="{D5CDD505-2E9C-101B-9397-08002B2CF9AE}" pid="56" name="MSIP_Label_afe1b31d-cec0-4074-b4bd-f07689e43d84_SiteId">
    <vt:lpwstr>bc9dc15c-61bc-4f03-b60b-e5b6d8922839</vt:lpwstr>
  </property>
  <property fmtid="{D5CDD505-2E9C-101B-9397-08002B2CF9AE}" pid="57" name="Order">
    <vt:r8>200</vt:r8>
  </property>
  <property fmtid="{D5CDD505-2E9C-101B-9397-08002B2CF9AE}" pid="58" name="_CopySource">
    <vt:lpwstr>http://localhost/site/document</vt:lpwstr>
  </property>
  <property fmtid="{D5CDD505-2E9C-101B-9397-08002B2CF9AE}" pid="59" name="MSIP_Label_0eea11ca-d417-4147-80ed-01a58412c458_Enabled">
    <vt:lpwstr>true</vt:lpwstr>
  </property>
  <property fmtid="{D5CDD505-2E9C-101B-9397-08002B2CF9AE}" pid="60" name="MSIP_Label_0eea11ca-d417-4147-80ed-01a58412c458_SetDate">
    <vt:lpwstr>2021-06-25T09:19:39Z</vt:lpwstr>
  </property>
  <property fmtid="{D5CDD505-2E9C-101B-9397-08002B2CF9AE}" pid="61" name="MSIP_Label_0eea11ca-d417-4147-80ed-01a58412c458_Method">
    <vt:lpwstr>Standard</vt:lpwstr>
  </property>
  <property fmtid="{D5CDD505-2E9C-101B-9397-08002B2CF9AE}" pid="62" name="MSIP_Label_0eea11ca-d417-4147-80ed-01a58412c458_Name">
    <vt:lpwstr>0eea11ca-d417-4147-80ed-01a58412c458</vt:lpwstr>
  </property>
  <property fmtid="{D5CDD505-2E9C-101B-9397-08002B2CF9AE}" pid="63" name="MSIP_Label_0eea11ca-d417-4147-80ed-01a58412c458_SiteId">
    <vt:lpwstr>bc9dc15c-61bc-4f03-b60b-e5b6d8922839</vt:lpwstr>
  </property>
  <property fmtid="{D5CDD505-2E9C-101B-9397-08002B2CF9AE}" pid="64" name="MSIP_Label_0eea11ca-d417-4147-80ed-01a58412c458_ActionId">
    <vt:lpwstr>73e6478b-e3e3-425d-9736-edc38756fa48</vt:lpwstr>
  </property>
  <property fmtid="{D5CDD505-2E9C-101B-9397-08002B2CF9AE}" pid="65" name="MSIP_Label_0eea11ca-d417-4147-80ed-01a58412c458_ContentBits">
    <vt:lpwstr>2</vt:lpwstr>
  </property>
  <property fmtid="{D5CDD505-2E9C-101B-9397-08002B2CF9AE}" pid="66"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67" name="bjDocumentLabelXML-0">
    <vt:lpwstr>ames.com/2008/01/sie/internal/label"&gt;&lt;element uid="9920fcc9-9f43-4d43-9e3e-b98a219cfd55" value="" /&gt;&lt;/sisl&gt;</vt:lpwstr>
  </property>
  <property fmtid="{D5CDD505-2E9C-101B-9397-08002B2CF9AE}" pid="68" name="MSIP_Label_e81acc0d-dcc4-4dc9-a2c5-be70b05a2fe6_Enabled">
    <vt:lpwstr>true</vt:lpwstr>
  </property>
  <property fmtid="{D5CDD505-2E9C-101B-9397-08002B2CF9AE}" pid="69" name="MSIP_Label_e81acc0d-dcc4-4dc9-a2c5-be70b05a2fe6_SetDate">
    <vt:lpwstr>2025-04-14T13:03:07Z</vt:lpwstr>
  </property>
  <property fmtid="{D5CDD505-2E9C-101B-9397-08002B2CF9AE}" pid="70" name="MSIP_Label_e81acc0d-dcc4-4dc9-a2c5-be70b05a2fe6_Method">
    <vt:lpwstr>Privileged</vt:lpwstr>
  </property>
  <property fmtid="{D5CDD505-2E9C-101B-9397-08002B2CF9AE}" pid="71" name="MSIP_Label_e81acc0d-dcc4-4dc9-a2c5-be70b05a2fe6_Name">
    <vt:lpwstr>e81acc0d-dcc4-4dc9-a2c5-be70b05a2fe6</vt:lpwstr>
  </property>
  <property fmtid="{D5CDD505-2E9C-101B-9397-08002B2CF9AE}" pid="72" name="MSIP_Label_e81acc0d-dcc4-4dc9-a2c5-be70b05a2fe6_SiteId">
    <vt:lpwstr>a00de4ec-48a8-43a6-be74-e31274e2060d</vt:lpwstr>
  </property>
  <property fmtid="{D5CDD505-2E9C-101B-9397-08002B2CF9AE}" pid="73" name="MSIP_Label_e81acc0d-dcc4-4dc9-a2c5-be70b05a2fe6_ActionId">
    <vt:lpwstr>999a66da-3f5c-48bc-86f9-fb1e6aaae3a9</vt:lpwstr>
  </property>
  <property fmtid="{D5CDD505-2E9C-101B-9397-08002B2CF9AE}" pid="74" name="MSIP_Label_e81acc0d-dcc4-4dc9-a2c5-be70b05a2fe6_ContentBits">
    <vt:lpwstr>0</vt:lpwstr>
  </property>
  <property fmtid="{D5CDD505-2E9C-101B-9397-08002B2CF9AE}" pid="75" name="MSIP_Label_e81acc0d-dcc4-4dc9-a2c5-be70b05a2fe6_Tag">
    <vt:lpwstr>10, 0, 1, 1</vt:lpwstr>
  </property>
  <property fmtid="{D5CDD505-2E9C-101B-9397-08002B2CF9AE}" pid="76" name="_dlc_DocIdItemGuid">
    <vt:lpwstr>b8cd1214-d784-41b3-a9ec-2a5778855aae</vt:lpwstr>
  </property>
</Properties>
</file>