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DB3D7D" w:rsidRPr="00CA4A33" w14:paraId="20FEE266" w14:textId="77777777" w:rsidTr="00820518">
        <w:tc>
          <w:tcPr>
            <w:tcW w:w="8363" w:type="dxa"/>
          </w:tcPr>
          <w:p w14:paraId="1B2D32F9" w14:textId="7DA05B21" w:rsidR="00DB3D7D" w:rsidRPr="00CA4A33" w:rsidRDefault="00DB3D7D" w:rsidP="00820518">
            <w:pPr>
              <w:widowControl w:val="0"/>
              <w:tabs>
                <w:tab w:val="clear" w:pos="567"/>
              </w:tabs>
              <w:spacing w:line="240" w:lineRule="auto"/>
            </w:pPr>
            <w:r w:rsidRPr="00CA4A33">
              <w:t xml:space="preserve">Ovaj dokument sadrži odobrene informacije o lijeku za </w:t>
            </w:r>
            <w:r>
              <w:t>Lynparza</w:t>
            </w:r>
            <w:r w:rsidRPr="00CA4A33">
              <w:t>, s istaknutim izmjenama u odnosu na prethodni postupak koji je utjecao na informacije o lijeku (EMA/</w:t>
            </w:r>
            <w:r>
              <w:t>VR</w:t>
            </w:r>
            <w:r w:rsidRPr="00CA4A33">
              <w:t>/00</w:t>
            </w:r>
            <w:r>
              <w:t>00287658</w:t>
            </w:r>
            <w:r w:rsidRPr="00CA4A33">
              <w:t>).</w:t>
            </w:r>
          </w:p>
          <w:p w14:paraId="300942FD" w14:textId="77777777" w:rsidR="00DB3D7D" w:rsidRPr="00CA4A33" w:rsidRDefault="00DB3D7D" w:rsidP="00820518">
            <w:pPr>
              <w:widowControl w:val="0"/>
              <w:tabs>
                <w:tab w:val="clear" w:pos="567"/>
              </w:tabs>
              <w:spacing w:line="240" w:lineRule="auto"/>
            </w:pPr>
          </w:p>
          <w:p w14:paraId="6E5BB727" w14:textId="77777777" w:rsidR="00DB3D7D" w:rsidRPr="00CA4A33" w:rsidRDefault="00DB3D7D" w:rsidP="00820518">
            <w:pPr>
              <w:widowControl w:val="0"/>
              <w:tabs>
                <w:tab w:val="clear" w:pos="567"/>
              </w:tabs>
              <w:spacing w:line="240" w:lineRule="auto"/>
            </w:pPr>
            <w:r w:rsidRPr="00CA4A33">
              <w:rPr>
                <w:lang w:val="bg-BG"/>
              </w:rPr>
              <w:t xml:space="preserve">Više informacija dostupno je na </w:t>
            </w:r>
            <w:r w:rsidRPr="00CA4A33">
              <w:t>internetskoj stranici</w:t>
            </w:r>
            <w:r w:rsidRPr="00CA4A33">
              <w:rPr>
                <w:lang w:val="bg-BG"/>
              </w:rPr>
              <w:t xml:space="preserve"> Europske agencije za lijekove: </w:t>
            </w:r>
          </w:p>
          <w:p w14:paraId="4F8E4BCD" w14:textId="4C3E22E1" w:rsidR="00DB3D7D" w:rsidRPr="00CA4A33" w:rsidRDefault="00DB3D7D" w:rsidP="00820518">
            <w:pPr>
              <w:widowControl w:val="0"/>
              <w:tabs>
                <w:tab w:val="clear" w:pos="567"/>
              </w:tabs>
              <w:spacing w:line="240" w:lineRule="auto"/>
            </w:pPr>
            <w:hyperlink r:id="rId12" w:history="1">
              <w:r w:rsidRPr="00B22CC0">
                <w:rPr>
                  <w:rStyle w:val="Hyperlink"/>
                  <w:lang w:val="bg-BG"/>
                </w:rPr>
                <w:t>https://www.ema.europa.eu/en/medicines/human/EPAR/</w:t>
              </w:r>
              <w:r w:rsidRPr="00B22CC0">
                <w:rPr>
                  <w:rStyle w:val="Hyperlink"/>
                </w:rPr>
                <w:t>lynparza</w:t>
              </w:r>
            </w:hyperlink>
          </w:p>
        </w:tc>
      </w:tr>
    </w:tbl>
    <w:p w14:paraId="165D48D8" w14:textId="77777777" w:rsidR="00413A7A" w:rsidRDefault="00413A7A" w:rsidP="001F471A">
      <w:pPr>
        <w:rPr>
          <w:b/>
          <w:szCs w:val="22"/>
        </w:rPr>
      </w:pPr>
    </w:p>
    <w:p w14:paraId="7556D72E" w14:textId="77777777" w:rsidR="00F71119" w:rsidRPr="002A11F6" w:rsidRDefault="00F71119" w:rsidP="001F471A">
      <w:pPr>
        <w:rPr>
          <w:b/>
          <w:szCs w:val="22"/>
        </w:rPr>
      </w:pPr>
    </w:p>
    <w:p w14:paraId="1F89FDAB" w14:textId="77777777" w:rsidR="00F71119" w:rsidRPr="002A11F6" w:rsidRDefault="00F71119" w:rsidP="001F471A">
      <w:pPr>
        <w:rPr>
          <w:b/>
          <w:szCs w:val="22"/>
        </w:rPr>
      </w:pPr>
    </w:p>
    <w:p w14:paraId="0BD549A3" w14:textId="77777777" w:rsidR="00F71119" w:rsidRPr="002A11F6" w:rsidRDefault="00F71119" w:rsidP="001F471A">
      <w:pPr>
        <w:rPr>
          <w:b/>
          <w:szCs w:val="22"/>
        </w:rPr>
      </w:pPr>
    </w:p>
    <w:p w14:paraId="1076B4C1" w14:textId="77777777" w:rsidR="00F71119" w:rsidRPr="002A11F6" w:rsidRDefault="00F71119" w:rsidP="001F471A">
      <w:pPr>
        <w:rPr>
          <w:b/>
          <w:szCs w:val="22"/>
        </w:rPr>
      </w:pPr>
    </w:p>
    <w:p w14:paraId="35010EFB" w14:textId="77777777" w:rsidR="00F71119" w:rsidRPr="002A11F6" w:rsidRDefault="00F71119" w:rsidP="001F471A">
      <w:pPr>
        <w:rPr>
          <w:b/>
          <w:szCs w:val="22"/>
        </w:rPr>
      </w:pPr>
    </w:p>
    <w:p w14:paraId="04A875E0" w14:textId="77777777" w:rsidR="00F71119" w:rsidRPr="002A11F6" w:rsidRDefault="00F71119" w:rsidP="001F471A">
      <w:pPr>
        <w:rPr>
          <w:b/>
          <w:szCs w:val="22"/>
        </w:rPr>
      </w:pPr>
    </w:p>
    <w:p w14:paraId="4DBEB8D0" w14:textId="77777777" w:rsidR="00F71119" w:rsidRPr="002A11F6" w:rsidRDefault="00F71119" w:rsidP="001F471A">
      <w:pPr>
        <w:rPr>
          <w:b/>
          <w:szCs w:val="22"/>
        </w:rPr>
      </w:pPr>
    </w:p>
    <w:p w14:paraId="28C4E45F" w14:textId="77777777" w:rsidR="00F71119" w:rsidRPr="002A11F6" w:rsidRDefault="00F71119" w:rsidP="001F471A">
      <w:pPr>
        <w:rPr>
          <w:b/>
          <w:szCs w:val="22"/>
        </w:rPr>
      </w:pPr>
    </w:p>
    <w:p w14:paraId="2479DE11" w14:textId="77777777" w:rsidR="00F71119" w:rsidRPr="002A11F6" w:rsidRDefault="00F71119" w:rsidP="001F471A">
      <w:pPr>
        <w:rPr>
          <w:b/>
          <w:szCs w:val="22"/>
        </w:rPr>
      </w:pPr>
    </w:p>
    <w:p w14:paraId="7248E593" w14:textId="77777777" w:rsidR="00F71119" w:rsidRPr="002A11F6" w:rsidRDefault="00F71119" w:rsidP="001F471A">
      <w:pPr>
        <w:rPr>
          <w:b/>
          <w:szCs w:val="22"/>
        </w:rPr>
      </w:pPr>
    </w:p>
    <w:p w14:paraId="719C2977" w14:textId="77777777" w:rsidR="00F71119" w:rsidRPr="002A11F6" w:rsidRDefault="00F71119" w:rsidP="001F471A">
      <w:pPr>
        <w:rPr>
          <w:b/>
        </w:rPr>
      </w:pPr>
    </w:p>
    <w:p w14:paraId="0EEFBE2F" w14:textId="77777777" w:rsidR="00F71119" w:rsidRPr="002A11F6" w:rsidRDefault="00F71119" w:rsidP="001F471A">
      <w:pPr>
        <w:rPr>
          <w:b/>
        </w:rPr>
      </w:pPr>
    </w:p>
    <w:p w14:paraId="1E5FBF9B" w14:textId="77777777" w:rsidR="00F71119" w:rsidRPr="002A11F6" w:rsidRDefault="00F71119" w:rsidP="001F471A">
      <w:pPr>
        <w:rPr>
          <w:b/>
        </w:rPr>
      </w:pPr>
    </w:p>
    <w:p w14:paraId="5A466F6E" w14:textId="77777777" w:rsidR="00F71119" w:rsidRPr="00514706" w:rsidRDefault="00F71119" w:rsidP="001F471A">
      <w:pPr>
        <w:rPr>
          <w:b/>
          <w:bCs/>
        </w:rPr>
      </w:pPr>
    </w:p>
    <w:p w14:paraId="5B2DABCC" w14:textId="77777777" w:rsidR="00F71119" w:rsidRPr="002A11F6" w:rsidRDefault="00F71119" w:rsidP="001F471A">
      <w:pPr>
        <w:rPr>
          <w:b/>
        </w:rPr>
      </w:pPr>
    </w:p>
    <w:p w14:paraId="02248CFA" w14:textId="77777777" w:rsidR="00F71119" w:rsidRPr="002A11F6" w:rsidRDefault="00F71119" w:rsidP="001F471A">
      <w:pPr>
        <w:rPr>
          <w:b/>
        </w:rPr>
      </w:pPr>
    </w:p>
    <w:p w14:paraId="4F40FA75" w14:textId="77777777" w:rsidR="00F71119" w:rsidRPr="002A11F6" w:rsidRDefault="00F71119" w:rsidP="001F471A">
      <w:pPr>
        <w:rPr>
          <w:b/>
        </w:rPr>
      </w:pPr>
    </w:p>
    <w:p w14:paraId="0AD537B8" w14:textId="76DAD331" w:rsidR="00F71119" w:rsidRPr="002A11F6" w:rsidRDefault="0010487D" w:rsidP="001F471A">
      <w:pPr>
        <w:jc w:val="center"/>
        <w:rPr>
          <w:b/>
          <w:bCs/>
        </w:rPr>
      </w:pPr>
      <w:r w:rsidRPr="002A11F6">
        <w:rPr>
          <w:b/>
          <w:bCs/>
        </w:rPr>
        <w:t>PRILOG I.</w:t>
      </w:r>
      <w:r w:rsidR="00594EC4" w:rsidRPr="002A11F6">
        <w:rPr>
          <w:b/>
          <w:bCs/>
        </w:rPr>
        <w:fldChar w:fldCharType="begin"/>
      </w:r>
      <w:r w:rsidR="00594EC4" w:rsidRPr="002A11F6">
        <w:rPr>
          <w:b/>
          <w:bCs/>
        </w:rPr>
        <w:instrText xml:space="preserve"> DOCVARIABLE VAULT_ND_f18282f2-8e50-4fc8-98f9-a59511902500 \* MERGEFORMAT </w:instrText>
      </w:r>
      <w:r w:rsidR="00594EC4" w:rsidRPr="002A11F6">
        <w:rPr>
          <w:b/>
          <w:bCs/>
        </w:rPr>
        <w:fldChar w:fldCharType="separate"/>
      </w:r>
      <w:r w:rsidR="00594EC4" w:rsidRPr="002A11F6">
        <w:rPr>
          <w:b/>
          <w:bCs/>
        </w:rPr>
        <w:t xml:space="preserve"> </w:t>
      </w:r>
      <w:r w:rsidR="00594EC4" w:rsidRPr="002A11F6">
        <w:rPr>
          <w:b/>
          <w:bCs/>
        </w:rPr>
        <w:fldChar w:fldCharType="end"/>
      </w:r>
    </w:p>
    <w:p w14:paraId="30C756D3" w14:textId="77777777" w:rsidR="00F71119" w:rsidRPr="002A11F6" w:rsidRDefault="00F71119" w:rsidP="001F471A"/>
    <w:p w14:paraId="6A5AB358" w14:textId="76F881A8" w:rsidR="00F71119" w:rsidRPr="002A11F6" w:rsidRDefault="00F71119" w:rsidP="0005188E">
      <w:pPr>
        <w:pStyle w:val="A-Heading1"/>
        <w:jc w:val="center"/>
        <w:rPr>
          <w:noProof w:val="0"/>
          <w:lang w:val="hr-HR"/>
        </w:rPr>
      </w:pPr>
      <w:r w:rsidRPr="002A11F6">
        <w:rPr>
          <w:noProof w:val="0"/>
          <w:lang w:val="hr-HR"/>
        </w:rPr>
        <w:t>SAŽETAK OPISA SVOJSTAVA LIJEKA</w:t>
      </w:r>
      <w:r w:rsidR="00594EC4" w:rsidRPr="002A11F6">
        <w:rPr>
          <w:noProof w:val="0"/>
          <w:lang w:val="hr-HR"/>
        </w:rPr>
        <w:fldChar w:fldCharType="begin"/>
      </w:r>
      <w:r w:rsidR="00594EC4" w:rsidRPr="002A11F6">
        <w:rPr>
          <w:noProof w:val="0"/>
          <w:lang w:val="hr-HR"/>
        </w:rPr>
        <w:instrText xml:space="preserve"> DOCVARIABLE VAULT_ND_8775bc8b-f815-4c61-8d2b-5719e7570a84 \* MERGEFORMAT </w:instrText>
      </w:r>
      <w:r w:rsidR="00594EC4" w:rsidRPr="002A11F6">
        <w:rPr>
          <w:noProof w:val="0"/>
          <w:lang w:val="hr-HR"/>
        </w:rPr>
        <w:fldChar w:fldCharType="separate"/>
      </w:r>
      <w:r w:rsidR="00594EC4" w:rsidRPr="002A11F6">
        <w:rPr>
          <w:noProof w:val="0"/>
          <w:lang w:val="hr-HR"/>
        </w:rPr>
        <w:t xml:space="preserve"> </w:t>
      </w:r>
      <w:r w:rsidR="00594EC4" w:rsidRPr="002A11F6">
        <w:rPr>
          <w:noProof w:val="0"/>
          <w:lang w:val="hr-HR"/>
        </w:rPr>
        <w:fldChar w:fldCharType="end"/>
      </w:r>
    </w:p>
    <w:p w14:paraId="349F16E1" w14:textId="77777777" w:rsidR="00F71119" w:rsidRPr="002A11F6" w:rsidRDefault="00F71119">
      <w:pPr>
        <w:widowControl w:val="0"/>
      </w:pPr>
    </w:p>
    <w:p w14:paraId="563D7C65" w14:textId="77777777" w:rsidR="00F71119" w:rsidRPr="002A11F6" w:rsidRDefault="00F71119">
      <w:pPr>
        <w:widowControl w:val="0"/>
      </w:pPr>
    </w:p>
    <w:p w14:paraId="61D72945" w14:textId="77777777" w:rsidR="00D84BD8" w:rsidRPr="002A11F6" w:rsidRDefault="00F71119" w:rsidP="00D84BD8">
      <w:pPr>
        <w:keepNext/>
        <w:ind w:left="567" w:hanging="567"/>
        <w:rPr>
          <w:szCs w:val="22"/>
        </w:rPr>
      </w:pPr>
      <w:r w:rsidRPr="002A11F6">
        <w:br w:type="page"/>
      </w:r>
      <w:r w:rsidR="00D84BD8" w:rsidRPr="002A11F6">
        <w:rPr>
          <w:b/>
        </w:rPr>
        <w:lastRenderedPageBreak/>
        <w:t>1.</w:t>
      </w:r>
      <w:r w:rsidR="00D84BD8" w:rsidRPr="002A11F6">
        <w:tab/>
      </w:r>
      <w:r w:rsidR="00D84BD8" w:rsidRPr="002A11F6">
        <w:rPr>
          <w:b/>
        </w:rPr>
        <w:t>NAZIV LIJEKA</w:t>
      </w:r>
    </w:p>
    <w:p w14:paraId="165735C1" w14:textId="77777777" w:rsidR="00D84BD8" w:rsidRPr="002A11F6" w:rsidRDefault="00D84BD8" w:rsidP="00D84BD8">
      <w:pPr>
        <w:keepNext/>
        <w:rPr>
          <w:iCs/>
          <w:szCs w:val="22"/>
        </w:rPr>
      </w:pPr>
    </w:p>
    <w:p w14:paraId="2AB5DFFE" w14:textId="42C36FE7" w:rsidR="00D84BD8" w:rsidRPr="002A11F6" w:rsidRDefault="00D84BD8" w:rsidP="00D84BD8">
      <w:r w:rsidRPr="002A11F6">
        <w:t>Lynparza 100 mg filmom obložene tablet</w:t>
      </w:r>
      <w:r w:rsidR="005C68F2" w:rsidRPr="002A11F6">
        <w:t>e</w:t>
      </w:r>
    </w:p>
    <w:p w14:paraId="1E5ED390" w14:textId="77777777" w:rsidR="00D84BD8" w:rsidRPr="002A11F6" w:rsidRDefault="00D84BD8" w:rsidP="00D84BD8"/>
    <w:p w14:paraId="36E70F4F" w14:textId="77777777" w:rsidR="00D84BD8" w:rsidRPr="002A11F6" w:rsidRDefault="00D84BD8" w:rsidP="00D84BD8">
      <w:pPr>
        <w:rPr>
          <w:szCs w:val="22"/>
        </w:rPr>
      </w:pPr>
      <w:r w:rsidRPr="002A11F6">
        <w:t>Lynparza 150 mg filmom obložene tablete</w:t>
      </w:r>
    </w:p>
    <w:p w14:paraId="594314ED" w14:textId="77777777" w:rsidR="00D84BD8" w:rsidRPr="002A11F6" w:rsidRDefault="00D84BD8" w:rsidP="00D84BD8"/>
    <w:p w14:paraId="7D86B005" w14:textId="77777777" w:rsidR="00D84BD8" w:rsidRPr="002A11F6" w:rsidRDefault="00D84BD8" w:rsidP="00D84BD8">
      <w:pPr>
        <w:rPr>
          <w:iCs/>
          <w:szCs w:val="22"/>
        </w:rPr>
      </w:pPr>
    </w:p>
    <w:p w14:paraId="331BAD8C" w14:textId="77777777" w:rsidR="00D84BD8" w:rsidRPr="002A11F6" w:rsidRDefault="00D84BD8" w:rsidP="00D84BD8">
      <w:pPr>
        <w:keepNext/>
        <w:ind w:left="567" w:hanging="567"/>
        <w:rPr>
          <w:szCs w:val="22"/>
        </w:rPr>
      </w:pPr>
      <w:r w:rsidRPr="002A11F6">
        <w:rPr>
          <w:b/>
        </w:rPr>
        <w:t>2.</w:t>
      </w:r>
      <w:r w:rsidRPr="002A11F6">
        <w:tab/>
      </w:r>
      <w:r w:rsidRPr="002A11F6">
        <w:rPr>
          <w:b/>
        </w:rPr>
        <w:t>KVALITATIVNI I KVANTITATIVNI SASTAV</w:t>
      </w:r>
    </w:p>
    <w:p w14:paraId="47DDA5E8" w14:textId="77777777" w:rsidR="00D84BD8" w:rsidRPr="002A11F6" w:rsidRDefault="00D84BD8" w:rsidP="00D84BD8">
      <w:pPr>
        <w:keepNext/>
        <w:rPr>
          <w:iCs/>
          <w:szCs w:val="22"/>
        </w:rPr>
      </w:pPr>
    </w:p>
    <w:p w14:paraId="1D328B27" w14:textId="77777777" w:rsidR="00D84BD8" w:rsidRPr="002A11F6" w:rsidRDefault="00D84BD8" w:rsidP="00D84BD8">
      <w:pPr>
        <w:keepNext/>
        <w:tabs>
          <w:tab w:val="clear" w:pos="567"/>
        </w:tabs>
        <w:spacing w:line="240" w:lineRule="auto"/>
        <w:rPr>
          <w:u w:val="single"/>
          <w:lang w:eastAsia="en-US" w:bidi="ar-SA"/>
        </w:rPr>
      </w:pPr>
      <w:r w:rsidRPr="002A11F6">
        <w:rPr>
          <w:u w:val="single"/>
          <w:lang w:eastAsia="en-US" w:bidi="ar-SA"/>
        </w:rPr>
        <w:t>Lynparza 100 mg filmom obložene tablete</w:t>
      </w:r>
    </w:p>
    <w:p w14:paraId="371110CA" w14:textId="77777777" w:rsidR="00D84BD8" w:rsidRPr="002A11F6" w:rsidRDefault="00D84BD8" w:rsidP="00D84BD8">
      <w:pPr>
        <w:tabs>
          <w:tab w:val="clear" w:pos="567"/>
        </w:tabs>
        <w:spacing w:line="240" w:lineRule="auto"/>
        <w:rPr>
          <w:lang w:eastAsia="en-US" w:bidi="ar-SA"/>
        </w:rPr>
      </w:pPr>
      <w:r w:rsidRPr="002A11F6">
        <w:rPr>
          <w:lang w:eastAsia="en-US" w:bidi="ar-SA"/>
        </w:rPr>
        <w:t>Jedna filmom obložena tableta sadrži 100 mg olapariba.</w:t>
      </w:r>
    </w:p>
    <w:p w14:paraId="24BDE303" w14:textId="77777777" w:rsidR="00D84BD8" w:rsidRPr="002A11F6" w:rsidRDefault="00D84BD8" w:rsidP="00D84BD8">
      <w:pPr>
        <w:tabs>
          <w:tab w:val="clear" w:pos="567"/>
        </w:tabs>
        <w:spacing w:line="240" w:lineRule="auto"/>
        <w:rPr>
          <w:lang w:eastAsia="en-US" w:bidi="ar-SA"/>
        </w:rPr>
      </w:pPr>
    </w:p>
    <w:p w14:paraId="23BAA476" w14:textId="77777777" w:rsidR="00D84BD8" w:rsidRPr="002A11F6" w:rsidRDefault="00D84BD8" w:rsidP="00D84BD8">
      <w:pPr>
        <w:keepNext/>
        <w:tabs>
          <w:tab w:val="clear" w:pos="567"/>
        </w:tabs>
        <w:spacing w:line="240" w:lineRule="auto"/>
        <w:rPr>
          <w:u w:val="single"/>
          <w:lang w:eastAsia="en-US" w:bidi="ar-SA"/>
        </w:rPr>
      </w:pPr>
      <w:r w:rsidRPr="002A11F6">
        <w:rPr>
          <w:u w:val="single"/>
          <w:lang w:eastAsia="en-US" w:bidi="ar-SA"/>
        </w:rPr>
        <w:t>Lynparza 150 mg filmom obložene tablete</w:t>
      </w:r>
    </w:p>
    <w:p w14:paraId="4A440973" w14:textId="77777777" w:rsidR="00D84BD8" w:rsidRPr="002A11F6" w:rsidRDefault="00D84BD8" w:rsidP="00D84BD8">
      <w:r w:rsidRPr="002A11F6">
        <w:rPr>
          <w:lang w:eastAsia="en-US" w:bidi="ar-SA"/>
        </w:rPr>
        <w:t>Jedna filmom obložena tableta sadrži 150 mg olapariba.</w:t>
      </w:r>
    </w:p>
    <w:p w14:paraId="2F2B5EAA" w14:textId="77777777" w:rsidR="00D84BD8" w:rsidRPr="002A11F6" w:rsidRDefault="00D84BD8" w:rsidP="00D84BD8"/>
    <w:p w14:paraId="2DDB6A17" w14:textId="77777777" w:rsidR="00D84BD8" w:rsidRPr="002A11F6" w:rsidRDefault="00D84BD8" w:rsidP="00D84BD8">
      <w:pPr>
        <w:keepNext/>
        <w:rPr>
          <w:u w:val="single"/>
        </w:rPr>
      </w:pPr>
      <w:r w:rsidRPr="002A11F6">
        <w:rPr>
          <w:u w:val="single"/>
        </w:rPr>
        <w:t>Pomoćna tvar s poznatim učinkom:</w:t>
      </w:r>
    </w:p>
    <w:p w14:paraId="5581AF06" w14:textId="77777777" w:rsidR="00D84BD8" w:rsidRPr="002A11F6" w:rsidRDefault="00D84BD8" w:rsidP="00D84BD8">
      <w:r w:rsidRPr="002A11F6">
        <w:t>Ovaj lijek sadrži 0,24 mg natrija po tableti od 100 mg te 0,35 mg natrija po tableti od 150 mg.</w:t>
      </w:r>
    </w:p>
    <w:p w14:paraId="6B245BA2" w14:textId="77777777" w:rsidR="00D84BD8" w:rsidRPr="002A11F6" w:rsidRDefault="00D84BD8" w:rsidP="00D84BD8"/>
    <w:p w14:paraId="6CDC499D" w14:textId="75108A0F" w:rsidR="00D84BD8" w:rsidRPr="002A11F6" w:rsidRDefault="00D84BD8" w:rsidP="001F471A">
      <w:pPr>
        <w:rPr>
          <w:szCs w:val="22"/>
        </w:rPr>
      </w:pPr>
      <w:r w:rsidRPr="002A11F6">
        <w:t>Za cjeloviti popis pomoćnih tvari vidjeti dio 6.1.</w:t>
      </w:r>
      <w:fldSimple w:instr=" DOCVARIABLE vault_nd_8059711e-dd81-49cd-92a5-565066f2b81a \* MERGEFORMAT ">
        <w:r w:rsidR="00594EC4" w:rsidRPr="002A11F6">
          <w:t xml:space="preserve"> </w:t>
        </w:r>
      </w:fldSimple>
    </w:p>
    <w:p w14:paraId="5A00FE4D" w14:textId="77777777" w:rsidR="00D84BD8" w:rsidRPr="002A11F6" w:rsidRDefault="00D84BD8" w:rsidP="00D84BD8">
      <w:pPr>
        <w:rPr>
          <w:szCs w:val="22"/>
        </w:rPr>
      </w:pPr>
    </w:p>
    <w:p w14:paraId="7328A9F5" w14:textId="77777777" w:rsidR="00D84BD8" w:rsidRPr="002A11F6" w:rsidRDefault="00D84BD8" w:rsidP="00D84BD8">
      <w:pPr>
        <w:rPr>
          <w:szCs w:val="22"/>
        </w:rPr>
      </w:pPr>
    </w:p>
    <w:p w14:paraId="7A0D21F9" w14:textId="77777777" w:rsidR="00D84BD8" w:rsidRPr="002A11F6" w:rsidRDefault="00D84BD8" w:rsidP="00D84BD8">
      <w:pPr>
        <w:keepNext/>
        <w:ind w:left="567" w:hanging="567"/>
        <w:rPr>
          <w:caps/>
          <w:szCs w:val="22"/>
        </w:rPr>
      </w:pPr>
      <w:r w:rsidRPr="002A11F6">
        <w:rPr>
          <w:b/>
        </w:rPr>
        <w:t>3.</w:t>
      </w:r>
      <w:r w:rsidRPr="002A11F6">
        <w:tab/>
      </w:r>
      <w:r w:rsidRPr="002A11F6">
        <w:rPr>
          <w:b/>
        </w:rPr>
        <w:t>FARMACEUTSKI OBLIK</w:t>
      </w:r>
    </w:p>
    <w:p w14:paraId="64DD44F7" w14:textId="77777777" w:rsidR="00D84BD8" w:rsidRPr="002A11F6" w:rsidRDefault="00D84BD8" w:rsidP="00D84BD8">
      <w:pPr>
        <w:keepNext/>
        <w:rPr>
          <w:szCs w:val="22"/>
        </w:rPr>
      </w:pPr>
    </w:p>
    <w:p w14:paraId="17ABAD25" w14:textId="77777777" w:rsidR="00D84BD8" w:rsidRPr="002A11F6" w:rsidRDefault="00D84BD8" w:rsidP="00D84BD8">
      <w:pPr>
        <w:tabs>
          <w:tab w:val="clear" w:pos="567"/>
        </w:tabs>
        <w:spacing w:line="240" w:lineRule="auto"/>
        <w:rPr>
          <w:rFonts w:eastAsia="Dotum"/>
          <w:lang w:eastAsia="en-US" w:bidi="ar-SA"/>
        </w:rPr>
      </w:pPr>
      <w:r w:rsidRPr="002A11F6">
        <w:rPr>
          <w:rFonts w:eastAsia="Dotum"/>
          <w:lang w:eastAsia="en-US" w:bidi="ar-SA"/>
        </w:rPr>
        <w:t>Filmom obložena tableta (tableta).</w:t>
      </w:r>
    </w:p>
    <w:p w14:paraId="301E301F" w14:textId="77777777" w:rsidR="00D84BD8" w:rsidRPr="002A11F6" w:rsidRDefault="00D84BD8" w:rsidP="00D84BD8">
      <w:pPr>
        <w:tabs>
          <w:tab w:val="clear" w:pos="567"/>
        </w:tabs>
        <w:spacing w:line="240" w:lineRule="auto"/>
        <w:rPr>
          <w:rFonts w:eastAsia="Dotum"/>
          <w:lang w:eastAsia="en-US" w:bidi="ar-SA"/>
        </w:rPr>
      </w:pPr>
    </w:p>
    <w:p w14:paraId="1128DA46" w14:textId="77777777" w:rsidR="00D84BD8" w:rsidRPr="002A11F6" w:rsidRDefault="00D84BD8" w:rsidP="00910C78">
      <w:pPr>
        <w:keepNext/>
        <w:tabs>
          <w:tab w:val="clear" w:pos="567"/>
        </w:tabs>
        <w:spacing w:line="240" w:lineRule="auto"/>
        <w:rPr>
          <w:rFonts w:eastAsia="Dotum"/>
          <w:u w:val="single"/>
          <w:lang w:eastAsia="en-US" w:bidi="ar-SA"/>
        </w:rPr>
      </w:pPr>
      <w:r w:rsidRPr="002A11F6">
        <w:rPr>
          <w:rFonts w:eastAsia="Dotum"/>
          <w:u w:val="single"/>
          <w:lang w:eastAsia="en-US" w:bidi="ar-SA"/>
        </w:rPr>
        <w:t>Lynparza 100 mg filmom obložene tablete</w:t>
      </w:r>
    </w:p>
    <w:p w14:paraId="674A6E11" w14:textId="77777777" w:rsidR="00D84BD8" w:rsidRPr="002A11F6" w:rsidRDefault="00D84BD8" w:rsidP="00D84BD8">
      <w:pPr>
        <w:tabs>
          <w:tab w:val="clear" w:pos="567"/>
        </w:tabs>
        <w:spacing w:line="240" w:lineRule="auto"/>
        <w:rPr>
          <w:rFonts w:eastAsia="Dotum"/>
          <w:lang w:eastAsia="en-US" w:bidi="ar-SA"/>
        </w:rPr>
      </w:pPr>
      <w:r w:rsidRPr="002A11F6">
        <w:rPr>
          <w:rFonts w:eastAsia="Dotum"/>
          <w:lang w:eastAsia="en-US" w:bidi="ar-SA"/>
        </w:rPr>
        <w:t>Žuta do tamnožuta, ovalna, bikonveksna tableta, s utisnutom oznakom „OP100” s jedne strane i bez oznaka s druge strane.</w:t>
      </w:r>
    </w:p>
    <w:p w14:paraId="2D6D7CAF" w14:textId="77777777" w:rsidR="00D84BD8" w:rsidRPr="002A11F6" w:rsidRDefault="00D84BD8" w:rsidP="00D84BD8">
      <w:pPr>
        <w:tabs>
          <w:tab w:val="clear" w:pos="567"/>
        </w:tabs>
        <w:spacing w:line="240" w:lineRule="auto"/>
        <w:rPr>
          <w:rFonts w:eastAsia="Dotum"/>
          <w:lang w:eastAsia="en-US" w:bidi="ar-SA"/>
        </w:rPr>
      </w:pPr>
    </w:p>
    <w:p w14:paraId="5C551EBD" w14:textId="77777777" w:rsidR="00D84BD8" w:rsidRPr="002A11F6" w:rsidRDefault="00D84BD8" w:rsidP="00910C78">
      <w:pPr>
        <w:keepNext/>
        <w:tabs>
          <w:tab w:val="clear" w:pos="567"/>
        </w:tabs>
        <w:spacing w:line="240" w:lineRule="auto"/>
        <w:rPr>
          <w:rFonts w:eastAsia="Dotum"/>
          <w:u w:val="single"/>
          <w:lang w:eastAsia="en-US" w:bidi="ar-SA"/>
        </w:rPr>
      </w:pPr>
      <w:r w:rsidRPr="002A11F6">
        <w:rPr>
          <w:rFonts w:eastAsia="Dotum"/>
          <w:u w:val="single"/>
          <w:lang w:eastAsia="en-US" w:bidi="ar-SA"/>
        </w:rPr>
        <w:t>Lynparza 150 mg filmom obložene tablete</w:t>
      </w:r>
    </w:p>
    <w:p w14:paraId="48891858" w14:textId="77777777" w:rsidR="00D84BD8" w:rsidRPr="002A11F6" w:rsidRDefault="00D84BD8" w:rsidP="00D84BD8">
      <w:pPr>
        <w:numPr>
          <w:ilvl w:val="12"/>
          <w:numId w:val="0"/>
        </w:numPr>
        <w:tabs>
          <w:tab w:val="clear" w:pos="567"/>
        </w:tabs>
        <w:spacing w:line="240" w:lineRule="auto"/>
      </w:pPr>
      <w:r w:rsidRPr="002A11F6">
        <w:rPr>
          <w:rFonts w:eastAsia="Dotum"/>
          <w:lang w:eastAsia="en-US" w:bidi="ar-SA"/>
        </w:rPr>
        <w:t>Zelena do sivozelena, ovalna, bikonveksna tableta, s utisnutom oznakom „OP150” s jedne strane i bez oznaka s druge strane.</w:t>
      </w:r>
      <w:r w:rsidRPr="002A11F6">
        <w:t xml:space="preserve">  </w:t>
      </w:r>
    </w:p>
    <w:p w14:paraId="4E77C015" w14:textId="77777777" w:rsidR="00D84BD8" w:rsidRPr="002A11F6" w:rsidRDefault="00D84BD8" w:rsidP="00D84BD8">
      <w:pPr>
        <w:rPr>
          <w:szCs w:val="22"/>
        </w:rPr>
      </w:pPr>
    </w:p>
    <w:p w14:paraId="6310D6D8" w14:textId="77777777" w:rsidR="00D84BD8" w:rsidRPr="002A11F6" w:rsidRDefault="00D84BD8" w:rsidP="00D84BD8">
      <w:pPr>
        <w:rPr>
          <w:szCs w:val="22"/>
        </w:rPr>
      </w:pPr>
    </w:p>
    <w:p w14:paraId="180F07EB" w14:textId="77777777" w:rsidR="00D84BD8" w:rsidRPr="002A11F6" w:rsidRDefault="00D84BD8" w:rsidP="00D84BD8">
      <w:pPr>
        <w:keepNext/>
        <w:ind w:left="567" w:hanging="567"/>
        <w:rPr>
          <w:caps/>
          <w:szCs w:val="22"/>
        </w:rPr>
      </w:pPr>
      <w:r w:rsidRPr="002A11F6">
        <w:rPr>
          <w:b/>
          <w:caps/>
        </w:rPr>
        <w:t>4.</w:t>
      </w:r>
      <w:r w:rsidRPr="002A11F6">
        <w:tab/>
      </w:r>
      <w:r w:rsidRPr="002A11F6">
        <w:rPr>
          <w:b/>
        </w:rPr>
        <w:t>KLINIČKI PODACI</w:t>
      </w:r>
    </w:p>
    <w:p w14:paraId="13AF87FC" w14:textId="77777777" w:rsidR="00D84BD8" w:rsidRPr="002A11F6" w:rsidRDefault="00D84BD8" w:rsidP="00D84BD8">
      <w:pPr>
        <w:keepNext/>
        <w:rPr>
          <w:szCs w:val="22"/>
        </w:rPr>
      </w:pPr>
    </w:p>
    <w:p w14:paraId="50007835" w14:textId="65AC217E" w:rsidR="00D84BD8" w:rsidRPr="002A11F6" w:rsidRDefault="00D84BD8" w:rsidP="001F471A">
      <w:pPr>
        <w:keepNext/>
        <w:ind w:left="567" w:hanging="567"/>
        <w:rPr>
          <w:b/>
        </w:rPr>
      </w:pPr>
      <w:r w:rsidRPr="002A11F6">
        <w:rPr>
          <w:b/>
        </w:rPr>
        <w:t>4.1</w:t>
      </w:r>
      <w:r w:rsidRPr="002A11F6">
        <w:rPr>
          <w:b/>
        </w:rPr>
        <w:tab/>
        <w:t>Terapijske indikacije</w:t>
      </w:r>
      <w:r w:rsidR="00594EC4" w:rsidRPr="002A11F6">
        <w:rPr>
          <w:b/>
        </w:rPr>
        <w:fldChar w:fldCharType="begin"/>
      </w:r>
      <w:r w:rsidR="00594EC4" w:rsidRPr="002A11F6">
        <w:rPr>
          <w:b/>
        </w:rPr>
        <w:instrText xml:space="preserve"> DOCVARIABLE vault_nd_e7d29496-585f-4658-a52a-371a252cfcce \* MERGEFORMAT </w:instrText>
      </w:r>
      <w:r w:rsidR="00594EC4" w:rsidRPr="002A11F6">
        <w:rPr>
          <w:b/>
        </w:rPr>
        <w:fldChar w:fldCharType="separate"/>
      </w:r>
      <w:r w:rsidR="00594EC4" w:rsidRPr="002A11F6">
        <w:rPr>
          <w:b/>
        </w:rPr>
        <w:t xml:space="preserve"> </w:t>
      </w:r>
      <w:r w:rsidR="00594EC4" w:rsidRPr="002A11F6">
        <w:rPr>
          <w:b/>
        </w:rPr>
        <w:fldChar w:fldCharType="end"/>
      </w:r>
    </w:p>
    <w:p w14:paraId="3D1062CB" w14:textId="77777777" w:rsidR="00D84BD8" w:rsidRPr="002A11F6" w:rsidRDefault="00D84BD8" w:rsidP="00D84BD8">
      <w:pPr>
        <w:keepNext/>
        <w:rPr>
          <w:szCs w:val="22"/>
        </w:rPr>
      </w:pPr>
    </w:p>
    <w:p w14:paraId="38AAE1E9" w14:textId="77777777" w:rsidR="00D84BD8" w:rsidRPr="002A11F6" w:rsidRDefault="00D84BD8" w:rsidP="00D84BD8">
      <w:pPr>
        <w:keepNext/>
        <w:rPr>
          <w:u w:val="single"/>
        </w:rPr>
      </w:pPr>
      <w:r w:rsidRPr="002A11F6">
        <w:rPr>
          <w:u w:val="single"/>
        </w:rPr>
        <w:t>Karcinom jajnika</w:t>
      </w:r>
    </w:p>
    <w:p w14:paraId="0EA96B29" w14:textId="77777777" w:rsidR="00D84BD8" w:rsidRPr="002A11F6" w:rsidRDefault="00D84BD8" w:rsidP="00D84BD8">
      <w:r w:rsidRPr="002A11F6">
        <w:t xml:space="preserve">Lynparza je indicirana kao monoterapija za: </w:t>
      </w:r>
    </w:p>
    <w:p w14:paraId="1480AA43" w14:textId="5613570B" w:rsidR="00D84BD8" w:rsidRPr="002A11F6" w:rsidRDefault="00D84BD8" w:rsidP="00D84BD8">
      <w:pPr>
        <w:numPr>
          <w:ilvl w:val="0"/>
          <w:numId w:val="29"/>
        </w:numPr>
        <w:tabs>
          <w:tab w:val="clear" w:pos="567"/>
        </w:tabs>
      </w:pPr>
      <w:r w:rsidRPr="002A11F6">
        <w:t>terapiju održavanja kod odraslih bolesnica s uznapredovalim (stadiji III i IV prema FIGO klasifikaciji) epitelnim karcinomom jajnika, karcinomom jajovoda ili primarnim karcinomom</w:t>
      </w:r>
      <w:r w:rsidR="002F6EE9">
        <w:t xml:space="preserve"> peritoneuma visokog gradusa</w:t>
      </w:r>
      <w:r w:rsidRPr="002A11F6">
        <w:t xml:space="preserve"> pozitivnim na mutacije gena </w:t>
      </w:r>
      <w:r w:rsidRPr="002A11F6">
        <w:rPr>
          <w:i/>
        </w:rPr>
        <w:t>BRCA1/2</w:t>
      </w:r>
      <w:r w:rsidRPr="002A11F6">
        <w:t xml:space="preserve"> (germinativne i/ili somatske) koje su ostvarile odgovor (potpun ili djelomičan) nakon završetka prve linije kemoterapije temeljene na platini</w:t>
      </w:r>
    </w:p>
    <w:p w14:paraId="27107FD1" w14:textId="10D82AC3" w:rsidR="00D84BD8" w:rsidRPr="002A11F6" w:rsidRDefault="00D84BD8" w:rsidP="00D84BD8">
      <w:pPr>
        <w:numPr>
          <w:ilvl w:val="0"/>
          <w:numId w:val="29"/>
        </w:numPr>
        <w:tabs>
          <w:tab w:val="clear" w:pos="567"/>
        </w:tabs>
      </w:pPr>
      <w:r w:rsidRPr="002A11F6">
        <w:t>terapiju održavanja kod odraslih bolesnica s re</w:t>
      </w:r>
      <w:r w:rsidR="002F6EE9">
        <w:t>lapsnim</w:t>
      </w:r>
      <w:r w:rsidRPr="002A11F6">
        <w:t xml:space="preserve"> na platinu osjetljiv</w:t>
      </w:r>
      <w:r w:rsidR="002F6EE9">
        <w:t>im</w:t>
      </w:r>
      <w:r w:rsidRPr="002A11F6">
        <w:t xml:space="preserve"> epiteln</w:t>
      </w:r>
      <w:r w:rsidR="002F6EE9">
        <w:t>im</w:t>
      </w:r>
      <w:r w:rsidRPr="002A11F6">
        <w:t xml:space="preserve"> karcinom</w:t>
      </w:r>
      <w:r w:rsidR="002F6EE9">
        <w:t>om</w:t>
      </w:r>
      <w:r w:rsidRPr="002A11F6">
        <w:t xml:space="preserve"> jajnika, karcinom</w:t>
      </w:r>
      <w:r w:rsidR="002F6EE9">
        <w:t>om</w:t>
      </w:r>
      <w:r w:rsidRPr="002A11F6">
        <w:t xml:space="preserve"> jajovoda ili primarn</w:t>
      </w:r>
      <w:r w:rsidR="002F6EE9">
        <w:t>im</w:t>
      </w:r>
      <w:r w:rsidRPr="002A11F6">
        <w:t xml:space="preserve"> karcinom</w:t>
      </w:r>
      <w:r w:rsidR="002F6EE9">
        <w:t>om peritoneuma visokog gradusa</w:t>
      </w:r>
      <w:r w:rsidRPr="002A11F6">
        <w:t xml:space="preserve"> koje su ostvarile odgovor (potpun ili djelomičan) na kemoterapiju temeljenu na platini </w:t>
      </w:r>
    </w:p>
    <w:p w14:paraId="3F044699" w14:textId="77777777" w:rsidR="00D84BD8" w:rsidRPr="002A11F6" w:rsidRDefault="00D84BD8" w:rsidP="00D84BD8">
      <w:pPr>
        <w:tabs>
          <w:tab w:val="clear" w:pos="567"/>
        </w:tabs>
      </w:pPr>
    </w:p>
    <w:p w14:paraId="221534F9" w14:textId="77777777" w:rsidR="00D84BD8" w:rsidRPr="002A11F6" w:rsidRDefault="00D84BD8" w:rsidP="00D84BD8">
      <w:r w:rsidRPr="002A11F6">
        <w:t xml:space="preserve">Lynparza je u kombinaciji s bevacizumabom indicirana za: </w:t>
      </w:r>
    </w:p>
    <w:p w14:paraId="229E02AF" w14:textId="592DAA10" w:rsidR="00D84BD8" w:rsidRPr="002A11F6" w:rsidRDefault="00D84BD8" w:rsidP="00D84BD8">
      <w:pPr>
        <w:numPr>
          <w:ilvl w:val="0"/>
          <w:numId w:val="29"/>
        </w:numPr>
        <w:tabs>
          <w:tab w:val="clear" w:pos="567"/>
        </w:tabs>
      </w:pPr>
      <w:bookmarkStart w:id="0" w:name="_Hlk106864386"/>
      <w:r w:rsidRPr="002A11F6">
        <w:t>terapiju održavanja kod odraslih bolesnica s uznapredovalim (stadiji III i IV prema FIGO klasifikaciji) epitelnim karcinomom jajnika</w:t>
      </w:r>
      <w:r w:rsidR="002574E5">
        <w:t xml:space="preserve">, </w:t>
      </w:r>
      <w:r w:rsidRPr="002A11F6">
        <w:t>karcinomom jajovoda ili primarnim karcinomom</w:t>
      </w:r>
      <w:r w:rsidR="00415FD3" w:rsidRPr="00415FD3">
        <w:t xml:space="preserve"> </w:t>
      </w:r>
      <w:r w:rsidR="00415FD3">
        <w:t>peritoneuma visokog gradusa</w:t>
      </w:r>
      <w:r w:rsidRPr="002A11F6">
        <w:t xml:space="preserve"> koje su ostvarile odgovor (potpun ili djelomičan) nakon završetka prve linije kemoterapije temeljene na platini u kombinaciji s bevacizumabom i čiji tumor ima pozitivan status na deficijenciju homologne rekombinacije (engl. </w:t>
      </w:r>
      <w:r w:rsidRPr="002A11F6">
        <w:rPr>
          <w:i/>
        </w:rPr>
        <w:t xml:space="preserve">homologous </w:t>
      </w:r>
      <w:r w:rsidRPr="002A11F6">
        <w:rPr>
          <w:i/>
        </w:rPr>
        <w:lastRenderedPageBreak/>
        <w:t>recombination deficiency</w:t>
      </w:r>
      <w:r w:rsidRPr="002A11F6">
        <w:t xml:space="preserve">, HRD), definiran prisutnošću mutacije gena </w:t>
      </w:r>
      <w:r w:rsidRPr="002A11F6">
        <w:rPr>
          <w:i/>
        </w:rPr>
        <w:t>BRCA1/2</w:t>
      </w:r>
      <w:r w:rsidRPr="002A11F6">
        <w:t xml:space="preserve"> i/ili genomskom nestabilnošću (vidjeti dio 5.1).</w:t>
      </w:r>
    </w:p>
    <w:bookmarkEnd w:id="0"/>
    <w:p w14:paraId="22D9BF54" w14:textId="77777777" w:rsidR="00D84BD8" w:rsidRPr="002A11F6" w:rsidRDefault="00D84BD8" w:rsidP="00D84BD8"/>
    <w:p w14:paraId="168DC57F" w14:textId="77777777" w:rsidR="00D84BD8" w:rsidRPr="002A11F6" w:rsidRDefault="00D84BD8" w:rsidP="00D84BD8">
      <w:pPr>
        <w:keepNext/>
        <w:rPr>
          <w:u w:val="single"/>
        </w:rPr>
      </w:pPr>
      <w:r w:rsidRPr="002A11F6">
        <w:rPr>
          <w:u w:val="single"/>
        </w:rPr>
        <w:t>Rak dojke</w:t>
      </w:r>
    </w:p>
    <w:p w14:paraId="480BE4EF" w14:textId="77777777" w:rsidR="00495127" w:rsidRPr="002A11F6" w:rsidRDefault="00D84BD8" w:rsidP="00D84BD8">
      <w:r w:rsidRPr="002A11F6">
        <w:t>Lynparza je indicirana</w:t>
      </w:r>
      <w:r w:rsidR="00E53BE9" w:rsidRPr="002A11F6">
        <w:t>:</w:t>
      </w:r>
      <w:r w:rsidRPr="002A11F6">
        <w:t xml:space="preserve"> </w:t>
      </w:r>
    </w:p>
    <w:p w14:paraId="34E5FEE5" w14:textId="16C91FD8" w:rsidR="00905CAE" w:rsidRPr="002A11F6" w:rsidRDefault="00905CAE" w:rsidP="00905CAE">
      <w:pPr>
        <w:pStyle w:val="ListParagraph"/>
        <w:numPr>
          <w:ilvl w:val="0"/>
          <w:numId w:val="29"/>
        </w:numPr>
        <w:rPr>
          <w:rFonts w:ascii="Times New Roman" w:hAnsi="Times New Roman"/>
        </w:rPr>
      </w:pPr>
      <w:bookmarkStart w:id="1" w:name="_Hlk116563163"/>
      <w:r w:rsidRPr="002A11F6">
        <w:rPr>
          <w:rFonts w:ascii="Times New Roman" w:hAnsi="Times New Roman"/>
        </w:rPr>
        <w:t>kao</w:t>
      </w:r>
      <w:bookmarkEnd w:id="1"/>
      <w:r w:rsidRPr="002A11F6">
        <w:rPr>
          <w:rFonts w:ascii="Times New Roman" w:hAnsi="Times New Roman"/>
        </w:rPr>
        <w:t xml:space="preserve"> monoterapija ili u kombinaciji s endokrinom terapijom za adjuvantno liječenje odraslih bolesnika s germinativnim mutacijama gena </w:t>
      </w:r>
      <w:r w:rsidRPr="002A11F6">
        <w:rPr>
          <w:rFonts w:ascii="Times New Roman" w:hAnsi="Times New Roman"/>
          <w:i/>
          <w:iCs/>
        </w:rPr>
        <w:t>BRCA1/2</w:t>
      </w:r>
      <w:r w:rsidRPr="002A11F6">
        <w:rPr>
          <w:rFonts w:ascii="Times New Roman" w:hAnsi="Times New Roman"/>
        </w:rPr>
        <w:t xml:space="preserve"> koji imaju </w:t>
      </w:r>
      <w:r w:rsidR="004C6342" w:rsidRPr="002A11F6">
        <w:rPr>
          <w:rFonts w:ascii="Times New Roman" w:hAnsi="Times New Roman"/>
        </w:rPr>
        <w:t>visokorizičan</w:t>
      </w:r>
      <w:r w:rsidRPr="002A11F6">
        <w:rPr>
          <w:rFonts w:ascii="Times New Roman" w:hAnsi="Times New Roman"/>
        </w:rPr>
        <w:t xml:space="preserve"> rani rak dojke negativan na receptor humanog epidermalnog faktora rasta 2 (engl. </w:t>
      </w:r>
      <w:r w:rsidRPr="002A11F6">
        <w:rPr>
          <w:rFonts w:ascii="Times New Roman" w:hAnsi="Times New Roman"/>
          <w:i/>
          <w:iCs/>
        </w:rPr>
        <w:t>human epidermal growth factor receptor 2</w:t>
      </w:r>
      <w:r w:rsidRPr="002A11F6">
        <w:rPr>
          <w:rFonts w:ascii="Times New Roman" w:hAnsi="Times New Roman"/>
        </w:rPr>
        <w:t xml:space="preserve">, HER2) </w:t>
      </w:r>
      <w:r w:rsidR="002332BE" w:rsidRPr="002A11F6">
        <w:rPr>
          <w:rFonts w:ascii="Times New Roman" w:hAnsi="Times New Roman"/>
        </w:rPr>
        <w:t xml:space="preserve">i koji su </w:t>
      </w:r>
      <w:r w:rsidRPr="002A11F6">
        <w:rPr>
          <w:rFonts w:ascii="Times New Roman" w:hAnsi="Times New Roman"/>
        </w:rPr>
        <w:t xml:space="preserve">prethodno </w:t>
      </w:r>
      <w:r w:rsidR="002332BE" w:rsidRPr="002A11F6">
        <w:rPr>
          <w:rFonts w:ascii="Times New Roman" w:hAnsi="Times New Roman"/>
        </w:rPr>
        <w:t xml:space="preserve">bili </w:t>
      </w:r>
      <w:r w:rsidRPr="002A11F6">
        <w:rPr>
          <w:rFonts w:ascii="Times New Roman" w:hAnsi="Times New Roman"/>
        </w:rPr>
        <w:t xml:space="preserve">liječeni </w:t>
      </w:r>
      <w:r w:rsidR="00517A6A" w:rsidRPr="002A11F6">
        <w:rPr>
          <w:rFonts w:ascii="Times New Roman" w:hAnsi="Times New Roman"/>
        </w:rPr>
        <w:t>neoadjuvantnom</w:t>
      </w:r>
      <w:r w:rsidRPr="002A11F6">
        <w:rPr>
          <w:rFonts w:ascii="Times New Roman" w:hAnsi="Times New Roman"/>
        </w:rPr>
        <w:t xml:space="preserve"> ili adjuvantnom kemoterapijom (vidjeti dijelove 4.2 i 5.1)</w:t>
      </w:r>
    </w:p>
    <w:p w14:paraId="70CBD5B9" w14:textId="0BBD6D89" w:rsidR="00D84BD8" w:rsidRPr="002A11F6" w:rsidRDefault="002332BE" w:rsidP="00C53A47">
      <w:pPr>
        <w:pStyle w:val="ListParagraph"/>
        <w:numPr>
          <w:ilvl w:val="0"/>
          <w:numId w:val="29"/>
        </w:numPr>
      </w:pPr>
      <w:r w:rsidRPr="002A11F6">
        <w:rPr>
          <w:rFonts w:ascii="Times New Roman" w:hAnsi="Times New Roman"/>
        </w:rPr>
        <w:t xml:space="preserve">kao monoterapija za liječenje odraslih bolesnika s germinativnim mutacijama gena </w:t>
      </w:r>
      <w:r w:rsidRPr="002A11F6">
        <w:rPr>
          <w:rFonts w:ascii="Times New Roman" w:hAnsi="Times New Roman"/>
          <w:i/>
        </w:rPr>
        <w:t>BRCA1/2</w:t>
      </w:r>
      <w:r w:rsidRPr="002A11F6">
        <w:rPr>
          <w:rFonts w:ascii="Times New Roman" w:hAnsi="Times New Roman"/>
        </w:rPr>
        <w:t xml:space="preserve"> koji imaju lokalno uznapredovali ili metastatski rak dojke negativan na HER2. Bolesnici su morali prethodno biti liječeni antraciklinom i taksanom u sklopu (neo)adjuvantne terapije ili terapije za metastatsku bolest, osim ako su bili nepogodni za takvo liječenje (vidjeti dio 5.1). </w:t>
      </w:r>
      <w:r w:rsidR="00D84BD8" w:rsidRPr="002A11F6">
        <w:rPr>
          <w:rFonts w:ascii="Times New Roman" w:hAnsi="Times New Roman"/>
        </w:rPr>
        <w:t xml:space="preserve">Bolesnici s rakom dojke pozitivnim na hormonski receptor (engl. </w:t>
      </w:r>
      <w:r w:rsidR="00D84BD8" w:rsidRPr="002A11F6">
        <w:rPr>
          <w:rFonts w:ascii="Times New Roman" w:hAnsi="Times New Roman"/>
          <w:i/>
        </w:rPr>
        <w:t>hormone receptor</w:t>
      </w:r>
      <w:r w:rsidR="00D84BD8" w:rsidRPr="002A11F6">
        <w:rPr>
          <w:rFonts w:ascii="Times New Roman" w:hAnsi="Times New Roman"/>
        </w:rPr>
        <w:t>, HR) morali su doživjeti progresiju bolesti tijekom ili nakon prethodne endokrine terapije ili se smatrati nepogodnima za endokrinu terapiju.</w:t>
      </w:r>
    </w:p>
    <w:p w14:paraId="56D31A8F" w14:textId="77777777" w:rsidR="00D84BD8" w:rsidRPr="002A11F6" w:rsidRDefault="00D84BD8" w:rsidP="00D84BD8"/>
    <w:p w14:paraId="7BAEBFA1" w14:textId="77777777" w:rsidR="00D84BD8" w:rsidRPr="002A11F6" w:rsidRDefault="00D84BD8" w:rsidP="00D84BD8">
      <w:pPr>
        <w:keepNext/>
        <w:rPr>
          <w:u w:val="single"/>
        </w:rPr>
      </w:pPr>
      <w:r w:rsidRPr="002A11F6">
        <w:rPr>
          <w:u w:val="single"/>
        </w:rPr>
        <w:t>Adenokarcinom gušterače</w:t>
      </w:r>
    </w:p>
    <w:p w14:paraId="79FA81F7" w14:textId="77777777" w:rsidR="00D84BD8" w:rsidRPr="002A11F6" w:rsidRDefault="00D84BD8" w:rsidP="00D84BD8">
      <w:r w:rsidRPr="002A11F6">
        <w:t xml:space="preserve">Lynparza je indicirana kao monoterapija za terapiju održavanja kod odraslih bolesnika s germinativnim mutacijama gena </w:t>
      </w:r>
      <w:r w:rsidRPr="002A11F6">
        <w:rPr>
          <w:i/>
        </w:rPr>
        <w:t>BRCA1/2</w:t>
      </w:r>
      <w:r w:rsidRPr="002A11F6">
        <w:t xml:space="preserve"> koji imaju metastatski adenokarcinom gušterače i kojima bolest nije progredirala nakon najmanje 16 tjedana liječenja platinom u sklopu kemoterapijskog protokola prve linije.</w:t>
      </w:r>
    </w:p>
    <w:p w14:paraId="1A58D1F3" w14:textId="77777777" w:rsidR="00D84BD8" w:rsidRPr="002A11F6" w:rsidRDefault="00D84BD8" w:rsidP="00D84BD8"/>
    <w:p w14:paraId="5C7B1C6F" w14:textId="77777777" w:rsidR="00D84BD8" w:rsidRPr="002A11F6" w:rsidRDefault="00D84BD8" w:rsidP="00D84BD8">
      <w:pPr>
        <w:keepNext/>
        <w:rPr>
          <w:u w:val="single"/>
        </w:rPr>
      </w:pPr>
      <w:r w:rsidRPr="002A11F6">
        <w:rPr>
          <w:u w:val="single"/>
        </w:rPr>
        <w:t>Rak prostate</w:t>
      </w:r>
    </w:p>
    <w:p w14:paraId="15205055" w14:textId="77777777" w:rsidR="00CD5979" w:rsidRPr="002A11F6" w:rsidRDefault="00D84BD8" w:rsidP="00D84BD8">
      <w:r w:rsidRPr="002A11F6">
        <w:t>Lynparza je indicirana</w:t>
      </w:r>
      <w:r w:rsidR="00CD5979" w:rsidRPr="002A11F6">
        <w:t>:</w:t>
      </w:r>
    </w:p>
    <w:p w14:paraId="79FEC143" w14:textId="16E9C89E" w:rsidR="00D84BD8" w:rsidRPr="002A11F6" w:rsidRDefault="00D84BD8" w:rsidP="00CD5979">
      <w:pPr>
        <w:pStyle w:val="ListParagraph"/>
        <w:numPr>
          <w:ilvl w:val="0"/>
          <w:numId w:val="36"/>
        </w:numPr>
        <w:rPr>
          <w:rFonts w:ascii="Times New Roman" w:hAnsi="Times New Roman"/>
        </w:rPr>
      </w:pPr>
      <w:r w:rsidRPr="002A11F6">
        <w:rPr>
          <w:rFonts w:ascii="Times New Roman" w:hAnsi="Times New Roman"/>
        </w:rPr>
        <w:t>kao monoterapija za liječenje odraslih bolesnika s metastatskim rakom prostate rezistentnim na kastraciju</w:t>
      </w:r>
      <w:r w:rsidR="00CD5979" w:rsidRPr="002A11F6">
        <w:rPr>
          <w:rFonts w:ascii="Times New Roman" w:hAnsi="Times New Roman"/>
        </w:rPr>
        <w:t xml:space="preserve"> (engl. </w:t>
      </w:r>
      <w:r w:rsidR="00CD5979" w:rsidRPr="002A11F6">
        <w:rPr>
          <w:rFonts w:ascii="Times New Roman" w:hAnsi="Times New Roman"/>
          <w:i/>
          <w:iCs/>
        </w:rPr>
        <w:t>metastatic castration</w:t>
      </w:r>
      <w:r w:rsidR="00CD5979" w:rsidRPr="002A11F6">
        <w:rPr>
          <w:rFonts w:ascii="Times New Roman" w:hAnsi="Times New Roman"/>
          <w:i/>
          <w:iCs/>
        </w:rPr>
        <w:noBreakHyphen/>
        <w:t>resistant prostate cancer</w:t>
      </w:r>
      <w:r w:rsidR="00CD5979" w:rsidRPr="002A11F6">
        <w:rPr>
          <w:rFonts w:ascii="Times New Roman" w:hAnsi="Times New Roman"/>
        </w:rPr>
        <w:t>, mCRPC)</w:t>
      </w:r>
      <w:r w:rsidRPr="002A11F6">
        <w:rPr>
          <w:rFonts w:ascii="Times New Roman" w:hAnsi="Times New Roman"/>
        </w:rPr>
        <w:t xml:space="preserve"> i pozitivnim na (germinativne i/ili somatske) mutacije gena </w:t>
      </w:r>
      <w:r w:rsidRPr="002A11F6">
        <w:rPr>
          <w:rFonts w:ascii="Times New Roman" w:hAnsi="Times New Roman"/>
          <w:i/>
        </w:rPr>
        <w:t>BRCA1/2</w:t>
      </w:r>
      <w:r w:rsidRPr="002A11F6">
        <w:rPr>
          <w:rFonts w:ascii="Times New Roman" w:hAnsi="Times New Roman"/>
        </w:rPr>
        <w:t xml:space="preserve"> kojima je bolest progredirala nakon prethodne terapije koja je uključivala novi hormonski lijek. </w:t>
      </w:r>
    </w:p>
    <w:p w14:paraId="577AE703" w14:textId="2BBBAC79" w:rsidR="00CD5979" w:rsidRPr="002A11F6" w:rsidRDefault="00CD5979" w:rsidP="00E5217D">
      <w:pPr>
        <w:pStyle w:val="ListParagraph"/>
        <w:numPr>
          <w:ilvl w:val="0"/>
          <w:numId w:val="36"/>
        </w:numPr>
      </w:pPr>
      <w:r w:rsidRPr="002A11F6">
        <w:rPr>
          <w:rFonts w:ascii="Times New Roman" w:hAnsi="Times New Roman"/>
        </w:rPr>
        <w:t xml:space="preserve">u kombinaciji s abirateronom i prednizonom </w:t>
      </w:r>
      <w:r w:rsidR="00D81A6F" w:rsidRPr="002A11F6">
        <w:rPr>
          <w:rFonts w:ascii="Times New Roman" w:hAnsi="Times New Roman"/>
        </w:rPr>
        <w:t>i</w:t>
      </w:r>
      <w:r w:rsidRPr="002A11F6">
        <w:rPr>
          <w:rFonts w:ascii="Times New Roman" w:hAnsi="Times New Roman"/>
        </w:rPr>
        <w:t xml:space="preserve">li prednizolonom </w:t>
      </w:r>
      <w:r w:rsidR="00D81A6F" w:rsidRPr="002A11F6">
        <w:rPr>
          <w:rFonts w:ascii="Times New Roman" w:hAnsi="Times New Roman"/>
        </w:rPr>
        <w:t>za liječenje odraslih bolesnika s mCRPC</w:t>
      </w:r>
      <w:r w:rsidR="00D81A6F" w:rsidRPr="002A11F6">
        <w:rPr>
          <w:rFonts w:ascii="Times New Roman" w:hAnsi="Times New Roman"/>
        </w:rPr>
        <w:noBreakHyphen/>
        <w:t>om kojima kemoterapija nije klinički indicirana (vidjeti dio 5.1).</w:t>
      </w:r>
    </w:p>
    <w:p w14:paraId="3D49199B" w14:textId="77777777" w:rsidR="00D84BD8" w:rsidRPr="002A11F6" w:rsidRDefault="00D84BD8" w:rsidP="00D84BD8"/>
    <w:p w14:paraId="2629E154" w14:textId="648EC7E2" w:rsidR="00357C22" w:rsidRPr="002A11F6" w:rsidRDefault="00357C22" w:rsidP="00357C22">
      <w:pPr>
        <w:keepNext/>
        <w:rPr>
          <w:u w:val="single"/>
        </w:rPr>
      </w:pPr>
      <w:r w:rsidRPr="002A11F6">
        <w:rPr>
          <w:u w:val="single"/>
        </w:rPr>
        <w:t>Rak endometrija</w:t>
      </w:r>
    </w:p>
    <w:p w14:paraId="563AD19E" w14:textId="40660101" w:rsidR="00357C22" w:rsidRPr="002A11F6" w:rsidRDefault="00357C22" w:rsidP="00D84BD8">
      <w:r w:rsidRPr="002A11F6">
        <w:t xml:space="preserve">Lynparza je u kombinaciji s durvalumabom indicirana za terapiju održavanja </w:t>
      </w:r>
      <w:r w:rsidR="001945F7" w:rsidRPr="002A11F6">
        <w:t xml:space="preserve">kod </w:t>
      </w:r>
      <w:r w:rsidRPr="002A11F6">
        <w:t xml:space="preserve">odraslih bolesnica s primarnim uznapredovalim ili rekurentnim rakom endometrija </w:t>
      </w:r>
      <w:r w:rsidR="001945F7" w:rsidRPr="002A11F6">
        <w:t xml:space="preserve">s </w:t>
      </w:r>
      <w:r w:rsidR="00376C9C" w:rsidRPr="002A11F6">
        <w:t>adekvat</w:t>
      </w:r>
      <w:r w:rsidR="001945F7" w:rsidRPr="002A11F6">
        <w:t>nim</w:t>
      </w:r>
      <w:r w:rsidR="00F80440" w:rsidRPr="002A11F6">
        <w:t xml:space="preserve"> mehaniz</w:t>
      </w:r>
      <w:r w:rsidR="001945F7" w:rsidRPr="002A11F6">
        <w:t>mom</w:t>
      </w:r>
      <w:r w:rsidR="00F80440" w:rsidRPr="002A11F6">
        <w:t xml:space="preserve"> </w:t>
      </w:r>
      <w:r w:rsidR="00376C9C" w:rsidRPr="002A11F6">
        <w:t xml:space="preserve">popravka pogrešno </w:t>
      </w:r>
      <w:r w:rsidR="00847A8F" w:rsidRPr="002A11F6">
        <w:t>sparenih</w:t>
      </w:r>
      <w:r w:rsidR="00376C9C" w:rsidRPr="002A11F6">
        <w:t xml:space="preserve"> baza </w:t>
      </w:r>
      <w:r w:rsidRPr="002A11F6">
        <w:t>(eng</w:t>
      </w:r>
      <w:r w:rsidR="001F118A" w:rsidRPr="002A11F6">
        <w:t>l</w:t>
      </w:r>
      <w:r w:rsidRPr="002A11F6">
        <w:t xml:space="preserve">. </w:t>
      </w:r>
      <w:r w:rsidRPr="002A11F6">
        <w:rPr>
          <w:i/>
          <w:iCs/>
        </w:rPr>
        <w:t>mismatch repair proficient</w:t>
      </w:r>
      <w:r w:rsidRPr="002A11F6">
        <w:t>, pMMR) kojima bolest nije progredirala tijekom prvolinijskog liječenja durvalumabom u kombinaciji s karboplatinom i paklitakselom.</w:t>
      </w:r>
    </w:p>
    <w:p w14:paraId="10D18725" w14:textId="77777777" w:rsidR="00357C22" w:rsidRPr="002A11F6" w:rsidRDefault="00357C22" w:rsidP="00D84BD8"/>
    <w:p w14:paraId="3868294C" w14:textId="6E883203" w:rsidR="00D84BD8" w:rsidRPr="002A11F6" w:rsidRDefault="00D84BD8" w:rsidP="001F471A">
      <w:pPr>
        <w:keepNext/>
        <w:ind w:left="567" w:hanging="567"/>
        <w:rPr>
          <w:b/>
          <w:szCs w:val="22"/>
        </w:rPr>
      </w:pPr>
      <w:r w:rsidRPr="002A11F6">
        <w:rPr>
          <w:b/>
        </w:rPr>
        <w:t>4.2</w:t>
      </w:r>
      <w:r w:rsidRPr="002A11F6">
        <w:rPr>
          <w:b/>
        </w:rPr>
        <w:tab/>
        <w:t>Doziranje i način primjene</w:t>
      </w:r>
      <w:r w:rsidR="00594EC4" w:rsidRPr="002A11F6">
        <w:rPr>
          <w:b/>
        </w:rPr>
        <w:fldChar w:fldCharType="begin"/>
      </w:r>
      <w:r w:rsidR="00594EC4" w:rsidRPr="002A11F6">
        <w:rPr>
          <w:b/>
        </w:rPr>
        <w:instrText xml:space="preserve"> DOCVARIABLE vault_nd_45b138de-8d02-4b1d-a694-8a98ffcf0569 \* MERGEFORMAT </w:instrText>
      </w:r>
      <w:r w:rsidR="00594EC4" w:rsidRPr="002A11F6">
        <w:rPr>
          <w:b/>
        </w:rPr>
        <w:fldChar w:fldCharType="separate"/>
      </w:r>
      <w:r w:rsidR="00594EC4" w:rsidRPr="002A11F6">
        <w:rPr>
          <w:b/>
        </w:rPr>
        <w:t xml:space="preserve"> </w:t>
      </w:r>
      <w:r w:rsidR="00594EC4" w:rsidRPr="002A11F6">
        <w:rPr>
          <w:b/>
        </w:rPr>
        <w:fldChar w:fldCharType="end"/>
      </w:r>
    </w:p>
    <w:p w14:paraId="0F052839" w14:textId="77777777" w:rsidR="00D84BD8" w:rsidRPr="002A11F6" w:rsidRDefault="00D84BD8" w:rsidP="00D84BD8">
      <w:pPr>
        <w:keepNext/>
        <w:rPr>
          <w:szCs w:val="22"/>
          <w:u w:val="single"/>
        </w:rPr>
      </w:pPr>
    </w:p>
    <w:p w14:paraId="53E4BD7D" w14:textId="77777777" w:rsidR="00D84BD8" w:rsidRPr="002A11F6" w:rsidRDefault="00D84BD8" w:rsidP="00D84BD8">
      <w:r w:rsidRPr="002A11F6">
        <w:t xml:space="preserve">Liječenje lijekom Lynparza mora započeti i nadzirati liječnik s iskustvom u primjeni lijekova za liječenje karcinoma.  </w:t>
      </w:r>
    </w:p>
    <w:p w14:paraId="094659C0" w14:textId="77777777" w:rsidR="00D84BD8" w:rsidRPr="002A11F6" w:rsidRDefault="00D84BD8" w:rsidP="00D84BD8"/>
    <w:p w14:paraId="6AEDDF75" w14:textId="77777777" w:rsidR="00D84BD8" w:rsidRPr="002A11F6" w:rsidRDefault="00D84BD8" w:rsidP="00D84BD8">
      <w:pPr>
        <w:keepNext/>
        <w:rPr>
          <w:u w:val="single"/>
        </w:rPr>
      </w:pPr>
      <w:r w:rsidRPr="002A11F6">
        <w:rPr>
          <w:u w:val="single"/>
        </w:rPr>
        <w:t>Odabir bolesnika</w:t>
      </w:r>
      <w:r w:rsidRPr="002A11F6" w:rsidDel="008F4D36">
        <w:rPr>
          <w:u w:val="single"/>
        </w:rPr>
        <w:t xml:space="preserve"> </w:t>
      </w:r>
    </w:p>
    <w:p w14:paraId="42A27AFF" w14:textId="77777777" w:rsidR="00D84BD8" w:rsidRPr="002A11F6" w:rsidRDefault="00D84BD8" w:rsidP="00D84BD8">
      <w:pPr>
        <w:keepNext/>
      </w:pPr>
    </w:p>
    <w:p w14:paraId="6E556D43" w14:textId="24595F65" w:rsidR="00D84BD8" w:rsidRPr="002A11F6" w:rsidRDefault="00D84BD8" w:rsidP="00D84BD8">
      <w:pPr>
        <w:keepNext/>
      </w:pPr>
      <w:r w:rsidRPr="002A11F6">
        <w:rPr>
          <w:i/>
        </w:rPr>
        <w:t>Prva linija terapije održavanja kod uznapredovalog karcinoma jajnika pozitivnog na BRCA mutacije:</w:t>
      </w:r>
      <w:r w:rsidRPr="002A11F6">
        <w:t xml:space="preserve"> Prije uvođenja lijeka Lynparza za prvu liniju terapije održavanja kod epitelnog karcinoma jajnika, karcinoma jajovoda ili primarnog karcinoma</w:t>
      </w:r>
      <w:r w:rsidR="00415FD3" w:rsidRPr="00415FD3">
        <w:t xml:space="preserve"> </w:t>
      </w:r>
      <w:r w:rsidR="00415FD3">
        <w:t>peritoneuma visokog gradusa</w:t>
      </w:r>
      <w:r w:rsidRPr="002A11F6">
        <w:t>, bolesnice moraju imati potvrđene štetne ili suspektne štetne germinativne i/ili somatske mutacije gena koji određuju podložnost raku dojke (</w:t>
      </w:r>
      <w:r w:rsidRPr="002A11F6">
        <w:rPr>
          <w:i/>
        </w:rPr>
        <w:t>BRCA</w:t>
      </w:r>
      <w:r w:rsidRPr="002A11F6">
        <w:t xml:space="preserve">) 1 ili 2, utvrđene validiranim testom. </w:t>
      </w:r>
    </w:p>
    <w:p w14:paraId="5E4DA15E" w14:textId="77777777" w:rsidR="00D84BD8" w:rsidRPr="002A11F6" w:rsidRDefault="00D84BD8" w:rsidP="00D84BD8"/>
    <w:p w14:paraId="63348111" w14:textId="13AD6070" w:rsidR="00D84BD8" w:rsidRPr="002A11F6" w:rsidRDefault="00D84BD8" w:rsidP="00D84BD8">
      <w:pPr>
        <w:keepNext/>
      </w:pPr>
      <w:r w:rsidRPr="002A11F6">
        <w:rPr>
          <w:i/>
        </w:rPr>
        <w:t>Terapija održavanja kod re</w:t>
      </w:r>
      <w:r w:rsidR="00641DCC">
        <w:rPr>
          <w:i/>
        </w:rPr>
        <w:t>lapsnog</w:t>
      </w:r>
      <w:r w:rsidRPr="002A11F6">
        <w:rPr>
          <w:i/>
        </w:rPr>
        <w:t xml:space="preserve"> karcinoma jajnika osjetljivog na platinu:</w:t>
      </w:r>
    </w:p>
    <w:p w14:paraId="704854EC" w14:textId="6894F542" w:rsidR="00D84BD8" w:rsidRPr="002A11F6" w:rsidRDefault="00D84BD8" w:rsidP="00D84BD8">
      <w:r w:rsidRPr="002A11F6">
        <w:t>Testiranje na mutacije gena</w:t>
      </w:r>
      <w:r w:rsidRPr="002A11F6">
        <w:rPr>
          <w:i/>
        </w:rPr>
        <w:t xml:space="preserve"> BRCA1/2</w:t>
      </w:r>
      <w:r w:rsidRPr="002A11F6">
        <w:t xml:space="preserve"> nije obavezno prije primjene lijeka Lynparza u monoterapiji za terapiju održavanja u slučaju re</w:t>
      </w:r>
      <w:r w:rsidR="00641DCC">
        <w:t>lapsnog</w:t>
      </w:r>
      <w:r w:rsidRPr="002A11F6">
        <w:t xml:space="preserve"> epitelnog karcinoma jajnika, karcinoma jajovoda ili primarnog </w:t>
      </w:r>
      <w:r w:rsidRPr="002A11F6">
        <w:lastRenderedPageBreak/>
        <w:t>karcinoma</w:t>
      </w:r>
      <w:r w:rsidR="00415FD3" w:rsidRPr="00415FD3">
        <w:t xml:space="preserve"> </w:t>
      </w:r>
      <w:r w:rsidR="00415FD3">
        <w:t>peritoneuma visokog gradusa</w:t>
      </w:r>
      <w:r w:rsidRPr="002A11F6">
        <w:t xml:space="preserve"> kod bolesnica koje su ostvarile potpun ili djelomičan odgovor na kemoterapiju utemeljenu na platini. </w:t>
      </w:r>
    </w:p>
    <w:p w14:paraId="21EEC338" w14:textId="77777777" w:rsidR="00D84BD8" w:rsidRPr="002A11F6" w:rsidRDefault="00D84BD8" w:rsidP="00D84BD8"/>
    <w:p w14:paraId="5FC3FAF5" w14:textId="77777777" w:rsidR="00D84BD8" w:rsidRPr="002A11F6" w:rsidRDefault="00D84BD8" w:rsidP="00D84BD8">
      <w:pPr>
        <w:keepNext/>
        <w:rPr>
          <w:i/>
        </w:rPr>
      </w:pPr>
      <w:r w:rsidRPr="002A11F6">
        <w:rPr>
          <w:i/>
        </w:rPr>
        <w:t>Prva linija terapije održavanja kod uznapredovalog karcinoma jajnika pozitivnog na HRD u kombinaciji s bevacizumabom:</w:t>
      </w:r>
    </w:p>
    <w:p w14:paraId="7C7F6B02" w14:textId="3591C257" w:rsidR="00D84BD8" w:rsidRPr="002A11F6" w:rsidRDefault="00D84BD8" w:rsidP="00D84BD8">
      <w:pPr>
        <w:keepNext/>
        <w:rPr>
          <w:i/>
        </w:rPr>
      </w:pPr>
      <w:r w:rsidRPr="002A11F6">
        <w:t>Prije uvođenja lijeka Lynparza u kombinaciji s bevacizumabom za prvu liniju terapije održavanja kod epitelnog karcinoma jajnika, karcinoma jajovoda ili primarnog karcinoma</w:t>
      </w:r>
      <w:r w:rsidR="00415FD3" w:rsidRPr="00415FD3">
        <w:t xml:space="preserve"> </w:t>
      </w:r>
      <w:r w:rsidR="00415FD3">
        <w:t>peritoneuma</w:t>
      </w:r>
      <w:r w:rsidRPr="002A11F6">
        <w:t xml:space="preserve">, bolesnice moraju imati potvrđenu prisutnost štetne ili suspektne štetne mutacije gena </w:t>
      </w:r>
      <w:r w:rsidRPr="002A11F6">
        <w:rPr>
          <w:i/>
        </w:rPr>
        <w:t>BRCA1/2</w:t>
      </w:r>
      <w:r w:rsidRPr="002A11F6">
        <w:t xml:space="preserve"> i/ili genomske nestabilnosti utvrđene validiranim testom (vidjeti dio 5.1). </w:t>
      </w:r>
    </w:p>
    <w:p w14:paraId="3F391C0B" w14:textId="1EA4932A" w:rsidR="00D84BD8" w:rsidRPr="002A11F6" w:rsidRDefault="00D84BD8" w:rsidP="00D84BD8"/>
    <w:p w14:paraId="2AAE703A" w14:textId="1D429149" w:rsidR="00CE0CFE" w:rsidRPr="002A11F6" w:rsidRDefault="00CE0CFE" w:rsidP="00C53A47">
      <w:pPr>
        <w:keepNext/>
        <w:rPr>
          <w:i/>
          <w:iCs/>
        </w:rPr>
      </w:pPr>
      <w:r w:rsidRPr="002A11F6">
        <w:rPr>
          <w:i/>
          <w:iCs/>
        </w:rPr>
        <w:t xml:space="preserve">Adjuvantno liječenje </w:t>
      </w:r>
      <w:r w:rsidR="000A7371" w:rsidRPr="002A11F6">
        <w:rPr>
          <w:i/>
          <w:iCs/>
        </w:rPr>
        <w:t xml:space="preserve">visokorizičnog ranog raka dojke </w:t>
      </w:r>
      <w:r w:rsidR="00191B38" w:rsidRPr="002A11F6">
        <w:rPr>
          <w:i/>
          <w:iCs/>
        </w:rPr>
        <w:t>s</w:t>
      </w:r>
      <w:r w:rsidR="000A7371" w:rsidRPr="002A11F6">
        <w:rPr>
          <w:i/>
          <w:iCs/>
        </w:rPr>
        <w:t xml:space="preserve"> germinativn</w:t>
      </w:r>
      <w:r w:rsidR="00191B38" w:rsidRPr="002A11F6">
        <w:rPr>
          <w:i/>
          <w:iCs/>
        </w:rPr>
        <w:t>im</w:t>
      </w:r>
      <w:r w:rsidR="000A7371" w:rsidRPr="002A11F6">
        <w:rPr>
          <w:i/>
          <w:iCs/>
        </w:rPr>
        <w:t xml:space="preserve"> mutacij</w:t>
      </w:r>
      <w:r w:rsidR="00191B38" w:rsidRPr="002A11F6">
        <w:rPr>
          <w:i/>
          <w:iCs/>
        </w:rPr>
        <w:t>ama</w:t>
      </w:r>
      <w:r w:rsidR="000A7371" w:rsidRPr="002A11F6">
        <w:rPr>
          <w:i/>
          <w:iCs/>
        </w:rPr>
        <w:t xml:space="preserve"> gena BRCA</w:t>
      </w:r>
    </w:p>
    <w:p w14:paraId="7099CC79" w14:textId="599F4791" w:rsidR="00CE0CFE" w:rsidRPr="002A11F6" w:rsidRDefault="000A7371" w:rsidP="00D84BD8">
      <w:r w:rsidRPr="002A11F6">
        <w:t xml:space="preserve">Prije uvođenja lijeka Lynparza za adjuvantno liječenje visokorizičnog </w:t>
      </w:r>
      <w:r w:rsidR="000960AD" w:rsidRPr="002A11F6">
        <w:t>HER2</w:t>
      </w:r>
      <w:r w:rsidR="000960AD" w:rsidRPr="002A11F6">
        <w:noBreakHyphen/>
        <w:t xml:space="preserve">negativnog </w:t>
      </w:r>
      <w:r w:rsidRPr="002A11F6">
        <w:t>ranog raka dojke</w:t>
      </w:r>
      <w:r w:rsidR="001E23E9" w:rsidRPr="002A11F6">
        <w:t>,</w:t>
      </w:r>
      <w:r w:rsidRPr="002A11F6">
        <w:t xml:space="preserve"> </w:t>
      </w:r>
      <w:r w:rsidR="002B760D" w:rsidRPr="002A11F6">
        <w:t>bolesnici moraju imati potvrđenu štetnu ili suspektnu štetnu g</w:t>
      </w:r>
      <w:r w:rsidR="002B760D" w:rsidRPr="002A11F6">
        <w:rPr>
          <w:i/>
          <w:iCs/>
        </w:rPr>
        <w:t>BRCA1/2</w:t>
      </w:r>
      <w:r w:rsidR="002B760D" w:rsidRPr="002A11F6">
        <w:t xml:space="preserve"> mutaciju, utvrđenu validiranim testom</w:t>
      </w:r>
      <w:r w:rsidR="000960AD" w:rsidRPr="002A11F6">
        <w:t xml:space="preserve"> (vidjeti dio 5.1)</w:t>
      </w:r>
      <w:r w:rsidR="002B760D" w:rsidRPr="002A11F6">
        <w:t>.</w:t>
      </w:r>
    </w:p>
    <w:p w14:paraId="71BAEEFC" w14:textId="77777777" w:rsidR="00CE0CFE" w:rsidRPr="002A11F6" w:rsidRDefault="00CE0CFE" w:rsidP="00D84BD8">
      <w:pPr>
        <w:rPr>
          <w:i/>
          <w:iCs/>
        </w:rPr>
      </w:pPr>
    </w:p>
    <w:p w14:paraId="0CF5B6A1" w14:textId="685DCC68" w:rsidR="00D84BD8" w:rsidRPr="002A11F6" w:rsidRDefault="00D81A6F" w:rsidP="00D84BD8">
      <w:pPr>
        <w:keepNext/>
      </w:pPr>
      <w:r w:rsidRPr="002A11F6">
        <w:rPr>
          <w:i/>
        </w:rPr>
        <w:t>Monoterapija kod m</w:t>
      </w:r>
      <w:r w:rsidR="00D84BD8" w:rsidRPr="002A11F6">
        <w:rPr>
          <w:i/>
        </w:rPr>
        <w:t>etastatsk</w:t>
      </w:r>
      <w:r w:rsidRPr="002A11F6">
        <w:rPr>
          <w:i/>
        </w:rPr>
        <w:t>og</w:t>
      </w:r>
      <w:r w:rsidR="00D84BD8" w:rsidRPr="002A11F6">
        <w:rPr>
          <w:i/>
        </w:rPr>
        <w:t xml:space="preserve"> rak</w:t>
      </w:r>
      <w:r w:rsidRPr="002A11F6">
        <w:rPr>
          <w:i/>
        </w:rPr>
        <w:t>a</w:t>
      </w:r>
      <w:r w:rsidR="00D84BD8" w:rsidRPr="002A11F6">
        <w:rPr>
          <w:i/>
        </w:rPr>
        <w:t xml:space="preserve"> dojke pozitiv</w:t>
      </w:r>
      <w:r w:rsidRPr="002A11F6">
        <w:rPr>
          <w:i/>
        </w:rPr>
        <w:t>nog</w:t>
      </w:r>
      <w:r w:rsidR="00D84BD8" w:rsidRPr="002A11F6">
        <w:rPr>
          <w:i/>
        </w:rPr>
        <w:t xml:space="preserve"> na </w:t>
      </w:r>
      <w:r w:rsidR="00D84BD8" w:rsidRPr="002A11F6">
        <w:rPr>
          <w:iCs/>
        </w:rPr>
        <w:t>g</w:t>
      </w:r>
      <w:r w:rsidR="00D84BD8" w:rsidRPr="002A11F6">
        <w:rPr>
          <w:i/>
        </w:rPr>
        <w:t>BRCA1/2 mutacije i negativ</w:t>
      </w:r>
      <w:r w:rsidRPr="002A11F6">
        <w:rPr>
          <w:i/>
        </w:rPr>
        <w:t>nog</w:t>
      </w:r>
      <w:r w:rsidR="00D84BD8" w:rsidRPr="002A11F6">
        <w:rPr>
          <w:i/>
        </w:rPr>
        <w:t xml:space="preserve"> na HER2:</w:t>
      </w:r>
    </w:p>
    <w:p w14:paraId="496BEFCA" w14:textId="43856A36" w:rsidR="00D84BD8" w:rsidRPr="002A11F6" w:rsidRDefault="00D84BD8" w:rsidP="00D84BD8">
      <w:r w:rsidRPr="002A11F6">
        <w:t>Kod lokalno uznapredovalog ili metastatskog raka dojke pozitivnog na germinativne mutacije gena koji određuju podložnost raku dojke (</w:t>
      </w:r>
      <w:r w:rsidRPr="002A11F6">
        <w:rPr>
          <w:iCs/>
        </w:rPr>
        <w:t>g</w:t>
      </w:r>
      <w:r w:rsidRPr="002A11F6">
        <w:rPr>
          <w:i/>
        </w:rPr>
        <w:t>BRCA1/2</w:t>
      </w:r>
      <w:r w:rsidRPr="002A11F6">
        <w:t xml:space="preserve"> mutacije) i negativnog na HER2, bolesnici moraju imati potvrđenu ili suspektnu štetnu </w:t>
      </w:r>
      <w:r w:rsidRPr="002A11F6">
        <w:rPr>
          <w:iCs/>
        </w:rPr>
        <w:t>g</w:t>
      </w:r>
      <w:r w:rsidRPr="002A11F6">
        <w:rPr>
          <w:i/>
        </w:rPr>
        <w:t>BRCA1/2</w:t>
      </w:r>
      <w:r w:rsidRPr="002A11F6">
        <w:t xml:space="preserve"> mutaciju prije početka liječenja lijekom Lynparza. Status </w:t>
      </w:r>
      <w:r w:rsidRPr="002A11F6">
        <w:rPr>
          <w:iCs/>
        </w:rPr>
        <w:t>g</w:t>
      </w:r>
      <w:r w:rsidRPr="002A11F6">
        <w:rPr>
          <w:i/>
        </w:rPr>
        <w:t>BRCA1/2</w:t>
      </w:r>
      <w:r w:rsidRPr="002A11F6">
        <w:t xml:space="preserve"> mutacija mora se odrediti u iskusnom laboratoriju primjenom validirane metode testiranja. Podaci koji dokazuju kliničku validaciju testova tumorskih mutacija gena </w:t>
      </w:r>
      <w:r w:rsidRPr="002A11F6">
        <w:rPr>
          <w:i/>
        </w:rPr>
        <w:t>BRCA1/2</w:t>
      </w:r>
      <w:r w:rsidRPr="002A11F6">
        <w:t xml:space="preserve"> kod raka dojke trenutno nisu dostupni.</w:t>
      </w:r>
    </w:p>
    <w:p w14:paraId="4CDB0627" w14:textId="77777777" w:rsidR="00D84BD8" w:rsidRPr="002A11F6" w:rsidRDefault="00D84BD8" w:rsidP="00D84BD8">
      <w:pPr>
        <w:rPr>
          <w:szCs w:val="22"/>
        </w:rPr>
      </w:pPr>
    </w:p>
    <w:p w14:paraId="0987E3FB" w14:textId="77777777" w:rsidR="00D84BD8" w:rsidRPr="002A11F6" w:rsidRDefault="00D84BD8" w:rsidP="00D84BD8">
      <w:pPr>
        <w:keepNext/>
        <w:rPr>
          <w:szCs w:val="22"/>
        </w:rPr>
      </w:pPr>
      <w:r w:rsidRPr="002A11F6">
        <w:rPr>
          <w:i/>
        </w:rPr>
        <w:t xml:space="preserve">Prva linija terapije održavanja kod metastatskog adenokarcinoma gušterače pozitivnog na </w:t>
      </w:r>
      <w:r w:rsidRPr="002A11F6">
        <w:rPr>
          <w:iCs/>
        </w:rPr>
        <w:t>g</w:t>
      </w:r>
      <w:r w:rsidRPr="002A11F6">
        <w:rPr>
          <w:i/>
        </w:rPr>
        <w:t>BRCA mutacije:</w:t>
      </w:r>
    </w:p>
    <w:p w14:paraId="3D41D78B" w14:textId="77777777" w:rsidR="00D84BD8" w:rsidRPr="002A11F6" w:rsidRDefault="00D84BD8" w:rsidP="00D84BD8">
      <w:r w:rsidRPr="002A11F6">
        <w:rPr>
          <w:szCs w:val="22"/>
        </w:rPr>
        <w:t xml:space="preserve">Za primjenu u prvoj liniji terapije održavanja </w:t>
      </w:r>
      <w:r w:rsidRPr="002A11F6">
        <w:rPr>
          <w:iCs/>
          <w:szCs w:val="22"/>
        </w:rPr>
        <w:t xml:space="preserve">kod metastatskog adenokarcinoma gušterače pozitivnog na germinativne mutacije gena </w:t>
      </w:r>
      <w:r w:rsidRPr="002A11F6">
        <w:rPr>
          <w:i/>
          <w:szCs w:val="22"/>
        </w:rPr>
        <w:t xml:space="preserve">BRCA1/2 </w:t>
      </w:r>
      <w:r w:rsidRPr="002A11F6">
        <w:rPr>
          <w:iCs/>
          <w:szCs w:val="22"/>
        </w:rPr>
        <w:t>bolesnici</w:t>
      </w:r>
      <w:r w:rsidRPr="002A11F6">
        <w:rPr>
          <w:szCs w:val="22"/>
        </w:rPr>
        <w:t xml:space="preserve"> </w:t>
      </w:r>
      <w:r w:rsidRPr="002A11F6">
        <w:t xml:space="preserve">moraju imati potvrđenu ili suspektnu štetnu </w:t>
      </w:r>
      <w:r w:rsidRPr="002A11F6">
        <w:rPr>
          <w:iCs/>
        </w:rPr>
        <w:t>g</w:t>
      </w:r>
      <w:r w:rsidRPr="002A11F6">
        <w:rPr>
          <w:i/>
        </w:rPr>
        <w:t>BRCA1/2</w:t>
      </w:r>
      <w:r w:rsidRPr="002A11F6">
        <w:t xml:space="preserve"> mutaciju prije početka liječenja lijekom Lynparza. Status </w:t>
      </w:r>
      <w:r w:rsidRPr="002A11F6">
        <w:rPr>
          <w:iCs/>
        </w:rPr>
        <w:t>g</w:t>
      </w:r>
      <w:r w:rsidRPr="002A11F6">
        <w:rPr>
          <w:i/>
        </w:rPr>
        <w:t>BRCA1/2</w:t>
      </w:r>
      <w:r w:rsidRPr="002A11F6">
        <w:t xml:space="preserve"> mutacija mora se odrediti u iskusnom laboratoriju primjenom validirane metode testiranja. Podaci koji dokazuju kliničku validaciju testova tumorskih mutacija gena </w:t>
      </w:r>
      <w:r w:rsidRPr="002A11F6">
        <w:rPr>
          <w:i/>
        </w:rPr>
        <w:t>BRCA1/2</w:t>
      </w:r>
      <w:r w:rsidRPr="002A11F6">
        <w:t xml:space="preserve"> kod adenokarcinoma gušterače trenutno nisu dostupni.</w:t>
      </w:r>
    </w:p>
    <w:p w14:paraId="21F6D4A7" w14:textId="77777777" w:rsidR="00D84BD8" w:rsidRPr="002A11F6" w:rsidRDefault="00D84BD8" w:rsidP="00D84BD8"/>
    <w:p w14:paraId="1548C664" w14:textId="3E52C0B1" w:rsidR="00D84BD8" w:rsidRPr="002A11F6" w:rsidRDefault="00D81A6F" w:rsidP="00D84BD8">
      <w:pPr>
        <w:keepNext/>
        <w:rPr>
          <w:i/>
          <w:szCs w:val="22"/>
        </w:rPr>
      </w:pPr>
      <w:r w:rsidRPr="002A11F6">
        <w:rPr>
          <w:i/>
          <w:szCs w:val="22"/>
        </w:rPr>
        <w:t>Monoterapija kod m</w:t>
      </w:r>
      <w:r w:rsidR="00D84BD8" w:rsidRPr="002A11F6">
        <w:rPr>
          <w:i/>
          <w:szCs w:val="22"/>
        </w:rPr>
        <w:t>etastatsk</w:t>
      </w:r>
      <w:r w:rsidRPr="002A11F6">
        <w:rPr>
          <w:i/>
          <w:szCs w:val="22"/>
        </w:rPr>
        <w:t>og</w:t>
      </w:r>
      <w:r w:rsidR="00D84BD8" w:rsidRPr="002A11F6">
        <w:rPr>
          <w:i/>
          <w:szCs w:val="22"/>
        </w:rPr>
        <w:t xml:space="preserve"> rak</w:t>
      </w:r>
      <w:r w:rsidRPr="002A11F6">
        <w:rPr>
          <w:i/>
          <w:szCs w:val="22"/>
        </w:rPr>
        <w:t>a</w:t>
      </w:r>
      <w:r w:rsidR="00D84BD8" w:rsidRPr="002A11F6">
        <w:rPr>
          <w:i/>
          <w:szCs w:val="22"/>
        </w:rPr>
        <w:t xml:space="preserve"> prostate rezistent</w:t>
      </w:r>
      <w:r w:rsidRPr="002A11F6">
        <w:rPr>
          <w:i/>
          <w:szCs w:val="22"/>
        </w:rPr>
        <w:t>nog</w:t>
      </w:r>
      <w:r w:rsidR="00D84BD8" w:rsidRPr="002A11F6">
        <w:rPr>
          <w:i/>
          <w:szCs w:val="22"/>
        </w:rPr>
        <w:t xml:space="preserve"> na kastraciju i pozitiv</w:t>
      </w:r>
      <w:r w:rsidRPr="002A11F6">
        <w:rPr>
          <w:i/>
          <w:szCs w:val="22"/>
        </w:rPr>
        <w:t>nog</w:t>
      </w:r>
      <w:r w:rsidR="00D84BD8" w:rsidRPr="002A11F6">
        <w:rPr>
          <w:i/>
          <w:szCs w:val="22"/>
        </w:rPr>
        <w:t xml:space="preserve"> na mutacije gena BRCA1/2:</w:t>
      </w:r>
    </w:p>
    <w:p w14:paraId="23EF94E4" w14:textId="4A012544" w:rsidR="00D84BD8" w:rsidRPr="002A11F6" w:rsidRDefault="00D84BD8" w:rsidP="00D84BD8">
      <w:pPr>
        <w:rPr>
          <w:szCs w:val="22"/>
        </w:rPr>
      </w:pPr>
      <w:r w:rsidRPr="002A11F6">
        <w:rPr>
          <w:szCs w:val="22"/>
        </w:rPr>
        <w:t xml:space="preserve">Kod metastatskog raka prostate rezistentnog na kastraciju (mCRPC) i pozitivnog na mutacije gena </w:t>
      </w:r>
      <w:r w:rsidRPr="002A11F6">
        <w:rPr>
          <w:i/>
          <w:szCs w:val="22"/>
        </w:rPr>
        <w:t>BRCA1/2</w:t>
      </w:r>
      <w:r w:rsidRPr="002A11F6">
        <w:rPr>
          <w:szCs w:val="22"/>
        </w:rPr>
        <w:t xml:space="preserve"> bolesnici moraju imati potvrđenu ili suspektnu štetnu mutaciju gena </w:t>
      </w:r>
      <w:r w:rsidRPr="002A11F6">
        <w:rPr>
          <w:i/>
          <w:szCs w:val="22"/>
        </w:rPr>
        <w:t>BRCA1/2</w:t>
      </w:r>
      <w:r w:rsidRPr="002A11F6">
        <w:rPr>
          <w:szCs w:val="22"/>
        </w:rPr>
        <w:t xml:space="preserve"> (utvrđenu na uzorku tumora ili uzorku krvi) prije početka liječenja lijekom Lynparza (vidjeti dio 5.1). Status </w:t>
      </w:r>
      <w:r w:rsidRPr="002A11F6">
        <w:rPr>
          <w:i/>
          <w:szCs w:val="22"/>
        </w:rPr>
        <w:t xml:space="preserve">BRCA1/2 </w:t>
      </w:r>
      <w:r w:rsidRPr="002A11F6">
        <w:rPr>
          <w:szCs w:val="22"/>
        </w:rPr>
        <w:t>mutacija mora se odrediti u iskusnom laboratoriju primjenom validirane metode testiranja.</w:t>
      </w:r>
    </w:p>
    <w:p w14:paraId="392FA8E6" w14:textId="77777777" w:rsidR="00D84BD8" w:rsidRPr="002A11F6" w:rsidRDefault="00D84BD8" w:rsidP="00D84BD8">
      <w:pPr>
        <w:rPr>
          <w:szCs w:val="22"/>
        </w:rPr>
      </w:pPr>
    </w:p>
    <w:p w14:paraId="29D52379" w14:textId="40483C71" w:rsidR="00D81A6F" w:rsidRPr="002A11F6" w:rsidRDefault="00D81A6F" w:rsidP="00E5217D">
      <w:pPr>
        <w:keepNext/>
        <w:rPr>
          <w:szCs w:val="22"/>
        </w:rPr>
      </w:pPr>
      <w:r w:rsidRPr="002A11F6">
        <w:rPr>
          <w:i/>
          <w:iCs/>
          <w:szCs w:val="22"/>
        </w:rPr>
        <w:t>Liječenje mCRPC</w:t>
      </w:r>
      <w:r w:rsidRPr="002A11F6">
        <w:rPr>
          <w:i/>
          <w:iCs/>
          <w:szCs w:val="22"/>
        </w:rPr>
        <w:noBreakHyphen/>
        <w:t>a u kombinaciji s abirateronom i prednizonom ili prednizolonom:</w:t>
      </w:r>
    </w:p>
    <w:p w14:paraId="2E4391F8" w14:textId="31174CDF" w:rsidR="00D81A6F" w:rsidRPr="002A11F6" w:rsidRDefault="00D81A6F" w:rsidP="00D84BD8">
      <w:pPr>
        <w:rPr>
          <w:szCs w:val="22"/>
        </w:rPr>
      </w:pPr>
      <w:r w:rsidRPr="002A11F6">
        <w:rPr>
          <w:szCs w:val="22"/>
        </w:rPr>
        <w:t xml:space="preserve">Nije potrebno </w:t>
      </w:r>
      <w:r w:rsidR="00ED06A6" w:rsidRPr="002A11F6">
        <w:rPr>
          <w:szCs w:val="22"/>
        </w:rPr>
        <w:t xml:space="preserve">provesti </w:t>
      </w:r>
      <w:r w:rsidR="00E744C1" w:rsidRPr="002A11F6">
        <w:rPr>
          <w:szCs w:val="22"/>
        </w:rPr>
        <w:t>genomsko</w:t>
      </w:r>
      <w:r w:rsidRPr="002A11F6">
        <w:rPr>
          <w:szCs w:val="22"/>
        </w:rPr>
        <w:t xml:space="preserve"> testiranje prije primjene lijeka Lynparza u kombinaciji s abi</w:t>
      </w:r>
      <w:r w:rsidR="00550B45" w:rsidRPr="002A11F6">
        <w:rPr>
          <w:szCs w:val="22"/>
        </w:rPr>
        <w:t>r</w:t>
      </w:r>
      <w:r w:rsidRPr="002A11F6">
        <w:rPr>
          <w:szCs w:val="22"/>
        </w:rPr>
        <w:t xml:space="preserve">ateronom i prednizonom ili prednizolonom </w:t>
      </w:r>
      <w:r w:rsidR="004E4944" w:rsidRPr="002A11F6">
        <w:rPr>
          <w:szCs w:val="22"/>
        </w:rPr>
        <w:t>za</w:t>
      </w:r>
      <w:r w:rsidRPr="002A11F6">
        <w:rPr>
          <w:szCs w:val="22"/>
        </w:rPr>
        <w:t xml:space="preserve"> liječenj</w:t>
      </w:r>
      <w:r w:rsidR="004E4944" w:rsidRPr="002A11F6">
        <w:rPr>
          <w:szCs w:val="22"/>
        </w:rPr>
        <w:t>e</w:t>
      </w:r>
      <w:r w:rsidRPr="002A11F6">
        <w:rPr>
          <w:szCs w:val="22"/>
        </w:rPr>
        <w:t xml:space="preserve"> bolesnika s mCRPC</w:t>
      </w:r>
      <w:r w:rsidRPr="002A11F6">
        <w:rPr>
          <w:szCs w:val="22"/>
        </w:rPr>
        <w:noBreakHyphen/>
        <w:t>om.</w:t>
      </w:r>
    </w:p>
    <w:p w14:paraId="710F6B35" w14:textId="77777777" w:rsidR="00376C9C" w:rsidRPr="002A11F6" w:rsidRDefault="00376C9C" w:rsidP="00D84BD8">
      <w:pPr>
        <w:rPr>
          <w:szCs w:val="22"/>
        </w:rPr>
      </w:pPr>
    </w:p>
    <w:p w14:paraId="53E05B92" w14:textId="6EB1F0FC" w:rsidR="00376C9C" w:rsidRPr="002A11F6" w:rsidRDefault="00376C9C" w:rsidP="007938F6">
      <w:pPr>
        <w:keepNext/>
        <w:rPr>
          <w:i/>
          <w:iCs/>
        </w:rPr>
      </w:pPr>
      <w:bookmarkStart w:id="2" w:name="_Hlk170457894"/>
      <w:r w:rsidRPr="002A11F6">
        <w:rPr>
          <w:i/>
          <w:iCs/>
        </w:rPr>
        <w:t xml:space="preserve">Prva linija terapije održavanja </w:t>
      </w:r>
      <w:r w:rsidR="00C90A3F" w:rsidRPr="002A11F6">
        <w:rPr>
          <w:i/>
          <w:iCs/>
        </w:rPr>
        <w:t xml:space="preserve">kod </w:t>
      </w:r>
      <w:r w:rsidRPr="002A11F6">
        <w:rPr>
          <w:i/>
          <w:iCs/>
        </w:rPr>
        <w:t xml:space="preserve">uznapredovalog ili rekurentnog raka endometrija </w:t>
      </w:r>
      <w:r w:rsidR="00EB2968" w:rsidRPr="002A11F6">
        <w:rPr>
          <w:i/>
          <w:iCs/>
        </w:rPr>
        <w:t>s adekvatn</w:t>
      </w:r>
      <w:r w:rsidR="00F80440" w:rsidRPr="002A11F6">
        <w:rPr>
          <w:i/>
          <w:iCs/>
        </w:rPr>
        <w:t>i</w:t>
      </w:r>
      <w:r w:rsidR="00EB2968" w:rsidRPr="002A11F6">
        <w:rPr>
          <w:i/>
          <w:iCs/>
        </w:rPr>
        <w:t xml:space="preserve">m </w:t>
      </w:r>
      <w:r w:rsidR="00F80440" w:rsidRPr="002A11F6">
        <w:rPr>
          <w:i/>
          <w:iCs/>
        </w:rPr>
        <w:t>mehanizmom</w:t>
      </w:r>
      <w:r w:rsidR="00EB2968" w:rsidRPr="002A11F6">
        <w:rPr>
          <w:i/>
          <w:iCs/>
        </w:rPr>
        <w:t xml:space="preserve"> </w:t>
      </w:r>
      <w:r w:rsidRPr="002A11F6">
        <w:rPr>
          <w:i/>
          <w:iCs/>
        </w:rPr>
        <w:t xml:space="preserve">popravka </w:t>
      </w:r>
      <w:r w:rsidR="00847A8F" w:rsidRPr="002A11F6">
        <w:rPr>
          <w:i/>
          <w:iCs/>
        </w:rPr>
        <w:t>pogrešno sparenih</w:t>
      </w:r>
      <w:r w:rsidRPr="002A11F6">
        <w:rPr>
          <w:i/>
          <w:iCs/>
        </w:rPr>
        <w:t xml:space="preserve"> baza (pMMR) u kombinaciji s durvalumabom:</w:t>
      </w:r>
    </w:p>
    <w:bookmarkEnd w:id="2"/>
    <w:p w14:paraId="3C797B3E" w14:textId="6F845632" w:rsidR="00376C9C" w:rsidRPr="002A11F6" w:rsidRDefault="00376C9C" w:rsidP="00D84BD8">
      <w:r w:rsidRPr="002A11F6">
        <w:t xml:space="preserve">Prije </w:t>
      </w:r>
      <w:r w:rsidR="001945F7" w:rsidRPr="002A11F6">
        <w:t>uvođenja</w:t>
      </w:r>
      <w:r w:rsidRPr="002A11F6">
        <w:t xml:space="preserve"> liječenja bolesnice moraju imati </w:t>
      </w:r>
      <w:r w:rsidR="00C90A3F" w:rsidRPr="002A11F6">
        <w:t>potvrđen status tumora s adekvatn</w:t>
      </w:r>
      <w:r w:rsidR="00F80440" w:rsidRPr="002A11F6">
        <w:t>i</w:t>
      </w:r>
      <w:r w:rsidR="00C90A3F" w:rsidRPr="002A11F6">
        <w:t xml:space="preserve">m </w:t>
      </w:r>
      <w:r w:rsidR="00F80440" w:rsidRPr="002A11F6">
        <w:t>mehanizmom</w:t>
      </w:r>
      <w:r w:rsidR="00C90A3F" w:rsidRPr="002A11F6">
        <w:t xml:space="preserve"> popravka </w:t>
      </w:r>
      <w:r w:rsidR="00847A8F" w:rsidRPr="002A11F6">
        <w:t>pogrešno sparenih</w:t>
      </w:r>
      <w:r w:rsidR="00C90A3F" w:rsidRPr="002A11F6">
        <w:t xml:space="preserve"> baza (pMMR) primjenom validiranog testa (vidjeti dio 5.1).</w:t>
      </w:r>
    </w:p>
    <w:p w14:paraId="145929F9" w14:textId="77777777" w:rsidR="00D81A6F" w:rsidRPr="002A11F6" w:rsidRDefault="00D81A6F" w:rsidP="00D84BD8">
      <w:pPr>
        <w:rPr>
          <w:szCs w:val="22"/>
        </w:rPr>
      </w:pPr>
    </w:p>
    <w:p w14:paraId="746F50A0" w14:textId="46C1D019" w:rsidR="00D84BD8" w:rsidRPr="002A11F6" w:rsidRDefault="00D84BD8" w:rsidP="00D84BD8">
      <w:r w:rsidRPr="002A11F6">
        <w:rPr>
          <w:szCs w:val="22"/>
        </w:rPr>
        <w:t xml:space="preserve">Genetičko savjetovanje za bolesnike testirane na mutacije gena </w:t>
      </w:r>
      <w:r w:rsidRPr="002A11F6">
        <w:rPr>
          <w:i/>
          <w:szCs w:val="22"/>
        </w:rPr>
        <w:t xml:space="preserve">BRCA1/2 </w:t>
      </w:r>
      <w:r w:rsidRPr="002A11F6">
        <w:rPr>
          <w:szCs w:val="22"/>
        </w:rPr>
        <w:t>treba provoditi u skladu s lokalnim propisima.</w:t>
      </w:r>
    </w:p>
    <w:p w14:paraId="6D74F87E" w14:textId="77777777" w:rsidR="00D84BD8" w:rsidRPr="002A11F6" w:rsidRDefault="00D84BD8" w:rsidP="00D84BD8"/>
    <w:p w14:paraId="3B6DE90B" w14:textId="77777777" w:rsidR="00D84BD8" w:rsidRPr="002A11F6" w:rsidRDefault="00D84BD8" w:rsidP="00910C78">
      <w:pPr>
        <w:keepNext/>
        <w:rPr>
          <w:u w:val="single"/>
        </w:rPr>
      </w:pPr>
      <w:r w:rsidRPr="002A11F6">
        <w:rPr>
          <w:u w:val="single"/>
        </w:rPr>
        <w:t>Doziranje</w:t>
      </w:r>
    </w:p>
    <w:p w14:paraId="02921ACC" w14:textId="77777777" w:rsidR="00D84BD8" w:rsidRPr="002A11F6" w:rsidRDefault="00D84BD8" w:rsidP="00910C78">
      <w:pPr>
        <w:keepNext/>
      </w:pPr>
    </w:p>
    <w:p w14:paraId="3A1AC8BF" w14:textId="77777777" w:rsidR="00D84BD8" w:rsidRPr="002A11F6" w:rsidRDefault="00D84BD8" w:rsidP="00D84BD8">
      <w:r w:rsidRPr="002A11F6">
        <w:t>Lynparza je dostupna u obliku tableta od 100 mg i 150 mg.</w:t>
      </w:r>
    </w:p>
    <w:p w14:paraId="3094098D" w14:textId="77777777" w:rsidR="00D84BD8" w:rsidRPr="002A11F6" w:rsidRDefault="00D84BD8" w:rsidP="00D84BD8"/>
    <w:p w14:paraId="3A3F3F9D" w14:textId="7387AC00" w:rsidR="00D84BD8" w:rsidRPr="002A11F6" w:rsidRDefault="00D84BD8" w:rsidP="00D84BD8">
      <w:r w:rsidRPr="002A11F6">
        <w:lastRenderedPageBreak/>
        <w:t>Preporučena doza lijeka Lynparza u monoterapiji ili u kombinaciji s</w:t>
      </w:r>
      <w:r w:rsidR="00C90A3F" w:rsidRPr="002A11F6">
        <w:t xml:space="preserve"> drugim lijekovima</w:t>
      </w:r>
      <w:r w:rsidRPr="002A11F6">
        <w:t xml:space="preserve"> </w:t>
      </w:r>
      <w:r w:rsidR="00E636B5" w:rsidRPr="002A11F6">
        <w:t>iznosi</w:t>
      </w:r>
      <w:r w:rsidRPr="002A11F6">
        <w:t xml:space="preserve"> 300 mg (dvije tablete od 150 mg) dvaput na dan, što odgovara ukupnoj dnevnoj dozi od 600 mg. Tableta od 100 mg dostupna je za smanjivanje doze.</w:t>
      </w:r>
    </w:p>
    <w:p w14:paraId="27783843" w14:textId="77777777" w:rsidR="00D84BD8" w:rsidRPr="002A11F6" w:rsidRDefault="00D84BD8" w:rsidP="00D84BD8"/>
    <w:p w14:paraId="4A132E18" w14:textId="77777777" w:rsidR="00D84BD8" w:rsidRPr="002A11F6" w:rsidRDefault="00D84BD8" w:rsidP="00E5217D">
      <w:pPr>
        <w:keepNext/>
        <w:rPr>
          <w:i/>
        </w:rPr>
      </w:pPr>
      <w:r w:rsidRPr="002A11F6">
        <w:rPr>
          <w:i/>
        </w:rPr>
        <w:t xml:space="preserve">Lynparza u monoterapiji </w:t>
      </w:r>
    </w:p>
    <w:p w14:paraId="5CDC1AB2" w14:textId="5AEBD1CF" w:rsidR="00D84BD8" w:rsidRPr="002A11F6" w:rsidRDefault="00D84BD8" w:rsidP="00D84BD8">
      <w:r w:rsidRPr="002A11F6">
        <w:t>Bolesnice s re</w:t>
      </w:r>
      <w:r w:rsidR="00AA0D8C">
        <w:t>lapsnim</w:t>
      </w:r>
      <w:r w:rsidRPr="002A11F6">
        <w:t xml:space="preserve"> na platinu osjetljiv</w:t>
      </w:r>
      <w:r w:rsidR="00AA0D8C">
        <w:t>im</w:t>
      </w:r>
      <w:r w:rsidRPr="002A11F6">
        <w:t xml:space="preserve"> epiteln</w:t>
      </w:r>
      <w:r w:rsidR="00AA0D8C">
        <w:t>im</w:t>
      </w:r>
      <w:r w:rsidRPr="002A11F6">
        <w:t xml:space="preserve"> karcinom</w:t>
      </w:r>
      <w:r w:rsidR="00AA0D8C">
        <w:t>om</w:t>
      </w:r>
      <w:r w:rsidRPr="002A11F6">
        <w:t xml:space="preserve"> jajnika, karcinom</w:t>
      </w:r>
      <w:r w:rsidR="00AA0D8C">
        <w:t>om</w:t>
      </w:r>
      <w:r w:rsidRPr="002A11F6">
        <w:t xml:space="preserve"> jajovoda ili primarn</w:t>
      </w:r>
      <w:r w:rsidR="00AA0D8C">
        <w:t>im</w:t>
      </w:r>
      <w:r w:rsidRPr="002A11F6">
        <w:t xml:space="preserve"> karcinom</w:t>
      </w:r>
      <w:r w:rsidR="00AA0D8C">
        <w:t>om</w:t>
      </w:r>
      <w:r w:rsidRPr="002A11F6">
        <w:t xml:space="preserve"> </w:t>
      </w:r>
      <w:r w:rsidR="00415FD3">
        <w:t>peritoneuma visokog gradusa</w:t>
      </w:r>
      <w:r w:rsidR="00415FD3" w:rsidRPr="002A11F6">
        <w:t xml:space="preserve"> </w:t>
      </w:r>
      <w:r w:rsidRPr="002A11F6">
        <w:t>koje su ostvarile odgovor (potpun ili djelomičan) na kemoterapiju temeljenu na platini trebaju započeti liječenje lijekom Lynparza najkasnije 8 tjedana nakon završetka posljednje doze u sklopu protokola koji sadrži platinu.</w:t>
      </w:r>
    </w:p>
    <w:p w14:paraId="02F8FF8D" w14:textId="77777777" w:rsidR="00D84BD8" w:rsidRPr="002A11F6" w:rsidRDefault="00D84BD8" w:rsidP="00D84BD8"/>
    <w:p w14:paraId="25707261" w14:textId="77777777" w:rsidR="00D84BD8" w:rsidRPr="002A11F6" w:rsidRDefault="00D84BD8" w:rsidP="00E5217D">
      <w:pPr>
        <w:keepNext/>
        <w:rPr>
          <w:i/>
        </w:rPr>
      </w:pPr>
      <w:r w:rsidRPr="002A11F6">
        <w:rPr>
          <w:i/>
        </w:rPr>
        <w:t>Lynparza u kombinaciji s bevacizumabom</w:t>
      </w:r>
    </w:p>
    <w:p w14:paraId="65E0C8E2" w14:textId="68F108C7" w:rsidR="00D84BD8" w:rsidRPr="002A11F6" w:rsidRDefault="00D84BD8" w:rsidP="00D84BD8">
      <w:r w:rsidRPr="002A11F6">
        <w:t xml:space="preserve">Kad se primjenjuje u kombinaciji s bevacizumabom za prvu liniju terapije održavanja kod epitelnog karcinoma jajnika, karcinoma jajovoda ili primarnog karcinoma </w:t>
      </w:r>
      <w:r w:rsidR="00415FD3">
        <w:t>peritoneuma visokog gradusa</w:t>
      </w:r>
      <w:r w:rsidR="00415FD3" w:rsidRPr="002A11F6">
        <w:t xml:space="preserve"> </w:t>
      </w:r>
      <w:r w:rsidRPr="002A11F6">
        <w:t xml:space="preserve">nakon završetka prve linije terapije temeljene na platini u kombinaciji s bevacizumabom, doza bevacizumaba iznosi 15 mg/kg tjelesne težine jedanput svaka 3 tjedna. </w:t>
      </w:r>
      <w:r w:rsidR="00610BF5" w:rsidRPr="002A11F6">
        <w:t>Vidjeti</w:t>
      </w:r>
      <w:r w:rsidRPr="002A11F6">
        <w:t xml:space="preserve"> cjelovite informacije o lijeku za bevacizumab (vidjeti dio 5.1). </w:t>
      </w:r>
    </w:p>
    <w:p w14:paraId="2666D8C8" w14:textId="760CB7E7" w:rsidR="00E636B5" w:rsidRPr="002A11F6" w:rsidRDefault="00E636B5" w:rsidP="00D84BD8"/>
    <w:p w14:paraId="60F8191E" w14:textId="78B8B168" w:rsidR="00E636B5" w:rsidRPr="002A11F6" w:rsidRDefault="00E636B5" w:rsidP="00C53A47">
      <w:pPr>
        <w:keepNext/>
        <w:rPr>
          <w:i/>
        </w:rPr>
      </w:pPr>
      <w:r w:rsidRPr="002A11F6">
        <w:rPr>
          <w:i/>
        </w:rPr>
        <w:t>Lynparza u kombinaciji s</w:t>
      </w:r>
      <w:r w:rsidRPr="002A11F6">
        <w:t xml:space="preserve"> </w:t>
      </w:r>
      <w:r w:rsidRPr="002A11F6">
        <w:rPr>
          <w:i/>
        </w:rPr>
        <w:t>endokrinom terapijom</w:t>
      </w:r>
    </w:p>
    <w:p w14:paraId="607AD8CB" w14:textId="0DA3876C" w:rsidR="00E636B5" w:rsidRPr="002A11F6" w:rsidRDefault="00E636B5" w:rsidP="00E5217D">
      <w:r w:rsidRPr="002A11F6">
        <w:t xml:space="preserve">Za preporuke o doziranju </w:t>
      </w:r>
      <w:r w:rsidR="00610BF5" w:rsidRPr="002A11F6">
        <w:t>vidjeti</w:t>
      </w:r>
      <w:r w:rsidRPr="002A11F6">
        <w:t xml:space="preserve"> cjelovite informacije o lijeku za endokrinu terapiju koja se primjenjuje u kombinaciji (inhibitor aromataze/antiestrogenski lijek i/ili </w:t>
      </w:r>
      <w:r w:rsidR="00C6406C" w:rsidRPr="002A11F6">
        <w:t xml:space="preserve">hormon koji oslobađa luteinizirajući hormon </w:t>
      </w:r>
      <w:r w:rsidR="00112406" w:rsidRPr="002A11F6">
        <w:t>[</w:t>
      </w:r>
      <w:r w:rsidR="00C6406C" w:rsidRPr="002A11F6">
        <w:t xml:space="preserve">engl. </w:t>
      </w:r>
      <w:r w:rsidR="00C6406C" w:rsidRPr="002A11F6">
        <w:rPr>
          <w:i/>
        </w:rPr>
        <w:t xml:space="preserve">luteinising hormone releasing hormone, </w:t>
      </w:r>
      <w:r w:rsidR="00C6406C" w:rsidRPr="002A11F6">
        <w:t>LHRH</w:t>
      </w:r>
      <w:r w:rsidR="00112406" w:rsidRPr="002A11F6">
        <w:t>]</w:t>
      </w:r>
      <w:r w:rsidR="00C6406C" w:rsidRPr="002A11F6">
        <w:t>)</w:t>
      </w:r>
      <w:r w:rsidRPr="002A11F6">
        <w:t>.</w:t>
      </w:r>
    </w:p>
    <w:p w14:paraId="5A4E2CD5" w14:textId="1676F88A" w:rsidR="009535FF" w:rsidRPr="002A11F6" w:rsidRDefault="009535FF" w:rsidP="00E5217D"/>
    <w:p w14:paraId="6D297DCD" w14:textId="5C753A27" w:rsidR="009535FF" w:rsidRPr="002A11F6" w:rsidRDefault="009535FF" w:rsidP="00C53A47">
      <w:pPr>
        <w:keepNext/>
      </w:pPr>
      <w:r w:rsidRPr="002A11F6">
        <w:rPr>
          <w:i/>
          <w:iCs/>
        </w:rPr>
        <w:t>Lynparza u kombinaciji s abirateronom i prednizonom ili prednizolonom</w:t>
      </w:r>
    </w:p>
    <w:p w14:paraId="1844DCBC" w14:textId="558EE398" w:rsidR="009535FF" w:rsidRPr="002A11F6" w:rsidRDefault="009535FF" w:rsidP="00E5217D">
      <w:r w:rsidRPr="002A11F6">
        <w:t>Kad se Lynparza primjenjuje u kombinaciji s abirateronom za liječenje bolesnika s mCRPC</w:t>
      </w:r>
      <w:r w:rsidRPr="002A11F6">
        <w:noBreakHyphen/>
        <w:t xml:space="preserve">om, doza </w:t>
      </w:r>
      <w:r w:rsidR="00AD182B" w:rsidRPr="002A11F6">
        <w:t xml:space="preserve">abiraterona iznosi 1000 mg </w:t>
      </w:r>
      <w:r w:rsidR="00EA11A7" w:rsidRPr="002A11F6">
        <w:t>per</w:t>
      </w:r>
      <w:r w:rsidR="00AD182B" w:rsidRPr="002A11F6">
        <w:t xml:space="preserve">oralno jedanput na dan (vidjeti dio 5.1). Abirateron treba primjenjivati </w:t>
      </w:r>
      <w:r w:rsidR="009B05D0" w:rsidRPr="002A11F6">
        <w:t xml:space="preserve">u kombinaciji </w:t>
      </w:r>
      <w:r w:rsidR="00AD182B" w:rsidRPr="002A11F6">
        <w:t xml:space="preserve">s prednizonom ili prednizolonom u dozi od 5 mg </w:t>
      </w:r>
      <w:r w:rsidR="00EA11A7" w:rsidRPr="002A11F6">
        <w:t>per</w:t>
      </w:r>
      <w:r w:rsidR="00AD182B" w:rsidRPr="002A11F6">
        <w:t xml:space="preserve">oralno dvaput na dan. </w:t>
      </w:r>
      <w:r w:rsidR="00610BF5" w:rsidRPr="002A11F6">
        <w:t>Vidjeti</w:t>
      </w:r>
      <w:r w:rsidR="00AD182B" w:rsidRPr="002A11F6">
        <w:t xml:space="preserve"> cjelovite informacije o lijeku za abirateron.</w:t>
      </w:r>
    </w:p>
    <w:p w14:paraId="7B87682E" w14:textId="77777777" w:rsidR="00D84BD8" w:rsidRPr="002A11F6" w:rsidRDefault="00D84BD8" w:rsidP="00D84BD8"/>
    <w:p w14:paraId="5DC14FC4" w14:textId="46609FEF" w:rsidR="00C90A3F" w:rsidRPr="002A11F6" w:rsidRDefault="00C90A3F" w:rsidP="00C90A3F">
      <w:pPr>
        <w:keepNext/>
      </w:pPr>
      <w:r w:rsidRPr="002A11F6">
        <w:rPr>
          <w:i/>
          <w:iCs/>
        </w:rPr>
        <w:t>Lynparza u kombinaciji s durvalumabom</w:t>
      </w:r>
    </w:p>
    <w:p w14:paraId="0311F261" w14:textId="4A34B788" w:rsidR="00C90A3F" w:rsidRPr="002A11F6" w:rsidRDefault="00C90A3F" w:rsidP="00C90A3F">
      <w:r w:rsidRPr="002A11F6">
        <w:t xml:space="preserve">Kad se Lynparza primjenjuje u kombinaciji s durvalumabom za terapiju održavanja </w:t>
      </w:r>
      <w:r w:rsidR="001945F7" w:rsidRPr="002A11F6">
        <w:t xml:space="preserve">kod </w:t>
      </w:r>
      <w:r w:rsidRPr="002A11F6">
        <w:t xml:space="preserve">bolesnica s primarnim uznapredovalim ili rekurentnim rakom endometrija s </w:t>
      </w:r>
      <w:r w:rsidR="00F80440" w:rsidRPr="002A11F6">
        <w:t xml:space="preserve">adekvatnim mehanizmom </w:t>
      </w:r>
      <w:r w:rsidRPr="002A11F6">
        <w:t xml:space="preserve">popravka </w:t>
      </w:r>
      <w:r w:rsidR="00847A8F" w:rsidRPr="002A11F6">
        <w:t>pogrešno sparenih</w:t>
      </w:r>
      <w:r w:rsidRPr="002A11F6">
        <w:t xml:space="preserve"> baza (pMMR) kojima bolest nije uznapredovala tijekom prvolinijskog liječenja durvalumabom u kombinaciji s karboplatinom i paklitakselom, doza durvalumaba iznosi 1500 mg svaka 4 tjedna (vidjeti dio 5.1). </w:t>
      </w:r>
      <w:r w:rsidR="00610BF5" w:rsidRPr="002A11F6">
        <w:t>Vidjeti</w:t>
      </w:r>
      <w:r w:rsidRPr="002A11F6">
        <w:t xml:space="preserve"> cjelovite informacije o lijeku za durvalumab.</w:t>
      </w:r>
    </w:p>
    <w:p w14:paraId="37A7BFE8" w14:textId="77777777" w:rsidR="00C90A3F" w:rsidRPr="002A11F6" w:rsidRDefault="00C90A3F" w:rsidP="00D84BD8"/>
    <w:p w14:paraId="14B4A400" w14:textId="77777777" w:rsidR="00D84BD8" w:rsidRPr="002A11F6" w:rsidRDefault="00D84BD8" w:rsidP="00D84BD8">
      <w:pPr>
        <w:keepNext/>
        <w:rPr>
          <w:u w:val="single"/>
        </w:rPr>
      </w:pPr>
      <w:r w:rsidRPr="002A11F6">
        <w:rPr>
          <w:u w:val="single"/>
        </w:rPr>
        <w:t>Trajanje liječenja</w:t>
      </w:r>
    </w:p>
    <w:p w14:paraId="71044E11" w14:textId="77777777" w:rsidR="00D84BD8" w:rsidRPr="002A11F6" w:rsidRDefault="00D84BD8" w:rsidP="00D84BD8">
      <w:pPr>
        <w:keepNext/>
      </w:pPr>
    </w:p>
    <w:p w14:paraId="4D33D99C" w14:textId="77777777" w:rsidR="00D84BD8" w:rsidRPr="002A11F6" w:rsidRDefault="00D84BD8" w:rsidP="00D84BD8">
      <w:pPr>
        <w:keepNext/>
        <w:rPr>
          <w:i/>
        </w:rPr>
      </w:pPr>
      <w:r w:rsidRPr="002A11F6">
        <w:rPr>
          <w:i/>
        </w:rPr>
        <w:t>Prva linija terapije održavanja kod uznapredovalog karcinoma jajnika pozitivnog na BRCA mutacije:</w:t>
      </w:r>
    </w:p>
    <w:p w14:paraId="59302431" w14:textId="77777777" w:rsidR="00D84BD8" w:rsidRPr="002A11F6" w:rsidRDefault="00D84BD8" w:rsidP="00D84BD8">
      <w:r w:rsidRPr="002A11F6">
        <w:t>Bolesnice mogu nastaviti liječenje do radiološke progresije bolesti, pojave neprihvatljive toksičnosti ili do 2 godine ako nakon 2 godine liječenja nema radioloških dokaza bolesti. Bolesnice kod kojih su nakon 2 godine prisutni dokazi bolesti i koje prema mišljenju nadležnog liječnika mogu ostvariti daljnju korist od nastavka liječenja, mogu se liječiti i dulje od 2 godine.</w:t>
      </w:r>
    </w:p>
    <w:p w14:paraId="26E94292" w14:textId="77777777" w:rsidR="00D84BD8" w:rsidRPr="002A11F6" w:rsidRDefault="00D84BD8" w:rsidP="00D84BD8"/>
    <w:p w14:paraId="5DAB9B8D" w14:textId="01EA9CE7" w:rsidR="00D84BD8" w:rsidRPr="002A11F6" w:rsidRDefault="00D84BD8" w:rsidP="00D84BD8">
      <w:pPr>
        <w:keepNext/>
        <w:rPr>
          <w:i/>
        </w:rPr>
      </w:pPr>
      <w:r w:rsidRPr="002A11F6">
        <w:rPr>
          <w:i/>
        </w:rPr>
        <w:t>Terapija održavanja kod re</w:t>
      </w:r>
      <w:r w:rsidR="00641DCC">
        <w:rPr>
          <w:i/>
        </w:rPr>
        <w:t>lapsnog</w:t>
      </w:r>
      <w:r w:rsidRPr="002A11F6">
        <w:rPr>
          <w:i/>
        </w:rPr>
        <w:t xml:space="preserve"> karcinoma jajnika osjetljivog na platinu: </w:t>
      </w:r>
    </w:p>
    <w:p w14:paraId="1B7B5920" w14:textId="6BE9BC51" w:rsidR="00D84BD8" w:rsidRPr="002A11F6" w:rsidRDefault="00D84BD8" w:rsidP="00D84BD8">
      <w:r w:rsidRPr="002A11F6">
        <w:t>Kod bolesnica s re</w:t>
      </w:r>
      <w:r w:rsidR="00AA0D8C">
        <w:t>lapsnim</w:t>
      </w:r>
      <w:r w:rsidRPr="002A11F6">
        <w:t xml:space="preserve"> na platinu osjetljiv</w:t>
      </w:r>
      <w:r w:rsidR="00AA0D8C">
        <w:t>im</w:t>
      </w:r>
      <w:r w:rsidRPr="002A11F6">
        <w:t xml:space="preserve"> epiteln</w:t>
      </w:r>
      <w:r w:rsidR="00AA0D8C">
        <w:t>im</w:t>
      </w:r>
      <w:r w:rsidRPr="002A11F6">
        <w:t xml:space="preserve"> karcinom</w:t>
      </w:r>
      <w:r w:rsidR="00AA0D8C">
        <w:t>om</w:t>
      </w:r>
      <w:r w:rsidRPr="002A11F6">
        <w:t xml:space="preserve"> jajnika, karcinom</w:t>
      </w:r>
      <w:r w:rsidR="00AA0D8C">
        <w:t>om</w:t>
      </w:r>
      <w:r w:rsidRPr="002A11F6">
        <w:t xml:space="preserve"> jajovoda ili primarn</w:t>
      </w:r>
      <w:r w:rsidR="00AA0D8C">
        <w:t>im</w:t>
      </w:r>
      <w:r w:rsidRPr="002A11F6">
        <w:t xml:space="preserve"> karcinom</w:t>
      </w:r>
      <w:r w:rsidR="00AA0D8C">
        <w:t>om</w:t>
      </w:r>
      <w:r w:rsidRPr="002A11F6">
        <w:t xml:space="preserve"> </w:t>
      </w:r>
      <w:r w:rsidR="00415FD3">
        <w:t>peritoneuma visokog gradusa</w:t>
      </w:r>
      <w:r w:rsidR="00415FD3" w:rsidRPr="002A11F6">
        <w:t xml:space="preserve"> </w:t>
      </w:r>
      <w:r w:rsidRPr="002A11F6">
        <w:t xml:space="preserve">preporučuje se nastaviti liječenje do progresije osnovne bolesti ili pojave neprihvatljive toksičnosti. </w:t>
      </w:r>
    </w:p>
    <w:p w14:paraId="6616DF7D" w14:textId="77777777" w:rsidR="00D84BD8" w:rsidRPr="002A11F6" w:rsidRDefault="00D84BD8" w:rsidP="00D84BD8"/>
    <w:p w14:paraId="1688A776" w14:textId="77777777" w:rsidR="00D84BD8" w:rsidRPr="002A11F6" w:rsidRDefault="00D84BD8" w:rsidP="00D84BD8">
      <w:pPr>
        <w:keepNext/>
        <w:rPr>
          <w:i/>
        </w:rPr>
      </w:pPr>
      <w:r w:rsidRPr="002A11F6">
        <w:rPr>
          <w:i/>
        </w:rPr>
        <w:t>Prva linija terapije održavanja kod uznapredovalog karcinoma jajnika pozitivnog na HRD u kombinaciji s bevacizumabom:</w:t>
      </w:r>
    </w:p>
    <w:p w14:paraId="138D26AC" w14:textId="6371C4C8" w:rsidR="00D84BD8" w:rsidRPr="002A11F6" w:rsidRDefault="00D84BD8" w:rsidP="00D84BD8">
      <w:r w:rsidRPr="002A11F6">
        <w:t xml:space="preserve">Bolesnice mogu nastaviti liječenje lijekom Lynparza do radiološke progresije bolesti, pojave neprihvatljive toksičnosti ili do 2 godine ako nema radioloških dokaza bolesti nakon 2 godine liječenja. Bolesnice kod kojih su nakon 2 godine prisutni dokazi bolesti i koje prema mišljenju nadležnog liječnika mogu ostvariti daljnju korist od nastavka liječenja lijekom Lynparza, mogu se liječiti i dulje od 2 godine. </w:t>
      </w:r>
      <w:r w:rsidR="00610BF5" w:rsidRPr="002A11F6">
        <w:t>Vidjeti</w:t>
      </w:r>
      <w:r w:rsidRPr="002A11F6">
        <w:t xml:space="preserve"> cjelovite informacije o lijeku za bevacizumab za informacije o </w:t>
      </w:r>
      <w:r w:rsidRPr="002A11F6">
        <w:lastRenderedPageBreak/>
        <w:t>preporučenom ukupnom trajanju liječenja od najviše 15 mjeseci, uključujući razdoblje primjene u kombinaciji s kemoterapijom i razdoblje terapije održavanja (vidjeti dio 5.1).</w:t>
      </w:r>
    </w:p>
    <w:p w14:paraId="64C10244" w14:textId="5A653A3C" w:rsidR="002866AB" w:rsidRPr="002A11F6" w:rsidRDefault="002866AB" w:rsidP="00D84BD8"/>
    <w:p w14:paraId="29114EEE" w14:textId="0329046E" w:rsidR="00D84BD8" w:rsidRPr="002A11F6" w:rsidRDefault="002866AB" w:rsidP="00D84BD8">
      <w:r w:rsidRPr="002A11F6">
        <w:rPr>
          <w:i/>
          <w:iCs/>
        </w:rPr>
        <w:t xml:space="preserve">Adjuvantno liječenje visokorizičnog ranog raka dojke </w:t>
      </w:r>
      <w:r w:rsidR="00E304D2" w:rsidRPr="002A11F6">
        <w:rPr>
          <w:i/>
          <w:iCs/>
        </w:rPr>
        <w:t xml:space="preserve">s </w:t>
      </w:r>
      <w:r w:rsidRPr="002A11F6">
        <w:rPr>
          <w:i/>
          <w:iCs/>
        </w:rPr>
        <w:t>germinativn</w:t>
      </w:r>
      <w:r w:rsidR="00E304D2" w:rsidRPr="002A11F6">
        <w:rPr>
          <w:i/>
          <w:iCs/>
        </w:rPr>
        <w:t>im</w:t>
      </w:r>
      <w:r w:rsidRPr="002A11F6">
        <w:rPr>
          <w:i/>
          <w:iCs/>
        </w:rPr>
        <w:t xml:space="preserve"> mutacij</w:t>
      </w:r>
      <w:r w:rsidR="00E65DDB" w:rsidRPr="002A11F6">
        <w:rPr>
          <w:i/>
          <w:iCs/>
        </w:rPr>
        <w:t>ama</w:t>
      </w:r>
      <w:r w:rsidRPr="002A11F6">
        <w:rPr>
          <w:i/>
          <w:iCs/>
        </w:rPr>
        <w:t xml:space="preserve"> gena BRCA</w:t>
      </w:r>
      <w:r w:rsidR="00C6406C" w:rsidRPr="002A11F6">
        <w:rPr>
          <w:i/>
          <w:iCs/>
        </w:rPr>
        <w:t>:</w:t>
      </w:r>
      <w:r w:rsidR="001606F2" w:rsidRPr="002A11F6">
        <w:rPr>
          <w:i/>
          <w:iCs/>
        </w:rPr>
        <w:t xml:space="preserve"> </w:t>
      </w:r>
      <w:r w:rsidR="00F11637" w:rsidRPr="002A11F6">
        <w:t>Preporučuje</w:t>
      </w:r>
      <w:r w:rsidR="00822216" w:rsidRPr="002A11F6">
        <w:t xml:space="preserve"> </w:t>
      </w:r>
      <w:r w:rsidRPr="002A11F6">
        <w:t xml:space="preserve">se liječiti bolesnike </w:t>
      </w:r>
      <w:r w:rsidR="00C6406C" w:rsidRPr="002A11F6">
        <w:t xml:space="preserve">tijekom </w:t>
      </w:r>
      <w:r w:rsidR="00CB46C8" w:rsidRPr="002A11F6">
        <w:t xml:space="preserve">razdoblja </w:t>
      </w:r>
      <w:r w:rsidR="00C6406C" w:rsidRPr="002A11F6">
        <w:t>do 1 </w:t>
      </w:r>
      <w:r w:rsidRPr="002A11F6">
        <w:t>godin</w:t>
      </w:r>
      <w:r w:rsidR="00C6406C" w:rsidRPr="002A11F6">
        <w:t>e</w:t>
      </w:r>
      <w:r w:rsidRPr="002A11F6">
        <w:t xml:space="preserve"> ili do recidiva bolesti ili pojave neprihvatljive toksičnosti, što god nastupi prije.</w:t>
      </w:r>
    </w:p>
    <w:p w14:paraId="4498BA80" w14:textId="77777777" w:rsidR="002866AB" w:rsidRPr="002A11F6" w:rsidRDefault="002866AB" w:rsidP="00D84BD8"/>
    <w:p w14:paraId="180DCE04" w14:textId="375C7708" w:rsidR="00D84BD8" w:rsidRPr="002A11F6" w:rsidRDefault="00AD182B" w:rsidP="00D84BD8">
      <w:pPr>
        <w:keepNext/>
        <w:rPr>
          <w:i/>
        </w:rPr>
      </w:pPr>
      <w:r w:rsidRPr="002A11F6">
        <w:rPr>
          <w:i/>
        </w:rPr>
        <w:t>Monoterapija kod m</w:t>
      </w:r>
      <w:r w:rsidR="00D84BD8" w:rsidRPr="002A11F6">
        <w:rPr>
          <w:i/>
        </w:rPr>
        <w:t>etastatsk</w:t>
      </w:r>
      <w:r w:rsidRPr="002A11F6">
        <w:rPr>
          <w:i/>
        </w:rPr>
        <w:t>og</w:t>
      </w:r>
      <w:r w:rsidR="00D84BD8" w:rsidRPr="002A11F6">
        <w:rPr>
          <w:i/>
        </w:rPr>
        <w:t xml:space="preserve"> rak</w:t>
      </w:r>
      <w:r w:rsidRPr="002A11F6">
        <w:rPr>
          <w:i/>
        </w:rPr>
        <w:t>a</w:t>
      </w:r>
      <w:r w:rsidR="00D84BD8" w:rsidRPr="002A11F6">
        <w:rPr>
          <w:i/>
        </w:rPr>
        <w:t xml:space="preserve"> dojke pozitiv</w:t>
      </w:r>
      <w:r w:rsidRPr="002A11F6">
        <w:rPr>
          <w:i/>
        </w:rPr>
        <w:t>nog</w:t>
      </w:r>
      <w:r w:rsidR="00D84BD8" w:rsidRPr="002A11F6">
        <w:rPr>
          <w:i/>
        </w:rPr>
        <w:t xml:space="preserve"> na </w:t>
      </w:r>
      <w:r w:rsidR="00D84BD8" w:rsidRPr="002A11F6">
        <w:rPr>
          <w:iCs/>
        </w:rPr>
        <w:t>g</w:t>
      </w:r>
      <w:r w:rsidR="00D84BD8" w:rsidRPr="002A11F6">
        <w:rPr>
          <w:i/>
        </w:rPr>
        <w:t>BRCA1/2 mutacije i negativ</w:t>
      </w:r>
      <w:r w:rsidRPr="002A11F6">
        <w:rPr>
          <w:i/>
        </w:rPr>
        <w:t>nog</w:t>
      </w:r>
      <w:r w:rsidR="00D84BD8" w:rsidRPr="002A11F6">
        <w:rPr>
          <w:i/>
        </w:rPr>
        <w:t xml:space="preserve"> na HER2:</w:t>
      </w:r>
    </w:p>
    <w:p w14:paraId="64A522DA" w14:textId="27C1D8A7" w:rsidR="00D84BD8" w:rsidRPr="002A11F6" w:rsidRDefault="00D84BD8" w:rsidP="00D84BD8">
      <w:r w:rsidRPr="002A11F6">
        <w:t xml:space="preserve">Preporučuje se nastaviti liječenje do progresije osnovne bolesti ili pojave neprihvatljive toksičnosti. </w:t>
      </w:r>
    </w:p>
    <w:p w14:paraId="52A13C68" w14:textId="109C5940" w:rsidR="00AD182B" w:rsidRPr="002A11F6" w:rsidRDefault="00AD182B" w:rsidP="00D84BD8"/>
    <w:p w14:paraId="5918B4C8" w14:textId="5050A60E" w:rsidR="00AD182B" w:rsidRPr="002A11F6" w:rsidRDefault="006E3BC8" w:rsidP="00D84BD8">
      <w:r w:rsidRPr="002A11F6">
        <w:t>D</w:t>
      </w:r>
      <w:r w:rsidR="00E10076" w:rsidRPr="002A11F6">
        <w:t>jelotvornost i sigurnost ponovne terapije održavanja</w:t>
      </w:r>
      <w:r w:rsidR="0021097C" w:rsidRPr="002A11F6">
        <w:t xml:space="preserve"> </w:t>
      </w:r>
      <w:r w:rsidR="00E10076" w:rsidRPr="002A11F6">
        <w:t>lijekom Lynparza nakon prvog ili sljedećeg relapsa kod bolesnica s karcinomom jajnika</w:t>
      </w:r>
      <w:r w:rsidRPr="002A11F6">
        <w:t xml:space="preserve"> nisu utvrđene. Nema podataka</w:t>
      </w:r>
      <w:r w:rsidR="00E10076" w:rsidRPr="002A11F6">
        <w:t xml:space="preserve"> o djelotvornosti i sigurnosti ponovnog liječenja bolesnika s rakom dojke (vidjeti dio 5.1).</w:t>
      </w:r>
    </w:p>
    <w:p w14:paraId="2E36F643" w14:textId="77777777" w:rsidR="00D84BD8" w:rsidRPr="002A11F6" w:rsidRDefault="00D84BD8" w:rsidP="00D84BD8"/>
    <w:p w14:paraId="0D9245DB" w14:textId="77777777" w:rsidR="00D84BD8" w:rsidRPr="002A11F6" w:rsidRDefault="00D84BD8" w:rsidP="00D84BD8">
      <w:pPr>
        <w:keepNext/>
      </w:pPr>
      <w:r w:rsidRPr="002A11F6">
        <w:rPr>
          <w:i/>
        </w:rPr>
        <w:t xml:space="preserve">Prva linija terapije održavanja kod metastatskog adenokarcinoma gušterače pozitivnog na </w:t>
      </w:r>
      <w:r w:rsidRPr="002A11F6">
        <w:rPr>
          <w:iCs/>
        </w:rPr>
        <w:t>g</w:t>
      </w:r>
      <w:r w:rsidRPr="002A11F6">
        <w:rPr>
          <w:i/>
        </w:rPr>
        <w:t>BRCA mutacije:</w:t>
      </w:r>
    </w:p>
    <w:p w14:paraId="3F8E8A0C" w14:textId="77777777" w:rsidR="00D84BD8" w:rsidRPr="002A11F6" w:rsidRDefault="00D84BD8" w:rsidP="00D84BD8">
      <w:r w:rsidRPr="002A11F6">
        <w:t>Preporučuje se nastaviti liječenje do progresije osnovne bolesti ili pojave neprihvatljive toksičnosti.</w:t>
      </w:r>
    </w:p>
    <w:p w14:paraId="5A52BDA2" w14:textId="77777777" w:rsidR="00D84BD8" w:rsidRPr="002A11F6" w:rsidRDefault="00D84BD8" w:rsidP="00D84BD8"/>
    <w:p w14:paraId="3341D06F" w14:textId="3F573CA7" w:rsidR="00D84BD8" w:rsidRPr="002A11F6" w:rsidRDefault="0021097C" w:rsidP="00D84BD8">
      <w:pPr>
        <w:keepNext/>
      </w:pPr>
      <w:r w:rsidRPr="002A11F6">
        <w:rPr>
          <w:i/>
          <w:szCs w:val="22"/>
        </w:rPr>
        <w:t>Monoterapija kod m</w:t>
      </w:r>
      <w:r w:rsidR="00D84BD8" w:rsidRPr="002A11F6">
        <w:rPr>
          <w:i/>
          <w:szCs w:val="22"/>
        </w:rPr>
        <w:t>etastatsk</w:t>
      </w:r>
      <w:r w:rsidRPr="002A11F6">
        <w:rPr>
          <w:i/>
          <w:szCs w:val="22"/>
        </w:rPr>
        <w:t>og</w:t>
      </w:r>
      <w:r w:rsidR="00D84BD8" w:rsidRPr="002A11F6">
        <w:rPr>
          <w:i/>
          <w:szCs w:val="22"/>
        </w:rPr>
        <w:t xml:space="preserve"> rak</w:t>
      </w:r>
      <w:r w:rsidRPr="002A11F6">
        <w:rPr>
          <w:i/>
          <w:szCs w:val="22"/>
        </w:rPr>
        <w:t>a</w:t>
      </w:r>
      <w:r w:rsidR="00D84BD8" w:rsidRPr="002A11F6">
        <w:rPr>
          <w:i/>
          <w:szCs w:val="22"/>
        </w:rPr>
        <w:t xml:space="preserve"> prostate rezistent</w:t>
      </w:r>
      <w:r w:rsidRPr="002A11F6">
        <w:rPr>
          <w:i/>
          <w:szCs w:val="22"/>
        </w:rPr>
        <w:t>nog</w:t>
      </w:r>
      <w:r w:rsidR="00D84BD8" w:rsidRPr="002A11F6">
        <w:rPr>
          <w:i/>
          <w:szCs w:val="22"/>
        </w:rPr>
        <w:t xml:space="preserve"> na kastraciju i pozitiv</w:t>
      </w:r>
      <w:r w:rsidRPr="002A11F6">
        <w:rPr>
          <w:i/>
          <w:szCs w:val="22"/>
        </w:rPr>
        <w:t>nog</w:t>
      </w:r>
      <w:r w:rsidR="00D84BD8" w:rsidRPr="002A11F6">
        <w:rPr>
          <w:i/>
          <w:szCs w:val="22"/>
        </w:rPr>
        <w:t xml:space="preserve"> na mutacije gena BRCA1/2:</w:t>
      </w:r>
    </w:p>
    <w:p w14:paraId="7EE61154" w14:textId="423EE8FA" w:rsidR="00D84BD8" w:rsidRPr="002A11F6" w:rsidRDefault="00D84BD8" w:rsidP="00D84BD8">
      <w:r w:rsidRPr="002A11F6">
        <w:t xml:space="preserve">Preporučuje se nastaviti liječenje do progresije osnovne bolesti ili pojave neprihvatljive toksičnosti. Kod bolesnika koji nisu podvrgnuti kirurškoj kastraciji potrebno je tijekom liječenja nastaviti farmakološku kastraciju analogom hormona koji oslobađa luteinizirajući hormon (engl. </w:t>
      </w:r>
      <w:r w:rsidRPr="002A11F6">
        <w:rPr>
          <w:i/>
        </w:rPr>
        <w:t xml:space="preserve">luteinising hormone releasing hormone, </w:t>
      </w:r>
      <w:r w:rsidRPr="002A11F6">
        <w:t>LHRH).</w:t>
      </w:r>
    </w:p>
    <w:p w14:paraId="027C85C8" w14:textId="03E377C9" w:rsidR="0021097C" w:rsidRPr="002A11F6" w:rsidRDefault="0021097C" w:rsidP="00D84BD8"/>
    <w:p w14:paraId="5F088235" w14:textId="15448C75" w:rsidR="0021097C" w:rsidRPr="002A11F6" w:rsidRDefault="0021097C" w:rsidP="00E5217D">
      <w:pPr>
        <w:keepNext/>
        <w:rPr>
          <w:i/>
          <w:iCs/>
        </w:rPr>
      </w:pPr>
      <w:r w:rsidRPr="002A11F6">
        <w:rPr>
          <w:i/>
          <w:iCs/>
        </w:rPr>
        <w:t>Liječenje mCRPC</w:t>
      </w:r>
      <w:r w:rsidRPr="002A11F6">
        <w:rPr>
          <w:i/>
          <w:iCs/>
        </w:rPr>
        <w:noBreakHyphen/>
        <w:t>a u kombinaciji s abirateronom i prednizonom ili prednizolonom:</w:t>
      </w:r>
    </w:p>
    <w:p w14:paraId="01CD2373" w14:textId="1E970779" w:rsidR="0021097C" w:rsidRPr="002A11F6" w:rsidRDefault="00A63FDF" w:rsidP="00D84BD8">
      <w:r w:rsidRPr="002A11F6">
        <w:t>Kad</w:t>
      </w:r>
      <w:r w:rsidR="0021097C" w:rsidRPr="002A11F6">
        <w:t xml:space="preserve"> </w:t>
      </w:r>
      <w:r w:rsidRPr="002A11F6">
        <w:t>se</w:t>
      </w:r>
      <w:r w:rsidR="0021097C" w:rsidRPr="002A11F6">
        <w:t xml:space="preserve"> Lynparza </w:t>
      </w:r>
      <w:r w:rsidRPr="002A11F6">
        <w:t xml:space="preserve">primjenjuje </w:t>
      </w:r>
      <w:r w:rsidR="0021097C" w:rsidRPr="002A11F6">
        <w:t>u kombinaciji s abirateronom i prednizonom ili prednizolonom</w:t>
      </w:r>
      <w:r w:rsidRPr="002A11F6">
        <w:t>,</w:t>
      </w:r>
      <w:r w:rsidR="0021097C" w:rsidRPr="002A11F6">
        <w:t xml:space="preserve"> preporučuje se nastaviti liječenje do progresije osnovne bolesti ili </w:t>
      </w:r>
      <w:bookmarkStart w:id="3" w:name="_Hlk170410688"/>
      <w:r w:rsidR="0021097C" w:rsidRPr="002A11F6">
        <w:t>pojave neprihvatljive toksičnosti</w:t>
      </w:r>
      <w:bookmarkEnd w:id="3"/>
      <w:r w:rsidR="0021097C" w:rsidRPr="002A11F6">
        <w:t xml:space="preserve">. </w:t>
      </w:r>
      <w:r w:rsidR="006A7738" w:rsidRPr="002A11F6">
        <w:t>Kod svih bolesnika</w:t>
      </w:r>
      <w:r w:rsidR="00813761" w:rsidRPr="002A11F6">
        <w:t xml:space="preserve"> </w:t>
      </w:r>
      <w:r w:rsidR="009F50BE" w:rsidRPr="002A11F6">
        <w:t xml:space="preserve">koji prethodno </w:t>
      </w:r>
      <w:r w:rsidR="00AE093A" w:rsidRPr="002A11F6">
        <w:t xml:space="preserve">nisu </w:t>
      </w:r>
      <w:r w:rsidR="009F50BE" w:rsidRPr="002A11F6">
        <w:t xml:space="preserve">podvrgnuti obostranoj orhidektomiji </w:t>
      </w:r>
      <w:r w:rsidR="00CE40BF" w:rsidRPr="002A11F6">
        <w:t>potrebno je tijekom liječenja</w:t>
      </w:r>
      <w:r w:rsidR="006A7738" w:rsidRPr="002A11F6">
        <w:t xml:space="preserve"> </w:t>
      </w:r>
      <w:r w:rsidR="0021097C" w:rsidRPr="002A11F6">
        <w:t xml:space="preserve">nastaviti </w:t>
      </w:r>
      <w:r w:rsidR="006A7738" w:rsidRPr="002A11F6">
        <w:t>primjenjivati</w:t>
      </w:r>
      <w:r w:rsidR="0021097C" w:rsidRPr="002A11F6">
        <w:t xml:space="preserve"> analog hormona koji oslobađa gonadotropin (engl. </w:t>
      </w:r>
      <w:r w:rsidR="0021097C" w:rsidRPr="002A11F6">
        <w:rPr>
          <w:i/>
          <w:iCs/>
        </w:rPr>
        <w:t>gonadotropin</w:t>
      </w:r>
      <w:r w:rsidR="0021097C" w:rsidRPr="002A11F6">
        <w:rPr>
          <w:i/>
          <w:iCs/>
        </w:rPr>
        <w:noBreakHyphen/>
        <w:t>releasing hormone</w:t>
      </w:r>
      <w:r w:rsidR="0021097C" w:rsidRPr="002A11F6">
        <w:t>, GnRH)</w:t>
      </w:r>
      <w:r w:rsidR="007A7687" w:rsidRPr="002A11F6">
        <w:t xml:space="preserve">. </w:t>
      </w:r>
      <w:r w:rsidR="00610BF5" w:rsidRPr="002A11F6">
        <w:t>Vidjeti</w:t>
      </w:r>
      <w:r w:rsidR="005103A1" w:rsidRPr="002A11F6">
        <w:t xml:space="preserve"> informacije o lijeku za abirateron.</w:t>
      </w:r>
    </w:p>
    <w:p w14:paraId="5B33D001" w14:textId="77777777" w:rsidR="00D84BD8" w:rsidRPr="002A11F6" w:rsidRDefault="00D84BD8" w:rsidP="00D84BD8"/>
    <w:p w14:paraId="6DBFA661" w14:textId="0A0DBC10" w:rsidR="00D84BD8" w:rsidRPr="002A11F6" w:rsidRDefault="00D84BD8" w:rsidP="00D84BD8">
      <w:r w:rsidRPr="002A11F6">
        <w:t>Nema podataka o djelotvornosti i sigurnosti ponovnog liječenja</w:t>
      </w:r>
      <w:r w:rsidR="005103A1" w:rsidRPr="002A11F6">
        <w:t xml:space="preserve"> lijekom Lynparza</w:t>
      </w:r>
      <w:r w:rsidRPr="002A11F6">
        <w:t xml:space="preserve"> </w:t>
      </w:r>
      <w:r w:rsidR="005103A1" w:rsidRPr="002A11F6">
        <w:t xml:space="preserve">kod </w:t>
      </w:r>
      <w:r w:rsidRPr="002A11F6">
        <w:t xml:space="preserve">bolesnika s rakom </w:t>
      </w:r>
      <w:r w:rsidR="005103A1" w:rsidRPr="002A11F6">
        <w:t xml:space="preserve">prostate </w:t>
      </w:r>
      <w:r w:rsidRPr="002A11F6">
        <w:t>(vidjeti dio 5.1).</w:t>
      </w:r>
    </w:p>
    <w:p w14:paraId="4113C6D4" w14:textId="77777777" w:rsidR="00EB2968" w:rsidRPr="002A11F6" w:rsidRDefault="00EB2968" w:rsidP="00D84BD8"/>
    <w:p w14:paraId="45D8ABA7" w14:textId="5064AC17" w:rsidR="00EB2968" w:rsidRPr="002A11F6" w:rsidRDefault="00EB2968" w:rsidP="00EB2968">
      <w:pPr>
        <w:rPr>
          <w:i/>
          <w:iCs/>
        </w:rPr>
      </w:pPr>
      <w:r w:rsidRPr="002A11F6">
        <w:rPr>
          <w:i/>
          <w:iCs/>
        </w:rPr>
        <w:t xml:space="preserve">Prva linija terapije održavanja kod uznapredovalog ili rekurentnog raka endometrija s </w:t>
      </w:r>
      <w:r w:rsidR="00F80440" w:rsidRPr="002A11F6">
        <w:rPr>
          <w:i/>
          <w:iCs/>
        </w:rPr>
        <w:t xml:space="preserve">adekvatnim mehanizmom </w:t>
      </w:r>
      <w:r w:rsidRPr="002A11F6">
        <w:rPr>
          <w:i/>
          <w:iCs/>
        </w:rPr>
        <w:t xml:space="preserve">popravka </w:t>
      </w:r>
      <w:r w:rsidR="00847A8F" w:rsidRPr="002A11F6">
        <w:rPr>
          <w:i/>
          <w:iCs/>
        </w:rPr>
        <w:t>pogrešno sparenih</w:t>
      </w:r>
      <w:r w:rsidRPr="002A11F6">
        <w:rPr>
          <w:i/>
          <w:iCs/>
        </w:rPr>
        <w:t xml:space="preserve"> baza (pMMR) u kombinaciji s durvalumabom:</w:t>
      </w:r>
    </w:p>
    <w:p w14:paraId="3A6DBA94" w14:textId="23066621" w:rsidR="00EB2968" w:rsidRPr="002A11F6" w:rsidRDefault="00EB2968" w:rsidP="00EB2968">
      <w:r w:rsidRPr="002A11F6">
        <w:t xml:space="preserve">Preporučuje se nastaviti liječenje do progresije osnovne bolesti ili pojave neprihvatljive toksičnosti. </w:t>
      </w:r>
      <w:r w:rsidR="00610BF5" w:rsidRPr="002A11F6">
        <w:t>Vidjeti</w:t>
      </w:r>
      <w:r w:rsidRPr="002A11F6">
        <w:t xml:space="preserve"> informacije o lijeku za durvalumab.</w:t>
      </w:r>
    </w:p>
    <w:p w14:paraId="6C5EC648" w14:textId="77777777" w:rsidR="00D84BD8" w:rsidRPr="002A11F6" w:rsidRDefault="00D84BD8" w:rsidP="00D84BD8"/>
    <w:p w14:paraId="080F0BC0" w14:textId="77777777" w:rsidR="00D84BD8" w:rsidRPr="002A11F6" w:rsidRDefault="00D84BD8" w:rsidP="00D84BD8">
      <w:pPr>
        <w:keepNext/>
        <w:rPr>
          <w:bCs/>
          <w:iCs/>
          <w:szCs w:val="22"/>
          <w:u w:val="single"/>
        </w:rPr>
      </w:pPr>
      <w:r w:rsidRPr="002A11F6">
        <w:rPr>
          <w:u w:val="single"/>
        </w:rPr>
        <w:t>Propuštena doza</w:t>
      </w:r>
    </w:p>
    <w:p w14:paraId="444289FC" w14:textId="77777777" w:rsidR="00D84BD8" w:rsidRPr="002A11F6" w:rsidRDefault="00D84BD8" w:rsidP="00D84BD8">
      <w:pPr>
        <w:spacing w:line="240" w:lineRule="auto"/>
        <w:rPr>
          <w:szCs w:val="24"/>
        </w:rPr>
      </w:pPr>
      <w:r w:rsidRPr="002A11F6">
        <w:t>Ako bolesnik propusti dozu lijeka Lynparza, sljedeću uobičajenu dozu treba uzeti prema predviđenom rasporedu.</w:t>
      </w:r>
    </w:p>
    <w:p w14:paraId="47B45C17" w14:textId="77777777" w:rsidR="00D84BD8" w:rsidRPr="002A11F6" w:rsidRDefault="00D84BD8" w:rsidP="00D84BD8"/>
    <w:p w14:paraId="6D3DCC7F" w14:textId="77777777" w:rsidR="00D84BD8" w:rsidRPr="002A11F6" w:rsidRDefault="00D84BD8" w:rsidP="00D84BD8">
      <w:pPr>
        <w:keepNext/>
        <w:autoSpaceDE w:val="0"/>
        <w:autoSpaceDN w:val="0"/>
        <w:adjustRightInd w:val="0"/>
        <w:spacing w:line="240" w:lineRule="auto"/>
        <w:rPr>
          <w:szCs w:val="24"/>
          <w:u w:val="single"/>
        </w:rPr>
      </w:pPr>
      <w:r w:rsidRPr="002A11F6">
        <w:rPr>
          <w:u w:val="single"/>
        </w:rPr>
        <w:t>Prilagodbe doze zbog nuspojava</w:t>
      </w:r>
    </w:p>
    <w:p w14:paraId="76DB24C9" w14:textId="77777777" w:rsidR="00D84BD8" w:rsidRPr="002A11F6" w:rsidRDefault="00D84BD8" w:rsidP="00D84BD8">
      <w:pPr>
        <w:spacing w:line="240" w:lineRule="auto"/>
        <w:rPr>
          <w:szCs w:val="24"/>
        </w:rPr>
      </w:pPr>
      <w:r w:rsidRPr="002A11F6">
        <w:t>Liječenje se može privremeno prekinuti radi zbrinjavanja nuspojava poput mučnine, povraćanja, proljeva i anemije, a može se razmotriti i smanjenje doze (vidjeti dio 4.8).</w:t>
      </w:r>
    </w:p>
    <w:p w14:paraId="501F2E93" w14:textId="77777777" w:rsidR="00D84BD8" w:rsidRPr="002A11F6" w:rsidRDefault="00D84BD8" w:rsidP="00D84BD8">
      <w:pPr>
        <w:autoSpaceDE w:val="0"/>
        <w:autoSpaceDN w:val="0"/>
        <w:adjustRightInd w:val="0"/>
        <w:spacing w:line="240" w:lineRule="auto"/>
        <w:rPr>
          <w:b/>
          <w:szCs w:val="24"/>
        </w:rPr>
      </w:pPr>
    </w:p>
    <w:p w14:paraId="574AAB79" w14:textId="77777777" w:rsidR="00D84BD8" w:rsidRPr="002A11F6" w:rsidRDefault="00D84BD8" w:rsidP="00D84BD8">
      <w:pPr>
        <w:spacing w:line="240" w:lineRule="auto"/>
        <w:rPr>
          <w:color w:val="000000"/>
          <w:szCs w:val="24"/>
        </w:rPr>
      </w:pPr>
      <w:r w:rsidRPr="002A11F6">
        <w:rPr>
          <w:color w:val="000000"/>
        </w:rPr>
        <w:t>Preporučuje se smanjiti dozu na 250 mg (jedna tableta od 150 mg i jedna tableta od 100 mg) dvaput na dan (što odgovara ukupnoj dnevnoj dozi od 500 mg). </w:t>
      </w:r>
    </w:p>
    <w:p w14:paraId="66A11446" w14:textId="77777777" w:rsidR="00D84BD8" w:rsidRPr="002A11F6" w:rsidRDefault="00D84BD8" w:rsidP="00D84BD8">
      <w:pPr>
        <w:spacing w:line="240" w:lineRule="auto"/>
        <w:rPr>
          <w:color w:val="000000"/>
          <w:szCs w:val="24"/>
        </w:rPr>
      </w:pPr>
    </w:p>
    <w:p w14:paraId="4C93C108" w14:textId="77777777" w:rsidR="00D84BD8" w:rsidRPr="002A11F6" w:rsidRDefault="00D84BD8" w:rsidP="00D84BD8">
      <w:pPr>
        <w:spacing w:line="240" w:lineRule="auto"/>
        <w:rPr>
          <w:szCs w:val="24"/>
        </w:rPr>
      </w:pPr>
      <w:r w:rsidRPr="002A11F6">
        <w:rPr>
          <w:color w:val="000000"/>
        </w:rPr>
        <w:t>Ako je potrebno daljnje smanjenje doze, preporučuje se smanjenje na 200 mg (dvije tablete od 100 mg) dvaput na dan (što odgovara ukupnoj dnevnoj dozi od 400 mg).</w:t>
      </w:r>
    </w:p>
    <w:p w14:paraId="5B61368F" w14:textId="77777777" w:rsidR="00D84BD8" w:rsidRPr="002A11F6" w:rsidRDefault="00D84BD8" w:rsidP="00D84BD8">
      <w:pPr>
        <w:rPr>
          <w:szCs w:val="22"/>
          <w:u w:val="single"/>
        </w:rPr>
      </w:pPr>
    </w:p>
    <w:p w14:paraId="3B76DFF2" w14:textId="77777777" w:rsidR="00D84BD8" w:rsidRPr="002A11F6" w:rsidRDefault="00D84BD8" w:rsidP="00910C78">
      <w:pPr>
        <w:keepNext/>
        <w:rPr>
          <w:szCs w:val="22"/>
          <w:u w:val="single"/>
        </w:rPr>
      </w:pPr>
      <w:r w:rsidRPr="002A11F6">
        <w:rPr>
          <w:szCs w:val="22"/>
          <w:u w:val="single"/>
        </w:rPr>
        <w:lastRenderedPageBreak/>
        <w:t>Prilagodba doze zbog istodobne primjene inhibitora CYP3A</w:t>
      </w:r>
    </w:p>
    <w:p w14:paraId="5A7A1224" w14:textId="40FF36CF" w:rsidR="00D84BD8" w:rsidRPr="002A11F6" w:rsidRDefault="00D84BD8" w:rsidP="00D84BD8">
      <w:pPr>
        <w:rPr>
          <w:szCs w:val="22"/>
        </w:rPr>
      </w:pPr>
      <w:r w:rsidRPr="002A11F6">
        <w:rPr>
          <w:szCs w:val="22"/>
        </w:rPr>
        <w:t>Ne preporučuje se istodobna primjena snažnih ili umjerenih inhibitora CYP3A te je potrebno razmotriti primjenu zamjenskih lijekova. Ako je istodobna primjena snažnog inhibitora CYP3A nužna, preporučuje se smanjenje doze lijeka Lynparza na 100 mg (jedna tableta od 100 mg) primijenjenih dvaput dnevno (odgovara ukupnoj dnevnoj dozi od 200 mg). Ako je neophodna istodobna primjena umjerenog inhibitora CYP3A, preporučuje se smanjenje doze lijeka Lynparza na 150 mg (jedna tableta od 150 mg) primijenjenih dvaput dnevno (odgovara ukupnoj dnevnoj dozi od 300 mg) (vidjeti dijelove 4.4 i 4.5).</w:t>
      </w:r>
    </w:p>
    <w:p w14:paraId="1816D702" w14:textId="77777777" w:rsidR="00D84BD8" w:rsidRPr="002A11F6" w:rsidRDefault="00D84BD8" w:rsidP="00D84BD8">
      <w:pPr>
        <w:rPr>
          <w:szCs w:val="22"/>
        </w:rPr>
      </w:pPr>
    </w:p>
    <w:p w14:paraId="3F4318BB" w14:textId="77777777" w:rsidR="00D84BD8" w:rsidRPr="002A11F6" w:rsidRDefault="00D84BD8" w:rsidP="00D84BD8">
      <w:pPr>
        <w:keepNext/>
        <w:rPr>
          <w:szCs w:val="22"/>
          <w:u w:val="single"/>
        </w:rPr>
      </w:pPr>
      <w:r w:rsidRPr="002A11F6">
        <w:rPr>
          <w:szCs w:val="22"/>
          <w:u w:val="single"/>
        </w:rPr>
        <w:t>Posebne populacije</w:t>
      </w:r>
    </w:p>
    <w:p w14:paraId="0C188FD5" w14:textId="77777777" w:rsidR="00D84BD8" w:rsidRPr="002A11F6" w:rsidRDefault="00D84BD8" w:rsidP="00D84BD8">
      <w:pPr>
        <w:keepNext/>
        <w:rPr>
          <w:szCs w:val="22"/>
          <w:u w:val="single"/>
        </w:rPr>
      </w:pPr>
    </w:p>
    <w:p w14:paraId="2552A650" w14:textId="77777777" w:rsidR="00D84BD8" w:rsidRPr="002A11F6" w:rsidRDefault="00D84BD8" w:rsidP="00D84BD8">
      <w:pPr>
        <w:keepNext/>
      </w:pPr>
      <w:r w:rsidRPr="002A11F6">
        <w:rPr>
          <w:i/>
        </w:rPr>
        <w:t>Starije osobe</w:t>
      </w:r>
    </w:p>
    <w:p w14:paraId="6EC30CEC" w14:textId="77777777" w:rsidR="00D84BD8" w:rsidRPr="002A11F6" w:rsidRDefault="00D84BD8" w:rsidP="00D84BD8">
      <w:r w:rsidRPr="002A11F6">
        <w:t xml:space="preserve">Nije potrebno prilagođavati početnu dozu kod starijih bolesnika. </w:t>
      </w:r>
    </w:p>
    <w:p w14:paraId="4BD3ACF9" w14:textId="77777777" w:rsidR="00D84BD8" w:rsidRPr="002A11F6" w:rsidRDefault="00D84BD8" w:rsidP="00D84BD8"/>
    <w:p w14:paraId="129FB463" w14:textId="77777777" w:rsidR="00D84BD8" w:rsidRPr="002A11F6" w:rsidRDefault="00D84BD8" w:rsidP="00D84BD8">
      <w:pPr>
        <w:keepNext/>
        <w:rPr>
          <w:bCs/>
          <w:i/>
          <w:iCs/>
          <w:szCs w:val="22"/>
        </w:rPr>
      </w:pPr>
      <w:r w:rsidRPr="002A11F6">
        <w:rPr>
          <w:i/>
        </w:rPr>
        <w:t xml:space="preserve">Oštećenje bubrežne funkcije </w:t>
      </w:r>
    </w:p>
    <w:p w14:paraId="13D7EAF9" w14:textId="46CC39B1" w:rsidR="00D84BD8" w:rsidRPr="002A11F6" w:rsidRDefault="003B7A57" w:rsidP="00D84BD8">
      <w:r w:rsidRPr="002A11F6">
        <w:t>U</w:t>
      </w:r>
      <w:r w:rsidR="00D84BD8" w:rsidRPr="002A11F6">
        <w:t xml:space="preserve"> bolesnika s umjerenim oštećenjem bubrežne funkcije (klirens kreatinina od 31 do 50 ml/min) preporučena doza lijeka Lynparza je 200 mg (dvije tablete od 100 mg) dva puta na dan (što odgovara ukupnoj dnevnoj dozi od 400 mg) (vidjeti dio 5.2).</w:t>
      </w:r>
    </w:p>
    <w:p w14:paraId="5D5DFDFD" w14:textId="77777777" w:rsidR="00D84BD8" w:rsidRPr="002A11F6" w:rsidRDefault="00D84BD8" w:rsidP="00D84BD8"/>
    <w:p w14:paraId="79E5C134" w14:textId="5BBA422C" w:rsidR="00D84BD8" w:rsidRPr="002A11F6" w:rsidRDefault="00D84BD8" w:rsidP="00D84BD8">
      <w:r w:rsidRPr="002A11F6">
        <w:t>Lynparza se može davati bolesnicima s blagim oštećenjem bubrežne funkcije (klirens kreatinina </w:t>
      </w:r>
      <w:r w:rsidR="00BA2575" w:rsidRPr="002A11F6">
        <w:t xml:space="preserve">od </w:t>
      </w:r>
      <w:r w:rsidRPr="002A11F6">
        <w:t>51 do 80 ml/min) bez prilagodbe doze.</w:t>
      </w:r>
    </w:p>
    <w:p w14:paraId="7E31D01D" w14:textId="77777777" w:rsidR="00D84BD8" w:rsidRPr="002A11F6" w:rsidRDefault="00D84BD8" w:rsidP="00D84BD8"/>
    <w:p w14:paraId="5809DBD9" w14:textId="23CE13DE" w:rsidR="00D84BD8" w:rsidRPr="002A11F6" w:rsidRDefault="00D84BD8" w:rsidP="00D84BD8">
      <w:r w:rsidRPr="002A11F6">
        <w:t xml:space="preserve">Primjena lijeka Lynparza se ne preporučuje </w:t>
      </w:r>
      <w:r w:rsidR="003B7A57" w:rsidRPr="002A11F6">
        <w:t>u</w:t>
      </w:r>
      <w:r w:rsidRPr="002A11F6">
        <w:t xml:space="preserve"> bolesnika s teškim oštećenjem bubrežne funkcije ili </w:t>
      </w:r>
      <w:r w:rsidRPr="002A11F6">
        <w:rPr>
          <w:szCs w:val="22"/>
        </w:rPr>
        <w:t xml:space="preserve">u terminalnom stadiju bubrežne bolesti </w:t>
      </w:r>
      <w:r w:rsidRPr="002A11F6">
        <w:t xml:space="preserve">(klirens kreatinina </w:t>
      </w:r>
      <w:r w:rsidRPr="002A11F6">
        <w:rPr>
          <w:color w:val="002060"/>
        </w:rPr>
        <w:t>≤ </w:t>
      </w:r>
      <w:r w:rsidRPr="002A11F6">
        <w:t>30 ml/min) jer se sigurnost i farmakokinetika nisu ispitivale kod tih bolesnika. Lynparza se smije koristiti u bolesnika s teškim oštećenjem bubrežne funkcije samo ako korist nadmašuje mogući rizik, a tada treba pažljivo nadzirati bubrežnu funkciju bolesnika i mogući nastup štetnih događaja.</w:t>
      </w:r>
    </w:p>
    <w:p w14:paraId="0D4402A8" w14:textId="77777777" w:rsidR="00D84BD8" w:rsidRPr="002A11F6" w:rsidRDefault="00D84BD8" w:rsidP="00D84BD8"/>
    <w:p w14:paraId="05268CF3" w14:textId="77777777" w:rsidR="00D84BD8" w:rsidRPr="002A11F6" w:rsidRDefault="00D84BD8" w:rsidP="00D84BD8">
      <w:pPr>
        <w:keepNext/>
        <w:rPr>
          <w:bCs/>
          <w:i/>
          <w:iCs/>
          <w:szCs w:val="22"/>
        </w:rPr>
      </w:pPr>
      <w:r w:rsidRPr="002A11F6">
        <w:rPr>
          <w:i/>
        </w:rPr>
        <w:t xml:space="preserve">Oštećenje jetrene funkcije </w:t>
      </w:r>
    </w:p>
    <w:p w14:paraId="32F9F64F" w14:textId="6E5271DB" w:rsidR="00D84BD8" w:rsidRPr="002A11F6" w:rsidRDefault="00D84BD8" w:rsidP="00D84BD8">
      <w:r w:rsidRPr="002A11F6">
        <w:t>Lynparza se može davati bolesnicima s blagim ili umjerenim oštećenjem jetrene funkcije (Child</w:t>
      </w:r>
      <w:r w:rsidRPr="002A11F6">
        <w:noBreakHyphen/>
        <w:t>Pugh</w:t>
      </w:r>
      <w:r w:rsidR="00E44AA6" w:rsidRPr="002A11F6">
        <w:t xml:space="preserve"> stadij</w:t>
      </w:r>
      <w:r w:rsidRPr="002A11F6">
        <w:t xml:space="preserve"> A ili B) bez prilagodbe doze (vidjeti dio 5.2). Primjena lijeka Lynparza se ne preporučuje </w:t>
      </w:r>
      <w:r w:rsidR="001044C1" w:rsidRPr="002A11F6">
        <w:t>u</w:t>
      </w:r>
      <w:r w:rsidRPr="002A11F6">
        <w:t xml:space="preserve"> bolesnika s teškim oštećenjem jetrene funkcije (Child</w:t>
      </w:r>
      <w:r w:rsidRPr="002A11F6">
        <w:noBreakHyphen/>
        <w:t xml:space="preserve">Pugh </w:t>
      </w:r>
      <w:r w:rsidR="003B7A57" w:rsidRPr="002A11F6">
        <w:t>stadij</w:t>
      </w:r>
      <w:r w:rsidRPr="002A11F6">
        <w:t xml:space="preserve"> C) jer sigurnost i farmakokinetika nisu ispitivani kod tih bolesnika.</w:t>
      </w:r>
    </w:p>
    <w:p w14:paraId="3A6AF8BC" w14:textId="77777777" w:rsidR="00D84BD8" w:rsidRPr="002A11F6" w:rsidRDefault="00D84BD8" w:rsidP="00D84BD8"/>
    <w:p w14:paraId="34D51B71" w14:textId="03B09D82" w:rsidR="00D84BD8" w:rsidRPr="002A11F6" w:rsidRDefault="00D84BD8" w:rsidP="001F471A">
      <w:pPr>
        <w:keepNext/>
        <w:rPr>
          <w:i/>
        </w:rPr>
      </w:pPr>
      <w:r w:rsidRPr="002A11F6">
        <w:rPr>
          <w:i/>
        </w:rPr>
        <w:t>Bolesnici koji nisu bijele rase</w:t>
      </w:r>
      <w:r w:rsidR="00153462" w:rsidRPr="002A11F6">
        <w:rPr>
          <w:i/>
        </w:rPr>
        <w:fldChar w:fldCharType="begin"/>
      </w:r>
      <w:r w:rsidR="00153462" w:rsidRPr="002A11F6">
        <w:rPr>
          <w:i/>
        </w:rPr>
        <w:instrText xml:space="preserve"> DOCVARIABLE vault_nd_06dc61df-3b8c-437b-90f5-c980b2917cd3 \* MERGEFORMAT </w:instrText>
      </w:r>
      <w:r w:rsidR="00153462" w:rsidRPr="002A11F6">
        <w:rPr>
          <w:i/>
        </w:rPr>
        <w:fldChar w:fldCharType="separate"/>
      </w:r>
      <w:r w:rsidR="00594EC4" w:rsidRPr="002A11F6">
        <w:rPr>
          <w:i/>
        </w:rPr>
        <w:t xml:space="preserve"> </w:t>
      </w:r>
      <w:r w:rsidR="00153462" w:rsidRPr="002A11F6">
        <w:rPr>
          <w:i/>
        </w:rPr>
        <w:fldChar w:fldCharType="end"/>
      </w:r>
    </w:p>
    <w:p w14:paraId="6E8A7B0A" w14:textId="77777777" w:rsidR="00D84BD8" w:rsidRPr="002A11F6" w:rsidRDefault="00D84BD8" w:rsidP="00D84BD8">
      <w:pPr>
        <w:rPr>
          <w:szCs w:val="22"/>
        </w:rPr>
      </w:pPr>
      <w:r w:rsidRPr="002A11F6">
        <w:t>Ograničeni su klinički podaci o primjeni kod bolesnika koji nisu bijele rase. Međutim, nije potrebno prilagođavati dozu s obzirom na etničko podrijetlo (vidjeti dio 5.2).</w:t>
      </w:r>
    </w:p>
    <w:p w14:paraId="519F294A" w14:textId="77777777" w:rsidR="00D84BD8" w:rsidRPr="002A11F6" w:rsidRDefault="00D84BD8" w:rsidP="001F471A"/>
    <w:p w14:paraId="61FFE30F" w14:textId="77777777" w:rsidR="00D84BD8" w:rsidRPr="002A11F6" w:rsidRDefault="00D84BD8" w:rsidP="00D84BD8">
      <w:pPr>
        <w:keepNext/>
        <w:rPr>
          <w:bCs/>
          <w:i/>
          <w:iCs/>
          <w:szCs w:val="22"/>
        </w:rPr>
      </w:pPr>
      <w:r w:rsidRPr="002A11F6">
        <w:rPr>
          <w:i/>
        </w:rPr>
        <w:t>Pedijatrijska populacija</w:t>
      </w:r>
    </w:p>
    <w:p w14:paraId="677990AA" w14:textId="62F4D34F" w:rsidR="00D84BD8" w:rsidRPr="002A11F6" w:rsidRDefault="00D84BD8" w:rsidP="005A7FE7">
      <w:pPr>
        <w:autoSpaceDE w:val="0"/>
        <w:autoSpaceDN w:val="0"/>
        <w:adjustRightInd w:val="0"/>
        <w:rPr>
          <w:szCs w:val="22"/>
        </w:rPr>
      </w:pPr>
      <w:r w:rsidRPr="002A11F6">
        <w:t>Sigurnost i djelotvornost lijeka Lynparza kod djece i adolescenata</w:t>
      </w:r>
      <w:r w:rsidR="003812E3">
        <w:t xml:space="preserve"> (&lt; 18 godina)</w:t>
      </w:r>
      <w:r w:rsidRPr="002A11F6">
        <w:t xml:space="preserve"> nisu ustanovljene. </w:t>
      </w:r>
      <w:r w:rsidR="003812E3">
        <w:t xml:space="preserve">Trenutno dostupni podaci opisani su u dijelovima 4.8, 5.1 i 5.2, </w:t>
      </w:r>
      <w:r w:rsidR="00D046A7">
        <w:t>međutim</w:t>
      </w:r>
      <w:r w:rsidR="003812E3">
        <w:t xml:space="preserve"> nije moguće dati preporuku o doziranju.</w:t>
      </w:r>
    </w:p>
    <w:p w14:paraId="3DAFB44E" w14:textId="77777777" w:rsidR="00D84BD8" w:rsidRPr="002A11F6" w:rsidRDefault="00D84BD8" w:rsidP="00D84BD8">
      <w:pPr>
        <w:keepNext/>
        <w:rPr>
          <w:u w:val="single"/>
        </w:rPr>
      </w:pPr>
    </w:p>
    <w:p w14:paraId="18A4F96B" w14:textId="77777777" w:rsidR="00D84BD8" w:rsidRPr="002A11F6" w:rsidRDefault="00D84BD8" w:rsidP="00D84BD8">
      <w:pPr>
        <w:keepNext/>
        <w:rPr>
          <w:szCs w:val="22"/>
          <w:u w:val="single"/>
        </w:rPr>
      </w:pPr>
      <w:r w:rsidRPr="002A11F6">
        <w:rPr>
          <w:u w:val="single"/>
        </w:rPr>
        <w:t xml:space="preserve">Način primjene </w:t>
      </w:r>
    </w:p>
    <w:p w14:paraId="0C0132A0" w14:textId="77777777" w:rsidR="00D84BD8" w:rsidRPr="002A11F6" w:rsidRDefault="00D84BD8" w:rsidP="00D84BD8">
      <w:pPr>
        <w:keepNext/>
        <w:rPr>
          <w:szCs w:val="22"/>
          <w:u w:val="single"/>
        </w:rPr>
      </w:pPr>
    </w:p>
    <w:p w14:paraId="24FFD2CF" w14:textId="77777777" w:rsidR="00D84BD8" w:rsidRPr="002A11F6" w:rsidRDefault="00D84BD8" w:rsidP="00D84BD8">
      <w:r w:rsidRPr="002A11F6">
        <w:t xml:space="preserve">Lynparza je namijenjena za peroralnu primjenu. </w:t>
      </w:r>
    </w:p>
    <w:p w14:paraId="054708E6" w14:textId="77777777" w:rsidR="00D84BD8" w:rsidRPr="002A11F6" w:rsidRDefault="00D84BD8" w:rsidP="00D84BD8"/>
    <w:p w14:paraId="112D0DCA" w14:textId="77777777" w:rsidR="00D84BD8" w:rsidRPr="002A11F6" w:rsidRDefault="00D84BD8" w:rsidP="00D84BD8">
      <w:pPr>
        <w:rPr>
          <w:i/>
          <w:szCs w:val="22"/>
        </w:rPr>
      </w:pPr>
      <w:r w:rsidRPr="002A11F6">
        <w:t xml:space="preserve">Lynparza tablete treba progutati cijele te se ne smiju žvakati, drobiti, rastapati ni lomiti. Lynparza tablete mogu se uzimati bez obzira na obroke.  </w:t>
      </w:r>
    </w:p>
    <w:p w14:paraId="0876B4A2" w14:textId="77777777" w:rsidR="00D84BD8" w:rsidRPr="002A11F6" w:rsidRDefault="00D84BD8" w:rsidP="00D84BD8">
      <w:pPr>
        <w:keepNext/>
        <w:ind w:left="567" w:hanging="567"/>
        <w:rPr>
          <w:b/>
        </w:rPr>
      </w:pPr>
    </w:p>
    <w:p w14:paraId="4CFC71CF" w14:textId="77777777" w:rsidR="00D84BD8" w:rsidRPr="002A11F6" w:rsidRDefault="00D84BD8" w:rsidP="00D84BD8">
      <w:pPr>
        <w:keepNext/>
        <w:ind w:left="567" w:hanging="567"/>
        <w:rPr>
          <w:szCs w:val="22"/>
        </w:rPr>
      </w:pPr>
      <w:r w:rsidRPr="002A11F6">
        <w:rPr>
          <w:b/>
        </w:rPr>
        <w:t>4.3</w:t>
      </w:r>
      <w:r w:rsidRPr="002A11F6">
        <w:tab/>
      </w:r>
      <w:r w:rsidRPr="002A11F6">
        <w:rPr>
          <w:b/>
        </w:rPr>
        <w:t>Kontraindikacije</w:t>
      </w:r>
    </w:p>
    <w:p w14:paraId="0BA6EC91" w14:textId="77777777" w:rsidR="00D84BD8" w:rsidRPr="002A11F6" w:rsidRDefault="00D84BD8" w:rsidP="00D84BD8">
      <w:pPr>
        <w:keepNext/>
        <w:rPr>
          <w:szCs w:val="22"/>
        </w:rPr>
      </w:pPr>
    </w:p>
    <w:p w14:paraId="1DCE2C67" w14:textId="77777777" w:rsidR="00D84BD8" w:rsidRPr="002A11F6" w:rsidRDefault="00D84BD8" w:rsidP="00D84BD8">
      <w:pPr>
        <w:rPr>
          <w:szCs w:val="22"/>
        </w:rPr>
      </w:pPr>
      <w:r w:rsidRPr="002A11F6">
        <w:t>Preosjetljivost na djelatnu tvar ili neku od pomoćnih tvari navedenih u dijelu 6.1.</w:t>
      </w:r>
    </w:p>
    <w:p w14:paraId="098A27F7" w14:textId="77777777" w:rsidR="00D84BD8" w:rsidRPr="002A11F6" w:rsidRDefault="00D84BD8" w:rsidP="00D84BD8">
      <w:pPr>
        <w:rPr>
          <w:szCs w:val="22"/>
        </w:rPr>
      </w:pPr>
      <w:r w:rsidRPr="002A11F6">
        <w:rPr>
          <w:szCs w:val="22"/>
        </w:rPr>
        <w:t>Dojenje tijekom liječenja i mjesec dana nakon zadnje doze (vidjeti dio 4.6).</w:t>
      </w:r>
    </w:p>
    <w:p w14:paraId="142BD938" w14:textId="77777777" w:rsidR="00D84BD8" w:rsidRPr="002A11F6" w:rsidRDefault="00D84BD8" w:rsidP="00D84BD8">
      <w:pPr>
        <w:rPr>
          <w:szCs w:val="22"/>
        </w:rPr>
      </w:pPr>
    </w:p>
    <w:p w14:paraId="7138EC71" w14:textId="77777777" w:rsidR="00D84BD8" w:rsidRPr="002A11F6" w:rsidRDefault="00D84BD8" w:rsidP="00D84BD8">
      <w:pPr>
        <w:keepNext/>
        <w:ind w:left="567" w:hanging="567"/>
        <w:rPr>
          <w:b/>
          <w:szCs w:val="22"/>
        </w:rPr>
      </w:pPr>
      <w:r w:rsidRPr="002A11F6">
        <w:rPr>
          <w:b/>
        </w:rPr>
        <w:lastRenderedPageBreak/>
        <w:t>4.4</w:t>
      </w:r>
      <w:r w:rsidRPr="002A11F6">
        <w:tab/>
      </w:r>
      <w:r w:rsidRPr="002A11F6">
        <w:rPr>
          <w:b/>
        </w:rPr>
        <w:t>Posebna upozorenja i mjere opreza pri uporabi</w:t>
      </w:r>
    </w:p>
    <w:p w14:paraId="46CB3726" w14:textId="77777777" w:rsidR="00880056" w:rsidRPr="002A11F6" w:rsidRDefault="00880056" w:rsidP="00880056">
      <w:pPr>
        <w:keepNext/>
        <w:rPr>
          <w:szCs w:val="24"/>
          <w:u w:val="single"/>
        </w:rPr>
      </w:pPr>
    </w:p>
    <w:p w14:paraId="65AB7660" w14:textId="77777777" w:rsidR="00D84BD8" w:rsidRPr="002A11F6" w:rsidRDefault="00D84BD8" w:rsidP="00D84BD8">
      <w:pPr>
        <w:keepNext/>
        <w:rPr>
          <w:szCs w:val="24"/>
          <w:u w:val="single"/>
        </w:rPr>
      </w:pPr>
      <w:r w:rsidRPr="002A11F6">
        <w:rPr>
          <w:u w:val="single"/>
        </w:rPr>
        <w:t xml:space="preserve">Hematološka toksičnost </w:t>
      </w:r>
    </w:p>
    <w:p w14:paraId="269D198E" w14:textId="6BE6BFD0" w:rsidR="00EB2968" w:rsidRPr="002A11F6" w:rsidRDefault="00D84BD8" w:rsidP="00D84BD8">
      <w:pPr>
        <w:tabs>
          <w:tab w:val="left" w:pos="630"/>
        </w:tabs>
      </w:pPr>
      <w:r w:rsidRPr="002A11F6">
        <w:t xml:space="preserve">Kod bolesnika liječenih lijekom Lynparza prijavljena je hematološka toksičnost, uključujući kliničke dijagnoze i/ili laboratorijske nalaze koji upućuju na uglavnom blagu ili umjerenu (1. ili 2. stupnja prema Zajedničkim terminološkim kriterijima za nuspojave [engl. </w:t>
      </w:r>
      <w:r w:rsidRPr="002A11F6">
        <w:rPr>
          <w:i/>
        </w:rPr>
        <w:t>Common Terminology Criteria for Adverse Events</w:t>
      </w:r>
      <w:r w:rsidRPr="002A11F6">
        <w:t xml:space="preserve">, CTCAE]) anemiju, neutropeniju, trombocitopeniju i limfopeniju. </w:t>
      </w:r>
      <w:r w:rsidR="00161FBE" w:rsidRPr="002A11F6">
        <w:t>Kod primjene lijeka</w:t>
      </w:r>
      <w:r w:rsidR="00EB2968" w:rsidRPr="002A11F6">
        <w:t xml:space="preserve"> Lynparza u kombinaciji s durvalumabom prijavljene su izolirana aplazija crvene krvne loze (engl.</w:t>
      </w:r>
      <w:r w:rsidR="001044C1" w:rsidRPr="002A11F6">
        <w:t> </w:t>
      </w:r>
      <w:r w:rsidR="00EB2968" w:rsidRPr="002A11F6">
        <w:rPr>
          <w:i/>
          <w:iCs/>
        </w:rPr>
        <w:t>pure red cell aplasia</w:t>
      </w:r>
      <w:r w:rsidR="00EB2968" w:rsidRPr="002A11F6">
        <w:t>, PRCA) (vidjeti dio 4.8) i/ili autoimuna hemolitička anemija (AIHA).</w:t>
      </w:r>
    </w:p>
    <w:p w14:paraId="6E28D7BE" w14:textId="77777777" w:rsidR="00EB2968" w:rsidRPr="002A11F6" w:rsidRDefault="00EB2968" w:rsidP="00D84BD8">
      <w:pPr>
        <w:tabs>
          <w:tab w:val="left" w:pos="630"/>
        </w:tabs>
      </w:pPr>
    </w:p>
    <w:p w14:paraId="7DE93A8E" w14:textId="3DA7EC81" w:rsidR="00D84BD8" w:rsidRPr="002A11F6" w:rsidRDefault="00D84BD8" w:rsidP="00D84BD8">
      <w:pPr>
        <w:tabs>
          <w:tab w:val="left" w:pos="630"/>
        </w:tabs>
        <w:rPr>
          <w:szCs w:val="24"/>
        </w:rPr>
      </w:pPr>
      <w:r w:rsidRPr="002A11F6">
        <w:t>Bolesnici ne smiju započeti liječenje lijekom Lynparza dok se ne oporave od hematološke toksičnosti uzrokovane prethodnom terapijom za liječenje karcinoma (razine hemoglobina, trombocita i neutrofila ≤ 1. stupnja prema CTCAE kriterijima). Preporučuje se napraviti kompletnu krvnu sliku na početku liječenja, svaki mjesec tijekom prvih 12 mjeseci liječenja te periodički nakon toga, kako bi se nadzirale moguće klinički značajne promjene bilo kojeg parametra tijekom liječenja (vidjeti dio 4.8).</w:t>
      </w:r>
    </w:p>
    <w:p w14:paraId="77785930" w14:textId="77777777" w:rsidR="00D84BD8" w:rsidRPr="002A11F6" w:rsidRDefault="00D84BD8" w:rsidP="00D84BD8">
      <w:pPr>
        <w:tabs>
          <w:tab w:val="left" w:pos="630"/>
        </w:tabs>
        <w:rPr>
          <w:szCs w:val="24"/>
        </w:rPr>
      </w:pPr>
    </w:p>
    <w:p w14:paraId="5F026D2A" w14:textId="2AC8A52E" w:rsidR="00D84BD8" w:rsidRPr="002A11F6" w:rsidRDefault="00D84BD8" w:rsidP="00D84BD8">
      <w:pPr>
        <w:rPr>
          <w:szCs w:val="24"/>
        </w:rPr>
      </w:pPr>
      <w:r w:rsidRPr="002A11F6">
        <w:t xml:space="preserve">Ako se kod bolesnika razvije teška hematološka toksičnost ili ovisnost o transfuziji krvi, treba privremeno prekinuti liječenje lijekom Lynparza i napraviti odgovarajuće hematološke pretrage. Ako krvni parametri odstupaju od normalnih kliničkih vrijednosti i nakon 4 tjedna privremenog prekida primjene lijeka Lynparza, preporučuje se provesti analizu koštane srži i/ili citogenetsku analizu krvi. </w:t>
      </w:r>
      <w:r w:rsidR="00EB2968" w:rsidRPr="002A11F6">
        <w:t xml:space="preserve">Ako se potvrde PRCA ili AIHA, liječenje lijekom Lynparza </w:t>
      </w:r>
      <w:r w:rsidR="005F5363" w:rsidRPr="002A11F6">
        <w:t xml:space="preserve">i durvalumabom </w:t>
      </w:r>
      <w:r w:rsidR="00EB2968" w:rsidRPr="002A11F6">
        <w:t xml:space="preserve">treba </w:t>
      </w:r>
      <w:r w:rsidR="00610BF5" w:rsidRPr="002A11F6">
        <w:t>prekinuti</w:t>
      </w:r>
      <w:r w:rsidR="005F5363" w:rsidRPr="002A11F6">
        <w:t>.</w:t>
      </w:r>
    </w:p>
    <w:p w14:paraId="7B22BF4B" w14:textId="77777777" w:rsidR="00D84BD8" w:rsidRPr="002A11F6" w:rsidRDefault="00D84BD8" w:rsidP="00D84BD8">
      <w:pPr>
        <w:rPr>
          <w:szCs w:val="24"/>
        </w:rPr>
      </w:pPr>
    </w:p>
    <w:p w14:paraId="7F1194AE" w14:textId="33694048" w:rsidR="00D84BD8" w:rsidRPr="002A11F6" w:rsidRDefault="00D84BD8" w:rsidP="00D84BD8">
      <w:pPr>
        <w:keepNext/>
        <w:rPr>
          <w:szCs w:val="24"/>
          <w:u w:val="single"/>
        </w:rPr>
      </w:pPr>
      <w:r w:rsidRPr="002A11F6">
        <w:rPr>
          <w:u w:val="single"/>
        </w:rPr>
        <w:t>Mijelodisplastični sindrom</w:t>
      </w:r>
      <w:r w:rsidR="002E1D7E" w:rsidRPr="002A11F6">
        <w:rPr>
          <w:u w:val="single"/>
        </w:rPr>
        <w:t> </w:t>
      </w:r>
      <w:r w:rsidRPr="002A11F6">
        <w:rPr>
          <w:u w:val="single"/>
        </w:rPr>
        <w:t>/</w:t>
      </w:r>
      <w:r w:rsidR="002E1D7E" w:rsidRPr="002A11F6">
        <w:rPr>
          <w:u w:val="single"/>
        </w:rPr>
        <w:t> </w:t>
      </w:r>
      <w:r w:rsidRPr="002A11F6">
        <w:rPr>
          <w:u w:val="single"/>
        </w:rPr>
        <w:t xml:space="preserve">akutna mijeloična leukemija </w:t>
      </w:r>
    </w:p>
    <w:p w14:paraId="6081E1E7" w14:textId="1AAF121F" w:rsidR="00D84BD8" w:rsidRPr="002A11F6" w:rsidRDefault="002E1D7E" w:rsidP="00D84BD8">
      <w:r w:rsidRPr="002A11F6">
        <w:t>U</w:t>
      </w:r>
      <w:r w:rsidR="00432E30" w:rsidRPr="002A11F6">
        <w:t xml:space="preserve"> bolesnika liječenih lijekom Lynparza zabilježeni su</w:t>
      </w:r>
      <w:r w:rsidR="00D84BD8" w:rsidRPr="002A11F6">
        <w:t xml:space="preserve"> mijelodisplastičn</w:t>
      </w:r>
      <w:r w:rsidR="003E357C" w:rsidRPr="002A11F6">
        <w:t>i</w:t>
      </w:r>
      <w:r w:rsidR="00D84BD8" w:rsidRPr="002A11F6">
        <w:t xml:space="preserve"> sindrom</w:t>
      </w:r>
      <w:r w:rsidR="00F26BE2" w:rsidRPr="002A11F6">
        <w:t xml:space="preserve"> (MDS)</w:t>
      </w:r>
      <w:r w:rsidRPr="002A11F6">
        <w:t> </w:t>
      </w:r>
      <w:r w:rsidR="00D84BD8" w:rsidRPr="002A11F6">
        <w:t>/</w:t>
      </w:r>
      <w:r w:rsidRPr="002A11F6">
        <w:t> </w:t>
      </w:r>
      <w:r w:rsidR="00D84BD8" w:rsidRPr="002A11F6">
        <w:t>akutn</w:t>
      </w:r>
      <w:r w:rsidR="003E357C" w:rsidRPr="002A11F6">
        <w:t>a</w:t>
      </w:r>
      <w:r w:rsidR="00D84BD8" w:rsidRPr="002A11F6">
        <w:t xml:space="preserve"> mijeloičn</w:t>
      </w:r>
      <w:r w:rsidR="003E357C" w:rsidRPr="002A11F6">
        <w:t>a</w:t>
      </w:r>
      <w:r w:rsidR="00D84BD8" w:rsidRPr="002A11F6">
        <w:t xml:space="preserve"> leukemij</w:t>
      </w:r>
      <w:r w:rsidR="003E357C" w:rsidRPr="002A11F6">
        <w:t>a</w:t>
      </w:r>
      <w:r w:rsidR="00D84BD8" w:rsidRPr="002A11F6">
        <w:t xml:space="preserve"> (AML) </w:t>
      </w:r>
      <w:r w:rsidR="003E357C" w:rsidRPr="002A11F6">
        <w:t>(vidjeti dio 4.8)</w:t>
      </w:r>
      <w:r w:rsidR="004F6781" w:rsidRPr="002A11F6">
        <w:t>.</w:t>
      </w:r>
      <w:r w:rsidR="00D84BD8" w:rsidRPr="002A11F6">
        <w:t xml:space="preserve"> </w:t>
      </w:r>
      <w:r w:rsidR="004F6781" w:rsidRPr="002A11F6">
        <w:t xml:space="preserve">Većina događaja imala </w:t>
      </w:r>
      <w:r w:rsidR="004B4C35" w:rsidRPr="002A11F6">
        <w:t xml:space="preserve">je </w:t>
      </w:r>
      <w:r w:rsidR="004F6781" w:rsidRPr="002A11F6">
        <w:t>smrt</w:t>
      </w:r>
      <w:r w:rsidR="008728C8" w:rsidRPr="002A11F6">
        <w:t>ni ishod. Rizik od MDS</w:t>
      </w:r>
      <w:r w:rsidR="008728C8" w:rsidRPr="002A11F6">
        <w:noBreakHyphen/>
        <w:t>a/AML</w:t>
      </w:r>
      <w:r w:rsidR="008728C8" w:rsidRPr="002A11F6">
        <w:noBreakHyphen/>
        <w:t xml:space="preserve">a bio je veći u </w:t>
      </w:r>
      <w:r w:rsidR="00D84BD8" w:rsidRPr="002A11F6">
        <w:t>bolesnica s re</w:t>
      </w:r>
      <w:r w:rsidR="00E04140">
        <w:t>lapsnim</w:t>
      </w:r>
      <w:r w:rsidR="00D84BD8" w:rsidRPr="002A11F6">
        <w:t xml:space="preserve"> na platinu osjetljiv</w:t>
      </w:r>
      <w:r w:rsidR="00E04140">
        <w:t>im</w:t>
      </w:r>
      <w:r w:rsidR="00D84BD8" w:rsidRPr="002A11F6">
        <w:t xml:space="preserve"> karcinom</w:t>
      </w:r>
      <w:r w:rsidR="00E04140">
        <w:t>om</w:t>
      </w:r>
      <w:r w:rsidR="00D84BD8" w:rsidRPr="002A11F6">
        <w:t xml:space="preserve"> jajnika pozitivnog na mutaciju gena </w:t>
      </w:r>
      <w:r w:rsidR="00D84BD8" w:rsidRPr="002A11F6">
        <w:rPr>
          <w:i/>
          <w:iCs/>
        </w:rPr>
        <w:t>BRCA</w:t>
      </w:r>
      <w:r w:rsidR="00D84BD8" w:rsidRPr="002A11F6">
        <w:t xml:space="preserve"> koje su prethodno primile najmanje dvije linije kemoterapije temeljene na platini. Duljina terapije olaparibom u bolesnika u kojih se razvio MDS/AML varirala je od &lt; 6 mjeseci do &gt; 4 godine. </w:t>
      </w:r>
    </w:p>
    <w:p w14:paraId="71C43D25" w14:textId="77777777" w:rsidR="00D84BD8" w:rsidRPr="002A11F6" w:rsidRDefault="00D84BD8" w:rsidP="00D84BD8"/>
    <w:p w14:paraId="106AB9AB" w14:textId="3F958CE7" w:rsidR="00D84BD8" w:rsidRPr="002A11F6" w:rsidRDefault="00D84BD8" w:rsidP="00D84BD8">
      <w:r w:rsidRPr="002A11F6">
        <w:t>Ako se sumnja na MDS/AML, bolesnika je potrebno uputiti hematologu na daljnje pretrage, uključujući analizu koštane srži i uzorkovanje krvi za citogenetsku analizu. Ako se nakon pretraga za dugotrajnu hematološku toksičnost potvrdi dijagnoza MDS-a/AML-a, potrebno je prekinuti primjenu lijeka Lynparza i primjereno liječiti bolesnika.</w:t>
      </w:r>
    </w:p>
    <w:p w14:paraId="674B4D03" w14:textId="2915689F" w:rsidR="005103A1" w:rsidRPr="002A11F6" w:rsidRDefault="005103A1" w:rsidP="00D84BD8"/>
    <w:p w14:paraId="0FDB1485" w14:textId="52822E35" w:rsidR="005103A1" w:rsidRPr="002A11F6" w:rsidRDefault="005103A1" w:rsidP="00E5217D">
      <w:pPr>
        <w:keepNext/>
        <w:rPr>
          <w:u w:val="single"/>
        </w:rPr>
      </w:pPr>
      <w:r w:rsidRPr="002A11F6">
        <w:rPr>
          <w:u w:val="single"/>
        </w:rPr>
        <w:t>Venski tromboembolijski događaji</w:t>
      </w:r>
    </w:p>
    <w:p w14:paraId="00A69228" w14:textId="7874DC65" w:rsidR="005103A1" w:rsidRPr="002A11F6" w:rsidRDefault="00CD1F40" w:rsidP="00D84BD8">
      <w:pPr>
        <w:rPr>
          <w:szCs w:val="24"/>
        </w:rPr>
      </w:pPr>
      <w:r w:rsidRPr="002A11F6">
        <w:rPr>
          <w:szCs w:val="24"/>
        </w:rPr>
        <w:t>U</w:t>
      </w:r>
      <w:r w:rsidR="00262767" w:rsidRPr="002A11F6">
        <w:rPr>
          <w:szCs w:val="24"/>
        </w:rPr>
        <w:t xml:space="preserve"> bolesnika liječenih lijekom Lynparza </w:t>
      </w:r>
      <w:r w:rsidR="00DC3074" w:rsidRPr="002A11F6">
        <w:rPr>
          <w:szCs w:val="24"/>
        </w:rPr>
        <w:t>zabilježeni</w:t>
      </w:r>
      <w:r w:rsidR="00262767" w:rsidRPr="002A11F6">
        <w:rPr>
          <w:szCs w:val="24"/>
        </w:rPr>
        <w:t xml:space="preserve"> su venski tromboembolijski događaji,</w:t>
      </w:r>
      <w:r w:rsidR="00D10BEE" w:rsidRPr="002A11F6">
        <w:rPr>
          <w:szCs w:val="24"/>
        </w:rPr>
        <w:t xml:space="preserve"> koji su prvenstveno uključivali </w:t>
      </w:r>
      <w:r w:rsidR="00DC3074" w:rsidRPr="002A11F6">
        <w:rPr>
          <w:szCs w:val="24"/>
        </w:rPr>
        <w:t>slučajeve</w:t>
      </w:r>
      <w:r w:rsidR="00262767" w:rsidRPr="002A11F6">
        <w:rPr>
          <w:szCs w:val="24"/>
        </w:rPr>
        <w:t xml:space="preserve"> plućne embolije</w:t>
      </w:r>
      <w:r w:rsidR="00D10BEE" w:rsidRPr="002A11F6">
        <w:rPr>
          <w:szCs w:val="24"/>
        </w:rPr>
        <w:t xml:space="preserve"> i</w:t>
      </w:r>
      <w:r w:rsidR="00262767" w:rsidRPr="002A11F6">
        <w:rPr>
          <w:szCs w:val="24"/>
        </w:rPr>
        <w:t xml:space="preserve"> </w:t>
      </w:r>
      <w:r w:rsidR="00DC3074" w:rsidRPr="002A11F6">
        <w:rPr>
          <w:szCs w:val="24"/>
        </w:rPr>
        <w:t xml:space="preserve">koji </w:t>
      </w:r>
      <w:r w:rsidR="00262767" w:rsidRPr="002A11F6">
        <w:rPr>
          <w:szCs w:val="24"/>
        </w:rPr>
        <w:t xml:space="preserve">nisu imali </w:t>
      </w:r>
      <w:r w:rsidR="006D6942" w:rsidRPr="002A11F6">
        <w:rPr>
          <w:szCs w:val="24"/>
        </w:rPr>
        <w:t>dosljedan</w:t>
      </w:r>
      <w:r w:rsidR="00262767" w:rsidRPr="002A11F6">
        <w:rPr>
          <w:szCs w:val="24"/>
        </w:rPr>
        <w:t xml:space="preserve"> klinički obrazac.</w:t>
      </w:r>
      <w:r w:rsidR="00F27AA9" w:rsidRPr="002A11F6">
        <w:rPr>
          <w:szCs w:val="24"/>
        </w:rPr>
        <w:t xml:space="preserve"> </w:t>
      </w:r>
      <w:r w:rsidR="00853F1D" w:rsidRPr="002A11F6">
        <w:rPr>
          <w:szCs w:val="24"/>
        </w:rPr>
        <w:t>K</w:t>
      </w:r>
      <w:r w:rsidR="00F27AA9" w:rsidRPr="002A11F6">
        <w:rPr>
          <w:szCs w:val="24"/>
        </w:rPr>
        <w:t>od bolesnika s metastatskim</w:t>
      </w:r>
      <w:r w:rsidR="00F27AA9" w:rsidRPr="002A11F6">
        <w:t xml:space="preserve"> </w:t>
      </w:r>
      <w:r w:rsidR="00F27AA9" w:rsidRPr="002A11F6">
        <w:rPr>
          <w:szCs w:val="24"/>
        </w:rPr>
        <w:t>rakom prostate rezistentnim na kastraciju koji su prim</w:t>
      </w:r>
      <w:r w:rsidR="00D10BEE" w:rsidRPr="002A11F6">
        <w:rPr>
          <w:szCs w:val="24"/>
        </w:rPr>
        <w:t>a</w:t>
      </w:r>
      <w:r w:rsidR="00F27AA9" w:rsidRPr="002A11F6">
        <w:rPr>
          <w:szCs w:val="24"/>
        </w:rPr>
        <w:t>li i terapiju androgenom deprivacijom</w:t>
      </w:r>
      <w:r w:rsidR="00853F1D" w:rsidRPr="002A11F6">
        <w:rPr>
          <w:szCs w:val="24"/>
        </w:rPr>
        <w:t xml:space="preserve"> opažena je viša incidencija</w:t>
      </w:r>
      <w:r w:rsidR="00F27AA9" w:rsidRPr="002A11F6">
        <w:rPr>
          <w:szCs w:val="24"/>
        </w:rPr>
        <w:t xml:space="preserve"> </w:t>
      </w:r>
      <w:r w:rsidR="003B03AD" w:rsidRPr="002A11F6">
        <w:rPr>
          <w:szCs w:val="24"/>
        </w:rPr>
        <w:t>nego kod bolesnika</w:t>
      </w:r>
      <w:r w:rsidR="00F27AA9" w:rsidRPr="002A11F6">
        <w:rPr>
          <w:szCs w:val="24"/>
        </w:rPr>
        <w:t xml:space="preserve"> s drugim odobrenim indikacijama</w:t>
      </w:r>
      <w:r w:rsidR="00262767" w:rsidRPr="002A11F6">
        <w:rPr>
          <w:szCs w:val="24"/>
        </w:rPr>
        <w:t xml:space="preserve"> (</w:t>
      </w:r>
      <w:r w:rsidR="00F27AA9" w:rsidRPr="002A11F6">
        <w:rPr>
          <w:szCs w:val="24"/>
        </w:rPr>
        <w:t>vidjeti dio </w:t>
      </w:r>
      <w:r w:rsidR="00262767" w:rsidRPr="002A11F6">
        <w:rPr>
          <w:szCs w:val="24"/>
        </w:rPr>
        <w:t xml:space="preserve">4.8). </w:t>
      </w:r>
      <w:r w:rsidR="00F27AA9" w:rsidRPr="002A11F6">
        <w:rPr>
          <w:szCs w:val="24"/>
        </w:rPr>
        <w:t xml:space="preserve">Bolesnike treba pratiti </w:t>
      </w:r>
      <w:r w:rsidR="00253605" w:rsidRPr="002A11F6">
        <w:rPr>
          <w:szCs w:val="24"/>
        </w:rPr>
        <w:t>zbog moguće</w:t>
      </w:r>
      <w:r w:rsidR="00F27AA9" w:rsidRPr="002A11F6">
        <w:rPr>
          <w:szCs w:val="24"/>
        </w:rPr>
        <w:t xml:space="preserve"> pojave kliničkih znakova i simptoma venske tromboze i plućne embolije </w:t>
      </w:r>
      <w:r w:rsidR="00253605" w:rsidRPr="002A11F6">
        <w:rPr>
          <w:szCs w:val="24"/>
        </w:rPr>
        <w:t>te im</w:t>
      </w:r>
      <w:r w:rsidR="00F27AA9" w:rsidRPr="002A11F6">
        <w:rPr>
          <w:szCs w:val="24"/>
        </w:rPr>
        <w:t xml:space="preserve"> po potrebi uvesti odgovarajuće liječenje</w:t>
      </w:r>
      <w:r w:rsidR="00262767" w:rsidRPr="002A11F6">
        <w:rPr>
          <w:szCs w:val="24"/>
        </w:rPr>
        <w:t xml:space="preserve">. </w:t>
      </w:r>
      <w:r w:rsidR="00F27AA9" w:rsidRPr="002A11F6">
        <w:rPr>
          <w:szCs w:val="24"/>
        </w:rPr>
        <w:t xml:space="preserve">Bolesnici s venskim tromboembolijskim događajima u anamnezi mogu biti </w:t>
      </w:r>
      <w:r w:rsidR="00331CF4" w:rsidRPr="002A11F6">
        <w:rPr>
          <w:szCs w:val="24"/>
        </w:rPr>
        <w:t>izloženi</w:t>
      </w:r>
      <w:r w:rsidR="00F27AA9" w:rsidRPr="002A11F6">
        <w:rPr>
          <w:szCs w:val="24"/>
        </w:rPr>
        <w:t xml:space="preserve"> već</w:t>
      </w:r>
      <w:r w:rsidR="00331CF4" w:rsidRPr="002A11F6">
        <w:rPr>
          <w:szCs w:val="24"/>
        </w:rPr>
        <w:t>em</w:t>
      </w:r>
      <w:r w:rsidR="00F27AA9" w:rsidRPr="002A11F6">
        <w:rPr>
          <w:szCs w:val="24"/>
        </w:rPr>
        <w:t xml:space="preserve"> rizik</w:t>
      </w:r>
      <w:r w:rsidR="00331CF4" w:rsidRPr="002A11F6">
        <w:rPr>
          <w:szCs w:val="24"/>
        </w:rPr>
        <w:t>u</w:t>
      </w:r>
      <w:r w:rsidR="00F27AA9" w:rsidRPr="002A11F6">
        <w:rPr>
          <w:szCs w:val="24"/>
        </w:rPr>
        <w:t xml:space="preserve"> od </w:t>
      </w:r>
      <w:r w:rsidR="00146354" w:rsidRPr="002A11F6">
        <w:rPr>
          <w:szCs w:val="24"/>
        </w:rPr>
        <w:t>njihove ponovne pojave</w:t>
      </w:r>
      <w:r w:rsidR="00601A1B" w:rsidRPr="002A11F6">
        <w:rPr>
          <w:szCs w:val="24"/>
        </w:rPr>
        <w:t xml:space="preserve"> </w:t>
      </w:r>
      <w:r w:rsidR="00AE093A" w:rsidRPr="002A11F6">
        <w:rPr>
          <w:szCs w:val="24"/>
        </w:rPr>
        <w:t>te ih treba primjereno</w:t>
      </w:r>
      <w:r w:rsidR="002C2B47" w:rsidRPr="002A11F6">
        <w:rPr>
          <w:szCs w:val="24"/>
        </w:rPr>
        <w:t xml:space="preserve"> </w:t>
      </w:r>
      <w:r w:rsidR="00AE093A" w:rsidRPr="002A11F6">
        <w:rPr>
          <w:szCs w:val="24"/>
        </w:rPr>
        <w:t>pratiti</w:t>
      </w:r>
      <w:r w:rsidR="00262767" w:rsidRPr="002A11F6">
        <w:rPr>
          <w:szCs w:val="24"/>
        </w:rPr>
        <w:t>.</w:t>
      </w:r>
    </w:p>
    <w:p w14:paraId="69618719" w14:textId="77777777" w:rsidR="00D84BD8" w:rsidRPr="002A11F6" w:rsidRDefault="00D84BD8" w:rsidP="00D84BD8">
      <w:pPr>
        <w:rPr>
          <w:szCs w:val="24"/>
          <w:u w:val="single"/>
        </w:rPr>
      </w:pPr>
    </w:p>
    <w:p w14:paraId="5D88A9D7" w14:textId="363817F6" w:rsidR="00D84BD8" w:rsidRPr="002A11F6" w:rsidRDefault="00D84BD8" w:rsidP="00D84BD8">
      <w:pPr>
        <w:keepNext/>
        <w:rPr>
          <w:bCs/>
          <w:u w:val="single"/>
        </w:rPr>
      </w:pPr>
      <w:r w:rsidRPr="002A11F6">
        <w:rPr>
          <w:u w:val="single"/>
        </w:rPr>
        <w:t>Pneumonitis</w:t>
      </w:r>
    </w:p>
    <w:p w14:paraId="5EE87C30" w14:textId="5774C930" w:rsidR="00D84BD8" w:rsidRPr="002A11F6" w:rsidRDefault="00282D8F" w:rsidP="00D84BD8">
      <w:r w:rsidRPr="002A11F6">
        <w:t>U</w:t>
      </w:r>
      <w:r w:rsidR="00D84BD8" w:rsidRPr="002A11F6">
        <w:t xml:space="preserve"> bolesnika koji su u kliničkim ispitivanjima primali lijek Lynparza prijavljen je pneumonitis, uključujući događaje sa smrtnim ishodom</w:t>
      </w:r>
      <w:r w:rsidR="00680431" w:rsidRPr="002A11F6">
        <w:t xml:space="preserve"> (vidjeti dio 4.8)</w:t>
      </w:r>
      <w:r w:rsidR="00D84BD8" w:rsidRPr="002A11F6">
        <w:t xml:space="preserve">. Ako se </w:t>
      </w:r>
      <w:r w:rsidR="00670A46" w:rsidRPr="002A11F6">
        <w:t>u</w:t>
      </w:r>
      <w:r w:rsidR="00D84BD8" w:rsidRPr="002A11F6">
        <w:t xml:space="preserve"> bolesnika pojave novi ili pogoršaju postojeći </w:t>
      </w:r>
      <w:r w:rsidR="00F713C1" w:rsidRPr="002A11F6">
        <w:t>respiratorni</w:t>
      </w:r>
      <w:r w:rsidR="00D84BD8" w:rsidRPr="002A11F6">
        <w:t xml:space="preserve"> simptomi, poput dispneje, kašlja i vrućice, ili ako se primijete promjene na radiološkoj snimci prsišta, treba privremeno prekinuti liječenje lijekom Lynparza i odmah započeti pretrage. Potvrdi li se pneumonitis, liječenje lijekom Lynparza treba obustaviti, a bolesnika primjereno liječiti.</w:t>
      </w:r>
    </w:p>
    <w:p w14:paraId="529D7A16" w14:textId="77777777" w:rsidR="00F00226" w:rsidRPr="002A11F6" w:rsidRDefault="00F00226" w:rsidP="00F00226">
      <w:pPr>
        <w:rPr>
          <w:szCs w:val="24"/>
        </w:rPr>
      </w:pPr>
    </w:p>
    <w:p w14:paraId="7E616DB6" w14:textId="1AD7763D" w:rsidR="00F00226" w:rsidRPr="002A11F6" w:rsidRDefault="00F00226" w:rsidP="00F00226">
      <w:pPr>
        <w:rPr>
          <w:szCs w:val="24"/>
          <w:u w:val="single"/>
        </w:rPr>
      </w:pPr>
      <w:r w:rsidRPr="002A11F6">
        <w:rPr>
          <w:szCs w:val="24"/>
          <w:u w:val="single"/>
        </w:rPr>
        <w:t>Hepatotoksičnost</w:t>
      </w:r>
    </w:p>
    <w:p w14:paraId="7DF89365" w14:textId="7ABAE982" w:rsidR="00F00226" w:rsidRPr="002A11F6" w:rsidRDefault="00F00226" w:rsidP="00F00226">
      <w:pPr>
        <w:rPr>
          <w:szCs w:val="24"/>
        </w:rPr>
      </w:pPr>
      <w:r w:rsidRPr="002A11F6">
        <w:rPr>
          <w:szCs w:val="24"/>
        </w:rPr>
        <w:t xml:space="preserve">U bolesnika liječenih olaparibom prijavljeni su slučajevi hepatotoksičnosti (vidjeti dio 4.8). Ako se razviju klinički simptomi ili znakovi koji upućuju na hepatotoksičnost, potrebno je odmah provesti </w:t>
      </w:r>
      <w:r w:rsidRPr="002A11F6">
        <w:rPr>
          <w:szCs w:val="24"/>
        </w:rPr>
        <w:lastRenderedPageBreak/>
        <w:t xml:space="preserve">kliničku procjenu bolesnika i testove jetrene funkcije. U slučaju sumnje na oštećenje jetre uzrokovano lijekom (engl. </w:t>
      </w:r>
      <w:r w:rsidRPr="002A11F6">
        <w:rPr>
          <w:i/>
          <w:iCs/>
          <w:szCs w:val="24"/>
        </w:rPr>
        <w:t>drug induced liver injury</w:t>
      </w:r>
      <w:r w:rsidRPr="002A11F6">
        <w:rPr>
          <w:szCs w:val="24"/>
        </w:rPr>
        <w:t>, DILI) liječenje treba privremeno prekinuti. U slučaju teškog oštećenja jetre uzrokovanog lijekom (DILI) treba razmotriti trajni prekid liječenja kada je to klinički indicirano.</w:t>
      </w:r>
    </w:p>
    <w:p w14:paraId="17F12A89" w14:textId="77777777" w:rsidR="00D84BD8" w:rsidRPr="002A11F6" w:rsidRDefault="00D84BD8" w:rsidP="00D84BD8">
      <w:pPr>
        <w:rPr>
          <w:szCs w:val="24"/>
        </w:rPr>
      </w:pPr>
    </w:p>
    <w:p w14:paraId="19F98F3B" w14:textId="77777777" w:rsidR="00D84BD8" w:rsidRPr="002A11F6" w:rsidRDefault="00D84BD8" w:rsidP="00D84BD8">
      <w:pPr>
        <w:keepNext/>
        <w:rPr>
          <w:szCs w:val="24"/>
          <w:u w:val="single"/>
        </w:rPr>
      </w:pPr>
      <w:r w:rsidRPr="002A11F6">
        <w:rPr>
          <w:u w:val="single"/>
        </w:rPr>
        <w:t>Embriofetalna toksičnost</w:t>
      </w:r>
    </w:p>
    <w:p w14:paraId="15F88C86" w14:textId="77777777" w:rsidR="00D84BD8" w:rsidRPr="002A11F6" w:rsidRDefault="00D84BD8" w:rsidP="00D84BD8">
      <w:pPr>
        <w:rPr>
          <w:szCs w:val="24"/>
        </w:rPr>
      </w:pPr>
      <w:r w:rsidRPr="002A11F6">
        <w:t>S obzirom na mehanizam djelovanja (inhibicija poli (ADP-riboza) polimeraze [PARP]), Lynparza može naškoditi plodu ako se primjenjuje kod trudnica. Neklinička istraživanja na štakorima pokazala su da olaparib štetno utječe na preživljenje embrija/fetusa te inducira značajne malformacije ploda pri izloženostima manjima od onih očekivanih kod primjene preporučene doze za ljude od 300 mg dvaput na dan.</w:t>
      </w:r>
    </w:p>
    <w:p w14:paraId="7B33AC18" w14:textId="77777777" w:rsidR="00D84BD8" w:rsidRPr="002A11F6" w:rsidRDefault="00D84BD8" w:rsidP="00D84BD8">
      <w:pPr>
        <w:rPr>
          <w:szCs w:val="24"/>
        </w:rPr>
      </w:pPr>
    </w:p>
    <w:p w14:paraId="085E1680" w14:textId="77777777" w:rsidR="00D84BD8" w:rsidRPr="002A11F6" w:rsidRDefault="00D84BD8" w:rsidP="00910C78">
      <w:pPr>
        <w:keepNext/>
        <w:rPr>
          <w:u w:val="single"/>
        </w:rPr>
      </w:pPr>
      <w:r w:rsidRPr="002A11F6">
        <w:rPr>
          <w:u w:val="single"/>
        </w:rPr>
        <w:t>Trudnoća/kontracepcija</w:t>
      </w:r>
    </w:p>
    <w:p w14:paraId="1C91D0B1" w14:textId="3A43CF6C" w:rsidR="00D84BD8" w:rsidRPr="002A11F6" w:rsidRDefault="00D84BD8" w:rsidP="001F471A">
      <w:r w:rsidRPr="002A11F6">
        <w:t xml:space="preserve">Lynparza se ne smije primjenjivati tijekom trudnoće. Žene reproduktivne dobi moraju koristiti dvije pouzdane metode kontracepcije prije početka liječenja lijekom Lynparza, tijekom liječenja i još </w:t>
      </w:r>
      <w:r w:rsidR="002866AB" w:rsidRPr="002A11F6">
        <w:t>6 </w:t>
      </w:r>
      <w:r w:rsidRPr="002A11F6">
        <w:t>mjesec</w:t>
      </w:r>
      <w:r w:rsidR="002866AB" w:rsidRPr="002A11F6">
        <w:t>i</w:t>
      </w:r>
      <w:r w:rsidRPr="002A11F6">
        <w:t xml:space="preserve"> nakon primanja posljednje doze lijeka Lynparza. Preporučuje se korištenje dviju visokoučinkovitih i komplementarnih metoda kontracepcije. Bolesnici muškog spola i njihove partnerice reproduktivne dobi moraju koristiti pouzdanu kontracepciju tijekom liječenja i još 3 mjeseca nakon primanja posljednje doze lijeka Lynparza (vidjeti dio 4.6).</w:t>
      </w:r>
      <w:fldSimple w:instr=" DOCVARIABLE vault_nd_b81957fb-e559-4326-8fda-a8748f2d4d34 \* MERGEFORMAT ">
        <w:r w:rsidR="00594EC4" w:rsidRPr="002A11F6">
          <w:t xml:space="preserve"> </w:t>
        </w:r>
      </w:fldSimple>
    </w:p>
    <w:p w14:paraId="20FFE5E0" w14:textId="77777777" w:rsidR="00D84BD8" w:rsidRPr="002A11F6" w:rsidRDefault="00D84BD8" w:rsidP="001F471A"/>
    <w:p w14:paraId="14229878" w14:textId="72F4EAE2" w:rsidR="00D84BD8" w:rsidRPr="002A11F6" w:rsidRDefault="00D84BD8" w:rsidP="001F471A">
      <w:pPr>
        <w:keepNext/>
        <w:rPr>
          <w:u w:val="single"/>
        </w:rPr>
      </w:pPr>
      <w:r w:rsidRPr="002A11F6">
        <w:rPr>
          <w:u w:val="single"/>
        </w:rPr>
        <w:t>Interakcije</w:t>
      </w:r>
      <w:r w:rsidR="00594EC4" w:rsidRPr="002A11F6">
        <w:rPr>
          <w:u w:val="single"/>
        </w:rPr>
        <w:fldChar w:fldCharType="begin"/>
      </w:r>
      <w:r w:rsidR="00594EC4" w:rsidRPr="002A11F6">
        <w:rPr>
          <w:u w:val="single"/>
        </w:rPr>
        <w:instrText xml:space="preserve"> DOCVARIABLE vault_nd_5fa3e9f6-d610-4868-8dff-e25cabd0d66d \* MERGEFORMAT </w:instrText>
      </w:r>
      <w:r w:rsidR="00594EC4" w:rsidRPr="002A11F6">
        <w:rPr>
          <w:u w:val="single"/>
        </w:rPr>
        <w:fldChar w:fldCharType="separate"/>
      </w:r>
      <w:r w:rsidR="00594EC4" w:rsidRPr="002A11F6">
        <w:rPr>
          <w:u w:val="single"/>
        </w:rPr>
        <w:t xml:space="preserve"> </w:t>
      </w:r>
      <w:r w:rsidR="00594EC4" w:rsidRPr="002A11F6">
        <w:rPr>
          <w:u w:val="single"/>
        </w:rPr>
        <w:fldChar w:fldCharType="end"/>
      </w:r>
    </w:p>
    <w:p w14:paraId="0E40021F" w14:textId="335788A4" w:rsidR="00D84BD8" w:rsidRPr="002A11F6" w:rsidRDefault="00D84BD8" w:rsidP="001F471A">
      <w:r w:rsidRPr="002A11F6">
        <w:t>Ne preporučuje se istodobna primjena lijeka Lynparza sa snažnim ili umjerenim inhibitorima CYP3A (vidjeti dio 4.5). Ako je istodobna primjena snažnog ili umjerenog inhibitora CYP3A nužna, dozu lijeka Lynparza potrebno je smanjiti (vidjeti dijelove 4.2 i 4.5).</w:t>
      </w:r>
      <w:fldSimple w:instr=" DOCVARIABLE vault_nd_24876f7e-c607-4c18-88b1-82a44983efa2 \* MERGEFORMAT ">
        <w:r w:rsidR="00594EC4" w:rsidRPr="002A11F6">
          <w:t xml:space="preserve"> </w:t>
        </w:r>
      </w:fldSimple>
    </w:p>
    <w:p w14:paraId="489E2086" w14:textId="77777777" w:rsidR="00D84BD8" w:rsidRPr="002A11F6" w:rsidRDefault="00D84BD8" w:rsidP="001F471A"/>
    <w:p w14:paraId="75529688" w14:textId="3373CEDA" w:rsidR="00D84BD8" w:rsidRPr="002A11F6" w:rsidRDefault="00D84BD8" w:rsidP="001F471A">
      <w:r w:rsidRPr="002A11F6">
        <w:t>Ne preporučuje se istodobna primjena lijeka Lynparza sa snažnim ili umjerenim induktorima CYP3A. U slučaju da je bolesniku koji već prima lijek Lynparza potrebno liječenje snažnim ili umjerenim induktorom CYP3A, propisivač mora biti svjestan da djelotvornost lijeka Lynparza može biti značajno smanjena (vidjeti dio 4.5).</w:t>
      </w:r>
      <w:fldSimple w:instr=" DOCVARIABLE vault_nd_ba99c940-1840-4aa2-b6a4-7fbabdc10173 \* MERGEFORMAT ">
        <w:r w:rsidR="00594EC4" w:rsidRPr="002A11F6">
          <w:t xml:space="preserve"> </w:t>
        </w:r>
      </w:fldSimple>
    </w:p>
    <w:p w14:paraId="7C65E826" w14:textId="77777777" w:rsidR="00D84BD8" w:rsidRPr="002A11F6" w:rsidRDefault="00D84BD8" w:rsidP="001F471A"/>
    <w:p w14:paraId="6C87E6AC" w14:textId="50F5158B" w:rsidR="00D84BD8" w:rsidRPr="002A11F6" w:rsidRDefault="00D84BD8" w:rsidP="001F471A">
      <w:pPr>
        <w:keepNext/>
        <w:rPr>
          <w:u w:val="single"/>
        </w:rPr>
      </w:pPr>
      <w:r w:rsidRPr="002A11F6">
        <w:rPr>
          <w:u w:val="single"/>
        </w:rPr>
        <w:t>Natrij</w:t>
      </w:r>
      <w:r w:rsidR="00594EC4" w:rsidRPr="002A11F6">
        <w:rPr>
          <w:u w:val="single"/>
        </w:rPr>
        <w:fldChar w:fldCharType="begin"/>
      </w:r>
      <w:r w:rsidR="00594EC4" w:rsidRPr="002A11F6">
        <w:rPr>
          <w:u w:val="single"/>
        </w:rPr>
        <w:instrText xml:space="preserve"> DOCVARIABLE vault_nd_10602d02-9928-46fb-b1d0-34c2adeec51a \* MERGEFORMAT </w:instrText>
      </w:r>
      <w:r w:rsidR="00594EC4" w:rsidRPr="002A11F6">
        <w:rPr>
          <w:u w:val="single"/>
        </w:rPr>
        <w:fldChar w:fldCharType="separate"/>
      </w:r>
      <w:r w:rsidR="00594EC4" w:rsidRPr="002A11F6">
        <w:rPr>
          <w:u w:val="single"/>
        </w:rPr>
        <w:t xml:space="preserve"> </w:t>
      </w:r>
      <w:r w:rsidR="00594EC4" w:rsidRPr="002A11F6">
        <w:rPr>
          <w:u w:val="single"/>
        </w:rPr>
        <w:fldChar w:fldCharType="end"/>
      </w:r>
    </w:p>
    <w:p w14:paraId="34A951D7" w14:textId="77777777" w:rsidR="00D84BD8" w:rsidRPr="002A11F6" w:rsidRDefault="00D84BD8" w:rsidP="001F471A"/>
    <w:p w14:paraId="5EB57A99" w14:textId="36571D17" w:rsidR="00D84BD8" w:rsidRPr="002A11F6" w:rsidRDefault="00D84BD8" w:rsidP="001F471A">
      <w:r w:rsidRPr="002A11F6">
        <w:t xml:space="preserve">Ovaj lijek sadrži manje od 1 mmol </w:t>
      </w:r>
      <w:r w:rsidR="007E46ED" w:rsidRPr="002A11F6">
        <w:t xml:space="preserve">(23 mg) </w:t>
      </w:r>
      <w:r w:rsidRPr="002A11F6">
        <w:t>natrija po tableti od 100 mg odnosno 150 mg, tj. zanemarive količine natrija.</w:t>
      </w:r>
      <w:fldSimple w:instr=" DOCVARIABLE vault_nd_1afc69d0-0f66-473f-8962-8a32029afeae \* MERGEFORMAT ">
        <w:r w:rsidR="00594EC4" w:rsidRPr="002A11F6">
          <w:t xml:space="preserve"> </w:t>
        </w:r>
      </w:fldSimple>
    </w:p>
    <w:p w14:paraId="732D2316" w14:textId="77777777" w:rsidR="00D84BD8" w:rsidRPr="002A11F6" w:rsidRDefault="00D84BD8" w:rsidP="001F471A"/>
    <w:p w14:paraId="25A7E53A" w14:textId="210EB0BE" w:rsidR="00D84BD8" w:rsidRPr="002A11F6" w:rsidRDefault="00D84BD8" w:rsidP="001F471A">
      <w:pPr>
        <w:keepNext/>
        <w:ind w:left="567" w:hanging="567"/>
        <w:rPr>
          <w:b/>
        </w:rPr>
      </w:pPr>
      <w:r w:rsidRPr="002A11F6">
        <w:rPr>
          <w:b/>
        </w:rPr>
        <w:t>4.5</w:t>
      </w:r>
      <w:r w:rsidRPr="002A11F6">
        <w:rPr>
          <w:b/>
        </w:rPr>
        <w:tab/>
        <w:t>Interakcije s drugim lijekovima i drugi oblici interakcija</w:t>
      </w:r>
      <w:r w:rsidR="00594EC4" w:rsidRPr="002A11F6">
        <w:rPr>
          <w:b/>
        </w:rPr>
        <w:fldChar w:fldCharType="begin"/>
      </w:r>
      <w:r w:rsidR="00594EC4" w:rsidRPr="002A11F6">
        <w:rPr>
          <w:b/>
        </w:rPr>
        <w:instrText xml:space="preserve"> DOCVARIABLE vault_nd_f7c95610-696a-4eb3-af3e-d0ed44c8391d \* MERGEFORMAT </w:instrText>
      </w:r>
      <w:r w:rsidR="00594EC4" w:rsidRPr="002A11F6">
        <w:rPr>
          <w:b/>
        </w:rPr>
        <w:fldChar w:fldCharType="separate"/>
      </w:r>
      <w:r w:rsidR="00594EC4" w:rsidRPr="002A11F6">
        <w:rPr>
          <w:b/>
        </w:rPr>
        <w:t xml:space="preserve"> </w:t>
      </w:r>
      <w:r w:rsidR="00594EC4" w:rsidRPr="002A11F6">
        <w:rPr>
          <w:b/>
        </w:rPr>
        <w:fldChar w:fldCharType="end"/>
      </w:r>
    </w:p>
    <w:p w14:paraId="35119AA4" w14:textId="77777777" w:rsidR="00D84BD8" w:rsidRPr="002A11F6" w:rsidRDefault="00D84BD8" w:rsidP="00D84BD8">
      <w:pPr>
        <w:keepNext/>
        <w:autoSpaceDE w:val="0"/>
        <w:autoSpaceDN w:val="0"/>
        <w:adjustRightInd w:val="0"/>
        <w:spacing w:line="240" w:lineRule="auto"/>
      </w:pPr>
    </w:p>
    <w:p w14:paraId="7F6664BC" w14:textId="77777777" w:rsidR="00D84BD8" w:rsidRPr="002A11F6" w:rsidRDefault="00D84BD8" w:rsidP="00D84BD8">
      <w:pPr>
        <w:keepNext/>
        <w:autoSpaceDE w:val="0"/>
        <w:autoSpaceDN w:val="0"/>
        <w:adjustRightInd w:val="0"/>
        <w:spacing w:line="240" w:lineRule="auto"/>
        <w:rPr>
          <w:u w:val="single"/>
        </w:rPr>
      </w:pPr>
      <w:r w:rsidRPr="002A11F6">
        <w:rPr>
          <w:u w:val="single"/>
        </w:rPr>
        <w:t>Farmakodinamičke interakcije</w:t>
      </w:r>
    </w:p>
    <w:p w14:paraId="1633745D" w14:textId="4BF45B2C" w:rsidR="00D84BD8" w:rsidRPr="002A11F6" w:rsidRDefault="00D84BD8" w:rsidP="00D84BD8">
      <w:pPr>
        <w:autoSpaceDE w:val="0"/>
        <w:autoSpaceDN w:val="0"/>
        <w:adjustRightInd w:val="0"/>
        <w:spacing w:line="240" w:lineRule="auto"/>
      </w:pPr>
      <w:r w:rsidRPr="002A11F6">
        <w:t>Klinička ispitivanja olapariba u kombinaciji s drugim lijekovima za liječenje karcinoma, uključujući lijekove koji oštećuju DN</w:t>
      </w:r>
      <w:r w:rsidR="00624350" w:rsidRPr="002A11F6">
        <w:t>A</w:t>
      </w:r>
      <w:r w:rsidRPr="002A11F6">
        <w:t xml:space="preserve">, ukazuju na jačanje i produljenje mijelosupresivne toksičnosti. Preporučena doza lijeka Lynparza u monoterapiji nije prikladna za kombinaciju s mijelosupresivnim lijekovima za liječenje karcinoma. </w:t>
      </w:r>
    </w:p>
    <w:p w14:paraId="4F03D532" w14:textId="77777777" w:rsidR="00D84BD8" w:rsidRPr="002A11F6" w:rsidRDefault="00D84BD8" w:rsidP="00D84BD8">
      <w:pPr>
        <w:autoSpaceDE w:val="0"/>
        <w:autoSpaceDN w:val="0"/>
        <w:adjustRightInd w:val="0"/>
        <w:spacing w:line="240" w:lineRule="auto"/>
      </w:pPr>
    </w:p>
    <w:p w14:paraId="6116CEF5" w14:textId="77777777" w:rsidR="00D84BD8" w:rsidRPr="002A11F6" w:rsidRDefault="00D84BD8" w:rsidP="00D84BD8">
      <w:pPr>
        <w:autoSpaceDE w:val="0"/>
        <w:autoSpaceDN w:val="0"/>
        <w:adjustRightInd w:val="0"/>
        <w:spacing w:line="240" w:lineRule="auto"/>
      </w:pPr>
      <w:r w:rsidRPr="002A11F6">
        <w:t>Kombinacija olapariba s cjepivima ili imunosupresivnim lijekovima nije ispitivana. Stoga je pri istodobnoj primjeni tih lijekova s lijekom Lynparza potreban oprez i pažljiv nadzor bolesnika.</w:t>
      </w:r>
    </w:p>
    <w:p w14:paraId="430E6725" w14:textId="77777777" w:rsidR="00D84BD8" w:rsidRPr="002A11F6" w:rsidRDefault="00D84BD8" w:rsidP="00D84BD8">
      <w:pPr>
        <w:autoSpaceDE w:val="0"/>
        <w:autoSpaceDN w:val="0"/>
        <w:adjustRightInd w:val="0"/>
        <w:spacing w:line="240" w:lineRule="auto"/>
      </w:pPr>
    </w:p>
    <w:p w14:paraId="1A97BDA0" w14:textId="77777777" w:rsidR="00D84BD8" w:rsidRPr="002A11F6" w:rsidRDefault="00D84BD8" w:rsidP="00D84BD8">
      <w:pPr>
        <w:keepNext/>
        <w:autoSpaceDE w:val="0"/>
        <w:autoSpaceDN w:val="0"/>
        <w:adjustRightInd w:val="0"/>
        <w:spacing w:line="240" w:lineRule="auto"/>
        <w:rPr>
          <w:i/>
        </w:rPr>
      </w:pPr>
      <w:r w:rsidRPr="002A11F6">
        <w:rPr>
          <w:u w:val="single"/>
        </w:rPr>
        <w:t>Farmakokinetičke interakcije</w:t>
      </w:r>
    </w:p>
    <w:p w14:paraId="4A526C08" w14:textId="77777777" w:rsidR="00D84BD8" w:rsidRPr="002A11F6" w:rsidRDefault="00D84BD8" w:rsidP="00D84BD8">
      <w:pPr>
        <w:autoSpaceDE w:val="0"/>
        <w:autoSpaceDN w:val="0"/>
        <w:adjustRightInd w:val="0"/>
        <w:spacing w:line="240" w:lineRule="auto"/>
        <w:rPr>
          <w:i/>
        </w:rPr>
      </w:pPr>
      <w:r w:rsidRPr="002A11F6">
        <w:rPr>
          <w:i/>
        </w:rPr>
        <w:t xml:space="preserve">Učinak drugih lijekova na olaparib </w:t>
      </w:r>
    </w:p>
    <w:p w14:paraId="57073EA1" w14:textId="77777777" w:rsidR="00D84BD8" w:rsidRPr="002A11F6" w:rsidRDefault="00D84BD8" w:rsidP="00D84BD8">
      <w:pPr>
        <w:autoSpaceDE w:val="0"/>
        <w:autoSpaceDN w:val="0"/>
        <w:adjustRightInd w:val="0"/>
        <w:spacing w:line="240" w:lineRule="auto"/>
      </w:pPr>
      <w:r w:rsidRPr="002A11F6">
        <w:t>CYP3A4/5 su izoenzimi pretežno odgovorni za metabolički klirens olapariba.</w:t>
      </w:r>
    </w:p>
    <w:p w14:paraId="4BFA8A84" w14:textId="77777777" w:rsidR="00D84BD8" w:rsidRPr="002A11F6" w:rsidRDefault="00D84BD8" w:rsidP="00D84BD8">
      <w:pPr>
        <w:autoSpaceDE w:val="0"/>
        <w:autoSpaceDN w:val="0"/>
        <w:adjustRightInd w:val="0"/>
        <w:spacing w:line="240" w:lineRule="auto"/>
        <w:rPr>
          <w:color w:val="000000"/>
          <w:szCs w:val="22"/>
        </w:rPr>
      </w:pPr>
    </w:p>
    <w:p w14:paraId="65A0D699" w14:textId="5D1697A9" w:rsidR="00D84BD8" w:rsidRPr="002A11F6" w:rsidRDefault="00D84BD8" w:rsidP="00D84BD8">
      <w:pPr>
        <w:autoSpaceDE w:val="0"/>
        <w:autoSpaceDN w:val="0"/>
        <w:adjustRightInd w:val="0"/>
        <w:spacing w:line="240" w:lineRule="auto"/>
        <w:rPr>
          <w:color w:val="000000"/>
          <w:szCs w:val="22"/>
        </w:rPr>
      </w:pPr>
      <w:r w:rsidRPr="002A11F6">
        <w:rPr>
          <w:color w:val="000000"/>
          <w:szCs w:val="22"/>
        </w:rPr>
        <w:t>Kliničko ispitivanje za procjenu utjecaja itrakonazola, poznatog inhibitora CYP3A, pokazalo je da je istodobna primjena s olaparibom povećala srednju vrijednost C</w:t>
      </w:r>
      <w:r w:rsidRPr="002A11F6">
        <w:rPr>
          <w:color w:val="000000"/>
          <w:szCs w:val="22"/>
          <w:vertAlign w:val="subscript"/>
        </w:rPr>
        <w:t>max</w:t>
      </w:r>
      <w:r w:rsidRPr="002A11F6">
        <w:rPr>
          <w:color w:val="000000"/>
          <w:szCs w:val="22"/>
        </w:rPr>
        <w:t xml:space="preserve"> olapariba za 42% (90% CI: 33</w:t>
      </w:r>
      <w:r w:rsidR="00BF36AD" w:rsidRPr="002A11F6">
        <w:rPr>
          <w:color w:val="000000"/>
          <w:szCs w:val="22"/>
        </w:rPr>
        <w:t> – </w:t>
      </w:r>
      <w:r w:rsidRPr="002A11F6">
        <w:rPr>
          <w:color w:val="000000"/>
          <w:szCs w:val="22"/>
        </w:rPr>
        <w:t xml:space="preserve">52%) i srednju vrijednost AUC za 170% (90% CI: 144 – 197%). Stoga se ne preporučuje istodobna primjena lijeka Lynparza i poznatih snažnih (npr. itrakonazol, telitromicin, klaritromicin, inhibitori proteaze pojačani ritonavirom ili kobicistatom, boceprevir, telaprevir) ili umjerenih (npr. eritromicin, diltiazem, flukonazol, verapamil) inhibitora tog izoenzima (vidjeti dio 4.4). Ako je </w:t>
      </w:r>
      <w:r w:rsidRPr="002A11F6">
        <w:rPr>
          <w:color w:val="000000"/>
          <w:szCs w:val="22"/>
        </w:rPr>
        <w:lastRenderedPageBreak/>
        <w:t xml:space="preserve">istodobna primjena snažnih ili umjerenih inhibitora CPY3A nužna, dozu lijeka Lynparza potrebno je smanjiti. </w:t>
      </w:r>
      <w:r w:rsidRPr="002A11F6">
        <w:rPr>
          <w:szCs w:val="22"/>
        </w:rPr>
        <w:t xml:space="preserve">Preporučuje se smanjenje doze lijeka </w:t>
      </w:r>
      <w:r w:rsidRPr="002A11F6">
        <w:rPr>
          <w:color w:val="000000"/>
          <w:szCs w:val="22"/>
        </w:rPr>
        <w:t>Lynparza</w:t>
      </w:r>
      <w:r w:rsidRPr="002A11F6">
        <w:rPr>
          <w:szCs w:val="22"/>
        </w:rPr>
        <w:t xml:space="preserve"> na 100 mg primijenjenih dvaput dnevno (odgovara ukupnoj dnevnoj dozi od 200 mg) sa snažnim inhibitorom CYP3A ili na 150 mg primijenjenih dvaput dnevno (odgovara ukupnoj dnevnoj dozi od 300 mg) s umjerenim inhibitorom CYP3A (vidjeti dijelove 4.2 i 4.4). </w:t>
      </w:r>
      <w:r w:rsidRPr="002A11F6">
        <w:rPr>
          <w:color w:val="000000"/>
          <w:szCs w:val="22"/>
        </w:rPr>
        <w:t>Također se ne preporučuje konzumirati sok od grejpa tijekom terapije lijekom Lynparza jer je on inhibitor CYP3A.</w:t>
      </w:r>
    </w:p>
    <w:p w14:paraId="665593F5" w14:textId="77777777" w:rsidR="00D84BD8" w:rsidRPr="002A11F6" w:rsidRDefault="00D84BD8" w:rsidP="00D84BD8">
      <w:pPr>
        <w:autoSpaceDE w:val="0"/>
        <w:autoSpaceDN w:val="0"/>
        <w:adjustRightInd w:val="0"/>
        <w:spacing w:line="240" w:lineRule="auto"/>
        <w:rPr>
          <w:color w:val="000000"/>
          <w:szCs w:val="22"/>
        </w:rPr>
      </w:pPr>
    </w:p>
    <w:p w14:paraId="7C19F8D0" w14:textId="46C505D6" w:rsidR="00D84BD8" w:rsidRPr="002A11F6" w:rsidRDefault="00D84BD8" w:rsidP="00D84BD8">
      <w:pPr>
        <w:autoSpaceDE w:val="0"/>
        <w:autoSpaceDN w:val="0"/>
        <w:adjustRightInd w:val="0"/>
        <w:spacing w:line="240" w:lineRule="auto"/>
        <w:rPr>
          <w:color w:val="000000"/>
          <w:szCs w:val="22"/>
        </w:rPr>
      </w:pPr>
      <w:r w:rsidRPr="002A11F6">
        <w:t>Kliničko ispitivanje za ocjenu učinka rifampicina, poznatog induktora CYP3A, pokazalo je da je istodobna primjena s olaparibom smanjila srednju vrijednost C</w:t>
      </w:r>
      <w:r w:rsidRPr="002A11F6">
        <w:rPr>
          <w:vertAlign w:val="subscript"/>
        </w:rPr>
        <w:t>max</w:t>
      </w:r>
      <w:r w:rsidRPr="002A11F6">
        <w:t xml:space="preserve"> olapariba za 71% (90% CI: 76 </w:t>
      </w:r>
      <w:r w:rsidRPr="002A11F6">
        <w:noBreakHyphen/>
        <w:t> 67%) i srednju vrijednost AUC za 87% (90% CI: 89 </w:t>
      </w:r>
      <w:r w:rsidR="007E46ED" w:rsidRPr="002A11F6">
        <w:t>‒</w:t>
      </w:r>
      <w:r w:rsidRPr="002A11F6">
        <w:t xml:space="preserve"> 84%). Stoga se ne preporučuje istodobna primjena lijeka </w:t>
      </w:r>
      <w:r w:rsidRPr="002A11F6">
        <w:rPr>
          <w:color w:val="000000"/>
          <w:szCs w:val="22"/>
        </w:rPr>
        <w:t>Lynparza</w:t>
      </w:r>
      <w:r w:rsidRPr="002A11F6">
        <w:t xml:space="preserve"> i poznatih snažnih induktora ovog izoenzima (npr. fenitoina, rifampicina, rifapentina, karbamazepina, nevirapina, fenobarbitala i gospine trave), zbog mogućnosti da djelotvornost lijeka </w:t>
      </w:r>
      <w:r w:rsidRPr="002A11F6">
        <w:rPr>
          <w:color w:val="000000"/>
          <w:szCs w:val="22"/>
        </w:rPr>
        <w:t>Lynparza</w:t>
      </w:r>
      <w:r w:rsidRPr="002A11F6">
        <w:t xml:space="preserve"> bude značajno smanjena. Opseg učinka umjerenih do snažnih induktora (npr. efavirenz, rifabutin) na izloženost olaparibu nije ustanovljen, stoga se ne preporučuje ni istodobna primjena lijeka </w:t>
      </w:r>
      <w:r w:rsidRPr="002A11F6">
        <w:rPr>
          <w:color w:val="000000"/>
          <w:szCs w:val="22"/>
        </w:rPr>
        <w:t>Lynparza</w:t>
      </w:r>
      <w:r w:rsidRPr="002A11F6">
        <w:t xml:space="preserve"> s tim lijekovima (vidjeti dio 4.4).</w:t>
      </w:r>
    </w:p>
    <w:p w14:paraId="0B6B4977" w14:textId="77777777" w:rsidR="00D84BD8" w:rsidRPr="002A11F6" w:rsidRDefault="00D84BD8" w:rsidP="00D84BD8">
      <w:pPr>
        <w:autoSpaceDE w:val="0"/>
        <w:autoSpaceDN w:val="0"/>
        <w:adjustRightInd w:val="0"/>
        <w:spacing w:line="240" w:lineRule="auto"/>
        <w:rPr>
          <w:color w:val="000000"/>
          <w:szCs w:val="22"/>
        </w:rPr>
      </w:pPr>
    </w:p>
    <w:p w14:paraId="2DEDFE1F" w14:textId="650694D0" w:rsidR="00D84BD8" w:rsidRPr="002A11F6" w:rsidRDefault="00D84BD8" w:rsidP="001F471A">
      <w:pPr>
        <w:rPr>
          <w:i/>
          <w:iCs/>
        </w:rPr>
      </w:pPr>
      <w:r w:rsidRPr="002A11F6">
        <w:rPr>
          <w:i/>
          <w:iCs/>
        </w:rPr>
        <w:t>Učinak olapariba na druge lijekove</w:t>
      </w:r>
      <w:r w:rsidR="00594EC4" w:rsidRPr="002A11F6">
        <w:rPr>
          <w:i/>
          <w:iCs/>
        </w:rPr>
        <w:fldChar w:fldCharType="begin"/>
      </w:r>
      <w:r w:rsidR="00594EC4" w:rsidRPr="002A11F6">
        <w:rPr>
          <w:i/>
          <w:iCs/>
        </w:rPr>
        <w:instrText xml:space="preserve"> DOCVARIABLE vault_nd_695dbedd-c636-4d4b-94e9-2e1c933a27ef \* MERGEFORMAT </w:instrText>
      </w:r>
      <w:r w:rsidR="00594EC4" w:rsidRPr="002A11F6">
        <w:rPr>
          <w:i/>
          <w:iCs/>
        </w:rPr>
        <w:fldChar w:fldCharType="separate"/>
      </w:r>
      <w:r w:rsidR="00594EC4" w:rsidRPr="002A11F6">
        <w:rPr>
          <w:i/>
          <w:iCs/>
        </w:rPr>
        <w:t xml:space="preserve"> </w:t>
      </w:r>
      <w:r w:rsidR="00594EC4" w:rsidRPr="002A11F6">
        <w:rPr>
          <w:i/>
          <w:iCs/>
        </w:rPr>
        <w:fldChar w:fldCharType="end"/>
      </w:r>
    </w:p>
    <w:p w14:paraId="1E3AC554" w14:textId="77777777" w:rsidR="00D84BD8" w:rsidRPr="002A11F6" w:rsidRDefault="00D84BD8" w:rsidP="00D84BD8">
      <w:pPr>
        <w:spacing w:line="240" w:lineRule="auto"/>
        <w:rPr>
          <w:szCs w:val="22"/>
        </w:rPr>
      </w:pPr>
      <w:r w:rsidRPr="002A11F6">
        <w:t>Olaparib inhibira CYP3A4</w:t>
      </w:r>
      <w:r w:rsidRPr="002A11F6">
        <w:rPr>
          <w:i/>
        </w:rPr>
        <w:t xml:space="preserve"> in vitro</w:t>
      </w:r>
      <w:r w:rsidRPr="002A11F6">
        <w:t xml:space="preserve">, i predviđa se da je slabi inhibitor CYP3A </w:t>
      </w:r>
      <w:r w:rsidRPr="002A11F6">
        <w:rPr>
          <w:i/>
        </w:rPr>
        <w:t>in vivo</w:t>
      </w:r>
      <w:r w:rsidRPr="002A11F6">
        <w:t>. Stoga je potreban oprez kada se osjetljivi supstrati CYP3A ili supstrati s uskim terapijskim rasponom (npr. simvastatin, cisaprid, ciklosporin, ergot alkaloidi, fentanil, pimozid, sirolimus, takrolimus i kvetiapin) primjenjuju u kombinaciji sa olaparibom. Preporučuje se odgovarajuće kliničko praćenje bolesnika u kojih se olaparib primjenjuje istodobno sa supstratima CYP3A s uskim terapijskim rasponom.</w:t>
      </w:r>
    </w:p>
    <w:p w14:paraId="4FB0E7BB" w14:textId="77777777" w:rsidR="00D84BD8" w:rsidRPr="002A11F6" w:rsidRDefault="00D84BD8" w:rsidP="00D84BD8">
      <w:pPr>
        <w:spacing w:line="240" w:lineRule="auto"/>
        <w:rPr>
          <w:szCs w:val="22"/>
        </w:rPr>
      </w:pPr>
    </w:p>
    <w:p w14:paraId="50B6BDF6" w14:textId="77777777" w:rsidR="00D84BD8" w:rsidRPr="002A11F6" w:rsidRDefault="00D84BD8" w:rsidP="00D84BD8">
      <w:pPr>
        <w:spacing w:line="240" w:lineRule="auto"/>
      </w:pPr>
      <w:r w:rsidRPr="002A11F6">
        <w:t xml:space="preserve">Indukcija CYP1A2, 2B6 i 3A4 pokazana je </w:t>
      </w:r>
      <w:r w:rsidRPr="002A11F6">
        <w:rPr>
          <w:i/>
        </w:rPr>
        <w:t>in vitro</w:t>
      </w:r>
      <w:r w:rsidRPr="002A11F6">
        <w:t>, od čega je najvjerojatnije za indukciju CYP2B6 da je u klinički značajnim razmjerima. Također se ne može isključiti potencijal olapariba za indukciju CYP2C9, CYP2C19 i P-gp-a također se ne može se isključiti. Stoga, istodobna primjena olapariba mogla bi smanjiti izloženost supstratima tih metaboličkih enzima i transportnih proteina. Djelotvornost nekih hormonskih kontraceptiva može biti smanjena pri istodobnoj primjeni s olaparibom (vidjeti i dijelove 4.4 i 4.6).</w:t>
      </w:r>
    </w:p>
    <w:p w14:paraId="0DA255B8" w14:textId="77777777" w:rsidR="00D84BD8" w:rsidRPr="002A11F6" w:rsidRDefault="00D84BD8" w:rsidP="00D84BD8">
      <w:pPr>
        <w:spacing w:line="240" w:lineRule="auto"/>
      </w:pPr>
    </w:p>
    <w:p w14:paraId="27BF3508" w14:textId="77777777" w:rsidR="00D84BD8" w:rsidRPr="002A11F6" w:rsidRDefault="00D84BD8" w:rsidP="00D84BD8">
      <w:pPr>
        <w:spacing w:line="240" w:lineRule="auto"/>
      </w:pPr>
      <w:r w:rsidRPr="002A11F6">
        <w:rPr>
          <w:i/>
        </w:rPr>
        <w:t>In vitro</w:t>
      </w:r>
      <w:r w:rsidRPr="002A11F6">
        <w:t>, olaparib inhibira efluksni prijenosnik P</w:t>
      </w:r>
      <w:r w:rsidRPr="002A11F6">
        <w:noBreakHyphen/>
        <w:t>gp (IC50 = 76</w:t>
      </w:r>
      <w:r w:rsidRPr="002A11F6">
        <w:rPr>
          <w:rFonts w:eastAsia="Arial Unicode MS"/>
          <w:szCs w:val="22"/>
        </w:rPr>
        <w:t xml:space="preserve">µM), stoga se ne može isključiti mogućnost da olaparib može uzrokovati klinički značajne interakcije sa supstratima P-gp-a (npr. simvastatin, pravastatin, dabigatran, digoksin, i kolhicin). U bolesnika koji istodobno primaju ovakvu vrstu lijekova preporučuje se </w:t>
      </w:r>
      <w:r w:rsidRPr="002A11F6">
        <w:rPr>
          <w:szCs w:val="22"/>
        </w:rPr>
        <w:t>odgovarajuće kliničko praćenje</w:t>
      </w:r>
      <w:r w:rsidRPr="002A11F6">
        <w:rPr>
          <w:rFonts w:eastAsia="Arial Unicode MS"/>
          <w:szCs w:val="22"/>
        </w:rPr>
        <w:t>.</w:t>
      </w:r>
    </w:p>
    <w:p w14:paraId="6D624ECB" w14:textId="77777777" w:rsidR="00D84BD8" w:rsidRPr="002A11F6" w:rsidRDefault="00D84BD8" w:rsidP="00D84BD8">
      <w:pPr>
        <w:spacing w:line="240" w:lineRule="auto"/>
      </w:pPr>
    </w:p>
    <w:p w14:paraId="6F75A83F" w14:textId="77777777" w:rsidR="00D84BD8" w:rsidRPr="002A11F6" w:rsidRDefault="00D84BD8" w:rsidP="00D84BD8">
      <w:pPr>
        <w:spacing w:line="240" w:lineRule="auto"/>
        <w:rPr>
          <w:szCs w:val="22"/>
        </w:rPr>
      </w:pPr>
      <w:r w:rsidRPr="002A11F6">
        <w:rPr>
          <w:i/>
        </w:rPr>
        <w:t>In vitro</w:t>
      </w:r>
      <w:r w:rsidRPr="002A11F6">
        <w:t xml:space="preserve"> olaparib se pokazao inhibitorom za BCRP, OATP1B1, OCT1, OCT2, OAT3, MATE1 i MATE2K. Ne može se isključiti mogućnost da bi olaparib mogao povećati izloženost supstratima BRCP-a (npr. metotreksat, rosuvastatin), OATP1B1 (npr. bosentanu, glibenklamidu, repaglinidu, statinima i valsartanu), OCT1 (npr. metforminu), OCT2 (npr. serumskom kreatininu), OAT3 (npr. furosemidu i metotreksatu), MATE1 (npr. metforminu) i MATE2K (npr. metforminu). Osobito je važan oprez kada se olaparib primjenjuje u kombinaciji s bilo kojim statinom. </w:t>
      </w:r>
    </w:p>
    <w:p w14:paraId="0FC46550" w14:textId="77777777" w:rsidR="00D84BD8" w:rsidRPr="002A11F6" w:rsidRDefault="00D84BD8" w:rsidP="00D84BD8">
      <w:pPr>
        <w:rPr>
          <w:szCs w:val="22"/>
        </w:rPr>
      </w:pPr>
    </w:p>
    <w:p w14:paraId="7C6F5B3E" w14:textId="77777777" w:rsidR="00D84BD8" w:rsidRPr="002A11F6" w:rsidRDefault="00D84BD8" w:rsidP="00D84BD8">
      <w:pPr>
        <w:widowControl w:val="0"/>
        <w:spacing w:line="240" w:lineRule="auto"/>
        <w:rPr>
          <w:i/>
          <w:szCs w:val="22"/>
        </w:rPr>
      </w:pPr>
      <w:r w:rsidRPr="002A11F6">
        <w:rPr>
          <w:i/>
          <w:szCs w:val="22"/>
        </w:rPr>
        <w:t>Kombinacija s anastrozolom, letrozolom i tamoksifenom</w:t>
      </w:r>
    </w:p>
    <w:p w14:paraId="570C47AB" w14:textId="30B1CB66" w:rsidR="00D84BD8" w:rsidRPr="002A11F6" w:rsidRDefault="00D84BD8" w:rsidP="00D84BD8">
      <w:pPr>
        <w:rPr>
          <w:szCs w:val="22"/>
        </w:rPr>
      </w:pPr>
      <w:r w:rsidRPr="002A11F6">
        <w:rPr>
          <w:szCs w:val="22"/>
        </w:rPr>
        <w:t>Provedeno je kliničko ispitivanje kako bi se ocijenila kombinacija olapariba s anastrozolom, letrozolom ili tamoksifenom. Ni</w:t>
      </w:r>
      <w:r w:rsidR="002866AB" w:rsidRPr="002A11F6">
        <w:rPr>
          <w:szCs w:val="22"/>
        </w:rPr>
        <w:t>su</w:t>
      </w:r>
      <w:r w:rsidRPr="002A11F6">
        <w:rPr>
          <w:szCs w:val="22"/>
        </w:rPr>
        <w:t xml:space="preserve"> zapažen</w:t>
      </w:r>
      <w:r w:rsidR="002866AB" w:rsidRPr="002A11F6">
        <w:rPr>
          <w:szCs w:val="22"/>
        </w:rPr>
        <w:t>e</w:t>
      </w:r>
      <w:r w:rsidRPr="002A11F6">
        <w:rPr>
          <w:szCs w:val="22"/>
        </w:rPr>
        <w:t xml:space="preserve"> </w:t>
      </w:r>
      <w:r w:rsidR="002866AB" w:rsidRPr="002A11F6">
        <w:rPr>
          <w:szCs w:val="22"/>
        </w:rPr>
        <w:t xml:space="preserve">klinički </w:t>
      </w:r>
      <w:r w:rsidRPr="002A11F6">
        <w:rPr>
          <w:szCs w:val="22"/>
        </w:rPr>
        <w:t>značajn</w:t>
      </w:r>
      <w:r w:rsidR="002866AB" w:rsidRPr="002A11F6">
        <w:rPr>
          <w:szCs w:val="22"/>
        </w:rPr>
        <w:t>e</w:t>
      </w:r>
      <w:r w:rsidRPr="002A11F6">
        <w:rPr>
          <w:szCs w:val="22"/>
        </w:rPr>
        <w:t xml:space="preserve"> interakcij</w:t>
      </w:r>
      <w:r w:rsidR="002866AB" w:rsidRPr="002A11F6">
        <w:rPr>
          <w:szCs w:val="22"/>
        </w:rPr>
        <w:t>e</w:t>
      </w:r>
      <w:r w:rsidRPr="002A11F6">
        <w:rPr>
          <w:szCs w:val="22"/>
        </w:rPr>
        <w:t>.</w:t>
      </w:r>
    </w:p>
    <w:p w14:paraId="0D264590" w14:textId="77777777" w:rsidR="00D84BD8" w:rsidRPr="002A11F6" w:rsidRDefault="00D84BD8" w:rsidP="00D84BD8">
      <w:pPr>
        <w:rPr>
          <w:szCs w:val="22"/>
        </w:rPr>
      </w:pPr>
    </w:p>
    <w:p w14:paraId="10476202" w14:textId="398D8DCF" w:rsidR="00D84BD8" w:rsidRPr="002A11F6" w:rsidRDefault="00D84BD8" w:rsidP="001F471A">
      <w:pPr>
        <w:keepNext/>
        <w:ind w:left="567" w:hanging="567"/>
        <w:rPr>
          <w:b/>
        </w:rPr>
      </w:pPr>
      <w:r w:rsidRPr="002A11F6">
        <w:rPr>
          <w:b/>
        </w:rPr>
        <w:t>4.6</w:t>
      </w:r>
      <w:r w:rsidRPr="002A11F6">
        <w:rPr>
          <w:b/>
        </w:rPr>
        <w:tab/>
        <w:t>Plodnost, trudnoća i dojenje</w:t>
      </w:r>
      <w:r w:rsidR="00594EC4" w:rsidRPr="002A11F6">
        <w:rPr>
          <w:b/>
        </w:rPr>
        <w:fldChar w:fldCharType="begin"/>
      </w:r>
      <w:r w:rsidR="00594EC4" w:rsidRPr="002A11F6">
        <w:rPr>
          <w:b/>
        </w:rPr>
        <w:instrText xml:space="preserve"> DOCVARIABLE vault_nd_f5ea8db5-adb5-499a-8b56-98be1b3c5585 \* MERGEFORMAT </w:instrText>
      </w:r>
      <w:r w:rsidR="00594EC4" w:rsidRPr="002A11F6">
        <w:rPr>
          <w:b/>
        </w:rPr>
        <w:fldChar w:fldCharType="separate"/>
      </w:r>
      <w:r w:rsidR="00594EC4" w:rsidRPr="002A11F6">
        <w:rPr>
          <w:b/>
        </w:rPr>
        <w:t xml:space="preserve"> </w:t>
      </w:r>
      <w:r w:rsidR="00594EC4" w:rsidRPr="002A11F6">
        <w:rPr>
          <w:b/>
        </w:rPr>
        <w:fldChar w:fldCharType="end"/>
      </w:r>
    </w:p>
    <w:p w14:paraId="1D879F26" w14:textId="77777777" w:rsidR="00D84BD8" w:rsidRPr="002A11F6" w:rsidRDefault="00D84BD8" w:rsidP="00D84BD8">
      <w:pPr>
        <w:keepNext/>
        <w:rPr>
          <w:szCs w:val="22"/>
        </w:rPr>
      </w:pPr>
    </w:p>
    <w:p w14:paraId="76F14606" w14:textId="0F7DBB9C" w:rsidR="00D84BD8" w:rsidRPr="002A11F6" w:rsidRDefault="00D84BD8" w:rsidP="00910C78">
      <w:pPr>
        <w:keepNext/>
        <w:rPr>
          <w:szCs w:val="22"/>
          <w:u w:val="single"/>
        </w:rPr>
      </w:pPr>
      <w:r w:rsidRPr="002A11F6">
        <w:rPr>
          <w:u w:val="single"/>
        </w:rPr>
        <w:t>Žene reproduktivne dobi</w:t>
      </w:r>
      <w:r w:rsidR="00781280" w:rsidRPr="002A11F6">
        <w:rPr>
          <w:u w:val="single"/>
        </w:rPr>
        <w:t xml:space="preserve"> </w:t>
      </w:r>
      <w:r w:rsidRPr="002A11F6">
        <w:rPr>
          <w:u w:val="single"/>
        </w:rPr>
        <w:t>/</w:t>
      </w:r>
      <w:r w:rsidR="00781280" w:rsidRPr="002A11F6">
        <w:rPr>
          <w:u w:val="single"/>
        </w:rPr>
        <w:t xml:space="preserve"> </w:t>
      </w:r>
      <w:r w:rsidRPr="002A11F6">
        <w:rPr>
          <w:u w:val="single"/>
        </w:rPr>
        <w:t xml:space="preserve">kontracepcija </w:t>
      </w:r>
      <w:r w:rsidR="00956D1D" w:rsidRPr="002A11F6">
        <w:rPr>
          <w:u w:val="single"/>
        </w:rPr>
        <w:t>u</w:t>
      </w:r>
      <w:r w:rsidRPr="002A11F6">
        <w:rPr>
          <w:u w:val="single"/>
        </w:rPr>
        <w:t xml:space="preserve"> žena</w:t>
      </w:r>
    </w:p>
    <w:p w14:paraId="2118507D" w14:textId="77777777" w:rsidR="00D84BD8" w:rsidRPr="002A11F6" w:rsidRDefault="00D84BD8" w:rsidP="00D84BD8">
      <w:r w:rsidRPr="002A11F6">
        <w:t xml:space="preserve">Žene reproduktivne dobi ne smiju zatrudnjeti tijekom liječenja lijekom Lynparza i ne smiju biti trudne na početku liječenja. Kod svih žena reproduktivne dobi treba provesti test za trudnoću prije početka liječenja te razmotriti njegovo redovito provođenje tijekom cijelog liječenja. </w:t>
      </w:r>
    </w:p>
    <w:p w14:paraId="3CD48C13" w14:textId="77777777" w:rsidR="00D84BD8" w:rsidRPr="002A11F6" w:rsidRDefault="00D84BD8" w:rsidP="00D84BD8"/>
    <w:p w14:paraId="410E8560" w14:textId="2FD4C2CD" w:rsidR="00D84BD8" w:rsidRPr="002A11F6" w:rsidRDefault="00D84BD8" w:rsidP="00D84BD8">
      <w:r w:rsidRPr="002A11F6">
        <w:t>Žene reproduktivne dobi moraju koristiti dvije po</w:t>
      </w:r>
      <w:r w:rsidR="00E14C87" w:rsidRPr="002A11F6">
        <w:t>u</w:t>
      </w:r>
      <w:r w:rsidRPr="002A11F6">
        <w:t xml:space="preserve">zdane metode kontracepcije prije početka liječenja lijekom Lynparza, tijekom liječenja i još </w:t>
      </w:r>
      <w:r w:rsidR="003A0A46" w:rsidRPr="002A11F6">
        <w:t>6 </w:t>
      </w:r>
      <w:r w:rsidRPr="002A11F6">
        <w:t>mjesec</w:t>
      </w:r>
      <w:r w:rsidR="003A0A46" w:rsidRPr="002A11F6">
        <w:t>i</w:t>
      </w:r>
      <w:r w:rsidRPr="002A11F6">
        <w:t xml:space="preserve"> nakon primanja posljednje doze lijeka Lynparza, osim ako kao metodu kontracepcije nisu odabrale apstinenciju (vidjeti dio 4.4). </w:t>
      </w:r>
      <w:r w:rsidRPr="002A11F6">
        <w:rPr>
          <w:szCs w:val="22"/>
        </w:rPr>
        <w:t>Preporučuje se korištenje dviju visokoučinkovitih i komplementarnih metoda kontracepcije.</w:t>
      </w:r>
    </w:p>
    <w:p w14:paraId="651F90DC" w14:textId="77777777" w:rsidR="00D84BD8" w:rsidRPr="002A11F6" w:rsidRDefault="00D84BD8" w:rsidP="00D84BD8"/>
    <w:p w14:paraId="070531B9" w14:textId="6593137B" w:rsidR="00D84BD8" w:rsidRPr="002A11F6" w:rsidRDefault="00D84BD8" w:rsidP="00D84BD8">
      <w:r w:rsidRPr="002A11F6">
        <w:t xml:space="preserve">Budući da se ne može isključiti mogućnost da olaparib može smanjiti izloženost supstratima CYP2C9 putem indukcije enzima, učinkovitost nekih hormonskih kontraceptiva može biti smanjena ako se primjenjuju istodobno sa olaparibom. Stoga, tijekom liječenja treba razmotriti dodatne nehormonske metode kontracepcije (vidjeti dio 4.5). </w:t>
      </w:r>
      <w:r w:rsidR="002F6461" w:rsidRPr="002A11F6">
        <w:t>U</w:t>
      </w:r>
      <w:r w:rsidRPr="002A11F6">
        <w:t xml:space="preserve"> žena s hormonski ovisnim rakom treba razmotriti korištenje dviju nehormonskih metoda kontracepcije.</w:t>
      </w:r>
    </w:p>
    <w:p w14:paraId="6D514BF6" w14:textId="77777777" w:rsidR="00D84BD8" w:rsidRPr="002A11F6" w:rsidRDefault="00D84BD8" w:rsidP="00D84BD8"/>
    <w:p w14:paraId="62DC20B0" w14:textId="565F3E48" w:rsidR="00D84BD8" w:rsidRPr="002A11F6" w:rsidRDefault="00D84BD8" w:rsidP="00D84BD8">
      <w:pPr>
        <w:keepNext/>
        <w:rPr>
          <w:u w:val="single"/>
        </w:rPr>
      </w:pPr>
      <w:r w:rsidRPr="002A11F6">
        <w:rPr>
          <w:u w:val="single"/>
        </w:rPr>
        <w:t xml:space="preserve">Kontracepcija </w:t>
      </w:r>
      <w:r w:rsidR="00956D1D" w:rsidRPr="002A11F6">
        <w:rPr>
          <w:u w:val="single"/>
        </w:rPr>
        <w:t>u</w:t>
      </w:r>
      <w:r w:rsidRPr="002A11F6">
        <w:rPr>
          <w:u w:val="single"/>
        </w:rPr>
        <w:t xml:space="preserve"> muškaraca</w:t>
      </w:r>
    </w:p>
    <w:p w14:paraId="31DEF7C0" w14:textId="77777777" w:rsidR="00D84BD8" w:rsidRPr="002A11F6" w:rsidRDefault="00D84BD8" w:rsidP="00D84BD8">
      <w:r w:rsidRPr="002A11F6">
        <w:t xml:space="preserve">Nije poznato izlučuju li se olaparib ili njegovi metaboliti u sjemenu tekućinu. Bolesnici muškog spola moraju koristiti prezervativ kada stupaju u spolni odnos s trudnicom ili ženom reproduktivne dobi, i to tijekom liječenja i još 3 mjeseca nakon primanja posljednje doze lijeka Lynparza. Partnerice bolesnika muškog spola također moraju koristiti visokoučinkovitu kontracepciju ako su reproduktivne dobi (vidjeti dio 4.4). Bolesnici muškog spola ne smiju donirati spermu tijekom liječenja i još 3 mjeseca nakon primanja posljednje doze lijeka Lynparza. </w:t>
      </w:r>
    </w:p>
    <w:p w14:paraId="51D3453C" w14:textId="77777777" w:rsidR="00D84BD8" w:rsidRPr="002A11F6" w:rsidRDefault="00D84BD8" w:rsidP="00D84BD8">
      <w:pPr>
        <w:rPr>
          <w:i/>
          <w:szCs w:val="22"/>
        </w:rPr>
      </w:pPr>
    </w:p>
    <w:p w14:paraId="3113E963" w14:textId="77777777" w:rsidR="00D84BD8" w:rsidRPr="002A11F6" w:rsidRDefault="00D84BD8" w:rsidP="00D84BD8">
      <w:pPr>
        <w:keepNext/>
        <w:rPr>
          <w:szCs w:val="22"/>
          <w:u w:val="single"/>
        </w:rPr>
      </w:pPr>
      <w:r w:rsidRPr="002A11F6">
        <w:rPr>
          <w:u w:val="single"/>
        </w:rPr>
        <w:t>Trudnoća</w:t>
      </w:r>
    </w:p>
    <w:p w14:paraId="63ED4597" w14:textId="5BD0478B" w:rsidR="00D84BD8" w:rsidRPr="002A11F6" w:rsidRDefault="00D84BD8" w:rsidP="00D84BD8">
      <w:r w:rsidRPr="002A11F6">
        <w:t xml:space="preserve">Istraživanja na životinjama pokazala su reproduktivnu toksičnost uključujući ozbiljne teratogene učinke i učinke na embriofetalno preživljavanje kod štakora pri razinama sistemske izloženosti ženki manjima od onih koje se postižu kod ljudi nakon primjene terapijskih doza (vidjeti dio 5.3). Nema podataka o primjeni olapariba u trudnica, međutim, na temelju načina djelovanja olapariba Lynparza se ne smije primjenjivati tijekom trudnoće niti kod žena reproduktivne dobi koje ne koriste pouzdanu kontracepciju tijekom liječenja i još </w:t>
      </w:r>
      <w:r w:rsidR="003A0A46" w:rsidRPr="002A11F6">
        <w:t>6 </w:t>
      </w:r>
      <w:r w:rsidRPr="002A11F6">
        <w:t>mjesec</w:t>
      </w:r>
      <w:r w:rsidR="003A0A46" w:rsidRPr="002A11F6">
        <w:t>i</w:t>
      </w:r>
      <w:r w:rsidRPr="002A11F6">
        <w:t xml:space="preserve"> nakon primanja posljednje doze lijeka Lynparza. (Za više informacija o kontracepciji i testiranju na trudnoću vidjeti prethodni odlomak </w:t>
      </w:r>
      <w:r w:rsidR="00781280" w:rsidRPr="002A11F6">
        <w:t>„</w:t>
      </w:r>
      <w:r w:rsidRPr="002A11F6">
        <w:t>Žene reproduktivne dobi</w:t>
      </w:r>
      <w:r w:rsidR="00781280" w:rsidRPr="002A11F6">
        <w:t xml:space="preserve"> </w:t>
      </w:r>
      <w:r w:rsidRPr="002A11F6">
        <w:t>/</w:t>
      </w:r>
      <w:r w:rsidR="00781280" w:rsidRPr="002A11F6">
        <w:t xml:space="preserve"> </w:t>
      </w:r>
      <w:r w:rsidRPr="002A11F6">
        <w:t xml:space="preserve">kontracepcija </w:t>
      </w:r>
      <w:r w:rsidR="002F6461" w:rsidRPr="002A11F6">
        <w:t>u</w:t>
      </w:r>
      <w:r w:rsidRPr="002A11F6">
        <w:t xml:space="preserve"> žena</w:t>
      </w:r>
      <w:r w:rsidR="002F6461" w:rsidRPr="002A11F6">
        <w:t>”</w:t>
      </w:r>
      <w:r w:rsidRPr="002A11F6">
        <w:t>.)</w:t>
      </w:r>
    </w:p>
    <w:p w14:paraId="2093AEC3" w14:textId="77777777" w:rsidR="00D84BD8" w:rsidRPr="002A11F6" w:rsidRDefault="00D84BD8" w:rsidP="00D84BD8">
      <w:pPr>
        <w:rPr>
          <w:szCs w:val="22"/>
        </w:rPr>
      </w:pPr>
    </w:p>
    <w:p w14:paraId="5CA440CF" w14:textId="77777777" w:rsidR="00D84BD8" w:rsidRPr="002A11F6" w:rsidRDefault="00D84BD8" w:rsidP="00D84BD8">
      <w:pPr>
        <w:keepNext/>
        <w:rPr>
          <w:szCs w:val="22"/>
        </w:rPr>
      </w:pPr>
      <w:r w:rsidRPr="002A11F6">
        <w:rPr>
          <w:u w:val="single"/>
        </w:rPr>
        <w:t>Dojenje</w:t>
      </w:r>
    </w:p>
    <w:p w14:paraId="24573A77" w14:textId="77777777" w:rsidR="00D84BD8" w:rsidRPr="002A11F6" w:rsidRDefault="00D84BD8" w:rsidP="00D84BD8">
      <w:pPr>
        <w:autoSpaceDE w:val="0"/>
        <w:autoSpaceDN w:val="0"/>
        <w:adjustRightInd w:val="0"/>
        <w:rPr>
          <w:rFonts w:eastAsia="SimSun"/>
          <w:color w:val="000000"/>
          <w:szCs w:val="22"/>
        </w:rPr>
      </w:pPr>
      <w:r w:rsidRPr="002A11F6">
        <w:rPr>
          <w:color w:val="000000"/>
        </w:rPr>
        <w:t xml:space="preserve">Ne postoje ispitivanja na životinjama o izlučivanju olapariba u majčino mlijeko. Nije poznato izlučuju li se olaparib ili njegovi metaboliti u ljudskom mlijeku. </w:t>
      </w:r>
      <w:r w:rsidRPr="002A11F6">
        <w:rPr>
          <w:rFonts w:eastAsia="SimSun"/>
          <w:color w:val="000000"/>
          <w:szCs w:val="22"/>
        </w:rPr>
        <w:t>Lynparza je kontraindicirana tijekom dojenja i još mjesec dana nakon uzimanja posljednje doze, s obzirom na farmakološka svojstva lijeka (vidjeti dio 4.3).</w:t>
      </w:r>
    </w:p>
    <w:p w14:paraId="416AA4F9" w14:textId="77777777" w:rsidR="00D84BD8" w:rsidRPr="002A11F6" w:rsidRDefault="00D84BD8" w:rsidP="00D84BD8">
      <w:pPr>
        <w:autoSpaceDE w:val="0"/>
        <w:autoSpaceDN w:val="0"/>
        <w:adjustRightInd w:val="0"/>
        <w:rPr>
          <w:rFonts w:eastAsia="SimSun"/>
          <w:color w:val="000000"/>
          <w:szCs w:val="22"/>
        </w:rPr>
      </w:pPr>
    </w:p>
    <w:p w14:paraId="3347B1B6" w14:textId="77777777" w:rsidR="00D84BD8" w:rsidRPr="002A11F6" w:rsidRDefault="00D84BD8" w:rsidP="00D84BD8">
      <w:pPr>
        <w:keepNext/>
        <w:autoSpaceDE w:val="0"/>
        <w:autoSpaceDN w:val="0"/>
        <w:adjustRightInd w:val="0"/>
        <w:rPr>
          <w:rFonts w:eastAsia="SimSun"/>
          <w:color w:val="000000"/>
          <w:szCs w:val="22"/>
          <w:u w:val="single"/>
        </w:rPr>
      </w:pPr>
      <w:r w:rsidRPr="002A11F6">
        <w:rPr>
          <w:color w:val="000000"/>
          <w:u w:val="single"/>
        </w:rPr>
        <w:t>Plodnost</w:t>
      </w:r>
    </w:p>
    <w:p w14:paraId="60795102" w14:textId="77777777" w:rsidR="00D84BD8" w:rsidRPr="002A11F6" w:rsidRDefault="00D84BD8" w:rsidP="00D84BD8">
      <w:pPr>
        <w:autoSpaceDE w:val="0"/>
        <w:autoSpaceDN w:val="0"/>
        <w:adjustRightInd w:val="0"/>
        <w:rPr>
          <w:rFonts w:eastAsia="SimSun"/>
          <w:color w:val="000000"/>
          <w:szCs w:val="22"/>
        </w:rPr>
      </w:pPr>
      <w:r w:rsidRPr="002A11F6">
        <w:rPr>
          <w:color w:val="000000"/>
        </w:rPr>
        <w:t xml:space="preserve">Nema kliničkih podataka o utjecaju na plodnost. U istraživanjima na životinjama nisu zabilježeni učinci na začeće, ali primijećeni su štetni učinci na preživljenje </w:t>
      </w:r>
      <w:r w:rsidRPr="002A11F6">
        <w:t xml:space="preserve">embrija/fetusa </w:t>
      </w:r>
      <w:r w:rsidRPr="002A11F6">
        <w:rPr>
          <w:color w:val="000000"/>
        </w:rPr>
        <w:t xml:space="preserve">(vidjeti dio 5.3). </w:t>
      </w:r>
    </w:p>
    <w:p w14:paraId="292594EA" w14:textId="77777777" w:rsidR="00D84BD8" w:rsidRPr="002A11F6" w:rsidRDefault="00D84BD8" w:rsidP="00D84BD8">
      <w:pPr>
        <w:rPr>
          <w:i/>
          <w:szCs w:val="22"/>
        </w:rPr>
      </w:pPr>
    </w:p>
    <w:p w14:paraId="21CEB106" w14:textId="2B40CD94" w:rsidR="00D84BD8" w:rsidRPr="002A11F6" w:rsidRDefault="00D84BD8" w:rsidP="001F471A">
      <w:pPr>
        <w:keepNext/>
        <w:ind w:left="567" w:hanging="567"/>
        <w:rPr>
          <w:szCs w:val="22"/>
        </w:rPr>
      </w:pPr>
      <w:r w:rsidRPr="002A11F6">
        <w:rPr>
          <w:b/>
        </w:rPr>
        <w:t>4.7</w:t>
      </w:r>
      <w:r w:rsidRPr="002A11F6">
        <w:rPr>
          <w:b/>
        </w:rPr>
        <w:tab/>
        <w:t>Utjecaj na sposobnost upravljanja vozilima i rada sa strojevima</w:t>
      </w:r>
      <w:r w:rsidR="00594EC4" w:rsidRPr="002A11F6">
        <w:rPr>
          <w:b/>
        </w:rPr>
        <w:fldChar w:fldCharType="begin"/>
      </w:r>
      <w:r w:rsidR="00594EC4" w:rsidRPr="002A11F6">
        <w:rPr>
          <w:b/>
        </w:rPr>
        <w:instrText xml:space="preserve"> DOCVARIABLE vault_nd_1cffbdee-712d-477c-8235-894806c71062 \* MERGEFORMAT </w:instrText>
      </w:r>
      <w:r w:rsidR="00594EC4" w:rsidRPr="002A11F6">
        <w:rPr>
          <w:b/>
        </w:rPr>
        <w:fldChar w:fldCharType="separate"/>
      </w:r>
      <w:r w:rsidR="00594EC4" w:rsidRPr="002A11F6">
        <w:rPr>
          <w:b/>
        </w:rPr>
        <w:t xml:space="preserve"> </w:t>
      </w:r>
      <w:r w:rsidR="00594EC4" w:rsidRPr="002A11F6">
        <w:rPr>
          <w:b/>
        </w:rPr>
        <w:fldChar w:fldCharType="end"/>
      </w:r>
    </w:p>
    <w:p w14:paraId="1169E8C2" w14:textId="77777777" w:rsidR="00D84BD8" w:rsidRPr="002A11F6" w:rsidRDefault="00D84BD8" w:rsidP="00D84BD8">
      <w:pPr>
        <w:keepNext/>
        <w:rPr>
          <w:szCs w:val="22"/>
        </w:rPr>
      </w:pPr>
    </w:p>
    <w:p w14:paraId="27130915" w14:textId="60559129" w:rsidR="00D84BD8" w:rsidRPr="002A11F6" w:rsidRDefault="00D84BD8" w:rsidP="00D84BD8">
      <w:pPr>
        <w:rPr>
          <w:szCs w:val="22"/>
        </w:rPr>
      </w:pPr>
      <w:r w:rsidRPr="002A11F6">
        <w:t xml:space="preserve">Lynparza </w:t>
      </w:r>
      <w:r w:rsidR="00A14A1C" w:rsidRPr="002A11F6">
        <w:t>umjereno utječe</w:t>
      </w:r>
      <w:r w:rsidRPr="002A11F6">
        <w:t xml:space="preserve"> na sposobnost upravljanja vozilima i rada sa strojevima. Bolesnici koji uzimaju lijek Lynparza mogu iskusiti umor, asteniju ili omaglicu. Bolesnici koji primijete te simptome trebaju biti oprezni dok upravljaju vozilom ili rade sa strojevima.  </w:t>
      </w:r>
    </w:p>
    <w:p w14:paraId="205043B9" w14:textId="77777777" w:rsidR="00D84BD8" w:rsidRPr="002A11F6" w:rsidRDefault="00D84BD8" w:rsidP="00D84BD8">
      <w:pPr>
        <w:rPr>
          <w:szCs w:val="22"/>
        </w:rPr>
      </w:pPr>
    </w:p>
    <w:p w14:paraId="4242C28F" w14:textId="7B401D77" w:rsidR="00D84BD8" w:rsidRPr="002A11F6" w:rsidRDefault="00D84BD8" w:rsidP="001F471A">
      <w:pPr>
        <w:keepNext/>
        <w:ind w:left="567" w:hanging="567"/>
        <w:rPr>
          <w:b/>
        </w:rPr>
      </w:pPr>
      <w:r w:rsidRPr="002A11F6">
        <w:rPr>
          <w:b/>
        </w:rPr>
        <w:t>4.8</w:t>
      </w:r>
      <w:r w:rsidRPr="002A11F6">
        <w:rPr>
          <w:b/>
        </w:rPr>
        <w:tab/>
        <w:t>Nuspojave</w:t>
      </w:r>
      <w:r w:rsidR="00594EC4" w:rsidRPr="002A11F6">
        <w:rPr>
          <w:b/>
        </w:rPr>
        <w:fldChar w:fldCharType="begin"/>
      </w:r>
      <w:r w:rsidR="00594EC4" w:rsidRPr="002A11F6">
        <w:rPr>
          <w:b/>
        </w:rPr>
        <w:instrText xml:space="preserve"> DOCVARIABLE vault_nd_9fb887ec-f4ee-4b97-aea5-723a8b5007d0 \* MERGEFORMAT </w:instrText>
      </w:r>
      <w:r w:rsidR="00594EC4" w:rsidRPr="002A11F6">
        <w:rPr>
          <w:b/>
        </w:rPr>
        <w:fldChar w:fldCharType="separate"/>
      </w:r>
      <w:r w:rsidR="00594EC4" w:rsidRPr="002A11F6">
        <w:rPr>
          <w:b/>
        </w:rPr>
        <w:t xml:space="preserve"> </w:t>
      </w:r>
      <w:r w:rsidR="00594EC4" w:rsidRPr="002A11F6">
        <w:rPr>
          <w:b/>
        </w:rPr>
        <w:fldChar w:fldCharType="end"/>
      </w:r>
    </w:p>
    <w:p w14:paraId="162EC430" w14:textId="77777777" w:rsidR="00D84BD8" w:rsidRPr="002A11F6" w:rsidRDefault="00D84BD8" w:rsidP="00D84BD8">
      <w:pPr>
        <w:keepNext/>
        <w:autoSpaceDE w:val="0"/>
        <w:autoSpaceDN w:val="0"/>
        <w:adjustRightInd w:val="0"/>
        <w:jc w:val="both"/>
        <w:rPr>
          <w:szCs w:val="22"/>
        </w:rPr>
      </w:pPr>
    </w:p>
    <w:p w14:paraId="1B292FEB" w14:textId="77777777" w:rsidR="00D84BD8" w:rsidRPr="002A11F6" w:rsidRDefault="00D84BD8" w:rsidP="00D84BD8">
      <w:pPr>
        <w:keepNext/>
        <w:rPr>
          <w:color w:val="000000"/>
          <w:szCs w:val="24"/>
        </w:rPr>
      </w:pPr>
      <w:r w:rsidRPr="002A11F6">
        <w:rPr>
          <w:color w:val="000000"/>
          <w:u w:val="single"/>
        </w:rPr>
        <w:t>Sažetak sigurnosnog profila</w:t>
      </w:r>
    </w:p>
    <w:p w14:paraId="162012FB" w14:textId="77D4BAD2" w:rsidR="00D84BD8" w:rsidRPr="002A11F6" w:rsidRDefault="00D84BD8" w:rsidP="00D84BD8">
      <w:pPr>
        <w:widowControl w:val="0"/>
      </w:pPr>
      <w:r w:rsidRPr="002A11F6">
        <w:rPr>
          <w:color w:val="000000"/>
        </w:rPr>
        <w:t xml:space="preserve">Liječenje lijekom </w:t>
      </w:r>
      <w:r w:rsidRPr="002A11F6">
        <w:t>Lynparza</w:t>
      </w:r>
      <w:r w:rsidRPr="002A11F6">
        <w:rPr>
          <w:color w:val="000000"/>
        </w:rPr>
        <w:t xml:space="preserve"> povezuje se s nuspojavama uglavnom blage ili umjerene težine (1. ili 2. stupnja prema CTCAE kriterijima), koje u načelu ne zahtijevaju prekid liječenja. </w:t>
      </w:r>
      <w:r w:rsidRPr="002A11F6">
        <w:t>Najčešće prijavljene nuspojave u svim kliničkim ispitivanjima u kojima su sudjelovale bolesnice koje su primale monoterapiju lijekom Lynparza (≥ 10%) bile su mučnina, umor</w:t>
      </w:r>
      <w:r w:rsidR="005224BB" w:rsidRPr="002A11F6">
        <w:t>/astenija</w:t>
      </w:r>
      <w:r w:rsidRPr="002A11F6">
        <w:t>, anemija, povraćanje, proljev, smanjen tek, glavobolja,</w:t>
      </w:r>
      <w:r w:rsidR="003A0A46" w:rsidRPr="002A11F6">
        <w:t xml:space="preserve"> neutropenija,</w:t>
      </w:r>
      <w:r w:rsidR="005224BB" w:rsidRPr="002A11F6">
        <w:t xml:space="preserve"> disgeuzija,</w:t>
      </w:r>
      <w:r w:rsidRPr="002A11F6">
        <w:t xml:space="preserve"> kašalj,</w:t>
      </w:r>
      <w:r w:rsidR="005224BB" w:rsidRPr="002A11F6" w:rsidDel="005224BB">
        <w:t xml:space="preserve"> </w:t>
      </w:r>
      <w:r w:rsidR="003A0A46" w:rsidRPr="002A11F6">
        <w:t>leukopenija,</w:t>
      </w:r>
      <w:r w:rsidR="00CD7BA1" w:rsidRPr="002A11F6">
        <w:t xml:space="preserve"> </w:t>
      </w:r>
      <w:r w:rsidRPr="002A11F6">
        <w:t>omaglica,</w:t>
      </w:r>
      <w:r w:rsidR="003A0A46" w:rsidRPr="002A11F6">
        <w:t xml:space="preserve"> dispneja i</w:t>
      </w:r>
      <w:r w:rsidRPr="002A11F6">
        <w:t xml:space="preserve"> dispepsija.</w:t>
      </w:r>
    </w:p>
    <w:p w14:paraId="6784DB08" w14:textId="77777777" w:rsidR="00D84BD8" w:rsidRPr="002A11F6" w:rsidRDefault="00D84BD8" w:rsidP="00D84BD8"/>
    <w:p w14:paraId="6ED3B66B" w14:textId="3BDEA8B8" w:rsidR="00D84BD8" w:rsidRPr="002A11F6" w:rsidRDefault="00D84BD8" w:rsidP="00D84BD8">
      <w:pPr>
        <w:widowControl w:val="0"/>
      </w:pPr>
      <w:r w:rsidRPr="002A11F6">
        <w:t>Nuspojave ≥ 3. stupnja težine koje su se javile u &gt; 2% bolesnica bile su anemija (</w:t>
      </w:r>
      <w:r w:rsidR="008F24FA" w:rsidRPr="002A11F6">
        <w:t>14</w:t>
      </w:r>
      <w:r w:rsidRPr="002A11F6">
        <w:t>%), neutropenija (5%), umor/astenija (</w:t>
      </w:r>
      <w:r w:rsidR="009A6E7E" w:rsidRPr="002A11F6">
        <w:t>4</w:t>
      </w:r>
      <w:r w:rsidRPr="002A11F6">
        <w:t>%),</w:t>
      </w:r>
      <w:r w:rsidR="009A6E7E" w:rsidRPr="002A11F6">
        <w:t xml:space="preserve"> leukopenija</w:t>
      </w:r>
      <w:r w:rsidR="00684556" w:rsidRPr="002A11F6">
        <w:t> </w:t>
      </w:r>
      <w:r w:rsidR="009A6E7E" w:rsidRPr="002A11F6">
        <w:t>(</w:t>
      </w:r>
      <w:r w:rsidR="008F24FA" w:rsidRPr="002A11F6">
        <w:t>2</w:t>
      </w:r>
      <w:r w:rsidR="009A6E7E" w:rsidRPr="002A11F6">
        <w:t>%) i</w:t>
      </w:r>
      <w:r w:rsidRPr="002A11F6">
        <w:t xml:space="preserve"> trombocitopenija (</w:t>
      </w:r>
      <w:r w:rsidR="009A6E7E" w:rsidRPr="002A11F6">
        <w:t>2</w:t>
      </w:r>
      <w:r w:rsidRPr="002A11F6">
        <w:t>%).</w:t>
      </w:r>
    </w:p>
    <w:p w14:paraId="4B0A1205" w14:textId="77777777" w:rsidR="00D84BD8" w:rsidRPr="002A11F6" w:rsidRDefault="00D84BD8" w:rsidP="00D84BD8">
      <w:pPr>
        <w:widowControl w:val="0"/>
      </w:pPr>
    </w:p>
    <w:p w14:paraId="5C621A10" w14:textId="463E8F73" w:rsidR="00D84BD8" w:rsidRPr="002A11F6" w:rsidRDefault="00D84BD8" w:rsidP="00D84BD8">
      <w:pPr>
        <w:widowControl w:val="0"/>
      </w:pPr>
      <w:r w:rsidRPr="002A11F6">
        <w:t>Nuspojave koje su najčešće dovele do privremenog prekida primjene i/ili smanjenja doze kod primjene u monoterapiji bile su anemija (</w:t>
      </w:r>
      <w:r w:rsidR="00684556" w:rsidRPr="002A11F6">
        <w:t>16</w:t>
      </w:r>
      <w:r w:rsidRPr="002A11F6">
        <w:t>%),</w:t>
      </w:r>
      <w:r w:rsidR="00684556" w:rsidRPr="002A11F6">
        <w:t xml:space="preserve"> mučnina (7%), </w:t>
      </w:r>
      <w:r w:rsidR="00A85E96" w:rsidRPr="002A11F6">
        <w:t>umor/astenija (6%)</w:t>
      </w:r>
      <w:r w:rsidR="005224BB" w:rsidRPr="002A11F6">
        <w:t>,</w:t>
      </w:r>
      <w:r w:rsidRPr="002A11F6">
        <w:t xml:space="preserve"> neutropenija (6%)</w:t>
      </w:r>
      <w:r w:rsidR="005224BB" w:rsidRPr="002A11F6">
        <w:t xml:space="preserve"> </w:t>
      </w:r>
      <w:r w:rsidR="005224BB" w:rsidRPr="002A11F6">
        <w:lastRenderedPageBreak/>
        <w:t>i povraćanje (6%)</w:t>
      </w:r>
      <w:r w:rsidRPr="002A11F6">
        <w:t>. Nuspojave koje su najčešće dovele do trajnog prekida liječenja bile su anemija (1,</w:t>
      </w:r>
      <w:r w:rsidR="005224BB" w:rsidRPr="002A11F6">
        <w:t>7</w:t>
      </w:r>
      <w:r w:rsidRPr="002A11F6">
        <w:t>%),</w:t>
      </w:r>
      <w:r w:rsidR="00684556" w:rsidRPr="002A11F6">
        <w:t xml:space="preserve"> mučnina (</w:t>
      </w:r>
      <w:r w:rsidR="005224BB" w:rsidRPr="002A11F6">
        <w:t>0,9</w:t>
      </w:r>
      <w:r w:rsidR="00684556" w:rsidRPr="002A11F6">
        <w:t>%),</w:t>
      </w:r>
      <w:r w:rsidRPr="002A11F6">
        <w:t xml:space="preserve"> umor/astenija (0,</w:t>
      </w:r>
      <w:r w:rsidR="005224BB" w:rsidRPr="002A11F6">
        <w:t>8</w:t>
      </w:r>
      <w:r w:rsidRPr="002A11F6">
        <w:t>%)</w:t>
      </w:r>
      <w:r w:rsidR="00826AE4" w:rsidRPr="002A11F6">
        <w:t>,</w:t>
      </w:r>
      <w:r w:rsidR="00684556" w:rsidRPr="002A11F6">
        <w:t xml:space="preserve"> trombocitopenija (0,7%), neutropenija (0,6%) i povraćanje (0,5%)</w:t>
      </w:r>
      <w:r w:rsidRPr="002A11F6">
        <w:t>.</w:t>
      </w:r>
    </w:p>
    <w:p w14:paraId="3A8EC642" w14:textId="77777777" w:rsidR="00D84BD8" w:rsidRPr="002A11F6" w:rsidRDefault="00D84BD8" w:rsidP="00D84BD8">
      <w:pPr>
        <w:widowControl w:val="0"/>
      </w:pPr>
    </w:p>
    <w:p w14:paraId="1258A1C7" w14:textId="6C5BA77C" w:rsidR="00D84BD8" w:rsidRPr="002A11F6" w:rsidRDefault="00D84BD8" w:rsidP="00D84BD8">
      <w:pPr>
        <w:widowControl w:val="0"/>
      </w:pPr>
      <w:r w:rsidRPr="002A11F6">
        <w:t>K</w:t>
      </w:r>
      <w:r w:rsidR="00610BF5" w:rsidRPr="002A11F6">
        <w:t>o</w:t>
      </w:r>
      <w:r w:rsidRPr="002A11F6">
        <w:t xml:space="preserve">d </w:t>
      </w:r>
      <w:r w:rsidR="00161FBE" w:rsidRPr="002A11F6">
        <w:t xml:space="preserve">primjene lijeka </w:t>
      </w:r>
      <w:r w:rsidRPr="002A11F6">
        <w:t>Lynparza u kombinaciji s bevacizumabom</w:t>
      </w:r>
      <w:r w:rsidR="005224BB" w:rsidRPr="002A11F6">
        <w:t xml:space="preserve"> kod karcinoma jajnika</w:t>
      </w:r>
      <w:r w:rsidR="005F5363" w:rsidRPr="002A11F6">
        <w:t>,</w:t>
      </w:r>
      <w:r w:rsidR="005224BB" w:rsidRPr="002A11F6">
        <w:t xml:space="preserve"> u kombinaciji s abirateronom i prednizonom ili prednizolonom kod raka prostate</w:t>
      </w:r>
      <w:r w:rsidR="005F5363" w:rsidRPr="002A11F6">
        <w:t xml:space="preserve"> ili u kombinaciji s durvalumabom nakon liječenja durvalumabom u kombinaciji s kemoterapijom utemeljenom na platini kod raka endometrija</w:t>
      </w:r>
      <w:r w:rsidRPr="002A11F6">
        <w:t xml:space="preserve">, sigurnosni profil kombinacije općenito je u skladu s profilima pojedinačnih lijekova. </w:t>
      </w:r>
    </w:p>
    <w:p w14:paraId="6D4313ED" w14:textId="77777777" w:rsidR="00D84BD8" w:rsidRPr="002A11F6" w:rsidRDefault="00D84BD8" w:rsidP="00D84BD8">
      <w:pPr>
        <w:widowControl w:val="0"/>
      </w:pPr>
    </w:p>
    <w:p w14:paraId="4160539F" w14:textId="6B7B3A7D" w:rsidR="00D84BD8" w:rsidRPr="002A11F6" w:rsidRDefault="00161FBE" w:rsidP="00D84BD8">
      <w:pPr>
        <w:widowControl w:val="0"/>
      </w:pPr>
      <w:r w:rsidRPr="002A11F6">
        <w:t>Kod</w:t>
      </w:r>
      <w:r w:rsidR="005F5363" w:rsidRPr="002A11F6">
        <w:t xml:space="preserve"> primjen</w:t>
      </w:r>
      <w:r w:rsidR="00610BF5" w:rsidRPr="002A11F6">
        <w:t>e</w:t>
      </w:r>
      <w:r w:rsidR="005F5363" w:rsidRPr="002A11F6">
        <w:t xml:space="preserve"> u kombinaciji s bevacizumabom, š</w:t>
      </w:r>
      <w:r w:rsidR="00D84BD8" w:rsidRPr="002A11F6">
        <w:t xml:space="preserve">tetni događaji doveli su do privremenog prekida primjene i/ili smanjenja doze olapariba u 57% bolesnica te do trajnog prekida liječenja olaparibom i placebom u </w:t>
      </w:r>
      <w:r w:rsidR="008F24FA" w:rsidRPr="002A11F6">
        <w:t>21</w:t>
      </w:r>
      <w:r w:rsidR="00D84BD8" w:rsidRPr="002A11F6">
        <w:t xml:space="preserve">% odnosno 6% bolesnica. Nuspojave koje su najčešće dovele do privremenog prekida primjene i/ili smanjenja doze </w:t>
      </w:r>
      <w:r w:rsidR="005F5363" w:rsidRPr="002A11F6">
        <w:t xml:space="preserve">olapariba </w:t>
      </w:r>
      <w:r w:rsidR="00D84BD8" w:rsidRPr="002A11F6">
        <w:t>bile su anemija (</w:t>
      </w:r>
      <w:r w:rsidR="007544B7" w:rsidRPr="002A11F6">
        <w:t>21,7</w:t>
      </w:r>
      <w:r w:rsidR="00D84BD8" w:rsidRPr="002A11F6">
        <w:t>%)</w:t>
      </w:r>
      <w:r w:rsidR="008F0895" w:rsidRPr="002A11F6">
        <w:t>,</w:t>
      </w:r>
      <w:r w:rsidR="00D84BD8" w:rsidRPr="002A11F6">
        <w:t xml:space="preserve"> mučnina (</w:t>
      </w:r>
      <w:r w:rsidR="007544B7" w:rsidRPr="002A11F6">
        <w:t>9,5</w:t>
      </w:r>
      <w:r w:rsidR="00D84BD8" w:rsidRPr="002A11F6">
        <w:t>%)</w:t>
      </w:r>
      <w:r w:rsidR="007544B7" w:rsidRPr="002A11F6">
        <w:t>,</w:t>
      </w:r>
      <w:r w:rsidR="008F0895" w:rsidRPr="002A11F6">
        <w:t xml:space="preserve"> umor/astenija (5</w:t>
      </w:r>
      <w:r w:rsidR="007544B7" w:rsidRPr="002A11F6">
        <w:t>,4</w:t>
      </w:r>
      <w:r w:rsidR="008F0895" w:rsidRPr="002A11F6">
        <w:t>%)</w:t>
      </w:r>
      <w:r w:rsidR="007544B7" w:rsidRPr="002A11F6">
        <w:t>, povraćanje (3,7%), neutropenija (3,6%), trombocitopenija (3,0%) i proljev (2,6%)</w:t>
      </w:r>
      <w:r w:rsidR="00D84BD8" w:rsidRPr="002A11F6">
        <w:t>. Nuspojave koje su najčešće dovele do trajnog prekida liječenja bile su anemija (3,</w:t>
      </w:r>
      <w:r w:rsidR="008F24FA" w:rsidRPr="002A11F6">
        <w:t>7</w:t>
      </w:r>
      <w:r w:rsidR="00D84BD8" w:rsidRPr="002A11F6">
        <w:t>%), mučnina (3,</w:t>
      </w:r>
      <w:r w:rsidR="008F24FA" w:rsidRPr="002A11F6">
        <w:t>6</w:t>
      </w:r>
      <w:r w:rsidR="00D84BD8" w:rsidRPr="002A11F6">
        <w:t xml:space="preserve">%) i umor/astenija (1,5%).  </w:t>
      </w:r>
    </w:p>
    <w:p w14:paraId="4F19ABB4" w14:textId="70993409" w:rsidR="005224BB" w:rsidRPr="002A11F6" w:rsidRDefault="005224BB" w:rsidP="00D84BD8">
      <w:pPr>
        <w:widowControl w:val="0"/>
      </w:pPr>
    </w:p>
    <w:p w14:paraId="406E306F" w14:textId="0B004096" w:rsidR="005224BB" w:rsidRPr="002A11F6" w:rsidRDefault="005F5363" w:rsidP="00D84BD8">
      <w:pPr>
        <w:widowControl w:val="0"/>
      </w:pPr>
      <w:r w:rsidRPr="002A11F6">
        <w:t>K</w:t>
      </w:r>
      <w:r w:rsidR="00161FBE" w:rsidRPr="002A11F6">
        <w:t>od</w:t>
      </w:r>
      <w:r w:rsidRPr="002A11F6">
        <w:t xml:space="preserve"> primjen</w:t>
      </w:r>
      <w:r w:rsidR="00610BF5" w:rsidRPr="002A11F6">
        <w:t>e</w:t>
      </w:r>
      <w:r w:rsidRPr="002A11F6">
        <w:t xml:space="preserve"> u kombinaciji s abirateronom, š</w:t>
      </w:r>
      <w:r w:rsidR="005224BB" w:rsidRPr="002A11F6">
        <w:t xml:space="preserve">tetni događaji doveli su do privremenog prekida primjene i/ili smanjenja doze olapariba </w:t>
      </w:r>
      <w:r w:rsidR="00990847" w:rsidRPr="002A11F6">
        <w:t>kod</w:t>
      </w:r>
      <w:r w:rsidR="005224BB" w:rsidRPr="002A11F6">
        <w:t xml:space="preserve"> </w:t>
      </w:r>
      <w:r w:rsidR="001B6B11" w:rsidRPr="002A11F6">
        <w:t>50,7</w:t>
      </w:r>
      <w:r w:rsidR="005224BB" w:rsidRPr="002A11F6">
        <w:t>% bolesni</w:t>
      </w:r>
      <w:r w:rsidR="00147FB5" w:rsidRPr="002A11F6">
        <w:t>k</w:t>
      </w:r>
      <w:r w:rsidR="005224BB" w:rsidRPr="002A11F6">
        <w:t xml:space="preserve">a te do trajnog prekida liječenja olaparibom i placebom </w:t>
      </w:r>
      <w:r w:rsidR="00990847" w:rsidRPr="002A11F6">
        <w:t>kod</w:t>
      </w:r>
      <w:r w:rsidR="005224BB" w:rsidRPr="002A11F6">
        <w:t xml:space="preserve"> </w:t>
      </w:r>
      <w:r w:rsidR="00C50E6A" w:rsidRPr="002A11F6">
        <w:t>19,0</w:t>
      </w:r>
      <w:r w:rsidR="005224BB" w:rsidRPr="002A11F6">
        <w:t xml:space="preserve">% odnosno </w:t>
      </w:r>
      <w:r w:rsidR="00147FB5" w:rsidRPr="002A11F6">
        <w:t>8,</w:t>
      </w:r>
      <w:r w:rsidR="00C50E6A" w:rsidRPr="002A11F6">
        <w:t>8</w:t>
      </w:r>
      <w:r w:rsidR="005224BB" w:rsidRPr="002A11F6">
        <w:t>% bolesni</w:t>
      </w:r>
      <w:r w:rsidR="00147FB5" w:rsidRPr="002A11F6">
        <w:t>k</w:t>
      </w:r>
      <w:r w:rsidR="005224BB" w:rsidRPr="002A11F6">
        <w:t xml:space="preserve">a. Nuspojave koje su najčešće dovele do privremenog prekida primjene i/ili smanjenja doze </w:t>
      </w:r>
      <w:r w:rsidRPr="002A11F6">
        <w:t xml:space="preserve">olapariba </w:t>
      </w:r>
      <w:r w:rsidR="005224BB" w:rsidRPr="002A11F6">
        <w:t>bile su anemija (</w:t>
      </w:r>
      <w:r w:rsidR="00B57241" w:rsidRPr="002A11F6">
        <w:t>17,1</w:t>
      </w:r>
      <w:r w:rsidR="005224BB" w:rsidRPr="002A11F6">
        <w:t xml:space="preserve">%), </w:t>
      </w:r>
      <w:r w:rsidR="00B57241" w:rsidRPr="002A11F6">
        <w:t xml:space="preserve">umor/astenija (5,5%), </w:t>
      </w:r>
      <w:r w:rsidR="005224BB" w:rsidRPr="002A11F6">
        <w:t>mučnina (</w:t>
      </w:r>
      <w:r w:rsidR="00B57241" w:rsidRPr="002A11F6">
        <w:t>4,1</w:t>
      </w:r>
      <w:r w:rsidR="005224BB" w:rsidRPr="002A11F6">
        <w:t>%)</w:t>
      </w:r>
      <w:r w:rsidR="00147FB5" w:rsidRPr="002A11F6">
        <w:t>,</w:t>
      </w:r>
      <w:r w:rsidR="005224BB" w:rsidRPr="002A11F6">
        <w:t xml:space="preserve"> </w:t>
      </w:r>
      <w:r w:rsidR="00147FB5" w:rsidRPr="002A11F6">
        <w:t>neutropenija</w:t>
      </w:r>
      <w:r w:rsidR="00550C81" w:rsidRPr="002A11F6">
        <w:t> </w:t>
      </w:r>
      <w:r w:rsidR="00147FB5" w:rsidRPr="002A11F6">
        <w:t>(</w:t>
      </w:r>
      <w:r w:rsidR="00550C81" w:rsidRPr="002A11F6">
        <w:t>3,4</w:t>
      </w:r>
      <w:r w:rsidR="00147FB5" w:rsidRPr="002A11F6">
        <w:t>%)</w:t>
      </w:r>
      <w:r w:rsidR="00550C81" w:rsidRPr="002A11F6">
        <w:t>, povraćanje (2,3%), proljev (2,1%) i venski trombotski događaji (2,1%)</w:t>
      </w:r>
      <w:r w:rsidR="00147FB5" w:rsidRPr="002A11F6">
        <w:t>.</w:t>
      </w:r>
      <w:r w:rsidR="005224BB" w:rsidRPr="002A11F6">
        <w:t xml:space="preserve"> Nuspojav</w:t>
      </w:r>
      <w:r w:rsidR="00161561" w:rsidRPr="002A11F6">
        <w:t>e</w:t>
      </w:r>
      <w:r w:rsidR="005224BB" w:rsidRPr="002A11F6">
        <w:t xml:space="preserve"> koj</w:t>
      </w:r>
      <w:r w:rsidR="00161561" w:rsidRPr="002A11F6">
        <w:t>e</w:t>
      </w:r>
      <w:r w:rsidR="005224BB" w:rsidRPr="002A11F6">
        <w:t xml:space="preserve"> </w:t>
      </w:r>
      <w:r w:rsidR="00161561" w:rsidRPr="002A11F6">
        <w:t>su</w:t>
      </w:r>
      <w:r w:rsidR="005224BB" w:rsidRPr="002A11F6">
        <w:t xml:space="preserve"> najčešće dovel</w:t>
      </w:r>
      <w:r w:rsidR="00161561" w:rsidRPr="002A11F6">
        <w:t>e</w:t>
      </w:r>
      <w:r w:rsidR="005224BB" w:rsidRPr="002A11F6">
        <w:t xml:space="preserve"> do trajnog prekida liječenja bil</w:t>
      </w:r>
      <w:r w:rsidR="00161561" w:rsidRPr="002A11F6">
        <w:t>e</w:t>
      </w:r>
      <w:r w:rsidR="005224BB" w:rsidRPr="002A11F6">
        <w:t xml:space="preserve"> </w:t>
      </w:r>
      <w:r w:rsidR="00161561" w:rsidRPr="002A11F6">
        <w:t>su</w:t>
      </w:r>
      <w:r w:rsidR="005224BB" w:rsidRPr="002A11F6">
        <w:t xml:space="preserve"> anemija (</w:t>
      </w:r>
      <w:r w:rsidR="00147FB5" w:rsidRPr="002A11F6">
        <w:t>4,</w:t>
      </w:r>
      <w:r w:rsidR="00161561" w:rsidRPr="002A11F6">
        <w:t>5</w:t>
      </w:r>
      <w:r w:rsidR="005224BB" w:rsidRPr="002A11F6">
        <w:t>%)</w:t>
      </w:r>
      <w:r w:rsidR="00161561" w:rsidRPr="002A11F6">
        <w:t xml:space="preserve"> i umor/astenija (1,3%)</w:t>
      </w:r>
      <w:r w:rsidR="005224BB" w:rsidRPr="002A11F6">
        <w:t xml:space="preserve">. </w:t>
      </w:r>
    </w:p>
    <w:p w14:paraId="39CDEE2E" w14:textId="77777777" w:rsidR="005F5363" w:rsidRPr="002A11F6" w:rsidRDefault="005F5363" w:rsidP="00D84BD8">
      <w:pPr>
        <w:widowControl w:val="0"/>
      </w:pPr>
    </w:p>
    <w:p w14:paraId="322E46EC" w14:textId="444CFB6B" w:rsidR="005F5363" w:rsidRPr="002A11F6" w:rsidRDefault="005F5363" w:rsidP="00D84BD8">
      <w:pPr>
        <w:widowControl w:val="0"/>
      </w:pPr>
      <w:r w:rsidRPr="002A11F6">
        <w:t>K</w:t>
      </w:r>
      <w:r w:rsidR="00161FBE" w:rsidRPr="002A11F6">
        <w:t>od</w:t>
      </w:r>
      <w:r w:rsidRPr="002A11F6">
        <w:t xml:space="preserve"> primjen</w:t>
      </w:r>
      <w:r w:rsidR="00161FBE" w:rsidRPr="002A11F6">
        <w:t>e</w:t>
      </w:r>
      <w:r w:rsidRPr="002A11F6">
        <w:t xml:space="preserve"> u kombinaciji s durvalumabom nakon liječenja durvalumabom u kombinaciji s kemoterapijom utemeljenom na platini, štetni događaji doveli su do privremenog prekida primjene i/ili smanjenja doze olapariba kod 59,9% bolesnica te do trajnog prekida liječenja olaparibom kod 10,9% bolesnica. Nuspojave koje su najčešće dovele do privremenog prekida primjene i/ili smanjenja doze olapariba bile su anemija (20,8%), mučnina (8,3%), neutropenija (7,3%), umor/astenija (5,7%), </w:t>
      </w:r>
      <w:r w:rsidR="00461520" w:rsidRPr="002A11F6">
        <w:t xml:space="preserve">trombocitopenija (4,2%), </w:t>
      </w:r>
      <w:r w:rsidRPr="002A11F6">
        <w:t>povraćanje (</w:t>
      </w:r>
      <w:r w:rsidR="00461520" w:rsidRPr="002A11F6">
        <w:t>4,2</w:t>
      </w:r>
      <w:r w:rsidRPr="002A11F6">
        <w:t>%),</w:t>
      </w:r>
      <w:r w:rsidR="00461520" w:rsidRPr="002A11F6">
        <w:t xml:space="preserve"> povišene vrijednosti kreatinina u krvi (3,1%), leukopenija (3,1%), smanjen </w:t>
      </w:r>
      <w:r w:rsidR="00F80440" w:rsidRPr="002A11F6">
        <w:t>tek</w:t>
      </w:r>
      <w:r w:rsidR="00461520" w:rsidRPr="002A11F6">
        <w:t xml:space="preserve"> (2,6%) i</w:t>
      </w:r>
      <w:r w:rsidRPr="002A11F6">
        <w:t xml:space="preserve"> proljev (2,1%)</w:t>
      </w:r>
      <w:r w:rsidR="00461520" w:rsidRPr="002A11F6">
        <w:t xml:space="preserve">. </w:t>
      </w:r>
      <w:r w:rsidRPr="002A11F6">
        <w:t>Nuspojave koje su najčešće dovele do trajnog prekida liječenja</w:t>
      </w:r>
      <w:r w:rsidR="00461520" w:rsidRPr="002A11F6">
        <w:t xml:space="preserve"> olaparibom</w:t>
      </w:r>
      <w:r w:rsidRPr="002A11F6">
        <w:t xml:space="preserve"> bile su anemija (</w:t>
      </w:r>
      <w:r w:rsidR="00461520" w:rsidRPr="002A11F6">
        <w:t>3,6</w:t>
      </w:r>
      <w:r w:rsidRPr="002A11F6">
        <w:t xml:space="preserve">%) i </w:t>
      </w:r>
      <w:r w:rsidR="00461520" w:rsidRPr="002A11F6">
        <w:t>neutropenija </w:t>
      </w:r>
      <w:r w:rsidRPr="002A11F6">
        <w:t xml:space="preserve">(1%). </w:t>
      </w:r>
    </w:p>
    <w:p w14:paraId="2774E397" w14:textId="77777777" w:rsidR="00D84BD8" w:rsidRPr="002A11F6" w:rsidRDefault="00D84BD8" w:rsidP="00D84BD8">
      <w:pPr>
        <w:rPr>
          <w:bCs/>
        </w:rPr>
      </w:pPr>
    </w:p>
    <w:p w14:paraId="4A4BCFC0" w14:textId="77777777" w:rsidR="00D84BD8" w:rsidRPr="002A11F6" w:rsidRDefault="00D84BD8" w:rsidP="00D84BD8">
      <w:pPr>
        <w:keepNext/>
        <w:rPr>
          <w:bCs/>
          <w:u w:val="single"/>
        </w:rPr>
      </w:pPr>
      <w:r w:rsidRPr="002A11F6">
        <w:rPr>
          <w:u w:val="single"/>
        </w:rPr>
        <w:t>Tablični prikaz nuspojava</w:t>
      </w:r>
    </w:p>
    <w:p w14:paraId="596DE5EB" w14:textId="18B09A8B" w:rsidR="00D84BD8" w:rsidRPr="002A11F6" w:rsidRDefault="00D84BD8" w:rsidP="00D84BD8">
      <w:r w:rsidRPr="002A11F6">
        <w:t xml:space="preserve">Sigurnosni profil temelji se na objedinjenim podacima prikupljenima kod </w:t>
      </w:r>
      <w:r w:rsidR="008F24FA" w:rsidRPr="002A11F6">
        <w:t>4499 </w:t>
      </w:r>
      <w:r w:rsidRPr="002A11F6">
        <w:t xml:space="preserve">bolesnika sa solidnim tumorima koji </w:t>
      </w:r>
      <w:r w:rsidR="004B19B7" w:rsidRPr="002A11F6">
        <w:t xml:space="preserve">su </w:t>
      </w:r>
      <w:r w:rsidRPr="002A11F6">
        <w:t>u kliničkim ispitivanjima prima</w:t>
      </w:r>
      <w:r w:rsidR="004B19B7" w:rsidRPr="002A11F6">
        <w:t>li</w:t>
      </w:r>
      <w:r w:rsidRPr="002A11F6">
        <w:t xml:space="preserve"> monoterapiju lijekom Lynparza u preporučenoj dozi.</w:t>
      </w:r>
    </w:p>
    <w:p w14:paraId="681A5B29" w14:textId="77777777" w:rsidR="00D84BD8" w:rsidRPr="002A11F6" w:rsidRDefault="00D84BD8" w:rsidP="00D84BD8"/>
    <w:p w14:paraId="56281839" w14:textId="77777777" w:rsidR="00D84BD8" w:rsidRPr="002A11F6" w:rsidRDefault="00D84BD8" w:rsidP="00D84BD8">
      <w:r w:rsidRPr="002A11F6">
        <w:t>Sljedeće su nuspojave identificirane u kliničkim ispitivanjima u kojima su sudjelovali bolesnici koji su primali monoterapiju lijekom Lynparza i za koje je poznata izloženost lijeku. Nuspojave su navedene u Tablici 1 prema MedDRA klasifikaciji organskih sustava i zatim prema MedDRA preporučenim pojmovima. Unutar svakog organskog sustava preporučeni pojmovi navode se u padajućem nizu prema učestalosti, a zatim u padajućem nizu prema ozbiljnosti. Učestalost pojave nuspojava definirana je kao: vrlo često (≥ 1/10); često (</w:t>
      </w:r>
      <w:r w:rsidRPr="002A11F6">
        <w:sym w:font="Symbol" w:char="F0B3"/>
      </w:r>
      <w:r w:rsidRPr="002A11F6">
        <w:t> 1/100 i &lt; 1/10); manje često (≥ 1/1000 i &lt; 1/100); rijetko (≥ 1/10 000 i &lt; 1/1000); vrlo rijetko (&lt; 1/10 000); nepoznato (ne može se procijeniti iz dostupnih podataka).</w:t>
      </w:r>
    </w:p>
    <w:p w14:paraId="5B3624DD" w14:textId="77777777" w:rsidR="00D84BD8" w:rsidRPr="002A11F6" w:rsidRDefault="00D84BD8" w:rsidP="00D84BD8"/>
    <w:p w14:paraId="3F603CA9" w14:textId="1D5DF156" w:rsidR="00D84BD8" w:rsidRPr="002A11F6" w:rsidRDefault="00D84BD8" w:rsidP="00E5217D">
      <w:pPr>
        <w:keepNext/>
        <w:keepLines/>
        <w:rPr>
          <w:szCs w:val="18"/>
        </w:rPr>
      </w:pPr>
      <w:r w:rsidRPr="002A11F6">
        <w:rPr>
          <w:b/>
          <w:bCs/>
        </w:rPr>
        <w:lastRenderedPageBreak/>
        <w:t>Tablica 1</w:t>
      </w:r>
      <w:r w:rsidR="00A0717E" w:rsidRPr="002A11F6">
        <w:rPr>
          <w:b/>
          <w:bCs/>
        </w:rPr>
        <w:tab/>
      </w:r>
      <w:r w:rsidRPr="002A11F6">
        <w:rPr>
          <w:b/>
          <w:bCs/>
        </w:rPr>
        <w:t xml:space="preserve">Tablični sažetak nuspojava </w:t>
      </w:r>
    </w:p>
    <w:tbl>
      <w:tblPr>
        <w:tblW w:w="499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92"/>
        <w:gridCol w:w="4140"/>
        <w:gridCol w:w="3127"/>
      </w:tblGrid>
      <w:tr w:rsidR="00D84BD8" w:rsidRPr="002A11F6" w14:paraId="62EA353A" w14:textId="77777777" w:rsidTr="005125F6">
        <w:trPr>
          <w:cantSplit/>
          <w:tblHeader/>
        </w:trPr>
        <w:tc>
          <w:tcPr>
            <w:tcW w:w="989" w:type="pct"/>
            <w:tcBorders>
              <w:top w:val="single" w:sz="4" w:space="0" w:color="auto"/>
              <w:left w:val="single" w:sz="4" w:space="0" w:color="auto"/>
              <w:bottom w:val="single" w:sz="6" w:space="0" w:color="auto"/>
              <w:right w:val="single" w:sz="6" w:space="0" w:color="auto"/>
            </w:tcBorders>
          </w:tcPr>
          <w:p w14:paraId="6A03F0D7" w14:textId="77777777" w:rsidR="00D84BD8" w:rsidRPr="002A11F6" w:rsidRDefault="00D84BD8" w:rsidP="005A422B">
            <w:pPr>
              <w:keepNext/>
              <w:keepLines/>
              <w:spacing w:before="60" w:after="60"/>
              <w:rPr>
                <w:b/>
                <w:bCs/>
              </w:rPr>
            </w:pPr>
          </w:p>
        </w:tc>
        <w:tc>
          <w:tcPr>
            <w:tcW w:w="4011" w:type="pct"/>
            <w:gridSpan w:val="2"/>
            <w:tcBorders>
              <w:top w:val="single" w:sz="4" w:space="0" w:color="auto"/>
              <w:left w:val="single" w:sz="6" w:space="0" w:color="auto"/>
              <w:bottom w:val="single" w:sz="6" w:space="0" w:color="auto"/>
              <w:right w:val="single" w:sz="4" w:space="0" w:color="auto"/>
            </w:tcBorders>
          </w:tcPr>
          <w:p w14:paraId="343B52F4" w14:textId="77777777" w:rsidR="00D84BD8" w:rsidRPr="002A11F6" w:rsidRDefault="00D84BD8" w:rsidP="005A422B">
            <w:pPr>
              <w:keepNext/>
              <w:keepLines/>
              <w:spacing w:before="60" w:after="60"/>
              <w:jc w:val="center"/>
              <w:rPr>
                <w:b/>
                <w:bCs/>
              </w:rPr>
            </w:pPr>
            <w:r w:rsidRPr="002A11F6">
              <w:rPr>
                <w:b/>
                <w:bCs/>
              </w:rPr>
              <w:t>Nuspojave</w:t>
            </w:r>
          </w:p>
        </w:tc>
      </w:tr>
      <w:tr w:rsidR="00D84BD8" w:rsidRPr="002A11F6" w14:paraId="33CF0DCF" w14:textId="77777777" w:rsidTr="005125F6">
        <w:trPr>
          <w:cantSplit/>
          <w:tblHeader/>
        </w:trPr>
        <w:tc>
          <w:tcPr>
            <w:tcW w:w="989" w:type="pct"/>
            <w:tcBorders>
              <w:top w:val="single" w:sz="4" w:space="0" w:color="auto"/>
              <w:left w:val="single" w:sz="4" w:space="0" w:color="auto"/>
              <w:bottom w:val="single" w:sz="6" w:space="0" w:color="auto"/>
              <w:right w:val="single" w:sz="6" w:space="0" w:color="auto"/>
            </w:tcBorders>
          </w:tcPr>
          <w:p w14:paraId="4E08E310" w14:textId="77777777" w:rsidR="00D84BD8" w:rsidRPr="002A11F6" w:rsidRDefault="00D84BD8" w:rsidP="005A422B">
            <w:pPr>
              <w:keepNext/>
              <w:keepLines/>
              <w:spacing w:before="60" w:after="60"/>
              <w:rPr>
                <w:b/>
                <w:bCs/>
              </w:rPr>
            </w:pPr>
            <w:r w:rsidRPr="002A11F6">
              <w:rPr>
                <w:b/>
                <w:bCs/>
              </w:rPr>
              <w:t>MedDRA klasifikacija organskih sustava</w:t>
            </w:r>
          </w:p>
        </w:tc>
        <w:tc>
          <w:tcPr>
            <w:tcW w:w="2285" w:type="pct"/>
            <w:tcBorders>
              <w:top w:val="single" w:sz="4" w:space="0" w:color="auto"/>
              <w:left w:val="single" w:sz="6" w:space="0" w:color="auto"/>
              <w:bottom w:val="single" w:sz="6" w:space="0" w:color="auto"/>
              <w:right w:val="single" w:sz="6" w:space="0" w:color="auto"/>
            </w:tcBorders>
          </w:tcPr>
          <w:p w14:paraId="45FBB35B" w14:textId="77777777" w:rsidR="00D84BD8" w:rsidRPr="002A11F6" w:rsidRDefault="00D84BD8" w:rsidP="005A422B">
            <w:pPr>
              <w:keepNext/>
              <w:keepLines/>
              <w:spacing w:before="60" w:after="60"/>
              <w:rPr>
                <w:b/>
                <w:bCs/>
              </w:rPr>
            </w:pPr>
            <w:r w:rsidRPr="002A11F6">
              <w:rPr>
                <w:b/>
                <w:bCs/>
              </w:rPr>
              <w:t>Učestalost nuspojava svih stupnjeva prema CTCAE kriterijima</w:t>
            </w:r>
          </w:p>
        </w:tc>
        <w:tc>
          <w:tcPr>
            <w:tcW w:w="1726" w:type="pct"/>
            <w:tcBorders>
              <w:top w:val="single" w:sz="4" w:space="0" w:color="auto"/>
              <w:left w:val="single" w:sz="6" w:space="0" w:color="auto"/>
              <w:bottom w:val="single" w:sz="6" w:space="0" w:color="auto"/>
              <w:right w:val="single" w:sz="4" w:space="0" w:color="auto"/>
            </w:tcBorders>
          </w:tcPr>
          <w:p w14:paraId="641C7C07" w14:textId="4A25733A" w:rsidR="00D84BD8" w:rsidRPr="002A11F6" w:rsidRDefault="00D84BD8" w:rsidP="005A422B">
            <w:pPr>
              <w:keepNext/>
              <w:keepLines/>
              <w:spacing w:before="60" w:after="60"/>
              <w:rPr>
                <w:b/>
                <w:bCs/>
                <w:highlight w:val="yellow"/>
              </w:rPr>
            </w:pPr>
            <w:r w:rsidRPr="002A11F6">
              <w:rPr>
                <w:b/>
                <w:bCs/>
              </w:rPr>
              <w:t xml:space="preserve">Učestalost nuspojava 3. i višeg stupnja prema CTCAE kriterijima </w:t>
            </w:r>
          </w:p>
        </w:tc>
      </w:tr>
      <w:tr w:rsidR="00D84BD8" w:rsidRPr="002A11F6" w14:paraId="2A1F8761" w14:textId="77777777" w:rsidTr="005125F6">
        <w:trPr>
          <w:cantSplit/>
        </w:trPr>
        <w:tc>
          <w:tcPr>
            <w:tcW w:w="989" w:type="pct"/>
            <w:tcBorders>
              <w:top w:val="single" w:sz="4" w:space="0" w:color="auto"/>
              <w:left w:val="single" w:sz="4" w:space="0" w:color="auto"/>
              <w:bottom w:val="single" w:sz="6" w:space="0" w:color="auto"/>
              <w:right w:val="single" w:sz="6" w:space="0" w:color="auto"/>
            </w:tcBorders>
          </w:tcPr>
          <w:p w14:paraId="29517BF1" w14:textId="77777777" w:rsidR="00D84BD8" w:rsidRPr="002A11F6" w:rsidRDefault="00D84BD8" w:rsidP="005A422B">
            <w:pPr>
              <w:keepNext/>
              <w:keepLines/>
              <w:spacing w:before="60" w:after="60"/>
            </w:pPr>
            <w:r w:rsidRPr="002A11F6">
              <w:t>Dobroćudne, zloćudne i nespecificirane novotvorine (uključujući ciste i polipe)</w:t>
            </w:r>
          </w:p>
        </w:tc>
        <w:tc>
          <w:tcPr>
            <w:tcW w:w="2285" w:type="pct"/>
            <w:tcBorders>
              <w:top w:val="single" w:sz="4" w:space="0" w:color="auto"/>
              <w:left w:val="single" w:sz="6" w:space="0" w:color="auto"/>
              <w:bottom w:val="single" w:sz="6" w:space="0" w:color="auto"/>
              <w:right w:val="single" w:sz="6" w:space="0" w:color="auto"/>
            </w:tcBorders>
          </w:tcPr>
          <w:p w14:paraId="360C99CE" w14:textId="77777777" w:rsidR="00D84BD8" w:rsidRPr="002A11F6" w:rsidRDefault="00D84BD8" w:rsidP="005A422B">
            <w:pPr>
              <w:keepLines/>
              <w:spacing w:before="60" w:after="60"/>
            </w:pPr>
            <w:r w:rsidRPr="002A11F6">
              <w:rPr>
                <w:b/>
                <w:bCs/>
              </w:rPr>
              <w:t>manje često</w:t>
            </w:r>
          </w:p>
          <w:p w14:paraId="1C7531BB" w14:textId="3FA9E6B1" w:rsidR="00D84BD8" w:rsidRPr="002A11F6" w:rsidRDefault="00D84BD8" w:rsidP="005A422B">
            <w:pPr>
              <w:keepNext/>
              <w:keepLines/>
              <w:spacing w:before="60" w:after="60"/>
            </w:pPr>
            <w:r w:rsidRPr="002A11F6">
              <w:t>mijelodisplastični sindrom/akutna mijeloična leukemija</w:t>
            </w:r>
            <w:r w:rsidR="00871EDD" w:rsidRPr="002A11F6">
              <w:rPr>
                <w:vertAlign w:val="superscript"/>
              </w:rPr>
              <w:t>a</w:t>
            </w:r>
          </w:p>
        </w:tc>
        <w:tc>
          <w:tcPr>
            <w:tcW w:w="1726" w:type="pct"/>
            <w:tcBorders>
              <w:top w:val="single" w:sz="4" w:space="0" w:color="auto"/>
              <w:left w:val="single" w:sz="6" w:space="0" w:color="auto"/>
              <w:bottom w:val="single" w:sz="6" w:space="0" w:color="auto"/>
              <w:right w:val="single" w:sz="4" w:space="0" w:color="auto"/>
            </w:tcBorders>
          </w:tcPr>
          <w:p w14:paraId="570187C2" w14:textId="77777777" w:rsidR="00D84BD8" w:rsidRPr="002A11F6" w:rsidRDefault="00D84BD8" w:rsidP="005A422B">
            <w:pPr>
              <w:keepLines/>
              <w:spacing w:before="60" w:after="60"/>
              <w:rPr>
                <w:b/>
                <w:bCs/>
              </w:rPr>
            </w:pPr>
            <w:r w:rsidRPr="002A11F6">
              <w:rPr>
                <w:b/>
                <w:bCs/>
              </w:rPr>
              <w:t>manje često</w:t>
            </w:r>
          </w:p>
          <w:p w14:paraId="70C1F97C" w14:textId="77777777" w:rsidR="00D84BD8" w:rsidRPr="002A11F6" w:rsidRDefault="00D84BD8" w:rsidP="005A422B">
            <w:pPr>
              <w:keepNext/>
              <w:rPr>
                <w:szCs w:val="24"/>
              </w:rPr>
            </w:pPr>
            <w:r w:rsidRPr="002A11F6">
              <w:t xml:space="preserve">mijelodisplastični sindrom/akutna mijeloična leukemija </w:t>
            </w:r>
          </w:p>
          <w:p w14:paraId="5C8D0C59" w14:textId="77777777" w:rsidR="00D84BD8" w:rsidRPr="002A11F6" w:rsidRDefault="00D84BD8" w:rsidP="005A422B">
            <w:pPr>
              <w:keepNext/>
              <w:keepLines/>
              <w:spacing w:before="60" w:after="60"/>
              <w:rPr>
                <w:b/>
                <w:bCs/>
              </w:rPr>
            </w:pPr>
          </w:p>
        </w:tc>
      </w:tr>
      <w:tr w:rsidR="00D84BD8" w:rsidRPr="002A11F6" w14:paraId="75FFEB81" w14:textId="77777777" w:rsidTr="005125F6">
        <w:trPr>
          <w:cantSplit/>
        </w:trPr>
        <w:tc>
          <w:tcPr>
            <w:tcW w:w="989" w:type="pct"/>
            <w:tcBorders>
              <w:top w:val="single" w:sz="4" w:space="0" w:color="auto"/>
              <w:left w:val="single" w:sz="4" w:space="0" w:color="auto"/>
              <w:bottom w:val="single" w:sz="6" w:space="0" w:color="auto"/>
              <w:right w:val="single" w:sz="6" w:space="0" w:color="auto"/>
            </w:tcBorders>
          </w:tcPr>
          <w:p w14:paraId="16994DF0" w14:textId="4B5FCB47" w:rsidR="00D84BD8" w:rsidRPr="002A11F6" w:rsidRDefault="00D84BD8" w:rsidP="005A422B">
            <w:pPr>
              <w:keepNext/>
              <w:keepLines/>
              <w:spacing w:before="60" w:after="60"/>
              <w:rPr>
                <w:vertAlign w:val="superscript"/>
              </w:rPr>
            </w:pPr>
            <w:r w:rsidRPr="002A11F6">
              <w:t>Poremećaji krvi i limfnog sustava</w:t>
            </w:r>
            <w:r w:rsidR="00684556" w:rsidRPr="002A11F6">
              <w:rPr>
                <w:vertAlign w:val="superscript"/>
              </w:rPr>
              <w:t>b</w:t>
            </w:r>
          </w:p>
        </w:tc>
        <w:tc>
          <w:tcPr>
            <w:tcW w:w="2285" w:type="pct"/>
            <w:tcBorders>
              <w:top w:val="single" w:sz="4" w:space="0" w:color="auto"/>
              <w:left w:val="single" w:sz="6" w:space="0" w:color="auto"/>
              <w:bottom w:val="single" w:sz="6" w:space="0" w:color="auto"/>
              <w:right w:val="single" w:sz="6" w:space="0" w:color="auto"/>
            </w:tcBorders>
          </w:tcPr>
          <w:p w14:paraId="124F9E6C" w14:textId="77777777" w:rsidR="00D84BD8" w:rsidRPr="002A11F6" w:rsidRDefault="00D84BD8" w:rsidP="005A422B">
            <w:pPr>
              <w:keepNext/>
              <w:keepLines/>
              <w:spacing w:before="60" w:after="60"/>
              <w:rPr>
                <w:b/>
                <w:bCs/>
              </w:rPr>
            </w:pPr>
            <w:r w:rsidRPr="002A11F6">
              <w:rPr>
                <w:b/>
                <w:bCs/>
              </w:rPr>
              <w:t>vrlo često</w:t>
            </w:r>
          </w:p>
          <w:p w14:paraId="137D4B7C" w14:textId="54D3A44C" w:rsidR="00D84BD8" w:rsidRPr="002A11F6" w:rsidRDefault="00D84BD8" w:rsidP="005A422B">
            <w:pPr>
              <w:keepNext/>
              <w:keepLines/>
              <w:spacing w:before="60" w:after="60"/>
              <w:rPr>
                <w:bCs/>
                <w:vertAlign w:val="superscript"/>
              </w:rPr>
            </w:pPr>
            <w:r w:rsidRPr="002A11F6">
              <w:rPr>
                <w:bCs/>
              </w:rPr>
              <w:t>anemija</w:t>
            </w:r>
            <w:r w:rsidRPr="002A11F6">
              <w:rPr>
                <w:bCs/>
                <w:vertAlign w:val="superscript"/>
              </w:rPr>
              <w:t>a</w:t>
            </w:r>
            <w:r w:rsidRPr="002A11F6">
              <w:rPr>
                <w:bCs/>
              </w:rPr>
              <w:t>, neutropenija</w:t>
            </w:r>
            <w:r w:rsidRPr="002A11F6">
              <w:rPr>
                <w:bCs/>
                <w:vertAlign w:val="superscript"/>
              </w:rPr>
              <w:t>a</w:t>
            </w:r>
            <w:r w:rsidRPr="002A11F6">
              <w:rPr>
                <w:bCs/>
              </w:rPr>
              <w:t>, leukopenija</w:t>
            </w:r>
            <w:r w:rsidRPr="002A11F6">
              <w:rPr>
                <w:bCs/>
                <w:vertAlign w:val="superscript"/>
              </w:rPr>
              <w:t>a</w:t>
            </w:r>
          </w:p>
          <w:p w14:paraId="48C59B01" w14:textId="77777777" w:rsidR="00D84BD8" w:rsidRPr="002A11F6" w:rsidRDefault="00D84BD8" w:rsidP="005A422B">
            <w:pPr>
              <w:keepNext/>
              <w:keepLines/>
              <w:spacing w:before="60" w:after="60"/>
              <w:rPr>
                <w:b/>
                <w:bCs/>
              </w:rPr>
            </w:pPr>
            <w:r w:rsidRPr="002A11F6">
              <w:rPr>
                <w:b/>
                <w:bCs/>
              </w:rPr>
              <w:t>često</w:t>
            </w:r>
          </w:p>
          <w:p w14:paraId="5FD84FBA" w14:textId="538AB9E5" w:rsidR="00D84BD8" w:rsidRPr="002A11F6" w:rsidRDefault="00D84BD8" w:rsidP="005A422B">
            <w:pPr>
              <w:keepNext/>
              <w:keepLines/>
              <w:spacing w:before="60" w:after="60"/>
              <w:rPr>
                <w:bCs/>
              </w:rPr>
            </w:pPr>
            <w:r w:rsidRPr="002A11F6">
              <w:rPr>
                <w:bCs/>
              </w:rPr>
              <w:t>limfopenija</w:t>
            </w:r>
            <w:r w:rsidRPr="002A11F6">
              <w:rPr>
                <w:bCs/>
                <w:vertAlign w:val="superscript"/>
              </w:rPr>
              <w:t>a</w:t>
            </w:r>
            <w:r w:rsidR="004C467D" w:rsidRPr="002A11F6">
              <w:rPr>
                <w:bCs/>
              </w:rPr>
              <w:t>, trombocitopenija</w:t>
            </w:r>
            <w:r w:rsidR="004C467D" w:rsidRPr="002A11F6">
              <w:rPr>
                <w:bCs/>
                <w:vertAlign w:val="superscript"/>
              </w:rPr>
              <w:t>a</w:t>
            </w:r>
          </w:p>
        </w:tc>
        <w:tc>
          <w:tcPr>
            <w:tcW w:w="1726" w:type="pct"/>
            <w:tcBorders>
              <w:top w:val="single" w:sz="4" w:space="0" w:color="auto"/>
              <w:left w:val="single" w:sz="6" w:space="0" w:color="auto"/>
              <w:bottom w:val="single" w:sz="6" w:space="0" w:color="auto"/>
              <w:right w:val="single" w:sz="4" w:space="0" w:color="auto"/>
            </w:tcBorders>
          </w:tcPr>
          <w:p w14:paraId="08776EA9" w14:textId="77777777" w:rsidR="00D84BD8" w:rsidRPr="002A11F6" w:rsidRDefault="00D84BD8" w:rsidP="005A422B">
            <w:pPr>
              <w:keepNext/>
              <w:keepLines/>
              <w:spacing w:before="60" w:after="60"/>
              <w:rPr>
                <w:b/>
                <w:bCs/>
              </w:rPr>
            </w:pPr>
            <w:r w:rsidRPr="002A11F6">
              <w:rPr>
                <w:b/>
                <w:bCs/>
              </w:rPr>
              <w:t>vrlo često</w:t>
            </w:r>
          </w:p>
          <w:p w14:paraId="68DD05EF" w14:textId="77777777" w:rsidR="00D84BD8" w:rsidRPr="002A11F6" w:rsidRDefault="00D84BD8" w:rsidP="005A422B">
            <w:pPr>
              <w:keepNext/>
              <w:keepLines/>
              <w:spacing w:before="60" w:after="60"/>
              <w:rPr>
                <w:bCs/>
                <w:vertAlign w:val="superscript"/>
              </w:rPr>
            </w:pPr>
            <w:r w:rsidRPr="002A11F6">
              <w:rPr>
                <w:bCs/>
              </w:rPr>
              <w:t>anemija</w:t>
            </w:r>
            <w:r w:rsidRPr="002A11F6">
              <w:rPr>
                <w:bCs/>
                <w:vertAlign w:val="superscript"/>
              </w:rPr>
              <w:t>a</w:t>
            </w:r>
          </w:p>
          <w:p w14:paraId="0239990A" w14:textId="77777777" w:rsidR="00D84BD8" w:rsidRPr="002A11F6" w:rsidRDefault="00D84BD8" w:rsidP="005A422B">
            <w:pPr>
              <w:keepNext/>
              <w:keepLines/>
              <w:spacing w:before="60" w:after="60"/>
              <w:rPr>
                <w:b/>
                <w:bCs/>
              </w:rPr>
            </w:pPr>
            <w:r w:rsidRPr="002A11F6">
              <w:rPr>
                <w:b/>
                <w:bCs/>
              </w:rPr>
              <w:t>često</w:t>
            </w:r>
          </w:p>
          <w:p w14:paraId="3BE25C69" w14:textId="6F4FE796" w:rsidR="00D84BD8" w:rsidRPr="002A11F6" w:rsidRDefault="00D84BD8" w:rsidP="005A422B">
            <w:pPr>
              <w:keepNext/>
              <w:keepLines/>
              <w:spacing w:before="60" w:after="60"/>
              <w:rPr>
                <w:b/>
                <w:bCs/>
              </w:rPr>
            </w:pPr>
            <w:r w:rsidRPr="002A11F6">
              <w:rPr>
                <w:bCs/>
              </w:rPr>
              <w:t>neutropenija</w:t>
            </w:r>
            <w:r w:rsidRPr="002A11F6">
              <w:rPr>
                <w:bCs/>
                <w:vertAlign w:val="superscript"/>
              </w:rPr>
              <w:t>a</w:t>
            </w:r>
            <w:r w:rsidRPr="002A11F6">
              <w:rPr>
                <w:bCs/>
              </w:rPr>
              <w:t>, trombocitopenija</w:t>
            </w:r>
            <w:r w:rsidRPr="002A11F6">
              <w:rPr>
                <w:bCs/>
                <w:vertAlign w:val="superscript"/>
              </w:rPr>
              <w:t>a</w:t>
            </w:r>
            <w:r w:rsidRPr="002A11F6">
              <w:rPr>
                <w:bCs/>
              </w:rPr>
              <w:t>, leukopenija</w:t>
            </w:r>
            <w:r w:rsidRPr="002A11F6">
              <w:rPr>
                <w:bCs/>
                <w:vertAlign w:val="superscript"/>
              </w:rPr>
              <w:t>a</w:t>
            </w:r>
            <w:r w:rsidR="004C467D" w:rsidRPr="002A11F6">
              <w:rPr>
                <w:bCs/>
              </w:rPr>
              <w:t>, limfopenija</w:t>
            </w:r>
            <w:r w:rsidR="004C467D" w:rsidRPr="002A11F6">
              <w:rPr>
                <w:bCs/>
                <w:vertAlign w:val="superscript"/>
              </w:rPr>
              <w:t>a</w:t>
            </w:r>
          </w:p>
        </w:tc>
      </w:tr>
      <w:tr w:rsidR="00D84BD8" w:rsidRPr="002A11F6" w14:paraId="5F98CA88" w14:textId="77777777" w:rsidTr="005125F6">
        <w:trPr>
          <w:cantSplit/>
        </w:trPr>
        <w:tc>
          <w:tcPr>
            <w:tcW w:w="989" w:type="pct"/>
            <w:tcBorders>
              <w:top w:val="single" w:sz="4" w:space="0" w:color="auto"/>
              <w:left w:val="single" w:sz="4" w:space="0" w:color="auto"/>
              <w:bottom w:val="single" w:sz="6" w:space="0" w:color="auto"/>
              <w:right w:val="single" w:sz="6" w:space="0" w:color="auto"/>
            </w:tcBorders>
          </w:tcPr>
          <w:p w14:paraId="75FA9903" w14:textId="77777777" w:rsidR="00D84BD8" w:rsidRPr="002A11F6" w:rsidRDefault="00D84BD8" w:rsidP="005A422B">
            <w:pPr>
              <w:keepNext/>
              <w:keepLines/>
              <w:spacing w:before="60" w:after="60"/>
              <w:rPr>
                <w:b/>
                <w:bCs/>
              </w:rPr>
            </w:pPr>
            <w:r w:rsidRPr="002A11F6">
              <w:t>Poremećaji imunološkog sustava</w:t>
            </w:r>
          </w:p>
        </w:tc>
        <w:tc>
          <w:tcPr>
            <w:tcW w:w="2285" w:type="pct"/>
            <w:tcBorders>
              <w:top w:val="single" w:sz="4" w:space="0" w:color="auto"/>
              <w:left w:val="single" w:sz="6" w:space="0" w:color="auto"/>
              <w:bottom w:val="single" w:sz="6" w:space="0" w:color="auto"/>
              <w:right w:val="single" w:sz="6" w:space="0" w:color="auto"/>
            </w:tcBorders>
          </w:tcPr>
          <w:p w14:paraId="29CD10B0" w14:textId="77777777" w:rsidR="00D84BD8" w:rsidRPr="002A11F6" w:rsidRDefault="00D84BD8" w:rsidP="005A422B">
            <w:pPr>
              <w:keepNext/>
              <w:keepLines/>
              <w:spacing w:before="60" w:after="60"/>
              <w:rPr>
                <w:b/>
                <w:bCs/>
              </w:rPr>
            </w:pPr>
            <w:r w:rsidRPr="002A11F6">
              <w:rPr>
                <w:b/>
                <w:bCs/>
              </w:rPr>
              <w:t>manje često</w:t>
            </w:r>
          </w:p>
          <w:p w14:paraId="427ED8FA" w14:textId="67745C54" w:rsidR="004C467D" w:rsidRPr="002A11F6" w:rsidRDefault="00D84BD8" w:rsidP="005A422B">
            <w:pPr>
              <w:keepNext/>
              <w:keepLines/>
              <w:spacing w:before="60" w:after="60"/>
              <w:rPr>
                <w:bCs/>
              </w:rPr>
            </w:pPr>
            <w:r w:rsidRPr="002A11F6">
              <w:rPr>
                <w:bCs/>
              </w:rPr>
              <w:t>preosjetljivost</w:t>
            </w:r>
            <w:r w:rsidRPr="002A11F6">
              <w:rPr>
                <w:bCs/>
                <w:vertAlign w:val="superscript"/>
              </w:rPr>
              <w:t>a</w:t>
            </w:r>
          </w:p>
          <w:p w14:paraId="595B2925" w14:textId="77777777" w:rsidR="004C467D" w:rsidRPr="002A11F6" w:rsidRDefault="004C467D" w:rsidP="005A422B">
            <w:pPr>
              <w:keepNext/>
              <w:keepLines/>
              <w:spacing w:before="60" w:after="60"/>
              <w:rPr>
                <w:b/>
              </w:rPr>
            </w:pPr>
            <w:r w:rsidRPr="002A11F6">
              <w:rPr>
                <w:b/>
              </w:rPr>
              <w:t>rijetko</w:t>
            </w:r>
          </w:p>
          <w:p w14:paraId="3B05E882" w14:textId="49AEFE36" w:rsidR="00D84BD8" w:rsidRPr="002A11F6" w:rsidRDefault="00D84BD8" w:rsidP="005A422B">
            <w:pPr>
              <w:keepNext/>
              <w:keepLines/>
              <w:spacing w:before="60" w:after="60"/>
              <w:rPr>
                <w:bCs/>
                <w:vertAlign w:val="superscript"/>
              </w:rPr>
            </w:pPr>
            <w:r w:rsidRPr="002A11F6">
              <w:rPr>
                <w:bCs/>
              </w:rPr>
              <w:t>angioedem</w:t>
            </w:r>
            <w:r w:rsidRPr="002A11F6">
              <w:rPr>
                <w:sz w:val="20"/>
              </w:rPr>
              <w:t>*</w:t>
            </w:r>
          </w:p>
        </w:tc>
        <w:tc>
          <w:tcPr>
            <w:tcW w:w="1726" w:type="pct"/>
            <w:tcBorders>
              <w:top w:val="single" w:sz="4" w:space="0" w:color="auto"/>
              <w:left w:val="single" w:sz="6" w:space="0" w:color="auto"/>
              <w:bottom w:val="single" w:sz="6" w:space="0" w:color="auto"/>
              <w:right w:val="single" w:sz="4" w:space="0" w:color="auto"/>
            </w:tcBorders>
          </w:tcPr>
          <w:p w14:paraId="6CB5A262" w14:textId="77777777" w:rsidR="00D84BD8" w:rsidRPr="002A11F6" w:rsidRDefault="00D84BD8" w:rsidP="005A422B">
            <w:pPr>
              <w:keepNext/>
              <w:keepLines/>
              <w:tabs>
                <w:tab w:val="left" w:pos="2695"/>
              </w:tabs>
              <w:spacing w:before="60" w:after="60"/>
              <w:rPr>
                <w:b/>
                <w:bCs/>
              </w:rPr>
            </w:pPr>
            <w:r w:rsidRPr="002A11F6">
              <w:rPr>
                <w:b/>
                <w:bCs/>
              </w:rPr>
              <w:t>rijetko</w:t>
            </w:r>
            <w:r w:rsidRPr="002A11F6">
              <w:rPr>
                <w:b/>
                <w:bCs/>
              </w:rPr>
              <w:tab/>
            </w:r>
            <w:r w:rsidRPr="002A11F6">
              <w:rPr>
                <w:b/>
                <w:bCs/>
              </w:rPr>
              <w:tab/>
            </w:r>
          </w:p>
          <w:p w14:paraId="0F237DAB" w14:textId="77777777" w:rsidR="00D84BD8" w:rsidRPr="002A11F6" w:rsidRDefault="00D84BD8" w:rsidP="005A422B">
            <w:pPr>
              <w:keepNext/>
              <w:keepLines/>
              <w:spacing w:before="60" w:after="60"/>
              <w:rPr>
                <w:bCs/>
                <w:vertAlign w:val="superscript"/>
              </w:rPr>
            </w:pPr>
            <w:r w:rsidRPr="002A11F6">
              <w:rPr>
                <w:bCs/>
              </w:rPr>
              <w:t>preosjetljivost</w:t>
            </w:r>
            <w:r w:rsidRPr="002A11F6">
              <w:rPr>
                <w:bCs/>
                <w:vertAlign w:val="superscript"/>
              </w:rPr>
              <w:t>a</w:t>
            </w:r>
          </w:p>
        </w:tc>
      </w:tr>
      <w:tr w:rsidR="00190908" w:rsidRPr="002A11F6" w14:paraId="372DC98B" w14:textId="77777777" w:rsidTr="00190908">
        <w:trPr>
          <w:cantSplit/>
        </w:trPr>
        <w:tc>
          <w:tcPr>
            <w:tcW w:w="989" w:type="pct"/>
            <w:tcBorders>
              <w:top w:val="single" w:sz="4" w:space="0" w:color="auto"/>
              <w:left w:val="single" w:sz="4" w:space="0" w:color="auto"/>
              <w:bottom w:val="single" w:sz="6" w:space="0" w:color="auto"/>
              <w:right w:val="single" w:sz="6" w:space="0" w:color="auto"/>
            </w:tcBorders>
          </w:tcPr>
          <w:p w14:paraId="620038C8" w14:textId="3BB63F92" w:rsidR="00190908" w:rsidRPr="002A11F6" w:rsidRDefault="000F72E1" w:rsidP="00190908">
            <w:pPr>
              <w:keepNext/>
              <w:keepLines/>
              <w:spacing w:before="60" w:after="60"/>
            </w:pPr>
            <w:r w:rsidRPr="002A11F6">
              <w:t>Poremećaji jetre i žuči</w:t>
            </w:r>
          </w:p>
        </w:tc>
        <w:tc>
          <w:tcPr>
            <w:tcW w:w="2285" w:type="pct"/>
            <w:tcBorders>
              <w:top w:val="single" w:sz="4" w:space="0" w:color="auto"/>
              <w:left w:val="single" w:sz="6" w:space="0" w:color="auto"/>
              <w:bottom w:val="single" w:sz="6" w:space="0" w:color="auto"/>
              <w:right w:val="single" w:sz="6" w:space="0" w:color="auto"/>
            </w:tcBorders>
          </w:tcPr>
          <w:p w14:paraId="1FDC7D49" w14:textId="77777777" w:rsidR="000F72E1" w:rsidRPr="002A11F6" w:rsidRDefault="000F72E1" w:rsidP="000F72E1">
            <w:pPr>
              <w:keepNext/>
              <w:keepLines/>
              <w:spacing w:before="60" w:after="60"/>
              <w:rPr>
                <w:b/>
                <w:bCs/>
              </w:rPr>
            </w:pPr>
            <w:r w:rsidRPr="002A11F6">
              <w:rPr>
                <w:b/>
                <w:bCs/>
              </w:rPr>
              <w:t>često</w:t>
            </w:r>
          </w:p>
          <w:p w14:paraId="68BF28DE" w14:textId="0B0A21F2" w:rsidR="000F72E1" w:rsidRPr="002A11F6" w:rsidRDefault="000F72E1" w:rsidP="000F72E1">
            <w:pPr>
              <w:keepNext/>
              <w:keepLines/>
              <w:spacing w:before="60" w:after="60"/>
            </w:pPr>
            <w:r w:rsidRPr="002A11F6">
              <w:t>povišene razine transaminaza</w:t>
            </w:r>
            <w:r w:rsidRPr="002A11F6">
              <w:rPr>
                <w:vertAlign w:val="superscript"/>
              </w:rPr>
              <w:t>a</w:t>
            </w:r>
          </w:p>
          <w:p w14:paraId="088FB434" w14:textId="77777777" w:rsidR="000F72E1" w:rsidRPr="002A11F6" w:rsidRDefault="000F72E1" w:rsidP="000F72E1">
            <w:pPr>
              <w:keepNext/>
              <w:keepLines/>
              <w:spacing w:before="60" w:after="60"/>
              <w:rPr>
                <w:b/>
                <w:bCs/>
              </w:rPr>
            </w:pPr>
            <w:r w:rsidRPr="002A11F6">
              <w:rPr>
                <w:b/>
                <w:bCs/>
              </w:rPr>
              <w:t>nepoznato</w:t>
            </w:r>
          </w:p>
          <w:p w14:paraId="4AF9655A" w14:textId="096603EB" w:rsidR="00190908" w:rsidRPr="002A11F6" w:rsidRDefault="000F72E1" w:rsidP="000F72E1">
            <w:pPr>
              <w:keepNext/>
              <w:keepLines/>
              <w:spacing w:before="60" w:after="60"/>
            </w:pPr>
            <w:r w:rsidRPr="002A11F6">
              <w:t>oštećenje jetre uzrokovano lijekom*</w:t>
            </w:r>
          </w:p>
        </w:tc>
        <w:tc>
          <w:tcPr>
            <w:tcW w:w="1726" w:type="pct"/>
            <w:tcBorders>
              <w:top w:val="single" w:sz="4" w:space="0" w:color="auto"/>
              <w:left w:val="single" w:sz="6" w:space="0" w:color="auto"/>
              <w:bottom w:val="single" w:sz="6" w:space="0" w:color="auto"/>
              <w:right w:val="single" w:sz="4" w:space="0" w:color="auto"/>
            </w:tcBorders>
          </w:tcPr>
          <w:p w14:paraId="5CB2171E" w14:textId="77777777" w:rsidR="00190908" w:rsidRPr="002A11F6" w:rsidRDefault="00190908" w:rsidP="00190908">
            <w:pPr>
              <w:keepNext/>
              <w:keepLines/>
              <w:tabs>
                <w:tab w:val="left" w:pos="2695"/>
              </w:tabs>
              <w:spacing w:before="60" w:after="60"/>
              <w:rPr>
                <w:b/>
                <w:bCs/>
              </w:rPr>
            </w:pPr>
          </w:p>
        </w:tc>
      </w:tr>
      <w:tr w:rsidR="00B01634" w:rsidRPr="002A11F6" w14:paraId="28645165" w14:textId="77777777" w:rsidTr="005125F6">
        <w:trPr>
          <w:cantSplit/>
        </w:trPr>
        <w:tc>
          <w:tcPr>
            <w:tcW w:w="989" w:type="pct"/>
            <w:tcBorders>
              <w:top w:val="single" w:sz="6" w:space="0" w:color="auto"/>
              <w:left w:val="single" w:sz="4" w:space="0" w:color="auto"/>
              <w:bottom w:val="single" w:sz="6" w:space="0" w:color="auto"/>
              <w:right w:val="single" w:sz="6" w:space="0" w:color="auto"/>
            </w:tcBorders>
          </w:tcPr>
          <w:p w14:paraId="039EB334" w14:textId="77777777" w:rsidR="00B01634" w:rsidRPr="002A11F6" w:rsidRDefault="00B01634" w:rsidP="00B01634">
            <w:pPr>
              <w:keepNext/>
              <w:spacing w:before="60" w:after="60"/>
            </w:pPr>
            <w:r w:rsidRPr="002A11F6">
              <w:t>Poremećaji metabolizma i prehrane</w:t>
            </w:r>
          </w:p>
        </w:tc>
        <w:tc>
          <w:tcPr>
            <w:tcW w:w="2285" w:type="pct"/>
            <w:tcBorders>
              <w:top w:val="single" w:sz="6" w:space="0" w:color="auto"/>
              <w:left w:val="single" w:sz="6" w:space="0" w:color="auto"/>
              <w:bottom w:val="single" w:sz="6" w:space="0" w:color="auto"/>
              <w:right w:val="single" w:sz="6" w:space="0" w:color="auto"/>
            </w:tcBorders>
          </w:tcPr>
          <w:p w14:paraId="7A4D85AA" w14:textId="77777777" w:rsidR="00B01634" w:rsidRPr="002A11F6" w:rsidRDefault="00B01634" w:rsidP="00B01634">
            <w:pPr>
              <w:keepNext/>
              <w:spacing w:before="60" w:after="60"/>
            </w:pPr>
            <w:r w:rsidRPr="002A11F6">
              <w:rPr>
                <w:b/>
              </w:rPr>
              <w:t xml:space="preserve">vrlo često </w:t>
            </w:r>
            <w:r w:rsidRPr="002A11F6">
              <w:rPr>
                <w:b/>
              </w:rPr>
              <w:br/>
            </w:r>
            <w:r w:rsidRPr="002A11F6">
              <w:t>smanjen tek</w:t>
            </w:r>
          </w:p>
        </w:tc>
        <w:tc>
          <w:tcPr>
            <w:tcW w:w="1726" w:type="pct"/>
            <w:tcBorders>
              <w:top w:val="single" w:sz="6" w:space="0" w:color="auto"/>
              <w:left w:val="single" w:sz="6" w:space="0" w:color="auto"/>
              <w:bottom w:val="single" w:sz="6" w:space="0" w:color="auto"/>
              <w:right w:val="single" w:sz="4" w:space="0" w:color="auto"/>
            </w:tcBorders>
          </w:tcPr>
          <w:p w14:paraId="0B0DB84E" w14:textId="77777777" w:rsidR="00B01634" w:rsidRPr="002A11F6" w:rsidRDefault="00B01634" w:rsidP="00B01634">
            <w:pPr>
              <w:keepNext/>
              <w:spacing w:before="60" w:after="60"/>
              <w:rPr>
                <w:b/>
              </w:rPr>
            </w:pPr>
            <w:r w:rsidRPr="002A11F6">
              <w:rPr>
                <w:b/>
              </w:rPr>
              <w:t>manje često</w:t>
            </w:r>
            <w:r w:rsidRPr="002A11F6">
              <w:rPr>
                <w:b/>
              </w:rPr>
              <w:br/>
            </w:r>
            <w:r w:rsidRPr="002A11F6">
              <w:t>smanjen tek</w:t>
            </w:r>
          </w:p>
        </w:tc>
      </w:tr>
      <w:tr w:rsidR="00B01634" w:rsidRPr="002A11F6" w14:paraId="452C1DC8" w14:textId="77777777" w:rsidTr="005125F6">
        <w:trPr>
          <w:cantSplit/>
        </w:trPr>
        <w:tc>
          <w:tcPr>
            <w:tcW w:w="989" w:type="pct"/>
            <w:tcBorders>
              <w:top w:val="single" w:sz="6" w:space="0" w:color="auto"/>
              <w:left w:val="single" w:sz="4" w:space="0" w:color="auto"/>
              <w:bottom w:val="single" w:sz="6" w:space="0" w:color="auto"/>
              <w:right w:val="single" w:sz="6" w:space="0" w:color="auto"/>
            </w:tcBorders>
          </w:tcPr>
          <w:p w14:paraId="2B9346FD" w14:textId="77777777" w:rsidR="00B01634" w:rsidRPr="002A11F6" w:rsidRDefault="00B01634" w:rsidP="00B01634">
            <w:pPr>
              <w:keepNext/>
              <w:spacing w:before="60" w:after="60"/>
            </w:pPr>
            <w:r w:rsidRPr="002A11F6">
              <w:t>Poremećaji živčanog sustava</w:t>
            </w:r>
          </w:p>
        </w:tc>
        <w:tc>
          <w:tcPr>
            <w:tcW w:w="2285" w:type="pct"/>
            <w:tcBorders>
              <w:top w:val="single" w:sz="6" w:space="0" w:color="auto"/>
              <w:left w:val="single" w:sz="6" w:space="0" w:color="auto"/>
              <w:bottom w:val="single" w:sz="6" w:space="0" w:color="auto"/>
              <w:right w:val="single" w:sz="6" w:space="0" w:color="auto"/>
            </w:tcBorders>
          </w:tcPr>
          <w:p w14:paraId="4C1733B2" w14:textId="7403F242" w:rsidR="00B01634" w:rsidRPr="002A11F6" w:rsidRDefault="00B01634" w:rsidP="00B01634">
            <w:pPr>
              <w:keepNext/>
              <w:spacing w:before="60" w:after="60"/>
            </w:pPr>
            <w:r w:rsidRPr="002A11F6">
              <w:rPr>
                <w:b/>
              </w:rPr>
              <w:t>vrlo često</w:t>
            </w:r>
            <w:r w:rsidRPr="002A11F6">
              <w:br/>
              <w:t>omaglica, glavobolja, disgeuzija</w:t>
            </w:r>
            <w:r w:rsidRPr="002A11F6">
              <w:rPr>
                <w:vertAlign w:val="superscript"/>
              </w:rPr>
              <w:t>a</w:t>
            </w:r>
          </w:p>
        </w:tc>
        <w:tc>
          <w:tcPr>
            <w:tcW w:w="1726" w:type="pct"/>
            <w:tcBorders>
              <w:top w:val="single" w:sz="6" w:space="0" w:color="auto"/>
              <w:left w:val="single" w:sz="6" w:space="0" w:color="auto"/>
              <w:bottom w:val="single" w:sz="6" w:space="0" w:color="auto"/>
              <w:right w:val="single" w:sz="4" w:space="0" w:color="auto"/>
            </w:tcBorders>
          </w:tcPr>
          <w:p w14:paraId="31272110" w14:textId="77777777" w:rsidR="00B01634" w:rsidRPr="002A11F6" w:rsidRDefault="00B01634" w:rsidP="00B01634">
            <w:pPr>
              <w:keepNext/>
              <w:spacing w:before="60" w:after="60"/>
              <w:rPr>
                <w:b/>
              </w:rPr>
            </w:pPr>
            <w:r w:rsidRPr="002A11F6">
              <w:rPr>
                <w:b/>
              </w:rPr>
              <w:t>manje često</w:t>
            </w:r>
            <w:r w:rsidRPr="002A11F6">
              <w:rPr>
                <w:b/>
              </w:rPr>
              <w:br/>
            </w:r>
            <w:r w:rsidRPr="002A11F6">
              <w:t>omaglica, glavobolja</w:t>
            </w:r>
          </w:p>
        </w:tc>
      </w:tr>
      <w:tr w:rsidR="00B01634" w:rsidRPr="002A11F6" w14:paraId="5B99DC9E" w14:textId="77777777" w:rsidTr="005125F6">
        <w:trPr>
          <w:cantSplit/>
          <w:tblHeader/>
        </w:trPr>
        <w:tc>
          <w:tcPr>
            <w:tcW w:w="989" w:type="pct"/>
            <w:tcBorders>
              <w:top w:val="single" w:sz="4" w:space="0" w:color="auto"/>
              <w:left w:val="single" w:sz="4" w:space="0" w:color="auto"/>
              <w:bottom w:val="single" w:sz="6" w:space="0" w:color="auto"/>
              <w:right w:val="single" w:sz="6" w:space="0" w:color="auto"/>
            </w:tcBorders>
          </w:tcPr>
          <w:p w14:paraId="487F599F" w14:textId="77777777" w:rsidR="00B01634" w:rsidRPr="002A11F6" w:rsidRDefault="00B01634" w:rsidP="0073177F">
            <w:pPr>
              <w:keepLines/>
              <w:spacing w:before="60" w:after="60"/>
            </w:pPr>
            <w:r w:rsidRPr="002A11F6">
              <w:t>Poremećaji dišnog sustava, prsišta i sredoprsja</w:t>
            </w:r>
          </w:p>
        </w:tc>
        <w:tc>
          <w:tcPr>
            <w:tcW w:w="2285" w:type="pct"/>
            <w:tcBorders>
              <w:top w:val="single" w:sz="4" w:space="0" w:color="auto"/>
              <w:left w:val="single" w:sz="6" w:space="0" w:color="auto"/>
              <w:bottom w:val="single" w:sz="6" w:space="0" w:color="auto"/>
              <w:right w:val="single" w:sz="6" w:space="0" w:color="auto"/>
            </w:tcBorders>
          </w:tcPr>
          <w:p w14:paraId="589E0C0A" w14:textId="77777777" w:rsidR="00B01634" w:rsidRPr="002A11F6" w:rsidRDefault="00B01634" w:rsidP="0073177F">
            <w:pPr>
              <w:keepLines/>
              <w:spacing w:before="60" w:after="60"/>
              <w:rPr>
                <w:b/>
                <w:bCs/>
              </w:rPr>
            </w:pPr>
            <w:r w:rsidRPr="002A11F6">
              <w:rPr>
                <w:b/>
                <w:bCs/>
              </w:rPr>
              <w:t>vrlo često</w:t>
            </w:r>
          </w:p>
          <w:p w14:paraId="1C17676B" w14:textId="77777777" w:rsidR="000705DE" w:rsidRPr="002A11F6" w:rsidRDefault="00B01634" w:rsidP="0073177F">
            <w:pPr>
              <w:keepLines/>
              <w:spacing w:before="60" w:after="60"/>
              <w:rPr>
                <w:bCs/>
                <w:vertAlign w:val="superscript"/>
              </w:rPr>
            </w:pPr>
            <w:r w:rsidRPr="002A11F6">
              <w:rPr>
                <w:bCs/>
              </w:rPr>
              <w:t>kašalj</w:t>
            </w:r>
            <w:r w:rsidRPr="002A11F6">
              <w:rPr>
                <w:bCs/>
                <w:vertAlign w:val="superscript"/>
              </w:rPr>
              <w:t>a</w:t>
            </w:r>
            <w:r w:rsidRPr="002A11F6">
              <w:rPr>
                <w:bCs/>
              </w:rPr>
              <w:t>, dispneja</w:t>
            </w:r>
            <w:r w:rsidRPr="002A11F6">
              <w:rPr>
                <w:bCs/>
                <w:vertAlign w:val="superscript"/>
              </w:rPr>
              <w:t>a</w:t>
            </w:r>
          </w:p>
          <w:p w14:paraId="1BD9A6D8" w14:textId="77777777" w:rsidR="000705DE" w:rsidRPr="002A11F6" w:rsidRDefault="000705DE" w:rsidP="0073177F">
            <w:pPr>
              <w:keepLines/>
              <w:spacing w:before="60" w:after="60"/>
              <w:rPr>
                <w:b/>
              </w:rPr>
            </w:pPr>
            <w:r w:rsidRPr="002A11F6">
              <w:rPr>
                <w:b/>
              </w:rPr>
              <w:t>manje često</w:t>
            </w:r>
          </w:p>
          <w:p w14:paraId="4240CF53" w14:textId="4B6EEA40" w:rsidR="000705DE" w:rsidRPr="002A11F6" w:rsidRDefault="000705DE" w:rsidP="0073177F">
            <w:pPr>
              <w:keepLines/>
              <w:spacing w:before="60" w:after="60"/>
              <w:rPr>
                <w:bCs/>
              </w:rPr>
            </w:pPr>
            <w:r w:rsidRPr="002A11F6">
              <w:rPr>
                <w:bCs/>
              </w:rPr>
              <w:t>pneumonitis</w:t>
            </w:r>
            <w:r w:rsidRPr="002A11F6">
              <w:rPr>
                <w:bCs/>
                <w:vertAlign w:val="superscript"/>
              </w:rPr>
              <w:t>a</w:t>
            </w:r>
          </w:p>
        </w:tc>
        <w:tc>
          <w:tcPr>
            <w:tcW w:w="1726" w:type="pct"/>
            <w:tcBorders>
              <w:top w:val="single" w:sz="4" w:space="0" w:color="auto"/>
              <w:left w:val="single" w:sz="6" w:space="0" w:color="auto"/>
              <w:bottom w:val="single" w:sz="6" w:space="0" w:color="auto"/>
              <w:right w:val="single" w:sz="4" w:space="0" w:color="auto"/>
            </w:tcBorders>
          </w:tcPr>
          <w:p w14:paraId="23C975FD" w14:textId="35951C63" w:rsidR="00BA14A8" w:rsidRPr="002A11F6" w:rsidRDefault="00BA14A8" w:rsidP="0073177F">
            <w:pPr>
              <w:keepLines/>
              <w:spacing w:before="60" w:after="60"/>
              <w:rPr>
                <w:b/>
                <w:bCs/>
              </w:rPr>
            </w:pPr>
            <w:r w:rsidRPr="002A11F6">
              <w:rPr>
                <w:b/>
                <w:bCs/>
              </w:rPr>
              <w:t>često</w:t>
            </w:r>
          </w:p>
          <w:p w14:paraId="229F3BD7" w14:textId="79AC66D2" w:rsidR="00BA14A8" w:rsidRPr="002A11F6" w:rsidRDefault="00BA14A8" w:rsidP="0073177F">
            <w:pPr>
              <w:keepLines/>
              <w:spacing w:before="60" w:after="60"/>
            </w:pPr>
            <w:r w:rsidRPr="002A11F6">
              <w:t>dispneja</w:t>
            </w:r>
            <w:r w:rsidRPr="002A11F6">
              <w:rPr>
                <w:vertAlign w:val="superscript"/>
              </w:rPr>
              <w:t>a</w:t>
            </w:r>
          </w:p>
          <w:p w14:paraId="5FCA64EB" w14:textId="364C2F90" w:rsidR="00B01634" w:rsidRPr="002A11F6" w:rsidRDefault="00B01634" w:rsidP="0073177F">
            <w:pPr>
              <w:keepLines/>
              <w:spacing w:before="60" w:after="60"/>
              <w:rPr>
                <w:b/>
                <w:bCs/>
              </w:rPr>
            </w:pPr>
            <w:r w:rsidRPr="002A11F6">
              <w:rPr>
                <w:b/>
                <w:bCs/>
              </w:rPr>
              <w:t>manje često</w:t>
            </w:r>
          </w:p>
          <w:p w14:paraId="728E63DC" w14:textId="50E2DB39" w:rsidR="00B01634" w:rsidRPr="002A11F6" w:rsidRDefault="00B01634" w:rsidP="0073177F">
            <w:pPr>
              <w:keepLines/>
              <w:spacing w:before="60" w:after="60"/>
              <w:rPr>
                <w:b/>
                <w:bCs/>
                <w:vertAlign w:val="superscript"/>
              </w:rPr>
            </w:pPr>
            <w:r w:rsidRPr="002A11F6">
              <w:rPr>
                <w:bCs/>
              </w:rPr>
              <w:t>kašalj</w:t>
            </w:r>
            <w:r w:rsidRPr="002A11F6">
              <w:rPr>
                <w:bCs/>
                <w:vertAlign w:val="superscript"/>
              </w:rPr>
              <w:t>a</w:t>
            </w:r>
            <w:r w:rsidR="000705DE" w:rsidRPr="002A11F6">
              <w:rPr>
                <w:bCs/>
              </w:rPr>
              <w:t>, pneumonitis</w:t>
            </w:r>
            <w:r w:rsidR="000705DE" w:rsidRPr="002A11F6">
              <w:rPr>
                <w:bCs/>
                <w:vertAlign w:val="superscript"/>
              </w:rPr>
              <w:t>a</w:t>
            </w:r>
            <w:r w:rsidRPr="002A11F6">
              <w:rPr>
                <w:bCs/>
                <w:vertAlign w:val="superscript"/>
              </w:rPr>
              <w:t xml:space="preserve"> </w:t>
            </w:r>
          </w:p>
        </w:tc>
      </w:tr>
      <w:tr w:rsidR="00B01634" w:rsidRPr="002A11F6" w14:paraId="6C1B6F7C" w14:textId="77777777" w:rsidTr="005125F6">
        <w:trPr>
          <w:cantSplit/>
        </w:trPr>
        <w:tc>
          <w:tcPr>
            <w:tcW w:w="989" w:type="pct"/>
            <w:tcBorders>
              <w:top w:val="single" w:sz="6" w:space="0" w:color="auto"/>
              <w:left w:val="single" w:sz="4" w:space="0" w:color="auto"/>
              <w:bottom w:val="single" w:sz="6" w:space="0" w:color="auto"/>
              <w:right w:val="single" w:sz="6" w:space="0" w:color="auto"/>
            </w:tcBorders>
          </w:tcPr>
          <w:p w14:paraId="38B1703E" w14:textId="77777777" w:rsidR="00B01634" w:rsidRPr="002A11F6" w:rsidRDefault="00B01634" w:rsidP="00B01634">
            <w:pPr>
              <w:spacing w:before="60" w:after="60"/>
            </w:pPr>
            <w:r w:rsidRPr="002A11F6">
              <w:t>Poremećaji probavnog sustava</w:t>
            </w:r>
          </w:p>
        </w:tc>
        <w:tc>
          <w:tcPr>
            <w:tcW w:w="2285" w:type="pct"/>
            <w:tcBorders>
              <w:top w:val="single" w:sz="6" w:space="0" w:color="auto"/>
              <w:left w:val="single" w:sz="6" w:space="0" w:color="auto"/>
              <w:bottom w:val="single" w:sz="6" w:space="0" w:color="auto"/>
              <w:right w:val="single" w:sz="6" w:space="0" w:color="auto"/>
            </w:tcBorders>
          </w:tcPr>
          <w:p w14:paraId="0A2BC202" w14:textId="77777777" w:rsidR="00B01634" w:rsidRPr="002A11F6" w:rsidRDefault="00B01634" w:rsidP="00B01634">
            <w:pPr>
              <w:spacing w:before="60" w:after="60"/>
            </w:pPr>
            <w:r w:rsidRPr="002A11F6">
              <w:rPr>
                <w:b/>
              </w:rPr>
              <w:t>vrlo često</w:t>
            </w:r>
            <w:r w:rsidRPr="002A11F6">
              <w:rPr>
                <w:b/>
              </w:rPr>
              <w:br/>
            </w:r>
            <w:r w:rsidRPr="002A11F6">
              <w:t>povraćanje, proljev, mučnina, dispepsija</w:t>
            </w:r>
          </w:p>
          <w:p w14:paraId="4BBE8524" w14:textId="77777777" w:rsidR="00B01634" w:rsidRPr="002A11F6" w:rsidRDefault="00B01634" w:rsidP="00B01634">
            <w:pPr>
              <w:spacing w:before="60" w:after="60"/>
              <w:rPr>
                <w:b/>
              </w:rPr>
            </w:pPr>
            <w:r w:rsidRPr="002A11F6">
              <w:rPr>
                <w:b/>
              </w:rPr>
              <w:t>često</w:t>
            </w:r>
            <w:r w:rsidRPr="002A11F6">
              <w:rPr>
                <w:b/>
              </w:rPr>
              <w:br/>
            </w:r>
            <w:r w:rsidRPr="002A11F6">
              <w:t>stomatitis</w:t>
            </w:r>
            <w:r w:rsidRPr="002A11F6">
              <w:rPr>
                <w:bCs/>
                <w:vertAlign w:val="superscript"/>
              </w:rPr>
              <w:t>a</w:t>
            </w:r>
            <w:r w:rsidRPr="002A11F6">
              <w:t>, bol u gornjem dijelu abdomena</w:t>
            </w:r>
          </w:p>
        </w:tc>
        <w:tc>
          <w:tcPr>
            <w:tcW w:w="1726" w:type="pct"/>
            <w:tcBorders>
              <w:top w:val="single" w:sz="6" w:space="0" w:color="auto"/>
              <w:left w:val="single" w:sz="6" w:space="0" w:color="auto"/>
              <w:bottom w:val="single" w:sz="6" w:space="0" w:color="auto"/>
              <w:right w:val="single" w:sz="4" w:space="0" w:color="auto"/>
            </w:tcBorders>
          </w:tcPr>
          <w:p w14:paraId="67069BAE" w14:textId="7606DFA6" w:rsidR="00B01634" w:rsidRPr="002A11F6" w:rsidRDefault="00B01634" w:rsidP="00B01634">
            <w:pPr>
              <w:spacing w:before="60" w:after="60"/>
            </w:pPr>
            <w:r w:rsidRPr="002A11F6">
              <w:rPr>
                <w:b/>
              </w:rPr>
              <w:t>često</w:t>
            </w:r>
            <w:r w:rsidRPr="002A11F6">
              <w:rPr>
                <w:b/>
              </w:rPr>
              <w:br/>
            </w:r>
            <w:r w:rsidRPr="002A11F6">
              <w:t>povraćanje, mučnina</w:t>
            </w:r>
          </w:p>
          <w:p w14:paraId="038F47BE" w14:textId="08B9D336" w:rsidR="00B01634" w:rsidRPr="002A11F6" w:rsidRDefault="00B01634" w:rsidP="00B01634">
            <w:pPr>
              <w:spacing w:before="60" w:after="60"/>
            </w:pPr>
            <w:r w:rsidRPr="002A11F6">
              <w:rPr>
                <w:b/>
              </w:rPr>
              <w:t>manje često</w:t>
            </w:r>
            <w:r w:rsidRPr="002A11F6">
              <w:rPr>
                <w:b/>
              </w:rPr>
              <w:br/>
            </w:r>
            <w:r w:rsidRPr="002A11F6">
              <w:t>stomatitis</w:t>
            </w:r>
            <w:r w:rsidRPr="002A11F6">
              <w:rPr>
                <w:bCs/>
                <w:vertAlign w:val="superscript"/>
              </w:rPr>
              <w:t>a</w:t>
            </w:r>
            <w:r w:rsidRPr="002A11F6">
              <w:rPr>
                <w:bCs/>
              </w:rPr>
              <w:t>,</w:t>
            </w:r>
            <w:r w:rsidRPr="002A11F6">
              <w:t xml:space="preserve"> proljev </w:t>
            </w:r>
          </w:p>
          <w:p w14:paraId="2ABFFC39" w14:textId="77777777" w:rsidR="00B01634" w:rsidRPr="002A11F6" w:rsidRDefault="00B01634" w:rsidP="00B01634">
            <w:pPr>
              <w:spacing w:before="60" w:after="60"/>
              <w:rPr>
                <w:b/>
              </w:rPr>
            </w:pPr>
            <w:r w:rsidRPr="002A11F6">
              <w:rPr>
                <w:b/>
              </w:rPr>
              <w:t>rijetko</w:t>
            </w:r>
          </w:p>
          <w:p w14:paraId="223BD307" w14:textId="15B5C10E" w:rsidR="00B01634" w:rsidRPr="002A11F6" w:rsidRDefault="00B01634" w:rsidP="00B01634">
            <w:pPr>
              <w:spacing w:before="60" w:after="60"/>
              <w:rPr>
                <w:bCs/>
              </w:rPr>
            </w:pPr>
            <w:r w:rsidRPr="002A11F6">
              <w:rPr>
                <w:bCs/>
              </w:rPr>
              <w:t>dispepsija, bol u gornjem dijelu abdomena</w:t>
            </w:r>
          </w:p>
        </w:tc>
      </w:tr>
      <w:tr w:rsidR="00B01634" w:rsidRPr="002A11F6" w14:paraId="3685AD1E" w14:textId="77777777" w:rsidTr="005125F6">
        <w:trPr>
          <w:cantSplit/>
        </w:trPr>
        <w:tc>
          <w:tcPr>
            <w:tcW w:w="989" w:type="pct"/>
            <w:tcBorders>
              <w:top w:val="single" w:sz="6" w:space="0" w:color="auto"/>
              <w:left w:val="single" w:sz="4" w:space="0" w:color="auto"/>
              <w:bottom w:val="single" w:sz="6" w:space="0" w:color="auto"/>
              <w:right w:val="single" w:sz="6" w:space="0" w:color="auto"/>
            </w:tcBorders>
          </w:tcPr>
          <w:p w14:paraId="7390CDDF" w14:textId="77777777" w:rsidR="00B01634" w:rsidRPr="002A11F6" w:rsidRDefault="00B01634" w:rsidP="00B01634">
            <w:pPr>
              <w:spacing w:before="60" w:after="60"/>
            </w:pPr>
            <w:r w:rsidRPr="002A11F6">
              <w:lastRenderedPageBreak/>
              <w:t>Poremećaji kože i potkožnog tkiva</w:t>
            </w:r>
          </w:p>
        </w:tc>
        <w:tc>
          <w:tcPr>
            <w:tcW w:w="2285" w:type="pct"/>
            <w:tcBorders>
              <w:top w:val="single" w:sz="6" w:space="0" w:color="auto"/>
              <w:left w:val="single" w:sz="6" w:space="0" w:color="auto"/>
              <w:bottom w:val="single" w:sz="6" w:space="0" w:color="auto"/>
              <w:right w:val="single" w:sz="6" w:space="0" w:color="auto"/>
            </w:tcBorders>
          </w:tcPr>
          <w:p w14:paraId="1536DE86" w14:textId="77777777" w:rsidR="00B01634" w:rsidRPr="002A11F6" w:rsidRDefault="00B01634" w:rsidP="00B01634">
            <w:pPr>
              <w:spacing w:before="60" w:after="60"/>
              <w:rPr>
                <w:b/>
              </w:rPr>
            </w:pPr>
            <w:r w:rsidRPr="002A11F6">
              <w:rPr>
                <w:b/>
              </w:rPr>
              <w:t>često</w:t>
            </w:r>
          </w:p>
          <w:p w14:paraId="75036D8E" w14:textId="77777777" w:rsidR="00B01634" w:rsidRPr="002A11F6" w:rsidRDefault="00B01634" w:rsidP="00B01634">
            <w:pPr>
              <w:spacing w:before="60" w:after="60"/>
              <w:rPr>
                <w:b/>
              </w:rPr>
            </w:pPr>
            <w:r w:rsidRPr="002A11F6">
              <w:rPr>
                <w:bCs/>
              </w:rPr>
              <w:t>osip</w:t>
            </w:r>
            <w:r w:rsidRPr="002A11F6">
              <w:rPr>
                <w:bCs/>
                <w:vertAlign w:val="superscript"/>
              </w:rPr>
              <w:t>a</w:t>
            </w:r>
          </w:p>
          <w:p w14:paraId="1F8EC73D" w14:textId="77777777" w:rsidR="00B01634" w:rsidRPr="002A11F6" w:rsidRDefault="00B01634" w:rsidP="00B01634">
            <w:pPr>
              <w:spacing w:before="60" w:after="60"/>
              <w:rPr>
                <w:b/>
              </w:rPr>
            </w:pPr>
            <w:r w:rsidRPr="002A11F6">
              <w:rPr>
                <w:b/>
              </w:rPr>
              <w:t>manje često</w:t>
            </w:r>
          </w:p>
          <w:p w14:paraId="437E434E" w14:textId="77777777" w:rsidR="00B01634" w:rsidRPr="002A11F6" w:rsidRDefault="00B01634" w:rsidP="00B01634">
            <w:pPr>
              <w:spacing w:before="60" w:after="60"/>
              <w:rPr>
                <w:bCs/>
              </w:rPr>
            </w:pPr>
            <w:r w:rsidRPr="002A11F6">
              <w:rPr>
                <w:bCs/>
              </w:rPr>
              <w:t>dermatitis</w:t>
            </w:r>
            <w:r w:rsidRPr="002A11F6">
              <w:rPr>
                <w:bCs/>
                <w:vertAlign w:val="superscript"/>
              </w:rPr>
              <w:t>a</w:t>
            </w:r>
          </w:p>
          <w:p w14:paraId="5DE8E080" w14:textId="77777777" w:rsidR="00B01634" w:rsidRPr="002A11F6" w:rsidRDefault="00B01634" w:rsidP="00B01634">
            <w:pPr>
              <w:spacing w:before="60" w:after="60"/>
            </w:pPr>
            <w:r w:rsidRPr="002A11F6">
              <w:rPr>
                <w:b/>
              </w:rPr>
              <w:t>rijetko</w:t>
            </w:r>
          </w:p>
          <w:p w14:paraId="49F96E2F" w14:textId="77777777" w:rsidR="00B01634" w:rsidRPr="002A11F6" w:rsidRDefault="00B01634" w:rsidP="00B01634">
            <w:pPr>
              <w:spacing w:before="60" w:after="60"/>
            </w:pPr>
            <w:r w:rsidRPr="002A11F6">
              <w:t>nodozni eritem</w:t>
            </w:r>
          </w:p>
        </w:tc>
        <w:tc>
          <w:tcPr>
            <w:tcW w:w="1726" w:type="pct"/>
            <w:tcBorders>
              <w:top w:val="single" w:sz="6" w:space="0" w:color="auto"/>
              <w:left w:val="single" w:sz="6" w:space="0" w:color="auto"/>
              <w:bottom w:val="single" w:sz="6" w:space="0" w:color="auto"/>
              <w:right w:val="single" w:sz="4" w:space="0" w:color="auto"/>
            </w:tcBorders>
          </w:tcPr>
          <w:p w14:paraId="0104D932" w14:textId="77777777" w:rsidR="00B01634" w:rsidRPr="002A11F6" w:rsidRDefault="00B01634" w:rsidP="00B01634">
            <w:pPr>
              <w:spacing w:before="60" w:after="60"/>
              <w:rPr>
                <w:b/>
              </w:rPr>
            </w:pPr>
            <w:r w:rsidRPr="002A11F6">
              <w:rPr>
                <w:b/>
              </w:rPr>
              <w:t>manje često</w:t>
            </w:r>
          </w:p>
          <w:p w14:paraId="6B60685E" w14:textId="77777777" w:rsidR="00B01634" w:rsidRPr="002A11F6" w:rsidRDefault="00B01634" w:rsidP="00B01634">
            <w:pPr>
              <w:spacing w:before="60" w:after="60"/>
              <w:rPr>
                <w:bCs/>
              </w:rPr>
            </w:pPr>
            <w:r w:rsidRPr="002A11F6">
              <w:rPr>
                <w:bCs/>
              </w:rPr>
              <w:t>osip</w:t>
            </w:r>
            <w:r w:rsidRPr="002A11F6">
              <w:rPr>
                <w:bCs/>
                <w:vertAlign w:val="superscript"/>
              </w:rPr>
              <w:t>a</w:t>
            </w:r>
          </w:p>
          <w:p w14:paraId="6C7F4905" w14:textId="77777777" w:rsidR="00B01634" w:rsidRPr="002A11F6" w:rsidRDefault="00B01634" w:rsidP="00B01634">
            <w:pPr>
              <w:spacing w:before="60" w:after="60"/>
              <w:rPr>
                <w:bCs/>
              </w:rPr>
            </w:pPr>
            <w:r w:rsidRPr="002A11F6">
              <w:rPr>
                <w:b/>
              </w:rPr>
              <w:t>rijetko</w:t>
            </w:r>
          </w:p>
          <w:p w14:paraId="320CF7A8" w14:textId="74B20931" w:rsidR="00B01634" w:rsidRPr="002A11F6" w:rsidRDefault="00B01634" w:rsidP="00B01634">
            <w:pPr>
              <w:spacing w:before="60" w:after="60"/>
              <w:rPr>
                <w:bCs/>
                <w:vertAlign w:val="superscript"/>
              </w:rPr>
            </w:pPr>
            <w:r w:rsidRPr="002A11F6">
              <w:rPr>
                <w:bCs/>
              </w:rPr>
              <w:t>dermatitis</w:t>
            </w:r>
            <w:r w:rsidRPr="002A11F6">
              <w:rPr>
                <w:bCs/>
                <w:vertAlign w:val="superscript"/>
              </w:rPr>
              <w:t>a</w:t>
            </w:r>
          </w:p>
        </w:tc>
      </w:tr>
      <w:tr w:rsidR="00B01634" w:rsidRPr="002A11F6" w14:paraId="4D44919D" w14:textId="77777777" w:rsidTr="005125F6">
        <w:trPr>
          <w:cantSplit/>
        </w:trPr>
        <w:tc>
          <w:tcPr>
            <w:tcW w:w="989" w:type="pct"/>
            <w:tcBorders>
              <w:top w:val="single" w:sz="6" w:space="0" w:color="auto"/>
              <w:left w:val="single" w:sz="4" w:space="0" w:color="auto"/>
              <w:bottom w:val="single" w:sz="6" w:space="0" w:color="auto"/>
              <w:right w:val="single" w:sz="6" w:space="0" w:color="auto"/>
            </w:tcBorders>
          </w:tcPr>
          <w:p w14:paraId="414F2902" w14:textId="77777777" w:rsidR="00B01634" w:rsidRPr="002A11F6" w:rsidRDefault="00B01634" w:rsidP="00B01634">
            <w:pPr>
              <w:keepNext/>
              <w:spacing w:before="60" w:after="60"/>
            </w:pPr>
            <w:r w:rsidRPr="002A11F6">
              <w:t>Opći poremećaji i reakcije na mjestu primjene</w:t>
            </w:r>
          </w:p>
        </w:tc>
        <w:tc>
          <w:tcPr>
            <w:tcW w:w="2285" w:type="pct"/>
            <w:tcBorders>
              <w:top w:val="single" w:sz="6" w:space="0" w:color="auto"/>
              <w:left w:val="single" w:sz="6" w:space="0" w:color="auto"/>
              <w:bottom w:val="single" w:sz="6" w:space="0" w:color="auto"/>
              <w:right w:val="single" w:sz="6" w:space="0" w:color="auto"/>
            </w:tcBorders>
          </w:tcPr>
          <w:p w14:paraId="14E51070" w14:textId="77777777" w:rsidR="00B01634" w:rsidRPr="002A11F6" w:rsidRDefault="00B01634" w:rsidP="00B01634">
            <w:pPr>
              <w:keepNext/>
              <w:spacing w:before="60" w:after="60"/>
            </w:pPr>
            <w:r w:rsidRPr="002A11F6">
              <w:rPr>
                <w:b/>
              </w:rPr>
              <w:t>vrlo često</w:t>
            </w:r>
            <w:r w:rsidRPr="002A11F6">
              <w:br/>
              <w:t xml:space="preserve">umor (uključujući asteniju) </w:t>
            </w:r>
          </w:p>
        </w:tc>
        <w:tc>
          <w:tcPr>
            <w:tcW w:w="1726" w:type="pct"/>
            <w:tcBorders>
              <w:top w:val="single" w:sz="6" w:space="0" w:color="auto"/>
              <w:left w:val="single" w:sz="6" w:space="0" w:color="auto"/>
              <w:bottom w:val="single" w:sz="6" w:space="0" w:color="auto"/>
              <w:right w:val="single" w:sz="4" w:space="0" w:color="auto"/>
            </w:tcBorders>
          </w:tcPr>
          <w:p w14:paraId="32B462F1" w14:textId="77777777" w:rsidR="00B01634" w:rsidRPr="002A11F6" w:rsidRDefault="00B01634" w:rsidP="00B01634">
            <w:pPr>
              <w:keepNext/>
              <w:spacing w:before="60" w:after="60"/>
            </w:pPr>
            <w:r w:rsidRPr="002A11F6">
              <w:rPr>
                <w:b/>
              </w:rPr>
              <w:t>često</w:t>
            </w:r>
            <w:r w:rsidRPr="002A11F6">
              <w:br/>
              <w:t>umor (uključujući asteniju)</w:t>
            </w:r>
          </w:p>
        </w:tc>
      </w:tr>
      <w:tr w:rsidR="00B01634" w:rsidRPr="002A11F6" w14:paraId="17DE7B38" w14:textId="77777777" w:rsidTr="005125F6">
        <w:trPr>
          <w:cantSplit/>
        </w:trPr>
        <w:tc>
          <w:tcPr>
            <w:tcW w:w="989" w:type="pct"/>
            <w:tcBorders>
              <w:top w:val="single" w:sz="6" w:space="0" w:color="auto"/>
              <w:left w:val="single" w:sz="4" w:space="0" w:color="auto"/>
              <w:bottom w:val="single" w:sz="6" w:space="0" w:color="auto"/>
              <w:right w:val="single" w:sz="6" w:space="0" w:color="auto"/>
            </w:tcBorders>
          </w:tcPr>
          <w:p w14:paraId="5A931A9C" w14:textId="31B817A2" w:rsidR="00B01634" w:rsidRPr="002A11F6" w:rsidRDefault="00B01634" w:rsidP="00B01634">
            <w:pPr>
              <w:keepNext/>
              <w:spacing w:before="60" w:after="60"/>
              <w:rPr>
                <w:vertAlign w:val="superscript"/>
              </w:rPr>
            </w:pPr>
            <w:r w:rsidRPr="002A11F6">
              <w:t>Pretrage</w:t>
            </w:r>
            <w:r w:rsidRPr="002A11F6">
              <w:rPr>
                <w:vertAlign w:val="superscript"/>
              </w:rPr>
              <w:t>b</w:t>
            </w:r>
          </w:p>
        </w:tc>
        <w:tc>
          <w:tcPr>
            <w:tcW w:w="2285" w:type="pct"/>
            <w:tcBorders>
              <w:top w:val="single" w:sz="6" w:space="0" w:color="auto"/>
              <w:left w:val="single" w:sz="6" w:space="0" w:color="auto"/>
              <w:bottom w:val="single" w:sz="6" w:space="0" w:color="auto"/>
              <w:right w:val="single" w:sz="6" w:space="0" w:color="auto"/>
            </w:tcBorders>
          </w:tcPr>
          <w:p w14:paraId="5870C60F" w14:textId="77777777" w:rsidR="00B01634" w:rsidRPr="002A11F6" w:rsidRDefault="00B01634" w:rsidP="00B01634">
            <w:pPr>
              <w:keepNext/>
              <w:spacing w:before="60" w:after="60"/>
            </w:pPr>
            <w:r w:rsidRPr="002A11F6">
              <w:rPr>
                <w:b/>
              </w:rPr>
              <w:t>često</w:t>
            </w:r>
            <w:r w:rsidRPr="002A11F6">
              <w:rPr>
                <w:b/>
              </w:rPr>
              <w:br/>
            </w:r>
            <w:r w:rsidRPr="002A11F6">
              <w:t>povišene razine kreatinina u krvi</w:t>
            </w:r>
          </w:p>
          <w:p w14:paraId="796B2329" w14:textId="77777777" w:rsidR="00B01634" w:rsidRPr="002A11F6" w:rsidRDefault="00B01634" w:rsidP="00B01634">
            <w:pPr>
              <w:keepNext/>
              <w:spacing w:before="60" w:after="60"/>
            </w:pPr>
            <w:r w:rsidRPr="002A11F6">
              <w:rPr>
                <w:b/>
              </w:rPr>
              <w:t>manje često</w:t>
            </w:r>
          </w:p>
          <w:p w14:paraId="1E30C373" w14:textId="77777777" w:rsidR="00B01634" w:rsidRPr="002A11F6" w:rsidRDefault="00B01634" w:rsidP="00B01634">
            <w:pPr>
              <w:keepNext/>
              <w:spacing w:before="60" w:after="60"/>
              <w:rPr>
                <w:vertAlign w:val="superscript"/>
              </w:rPr>
            </w:pPr>
            <w:r w:rsidRPr="002A11F6">
              <w:t>povećanje prosječnog volumena eritrocita</w:t>
            </w:r>
          </w:p>
        </w:tc>
        <w:tc>
          <w:tcPr>
            <w:tcW w:w="1726" w:type="pct"/>
            <w:tcBorders>
              <w:top w:val="single" w:sz="6" w:space="0" w:color="auto"/>
              <w:left w:val="single" w:sz="6" w:space="0" w:color="auto"/>
              <w:bottom w:val="single" w:sz="6" w:space="0" w:color="auto"/>
              <w:right w:val="single" w:sz="4" w:space="0" w:color="auto"/>
            </w:tcBorders>
          </w:tcPr>
          <w:p w14:paraId="4FC6C774" w14:textId="56A1C6E8" w:rsidR="00B01634" w:rsidRPr="002A11F6" w:rsidRDefault="00B01634" w:rsidP="00B01634">
            <w:pPr>
              <w:keepNext/>
              <w:spacing w:before="60" w:after="60"/>
              <w:rPr>
                <w:b/>
              </w:rPr>
            </w:pPr>
            <w:r w:rsidRPr="002A11F6">
              <w:rPr>
                <w:b/>
              </w:rPr>
              <w:t>rijetko</w:t>
            </w:r>
            <w:r w:rsidRPr="002A11F6">
              <w:rPr>
                <w:b/>
              </w:rPr>
              <w:br/>
            </w:r>
            <w:r w:rsidRPr="002A11F6">
              <w:t>povišene razine kreatinina u krvi</w:t>
            </w:r>
          </w:p>
        </w:tc>
      </w:tr>
      <w:tr w:rsidR="00B01634" w:rsidRPr="002A11F6" w14:paraId="3BB364A3" w14:textId="77777777" w:rsidTr="005125F6">
        <w:trPr>
          <w:cantSplit/>
        </w:trPr>
        <w:tc>
          <w:tcPr>
            <w:tcW w:w="989" w:type="pct"/>
            <w:tcBorders>
              <w:top w:val="single" w:sz="6" w:space="0" w:color="auto"/>
              <w:left w:val="single" w:sz="4" w:space="0" w:color="auto"/>
              <w:bottom w:val="single" w:sz="6" w:space="0" w:color="auto"/>
              <w:right w:val="single" w:sz="6" w:space="0" w:color="auto"/>
            </w:tcBorders>
          </w:tcPr>
          <w:p w14:paraId="08B4A9AF" w14:textId="3E764C0D" w:rsidR="00B01634" w:rsidRPr="002A11F6" w:rsidRDefault="00B01634" w:rsidP="00B01634">
            <w:pPr>
              <w:keepNext/>
              <w:spacing w:before="60" w:after="60"/>
            </w:pPr>
            <w:r w:rsidRPr="002A11F6">
              <w:t>Krvožilni poremećaji</w:t>
            </w:r>
          </w:p>
        </w:tc>
        <w:tc>
          <w:tcPr>
            <w:tcW w:w="2285" w:type="pct"/>
            <w:tcBorders>
              <w:top w:val="single" w:sz="6" w:space="0" w:color="auto"/>
              <w:left w:val="single" w:sz="6" w:space="0" w:color="auto"/>
              <w:bottom w:val="single" w:sz="6" w:space="0" w:color="auto"/>
              <w:right w:val="single" w:sz="6" w:space="0" w:color="auto"/>
            </w:tcBorders>
          </w:tcPr>
          <w:p w14:paraId="15DE64DC" w14:textId="5EF01E97" w:rsidR="00B01634" w:rsidRPr="002A11F6" w:rsidRDefault="00B01634" w:rsidP="00B01634">
            <w:pPr>
              <w:keepNext/>
              <w:spacing w:before="60" w:after="60"/>
              <w:rPr>
                <w:bCs/>
                <w:vertAlign w:val="superscript"/>
              </w:rPr>
            </w:pPr>
            <w:r w:rsidRPr="002A11F6">
              <w:rPr>
                <w:b/>
              </w:rPr>
              <w:t>često</w:t>
            </w:r>
            <w:r w:rsidRPr="002A11F6">
              <w:rPr>
                <w:b/>
              </w:rPr>
              <w:br/>
            </w:r>
            <w:r w:rsidRPr="002A11F6">
              <w:rPr>
                <w:bCs/>
              </w:rPr>
              <w:t>venska tromboembolija</w:t>
            </w:r>
            <w:r w:rsidRPr="002A11F6">
              <w:rPr>
                <w:bCs/>
                <w:vertAlign w:val="superscript"/>
              </w:rPr>
              <w:t>a</w:t>
            </w:r>
          </w:p>
        </w:tc>
        <w:tc>
          <w:tcPr>
            <w:tcW w:w="1726" w:type="pct"/>
            <w:tcBorders>
              <w:top w:val="single" w:sz="6" w:space="0" w:color="auto"/>
              <w:left w:val="single" w:sz="6" w:space="0" w:color="auto"/>
              <w:bottom w:val="single" w:sz="6" w:space="0" w:color="auto"/>
              <w:right w:val="single" w:sz="4" w:space="0" w:color="auto"/>
            </w:tcBorders>
          </w:tcPr>
          <w:p w14:paraId="0FD00DF0" w14:textId="07D38CFF" w:rsidR="00B01634" w:rsidRPr="002A11F6" w:rsidRDefault="00B01634" w:rsidP="00B01634">
            <w:pPr>
              <w:keepNext/>
              <w:spacing w:before="60" w:after="60"/>
              <w:rPr>
                <w:b/>
              </w:rPr>
            </w:pPr>
            <w:r w:rsidRPr="002A11F6">
              <w:rPr>
                <w:b/>
              </w:rPr>
              <w:t>često</w:t>
            </w:r>
            <w:r w:rsidRPr="002A11F6">
              <w:rPr>
                <w:b/>
              </w:rPr>
              <w:br/>
            </w:r>
            <w:r w:rsidRPr="002A11F6">
              <w:rPr>
                <w:bCs/>
              </w:rPr>
              <w:t>venska tromboembolija</w:t>
            </w:r>
            <w:r w:rsidRPr="002A11F6">
              <w:rPr>
                <w:bCs/>
                <w:vertAlign w:val="superscript"/>
              </w:rPr>
              <w:t>a</w:t>
            </w:r>
          </w:p>
        </w:tc>
      </w:tr>
    </w:tbl>
    <w:p w14:paraId="133B940C" w14:textId="268DB8A0" w:rsidR="000E0C0E" w:rsidRPr="002A11F6" w:rsidRDefault="00D84BD8" w:rsidP="005125F6">
      <w:pPr>
        <w:tabs>
          <w:tab w:val="clear" w:pos="567"/>
          <w:tab w:val="left" w:pos="540"/>
        </w:tabs>
        <w:ind w:left="567" w:hanging="567"/>
        <w:rPr>
          <w:sz w:val="20"/>
        </w:rPr>
      </w:pPr>
      <w:r w:rsidRPr="002A11F6">
        <w:rPr>
          <w:sz w:val="20"/>
          <w:vertAlign w:val="superscript"/>
        </w:rPr>
        <w:t>a</w:t>
      </w:r>
      <w:r w:rsidRPr="002A11F6">
        <w:rPr>
          <w:sz w:val="20"/>
        </w:rPr>
        <w:tab/>
      </w:r>
      <w:r w:rsidR="00E211A4" w:rsidRPr="002A11F6">
        <w:rPr>
          <w:sz w:val="20"/>
        </w:rPr>
        <w:t>MDS/AML uključuje sljedeće preporučene pojmove</w:t>
      </w:r>
      <w:r w:rsidR="003F38EC" w:rsidRPr="002A11F6">
        <w:rPr>
          <w:sz w:val="20"/>
        </w:rPr>
        <w:t xml:space="preserve">: </w:t>
      </w:r>
      <w:r w:rsidR="007803D3" w:rsidRPr="002A11F6">
        <w:rPr>
          <w:sz w:val="20"/>
        </w:rPr>
        <w:t>akutna mijeloična leukemija</w:t>
      </w:r>
      <w:r w:rsidR="00D56DDC" w:rsidRPr="002A11F6">
        <w:rPr>
          <w:sz w:val="20"/>
        </w:rPr>
        <w:t xml:space="preserve">, </w:t>
      </w:r>
      <w:r w:rsidR="00742EA7" w:rsidRPr="002A11F6">
        <w:rPr>
          <w:sz w:val="20"/>
        </w:rPr>
        <w:t>mijelodisplastični sindrom</w:t>
      </w:r>
      <w:r w:rsidR="00FE7B64" w:rsidRPr="002A11F6">
        <w:rPr>
          <w:sz w:val="20"/>
        </w:rPr>
        <w:t xml:space="preserve"> i </w:t>
      </w:r>
      <w:r w:rsidR="007803D3" w:rsidRPr="002A11F6">
        <w:rPr>
          <w:sz w:val="20"/>
        </w:rPr>
        <w:t>mijeloična leukemija</w:t>
      </w:r>
      <w:r w:rsidR="00FE7B64" w:rsidRPr="002A11F6">
        <w:rPr>
          <w:sz w:val="20"/>
        </w:rPr>
        <w:t>.</w:t>
      </w:r>
    </w:p>
    <w:p w14:paraId="4D82C572" w14:textId="3D969552" w:rsidR="00C233ED" w:rsidRPr="002A11F6" w:rsidRDefault="00C233ED" w:rsidP="00D84BD8">
      <w:pPr>
        <w:tabs>
          <w:tab w:val="clear" w:pos="567"/>
          <w:tab w:val="left" w:pos="540"/>
        </w:tabs>
        <w:spacing w:line="240" w:lineRule="auto"/>
        <w:ind w:left="547" w:hanging="547"/>
        <w:rPr>
          <w:sz w:val="20"/>
        </w:rPr>
      </w:pPr>
      <w:r w:rsidRPr="002A11F6">
        <w:rPr>
          <w:sz w:val="20"/>
        </w:rPr>
        <w:tab/>
      </w:r>
      <w:r w:rsidR="00D84BD8" w:rsidRPr="002A11F6">
        <w:rPr>
          <w:sz w:val="20"/>
        </w:rPr>
        <w:t>Anemija uključuje sljedeće preporučene pojmove: anemija, makrocitna anemija, eritropenija, snižena razina hematokrita, snižena razina hemoglobina, normocitna anemija i smanjen broj crvenih krvnih stanica</w:t>
      </w:r>
      <w:r w:rsidRPr="002A11F6">
        <w:rPr>
          <w:sz w:val="20"/>
        </w:rPr>
        <w:t>.</w:t>
      </w:r>
    </w:p>
    <w:p w14:paraId="72BE4ACB" w14:textId="393FD482" w:rsidR="00C233ED" w:rsidRPr="002A11F6" w:rsidRDefault="00C233ED" w:rsidP="00D84BD8">
      <w:pPr>
        <w:tabs>
          <w:tab w:val="clear" w:pos="567"/>
          <w:tab w:val="left" w:pos="540"/>
        </w:tabs>
        <w:spacing w:line="240" w:lineRule="auto"/>
        <w:ind w:left="547" w:hanging="547"/>
        <w:rPr>
          <w:sz w:val="20"/>
        </w:rPr>
      </w:pPr>
      <w:r w:rsidRPr="002A11F6">
        <w:rPr>
          <w:sz w:val="20"/>
        </w:rPr>
        <w:tab/>
      </w:r>
      <w:r w:rsidR="00D84BD8" w:rsidRPr="002A11F6">
        <w:rPr>
          <w:sz w:val="20"/>
        </w:rPr>
        <w:t>Neutropenija uključuje sljedeće preporučene pojmove: febrilna neutropenija, neutropenija, neutropenijska infekcija, neutropenijska sepsa i smanjen broj neutrofila</w:t>
      </w:r>
      <w:r w:rsidRPr="002A11F6">
        <w:rPr>
          <w:sz w:val="20"/>
        </w:rPr>
        <w:t>.</w:t>
      </w:r>
    </w:p>
    <w:p w14:paraId="2C236D71" w14:textId="7EFCCAA4" w:rsidR="00947632" w:rsidRPr="002A11F6" w:rsidRDefault="00C233ED" w:rsidP="00D84BD8">
      <w:pPr>
        <w:tabs>
          <w:tab w:val="clear" w:pos="567"/>
          <w:tab w:val="left" w:pos="540"/>
        </w:tabs>
        <w:spacing w:line="240" w:lineRule="auto"/>
        <w:ind w:left="547" w:hanging="547"/>
        <w:rPr>
          <w:sz w:val="20"/>
        </w:rPr>
      </w:pPr>
      <w:r w:rsidRPr="002A11F6">
        <w:rPr>
          <w:sz w:val="20"/>
        </w:rPr>
        <w:tab/>
      </w:r>
      <w:r w:rsidR="00D84BD8" w:rsidRPr="002A11F6">
        <w:rPr>
          <w:sz w:val="20"/>
        </w:rPr>
        <w:t>Trombocitopenija uključuje sljedeće preporučene pojmove: smanjen broj trombocita i trombocitopenija</w:t>
      </w:r>
      <w:r w:rsidR="00947632" w:rsidRPr="002A11F6">
        <w:rPr>
          <w:sz w:val="20"/>
        </w:rPr>
        <w:t>.</w:t>
      </w:r>
    </w:p>
    <w:p w14:paraId="47C12110" w14:textId="77777777" w:rsidR="00495F99" w:rsidRPr="002A11F6" w:rsidRDefault="00947632" w:rsidP="00D84BD8">
      <w:pPr>
        <w:tabs>
          <w:tab w:val="clear" w:pos="567"/>
          <w:tab w:val="left" w:pos="540"/>
        </w:tabs>
        <w:spacing w:line="240" w:lineRule="auto"/>
        <w:ind w:left="547" w:hanging="547"/>
        <w:rPr>
          <w:sz w:val="20"/>
        </w:rPr>
      </w:pPr>
      <w:r w:rsidRPr="002A11F6">
        <w:rPr>
          <w:sz w:val="20"/>
        </w:rPr>
        <w:tab/>
      </w:r>
      <w:r w:rsidR="00D84BD8" w:rsidRPr="002A11F6">
        <w:rPr>
          <w:sz w:val="20"/>
        </w:rPr>
        <w:t>Leukopenija uključuje sljedeće preporučene pojmove: leukopenija i smanjen broj bijelih krvnih stanica</w:t>
      </w:r>
      <w:r w:rsidR="0060621E" w:rsidRPr="002A11F6">
        <w:rPr>
          <w:sz w:val="20"/>
        </w:rPr>
        <w:t>.</w:t>
      </w:r>
    </w:p>
    <w:p w14:paraId="456D1D71" w14:textId="72B84851" w:rsidR="00947632" w:rsidRPr="002A11F6" w:rsidRDefault="00495F99" w:rsidP="00D84BD8">
      <w:pPr>
        <w:tabs>
          <w:tab w:val="clear" w:pos="567"/>
          <w:tab w:val="left" w:pos="540"/>
        </w:tabs>
        <w:spacing w:line="240" w:lineRule="auto"/>
        <w:ind w:left="547" w:hanging="547"/>
        <w:rPr>
          <w:sz w:val="20"/>
        </w:rPr>
      </w:pPr>
      <w:r w:rsidRPr="002A11F6">
        <w:rPr>
          <w:sz w:val="20"/>
        </w:rPr>
        <w:tab/>
      </w:r>
      <w:r w:rsidR="00D84BD8" w:rsidRPr="002A11F6">
        <w:rPr>
          <w:sz w:val="20"/>
        </w:rPr>
        <w:t>Limfopenija uključuje sljedeće preporučene pojmove: smanjen broj limfocita</w:t>
      </w:r>
      <w:r w:rsidR="00C43216" w:rsidRPr="002A11F6">
        <w:rPr>
          <w:sz w:val="20"/>
        </w:rPr>
        <w:t xml:space="preserve"> i </w:t>
      </w:r>
      <w:r w:rsidR="00D84BD8" w:rsidRPr="002A11F6">
        <w:rPr>
          <w:sz w:val="20"/>
        </w:rPr>
        <w:t>limfopenija</w:t>
      </w:r>
      <w:r w:rsidR="00947632" w:rsidRPr="002A11F6">
        <w:rPr>
          <w:sz w:val="20"/>
        </w:rPr>
        <w:t>.</w:t>
      </w:r>
    </w:p>
    <w:p w14:paraId="762565D0" w14:textId="5F5E90D1" w:rsidR="007E3CFB" w:rsidRPr="002A11F6" w:rsidRDefault="00947632" w:rsidP="00D84BD8">
      <w:pPr>
        <w:tabs>
          <w:tab w:val="clear" w:pos="567"/>
          <w:tab w:val="left" w:pos="540"/>
        </w:tabs>
        <w:spacing w:line="240" w:lineRule="auto"/>
        <w:ind w:left="547" w:hanging="547"/>
        <w:rPr>
          <w:sz w:val="20"/>
        </w:rPr>
      </w:pPr>
      <w:r w:rsidRPr="002A11F6">
        <w:rPr>
          <w:sz w:val="20"/>
        </w:rPr>
        <w:tab/>
      </w:r>
      <w:r w:rsidRPr="002A11F6">
        <w:rPr>
          <w:sz w:val="20"/>
        </w:rPr>
        <w:tab/>
      </w:r>
      <w:r w:rsidR="00D84BD8" w:rsidRPr="002A11F6">
        <w:rPr>
          <w:sz w:val="20"/>
        </w:rPr>
        <w:t>Preosjetljivost uključuje sljedeće preporučene pojmove: preosjetljivost na lijek i preosjetljivost</w:t>
      </w:r>
      <w:r w:rsidRPr="002A11F6">
        <w:rPr>
          <w:sz w:val="20"/>
        </w:rPr>
        <w:t>.</w:t>
      </w:r>
    </w:p>
    <w:p w14:paraId="7B0FF7F2" w14:textId="6931DE80" w:rsidR="00861977" w:rsidRPr="002A11F6" w:rsidRDefault="000307F7" w:rsidP="00D84BD8">
      <w:pPr>
        <w:tabs>
          <w:tab w:val="clear" w:pos="567"/>
          <w:tab w:val="left" w:pos="540"/>
        </w:tabs>
        <w:spacing w:line="240" w:lineRule="auto"/>
        <w:ind w:left="547" w:hanging="547"/>
        <w:rPr>
          <w:sz w:val="20"/>
        </w:rPr>
      </w:pPr>
      <w:r w:rsidRPr="002A11F6">
        <w:rPr>
          <w:sz w:val="20"/>
        </w:rPr>
        <w:tab/>
        <w:t>Povišene razine transaminaza uključuju sljedeće preporučene pojmove: povišene razine alanin aminotransferaze, povišene razine aspartat aminotransferaze, povišene razine jetrenih enzima i hipertransaminazemija.</w:t>
      </w:r>
    </w:p>
    <w:p w14:paraId="1F3BE229" w14:textId="402789C7" w:rsidR="00A8574B" w:rsidRPr="002A11F6" w:rsidRDefault="00947632" w:rsidP="00D84BD8">
      <w:pPr>
        <w:tabs>
          <w:tab w:val="clear" w:pos="567"/>
          <w:tab w:val="left" w:pos="540"/>
        </w:tabs>
        <w:spacing w:line="240" w:lineRule="auto"/>
        <w:ind w:left="547" w:hanging="547"/>
        <w:rPr>
          <w:sz w:val="20"/>
        </w:rPr>
      </w:pPr>
      <w:r w:rsidRPr="002A11F6">
        <w:rPr>
          <w:sz w:val="20"/>
        </w:rPr>
        <w:tab/>
      </w:r>
      <w:r w:rsidR="00A8574B" w:rsidRPr="002A11F6">
        <w:rPr>
          <w:sz w:val="20"/>
        </w:rPr>
        <w:t>Disgeuzija</w:t>
      </w:r>
      <w:r w:rsidR="000C6AB3" w:rsidRPr="002A11F6">
        <w:rPr>
          <w:sz w:val="20"/>
        </w:rPr>
        <w:t xml:space="preserve"> uključuje sljedeće preporučene pojmove: disgeuzija i </w:t>
      </w:r>
      <w:r w:rsidR="009B6E94" w:rsidRPr="002A11F6">
        <w:rPr>
          <w:sz w:val="20"/>
        </w:rPr>
        <w:t xml:space="preserve">poremećaj </w:t>
      </w:r>
      <w:r w:rsidR="00DC00B2" w:rsidRPr="002A11F6">
        <w:rPr>
          <w:sz w:val="20"/>
        </w:rPr>
        <w:t>okusa.</w:t>
      </w:r>
    </w:p>
    <w:p w14:paraId="79E03FB6" w14:textId="13DE8629" w:rsidR="00B3231C" w:rsidRPr="002A11F6" w:rsidRDefault="00A8574B" w:rsidP="00D84BD8">
      <w:pPr>
        <w:tabs>
          <w:tab w:val="clear" w:pos="567"/>
          <w:tab w:val="left" w:pos="540"/>
        </w:tabs>
        <w:spacing w:line="240" w:lineRule="auto"/>
        <w:ind w:left="547" w:hanging="547"/>
        <w:rPr>
          <w:sz w:val="20"/>
        </w:rPr>
      </w:pPr>
      <w:r w:rsidRPr="002A11F6">
        <w:rPr>
          <w:sz w:val="20"/>
        </w:rPr>
        <w:tab/>
      </w:r>
      <w:r w:rsidR="00B3231C" w:rsidRPr="002A11F6">
        <w:rPr>
          <w:sz w:val="20"/>
        </w:rPr>
        <w:t>Kašalj uključuje sljedeće preporučene pojmove: kašalj i produktivni kašalj</w:t>
      </w:r>
      <w:r w:rsidR="0045028D" w:rsidRPr="002A11F6">
        <w:rPr>
          <w:sz w:val="20"/>
        </w:rPr>
        <w:t>.</w:t>
      </w:r>
    </w:p>
    <w:p w14:paraId="0EF156A7" w14:textId="7E90EF91" w:rsidR="00947632" w:rsidRPr="002A11F6" w:rsidRDefault="00B3231C" w:rsidP="00D84BD8">
      <w:pPr>
        <w:tabs>
          <w:tab w:val="clear" w:pos="567"/>
          <w:tab w:val="left" w:pos="540"/>
        </w:tabs>
        <w:spacing w:line="240" w:lineRule="auto"/>
        <w:ind w:left="547" w:hanging="547"/>
        <w:rPr>
          <w:sz w:val="20"/>
        </w:rPr>
      </w:pPr>
      <w:r w:rsidRPr="002A11F6">
        <w:rPr>
          <w:sz w:val="20"/>
        </w:rPr>
        <w:tab/>
      </w:r>
      <w:r w:rsidR="00D84BD8" w:rsidRPr="002A11F6">
        <w:rPr>
          <w:sz w:val="20"/>
        </w:rPr>
        <w:t>Dispneja uključuje sljedeće preporučene pojmove: dispneja i dispneja pri naporu</w:t>
      </w:r>
      <w:r w:rsidR="00947632" w:rsidRPr="002A11F6">
        <w:rPr>
          <w:sz w:val="20"/>
        </w:rPr>
        <w:t>.</w:t>
      </w:r>
    </w:p>
    <w:p w14:paraId="568F5047" w14:textId="76C58495" w:rsidR="005D2E09" w:rsidRPr="002A11F6" w:rsidRDefault="005D2E09" w:rsidP="00D84BD8">
      <w:pPr>
        <w:tabs>
          <w:tab w:val="clear" w:pos="567"/>
          <w:tab w:val="left" w:pos="540"/>
        </w:tabs>
        <w:spacing w:line="240" w:lineRule="auto"/>
        <w:ind w:left="547" w:hanging="547"/>
        <w:rPr>
          <w:sz w:val="20"/>
        </w:rPr>
      </w:pPr>
      <w:r w:rsidRPr="002A11F6">
        <w:rPr>
          <w:sz w:val="20"/>
        </w:rPr>
        <w:tab/>
        <w:t>Pneumonitis uključuje sljedeće preporučene pojmove: pneumonitis, inter</w:t>
      </w:r>
      <w:r w:rsidR="00F67782" w:rsidRPr="002A11F6">
        <w:rPr>
          <w:sz w:val="20"/>
        </w:rPr>
        <w:t>s</w:t>
      </w:r>
      <w:r w:rsidR="0057274F" w:rsidRPr="002A11F6">
        <w:rPr>
          <w:sz w:val="20"/>
        </w:rPr>
        <w:t xml:space="preserve">ticijska bolest pluća, akutni intersticijski pneumonitis, eozinofilna pneumonija, akutna eozinofilna pneumonija i </w:t>
      </w:r>
      <w:r w:rsidR="00614C5C" w:rsidRPr="002A11F6">
        <w:rPr>
          <w:sz w:val="20"/>
        </w:rPr>
        <w:t>hipersenzitivni pneumonitis.</w:t>
      </w:r>
    </w:p>
    <w:p w14:paraId="06A9CC7E" w14:textId="1943844A" w:rsidR="00947632" w:rsidRPr="002A11F6" w:rsidRDefault="00947632" w:rsidP="00D84BD8">
      <w:pPr>
        <w:tabs>
          <w:tab w:val="clear" w:pos="567"/>
          <w:tab w:val="left" w:pos="540"/>
        </w:tabs>
        <w:spacing w:line="240" w:lineRule="auto"/>
        <w:ind w:left="547" w:hanging="547"/>
        <w:rPr>
          <w:sz w:val="20"/>
        </w:rPr>
      </w:pPr>
      <w:r w:rsidRPr="002A11F6">
        <w:rPr>
          <w:sz w:val="20"/>
        </w:rPr>
        <w:tab/>
      </w:r>
      <w:r w:rsidR="00D84BD8" w:rsidRPr="002A11F6">
        <w:rPr>
          <w:sz w:val="20"/>
        </w:rPr>
        <w:t>Stomatitis uključuje sljedeće preporučene pojmove: aftozni vrijed, ulceracije u ustima i stomatitis</w:t>
      </w:r>
      <w:r w:rsidRPr="002A11F6">
        <w:rPr>
          <w:sz w:val="20"/>
        </w:rPr>
        <w:t>.</w:t>
      </w:r>
    </w:p>
    <w:p w14:paraId="1BB3E684" w14:textId="66114B5C" w:rsidR="00947632" w:rsidRPr="002A11F6" w:rsidRDefault="00947632" w:rsidP="00D84BD8">
      <w:pPr>
        <w:tabs>
          <w:tab w:val="clear" w:pos="567"/>
          <w:tab w:val="left" w:pos="540"/>
        </w:tabs>
        <w:spacing w:line="240" w:lineRule="auto"/>
        <w:ind w:left="547" w:hanging="547"/>
        <w:rPr>
          <w:sz w:val="20"/>
        </w:rPr>
      </w:pPr>
      <w:r w:rsidRPr="002A11F6">
        <w:rPr>
          <w:sz w:val="20"/>
        </w:rPr>
        <w:tab/>
      </w:r>
      <w:r w:rsidR="00D84BD8" w:rsidRPr="002A11F6">
        <w:rPr>
          <w:sz w:val="20"/>
        </w:rPr>
        <w:t xml:space="preserve">Osip uključuje sljedeće preporučene pojmove: </w:t>
      </w:r>
      <w:r w:rsidR="00936860" w:rsidRPr="002A11F6">
        <w:rPr>
          <w:sz w:val="20"/>
        </w:rPr>
        <w:t xml:space="preserve">eritem, </w:t>
      </w:r>
      <w:r w:rsidR="00D84BD8" w:rsidRPr="002A11F6">
        <w:rPr>
          <w:sz w:val="20"/>
        </w:rPr>
        <w:t>eksfolijacijski osip, osip, eritemski osip, makularni osip, makulopapularni osip, papularni osip i pruritički osip</w:t>
      </w:r>
      <w:r w:rsidRPr="002A11F6">
        <w:rPr>
          <w:sz w:val="20"/>
        </w:rPr>
        <w:t>.</w:t>
      </w:r>
    </w:p>
    <w:p w14:paraId="4D29D129" w14:textId="0536D285" w:rsidR="00D84BD8" w:rsidRPr="002A11F6" w:rsidRDefault="00947632" w:rsidP="00D84BD8">
      <w:pPr>
        <w:tabs>
          <w:tab w:val="clear" w:pos="567"/>
          <w:tab w:val="left" w:pos="540"/>
        </w:tabs>
        <w:spacing w:line="240" w:lineRule="auto"/>
        <w:ind w:left="547" w:hanging="547"/>
        <w:rPr>
          <w:sz w:val="20"/>
        </w:rPr>
      </w:pPr>
      <w:r w:rsidRPr="002A11F6">
        <w:rPr>
          <w:sz w:val="20"/>
        </w:rPr>
        <w:tab/>
      </w:r>
      <w:r w:rsidR="00D84BD8" w:rsidRPr="002A11F6">
        <w:rPr>
          <w:sz w:val="20"/>
        </w:rPr>
        <w:t>Dermatitis uključuje sljedeće preporučene pojmove: dermatitis</w:t>
      </w:r>
      <w:r w:rsidR="00122A7C" w:rsidRPr="002A11F6">
        <w:rPr>
          <w:sz w:val="20"/>
        </w:rPr>
        <w:t xml:space="preserve"> i</w:t>
      </w:r>
      <w:r w:rsidR="00D84BD8" w:rsidRPr="002A11F6">
        <w:rPr>
          <w:sz w:val="20"/>
        </w:rPr>
        <w:t xml:space="preserve"> alergijski dermatitis.</w:t>
      </w:r>
    </w:p>
    <w:p w14:paraId="2336F3BD" w14:textId="04BB4721" w:rsidR="006773C6" w:rsidRPr="002A11F6" w:rsidRDefault="006773C6" w:rsidP="00D84BD8">
      <w:pPr>
        <w:tabs>
          <w:tab w:val="clear" w:pos="567"/>
          <w:tab w:val="left" w:pos="540"/>
        </w:tabs>
        <w:spacing w:line="240" w:lineRule="auto"/>
        <w:ind w:left="547" w:hanging="547"/>
        <w:rPr>
          <w:sz w:val="20"/>
        </w:rPr>
      </w:pPr>
      <w:r w:rsidRPr="002A11F6">
        <w:rPr>
          <w:sz w:val="20"/>
        </w:rPr>
        <w:tab/>
        <w:t>Venska tromboembolija uključuje sljedeće preporučene pojmove:</w:t>
      </w:r>
      <w:r w:rsidRPr="002A11F6">
        <w:t xml:space="preserve"> </w:t>
      </w:r>
      <w:r w:rsidRPr="002A11F6">
        <w:rPr>
          <w:sz w:val="20"/>
        </w:rPr>
        <w:t>embolija, plućna embolija, tromboza, duboka venska tromboza, tromboza šuplje vene i venska tromboza.</w:t>
      </w:r>
    </w:p>
    <w:p w14:paraId="1FD8DBF1" w14:textId="35C7CD55" w:rsidR="004C467D" w:rsidRPr="002A11F6" w:rsidRDefault="004C467D" w:rsidP="00D84BD8">
      <w:pPr>
        <w:tabs>
          <w:tab w:val="clear" w:pos="567"/>
          <w:tab w:val="left" w:pos="540"/>
        </w:tabs>
        <w:spacing w:line="240" w:lineRule="auto"/>
        <w:ind w:left="547" w:hanging="547"/>
        <w:rPr>
          <w:sz w:val="20"/>
        </w:rPr>
      </w:pPr>
      <w:r w:rsidRPr="002A11F6">
        <w:rPr>
          <w:sz w:val="20"/>
          <w:vertAlign w:val="superscript"/>
        </w:rPr>
        <w:t>b</w:t>
      </w:r>
      <w:r w:rsidRPr="002A11F6">
        <w:rPr>
          <w:sz w:val="20"/>
        </w:rPr>
        <w:tab/>
        <w:t xml:space="preserve">Registrirani laboratorijski podaci </w:t>
      </w:r>
      <w:r w:rsidR="00AA3975" w:rsidRPr="002A11F6">
        <w:rPr>
          <w:sz w:val="20"/>
        </w:rPr>
        <w:t>prikazani</w:t>
      </w:r>
      <w:r w:rsidRPr="002A11F6">
        <w:rPr>
          <w:sz w:val="20"/>
        </w:rPr>
        <w:t xml:space="preserve"> su u dijelovima </w:t>
      </w:r>
      <w:r w:rsidRPr="002A11F6">
        <w:rPr>
          <w:i/>
          <w:iCs/>
          <w:sz w:val="20"/>
        </w:rPr>
        <w:t xml:space="preserve">Hematološka toksičnost </w:t>
      </w:r>
      <w:r w:rsidRPr="002A11F6">
        <w:rPr>
          <w:sz w:val="20"/>
        </w:rPr>
        <w:t xml:space="preserve">i </w:t>
      </w:r>
      <w:r w:rsidRPr="002A11F6">
        <w:rPr>
          <w:i/>
          <w:iCs/>
          <w:sz w:val="20"/>
        </w:rPr>
        <w:t>Ostali laboratorijski nalazi</w:t>
      </w:r>
      <w:r w:rsidR="00CF2CB9" w:rsidRPr="002A11F6">
        <w:rPr>
          <w:sz w:val="20"/>
        </w:rPr>
        <w:t xml:space="preserve"> u nastavku</w:t>
      </w:r>
      <w:r w:rsidRPr="002A11F6">
        <w:rPr>
          <w:sz w:val="20"/>
        </w:rPr>
        <w:t>.</w:t>
      </w:r>
    </w:p>
    <w:p w14:paraId="421772C5" w14:textId="54341693" w:rsidR="00020C1F" w:rsidRPr="002A11F6" w:rsidRDefault="00D84BD8" w:rsidP="007E3CFB">
      <w:pPr>
        <w:widowControl w:val="0"/>
        <w:tabs>
          <w:tab w:val="clear" w:pos="567"/>
          <w:tab w:val="left" w:pos="540"/>
        </w:tabs>
        <w:spacing w:line="240" w:lineRule="auto"/>
        <w:rPr>
          <w:sz w:val="20"/>
        </w:rPr>
      </w:pPr>
      <w:r w:rsidRPr="002A11F6">
        <w:rPr>
          <w:sz w:val="20"/>
        </w:rPr>
        <w:t>*</w:t>
      </w:r>
      <w:r w:rsidRPr="002A11F6">
        <w:rPr>
          <w:sz w:val="20"/>
        </w:rPr>
        <w:tab/>
        <w:t>Opaženo nakon stavljanja lijeka u promet.</w:t>
      </w:r>
    </w:p>
    <w:p w14:paraId="260DC6AC" w14:textId="77777777" w:rsidR="00D84BD8" w:rsidRPr="002A11F6" w:rsidRDefault="00D84BD8" w:rsidP="00D84BD8">
      <w:pPr>
        <w:tabs>
          <w:tab w:val="clear" w:pos="567"/>
          <w:tab w:val="left" w:pos="540"/>
        </w:tabs>
        <w:spacing w:line="240" w:lineRule="auto"/>
        <w:ind w:left="547" w:hanging="547"/>
        <w:rPr>
          <w:szCs w:val="18"/>
        </w:rPr>
      </w:pPr>
    </w:p>
    <w:p w14:paraId="595D1087" w14:textId="40EE96F3" w:rsidR="005E3124" w:rsidRPr="002A11F6" w:rsidRDefault="00461520" w:rsidP="007938F6">
      <w:r w:rsidRPr="002A11F6">
        <w:t>Kod bolesnica koje su primale lijek Lynparza u kombinaciji s durvalumabom nakon liječenja durvalumabom u kombinaciji s kemoterapijom utemeljenom na platini, većina nuspojava (svih stupnjeva i ≥</w:t>
      </w:r>
      <w:r w:rsidR="005E3124" w:rsidRPr="002A11F6">
        <w:t> </w:t>
      </w:r>
      <w:r w:rsidRPr="002A11F6">
        <w:t>3. stupnja prema CTCAE kriterijima) javljala se uz istu ili manju učestalost</w:t>
      </w:r>
      <w:r w:rsidR="005E3124" w:rsidRPr="002A11F6">
        <w:t xml:space="preserve"> od one u gore navedenom</w:t>
      </w:r>
      <w:r w:rsidRPr="002A11F6">
        <w:t xml:space="preserve"> tabličnom </w:t>
      </w:r>
      <w:r w:rsidR="003D4862" w:rsidRPr="002A11F6">
        <w:t>popisu</w:t>
      </w:r>
      <w:r w:rsidR="005E3124" w:rsidRPr="002A11F6">
        <w:t xml:space="preserve"> nuspojava kod primjene lijeka Lynparza u monoterapiji. Nuspojave </w:t>
      </w:r>
      <w:r w:rsidR="005E3124" w:rsidRPr="002A11F6">
        <w:lastRenderedPageBreak/>
        <w:t xml:space="preserve">prijavljene s većom učestalošću kod bolesnica liječenih lijekom Lynparza u kombinaciji s durvalumabom bile su trombocitopenija i osip (vrlo često) i preosjetljivost (često). </w:t>
      </w:r>
      <w:r w:rsidR="00F80440" w:rsidRPr="002A11F6">
        <w:t>Utvrđene</w:t>
      </w:r>
      <w:r w:rsidR="005E3124" w:rsidRPr="002A11F6">
        <w:t xml:space="preserve"> su i sljedeće dodatne nuspojave:</w:t>
      </w:r>
    </w:p>
    <w:p w14:paraId="5DE3E2F5" w14:textId="77777777" w:rsidR="005E3124" w:rsidRPr="002A11F6" w:rsidRDefault="005E3124" w:rsidP="007938F6"/>
    <w:p w14:paraId="3066A3E3" w14:textId="72243E45" w:rsidR="005E3124" w:rsidRPr="002A11F6" w:rsidRDefault="005E3124" w:rsidP="007938F6">
      <w:pPr>
        <w:keepNext/>
        <w:ind w:left="1440" w:hanging="1440"/>
        <w:rPr>
          <w:b/>
          <w:bCs/>
        </w:rPr>
      </w:pPr>
      <w:r w:rsidRPr="002A11F6">
        <w:rPr>
          <w:b/>
          <w:bCs/>
        </w:rPr>
        <w:t>Tablica 2</w:t>
      </w:r>
      <w:r w:rsidRPr="002A11F6">
        <w:rPr>
          <w:b/>
          <w:bCs/>
        </w:rPr>
        <w:tab/>
        <w:t xml:space="preserve">Dodatne nuspojave prijavljene u </w:t>
      </w:r>
      <w:r w:rsidRPr="002A11F6">
        <w:rPr>
          <w:rFonts w:eastAsia="SimSun"/>
          <w:b/>
          <w:bCs/>
          <w:szCs w:val="24"/>
          <w:lang w:eastAsia="zh-CN"/>
        </w:rPr>
        <w:t>kliničkom ispitivanju lijeka Lynparza u kombinaciji s durvalumabom</w:t>
      </w:r>
    </w:p>
    <w:p w14:paraId="254AB31C" w14:textId="77777777" w:rsidR="005E3124" w:rsidRPr="002A11F6" w:rsidRDefault="005E3124" w:rsidP="005E3124">
      <w:pPr>
        <w:keepNex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2"/>
        <w:gridCol w:w="2209"/>
        <w:gridCol w:w="2341"/>
        <w:gridCol w:w="2479"/>
      </w:tblGrid>
      <w:tr w:rsidR="005E3124" w:rsidRPr="002A11F6" w14:paraId="1E1492D5" w14:textId="77777777" w:rsidTr="007938F6">
        <w:trPr>
          <w:cantSplit/>
          <w:trHeight w:val="1116"/>
          <w:tblHeader/>
        </w:trPr>
        <w:tc>
          <w:tcPr>
            <w:tcW w:w="1121" w:type="pct"/>
          </w:tcPr>
          <w:p w14:paraId="53A2420E" w14:textId="00C1475A" w:rsidR="005E3124" w:rsidRPr="002A11F6" w:rsidRDefault="005E3124" w:rsidP="005E3124">
            <w:pPr>
              <w:keepNext/>
              <w:rPr>
                <w:b/>
                <w:bCs/>
              </w:rPr>
            </w:pPr>
            <w:r w:rsidRPr="002A11F6">
              <w:rPr>
                <w:b/>
                <w:bCs/>
              </w:rPr>
              <w:t>MedDRA klasifikacija organskih sustava</w:t>
            </w:r>
          </w:p>
        </w:tc>
        <w:tc>
          <w:tcPr>
            <w:tcW w:w="1219" w:type="pct"/>
          </w:tcPr>
          <w:p w14:paraId="12CCF253" w14:textId="77456A32" w:rsidR="005E3124" w:rsidRPr="002A11F6" w:rsidRDefault="005E3124" w:rsidP="005E3124">
            <w:pPr>
              <w:keepNext/>
              <w:rPr>
                <w:b/>
                <w:bCs/>
              </w:rPr>
            </w:pPr>
            <w:r w:rsidRPr="002A11F6">
              <w:rPr>
                <w:b/>
                <w:bCs/>
              </w:rPr>
              <w:t>MedDRA pojam</w:t>
            </w:r>
          </w:p>
        </w:tc>
        <w:tc>
          <w:tcPr>
            <w:tcW w:w="1292" w:type="pct"/>
          </w:tcPr>
          <w:p w14:paraId="5B790875" w14:textId="5C8A85AD" w:rsidR="005E3124" w:rsidRPr="002A11F6" w:rsidRDefault="005E3124" w:rsidP="005E3124">
            <w:pPr>
              <w:keepNext/>
              <w:rPr>
                <w:b/>
                <w:bCs/>
              </w:rPr>
            </w:pPr>
            <w:r w:rsidRPr="002A11F6">
              <w:rPr>
                <w:b/>
                <w:bCs/>
              </w:rPr>
              <w:t xml:space="preserve">CIOMS deskriptor/ Ukupna učestalost </w:t>
            </w:r>
            <w:r w:rsidRPr="002A11F6">
              <w:rPr>
                <w:b/>
                <w:bCs/>
              </w:rPr>
              <w:br/>
              <w:t>(svi stupnjevi prema CTCAE kriterijima)</w:t>
            </w:r>
          </w:p>
        </w:tc>
        <w:tc>
          <w:tcPr>
            <w:tcW w:w="1368" w:type="pct"/>
          </w:tcPr>
          <w:p w14:paraId="4D465415" w14:textId="5BE2F48A" w:rsidR="005E3124" w:rsidRPr="002A11F6" w:rsidRDefault="005E3124" w:rsidP="005E3124">
            <w:pPr>
              <w:keepNext/>
              <w:rPr>
                <w:b/>
                <w:bCs/>
              </w:rPr>
            </w:pPr>
            <w:r w:rsidRPr="002A11F6">
              <w:rPr>
                <w:b/>
                <w:bCs/>
              </w:rPr>
              <w:t xml:space="preserve">Učestalost nuspojava 3. i višeg stupnja prema CTCAE kriterijima </w:t>
            </w:r>
          </w:p>
        </w:tc>
      </w:tr>
      <w:tr w:rsidR="005E3124" w:rsidRPr="002A11F6" w14:paraId="439B3EA1" w14:textId="77777777" w:rsidTr="00610BF5">
        <w:trPr>
          <w:cantSplit/>
        </w:trPr>
        <w:tc>
          <w:tcPr>
            <w:tcW w:w="1121" w:type="pct"/>
          </w:tcPr>
          <w:p w14:paraId="1651A9C2" w14:textId="4A4DBA02" w:rsidR="005E3124" w:rsidRPr="002A11F6" w:rsidRDefault="005E3124" w:rsidP="005E3124">
            <w:pPr>
              <w:keepNext/>
            </w:pPr>
            <w:r w:rsidRPr="002A11F6">
              <w:t>Poremećaji krvi i limfnog sustava</w:t>
            </w:r>
          </w:p>
        </w:tc>
        <w:tc>
          <w:tcPr>
            <w:tcW w:w="1219" w:type="pct"/>
          </w:tcPr>
          <w:p w14:paraId="55EA29AD" w14:textId="2337A867" w:rsidR="005E3124" w:rsidRPr="002A11F6" w:rsidRDefault="005E3124" w:rsidP="005E3124">
            <w:pPr>
              <w:keepNext/>
            </w:pPr>
            <w:r w:rsidRPr="002A11F6">
              <w:t>izolirana aplazija crvene krvne loze</w:t>
            </w:r>
          </w:p>
          <w:p w14:paraId="134DC684" w14:textId="77777777" w:rsidR="005E3124" w:rsidRPr="002A11F6" w:rsidRDefault="005E3124" w:rsidP="005E3124">
            <w:pPr>
              <w:keepNext/>
            </w:pPr>
          </w:p>
        </w:tc>
        <w:tc>
          <w:tcPr>
            <w:tcW w:w="1292" w:type="pct"/>
          </w:tcPr>
          <w:p w14:paraId="29C56250" w14:textId="136BE8B8" w:rsidR="005E3124" w:rsidRPr="002A11F6" w:rsidRDefault="005E3124" w:rsidP="005E3124">
            <w:pPr>
              <w:keepNext/>
            </w:pPr>
            <w:r w:rsidRPr="002A11F6">
              <w:t>često</w:t>
            </w:r>
          </w:p>
        </w:tc>
        <w:tc>
          <w:tcPr>
            <w:tcW w:w="1368" w:type="pct"/>
          </w:tcPr>
          <w:p w14:paraId="14595EEC" w14:textId="698934A1" w:rsidR="005E3124" w:rsidRPr="002A11F6" w:rsidRDefault="005E3124" w:rsidP="005E3124">
            <w:pPr>
              <w:keepNext/>
            </w:pPr>
            <w:r w:rsidRPr="002A11F6">
              <w:t>često</w:t>
            </w:r>
          </w:p>
        </w:tc>
      </w:tr>
    </w:tbl>
    <w:p w14:paraId="5839EB77" w14:textId="77777777" w:rsidR="00461520" w:rsidRPr="002A11F6" w:rsidRDefault="00461520" w:rsidP="00D84BD8">
      <w:pPr>
        <w:keepNext/>
        <w:rPr>
          <w:u w:val="single"/>
        </w:rPr>
      </w:pPr>
    </w:p>
    <w:p w14:paraId="798B69AE" w14:textId="6941C686" w:rsidR="00D84BD8" w:rsidRPr="002A11F6" w:rsidRDefault="00D84BD8" w:rsidP="00D84BD8">
      <w:pPr>
        <w:keepNext/>
        <w:rPr>
          <w:u w:val="single"/>
        </w:rPr>
      </w:pPr>
      <w:r w:rsidRPr="002A11F6">
        <w:rPr>
          <w:u w:val="single"/>
        </w:rPr>
        <w:t>Opis odabranih nuspojava</w:t>
      </w:r>
    </w:p>
    <w:p w14:paraId="74623710" w14:textId="77777777" w:rsidR="00D84BD8" w:rsidRPr="002A11F6" w:rsidRDefault="00D84BD8" w:rsidP="00D84BD8">
      <w:pPr>
        <w:keepNext/>
      </w:pPr>
    </w:p>
    <w:p w14:paraId="76E74E94" w14:textId="77777777" w:rsidR="00D84BD8" w:rsidRPr="002A11F6" w:rsidRDefault="00D84BD8" w:rsidP="00D84BD8">
      <w:pPr>
        <w:keepNext/>
        <w:rPr>
          <w:i/>
        </w:rPr>
      </w:pPr>
      <w:r w:rsidRPr="002A11F6">
        <w:rPr>
          <w:i/>
        </w:rPr>
        <w:t>Hematološka toksičnost</w:t>
      </w:r>
    </w:p>
    <w:p w14:paraId="22BE8804" w14:textId="4956DC85" w:rsidR="00D84BD8" w:rsidRPr="002A11F6" w:rsidRDefault="00D84BD8" w:rsidP="00D84BD8">
      <w:r w:rsidRPr="002A11F6">
        <w:t xml:space="preserve">Anemija i druge hematološke toksičnosti obično su niskog stupnja (1. ili 2. stupnja prema CTCAE kriterijima), ali prijavljeni su i događaji ≥ 3. stupnja prema CTCAE kriterijima. Najčešća nuspojava ≥ 3. stupnja prema CTCAE kriterijima prijavljena u kliničkim ispitivanjima bila je anemija. Medijan vremena do prve pojave anemije bio je otprilike 4 tjedna (otprilike 7 tjedana za CTCAE stupanj ≥ 3). Zbrinjavanje anemije obuhvaćalo je privremeni prekid doziranja i smanjenje doze (vidjeti dio 4.2), i gdje je bilo potrebno transfuzije krvi. U kliničkim ispitivanjima u kojima se Lynparza primjenjivala u obliku tableta, incidencija anemije bila je </w:t>
      </w:r>
      <w:r w:rsidR="000E18EB" w:rsidRPr="002A11F6">
        <w:t>35</w:t>
      </w:r>
      <w:r w:rsidR="002D67A1" w:rsidRPr="002A11F6">
        <w:t>,2</w:t>
      </w:r>
      <w:r w:rsidRPr="002A11F6">
        <w:t>% (CTCAE stupanj ≥</w:t>
      </w:r>
      <w:r w:rsidR="00454E84" w:rsidRPr="002A11F6">
        <w:t> </w:t>
      </w:r>
      <w:r w:rsidRPr="002A11F6">
        <w:t xml:space="preserve">3 u </w:t>
      </w:r>
      <w:r w:rsidR="002D67A1" w:rsidRPr="002A11F6">
        <w:t>14,8</w:t>
      </w:r>
      <w:r w:rsidRPr="002A11F6">
        <w:t xml:space="preserve">%), a incidencija posljedičnog privremenog prekida doziranja bila je </w:t>
      </w:r>
      <w:r w:rsidR="00444788" w:rsidRPr="002A11F6">
        <w:t>16</w:t>
      </w:r>
      <w:r w:rsidR="002D67A1" w:rsidRPr="002A11F6">
        <w:t>,4</w:t>
      </w:r>
      <w:r w:rsidRPr="002A11F6">
        <w:t>%, smanjenja doze 11</w:t>
      </w:r>
      <w:r w:rsidR="002D67A1" w:rsidRPr="002A11F6">
        <w:t>,1</w:t>
      </w:r>
      <w:r w:rsidRPr="002A11F6">
        <w:t>% i trajnog prekida doziranja 2,</w:t>
      </w:r>
      <w:r w:rsidR="00444788" w:rsidRPr="002A11F6">
        <w:t>1</w:t>
      </w:r>
      <w:r w:rsidRPr="002A11F6">
        <w:t xml:space="preserve">%; </w:t>
      </w:r>
      <w:r w:rsidR="002D67A1" w:rsidRPr="002A11F6">
        <w:t>15,6</w:t>
      </w:r>
      <w:r w:rsidRPr="002A11F6">
        <w:t>% bolesni</w:t>
      </w:r>
      <w:r w:rsidR="001150BA">
        <w:t>k</w:t>
      </w:r>
      <w:r w:rsidRPr="002A11F6">
        <w:t xml:space="preserve">a liječenih olaparibom trebalo je jednu ili više transfuzija krvi. Dokazana je povezanost između izloženosti olaparibu i odgovora u vidu pada razine hemoglobina. U kliničkim ispitivanjima lijeka Lynparza, incidencija promjene početne vrijednosti prema CTCAE kriterijima ≥ 2 stupnja (smanjenje) iznosilo je </w:t>
      </w:r>
      <w:r w:rsidR="00444788" w:rsidRPr="002A11F6">
        <w:t>21</w:t>
      </w:r>
      <w:r w:rsidRPr="002A11F6">
        <w:t xml:space="preserve">% za hemoglobin, </w:t>
      </w:r>
      <w:r w:rsidR="00444788" w:rsidRPr="002A11F6">
        <w:t>17</w:t>
      </w:r>
      <w:r w:rsidRPr="002A11F6">
        <w:t xml:space="preserve">% za apsolutni broj neutrofila, 5% za trombocite, </w:t>
      </w:r>
      <w:r w:rsidR="00444788" w:rsidRPr="002A11F6">
        <w:t>26</w:t>
      </w:r>
      <w:r w:rsidRPr="002A11F6">
        <w:t xml:space="preserve">% za limfocite i </w:t>
      </w:r>
      <w:r w:rsidR="00444788" w:rsidRPr="002A11F6">
        <w:t>19</w:t>
      </w:r>
      <w:r w:rsidRPr="002A11F6">
        <w:t>% za leukocite (svi % su približne vrijednosti).</w:t>
      </w:r>
    </w:p>
    <w:p w14:paraId="0274CBDC" w14:textId="77777777" w:rsidR="00D84BD8" w:rsidRPr="002A11F6" w:rsidRDefault="00D84BD8" w:rsidP="00D84BD8"/>
    <w:p w14:paraId="55BD788F" w14:textId="4CAFE2FA" w:rsidR="00D84BD8" w:rsidRPr="002A11F6" w:rsidRDefault="00D84BD8" w:rsidP="00D84BD8">
      <w:r w:rsidRPr="002A11F6">
        <w:t>Incidencija povećanja prosječnog volumena eritrocita od malog ili normalnog na početku ispitivanja do iznad GGN</w:t>
      </w:r>
      <w:r w:rsidRPr="002A11F6">
        <w:noBreakHyphen/>
        <w:t xml:space="preserve">a iznosila je približno </w:t>
      </w:r>
      <w:r w:rsidR="00251997" w:rsidRPr="002A11F6">
        <w:t>51</w:t>
      </w:r>
      <w:r w:rsidRPr="002A11F6">
        <w:t>%. Vrijednosti su se naizgled vratile u normalu nakon prekida liječenja, bez ikakvih vidljivih kliničkih posljedica.</w:t>
      </w:r>
    </w:p>
    <w:p w14:paraId="60C6E449" w14:textId="77777777" w:rsidR="00D84BD8" w:rsidRPr="002A11F6" w:rsidRDefault="00D84BD8" w:rsidP="00D84BD8"/>
    <w:p w14:paraId="4930A94C" w14:textId="12A36040" w:rsidR="00D84BD8" w:rsidRPr="002A11F6" w:rsidRDefault="00D84BD8" w:rsidP="00D84BD8">
      <w:r w:rsidRPr="002A11F6">
        <w:t>Preporučuje se napraviti kompletnu krvnu sliku na početku liječenja, svaki mjesec tijekom prvih 12 mjeseci liječenja te periodički nakon toga, kako bi se nadzirale moguće klinički značajne promjene bilo kojeg parametra tijekom liječenja koje bi mogle zahtijevati privremeni prekid primjene, smanjenje doze i/ili daljnje liječenje (vidjeti di</w:t>
      </w:r>
      <w:r w:rsidR="0056633B" w:rsidRPr="002A11F6">
        <w:t>jelove</w:t>
      </w:r>
      <w:r w:rsidRPr="002A11F6">
        <w:t> 4.2 i 4.4).</w:t>
      </w:r>
    </w:p>
    <w:p w14:paraId="6ADBAE36" w14:textId="77777777" w:rsidR="00D84BD8" w:rsidRPr="002A11F6" w:rsidRDefault="00D84BD8" w:rsidP="00D84BD8"/>
    <w:p w14:paraId="08B73326" w14:textId="79634084" w:rsidR="00D84BD8" w:rsidRPr="002A11F6" w:rsidRDefault="00D84BD8" w:rsidP="00D84BD8">
      <w:pPr>
        <w:keepNext/>
        <w:rPr>
          <w:i/>
          <w:iCs/>
          <w:szCs w:val="24"/>
        </w:rPr>
      </w:pPr>
      <w:r w:rsidRPr="002A11F6">
        <w:rPr>
          <w:i/>
          <w:iCs/>
        </w:rPr>
        <w:t>Mijelodisplastični sindrom</w:t>
      </w:r>
      <w:r w:rsidR="00140E66" w:rsidRPr="002A11F6">
        <w:rPr>
          <w:i/>
          <w:iCs/>
        </w:rPr>
        <w:t> </w:t>
      </w:r>
      <w:r w:rsidRPr="002A11F6">
        <w:rPr>
          <w:i/>
          <w:iCs/>
        </w:rPr>
        <w:t>/</w:t>
      </w:r>
      <w:r w:rsidR="00140E66" w:rsidRPr="002A11F6">
        <w:rPr>
          <w:i/>
          <w:iCs/>
        </w:rPr>
        <w:t> </w:t>
      </w:r>
      <w:r w:rsidRPr="002A11F6">
        <w:rPr>
          <w:i/>
          <w:iCs/>
        </w:rPr>
        <w:t xml:space="preserve">akutna mijeloična leukemija </w:t>
      </w:r>
    </w:p>
    <w:p w14:paraId="7731F113" w14:textId="7B974248" w:rsidR="00D84BD8" w:rsidRPr="002A11F6" w:rsidRDefault="00D84BD8" w:rsidP="00D84BD8">
      <w:pPr>
        <w:widowControl w:val="0"/>
      </w:pPr>
      <w:r w:rsidRPr="002A11F6">
        <w:t>MDS/AML su ozbiljne nuspojave koje su se javljale manje često u kliničkim ispitivanjima monoterapije kod primjene terapijske doze u svim indikacijama (0,</w:t>
      </w:r>
      <w:r w:rsidR="008F24FA" w:rsidRPr="002A11F6">
        <w:t>9</w:t>
      </w:r>
      <w:r w:rsidRPr="002A11F6">
        <w:t xml:space="preserve">%). Incidencija je iznosila 0,5%, uključujući događaje prijavljene tijekom dugoročnog praćenja sigurnosti (stopa je izračunata na temelju ukupne populacije za ocjenu sigurnosti od </w:t>
      </w:r>
      <w:r w:rsidR="008F24FA" w:rsidRPr="002A11F6">
        <w:t>18 576 </w:t>
      </w:r>
      <w:r w:rsidRPr="002A11F6">
        <w:t>bolesnika koj</w:t>
      </w:r>
      <w:r w:rsidR="004B19B7" w:rsidRPr="002A11F6">
        <w:t>a</w:t>
      </w:r>
      <w:r w:rsidRPr="002A11F6">
        <w:t xml:space="preserve"> su primil</w:t>
      </w:r>
      <w:r w:rsidR="004B19B7" w:rsidRPr="002A11F6">
        <w:t>a</w:t>
      </w:r>
      <w:r w:rsidRPr="002A11F6">
        <w:t xml:space="preserve"> najmanje jednu peroralnu dozu olapariba u kliničkim ispitivanjima). Svi su bolesnici imali faktore koji su mogli pridonijeti razvoju MDS</w:t>
      </w:r>
      <w:r w:rsidRPr="002A11F6">
        <w:noBreakHyphen/>
        <w:t>a/AML</w:t>
      </w:r>
      <w:r w:rsidRPr="002A11F6">
        <w:noBreakHyphen/>
        <w:t>a, jer su prethodno primali kemoterapiju lijekovima koji sadrže platinu. Mnogi od njih primali su i druge lijekove i radioterapiju koji oštećuju DN</w:t>
      </w:r>
      <w:r w:rsidR="00624350" w:rsidRPr="002A11F6">
        <w:t>A</w:t>
      </w:r>
      <w:r w:rsidRPr="002A11F6">
        <w:t>. U većini prijavljenih slučajeva radilo se o nositeljima germinativne mutacije gena 1 ili 2 koji osobe čini podložnima karcinomu dojke (g</w:t>
      </w:r>
      <w:r w:rsidRPr="002A11F6">
        <w:rPr>
          <w:i/>
        </w:rPr>
        <w:t>BRCA1/2</w:t>
      </w:r>
      <w:r w:rsidRPr="002A11F6">
        <w:t>). Incidencija slučajeva MDS</w:t>
      </w:r>
      <w:r w:rsidRPr="002A11F6">
        <w:noBreakHyphen/>
        <w:t>a/AML</w:t>
      </w:r>
      <w:r w:rsidRPr="002A11F6">
        <w:noBreakHyphen/>
        <w:t xml:space="preserve">a bila je slična među bolesnicima s mutacijom </w:t>
      </w:r>
      <w:r w:rsidRPr="002A11F6">
        <w:rPr>
          <w:iCs/>
        </w:rPr>
        <w:t>g</w:t>
      </w:r>
      <w:r w:rsidRPr="002A11F6">
        <w:rPr>
          <w:i/>
        </w:rPr>
        <w:t>BRCA1</w:t>
      </w:r>
      <w:r w:rsidRPr="002A11F6">
        <w:t xml:space="preserve"> i onima s mutacijom </w:t>
      </w:r>
      <w:r w:rsidRPr="002A11F6">
        <w:rPr>
          <w:iCs/>
        </w:rPr>
        <w:t>g</w:t>
      </w:r>
      <w:r w:rsidRPr="002A11F6">
        <w:rPr>
          <w:i/>
        </w:rPr>
        <w:t>BRCA2</w:t>
      </w:r>
      <w:r w:rsidRPr="002A11F6">
        <w:t xml:space="preserve"> (</w:t>
      </w:r>
      <w:r w:rsidR="00444788" w:rsidRPr="002A11F6">
        <w:t>1,6</w:t>
      </w:r>
      <w:r w:rsidRPr="002A11F6">
        <w:t>% odnosno 1,</w:t>
      </w:r>
      <w:r w:rsidR="00444788" w:rsidRPr="002A11F6">
        <w:t>2</w:t>
      </w:r>
      <w:r w:rsidRPr="002A11F6">
        <w:t xml:space="preserve">%). Neki su bolesnici u povijesti bolesti imali prethodni rak ili displaziju koštane srži. </w:t>
      </w:r>
    </w:p>
    <w:p w14:paraId="51FA4F8D" w14:textId="77777777" w:rsidR="00D84BD8" w:rsidRPr="002A11F6" w:rsidRDefault="00D84BD8" w:rsidP="00D84BD8">
      <w:pPr>
        <w:widowControl w:val="0"/>
      </w:pPr>
    </w:p>
    <w:p w14:paraId="0ACAB290" w14:textId="319CF8BE" w:rsidR="00D84BD8" w:rsidRPr="002A11F6" w:rsidRDefault="00C27C51" w:rsidP="00D84BD8">
      <w:pPr>
        <w:widowControl w:val="0"/>
      </w:pPr>
      <w:r w:rsidRPr="002A11F6">
        <w:t>U</w:t>
      </w:r>
      <w:r w:rsidR="00D84BD8" w:rsidRPr="002A11F6">
        <w:t xml:space="preserve"> bolesnica s re</w:t>
      </w:r>
      <w:r w:rsidR="00E04140">
        <w:t>lapsnim</w:t>
      </w:r>
      <w:r w:rsidR="00D84BD8" w:rsidRPr="002A11F6">
        <w:t xml:space="preserve"> na platinu osjetljiv</w:t>
      </w:r>
      <w:r w:rsidR="00E04140">
        <w:t>im</w:t>
      </w:r>
      <w:r w:rsidR="00D84BD8" w:rsidRPr="002A11F6">
        <w:t xml:space="preserve"> karcinom</w:t>
      </w:r>
      <w:r w:rsidR="00E04140">
        <w:t>om</w:t>
      </w:r>
      <w:r w:rsidR="00D84BD8" w:rsidRPr="002A11F6">
        <w:t xml:space="preserve"> jajnika pozitivn</w:t>
      </w:r>
      <w:r w:rsidR="008F3F51">
        <w:t>im</w:t>
      </w:r>
      <w:r w:rsidR="00D84BD8" w:rsidRPr="002A11F6">
        <w:t xml:space="preserve"> na mutaciju gena </w:t>
      </w:r>
      <w:r w:rsidR="00D84BD8" w:rsidRPr="002A11F6">
        <w:rPr>
          <w:i/>
          <w:iCs/>
        </w:rPr>
        <w:t>BRCA</w:t>
      </w:r>
      <w:r w:rsidR="00D84BD8" w:rsidRPr="002A11F6">
        <w:t xml:space="preserve"> </w:t>
      </w:r>
      <w:r w:rsidR="00D84BD8" w:rsidRPr="002A11F6">
        <w:lastRenderedPageBreak/>
        <w:t>koje su prethodno primile najmanje dvije linije kemoterapije temeljene na platini te su primale ispitivani lijek do progresije bolesti (ispitivanje SOLO2, uz primjenu olapariba u obliku tableta te trajanje liječenja olaparibom od ≥ 2 godine kod 45% bolesnica), incidencija MDS</w:t>
      </w:r>
      <w:r w:rsidR="00D84BD8" w:rsidRPr="002A11F6">
        <w:noBreakHyphen/>
        <w:t>a/AML</w:t>
      </w:r>
      <w:r w:rsidR="00D84BD8" w:rsidRPr="002A11F6">
        <w:noBreakHyphen/>
        <w:t>a nakon 5 godina praćenja iznosila je 8% među bolesnicama liječenih olaparibom i 4% među onima koje su primale placebo. U skupini liječenoj olaparibom 9 od 16 slučajeva MDS</w:t>
      </w:r>
      <w:r w:rsidR="00D84BD8" w:rsidRPr="002A11F6">
        <w:noBreakHyphen/>
        <w:t>a/AML</w:t>
      </w:r>
      <w:r w:rsidR="00D84BD8" w:rsidRPr="002A11F6">
        <w:noBreakHyphen/>
        <w:t>a nastupilo je nakon prekida primjene olapariba, tijekom praćenja preživljenja. Incidencija MDS</w:t>
      </w:r>
      <w:r w:rsidR="00D84BD8" w:rsidRPr="002A11F6">
        <w:noBreakHyphen/>
        <w:t>a/AML</w:t>
      </w:r>
      <w:r w:rsidR="00D84BD8" w:rsidRPr="002A11F6">
        <w:noBreakHyphen/>
        <w:t>a opažena je u kontekstu produljenog ukupnog preživljenja u skupini liječenoj olaparibom te MDS</w:t>
      </w:r>
      <w:r w:rsidR="00D84BD8" w:rsidRPr="002A11F6">
        <w:noBreakHyphen/>
        <w:t>a/AML</w:t>
      </w:r>
      <w:r w:rsidR="00D84BD8" w:rsidRPr="002A11F6">
        <w:noBreakHyphen/>
        <w:t>a s kasnim nastupom. Rizik od MDS</w:t>
      </w:r>
      <w:r w:rsidR="00D84BD8" w:rsidRPr="002A11F6">
        <w:noBreakHyphen/>
        <w:t>a/AML</w:t>
      </w:r>
      <w:r w:rsidR="00D84BD8" w:rsidRPr="002A11F6">
        <w:noBreakHyphen/>
        <w:t xml:space="preserve">a ostao je </w:t>
      </w:r>
      <w:r w:rsidR="005D55DC" w:rsidRPr="002A11F6">
        <w:t xml:space="preserve">nizak </w:t>
      </w:r>
      <w:r w:rsidR="00D84BD8" w:rsidRPr="002A11F6">
        <w:t xml:space="preserve">u prvoj liniji liječenja, kad se olaparib primjenjivao kao terapija održavanja nakon jedne linije kemoterapije utemeljene na platini tijekom razdoblja od 2 godine </w:t>
      </w:r>
      <w:r w:rsidR="003253B0" w:rsidRPr="002A11F6">
        <w:t xml:space="preserve">te je iznosio </w:t>
      </w:r>
      <w:r w:rsidR="00D84BD8" w:rsidRPr="002A11F6">
        <w:t>1,</w:t>
      </w:r>
      <w:r w:rsidR="005D55DC" w:rsidRPr="002A11F6">
        <w:t>5</w:t>
      </w:r>
      <w:r w:rsidR="00D84BD8" w:rsidRPr="002A11F6">
        <w:t>% u ispitivanju SOLO1</w:t>
      </w:r>
      <w:r w:rsidR="005D55DC" w:rsidRPr="002A11F6">
        <w:t xml:space="preserve"> nakon 7 godina praćenja</w:t>
      </w:r>
      <w:r w:rsidR="00D84BD8" w:rsidRPr="002A11F6">
        <w:t xml:space="preserve"> i </w:t>
      </w:r>
      <w:r w:rsidR="005D55DC" w:rsidRPr="002A11F6">
        <w:t>1,1</w:t>
      </w:r>
      <w:r w:rsidR="00D84BD8" w:rsidRPr="002A11F6">
        <w:t>% u ispitivanju PAOLA</w:t>
      </w:r>
      <w:r w:rsidR="00D84BD8" w:rsidRPr="002A11F6">
        <w:noBreakHyphen/>
        <w:t>1</w:t>
      </w:r>
      <w:r w:rsidR="005D55DC" w:rsidRPr="002A11F6">
        <w:t xml:space="preserve"> nakon 5 godina praćenja</w:t>
      </w:r>
      <w:r w:rsidR="00D84BD8" w:rsidRPr="002A11F6">
        <w:t>. Za informacije o smanjenju rizika i liječenju vidjeti dio 4.4.</w:t>
      </w:r>
    </w:p>
    <w:p w14:paraId="3272BF9E" w14:textId="1EB4E4A3" w:rsidR="00251997" w:rsidRPr="002A11F6" w:rsidRDefault="00251997" w:rsidP="00D84BD8">
      <w:pPr>
        <w:widowControl w:val="0"/>
      </w:pPr>
    </w:p>
    <w:p w14:paraId="06F63B15" w14:textId="1C841F77" w:rsidR="00E40B94" w:rsidRPr="002A11F6" w:rsidRDefault="00E40B94" w:rsidP="00E40B94">
      <w:pPr>
        <w:keepNext/>
      </w:pPr>
      <w:r w:rsidRPr="002A11F6">
        <w:rPr>
          <w:i/>
          <w:iCs/>
        </w:rPr>
        <w:t>Izolirana aplazija crvene krvne loze</w:t>
      </w:r>
    </w:p>
    <w:p w14:paraId="7F283273" w14:textId="5BEBC27D" w:rsidR="00E40B94" w:rsidRPr="002A11F6" w:rsidRDefault="00E40B94" w:rsidP="00E40B94">
      <w:pPr>
        <w:keepNext/>
      </w:pPr>
      <w:r w:rsidRPr="002A11F6">
        <w:t>Izolirana aplazija crvene krvne loze (PRCA) prijavljena je k</w:t>
      </w:r>
      <w:r w:rsidR="00161FBE" w:rsidRPr="002A11F6">
        <w:t xml:space="preserve">od primjene lijeka </w:t>
      </w:r>
      <w:r w:rsidRPr="002A11F6">
        <w:t xml:space="preserve">Lynparza u kombinaciji s durvalumabom. U kliničkom ispitivanju </w:t>
      </w:r>
      <w:r w:rsidR="00161FBE" w:rsidRPr="002A11F6">
        <w:t>u</w:t>
      </w:r>
      <w:r w:rsidR="003D4862" w:rsidRPr="002A11F6">
        <w:t xml:space="preserve"> </w:t>
      </w:r>
      <w:r w:rsidRPr="002A11F6">
        <w:t xml:space="preserve">bolesnica s rakom endometrija liječenih lijekom Lynparza u kombinaciji s durvalumabom incidencija izolirane aplazije crvene krvne loze iznosila je 1,6%. Svi su događaji bili 3. ili 4. stupnja prema CTCAE kriterijima. Događaji su se mogli zbrinuti nakon prekida primjene i lijeka Lynparza i durvalumaba. Većina događaja zbrinuta je transfuzijom krvi i imunosupresijom te je došlo do oporavka; nije zabilježen nijedan </w:t>
      </w:r>
      <w:r w:rsidR="000974F2" w:rsidRPr="002A11F6">
        <w:t>događaj</w:t>
      </w:r>
      <w:r w:rsidR="00F80440" w:rsidRPr="002A11F6">
        <w:t xml:space="preserve"> sa smrtnim ishodom</w:t>
      </w:r>
      <w:r w:rsidRPr="002A11F6">
        <w:t xml:space="preserve">. </w:t>
      </w:r>
      <w:r w:rsidR="000974F2" w:rsidRPr="002A11F6">
        <w:t xml:space="preserve">Za informacije o smanjenju rizika i liječenju vidjeti </w:t>
      </w:r>
      <w:r w:rsidRPr="002A11F6">
        <w:t>dio 4.4.</w:t>
      </w:r>
    </w:p>
    <w:p w14:paraId="02CC5FE7" w14:textId="77777777" w:rsidR="00E40B94" w:rsidRPr="002A11F6" w:rsidRDefault="00E40B94" w:rsidP="00E40B94">
      <w:pPr>
        <w:keepNext/>
      </w:pPr>
    </w:p>
    <w:p w14:paraId="1CB40879" w14:textId="0D68A69C" w:rsidR="00251997" w:rsidRPr="002A11F6" w:rsidRDefault="00251997" w:rsidP="00E40B94">
      <w:pPr>
        <w:keepNext/>
      </w:pPr>
      <w:r w:rsidRPr="002A11F6">
        <w:rPr>
          <w:i/>
          <w:iCs/>
        </w:rPr>
        <w:t>Venski tromboembolijski događaji</w:t>
      </w:r>
    </w:p>
    <w:p w14:paraId="4B0AC9E4" w14:textId="7E911D55" w:rsidR="00251997" w:rsidRPr="002A11F6" w:rsidRDefault="00251997" w:rsidP="00D84BD8">
      <w:pPr>
        <w:widowControl w:val="0"/>
      </w:pPr>
      <w:r w:rsidRPr="002A11F6">
        <w:t xml:space="preserve">Kod muškaraca </w:t>
      </w:r>
      <w:r w:rsidR="008B385A" w:rsidRPr="002A11F6">
        <w:t>koji su primali</w:t>
      </w:r>
      <w:r w:rsidRPr="002A11F6">
        <w:t xml:space="preserve"> olaparib u kombinaciji s abirateronom </w:t>
      </w:r>
      <w:r w:rsidR="00DA5C42" w:rsidRPr="002A11F6">
        <w:t>u</w:t>
      </w:r>
      <w:r w:rsidRPr="002A11F6">
        <w:t xml:space="preserve"> prv</w:t>
      </w:r>
      <w:r w:rsidR="00DA5C42" w:rsidRPr="002A11F6">
        <w:t>oj</w:t>
      </w:r>
      <w:r w:rsidRPr="002A11F6">
        <w:t xml:space="preserve"> linij</w:t>
      </w:r>
      <w:r w:rsidR="00DA5C42" w:rsidRPr="002A11F6">
        <w:t>i</w:t>
      </w:r>
      <w:r w:rsidRPr="002A11F6">
        <w:t xml:space="preserve"> liječenja mCRPC</w:t>
      </w:r>
      <w:r w:rsidRPr="002A11F6">
        <w:noBreakHyphen/>
        <w:t xml:space="preserve">a (ispitivanje PROpel) incidencija venskih tromboembolijskih događaja iznosila je 8% u skupini koja je primala olaparib plus abirateron odnosno 3,3% u skupini koja je primala placebo plus abirateron. </w:t>
      </w:r>
      <w:r w:rsidR="009777D1" w:rsidRPr="002A11F6">
        <w:t xml:space="preserve">U </w:t>
      </w:r>
      <w:r w:rsidR="007C1F65" w:rsidRPr="002A11F6">
        <w:t>tom</w:t>
      </w:r>
      <w:r w:rsidR="009777D1" w:rsidRPr="002A11F6">
        <w:t xml:space="preserve"> je ispitivanju medijan vremena do nastupa</w:t>
      </w:r>
      <w:r w:rsidR="005D3F81" w:rsidRPr="002A11F6">
        <w:t xml:space="preserve"> događaja</w:t>
      </w:r>
      <w:r w:rsidR="009777D1" w:rsidRPr="002A11F6">
        <w:t xml:space="preserve"> iznosio</w:t>
      </w:r>
      <w:r w:rsidRPr="002A11F6">
        <w:t xml:space="preserve"> 170</w:t>
      </w:r>
      <w:r w:rsidR="009777D1" w:rsidRPr="002A11F6">
        <w:t> dana</w:t>
      </w:r>
      <w:r w:rsidRPr="002A11F6">
        <w:t xml:space="preserve"> (</w:t>
      </w:r>
      <w:r w:rsidR="009777D1" w:rsidRPr="002A11F6">
        <w:t>raspon</w:t>
      </w:r>
      <w:r w:rsidRPr="002A11F6">
        <w:t>: 12</w:t>
      </w:r>
      <w:r w:rsidR="009777D1" w:rsidRPr="002A11F6">
        <w:t> </w:t>
      </w:r>
      <w:r w:rsidR="00933CD2" w:rsidRPr="002A11F6">
        <w:rPr>
          <w:szCs w:val="22"/>
        </w:rPr>
        <w:t>–</w:t>
      </w:r>
      <w:r w:rsidR="009777D1" w:rsidRPr="002A11F6">
        <w:t> </w:t>
      </w:r>
      <w:r w:rsidRPr="002A11F6">
        <w:t>906</w:t>
      </w:r>
      <w:r w:rsidR="009777D1" w:rsidRPr="002A11F6">
        <w:t> dana</w:t>
      </w:r>
      <w:r w:rsidRPr="002A11F6">
        <w:t xml:space="preserve">). </w:t>
      </w:r>
      <w:r w:rsidR="009777D1" w:rsidRPr="002A11F6">
        <w:t xml:space="preserve">Većina se bolesnika oporavila od događaja i mogla je nastaviti </w:t>
      </w:r>
      <w:r w:rsidR="00EA4634" w:rsidRPr="002A11F6">
        <w:t>primati</w:t>
      </w:r>
      <w:r w:rsidR="009777D1" w:rsidRPr="002A11F6">
        <w:t xml:space="preserve"> </w:t>
      </w:r>
      <w:r w:rsidRPr="002A11F6">
        <w:t>olaparib</w:t>
      </w:r>
      <w:r w:rsidR="009777D1" w:rsidRPr="002A11F6">
        <w:t xml:space="preserve"> uz standardno farmakološko liječenje.</w:t>
      </w:r>
    </w:p>
    <w:p w14:paraId="4A6ED235" w14:textId="5A88B82B" w:rsidR="009777D1" w:rsidRPr="002A11F6" w:rsidRDefault="009777D1" w:rsidP="00D84BD8">
      <w:pPr>
        <w:widowControl w:val="0"/>
      </w:pPr>
    </w:p>
    <w:p w14:paraId="4A0E31D9" w14:textId="201F439C" w:rsidR="009777D1" w:rsidRPr="002A11F6" w:rsidRDefault="00EA4634" w:rsidP="00D84BD8">
      <w:pPr>
        <w:widowControl w:val="0"/>
      </w:pPr>
      <w:r w:rsidRPr="002A11F6">
        <w:t>U ispitivanje n</w:t>
      </w:r>
      <w:r w:rsidR="009777D1" w:rsidRPr="002A11F6">
        <w:t xml:space="preserve">isu bili uključeni bolesnici sa značajnom kardiovaskularnom bolešću. Za isključne kriterije koji se odnose na kardiovaskularne bolesti </w:t>
      </w:r>
      <w:r w:rsidR="00610BF5" w:rsidRPr="002A11F6">
        <w:t>vidjeti</w:t>
      </w:r>
      <w:r w:rsidR="009777D1" w:rsidRPr="002A11F6">
        <w:t xml:space="preserve"> informacije o lijeku za abirateron (vidjeti dio 4.4).</w:t>
      </w:r>
    </w:p>
    <w:p w14:paraId="1D30E5BA" w14:textId="77777777" w:rsidR="00D84BD8" w:rsidRPr="002A11F6" w:rsidRDefault="00D84BD8" w:rsidP="00D84BD8"/>
    <w:p w14:paraId="77E9D8DF" w14:textId="77777777" w:rsidR="00D84BD8" w:rsidRPr="002A11F6" w:rsidRDefault="00D84BD8" w:rsidP="00D84BD8">
      <w:pPr>
        <w:keepNext/>
        <w:rPr>
          <w:i/>
        </w:rPr>
      </w:pPr>
      <w:r w:rsidRPr="002A11F6">
        <w:rPr>
          <w:i/>
        </w:rPr>
        <w:t>Ostali laboratorijski nalazi</w:t>
      </w:r>
    </w:p>
    <w:p w14:paraId="6131EE14" w14:textId="77777777" w:rsidR="00D84BD8" w:rsidRPr="002A11F6" w:rsidRDefault="00D84BD8" w:rsidP="00D84BD8">
      <w:r w:rsidRPr="002A11F6">
        <w:t>U kliničkim ispitivanjima lijeka Lynparza incidencija promjene (povećanja) početne vrijednosti kreatinina u krvi prema CTCAE kriterijima ≥ 2 stupnja iznosila približno 11%. Podaci iz dvostruko slijepog, placebom kontroliranog ispitivanja ukazali su na medijan porasta početne vrijednosti za do 23%, koji je bio postojan tijekom vremena, a vratio se na početnu vrijednosti nakon prekida liječenja, bez primjetnih kliničkih posljedica. Početne vrijednosti kreatinina kod 90% bolesnika bile su 0. stupnja prema CTCAE kriterijima, dok su kod njih 10% bile 1. stupnja prema CTCAE kriterijima.</w:t>
      </w:r>
    </w:p>
    <w:p w14:paraId="538753E6" w14:textId="77777777" w:rsidR="00D84BD8" w:rsidRPr="002A11F6" w:rsidRDefault="00D84BD8" w:rsidP="00D84BD8"/>
    <w:p w14:paraId="09AA8835" w14:textId="77777777" w:rsidR="00D84BD8" w:rsidRPr="002A11F6" w:rsidRDefault="00D84BD8" w:rsidP="00D84BD8">
      <w:pPr>
        <w:keepNext/>
        <w:rPr>
          <w:i/>
        </w:rPr>
      </w:pPr>
      <w:r w:rsidRPr="002A11F6">
        <w:rPr>
          <w:i/>
        </w:rPr>
        <w:t>Gastrointestinalna toksičnost</w:t>
      </w:r>
    </w:p>
    <w:p w14:paraId="6E381113" w14:textId="77777777" w:rsidR="00D84BD8" w:rsidRPr="002A11F6" w:rsidRDefault="00D84BD8" w:rsidP="00D84BD8">
      <w:r w:rsidRPr="002A11F6">
        <w:t>Mučnina je obično prijavljena vrlo rano te je kod većine bolesnika prvi put nastupila u prvom mjesecu liječenja lijekom Lynparza. Povraćanje je također prijavljeno rano, a kod većine je bolesnika prvi put nastupilo unutar prva dva mjeseca liječenja lijekom Lynparza. Kod većine su se bolesnika i mučnina i povraćanje javljali intermitentno te su se mogli zbrinuti privremenim prekidom primjene, smanjenjem doze i/ili antiemeticima. Profilaksa antiemeticima nije potrebna.</w:t>
      </w:r>
    </w:p>
    <w:p w14:paraId="77F3EC1A" w14:textId="77777777" w:rsidR="00D84BD8" w:rsidRPr="002A11F6" w:rsidRDefault="00D84BD8" w:rsidP="00D84BD8"/>
    <w:p w14:paraId="63B5985B" w14:textId="77777777" w:rsidR="00D84BD8" w:rsidRPr="002A11F6" w:rsidRDefault="00D84BD8" w:rsidP="00D84BD8">
      <w:r w:rsidRPr="002A11F6">
        <w:t xml:space="preserve">Kod bolesnica koje su primale prvu liniju terapije održavanja za karcinom jajnika zabilježeni su mučnina (77% uz olaparib, 38% uz placebo), povraćanje (40% uz olaparib, 15% uz placebo), proljev (34% uz olaparib, 25% uz placebo) i dispepsija (17% uz olaparib, 12% uz placebo). Mučnina je dovela do prekida liječenja kod 2,3% bolesnica liječenih olaparibom (2. stupanj prema CTCAE kriterijima) te 0,8% bolesnica koje su primale placebo (1. stupanj prema CTCAE kriterijima); liječenje je zbog povraćanja odnosno dispepsije niskog stupnja težine (2. stupnja prema CTCAE kriterijima) prekinulo 0,8% odnosno 0,4% bolesnica liječenih olaparibom. Nijedna bolesnica koja je primala </w:t>
      </w:r>
      <w:r w:rsidRPr="002A11F6">
        <w:lastRenderedPageBreak/>
        <w:t>olaparib ili placebo nije prekinula liječenje zbog proljeva. Nijedna bolesnica koja je primala placebo nije prekinula liječenje zbog povraćanja ili dispepsije. Mučnina je dovela do privremenog prekida liječenja kod 14% bolesnica liječenih olaparibom, a do smanjenja doze kod njih 4%. Povraćanje je dovelo do privremenog prekida liječenja kod 10% bolesnica liječenih olaparibom; nijednoj bolesnici liječenoj olaparibom nije smanjena doza zbog povraćanja.</w:t>
      </w:r>
    </w:p>
    <w:p w14:paraId="48A2BF16" w14:textId="77777777" w:rsidR="00D84BD8" w:rsidRPr="002A11F6" w:rsidRDefault="00D84BD8" w:rsidP="00D84BD8"/>
    <w:p w14:paraId="26899BA4" w14:textId="43804981" w:rsidR="00D84BD8" w:rsidRPr="002A11F6" w:rsidRDefault="00D84BD8" w:rsidP="001F471A">
      <w:pPr>
        <w:keepNext/>
        <w:autoSpaceDE w:val="0"/>
        <w:autoSpaceDN w:val="0"/>
        <w:adjustRightInd w:val="0"/>
        <w:rPr>
          <w:u w:val="single"/>
        </w:rPr>
      </w:pPr>
      <w:r w:rsidRPr="002A11F6">
        <w:rPr>
          <w:u w:val="single"/>
        </w:rPr>
        <w:t>Pedijatrijska populacija</w:t>
      </w:r>
      <w:r w:rsidR="00594EC4" w:rsidRPr="002A11F6">
        <w:rPr>
          <w:u w:val="single"/>
        </w:rPr>
        <w:fldChar w:fldCharType="begin"/>
      </w:r>
      <w:r w:rsidR="00594EC4" w:rsidRPr="002A11F6">
        <w:rPr>
          <w:u w:val="single"/>
        </w:rPr>
        <w:instrText xml:space="preserve"> DOCVARIABLE vault_nd_9843999e-6052-4074-9a85-fbce9785e8b7 \* MERGEFORMAT </w:instrText>
      </w:r>
      <w:r w:rsidR="00594EC4" w:rsidRPr="002A11F6">
        <w:rPr>
          <w:u w:val="single"/>
        </w:rPr>
        <w:fldChar w:fldCharType="separate"/>
      </w:r>
      <w:r w:rsidR="00594EC4" w:rsidRPr="002A11F6">
        <w:rPr>
          <w:u w:val="single"/>
        </w:rPr>
        <w:t xml:space="preserve"> </w:t>
      </w:r>
      <w:r w:rsidR="00594EC4" w:rsidRPr="002A11F6">
        <w:rPr>
          <w:u w:val="single"/>
        </w:rPr>
        <w:fldChar w:fldCharType="end"/>
      </w:r>
    </w:p>
    <w:p w14:paraId="0824A498" w14:textId="44761D43" w:rsidR="00D84BD8" w:rsidRPr="002A11F6" w:rsidRDefault="0069678E" w:rsidP="00D84BD8">
      <w:pPr>
        <w:rPr>
          <w:highlight w:val="yellow"/>
        </w:rPr>
      </w:pPr>
      <w:r>
        <w:t>Na temelju</w:t>
      </w:r>
      <w:r w:rsidR="003812E3">
        <w:t xml:space="preserve"> ograničenog broja pedijatrijskih bolesnika liječenih olaparibom u ispitivanju </w:t>
      </w:r>
      <w:r w:rsidR="003812E3" w:rsidRPr="003812E3">
        <w:t>D0816C00025</w:t>
      </w:r>
      <w:r>
        <w:t xml:space="preserve">, u ispitivanoj populaciji </w:t>
      </w:r>
      <w:r w:rsidR="003812E3">
        <w:t xml:space="preserve">nisu opaženi novi sigurnosni signali </w:t>
      </w:r>
      <w:r>
        <w:t xml:space="preserve">u </w:t>
      </w:r>
      <w:r w:rsidR="003812E3">
        <w:t>odnosu na poznat sigurnosni profil lijeka Lynparza kod odraslih (vidjeti dio 5.1).</w:t>
      </w:r>
    </w:p>
    <w:p w14:paraId="00CB0FAC" w14:textId="77777777" w:rsidR="00D84BD8" w:rsidRPr="002A11F6" w:rsidRDefault="00D84BD8" w:rsidP="00D84BD8">
      <w:pPr>
        <w:rPr>
          <w:highlight w:val="yellow"/>
        </w:rPr>
      </w:pPr>
    </w:p>
    <w:p w14:paraId="0924F2A9" w14:textId="64E52660" w:rsidR="00D84BD8" w:rsidRPr="002A11F6" w:rsidRDefault="00D84BD8" w:rsidP="001F471A">
      <w:pPr>
        <w:keepNext/>
        <w:autoSpaceDE w:val="0"/>
        <w:autoSpaceDN w:val="0"/>
        <w:adjustRightInd w:val="0"/>
        <w:rPr>
          <w:u w:val="single"/>
        </w:rPr>
      </w:pPr>
      <w:r w:rsidRPr="002A11F6">
        <w:rPr>
          <w:u w:val="single"/>
        </w:rPr>
        <w:t>Druge posebne populacije</w:t>
      </w:r>
      <w:r w:rsidR="00594EC4" w:rsidRPr="002A11F6">
        <w:rPr>
          <w:u w:val="single"/>
        </w:rPr>
        <w:fldChar w:fldCharType="begin"/>
      </w:r>
      <w:r w:rsidR="00594EC4" w:rsidRPr="002A11F6">
        <w:rPr>
          <w:u w:val="single"/>
        </w:rPr>
        <w:instrText xml:space="preserve"> DOCVARIABLE vault_nd_c47c87de-d9ac-48e6-a802-f5f43cfb7859 \* MERGEFORMAT </w:instrText>
      </w:r>
      <w:r w:rsidR="00594EC4" w:rsidRPr="002A11F6">
        <w:rPr>
          <w:u w:val="single"/>
        </w:rPr>
        <w:fldChar w:fldCharType="separate"/>
      </w:r>
      <w:r w:rsidR="00594EC4" w:rsidRPr="002A11F6">
        <w:rPr>
          <w:u w:val="single"/>
        </w:rPr>
        <w:t xml:space="preserve"> </w:t>
      </w:r>
      <w:r w:rsidR="00594EC4" w:rsidRPr="002A11F6">
        <w:rPr>
          <w:u w:val="single"/>
        </w:rPr>
        <w:fldChar w:fldCharType="end"/>
      </w:r>
    </w:p>
    <w:p w14:paraId="697DE136" w14:textId="0F138DE0" w:rsidR="00D84BD8" w:rsidRPr="002A11F6" w:rsidRDefault="00D84BD8" w:rsidP="00D84BD8">
      <w:r w:rsidRPr="002A11F6">
        <w:t xml:space="preserve">Dostupni su ograničeni podaci o sigurnosti primjene </w:t>
      </w:r>
      <w:r w:rsidR="006C6868" w:rsidRPr="002A11F6">
        <w:t>u</w:t>
      </w:r>
      <w:r w:rsidRPr="002A11F6">
        <w:t xml:space="preserve"> bolesnika koji nisu bijele rase.</w:t>
      </w:r>
    </w:p>
    <w:p w14:paraId="1D35B337" w14:textId="77777777" w:rsidR="00D84BD8" w:rsidRPr="002A11F6" w:rsidRDefault="00D84BD8" w:rsidP="00D84BD8">
      <w:pPr>
        <w:tabs>
          <w:tab w:val="clear" w:pos="567"/>
          <w:tab w:val="left" w:pos="540"/>
        </w:tabs>
        <w:spacing w:line="240" w:lineRule="auto"/>
        <w:ind w:left="547" w:hanging="547"/>
      </w:pPr>
    </w:p>
    <w:p w14:paraId="30291801" w14:textId="77777777" w:rsidR="00D84BD8" w:rsidRPr="002A11F6" w:rsidRDefault="00D84BD8" w:rsidP="00D84BD8">
      <w:pPr>
        <w:keepNext/>
        <w:autoSpaceDE w:val="0"/>
        <w:autoSpaceDN w:val="0"/>
        <w:adjustRightInd w:val="0"/>
        <w:rPr>
          <w:szCs w:val="22"/>
          <w:u w:val="single"/>
        </w:rPr>
      </w:pPr>
      <w:r w:rsidRPr="002A11F6">
        <w:rPr>
          <w:u w:val="single"/>
        </w:rPr>
        <w:t>Prijavljivanje sumnji na nuspojavu</w:t>
      </w:r>
    </w:p>
    <w:p w14:paraId="338A9BBB" w14:textId="6A7189B7" w:rsidR="00D84BD8" w:rsidRPr="002A11F6" w:rsidRDefault="00D84BD8" w:rsidP="00D84BD8">
      <w:pPr>
        <w:autoSpaceDE w:val="0"/>
        <w:autoSpaceDN w:val="0"/>
        <w:adjustRightInd w:val="0"/>
        <w:rPr>
          <w:szCs w:val="22"/>
        </w:rPr>
      </w:pPr>
      <w:r w:rsidRPr="002A11F6">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2A11F6">
        <w:rPr>
          <w:highlight w:val="lightGray"/>
        </w:rPr>
        <w:t xml:space="preserve">navedenog u </w:t>
      </w:r>
      <w:hyperlink r:id="rId13" w:history="1">
        <w:r w:rsidR="009A43B3" w:rsidRPr="002A11F6">
          <w:rPr>
            <w:rStyle w:val="Hyperlink"/>
            <w:highlight w:val="lightGray"/>
          </w:rPr>
          <w:t>Dodatku V</w:t>
        </w:r>
      </w:hyperlink>
      <w:r w:rsidRPr="002A11F6">
        <w:t>.</w:t>
      </w:r>
    </w:p>
    <w:p w14:paraId="678525B4" w14:textId="77777777" w:rsidR="00D84BD8" w:rsidRPr="002A11F6" w:rsidRDefault="00D84BD8" w:rsidP="00D84BD8">
      <w:pPr>
        <w:rPr>
          <w:szCs w:val="22"/>
        </w:rPr>
      </w:pPr>
    </w:p>
    <w:p w14:paraId="7A04633F" w14:textId="3247972B" w:rsidR="00D84BD8" w:rsidRPr="002A11F6" w:rsidRDefault="00D84BD8" w:rsidP="001F471A">
      <w:pPr>
        <w:keepNext/>
        <w:ind w:left="567" w:hanging="567"/>
        <w:rPr>
          <w:b/>
        </w:rPr>
      </w:pPr>
      <w:r w:rsidRPr="002A11F6">
        <w:rPr>
          <w:b/>
        </w:rPr>
        <w:t>4.9</w:t>
      </w:r>
      <w:r w:rsidRPr="002A11F6">
        <w:rPr>
          <w:b/>
        </w:rPr>
        <w:tab/>
        <w:t>Predoziranje</w:t>
      </w:r>
      <w:r w:rsidR="00594EC4" w:rsidRPr="002A11F6">
        <w:rPr>
          <w:b/>
        </w:rPr>
        <w:fldChar w:fldCharType="begin"/>
      </w:r>
      <w:r w:rsidR="00594EC4" w:rsidRPr="002A11F6">
        <w:rPr>
          <w:b/>
        </w:rPr>
        <w:instrText xml:space="preserve"> DOCVARIABLE vault_nd_d6365e6b-2e5f-4e00-a5d3-973562c6ed8b \* MERGEFORMAT </w:instrText>
      </w:r>
      <w:r w:rsidR="00594EC4" w:rsidRPr="002A11F6">
        <w:rPr>
          <w:b/>
        </w:rPr>
        <w:fldChar w:fldCharType="separate"/>
      </w:r>
      <w:r w:rsidR="00594EC4" w:rsidRPr="002A11F6">
        <w:rPr>
          <w:b/>
        </w:rPr>
        <w:t xml:space="preserve"> </w:t>
      </w:r>
      <w:r w:rsidR="00594EC4" w:rsidRPr="002A11F6">
        <w:rPr>
          <w:b/>
        </w:rPr>
        <w:fldChar w:fldCharType="end"/>
      </w:r>
    </w:p>
    <w:p w14:paraId="15606791" w14:textId="77777777" w:rsidR="00D84BD8" w:rsidRPr="002A11F6" w:rsidRDefault="00D84BD8" w:rsidP="00D84BD8">
      <w:pPr>
        <w:keepNext/>
        <w:rPr>
          <w:szCs w:val="22"/>
        </w:rPr>
      </w:pPr>
    </w:p>
    <w:p w14:paraId="2E71ECEF" w14:textId="77777777" w:rsidR="00D84BD8" w:rsidRPr="002A11F6" w:rsidRDefault="00D84BD8" w:rsidP="00D84BD8">
      <w:r w:rsidRPr="002A11F6">
        <w:t>Iskustvo sa predoziranjem olaparibom je ograničeno. U malog broja bolesnika koji su uzimali dnevnu dozu od do 900 mg olapariba tijekom 2 dana nisu zabilježene neočekivane nuspojave. Nisu utvrđeni simptomi predoziranja i nema specifičnog liječenja u slučaju predoziranja lijekom Lynparza. U slučaju predoziranja, liječnici se trebaju pridržavati općih suportivnih mjera i liječiti bolesnika simptomatski.</w:t>
      </w:r>
    </w:p>
    <w:p w14:paraId="639B5CB2" w14:textId="77777777" w:rsidR="00D84BD8" w:rsidRPr="002A11F6" w:rsidRDefault="00D84BD8" w:rsidP="00D84BD8"/>
    <w:p w14:paraId="5A400AA1" w14:textId="77777777" w:rsidR="00D84BD8" w:rsidRPr="002A11F6" w:rsidRDefault="00D84BD8" w:rsidP="00D84BD8"/>
    <w:p w14:paraId="65E4A6E4" w14:textId="77777777" w:rsidR="00D84BD8" w:rsidRPr="002A11F6" w:rsidRDefault="00D84BD8" w:rsidP="00D84BD8">
      <w:pPr>
        <w:keepNext/>
        <w:ind w:left="567" w:hanging="567"/>
      </w:pPr>
      <w:r w:rsidRPr="002A11F6">
        <w:rPr>
          <w:b/>
        </w:rPr>
        <w:t>5.</w:t>
      </w:r>
      <w:r w:rsidRPr="002A11F6">
        <w:tab/>
      </w:r>
      <w:r w:rsidRPr="002A11F6">
        <w:rPr>
          <w:b/>
        </w:rPr>
        <w:t>FARMAKOLOŠKA SVOJSTVA</w:t>
      </w:r>
    </w:p>
    <w:p w14:paraId="0FE361F5" w14:textId="77777777" w:rsidR="00D84BD8" w:rsidRPr="002A11F6" w:rsidRDefault="00D84BD8" w:rsidP="00D84BD8">
      <w:pPr>
        <w:keepNext/>
      </w:pPr>
    </w:p>
    <w:p w14:paraId="2131A16A" w14:textId="30AA8E08" w:rsidR="00D84BD8" w:rsidRPr="002A11F6" w:rsidRDefault="00D84BD8" w:rsidP="001F471A">
      <w:pPr>
        <w:keepNext/>
        <w:ind w:left="567" w:hanging="567"/>
        <w:rPr>
          <w:b/>
        </w:rPr>
      </w:pPr>
      <w:r w:rsidRPr="002A11F6">
        <w:rPr>
          <w:b/>
        </w:rPr>
        <w:t>5.1</w:t>
      </w:r>
      <w:r w:rsidRPr="002A11F6">
        <w:rPr>
          <w:b/>
        </w:rPr>
        <w:tab/>
        <w:t>Farmakodinamička svojstva</w:t>
      </w:r>
      <w:r w:rsidR="00594EC4" w:rsidRPr="002A11F6">
        <w:rPr>
          <w:b/>
        </w:rPr>
        <w:fldChar w:fldCharType="begin"/>
      </w:r>
      <w:r w:rsidR="00594EC4" w:rsidRPr="002A11F6">
        <w:rPr>
          <w:b/>
        </w:rPr>
        <w:instrText xml:space="preserve"> DOCVARIABLE vault_nd_c4dbd154-99ae-4cce-a557-b76528769c90 \* MERGEFORMAT </w:instrText>
      </w:r>
      <w:r w:rsidR="00594EC4" w:rsidRPr="002A11F6">
        <w:rPr>
          <w:b/>
        </w:rPr>
        <w:fldChar w:fldCharType="separate"/>
      </w:r>
      <w:r w:rsidR="00594EC4" w:rsidRPr="002A11F6">
        <w:rPr>
          <w:b/>
        </w:rPr>
        <w:t xml:space="preserve"> </w:t>
      </w:r>
      <w:r w:rsidR="00594EC4" w:rsidRPr="002A11F6">
        <w:rPr>
          <w:b/>
        </w:rPr>
        <w:fldChar w:fldCharType="end"/>
      </w:r>
    </w:p>
    <w:p w14:paraId="080A15D6" w14:textId="77777777" w:rsidR="00D84BD8" w:rsidRPr="002A11F6" w:rsidRDefault="00D84BD8" w:rsidP="00D84BD8">
      <w:pPr>
        <w:keepNext/>
      </w:pPr>
    </w:p>
    <w:p w14:paraId="05F45A4F" w14:textId="37BF4766" w:rsidR="00D84BD8" w:rsidRPr="002A11F6" w:rsidRDefault="00D84BD8" w:rsidP="001F471A">
      <w:pPr>
        <w:rPr>
          <w:szCs w:val="22"/>
        </w:rPr>
      </w:pPr>
      <w:r w:rsidRPr="002A11F6">
        <w:t xml:space="preserve">Farmakoterapijska skupina: </w:t>
      </w:r>
      <w:r w:rsidR="00FC6AEF" w:rsidRPr="002A11F6">
        <w:t>O</w:t>
      </w:r>
      <w:r w:rsidRPr="002A11F6">
        <w:t xml:space="preserve">stali antineoplastici, ATK oznaka: </w:t>
      </w:r>
      <w:r w:rsidR="00FC6AEF" w:rsidRPr="002A11F6">
        <w:t>L01XK01</w:t>
      </w:r>
      <w:fldSimple w:instr=" DOCVARIABLE vault_nd_ccbabc5b-1a58-4c52-9cff-e468d9d681cb \* MERGEFORMAT ">
        <w:r w:rsidR="00594EC4" w:rsidRPr="002A11F6">
          <w:t xml:space="preserve"> </w:t>
        </w:r>
      </w:fldSimple>
    </w:p>
    <w:p w14:paraId="0A393895" w14:textId="77777777" w:rsidR="00D84BD8" w:rsidRPr="002A11F6" w:rsidRDefault="00D84BD8" w:rsidP="00D84BD8">
      <w:pPr>
        <w:rPr>
          <w:i/>
          <w:szCs w:val="22"/>
        </w:rPr>
      </w:pPr>
    </w:p>
    <w:p w14:paraId="503C623A" w14:textId="77777777" w:rsidR="00D84BD8" w:rsidRPr="002A11F6" w:rsidRDefault="00D84BD8" w:rsidP="00D84BD8">
      <w:pPr>
        <w:keepNext/>
        <w:autoSpaceDE w:val="0"/>
        <w:autoSpaceDN w:val="0"/>
        <w:adjustRightInd w:val="0"/>
        <w:spacing w:line="240" w:lineRule="auto"/>
        <w:rPr>
          <w:szCs w:val="22"/>
        </w:rPr>
      </w:pPr>
      <w:r w:rsidRPr="002A11F6">
        <w:rPr>
          <w:u w:val="single"/>
        </w:rPr>
        <w:t>Mehanizam djelovanja i farmakodinamički učinci</w:t>
      </w:r>
    </w:p>
    <w:p w14:paraId="37912A74" w14:textId="50DF318B" w:rsidR="00D84BD8" w:rsidRPr="002A11F6" w:rsidRDefault="00D84BD8" w:rsidP="00D84BD8">
      <w:pPr>
        <w:spacing w:line="240" w:lineRule="auto"/>
      </w:pPr>
      <w:r w:rsidRPr="002A11F6">
        <w:t xml:space="preserve">Olaparib je snažan inhibitor enzima humane poli (ADP-riboza) polimeraze (PARP-1, PARP-2, i PARP-3) te se pokazalo da inhibira rast odabranih tumorskih staničnih linija </w:t>
      </w:r>
      <w:r w:rsidRPr="002A11F6">
        <w:rPr>
          <w:i/>
        </w:rPr>
        <w:t>in vitro</w:t>
      </w:r>
      <w:r w:rsidRPr="002A11F6">
        <w:t xml:space="preserve"> i rast tumora </w:t>
      </w:r>
      <w:r w:rsidRPr="002A11F6">
        <w:rPr>
          <w:i/>
        </w:rPr>
        <w:t>in vivo</w:t>
      </w:r>
      <w:r w:rsidRPr="002A11F6">
        <w:t xml:space="preserve"> kada se koristi u monoterapiji ili u kombinaciji s utvrđenim kemoterapijama</w:t>
      </w:r>
      <w:r w:rsidR="009777D1" w:rsidRPr="002A11F6">
        <w:t xml:space="preserve"> ili novim hormonskim lijekovima</w:t>
      </w:r>
      <w:r w:rsidRPr="002A11F6">
        <w:t xml:space="preserve">. </w:t>
      </w:r>
    </w:p>
    <w:p w14:paraId="571686BF" w14:textId="77777777" w:rsidR="00D84BD8" w:rsidRPr="002A11F6" w:rsidRDefault="00D84BD8" w:rsidP="00D84BD8">
      <w:pPr>
        <w:tabs>
          <w:tab w:val="clear" w:pos="567"/>
          <w:tab w:val="left" w:pos="1407"/>
        </w:tabs>
        <w:spacing w:line="240" w:lineRule="auto"/>
      </w:pPr>
    </w:p>
    <w:p w14:paraId="163C28BA" w14:textId="5261FC11" w:rsidR="00D84BD8" w:rsidRPr="002A11F6" w:rsidRDefault="00D84BD8" w:rsidP="00D84BD8">
      <w:pPr>
        <w:rPr>
          <w:szCs w:val="22"/>
        </w:rPr>
      </w:pPr>
      <w:r w:rsidRPr="002A11F6">
        <w:t>PARP je neophodan za učinkovit popravak jednolančanih lomova DN</w:t>
      </w:r>
      <w:r w:rsidR="00624350" w:rsidRPr="002A11F6">
        <w:t>A</w:t>
      </w:r>
      <w:r w:rsidRPr="002A11F6">
        <w:t>, a važan aspekt popravka potaknutog djelovanjem PARP-a iziskuje da se nakon modifikacije kromatina PARP samostalno modificira i odvoji od DN</w:t>
      </w:r>
      <w:r w:rsidR="00624350" w:rsidRPr="002A11F6">
        <w:t>A</w:t>
      </w:r>
      <w:r w:rsidRPr="002A11F6">
        <w:t xml:space="preserve"> kako bi olakšao pristup enzimima koji popravljaju DN</w:t>
      </w:r>
      <w:r w:rsidR="00624350" w:rsidRPr="002A11F6">
        <w:t>A</w:t>
      </w:r>
      <w:r w:rsidRPr="002A11F6">
        <w:t xml:space="preserve"> izrezivanjem oštećene baze (engl. </w:t>
      </w:r>
      <w:r w:rsidRPr="002A11F6">
        <w:rPr>
          <w:i/>
        </w:rPr>
        <w:t>base excision repair</w:t>
      </w:r>
      <w:r w:rsidRPr="002A11F6">
        <w:t>, BER). Nakon što se olaparib veže za aktivno mjesto PARP</w:t>
      </w:r>
      <w:r w:rsidRPr="002A11F6">
        <w:noBreakHyphen/>
        <w:t>a spojenog za DN</w:t>
      </w:r>
      <w:r w:rsidR="00624350" w:rsidRPr="002A11F6">
        <w:t>A</w:t>
      </w:r>
      <w:r w:rsidRPr="002A11F6">
        <w:t>, on sprječava odvajanje PARP-a i drži ga pričvršćenim za DN</w:t>
      </w:r>
      <w:r w:rsidR="00624350" w:rsidRPr="002A11F6">
        <w:t>A</w:t>
      </w:r>
      <w:r w:rsidRPr="002A11F6">
        <w:t xml:space="preserve"> te tako onemogućuje popravak. U replicirajućim stanicama to uzrokuje i nastanak dvolančanih lomova DN</w:t>
      </w:r>
      <w:r w:rsidR="00624350" w:rsidRPr="002A11F6">
        <w:t>A</w:t>
      </w:r>
      <w:r w:rsidRPr="002A11F6">
        <w:t xml:space="preserve"> (engl. </w:t>
      </w:r>
      <w:r w:rsidRPr="002A11F6">
        <w:rPr>
          <w:i/>
        </w:rPr>
        <w:t xml:space="preserve">double-strand braks, </w:t>
      </w:r>
      <w:r w:rsidRPr="002A11F6">
        <w:t>DSB) kada replikacijske vilice naiđu na PARP</w:t>
      </w:r>
      <w:r w:rsidRPr="002A11F6">
        <w:noBreakHyphen/>
        <w:t>DN</w:t>
      </w:r>
      <w:r w:rsidR="00624350" w:rsidRPr="002A11F6">
        <w:t>A</w:t>
      </w:r>
      <w:r w:rsidRPr="002A11F6">
        <w:t> adukte. U normalnim se stanicama ti dvolančani lomovi DN</w:t>
      </w:r>
      <w:r w:rsidR="00624350" w:rsidRPr="002A11F6">
        <w:t>A</w:t>
      </w:r>
      <w:r w:rsidRPr="002A11F6">
        <w:t xml:space="preserve"> učinkovito popravljaju homolognom rekombinacijom (engl. </w:t>
      </w:r>
      <w:r w:rsidRPr="002A11F6">
        <w:rPr>
          <w:i/>
          <w:szCs w:val="22"/>
        </w:rPr>
        <w:t xml:space="preserve">homologous recombination repair, </w:t>
      </w:r>
      <w:r w:rsidRPr="002A11F6">
        <w:rPr>
          <w:szCs w:val="22"/>
        </w:rPr>
        <w:t>HRR</w:t>
      </w:r>
      <w:r w:rsidRPr="002A11F6">
        <w:rPr>
          <w:i/>
          <w:szCs w:val="22"/>
        </w:rPr>
        <w:t>)</w:t>
      </w:r>
      <w:r w:rsidRPr="002A11F6">
        <w:t>. Kod karcinomskih stanica kojima nedostaju kritične funkcionalne sastavnice potrebne za učinkovit popravak homolognom rekombinacijom, kao što su geni BRCA1 ili 2, dvolančani lomovi DN</w:t>
      </w:r>
      <w:r w:rsidR="00624350" w:rsidRPr="002A11F6">
        <w:t>A</w:t>
      </w:r>
      <w:r w:rsidRPr="002A11F6">
        <w:t xml:space="preserve"> ne mogu se pravilno ni učinkovito popraviti, što dovodi do značajne deficijencije homologne rekombinacije (engl. </w:t>
      </w:r>
      <w:r w:rsidRPr="002A11F6">
        <w:rPr>
          <w:i/>
        </w:rPr>
        <w:t>homologous recombination deficiency</w:t>
      </w:r>
      <w:r w:rsidRPr="002A11F6">
        <w:t xml:space="preserve">, HRD). Umjesto toga se aktiviraju drugi putovi kod kojih često dolazi do pogrešaka, poput klasičnog povezivanja nehomolognih krajeva (engl. </w:t>
      </w:r>
      <w:r w:rsidRPr="002A11F6">
        <w:rPr>
          <w:i/>
        </w:rPr>
        <w:t>non</w:t>
      </w:r>
      <w:r w:rsidRPr="002A11F6">
        <w:noBreakHyphen/>
      </w:r>
      <w:r w:rsidRPr="002A11F6">
        <w:rPr>
          <w:i/>
        </w:rPr>
        <w:t>homologous end joining</w:t>
      </w:r>
      <w:r w:rsidRPr="002A11F6">
        <w:t xml:space="preserve">, NHEJ), što dovodi do visokog stupnja genomske nestabilnosti. Nakon nekoliko replikacijskih ciklusa genomska nestabilnost može poprimiti neodržive razmjere i dovesti do smrti karcinomske stanice, jer su karcinomske stanice već </w:t>
      </w:r>
      <w:r w:rsidRPr="002A11F6">
        <w:lastRenderedPageBreak/>
        <w:t>visoko opterećene oštećenjem DN</w:t>
      </w:r>
      <w:r w:rsidR="00624350" w:rsidRPr="002A11F6">
        <w:t>A</w:t>
      </w:r>
      <w:r w:rsidRPr="002A11F6">
        <w:t xml:space="preserve"> u odnosu na normalne stanice. Popravak homolognom rekombinacijom mogu ometati i drugi mehanizmi, iako uzročna aberacija i penetrantnost nisu potpuno razjašnjeni. Nepostojanje potpuno funkcionalnog puta kojim se odvija popravak homolognom rekombinacijom jedna je od ključnih odrednica osjetljivosti na platinu kod karcinoma jajnika, a možda i kod drugih karcinoma.</w:t>
      </w:r>
    </w:p>
    <w:p w14:paraId="1CF32B28" w14:textId="77777777" w:rsidR="00D84BD8" w:rsidRPr="002A11F6" w:rsidRDefault="00D84BD8" w:rsidP="00D84BD8">
      <w:pPr>
        <w:rPr>
          <w:szCs w:val="22"/>
        </w:rPr>
      </w:pPr>
    </w:p>
    <w:p w14:paraId="37CB713A" w14:textId="541F0B42" w:rsidR="00D84BD8" w:rsidRPr="002A11F6" w:rsidRDefault="00D84BD8" w:rsidP="00D84BD8">
      <w:pPr>
        <w:autoSpaceDE w:val="0"/>
        <w:autoSpaceDN w:val="0"/>
        <w:adjustRightInd w:val="0"/>
        <w:spacing w:line="240" w:lineRule="auto"/>
      </w:pPr>
      <w:r w:rsidRPr="002A11F6">
        <w:t xml:space="preserve">U </w:t>
      </w:r>
      <w:r w:rsidRPr="002A11F6">
        <w:rPr>
          <w:i/>
        </w:rPr>
        <w:t>in vivo</w:t>
      </w:r>
      <w:r w:rsidRPr="002A11F6">
        <w:t xml:space="preserve"> modelima s deficijentnim </w:t>
      </w:r>
      <w:r w:rsidRPr="002A11F6">
        <w:rPr>
          <w:i/>
        </w:rPr>
        <w:t>BRCA1/2</w:t>
      </w:r>
      <w:r w:rsidRPr="002A11F6">
        <w:t xml:space="preserve"> genom, olaparib primijenjen nakon liječenja platinom usporio je progresiju tumora i produljio ukupno preživljenje u usporedbi s liječenjem samo platinom koje je bilo u korelaciji s razdobljem terapije održavanja olaparibom.</w:t>
      </w:r>
    </w:p>
    <w:p w14:paraId="45FFC2BC" w14:textId="11BBD866" w:rsidR="009777D1" w:rsidRPr="002A11F6" w:rsidRDefault="009777D1" w:rsidP="00D84BD8">
      <w:pPr>
        <w:autoSpaceDE w:val="0"/>
        <w:autoSpaceDN w:val="0"/>
        <w:adjustRightInd w:val="0"/>
        <w:spacing w:line="240" w:lineRule="auto"/>
      </w:pPr>
    </w:p>
    <w:p w14:paraId="55B0A4AE" w14:textId="519BFED8" w:rsidR="009777D1" w:rsidRPr="002A11F6" w:rsidRDefault="00CE554A" w:rsidP="00E5217D">
      <w:pPr>
        <w:keepNext/>
        <w:autoSpaceDE w:val="0"/>
        <w:autoSpaceDN w:val="0"/>
        <w:adjustRightInd w:val="0"/>
        <w:spacing w:line="240" w:lineRule="auto"/>
        <w:rPr>
          <w:u w:val="single"/>
        </w:rPr>
      </w:pPr>
      <w:r w:rsidRPr="002A11F6">
        <w:rPr>
          <w:u w:val="single"/>
        </w:rPr>
        <w:t>Kombinirani</w:t>
      </w:r>
      <w:r w:rsidR="009777D1" w:rsidRPr="002A11F6">
        <w:rPr>
          <w:u w:val="single"/>
        </w:rPr>
        <w:t xml:space="preserve"> </w:t>
      </w:r>
      <w:r w:rsidR="00806017" w:rsidRPr="002A11F6">
        <w:rPr>
          <w:u w:val="single"/>
        </w:rPr>
        <w:t>protutumorski učinak</w:t>
      </w:r>
      <w:r w:rsidR="009777D1" w:rsidRPr="002A11F6">
        <w:rPr>
          <w:u w:val="single"/>
        </w:rPr>
        <w:t xml:space="preserve"> </w:t>
      </w:r>
      <w:r w:rsidR="00BE63A4" w:rsidRPr="002A11F6">
        <w:rPr>
          <w:u w:val="single"/>
        </w:rPr>
        <w:t xml:space="preserve">kod primjene </w:t>
      </w:r>
      <w:r w:rsidR="0033632C" w:rsidRPr="002A11F6">
        <w:rPr>
          <w:u w:val="single"/>
        </w:rPr>
        <w:t xml:space="preserve">u kombinaciji </w:t>
      </w:r>
      <w:r w:rsidR="00BE63A4" w:rsidRPr="002A11F6">
        <w:rPr>
          <w:u w:val="single"/>
        </w:rPr>
        <w:t>s novim</w:t>
      </w:r>
      <w:r w:rsidR="009777D1" w:rsidRPr="002A11F6">
        <w:rPr>
          <w:u w:val="single"/>
        </w:rPr>
        <w:t xml:space="preserve"> hormonsk</w:t>
      </w:r>
      <w:r w:rsidR="00BE63A4" w:rsidRPr="002A11F6">
        <w:rPr>
          <w:u w:val="single"/>
        </w:rPr>
        <w:t>im</w:t>
      </w:r>
      <w:r w:rsidR="009777D1" w:rsidRPr="002A11F6">
        <w:rPr>
          <w:u w:val="single"/>
        </w:rPr>
        <w:t xml:space="preserve"> lijekov</w:t>
      </w:r>
      <w:r w:rsidR="00BE63A4" w:rsidRPr="002A11F6">
        <w:rPr>
          <w:u w:val="single"/>
        </w:rPr>
        <w:t>ima</w:t>
      </w:r>
    </w:p>
    <w:p w14:paraId="6E6983BD" w14:textId="024D7AF8" w:rsidR="009777D1" w:rsidRPr="002A11F6" w:rsidRDefault="00D615C8" w:rsidP="009777D1">
      <w:pPr>
        <w:autoSpaceDE w:val="0"/>
        <w:autoSpaceDN w:val="0"/>
        <w:adjustRightInd w:val="0"/>
        <w:spacing w:line="240" w:lineRule="auto"/>
      </w:pPr>
      <w:r w:rsidRPr="002A11F6">
        <w:t>U n</w:t>
      </w:r>
      <w:r w:rsidR="00806017" w:rsidRPr="002A11F6">
        <w:t>eklinički</w:t>
      </w:r>
      <w:r w:rsidRPr="002A11F6">
        <w:t>m</w:t>
      </w:r>
      <w:r w:rsidR="00806017" w:rsidRPr="002A11F6">
        <w:t xml:space="preserve"> ispitivanj</w:t>
      </w:r>
      <w:r w:rsidRPr="002A11F6">
        <w:t>im</w:t>
      </w:r>
      <w:r w:rsidR="00806017" w:rsidRPr="002A11F6">
        <w:t>a na modelima raka prostate prijav</w:t>
      </w:r>
      <w:r w:rsidRPr="002A11F6">
        <w:t>ljen</w:t>
      </w:r>
      <w:r w:rsidR="00806017" w:rsidRPr="002A11F6">
        <w:t xml:space="preserve"> </w:t>
      </w:r>
      <w:r w:rsidRPr="002A11F6">
        <w:t>je</w:t>
      </w:r>
      <w:r w:rsidR="00806017" w:rsidRPr="002A11F6">
        <w:t xml:space="preserve"> </w:t>
      </w:r>
      <w:r w:rsidR="00CE554A" w:rsidRPr="002A11F6">
        <w:t>kombinirani</w:t>
      </w:r>
      <w:r w:rsidRPr="002A11F6">
        <w:t xml:space="preserve"> protutumorski učinak</w:t>
      </w:r>
      <w:r w:rsidR="00806017" w:rsidRPr="002A11F6">
        <w:t xml:space="preserve"> kod istodobne primjene inhibitora PARP</w:t>
      </w:r>
      <w:r w:rsidR="00806017" w:rsidRPr="002A11F6">
        <w:noBreakHyphen/>
        <w:t>a i hormonskih lijekova nove generacije</w:t>
      </w:r>
      <w:r w:rsidR="009777D1" w:rsidRPr="002A11F6">
        <w:t>. PARP</w:t>
      </w:r>
      <w:r w:rsidR="00806017" w:rsidRPr="002A11F6">
        <w:t xml:space="preserve"> sudjeluje u pozitivnoj koregulaciji signalizacije putem androgenih receptora</w:t>
      </w:r>
      <w:r w:rsidR="009777D1" w:rsidRPr="002A11F6">
        <w:t>,</w:t>
      </w:r>
      <w:r w:rsidR="00806017" w:rsidRPr="002A11F6">
        <w:t xml:space="preserve"> što dovodi do pojačane supresije </w:t>
      </w:r>
      <w:r w:rsidR="001C2D7F" w:rsidRPr="002A11F6">
        <w:t xml:space="preserve">ciljnih gena </w:t>
      </w:r>
      <w:r w:rsidR="002B77BE" w:rsidRPr="002A11F6">
        <w:t>za</w:t>
      </w:r>
      <w:r w:rsidR="001C2D7F" w:rsidRPr="002A11F6">
        <w:t xml:space="preserve"> androgene receptore</w:t>
      </w:r>
      <w:r w:rsidR="009777D1" w:rsidRPr="002A11F6">
        <w:t xml:space="preserve"> </w:t>
      </w:r>
      <w:r w:rsidR="001C2D7F" w:rsidRPr="002A11F6">
        <w:t xml:space="preserve">kod istodobne inhibicije signalizacije putem </w:t>
      </w:r>
      <w:r w:rsidR="009777D1" w:rsidRPr="002A11F6">
        <w:t>PARP</w:t>
      </w:r>
      <w:r w:rsidR="001C2D7F" w:rsidRPr="002A11F6">
        <w:noBreakHyphen/>
        <w:t>a</w:t>
      </w:r>
      <w:r w:rsidR="009777D1" w:rsidRPr="002A11F6">
        <w:t>/</w:t>
      </w:r>
      <w:r w:rsidR="001C2D7F" w:rsidRPr="002A11F6">
        <w:t>androgenih receptora</w:t>
      </w:r>
      <w:r w:rsidR="009777D1" w:rsidRPr="002A11F6">
        <w:t xml:space="preserve">. </w:t>
      </w:r>
      <w:r w:rsidR="001C2D7F" w:rsidRPr="002A11F6">
        <w:t>U drugim je nekliničkim ispitivanjima prijavljeno da liječenje novim hormonskim lijekovima inhibira transkripciju nekih gena za popravak homologn</w:t>
      </w:r>
      <w:r w:rsidR="00651C4C" w:rsidRPr="002A11F6">
        <w:t>om</w:t>
      </w:r>
      <w:r w:rsidR="001C2D7F" w:rsidRPr="002A11F6">
        <w:t xml:space="preserve"> rekombinacij</w:t>
      </w:r>
      <w:r w:rsidR="00651C4C" w:rsidRPr="002A11F6">
        <w:t>om</w:t>
      </w:r>
      <w:r w:rsidR="007C3B6D" w:rsidRPr="002A11F6">
        <w:t xml:space="preserve"> i tako inducira</w:t>
      </w:r>
      <w:r w:rsidR="001C2D7F" w:rsidRPr="002A11F6">
        <w:t xml:space="preserve"> </w:t>
      </w:r>
      <w:r w:rsidR="002D0FAF">
        <w:t>deficijenciju</w:t>
      </w:r>
      <w:r w:rsidR="002D0FAF" w:rsidRPr="002A11F6">
        <w:t xml:space="preserve"> </w:t>
      </w:r>
      <w:r w:rsidRPr="002A11F6">
        <w:t>popravka homolognom rekombinacijom</w:t>
      </w:r>
      <w:r w:rsidR="001C2D7F" w:rsidRPr="002A11F6">
        <w:t xml:space="preserve"> i pojačan</w:t>
      </w:r>
      <w:r w:rsidR="007C3B6D" w:rsidRPr="002A11F6">
        <w:t>u</w:t>
      </w:r>
      <w:r w:rsidR="001C2D7F" w:rsidRPr="002A11F6">
        <w:t xml:space="preserve"> osjetljivost na inhibitore PARP</w:t>
      </w:r>
      <w:r w:rsidR="001C2D7F" w:rsidRPr="002A11F6">
        <w:noBreakHyphen/>
        <w:t xml:space="preserve">a putem </w:t>
      </w:r>
      <w:r w:rsidR="00A27873" w:rsidRPr="002A11F6">
        <w:t>negenetičkih</w:t>
      </w:r>
      <w:r w:rsidR="001C2D7F" w:rsidRPr="002A11F6">
        <w:t xml:space="preserve"> mehanizama</w:t>
      </w:r>
      <w:r w:rsidR="009777D1" w:rsidRPr="002A11F6">
        <w:t>.</w:t>
      </w:r>
    </w:p>
    <w:p w14:paraId="12C393CB" w14:textId="77777777" w:rsidR="00D84BD8" w:rsidRPr="002A11F6" w:rsidRDefault="00D84BD8" w:rsidP="00D84BD8">
      <w:pPr>
        <w:autoSpaceDE w:val="0"/>
        <w:autoSpaceDN w:val="0"/>
        <w:adjustRightInd w:val="0"/>
        <w:spacing w:line="240" w:lineRule="auto"/>
        <w:rPr>
          <w:szCs w:val="22"/>
        </w:rPr>
      </w:pPr>
    </w:p>
    <w:p w14:paraId="74097E6D" w14:textId="77777777" w:rsidR="00D84BD8" w:rsidRPr="002A11F6" w:rsidRDefault="00D84BD8" w:rsidP="00D84BD8">
      <w:pPr>
        <w:keepNext/>
        <w:autoSpaceDE w:val="0"/>
        <w:autoSpaceDN w:val="0"/>
        <w:adjustRightInd w:val="0"/>
        <w:spacing w:line="240" w:lineRule="auto"/>
        <w:rPr>
          <w:szCs w:val="22"/>
          <w:u w:val="single"/>
        </w:rPr>
      </w:pPr>
      <w:r w:rsidRPr="002A11F6">
        <w:rPr>
          <w:u w:val="single"/>
        </w:rPr>
        <w:t xml:space="preserve">Detekcija mutacija gena </w:t>
      </w:r>
      <w:r w:rsidRPr="002A11F6">
        <w:rPr>
          <w:i/>
          <w:u w:val="single"/>
        </w:rPr>
        <w:t>BRCA1/2</w:t>
      </w:r>
    </w:p>
    <w:p w14:paraId="2B4417D5" w14:textId="60FFCA9A" w:rsidR="00D84BD8" w:rsidRPr="002A11F6" w:rsidRDefault="00D84BD8" w:rsidP="00D84BD8">
      <w:pPr>
        <w:autoSpaceDE w:val="0"/>
        <w:autoSpaceDN w:val="0"/>
        <w:adjustRightInd w:val="0"/>
        <w:spacing w:line="240" w:lineRule="auto"/>
      </w:pPr>
      <w:r w:rsidRPr="002A11F6">
        <w:t xml:space="preserve">Genetičko testiranje mora se provoditi u iskusnom laboratoriju primjenom validiranog testa. U različitim se ispitivanjima provodilo lokalno ili centralno testiranje uzoraka krvi i/ili tumora radi utvrđivanja germinativnih i/ili somatskih mutacija gena </w:t>
      </w:r>
      <w:r w:rsidRPr="002A11F6">
        <w:rPr>
          <w:i/>
        </w:rPr>
        <w:t>BRCA1/2</w:t>
      </w:r>
      <w:r w:rsidRPr="002A11F6">
        <w:t>. U većini se ispitivanja analizirala DN</w:t>
      </w:r>
      <w:r w:rsidR="00624350" w:rsidRPr="002A11F6">
        <w:t>A</w:t>
      </w:r>
      <w:r w:rsidRPr="002A11F6">
        <w:t xml:space="preserve"> dobivena iz uzorka tkiva ili krvi, dok se analiza cirkulirajuće tumorske DN</w:t>
      </w:r>
      <w:r w:rsidR="00624350" w:rsidRPr="002A11F6">
        <w:t>A</w:t>
      </w:r>
      <w:r w:rsidRPr="002A11F6">
        <w:t xml:space="preserve"> (ctDN</w:t>
      </w:r>
      <w:r w:rsidR="00624350" w:rsidRPr="002A11F6">
        <w:t>A</w:t>
      </w:r>
      <w:r w:rsidRPr="002A11F6">
        <w:t xml:space="preserve">) provodila u eksploracijske svrhe. Ovisno o upotrijebljenom testu i usuglašenoj međunarodnoj klasifikaciji, mutacije gena </w:t>
      </w:r>
      <w:r w:rsidRPr="002A11F6">
        <w:rPr>
          <w:i/>
        </w:rPr>
        <w:t>BRCA1/2</w:t>
      </w:r>
      <w:r w:rsidRPr="002A11F6">
        <w:t xml:space="preserve"> klasificirale su se kao štetne/suspektne štetne mutacije ili patogene/vjerojatno patogene mutacije. Pozitivan status na deficijenciju homologne rekombinacije (HRD) može se definirati kao pronalazak mutacije gena </w:t>
      </w:r>
      <w:r w:rsidRPr="002A11F6">
        <w:rPr>
          <w:i/>
        </w:rPr>
        <w:t>BRCA1/2</w:t>
      </w:r>
      <w:r w:rsidRPr="002A11F6">
        <w:t xml:space="preserve"> koja se klasificira kao štetna/suspektna štetna ili patogena/vjerojatno patogena. Za utvrđivanje pozitivnog statusa na HRD, pronalazak tih mutacija može se kombinirati s pozitivnim HRD rezultatom (vidjeti u nastavku). </w:t>
      </w:r>
    </w:p>
    <w:p w14:paraId="6E530025" w14:textId="77777777" w:rsidR="00D84BD8" w:rsidRPr="002A11F6" w:rsidRDefault="00D84BD8" w:rsidP="00D84BD8">
      <w:pPr>
        <w:autoSpaceDE w:val="0"/>
        <w:autoSpaceDN w:val="0"/>
        <w:adjustRightInd w:val="0"/>
        <w:spacing w:line="240" w:lineRule="auto"/>
      </w:pPr>
    </w:p>
    <w:p w14:paraId="01398D5F" w14:textId="77777777" w:rsidR="00D84BD8" w:rsidRPr="002A11F6" w:rsidRDefault="00D84BD8" w:rsidP="00D84BD8">
      <w:pPr>
        <w:keepNext/>
        <w:autoSpaceDE w:val="0"/>
        <w:autoSpaceDN w:val="0"/>
        <w:adjustRightInd w:val="0"/>
        <w:spacing w:line="240" w:lineRule="auto"/>
        <w:rPr>
          <w:u w:val="single"/>
        </w:rPr>
      </w:pPr>
      <w:r w:rsidRPr="002A11F6">
        <w:rPr>
          <w:u w:val="single"/>
        </w:rPr>
        <w:t>Utvrđivanje genomske nestabilnosti</w:t>
      </w:r>
    </w:p>
    <w:p w14:paraId="17F127CB" w14:textId="500C5C39" w:rsidR="00D84BD8" w:rsidRPr="002A11F6" w:rsidRDefault="00D84BD8" w:rsidP="00D84BD8">
      <w:pPr>
        <w:autoSpaceDE w:val="0"/>
        <w:autoSpaceDN w:val="0"/>
        <w:adjustRightInd w:val="0"/>
        <w:spacing w:line="240" w:lineRule="auto"/>
        <w:rPr>
          <w:lang w:eastAsia="en-US" w:bidi="ar-SA"/>
        </w:rPr>
      </w:pPr>
      <w:r w:rsidRPr="002A11F6">
        <w:t>Genomske promjene povezane s deficijencijom homologne rekombinacije koje su se ocjenjivale u ispitivanju PAOLA</w:t>
      </w:r>
      <w:r w:rsidRPr="002A11F6">
        <w:noBreakHyphen/>
        <w:t xml:space="preserve">1 uključuju gubitak heterozigotnosti u cijelom genomu, regije s neuravnoteženom ekspresijom alela koja se proteže do telomera (engl. </w:t>
      </w:r>
      <w:r w:rsidRPr="002A11F6">
        <w:rPr>
          <w:i/>
        </w:rPr>
        <w:t>telomeric–allelic imbalance</w:t>
      </w:r>
      <w:r w:rsidRPr="002A11F6">
        <w:t>) i velike kromosomske lomove (</w:t>
      </w:r>
      <w:r w:rsidRPr="002A11F6">
        <w:rPr>
          <w:i/>
        </w:rPr>
        <w:t>large-scale state transitions</w:t>
      </w:r>
      <w:r w:rsidRPr="002A11F6">
        <w:t xml:space="preserve">), koji su kontinuirana mjerila s unaprijed definiranim kriterijima i rezultatom. Objedinjen </w:t>
      </w:r>
      <w:r w:rsidRPr="002A11F6">
        <w:rPr>
          <w:lang w:eastAsia="en-US" w:bidi="ar-SA"/>
        </w:rPr>
        <w:t xml:space="preserve">rezultat za genomsku nestabilnost (engl. </w:t>
      </w:r>
      <w:r w:rsidRPr="002A11F6">
        <w:rPr>
          <w:i/>
          <w:lang w:eastAsia="en-US" w:bidi="ar-SA"/>
        </w:rPr>
        <w:t>genomic instability</w:t>
      </w:r>
      <w:r w:rsidRPr="002A11F6">
        <w:rPr>
          <w:lang w:eastAsia="en-US" w:bidi="ar-SA"/>
        </w:rPr>
        <w:t xml:space="preserve"> </w:t>
      </w:r>
      <w:r w:rsidRPr="002A11F6">
        <w:rPr>
          <w:i/>
          <w:lang w:eastAsia="en-US" w:bidi="ar-SA"/>
        </w:rPr>
        <w:t>score</w:t>
      </w:r>
      <w:r w:rsidRPr="002A11F6">
        <w:rPr>
          <w:lang w:eastAsia="en-US" w:bidi="ar-SA"/>
        </w:rPr>
        <w:t>, GIS) – koji se naziva i HRD rezultatom – utvrđuje se kada se za ocjenu opsega specifičnih genomskih aberacija akumuliranih u tumorskim stanicama koristi kombinacija mjerila i pripadajućih rezultata. Niži rezultat označava manju vjerojatnost deficijencije homologne rekombinacije u tumorskim stanicama, dok viši rezultat označava veću vjerojatnost deficijencije homologne rekombinacije u tumorskim stanicama u vrijeme prikupljanja uzorka u odnosu na izloženost agensima koji oštećuju DN</w:t>
      </w:r>
      <w:r w:rsidR="00624350" w:rsidRPr="002A11F6">
        <w:rPr>
          <w:lang w:eastAsia="en-US" w:bidi="ar-SA"/>
        </w:rPr>
        <w:t>A</w:t>
      </w:r>
      <w:r w:rsidRPr="002A11F6">
        <w:rPr>
          <w:lang w:eastAsia="en-US" w:bidi="ar-SA"/>
        </w:rPr>
        <w:t>. Za utvrđivanje pozitivnog GIS statusa treba koristiti validirane granične vrijednosti.</w:t>
      </w:r>
    </w:p>
    <w:p w14:paraId="199045A8" w14:textId="77777777" w:rsidR="00D84BD8" w:rsidRPr="002A11F6" w:rsidRDefault="00D84BD8" w:rsidP="00D84BD8">
      <w:pPr>
        <w:autoSpaceDE w:val="0"/>
        <w:autoSpaceDN w:val="0"/>
        <w:adjustRightInd w:val="0"/>
        <w:spacing w:line="240" w:lineRule="auto"/>
        <w:rPr>
          <w:lang w:eastAsia="en-US" w:bidi="ar-SA"/>
        </w:rPr>
      </w:pPr>
    </w:p>
    <w:p w14:paraId="4ECCF1C5" w14:textId="77777777" w:rsidR="00D84BD8" w:rsidRPr="002A11F6" w:rsidRDefault="00D84BD8" w:rsidP="00D84BD8">
      <w:pPr>
        <w:autoSpaceDE w:val="0"/>
        <w:autoSpaceDN w:val="0"/>
        <w:adjustRightInd w:val="0"/>
        <w:spacing w:line="240" w:lineRule="auto"/>
      </w:pPr>
      <w:r w:rsidRPr="002A11F6">
        <w:rPr>
          <w:lang w:eastAsia="en-US" w:bidi="ar-SA"/>
        </w:rPr>
        <w:t>Pozitivan status na HRD može se definirati objedinjenim GIS rezultatom za genomske promjene povezane s deficijencijom homologne rekombinacije utvrđene validiranim testom u iskusnom laboratoriju.</w:t>
      </w:r>
    </w:p>
    <w:p w14:paraId="2763E973" w14:textId="77777777" w:rsidR="00D84BD8" w:rsidRPr="002A11F6" w:rsidRDefault="00D84BD8" w:rsidP="00D84BD8">
      <w:pPr>
        <w:autoSpaceDE w:val="0"/>
        <w:autoSpaceDN w:val="0"/>
        <w:adjustRightInd w:val="0"/>
        <w:spacing w:line="240" w:lineRule="auto"/>
        <w:rPr>
          <w:szCs w:val="22"/>
        </w:rPr>
      </w:pPr>
    </w:p>
    <w:p w14:paraId="3EFF9886" w14:textId="77777777" w:rsidR="00D84BD8" w:rsidRPr="002A11F6" w:rsidRDefault="00D84BD8" w:rsidP="00D84BD8">
      <w:pPr>
        <w:keepNext/>
        <w:autoSpaceDE w:val="0"/>
        <w:autoSpaceDN w:val="0"/>
        <w:adjustRightInd w:val="0"/>
        <w:rPr>
          <w:u w:val="single"/>
        </w:rPr>
      </w:pPr>
      <w:r w:rsidRPr="002A11F6">
        <w:rPr>
          <w:u w:val="single"/>
        </w:rPr>
        <w:t>Klinička djelotvornost i sigurnost</w:t>
      </w:r>
    </w:p>
    <w:p w14:paraId="6E8B2BE9" w14:textId="77777777" w:rsidR="00D84BD8" w:rsidRPr="002A11F6" w:rsidRDefault="00D84BD8" w:rsidP="00D84BD8">
      <w:pPr>
        <w:keepNext/>
        <w:autoSpaceDE w:val="0"/>
        <w:autoSpaceDN w:val="0"/>
        <w:adjustRightInd w:val="0"/>
        <w:rPr>
          <w:i/>
          <w:u w:val="single"/>
        </w:rPr>
      </w:pPr>
    </w:p>
    <w:p w14:paraId="6C2084AD" w14:textId="77777777" w:rsidR="00D84BD8" w:rsidRPr="002A11F6" w:rsidRDefault="00D84BD8" w:rsidP="00D84BD8">
      <w:pPr>
        <w:keepNext/>
        <w:rPr>
          <w:i/>
          <w:u w:val="single"/>
        </w:rPr>
      </w:pPr>
      <w:bookmarkStart w:id="4" w:name="_Hlk532570080"/>
      <w:r w:rsidRPr="002A11F6">
        <w:rPr>
          <w:i/>
          <w:u w:val="single"/>
        </w:rPr>
        <w:t>Prva linija terapije održavanja za uznapredovali karcinom jajnika pozitivan na mutacije BRCA gena</w:t>
      </w:r>
    </w:p>
    <w:p w14:paraId="368EC494" w14:textId="77777777" w:rsidR="00D84BD8" w:rsidRPr="002A11F6" w:rsidRDefault="00D84BD8" w:rsidP="00D84BD8">
      <w:pPr>
        <w:keepNext/>
        <w:rPr>
          <w:i/>
        </w:rPr>
      </w:pPr>
      <w:r w:rsidRPr="002A11F6">
        <w:rPr>
          <w:i/>
        </w:rPr>
        <w:t>Ispitivanje SOLO1</w:t>
      </w:r>
    </w:p>
    <w:p w14:paraId="1E18329E" w14:textId="77777777" w:rsidR="00D84BD8" w:rsidRPr="002A11F6" w:rsidRDefault="00D84BD8" w:rsidP="00D84BD8">
      <w:pPr>
        <w:keepNext/>
        <w:rPr>
          <w:bCs/>
          <w:szCs w:val="22"/>
        </w:rPr>
      </w:pPr>
    </w:p>
    <w:p w14:paraId="215A8A80" w14:textId="6DFF6FE1" w:rsidR="00D84BD8" w:rsidRPr="002A11F6" w:rsidRDefault="00D84BD8" w:rsidP="00D84BD8">
      <w:pPr>
        <w:rPr>
          <w:rFonts w:eastAsia="TimesNewRoman"/>
          <w:color w:val="2E98D4"/>
          <w:szCs w:val="18"/>
          <w:lang w:eastAsia="en-GB"/>
        </w:rPr>
      </w:pPr>
      <w:bookmarkStart w:id="5" w:name="_Hlk2086615"/>
      <w:r w:rsidRPr="002A11F6">
        <w:rPr>
          <w:bCs/>
          <w:szCs w:val="22"/>
        </w:rPr>
        <w:t xml:space="preserve">Sigurnost i djelotvornost olapariba kao terapije održavanja ispitivale su se u randomiziranom, dvostruko slijepom, placebom kontroliranom, multicentričnom ispitivanju faze III kod bolesnica s </w:t>
      </w:r>
      <w:r w:rsidRPr="002A11F6">
        <w:rPr>
          <w:bCs/>
          <w:szCs w:val="22"/>
        </w:rPr>
        <w:lastRenderedPageBreak/>
        <w:t>novodijagnosticiranim uznapredovalim (stadij III </w:t>
      </w:r>
      <w:r w:rsidRPr="002A11F6">
        <w:rPr>
          <w:bCs/>
          <w:szCs w:val="22"/>
        </w:rPr>
        <w:noBreakHyphen/>
        <w:t xml:space="preserve"> IV prema FIGO klasifikaciji) seroznim ili endometrioidnim karcinomom jajnika </w:t>
      </w:r>
      <w:r w:rsidR="008F3F51">
        <w:rPr>
          <w:bCs/>
          <w:szCs w:val="22"/>
        </w:rPr>
        <w:t xml:space="preserve">visokog gradusa </w:t>
      </w:r>
      <w:r w:rsidRPr="002A11F6">
        <w:rPr>
          <w:bCs/>
          <w:szCs w:val="22"/>
        </w:rPr>
        <w:t xml:space="preserve">pozitivnim na mutacije gena </w:t>
      </w:r>
      <w:r w:rsidRPr="002A11F6">
        <w:rPr>
          <w:bCs/>
          <w:i/>
          <w:szCs w:val="22"/>
        </w:rPr>
        <w:t>BRCA1/2</w:t>
      </w:r>
      <w:r w:rsidRPr="002A11F6">
        <w:rPr>
          <w:bCs/>
          <w:szCs w:val="22"/>
        </w:rPr>
        <w:t xml:space="preserve">, nakon završetka prve linije kemoterapije utemeljene na platini. </w:t>
      </w:r>
      <w:r w:rsidRPr="002A11F6">
        <w:t xml:space="preserve">U tom je ispitivanju 391 bolesnica randomizirana u omjeru 2:1 za primanje lijeka </w:t>
      </w:r>
      <w:r w:rsidRPr="002A11F6">
        <w:rPr>
          <w:bCs/>
          <w:szCs w:val="22"/>
        </w:rPr>
        <w:t>Lynparza (300 mg [2 tablete od 150 mg] dvaput na dan) ili placeba.</w:t>
      </w:r>
      <w:r w:rsidRPr="002A11F6">
        <w:t xml:space="preserve"> Bolesnice su bile stratificirane prema odgovoru na prvu liniju kemoterapije utemeljene na platini: potpun odgovor</w:t>
      </w:r>
      <w:r w:rsidRPr="002A11F6">
        <w:rPr>
          <w:bCs/>
          <w:szCs w:val="22"/>
        </w:rPr>
        <w:t xml:space="preserve"> (engl. </w:t>
      </w:r>
      <w:r w:rsidRPr="002A11F6">
        <w:rPr>
          <w:bCs/>
          <w:i/>
          <w:szCs w:val="22"/>
        </w:rPr>
        <w:t>complete response</w:t>
      </w:r>
      <w:r w:rsidRPr="002A11F6">
        <w:rPr>
          <w:bCs/>
          <w:szCs w:val="22"/>
        </w:rPr>
        <w:t xml:space="preserve">, CR) ili djelomičan odgovor (engl. </w:t>
      </w:r>
      <w:r w:rsidRPr="002A11F6">
        <w:rPr>
          <w:bCs/>
          <w:i/>
          <w:szCs w:val="22"/>
        </w:rPr>
        <w:t>partial response</w:t>
      </w:r>
      <w:r w:rsidRPr="002A11F6">
        <w:rPr>
          <w:bCs/>
          <w:szCs w:val="22"/>
        </w:rPr>
        <w:t>, PR). Liječenje se nastavilo do radiološke progresije osnovne bolesti, pojave neprihvatljive toksičnosti ili do 2 godine. Kod bolesnica u kojih se održao potpuni klinički odgovor (tj. kod kojih nije bilo radioloških dokaza bolesti</w:t>
      </w:r>
      <w:r w:rsidRPr="002A11F6">
        <w:rPr>
          <w:rFonts w:eastAsia="TimesNewRoman"/>
          <w:szCs w:val="18"/>
          <w:lang w:eastAsia="en-GB"/>
        </w:rPr>
        <w:t>) maksimalno trajanje liječenja iznosilo je 2 godine; međutim, bolesnice kod kojih su postojali dokazi stabilne bolesti (tj. kod kojih nije bilo dokaza progresije bolesti) mogle su nastaviti primati lijek Lynparza i nakon 2 godine.</w:t>
      </w:r>
    </w:p>
    <w:bookmarkEnd w:id="4"/>
    <w:bookmarkEnd w:id="5"/>
    <w:p w14:paraId="298025B2" w14:textId="77777777" w:rsidR="00D84BD8" w:rsidRPr="002A11F6" w:rsidRDefault="00D84BD8" w:rsidP="00D84BD8">
      <w:pPr>
        <w:rPr>
          <w:rFonts w:eastAsia="TimesNewRoman"/>
          <w:color w:val="2E98D4"/>
          <w:szCs w:val="18"/>
          <w:lang w:eastAsia="en-GB"/>
        </w:rPr>
      </w:pPr>
    </w:p>
    <w:p w14:paraId="3432E54C" w14:textId="6B916DB0" w:rsidR="00D84BD8" w:rsidRPr="002A11F6" w:rsidRDefault="00D84BD8" w:rsidP="00D84BD8">
      <w:pPr>
        <w:autoSpaceDE w:val="0"/>
        <w:autoSpaceDN w:val="0"/>
        <w:rPr>
          <w:lang w:eastAsia="en-GB"/>
        </w:rPr>
      </w:pPr>
      <w:r w:rsidRPr="002A11F6">
        <w:t xml:space="preserve">Bolesnice s germinativnim ili somatskim mutacijama gena </w:t>
      </w:r>
      <w:r w:rsidRPr="002A11F6">
        <w:rPr>
          <w:i/>
        </w:rPr>
        <w:t>BRCA1/2</w:t>
      </w:r>
      <w:r w:rsidRPr="002A11F6">
        <w:t xml:space="preserve"> utvrđene su prospektivno, testiranjem na germinativne mutacije provedenom na uzorku krvi primjenom lokalnog (n=208) ili centralnog testa (n=181) ili testiranjem tumorskog uzorka primjenom lokalnog testa (n=2). Centralnim su testiranjem na germinativne mutacije kod 95,3% (365/383) bolesnica utvrđene štetne mutacije, a kod njih 4,7% (18/383) suspektne štetne mutacije. Velika preslagivanja u genima </w:t>
      </w:r>
      <w:r w:rsidRPr="002A11F6">
        <w:rPr>
          <w:i/>
        </w:rPr>
        <w:t>BRCA1/2</w:t>
      </w:r>
      <w:r w:rsidRPr="002A11F6">
        <w:t xml:space="preserve"> utvrđena su kod 5,5% (21/383) randomiziranih bolesnica. Pozitivan status </w:t>
      </w:r>
      <w:r w:rsidRPr="002A11F6">
        <w:rPr>
          <w:iCs/>
        </w:rPr>
        <w:t>g</w:t>
      </w:r>
      <w:r w:rsidRPr="002A11F6">
        <w:rPr>
          <w:bCs/>
          <w:i/>
          <w:szCs w:val="24"/>
        </w:rPr>
        <w:t>BRCA</w:t>
      </w:r>
      <w:r w:rsidRPr="002A11F6">
        <w:rPr>
          <w:bCs/>
          <w:szCs w:val="24"/>
        </w:rPr>
        <w:t xml:space="preserve"> mutacija kod bolesnica koje su u ispitivanje uključene na temelju lokalnog testiranja retrospektivno je potvrđen centralnim testiranjem. Retrospektivno testiranje bolesnica s dostupnim tumorskim uzorcima provedeno je primjenom centralnog testa; dobiveni su uspješni rezultati za 341 bolesnicu, od kojih je njih 95% imalo mutaciju koja ih je činila pogodnima za liječenje (patogenu [n=47] ili vjerojatno patogenu [n=277]), dok je kod 2 bolesnice s </w:t>
      </w:r>
      <w:r w:rsidRPr="002A11F6">
        <w:rPr>
          <w:bCs/>
          <w:iCs/>
          <w:szCs w:val="24"/>
        </w:rPr>
        <w:t>g</w:t>
      </w:r>
      <w:r w:rsidRPr="002A11F6">
        <w:rPr>
          <w:bCs/>
          <w:i/>
          <w:szCs w:val="24"/>
        </w:rPr>
        <w:t>BRCA</w:t>
      </w:r>
      <w:r w:rsidRPr="002A11F6">
        <w:rPr>
          <w:bCs/>
          <w:szCs w:val="24"/>
        </w:rPr>
        <w:t xml:space="preserve"> divljim tipom potvrđena samo somatska </w:t>
      </w:r>
      <w:r w:rsidRPr="002A11F6">
        <w:rPr>
          <w:bCs/>
          <w:i/>
          <w:szCs w:val="24"/>
        </w:rPr>
        <w:t>BRCA</w:t>
      </w:r>
      <w:r w:rsidRPr="002A11F6">
        <w:rPr>
          <w:bCs/>
          <w:szCs w:val="24"/>
        </w:rPr>
        <w:t xml:space="preserve"> mutacija. </w:t>
      </w:r>
      <w:r w:rsidRPr="002A11F6">
        <w:rPr>
          <w:rFonts w:eastAsia="TimesNewRoman"/>
          <w:szCs w:val="18"/>
          <w:lang w:eastAsia="en-GB"/>
        </w:rPr>
        <w:t xml:space="preserve">U ispitivanju SOLO1 bilo je 389 bolesnica s germinativnim </w:t>
      </w:r>
      <w:r w:rsidRPr="002A11F6">
        <w:rPr>
          <w:rFonts w:eastAsia="TimesNewRoman"/>
          <w:i/>
          <w:szCs w:val="18"/>
          <w:lang w:eastAsia="en-GB"/>
        </w:rPr>
        <w:t xml:space="preserve">BRCA1/2 </w:t>
      </w:r>
      <w:r w:rsidRPr="002A11F6">
        <w:rPr>
          <w:rFonts w:eastAsia="TimesNewRoman"/>
          <w:szCs w:val="18"/>
          <w:lang w:eastAsia="en-GB"/>
        </w:rPr>
        <w:t xml:space="preserve">mutacijama, dok su 2 bolesnice imale somatske </w:t>
      </w:r>
      <w:r w:rsidRPr="002A11F6">
        <w:rPr>
          <w:rFonts w:eastAsia="TimesNewRoman"/>
          <w:i/>
          <w:szCs w:val="18"/>
          <w:lang w:eastAsia="en-GB"/>
        </w:rPr>
        <w:t>BRCA1/2</w:t>
      </w:r>
      <w:r w:rsidRPr="002A11F6">
        <w:rPr>
          <w:rFonts w:eastAsia="TimesNewRoman"/>
          <w:szCs w:val="18"/>
          <w:lang w:eastAsia="en-GB"/>
        </w:rPr>
        <w:t xml:space="preserve"> mutacije.</w:t>
      </w:r>
      <w:r w:rsidRPr="002A11F6">
        <w:rPr>
          <w:lang w:eastAsia="en-GB"/>
        </w:rPr>
        <w:t xml:space="preserve"> </w:t>
      </w:r>
    </w:p>
    <w:p w14:paraId="1F9360F7" w14:textId="77777777" w:rsidR="00D84BD8" w:rsidRPr="002A11F6" w:rsidRDefault="00D84BD8" w:rsidP="00D84BD8">
      <w:pPr>
        <w:autoSpaceDE w:val="0"/>
        <w:autoSpaceDN w:val="0"/>
        <w:rPr>
          <w:lang w:eastAsia="en-GB"/>
        </w:rPr>
      </w:pPr>
    </w:p>
    <w:p w14:paraId="73FB9ABA" w14:textId="77777777" w:rsidR="00D84BD8" w:rsidRPr="002A11F6" w:rsidRDefault="00D84BD8" w:rsidP="00D84BD8">
      <w:bookmarkStart w:id="6" w:name="_Hlk36121086"/>
      <w:r w:rsidRPr="002A11F6">
        <w:t xml:space="preserve">Demografske i početne značajke u načelu su bile dobro ujednačene između skupine liječene olaparibom i one koja je primala placebo. U obje je skupine medijan dobi iznosio 53 godine. Karcinom jajnika bio je primarni tumor kod 85% bolesnica. Histološki je najčešći tip tumora bio serozni (96%), dok je endometrioidni tip prijavljen kod 2% bolesnica. Većina je bolesnica imala </w:t>
      </w:r>
      <w:r w:rsidRPr="002A11F6">
        <w:rPr>
          <w:szCs w:val="22"/>
        </w:rPr>
        <w:t>ECOG funkcionalni status 0 (78%), dok nema podataka o bolesnicama s funkcionalnim statusom 2 </w:t>
      </w:r>
      <w:r w:rsidRPr="002A11F6">
        <w:rPr>
          <w:szCs w:val="22"/>
        </w:rPr>
        <w:noBreakHyphen/>
        <w:t xml:space="preserve"> 4. </w:t>
      </w:r>
      <w:bookmarkStart w:id="7" w:name="_Hlk6222188"/>
      <w:r w:rsidRPr="002A11F6">
        <w:rPr>
          <w:szCs w:val="22"/>
        </w:rPr>
        <w:t xml:space="preserve">Šezdeset i tri posto (63%) bolesnica prethodno je bilo podvrgnuto kirurškom zahvatu radi smanjenja tumorske mase te većina njih </w:t>
      </w:r>
      <w:r w:rsidRPr="002A11F6">
        <w:rPr>
          <w:szCs w:val="22"/>
          <w:lang w:eastAsia="en-GB"/>
        </w:rPr>
        <w:t xml:space="preserve">(75%) nije imala makroskopski vidljivu rezidualnu bolest. Sekundarni kirurški zahvat radi smanjenja tumorske mase (engl. </w:t>
      </w:r>
      <w:r w:rsidRPr="002A11F6">
        <w:rPr>
          <w:i/>
          <w:szCs w:val="22"/>
          <w:lang w:eastAsia="en-GB"/>
        </w:rPr>
        <w:t>interval debulking</w:t>
      </w:r>
      <w:r w:rsidRPr="002A11F6">
        <w:rPr>
          <w:szCs w:val="22"/>
          <w:lang w:eastAsia="en-GB"/>
        </w:rPr>
        <w:t>) proveden je kod 35% bolesnica, od kojih 82% nije imalo makroskopski vidljivu rezidualnu bolest. Sedam bolesnica, koje su sve imale bolest stadija IV, nije podvrgnuto citoredukciji.</w:t>
      </w:r>
      <w:r w:rsidRPr="002A11F6">
        <w:rPr>
          <w:color w:val="FF0000"/>
          <w:szCs w:val="22"/>
          <w:lang w:eastAsia="en-GB"/>
        </w:rPr>
        <w:t> </w:t>
      </w:r>
      <w:bookmarkEnd w:id="7"/>
      <w:r w:rsidRPr="002A11F6">
        <w:rPr>
          <w:szCs w:val="22"/>
          <w:lang w:eastAsia="en-GB"/>
        </w:rPr>
        <w:t xml:space="preserve">Sve su bolesnice prethodno primile prvolinijsku terapiju utemeljenu na platini. </w:t>
      </w:r>
      <w:bookmarkStart w:id="8" w:name="_Hlk7023546"/>
      <w:r w:rsidRPr="002A11F6">
        <w:rPr>
          <w:szCs w:val="22"/>
          <w:lang w:eastAsia="en-GB"/>
        </w:rPr>
        <w:t xml:space="preserve">Pri uključivanju u ispitivanje kod 73% bolesnica u skupini liječenoj olaparibom i 77% bolesnica u skupini koja je primala placebo nije bilo znakova bolesti (potpun odgovor), što je prema definiciji ispitivača značilo izostanak radioloških dokaza bolesti te vrijednost tumorskog antigena 125 (engl. </w:t>
      </w:r>
      <w:r w:rsidRPr="002A11F6">
        <w:rPr>
          <w:i/>
          <w:szCs w:val="22"/>
          <w:lang w:eastAsia="en-GB"/>
        </w:rPr>
        <w:t>cancer antigen 125</w:t>
      </w:r>
      <w:r w:rsidRPr="002A11F6">
        <w:rPr>
          <w:szCs w:val="22"/>
          <w:lang w:eastAsia="en-GB"/>
        </w:rPr>
        <w:t>, CA-125) unutar normalnog raspona. Djelomičan odgovor, koji se definirao kao prisutnost bilo koje mjerljive ili nemjerljive lezije na početku ispitivanja ili povišena vrijednost CA-125, prijavljen je kod 27% bolesnica u skupini liječenoj olaparibom i 23% bolesnice u skupini koja je primala placebo.</w:t>
      </w:r>
      <w:r w:rsidRPr="002A11F6">
        <w:rPr>
          <w:color w:val="FF0000"/>
          <w:szCs w:val="22"/>
          <w:lang w:eastAsia="en-GB"/>
        </w:rPr>
        <w:t xml:space="preserve"> </w:t>
      </w:r>
      <w:bookmarkEnd w:id="8"/>
      <w:r w:rsidRPr="002A11F6">
        <w:t xml:space="preserve">Devedeset i tri posto (93%) bolesnica randomizirano je unutar 8 tjedana od posljednje doze kemoterapije utemeljene na platini. Budući da u ispitivanju nisu mogle sudjelovati bolesnice koje su prethodno bile liječene bevacizumabom, nema podataka o sigurnosti i djelotvornosti olapariba kod bolesnica koje su prethodno primale bevacizumab. Podaci o bolesnicama sa somatskim </w:t>
      </w:r>
      <w:r w:rsidRPr="002A11F6">
        <w:rPr>
          <w:i/>
        </w:rPr>
        <w:t>BRCA</w:t>
      </w:r>
      <w:r w:rsidRPr="002A11F6">
        <w:t xml:space="preserve"> mutacijama vrlo su ograničeni.</w:t>
      </w:r>
    </w:p>
    <w:bookmarkEnd w:id="6"/>
    <w:p w14:paraId="166BB7DA" w14:textId="77777777" w:rsidR="00D84BD8" w:rsidRPr="002A11F6" w:rsidRDefault="00D84BD8" w:rsidP="00D84BD8"/>
    <w:p w14:paraId="3D78D76C" w14:textId="738A4B61" w:rsidR="00D84BD8" w:rsidRPr="002A11F6" w:rsidRDefault="00D84BD8" w:rsidP="00D84BD8">
      <w:pPr>
        <w:rPr>
          <w:kern w:val="24"/>
        </w:rPr>
      </w:pPr>
      <w:r w:rsidRPr="002A11F6">
        <w:rPr>
          <w:kern w:val="24"/>
        </w:rPr>
        <w:t xml:space="preserve">Primarna mjera ishoda bilo je preživljenje bez progresije bolesti (engl. </w:t>
      </w:r>
      <w:r w:rsidRPr="002A11F6">
        <w:rPr>
          <w:i/>
          <w:kern w:val="24"/>
        </w:rPr>
        <w:t>progression-free survival,</w:t>
      </w:r>
      <w:r w:rsidRPr="002A11F6">
        <w:rPr>
          <w:kern w:val="24"/>
        </w:rPr>
        <w:t xml:space="preserve"> PFS), koje se definiralo kao vrijeme od randomizacije do progresije bolesti prema ocjeni ispitivača na temelju verzije 1.1 </w:t>
      </w:r>
      <w:r w:rsidRPr="002A11F6">
        <w:t xml:space="preserve">Kriterija za ocjenu odgovora kod solidnih tumora (engl. </w:t>
      </w:r>
      <w:r w:rsidRPr="002A11F6">
        <w:rPr>
          <w:i/>
        </w:rPr>
        <w:t>Response Evaluation Criteria In Solid Tumors</w:t>
      </w:r>
      <w:r w:rsidRPr="002A11F6">
        <w:t xml:space="preserve">, RECIST) </w:t>
      </w:r>
      <w:r w:rsidRPr="002A11F6">
        <w:rPr>
          <w:kern w:val="24"/>
        </w:rPr>
        <w:t xml:space="preserve">ili do smrti. Sekundarne mjere ishoda za djelotvornost uključivale su vrijeme od randomizacije do druge progresije bolesti ili smrti (PFS2), ukupno preživljenje (engl. </w:t>
      </w:r>
      <w:r w:rsidRPr="002A11F6">
        <w:rPr>
          <w:i/>
          <w:kern w:val="24"/>
        </w:rPr>
        <w:t>overall survival</w:t>
      </w:r>
      <w:r w:rsidRPr="002A11F6">
        <w:rPr>
          <w:kern w:val="24"/>
        </w:rPr>
        <w:t xml:space="preserve">, OS), vrijeme od randomizacije do prekida liječenja ili smrti (engl. </w:t>
      </w:r>
      <w:r w:rsidRPr="002A11F6">
        <w:rPr>
          <w:i/>
          <w:kern w:val="24"/>
        </w:rPr>
        <w:t xml:space="preserve">time to discontinuation of treatment </w:t>
      </w:r>
      <w:r w:rsidRPr="002A11F6">
        <w:rPr>
          <w:i/>
        </w:rPr>
        <w:t>or death</w:t>
      </w:r>
      <w:r w:rsidRPr="002A11F6">
        <w:rPr>
          <w:kern w:val="24"/>
        </w:rPr>
        <w:t>, TDT), vrijeme od randomizacije do prve sljedeće terapije za rak ili smrti (</w:t>
      </w:r>
      <w:r w:rsidRPr="002A11F6">
        <w:t xml:space="preserve">engl. </w:t>
      </w:r>
      <w:r w:rsidRPr="002A11F6">
        <w:rPr>
          <w:i/>
        </w:rPr>
        <w:t>time to first subsequent therapy or death</w:t>
      </w:r>
      <w:r w:rsidRPr="002A11F6">
        <w:t>, TFST</w:t>
      </w:r>
      <w:r w:rsidRPr="002A11F6">
        <w:rPr>
          <w:kern w:val="24"/>
        </w:rPr>
        <w:t xml:space="preserve">) i </w:t>
      </w:r>
      <w:r w:rsidRPr="002A11F6">
        <w:rPr>
          <w:szCs w:val="22"/>
          <w:lang w:eastAsia="en-US"/>
        </w:rPr>
        <w:t xml:space="preserve">kvalitetu života vezanu uz zdravlje </w:t>
      </w:r>
      <w:r w:rsidRPr="002A11F6">
        <w:rPr>
          <w:szCs w:val="22"/>
          <w:lang w:eastAsia="en-US"/>
        </w:rPr>
        <w:lastRenderedPageBreak/>
        <w:t xml:space="preserve">(engl. </w:t>
      </w:r>
      <w:r w:rsidRPr="002A11F6">
        <w:rPr>
          <w:i/>
          <w:szCs w:val="22"/>
          <w:lang w:eastAsia="en-US"/>
        </w:rPr>
        <w:t>health related quality of life</w:t>
      </w:r>
      <w:r w:rsidRPr="002A11F6">
        <w:rPr>
          <w:szCs w:val="22"/>
          <w:lang w:eastAsia="en-US"/>
        </w:rPr>
        <w:t>, HRQoL)</w:t>
      </w:r>
      <w:r w:rsidRPr="002A11F6">
        <w:rPr>
          <w:kern w:val="24"/>
        </w:rPr>
        <w:t>. Kod bolesnika je provedena tumorska ocjena na početku ispitivanja te svakih 12 tjedna tijekom 3 godine, a zatim svaka 24 tjedna u odnosu na datum randomizacije, sve do objektivne radiološke progresije bolesti.</w:t>
      </w:r>
    </w:p>
    <w:p w14:paraId="5FED3109" w14:textId="77777777" w:rsidR="00D84BD8" w:rsidRPr="002A11F6" w:rsidRDefault="00D84BD8" w:rsidP="00D84BD8">
      <w:pPr>
        <w:rPr>
          <w:kern w:val="24"/>
        </w:rPr>
      </w:pPr>
    </w:p>
    <w:p w14:paraId="297F0834" w14:textId="20BD2DB7" w:rsidR="00D84BD8" w:rsidRPr="002A11F6" w:rsidRDefault="00D84BD8" w:rsidP="00D84BD8">
      <w:pPr>
        <w:tabs>
          <w:tab w:val="clear" w:pos="567"/>
        </w:tabs>
        <w:autoSpaceDE w:val="0"/>
        <w:autoSpaceDN w:val="0"/>
        <w:adjustRightInd w:val="0"/>
        <w:spacing w:line="240" w:lineRule="auto"/>
      </w:pPr>
      <w:r w:rsidRPr="002A11F6">
        <w:rPr>
          <w:rFonts w:eastAsia="TimesNewRoman"/>
          <w:szCs w:val="22"/>
          <w:lang w:eastAsia="en-GB"/>
        </w:rPr>
        <w:t>Ispitivanje je pokazalo klinički važno i statistički značajno poboljšanje PFS</w:t>
      </w:r>
      <w:r w:rsidRPr="002A11F6">
        <w:rPr>
          <w:rFonts w:eastAsia="TimesNewRoman"/>
          <w:szCs w:val="22"/>
          <w:lang w:eastAsia="en-GB"/>
        </w:rPr>
        <w:noBreakHyphen/>
        <w:t xml:space="preserve">a prema ocjeni ispitivača  kod primjene olapariba u odnosu na placebo. Rezultate za PFS prema ocjeni ispitivača poduprla je </w:t>
      </w:r>
      <w:r w:rsidRPr="002A11F6">
        <w:rPr>
          <w:szCs w:val="22"/>
        </w:rPr>
        <w:t>zaslijepljena neovisna središnja radiološka ocjena</w:t>
      </w:r>
      <w:r w:rsidRPr="002A11F6">
        <w:rPr>
          <w:rFonts w:eastAsia="TimesNewRoman"/>
          <w:szCs w:val="22"/>
          <w:lang w:eastAsia="en-GB"/>
        </w:rPr>
        <w:t xml:space="preserve"> (engl.</w:t>
      </w:r>
      <w:r w:rsidR="0016205B" w:rsidRPr="002A11F6">
        <w:rPr>
          <w:rFonts w:eastAsia="TimesNewRoman"/>
          <w:szCs w:val="22"/>
          <w:lang w:eastAsia="en-GB"/>
        </w:rPr>
        <w:t xml:space="preserve"> </w:t>
      </w:r>
      <w:r w:rsidRPr="002A11F6">
        <w:rPr>
          <w:i/>
          <w:vanish/>
          <w:szCs w:val="22"/>
          <w:lang w:eastAsia="en-GB"/>
        </w:rPr>
        <w:t xml:space="preserve"> </w:t>
      </w:r>
      <w:r w:rsidRPr="002A11F6">
        <w:rPr>
          <w:rFonts w:eastAsia="TimesNewRoman"/>
          <w:i/>
          <w:szCs w:val="22"/>
          <w:lang w:eastAsia="en-GB"/>
        </w:rPr>
        <w:t>blinded independent central radiological review,</w:t>
      </w:r>
      <w:r w:rsidRPr="002A11F6">
        <w:rPr>
          <w:rFonts w:eastAsia="TimesNewRoman"/>
          <w:szCs w:val="22"/>
          <w:lang w:eastAsia="en-GB"/>
        </w:rPr>
        <w:t xml:space="preserve"> BICR) PFS</w:t>
      </w:r>
      <w:r w:rsidRPr="002A11F6">
        <w:rPr>
          <w:rFonts w:eastAsia="TimesNewRoman"/>
          <w:szCs w:val="22"/>
          <w:lang w:eastAsia="en-GB"/>
        </w:rPr>
        <w:noBreakHyphen/>
        <w:t>a.</w:t>
      </w:r>
      <w:r w:rsidRPr="002A11F6">
        <w:t xml:space="preserve"> </w:t>
      </w:r>
      <w:r w:rsidR="00E34C0D" w:rsidRPr="002A11F6">
        <w:t>Deskriptivna analiza provedena sedam godina nakon randomizacije posljednje bolesnice pokazala je klinički značajne korisne učinke na OS</w:t>
      </w:r>
      <w:r w:rsidR="00D45925" w:rsidRPr="002A11F6">
        <w:t>,</w:t>
      </w:r>
      <w:r w:rsidR="00E34C0D" w:rsidRPr="002A11F6">
        <w:t xml:space="preserve"> koji su brojčano govorili u prilog skupini liječenoj olaparibom</w:t>
      </w:r>
      <w:r w:rsidRPr="002A11F6">
        <w:t>. Rezultati za djelotvornost prikazani su u Tablici </w:t>
      </w:r>
      <w:r w:rsidR="00F80440" w:rsidRPr="002A11F6">
        <w:t xml:space="preserve">3 </w:t>
      </w:r>
      <w:r w:rsidRPr="002A11F6">
        <w:t xml:space="preserve">te na Slikama 1 i 2. </w:t>
      </w:r>
    </w:p>
    <w:p w14:paraId="096A75E1" w14:textId="77777777" w:rsidR="00D84BD8" w:rsidRPr="002A11F6" w:rsidRDefault="00D84BD8" w:rsidP="00D84BD8"/>
    <w:p w14:paraId="5438FB0D" w14:textId="148F7F1A" w:rsidR="00D84BD8" w:rsidRPr="002A11F6" w:rsidRDefault="00D84BD8" w:rsidP="00E5217D">
      <w:pPr>
        <w:keepNext/>
        <w:keepLines/>
        <w:tabs>
          <w:tab w:val="clear" w:pos="567"/>
        </w:tabs>
        <w:autoSpaceDE w:val="0"/>
        <w:autoSpaceDN w:val="0"/>
        <w:adjustRightInd w:val="0"/>
        <w:ind w:left="993" w:hanging="993"/>
        <w:rPr>
          <w:b/>
          <w:bCs/>
          <w:szCs w:val="22"/>
        </w:rPr>
      </w:pPr>
      <w:r w:rsidRPr="002A11F6">
        <w:rPr>
          <w:b/>
          <w:bCs/>
          <w:szCs w:val="22"/>
        </w:rPr>
        <w:t xml:space="preserve">Tablica </w:t>
      </w:r>
      <w:r w:rsidR="00F80440" w:rsidRPr="002A11F6">
        <w:rPr>
          <w:b/>
          <w:bCs/>
          <w:szCs w:val="22"/>
        </w:rPr>
        <w:t>3</w:t>
      </w:r>
      <w:r w:rsidR="00391381" w:rsidRPr="002A11F6">
        <w:rPr>
          <w:b/>
          <w:bCs/>
          <w:szCs w:val="22"/>
        </w:rPr>
        <w:tab/>
      </w:r>
      <w:r w:rsidRPr="002A11F6">
        <w:rPr>
          <w:b/>
          <w:bCs/>
          <w:szCs w:val="22"/>
        </w:rPr>
        <w:t xml:space="preserve">Rezultati za djelotvornost kod novodijagnosticiranih bolesnica s uznapredovalim karcinomom jajnika pozitivnim na </w:t>
      </w:r>
      <w:bookmarkStart w:id="9" w:name="_Hlk513034861"/>
      <w:r w:rsidRPr="002A11F6">
        <w:rPr>
          <w:b/>
          <w:bCs/>
          <w:i/>
          <w:szCs w:val="22"/>
        </w:rPr>
        <w:t>BRCA</w:t>
      </w:r>
      <w:r w:rsidRPr="002A11F6">
        <w:rPr>
          <w:b/>
          <w:bCs/>
          <w:i/>
        </w:rPr>
        <w:t>1/2</w:t>
      </w:r>
      <w:r w:rsidRPr="002A11F6">
        <w:rPr>
          <w:b/>
          <w:bCs/>
          <w:szCs w:val="22"/>
        </w:rPr>
        <w:t xml:space="preserve"> mutacije u ispitivanju SOLO1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2622"/>
        <w:gridCol w:w="2623"/>
      </w:tblGrid>
      <w:tr w:rsidR="00D84BD8" w:rsidRPr="002A11F6" w14:paraId="349DDBAA" w14:textId="77777777" w:rsidTr="005A422B">
        <w:trPr>
          <w:cantSplit/>
          <w:trHeight w:val="272"/>
        </w:trPr>
        <w:tc>
          <w:tcPr>
            <w:tcW w:w="4077" w:type="dxa"/>
            <w:tcBorders>
              <w:top w:val="single" w:sz="12" w:space="0" w:color="auto"/>
              <w:left w:val="nil"/>
              <w:right w:val="nil"/>
            </w:tcBorders>
          </w:tcPr>
          <w:p w14:paraId="2903F20C" w14:textId="77777777" w:rsidR="00D84BD8" w:rsidRPr="002A11F6" w:rsidRDefault="00D84BD8" w:rsidP="005A422B">
            <w:pPr>
              <w:pStyle w:val="A-Single"/>
              <w:keepNext/>
              <w:keepLines/>
              <w:rPr>
                <w:sz w:val="20"/>
              </w:rPr>
            </w:pPr>
            <w:bookmarkStart w:id="10" w:name="_Hlk513035420"/>
            <w:bookmarkEnd w:id="9"/>
          </w:p>
        </w:tc>
        <w:tc>
          <w:tcPr>
            <w:tcW w:w="2622" w:type="dxa"/>
            <w:tcBorders>
              <w:top w:val="single" w:sz="12" w:space="0" w:color="auto"/>
              <w:left w:val="nil"/>
              <w:right w:val="nil"/>
            </w:tcBorders>
          </w:tcPr>
          <w:p w14:paraId="17698569" w14:textId="77777777" w:rsidR="00D84BD8" w:rsidRPr="002A11F6" w:rsidRDefault="00D84BD8" w:rsidP="005A422B">
            <w:pPr>
              <w:pStyle w:val="A-Single"/>
              <w:keepNext/>
              <w:keepLines/>
              <w:rPr>
                <w:b/>
                <w:sz w:val="20"/>
              </w:rPr>
            </w:pPr>
            <w:r w:rsidRPr="002A11F6">
              <w:rPr>
                <w:b/>
                <w:sz w:val="20"/>
              </w:rPr>
              <w:t>Olaparib 300 mg dvaput na dan</w:t>
            </w:r>
          </w:p>
        </w:tc>
        <w:tc>
          <w:tcPr>
            <w:tcW w:w="2623" w:type="dxa"/>
            <w:tcBorders>
              <w:top w:val="single" w:sz="12" w:space="0" w:color="auto"/>
              <w:left w:val="nil"/>
              <w:right w:val="nil"/>
            </w:tcBorders>
          </w:tcPr>
          <w:p w14:paraId="462FD8D2" w14:textId="77777777" w:rsidR="00D84BD8" w:rsidRPr="002A11F6" w:rsidRDefault="00D84BD8" w:rsidP="005A422B">
            <w:pPr>
              <w:pStyle w:val="A-Single"/>
              <w:keepNext/>
              <w:keepLines/>
              <w:rPr>
                <w:b/>
                <w:sz w:val="20"/>
              </w:rPr>
            </w:pPr>
            <w:r w:rsidRPr="002A11F6">
              <w:rPr>
                <w:b/>
                <w:sz w:val="20"/>
              </w:rPr>
              <w:t>Placebo</w:t>
            </w:r>
            <w:r w:rsidRPr="002A11F6">
              <w:rPr>
                <w:sz w:val="20"/>
                <w:vertAlign w:val="superscript"/>
              </w:rPr>
              <w:t>c</w:t>
            </w:r>
          </w:p>
        </w:tc>
      </w:tr>
      <w:bookmarkEnd w:id="10"/>
      <w:tr w:rsidR="00D84BD8" w:rsidRPr="002A11F6" w14:paraId="63EE6833"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7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2700C766" w14:textId="77777777" w:rsidR="00D84BD8" w:rsidRPr="002A11F6" w:rsidRDefault="00D84BD8" w:rsidP="005A422B">
            <w:pPr>
              <w:pStyle w:val="A-TableText"/>
              <w:keepNext/>
              <w:keepLines/>
              <w:rPr>
                <w:b/>
                <w:bCs/>
                <w:sz w:val="20"/>
              </w:rPr>
            </w:pPr>
            <w:r w:rsidRPr="002A11F6">
              <w:rPr>
                <w:b/>
                <w:bCs/>
                <w:sz w:val="20"/>
              </w:rPr>
              <w:t>PFS (zrelost podataka: 51%)</w:t>
            </w:r>
            <w:r w:rsidRPr="002A11F6">
              <w:rPr>
                <w:b/>
                <w:bCs/>
                <w:sz w:val="20"/>
                <w:vertAlign w:val="superscript"/>
              </w:rPr>
              <w:t>a</w:t>
            </w:r>
            <w:r w:rsidRPr="002A11F6">
              <w:rPr>
                <w:b/>
                <w:bCs/>
                <w:sz w:val="20"/>
              </w:rPr>
              <w:t xml:space="preserve"> </w:t>
            </w:r>
          </w:p>
        </w:tc>
      </w:tr>
      <w:tr w:rsidR="00D84BD8" w:rsidRPr="002A11F6" w14:paraId="5393399C" w14:textId="77777777" w:rsidTr="005A422B">
        <w:trPr>
          <w:cantSplit/>
          <w:trHeight w:val="272"/>
        </w:trPr>
        <w:tc>
          <w:tcPr>
            <w:tcW w:w="4077" w:type="dxa"/>
            <w:tcBorders>
              <w:left w:val="nil"/>
              <w:bottom w:val="nil"/>
              <w:right w:val="nil"/>
            </w:tcBorders>
            <w:vAlign w:val="center"/>
          </w:tcPr>
          <w:p w14:paraId="4C2045B1" w14:textId="77777777" w:rsidR="00D84BD8" w:rsidRPr="002A11F6" w:rsidRDefault="00D84BD8" w:rsidP="005A422B">
            <w:pPr>
              <w:pStyle w:val="A-Single"/>
              <w:keepNext/>
              <w:keepLines/>
              <w:rPr>
                <w:sz w:val="20"/>
              </w:rPr>
            </w:pPr>
            <w:r w:rsidRPr="002A11F6">
              <w:rPr>
                <w:sz w:val="20"/>
              </w:rPr>
              <w:t>Broj događaja: ukupan broj bolesnica (%)</w:t>
            </w:r>
          </w:p>
        </w:tc>
        <w:tc>
          <w:tcPr>
            <w:tcW w:w="2622" w:type="dxa"/>
            <w:tcBorders>
              <w:left w:val="nil"/>
              <w:bottom w:val="nil"/>
              <w:right w:val="nil"/>
            </w:tcBorders>
            <w:vAlign w:val="center"/>
          </w:tcPr>
          <w:p w14:paraId="0D1E76FD" w14:textId="77777777" w:rsidR="00D84BD8" w:rsidRPr="002A11F6" w:rsidRDefault="00D84BD8" w:rsidP="005A422B">
            <w:pPr>
              <w:pStyle w:val="A-Single"/>
              <w:keepNext/>
              <w:keepLines/>
              <w:rPr>
                <w:sz w:val="20"/>
              </w:rPr>
            </w:pPr>
            <w:r w:rsidRPr="002A11F6">
              <w:rPr>
                <w:sz w:val="20"/>
              </w:rPr>
              <w:t>102:260 (39)</w:t>
            </w:r>
          </w:p>
        </w:tc>
        <w:tc>
          <w:tcPr>
            <w:tcW w:w="2623" w:type="dxa"/>
            <w:tcBorders>
              <w:left w:val="nil"/>
              <w:bottom w:val="nil"/>
              <w:right w:val="nil"/>
            </w:tcBorders>
            <w:vAlign w:val="center"/>
          </w:tcPr>
          <w:p w14:paraId="64C779A9" w14:textId="77777777" w:rsidR="00D84BD8" w:rsidRPr="002A11F6" w:rsidRDefault="00D84BD8" w:rsidP="005A422B">
            <w:pPr>
              <w:pStyle w:val="A-Single"/>
              <w:keepNext/>
              <w:keepLines/>
              <w:rPr>
                <w:sz w:val="20"/>
              </w:rPr>
            </w:pPr>
            <w:r w:rsidRPr="002A11F6">
              <w:rPr>
                <w:sz w:val="20"/>
              </w:rPr>
              <w:t>96:131 (73)</w:t>
            </w:r>
          </w:p>
        </w:tc>
      </w:tr>
      <w:tr w:rsidR="00D84BD8" w:rsidRPr="002A11F6" w14:paraId="27BFE0D0" w14:textId="77777777" w:rsidTr="005A422B">
        <w:trPr>
          <w:cantSplit/>
          <w:trHeight w:val="272"/>
        </w:trPr>
        <w:tc>
          <w:tcPr>
            <w:tcW w:w="4077" w:type="dxa"/>
            <w:tcBorders>
              <w:top w:val="nil"/>
              <w:left w:val="nil"/>
              <w:bottom w:val="nil"/>
              <w:right w:val="nil"/>
            </w:tcBorders>
            <w:vAlign w:val="center"/>
          </w:tcPr>
          <w:p w14:paraId="5216011E" w14:textId="77777777" w:rsidR="00D84BD8" w:rsidRPr="002A11F6" w:rsidRDefault="00D84BD8" w:rsidP="005A422B">
            <w:pPr>
              <w:pStyle w:val="A-Single"/>
              <w:keepNext/>
              <w:keepLines/>
              <w:rPr>
                <w:sz w:val="20"/>
              </w:rPr>
            </w:pPr>
            <w:r w:rsidRPr="002A11F6">
              <w:rPr>
                <w:sz w:val="20"/>
              </w:rPr>
              <w:t>Medijan vremena (mjeseci)</w:t>
            </w:r>
          </w:p>
        </w:tc>
        <w:tc>
          <w:tcPr>
            <w:tcW w:w="2622" w:type="dxa"/>
            <w:tcBorders>
              <w:top w:val="nil"/>
              <w:left w:val="nil"/>
              <w:bottom w:val="nil"/>
              <w:right w:val="nil"/>
            </w:tcBorders>
            <w:vAlign w:val="center"/>
          </w:tcPr>
          <w:p w14:paraId="3135C7DF" w14:textId="77777777" w:rsidR="00D84BD8" w:rsidRPr="002A11F6" w:rsidRDefault="00D84BD8" w:rsidP="005A422B">
            <w:pPr>
              <w:pStyle w:val="A-Single"/>
              <w:keepNext/>
              <w:keepLines/>
              <w:rPr>
                <w:sz w:val="20"/>
              </w:rPr>
            </w:pPr>
            <w:r w:rsidRPr="002A11F6">
              <w:rPr>
                <w:sz w:val="20"/>
              </w:rPr>
              <w:t>ND</w:t>
            </w:r>
          </w:p>
        </w:tc>
        <w:tc>
          <w:tcPr>
            <w:tcW w:w="2623" w:type="dxa"/>
            <w:tcBorders>
              <w:top w:val="nil"/>
              <w:left w:val="nil"/>
              <w:bottom w:val="nil"/>
              <w:right w:val="nil"/>
            </w:tcBorders>
            <w:vAlign w:val="center"/>
          </w:tcPr>
          <w:p w14:paraId="77418608" w14:textId="77777777" w:rsidR="00D84BD8" w:rsidRPr="002A11F6" w:rsidRDefault="00D84BD8" w:rsidP="005A422B">
            <w:pPr>
              <w:pStyle w:val="A-Single"/>
              <w:keepNext/>
              <w:keepLines/>
              <w:rPr>
                <w:sz w:val="20"/>
              </w:rPr>
            </w:pPr>
            <w:r w:rsidRPr="002A11F6">
              <w:rPr>
                <w:sz w:val="20"/>
              </w:rPr>
              <w:t>13,8</w:t>
            </w:r>
          </w:p>
        </w:tc>
      </w:tr>
      <w:tr w:rsidR="00D84BD8" w:rsidRPr="002A11F6" w14:paraId="3FF3AA3A" w14:textId="77777777" w:rsidTr="005A422B">
        <w:trPr>
          <w:cantSplit/>
          <w:trHeight w:val="272"/>
        </w:trPr>
        <w:tc>
          <w:tcPr>
            <w:tcW w:w="4077" w:type="dxa"/>
            <w:tcBorders>
              <w:top w:val="nil"/>
              <w:left w:val="nil"/>
              <w:bottom w:val="nil"/>
              <w:right w:val="nil"/>
            </w:tcBorders>
            <w:vAlign w:val="center"/>
          </w:tcPr>
          <w:p w14:paraId="07204171" w14:textId="77777777" w:rsidR="00D84BD8" w:rsidRPr="002A11F6" w:rsidRDefault="00D84BD8" w:rsidP="005A422B">
            <w:pPr>
              <w:pStyle w:val="A-Single"/>
              <w:keepNext/>
              <w:keepLines/>
              <w:rPr>
                <w:sz w:val="20"/>
              </w:rPr>
            </w:pPr>
            <w:r w:rsidRPr="002A11F6">
              <w:rPr>
                <w:sz w:val="20"/>
              </w:rPr>
              <w:t>HR (95% CI)</w:t>
            </w:r>
            <w:r w:rsidRPr="002A11F6">
              <w:rPr>
                <w:sz w:val="20"/>
                <w:vertAlign w:val="superscript"/>
              </w:rPr>
              <w:t>b</w:t>
            </w:r>
          </w:p>
        </w:tc>
        <w:tc>
          <w:tcPr>
            <w:tcW w:w="5245" w:type="dxa"/>
            <w:gridSpan w:val="2"/>
            <w:tcBorders>
              <w:top w:val="nil"/>
              <w:left w:val="nil"/>
              <w:bottom w:val="nil"/>
              <w:right w:val="nil"/>
            </w:tcBorders>
            <w:vAlign w:val="center"/>
          </w:tcPr>
          <w:p w14:paraId="7B7B302A" w14:textId="7C3672C2" w:rsidR="00D84BD8" w:rsidRPr="002A11F6" w:rsidRDefault="00D84BD8" w:rsidP="005A422B">
            <w:pPr>
              <w:pStyle w:val="A-Single"/>
              <w:keepNext/>
              <w:keepLines/>
              <w:rPr>
                <w:sz w:val="20"/>
              </w:rPr>
            </w:pPr>
            <w:r w:rsidRPr="002A11F6">
              <w:rPr>
                <w:sz w:val="20"/>
              </w:rPr>
              <w:t>0,30 (0,23</w:t>
            </w:r>
            <w:r w:rsidR="00C557A5" w:rsidRPr="002A11F6">
              <w:rPr>
                <w:sz w:val="20"/>
              </w:rPr>
              <w:t> ‒ </w:t>
            </w:r>
            <w:r w:rsidRPr="002A11F6">
              <w:rPr>
                <w:sz w:val="20"/>
              </w:rPr>
              <w:t>0,41)</w:t>
            </w:r>
          </w:p>
        </w:tc>
      </w:tr>
      <w:tr w:rsidR="00D84BD8" w:rsidRPr="002A11F6" w14:paraId="025C702A" w14:textId="77777777" w:rsidTr="005A422B">
        <w:trPr>
          <w:cantSplit/>
          <w:trHeight w:val="272"/>
        </w:trPr>
        <w:tc>
          <w:tcPr>
            <w:tcW w:w="4077" w:type="dxa"/>
            <w:tcBorders>
              <w:top w:val="nil"/>
              <w:left w:val="nil"/>
              <w:bottom w:val="single" w:sz="4" w:space="0" w:color="auto"/>
              <w:right w:val="nil"/>
            </w:tcBorders>
            <w:vAlign w:val="center"/>
          </w:tcPr>
          <w:p w14:paraId="01D64D5D" w14:textId="77777777" w:rsidR="00D84BD8" w:rsidRPr="002A11F6" w:rsidRDefault="00D84BD8" w:rsidP="005A422B">
            <w:pPr>
              <w:pStyle w:val="A-Single"/>
              <w:keepNext/>
              <w:keepLines/>
              <w:rPr>
                <w:sz w:val="20"/>
              </w:rPr>
            </w:pPr>
            <w:r w:rsidRPr="002A11F6">
              <w:rPr>
                <w:sz w:val="20"/>
              </w:rPr>
              <w:t>P-vrijednost (dvostrana)</w:t>
            </w:r>
          </w:p>
        </w:tc>
        <w:tc>
          <w:tcPr>
            <w:tcW w:w="5245" w:type="dxa"/>
            <w:gridSpan w:val="2"/>
            <w:tcBorders>
              <w:top w:val="nil"/>
              <w:left w:val="nil"/>
              <w:bottom w:val="single" w:sz="4" w:space="0" w:color="auto"/>
              <w:right w:val="nil"/>
            </w:tcBorders>
            <w:vAlign w:val="center"/>
          </w:tcPr>
          <w:p w14:paraId="1562978B" w14:textId="4A5E4BD9" w:rsidR="00D84BD8" w:rsidRPr="002A11F6" w:rsidRDefault="00D84BD8" w:rsidP="005A422B">
            <w:pPr>
              <w:pStyle w:val="A-Single"/>
              <w:keepNext/>
              <w:keepLines/>
              <w:rPr>
                <w:sz w:val="20"/>
              </w:rPr>
            </w:pPr>
            <w:r w:rsidRPr="002A11F6">
              <w:rPr>
                <w:sz w:val="20"/>
              </w:rPr>
              <w:t>p</w:t>
            </w:r>
            <w:r w:rsidR="00717E1E" w:rsidRPr="002A11F6">
              <w:rPr>
                <w:sz w:val="20"/>
              </w:rPr>
              <w:t xml:space="preserve"> </w:t>
            </w:r>
            <w:r w:rsidRPr="002A11F6">
              <w:rPr>
                <w:sz w:val="20"/>
              </w:rPr>
              <w:t>&lt;</w:t>
            </w:r>
            <w:r w:rsidR="00717E1E" w:rsidRPr="002A11F6">
              <w:rPr>
                <w:sz w:val="20"/>
              </w:rPr>
              <w:t> </w:t>
            </w:r>
            <w:r w:rsidRPr="002A11F6">
              <w:rPr>
                <w:sz w:val="20"/>
              </w:rPr>
              <w:t>0,0001</w:t>
            </w:r>
          </w:p>
        </w:tc>
      </w:tr>
      <w:tr w:rsidR="00D84BD8" w:rsidRPr="002A11F6" w14:paraId="6E125C6E"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nil"/>
              <w:bottom w:val="single" w:sz="8" w:space="0" w:color="auto"/>
              <w:right w:val="nil"/>
            </w:tcBorders>
            <w:shd w:val="clear" w:color="auto" w:fill="D9D9D9"/>
            <w:tcMar>
              <w:top w:w="0" w:type="dxa"/>
              <w:left w:w="108" w:type="dxa"/>
              <w:bottom w:w="0" w:type="dxa"/>
              <w:right w:w="108" w:type="dxa"/>
            </w:tcMar>
            <w:hideMark/>
          </w:tcPr>
          <w:p w14:paraId="2F47BC5F" w14:textId="77777777" w:rsidR="00D84BD8" w:rsidRPr="002A11F6" w:rsidRDefault="00D84BD8" w:rsidP="005A422B">
            <w:pPr>
              <w:pStyle w:val="A-TableText"/>
              <w:keepNext/>
              <w:keepLines/>
              <w:rPr>
                <w:b/>
                <w:bCs/>
                <w:sz w:val="20"/>
              </w:rPr>
            </w:pPr>
            <w:r w:rsidRPr="002A11F6">
              <w:rPr>
                <w:b/>
                <w:bCs/>
                <w:sz w:val="20"/>
              </w:rPr>
              <w:t xml:space="preserve">PFS2 (zrelost podataka: 31%) </w:t>
            </w:r>
          </w:p>
        </w:tc>
      </w:tr>
      <w:tr w:rsidR="00D84BD8" w:rsidRPr="002A11F6" w14:paraId="10975C35" w14:textId="77777777" w:rsidTr="005A422B">
        <w:tblPrEx>
          <w:tblBorders>
            <w:left w:val="none" w:sz="0" w:space="0" w:color="auto"/>
            <w:right w:val="none" w:sz="0" w:space="0" w:color="auto"/>
          </w:tblBorders>
        </w:tblPrEx>
        <w:trPr>
          <w:cantSplit/>
          <w:trHeight w:val="272"/>
        </w:trPr>
        <w:tc>
          <w:tcPr>
            <w:tcW w:w="4077" w:type="dxa"/>
            <w:tcBorders>
              <w:bottom w:val="nil"/>
              <w:right w:val="nil"/>
            </w:tcBorders>
            <w:vAlign w:val="center"/>
          </w:tcPr>
          <w:p w14:paraId="5170E996" w14:textId="77777777" w:rsidR="00D84BD8" w:rsidRPr="002A11F6" w:rsidRDefault="00D84BD8" w:rsidP="005A422B">
            <w:pPr>
              <w:pStyle w:val="A-Single"/>
              <w:keepNext/>
              <w:keepLines/>
              <w:rPr>
                <w:sz w:val="20"/>
              </w:rPr>
            </w:pPr>
            <w:r w:rsidRPr="002A11F6">
              <w:rPr>
                <w:sz w:val="20"/>
              </w:rPr>
              <w:t>Broj događaja: ukupan broj bolesnica (%)</w:t>
            </w:r>
          </w:p>
        </w:tc>
        <w:tc>
          <w:tcPr>
            <w:tcW w:w="2622" w:type="dxa"/>
            <w:tcBorders>
              <w:left w:val="nil"/>
              <w:bottom w:val="nil"/>
              <w:right w:val="nil"/>
            </w:tcBorders>
            <w:vAlign w:val="center"/>
          </w:tcPr>
          <w:p w14:paraId="73BE029F" w14:textId="77777777" w:rsidR="00D84BD8" w:rsidRPr="002A11F6" w:rsidRDefault="00D84BD8" w:rsidP="005A422B">
            <w:pPr>
              <w:pStyle w:val="A-Single"/>
              <w:keepNext/>
              <w:keepLines/>
              <w:rPr>
                <w:sz w:val="20"/>
              </w:rPr>
            </w:pPr>
            <w:r w:rsidRPr="002A11F6">
              <w:rPr>
                <w:sz w:val="20"/>
              </w:rPr>
              <w:t>69:260 (27)</w:t>
            </w:r>
          </w:p>
        </w:tc>
        <w:tc>
          <w:tcPr>
            <w:tcW w:w="2623" w:type="dxa"/>
            <w:tcBorders>
              <w:left w:val="nil"/>
              <w:bottom w:val="nil"/>
            </w:tcBorders>
            <w:vAlign w:val="center"/>
          </w:tcPr>
          <w:p w14:paraId="5B777383" w14:textId="77777777" w:rsidR="00D84BD8" w:rsidRPr="002A11F6" w:rsidRDefault="00D84BD8" w:rsidP="005A422B">
            <w:pPr>
              <w:pStyle w:val="A-Single"/>
              <w:keepNext/>
              <w:keepLines/>
              <w:rPr>
                <w:sz w:val="20"/>
              </w:rPr>
            </w:pPr>
            <w:r w:rsidRPr="002A11F6">
              <w:rPr>
                <w:sz w:val="20"/>
              </w:rPr>
              <w:t>52:131 (40)</w:t>
            </w:r>
          </w:p>
        </w:tc>
      </w:tr>
      <w:tr w:rsidR="00D84BD8" w:rsidRPr="002A11F6" w14:paraId="446D3370" w14:textId="77777777" w:rsidTr="005A422B">
        <w:tblPrEx>
          <w:tblBorders>
            <w:left w:val="none" w:sz="0" w:space="0" w:color="auto"/>
            <w:right w:val="none" w:sz="0" w:space="0" w:color="auto"/>
          </w:tblBorders>
        </w:tblPrEx>
        <w:trPr>
          <w:cantSplit/>
          <w:trHeight w:val="272"/>
        </w:trPr>
        <w:tc>
          <w:tcPr>
            <w:tcW w:w="4077" w:type="dxa"/>
            <w:tcBorders>
              <w:top w:val="nil"/>
              <w:bottom w:val="nil"/>
              <w:right w:val="nil"/>
            </w:tcBorders>
            <w:vAlign w:val="center"/>
          </w:tcPr>
          <w:p w14:paraId="19B91B26" w14:textId="77777777" w:rsidR="00D84BD8" w:rsidRPr="002A11F6" w:rsidRDefault="00D84BD8" w:rsidP="005A422B">
            <w:pPr>
              <w:pStyle w:val="A-Single"/>
              <w:keepNext/>
              <w:keepLines/>
              <w:rPr>
                <w:sz w:val="20"/>
              </w:rPr>
            </w:pPr>
            <w:r w:rsidRPr="002A11F6">
              <w:rPr>
                <w:sz w:val="20"/>
              </w:rPr>
              <w:t>Medijan vremena (mjeseci)</w:t>
            </w:r>
          </w:p>
        </w:tc>
        <w:tc>
          <w:tcPr>
            <w:tcW w:w="2622" w:type="dxa"/>
            <w:tcBorders>
              <w:top w:val="nil"/>
              <w:left w:val="nil"/>
              <w:bottom w:val="nil"/>
              <w:right w:val="nil"/>
            </w:tcBorders>
            <w:vAlign w:val="center"/>
          </w:tcPr>
          <w:p w14:paraId="6D5335A0" w14:textId="77777777" w:rsidR="00D84BD8" w:rsidRPr="002A11F6" w:rsidRDefault="00D84BD8" w:rsidP="005A422B">
            <w:pPr>
              <w:pStyle w:val="A-Single"/>
              <w:keepNext/>
              <w:keepLines/>
              <w:rPr>
                <w:sz w:val="20"/>
              </w:rPr>
            </w:pPr>
            <w:r w:rsidRPr="002A11F6">
              <w:rPr>
                <w:sz w:val="20"/>
              </w:rPr>
              <w:t xml:space="preserve">ND </w:t>
            </w:r>
          </w:p>
        </w:tc>
        <w:tc>
          <w:tcPr>
            <w:tcW w:w="2623" w:type="dxa"/>
            <w:tcBorders>
              <w:top w:val="nil"/>
              <w:left w:val="nil"/>
              <w:bottom w:val="nil"/>
            </w:tcBorders>
            <w:vAlign w:val="center"/>
          </w:tcPr>
          <w:p w14:paraId="2C3D3D80" w14:textId="77777777" w:rsidR="00D84BD8" w:rsidRPr="002A11F6" w:rsidRDefault="00D84BD8" w:rsidP="005A422B">
            <w:pPr>
              <w:pStyle w:val="A-Single"/>
              <w:keepNext/>
              <w:keepLines/>
              <w:rPr>
                <w:sz w:val="20"/>
              </w:rPr>
            </w:pPr>
            <w:r w:rsidRPr="002A11F6">
              <w:rPr>
                <w:sz w:val="20"/>
              </w:rPr>
              <w:t>41,9</w:t>
            </w:r>
          </w:p>
        </w:tc>
      </w:tr>
      <w:tr w:rsidR="00D84BD8" w:rsidRPr="002A11F6" w14:paraId="15E8EFFB" w14:textId="77777777" w:rsidTr="005A422B">
        <w:tblPrEx>
          <w:tblBorders>
            <w:left w:val="none" w:sz="0" w:space="0" w:color="auto"/>
            <w:right w:val="none" w:sz="0" w:space="0" w:color="auto"/>
          </w:tblBorders>
        </w:tblPrEx>
        <w:trPr>
          <w:cantSplit/>
          <w:trHeight w:val="272"/>
        </w:trPr>
        <w:tc>
          <w:tcPr>
            <w:tcW w:w="4077" w:type="dxa"/>
            <w:tcBorders>
              <w:top w:val="nil"/>
              <w:bottom w:val="nil"/>
              <w:right w:val="nil"/>
            </w:tcBorders>
            <w:vAlign w:val="center"/>
          </w:tcPr>
          <w:p w14:paraId="2C5B24A8" w14:textId="77777777" w:rsidR="00D84BD8" w:rsidRPr="002A11F6" w:rsidRDefault="00D84BD8" w:rsidP="005A422B">
            <w:pPr>
              <w:pStyle w:val="A-Single"/>
              <w:keepNext/>
              <w:rPr>
                <w:sz w:val="20"/>
              </w:rPr>
            </w:pPr>
            <w:r w:rsidRPr="002A11F6">
              <w:rPr>
                <w:sz w:val="20"/>
              </w:rPr>
              <w:t>HR (95% CI)</w:t>
            </w:r>
            <w:r w:rsidRPr="002A11F6">
              <w:rPr>
                <w:sz w:val="20"/>
                <w:vertAlign w:val="superscript"/>
              </w:rPr>
              <w:t>c</w:t>
            </w:r>
          </w:p>
        </w:tc>
        <w:tc>
          <w:tcPr>
            <w:tcW w:w="5245" w:type="dxa"/>
            <w:gridSpan w:val="2"/>
            <w:tcBorders>
              <w:top w:val="nil"/>
              <w:left w:val="nil"/>
              <w:bottom w:val="nil"/>
            </w:tcBorders>
            <w:vAlign w:val="center"/>
          </w:tcPr>
          <w:p w14:paraId="3F9A1A1F" w14:textId="4FDD7902" w:rsidR="00D84BD8" w:rsidRPr="002A11F6" w:rsidRDefault="00D84BD8" w:rsidP="005A422B">
            <w:pPr>
              <w:pStyle w:val="A-Single"/>
              <w:keepNext/>
              <w:rPr>
                <w:sz w:val="20"/>
              </w:rPr>
            </w:pPr>
            <w:r w:rsidRPr="002A11F6">
              <w:rPr>
                <w:sz w:val="20"/>
              </w:rPr>
              <w:t>0,50 (0,35</w:t>
            </w:r>
            <w:r w:rsidR="00C557A5" w:rsidRPr="002A11F6">
              <w:rPr>
                <w:sz w:val="20"/>
              </w:rPr>
              <w:t xml:space="preserve"> ‒ </w:t>
            </w:r>
            <w:r w:rsidRPr="002A11F6">
              <w:rPr>
                <w:sz w:val="20"/>
              </w:rPr>
              <w:t>0,72)</w:t>
            </w:r>
          </w:p>
        </w:tc>
      </w:tr>
      <w:tr w:rsidR="00D84BD8" w:rsidRPr="002A11F6" w14:paraId="7F0B8E10" w14:textId="77777777" w:rsidTr="005A422B">
        <w:tblPrEx>
          <w:tblBorders>
            <w:left w:val="none" w:sz="0" w:space="0" w:color="auto"/>
            <w:right w:val="none" w:sz="0" w:space="0" w:color="auto"/>
          </w:tblBorders>
        </w:tblPrEx>
        <w:trPr>
          <w:cantSplit/>
          <w:trHeight w:val="272"/>
        </w:trPr>
        <w:tc>
          <w:tcPr>
            <w:tcW w:w="4077" w:type="dxa"/>
            <w:tcBorders>
              <w:top w:val="nil"/>
              <w:right w:val="nil"/>
            </w:tcBorders>
            <w:vAlign w:val="center"/>
          </w:tcPr>
          <w:p w14:paraId="244B260F" w14:textId="77777777" w:rsidR="00D84BD8" w:rsidRPr="002A11F6" w:rsidRDefault="00D84BD8" w:rsidP="005A422B">
            <w:pPr>
              <w:pStyle w:val="A-Single"/>
              <w:keepNext/>
              <w:rPr>
                <w:sz w:val="20"/>
              </w:rPr>
            </w:pPr>
            <w:r w:rsidRPr="002A11F6">
              <w:rPr>
                <w:sz w:val="20"/>
              </w:rPr>
              <w:t>P-vrijednost (dvostrana)</w:t>
            </w:r>
          </w:p>
        </w:tc>
        <w:tc>
          <w:tcPr>
            <w:tcW w:w="5245" w:type="dxa"/>
            <w:gridSpan w:val="2"/>
            <w:tcBorders>
              <w:top w:val="nil"/>
              <w:left w:val="nil"/>
            </w:tcBorders>
            <w:vAlign w:val="center"/>
          </w:tcPr>
          <w:p w14:paraId="71FFD7ED" w14:textId="54D1158A" w:rsidR="00D84BD8" w:rsidRPr="002A11F6" w:rsidRDefault="00D84BD8" w:rsidP="005A422B">
            <w:pPr>
              <w:pStyle w:val="A-Single"/>
              <w:keepNext/>
              <w:rPr>
                <w:sz w:val="20"/>
              </w:rPr>
            </w:pPr>
            <w:r w:rsidRPr="002A11F6">
              <w:rPr>
                <w:sz w:val="20"/>
              </w:rPr>
              <w:t>p</w:t>
            </w:r>
            <w:r w:rsidR="00717E1E" w:rsidRPr="002A11F6">
              <w:rPr>
                <w:sz w:val="20"/>
              </w:rPr>
              <w:t> </w:t>
            </w:r>
            <w:r w:rsidRPr="002A11F6">
              <w:rPr>
                <w:sz w:val="20"/>
              </w:rPr>
              <w:t>=</w:t>
            </w:r>
            <w:r w:rsidR="00717E1E" w:rsidRPr="002A11F6">
              <w:rPr>
                <w:sz w:val="20"/>
              </w:rPr>
              <w:t> </w:t>
            </w:r>
            <w:r w:rsidRPr="002A11F6">
              <w:rPr>
                <w:sz w:val="20"/>
              </w:rPr>
              <w:t>0,0002</w:t>
            </w:r>
          </w:p>
        </w:tc>
      </w:tr>
      <w:tr w:rsidR="00E34C0D" w:rsidRPr="002A11F6" w14:paraId="573BE830" w14:textId="77777777" w:rsidTr="00610B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D9D9D9"/>
            <w:tcMar>
              <w:top w:w="0" w:type="dxa"/>
              <w:left w:w="108" w:type="dxa"/>
              <w:bottom w:w="0" w:type="dxa"/>
              <w:right w:w="108" w:type="dxa"/>
            </w:tcMar>
            <w:hideMark/>
          </w:tcPr>
          <w:p w14:paraId="160EF78F" w14:textId="5C3FFD57" w:rsidR="00E34C0D" w:rsidRPr="002A11F6" w:rsidRDefault="00E34C0D" w:rsidP="00610BF5">
            <w:pPr>
              <w:pStyle w:val="A-TableText"/>
              <w:keepNext/>
              <w:rPr>
                <w:b/>
                <w:bCs/>
                <w:sz w:val="20"/>
              </w:rPr>
            </w:pPr>
            <w:r w:rsidRPr="002A11F6">
              <w:rPr>
                <w:b/>
                <w:bCs/>
                <w:sz w:val="20"/>
              </w:rPr>
              <w:t>OS (zrelost podataka: 38%)</w:t>
            </w:r>
            <w:r w:rsidRPr="002A11F6">
              <w:rPr>
                <w:b/>
                <w:bCs/>
                <w:sz w:val="20"/>
                <w:vertAlign w:val="superscript"/>
              </w:rPr>
              <w:t>d</w:t>
            </w:r>
          </w:p>
        </w:tc>
      </w:tr>
      <w:tr w:rsidR="00BF795C" w:rsidRPr="002A11F6" w14:paraId="4939FA3B" w14:textId="77777777" w:rsidTr="0073177F">
        <w:trPr>
          <w:cantSplit/>
          <w:trHeight w:val="272"/>
        </w:trPr>
        <w:tc>
          <w:tcPr>
            <w:tcW w:w="4077" w:type="dxa"/>
            <w:tcBorders>
              <w:top w:val="nil"/>
              <w:right w:val="nil"/>
            </w:tcBorders>
            <w:vAlign w:val="center"/>
          </w:tcPr>
          <w:p w14:paraId="78AADB33" w14:textId="4D171EFC" w:rsidR="00BF795C" w:rsidRPr="002A11F6" w:rsidRDefault="00BF795C" w:rsidP="00BF795C">
            <w:pPr>
              <w:pStyle w:val="A-Single"/>
              <w:keepNext/>
              <w:rPr>
                <w:sz w:val="20"/>
              </w:rPr>
            </w:pPr>
            <w:r w:rsidRPr="002A11F6">
              <w:rPr>
                <w:sz w:val="20"/>
              </w:rPr>
              <w:t>Broj događaja: ukupan broj bolesnica (%)</w:t>
            </w:r>
          </w:p>
        </w:tc>
        <w:tc>
          <w:tcPr>
            <w:tcW w:w="2622" w:type="dxa"/>
            <w:tcBorders>
              <w:top w:val="nil"/>
              <w:left w:val="nil"/>
              <w:right w:val="nil"/>
            </w:tcBorders>
            <w:vAlign w:val="center"/>
          </w:tcPr>
          <w:p w14:paraId="0D16282B" w14:textId="77777777" w:rsidR="00BF795C" w:rsidRPr="002A11F6" w:rsidRDefault="00BF795C" w:rsidP="00BF795C">
            <w:pPr>
              <w:pStyle w:val="A-Single"/>
              <w:keepNext/>
              <w:rPr>
                <w:sz w:val="20"/>
              </w:rPr>
            </w:pPr>
            <w:r w:rsidRPr="002A11F6">
              <w:rPr>
                <w:sz w:val="20"/>
              </w:rPr>
              <w:t>84:260 (32)</w:t>
            </w:r>
          </w:p>
        </w:tc>
        <w:tc>
          <w:tcPr>
            <w:tcW w:w="2623" w:type="dxa"/>
            <w:tcBorders>
              <w:top w:val="nil"/>
              <w:left w:val="nil"/>
            </w:tcBorders>
            <w:vAlign w:val="center"/>
          </w:tcPr>
          <w:p w14:paraId="4DA8365A" w14:textId="0DAADE1E" w:rsidR="00BF795C" w:rsidRPr="002A11F6" w:rsidRDefault="00BF795C" w:rsidP="00BF795C">
            <w:pPr>
              <w:pStyle w:val="A-Single"/>
              <w:keepNext/>
              <w:rPr>
                <w:sz w:val="20"/>
              </w:rPr>
            </w:pPr>
            <w:r w:rsidRPr="002A11F6">
              <w:rPr>
                <w:sz w:val="20"/>
              </w:rPr>
              <w:t>65:131 (50)</w:t>
            </w:r>
          </w:p>
        </w:tc>
      </w:tr>
      <w:tr w:rsidR="00BF795C" w:rsidRPr="002A11F6" w14:paraId="7EECD9AF" w14:textId="77777777" w:rsidTr="0073177F">
        <w:trPr>
          <w:cantSplit/>
          <w:trHeight w:val="272"/>
        </w:trPr>
        <w:tc>
          <w:tcPr>
            <w:tcW w:w="4077" w:type="dxa"/>
            <w:tcBorders>
              <w:top w:val="nil"/>
              <w:right w:val="nil"/>
            </w:tcBorders>
            <w:vAlign w:val="center"/>
          </w:tcPr>
          <w:p w14:paraId="5041739D" w14:textId="0B0C99F1" w:rsidR="00BF795C" w:rsidRPr="002A11F6" w:rsidRDefault="00BF795C" w:rsidP="00BF795C">
            <w:pPr>
              <w:pStyle w:val="A-Single"/>
              <w:keepNext/>
              <w:rPr>
                <w:sz w:val="20"/>
              </w:rPr>
            </w:pPr>
            <w:r w:rsidRPr="002A11F6">
              <w:rPr>
                <w:sz w:val="20"/>
              </w:rPr>
              <w:t>Medijan vremena (mjeseci)</w:t>
            </w:r>
          </w:p>
        </w:tc>
        <w:tc>
          <w:tcPr>
            <w:tcW w:w="2622" w:type="dxa"/>
            <w:tcBorders>
              <w:top w:val="single" w:sz="4" w:space="0" w:color="auto"/>
              <w:left w:val="nil"/>
              <w:right w:val="nil"/>
            </w:tcBorders>
            <w:vAlign w:val="center"/>
          </w:tcPr>
          <w:p w14:paraId="77B7E9A1" w14:textId="77777777" w:rsidR="00BF795C" w:rsidRPr="002A11F6" w:rsidRDefault="00BF795C" w:rsidP="00BF795C">
            <w:pPr>
              <w:pStyle w:val="A-Single"/>
              <w:keepNext/>
              <w:rPr>
                <w:sz w:val="20"/>
              </w:rPr>
            </w:pPr>
            <w:r w:rsidRPr="002A11F6">
              <w:rPr>
                <w:sz w:val="20"/>
              </w:rPr>
              <w:t>ND</w:t>
            </w:r>
          </w:p>
        </w:tc>
        <w:tc>
          <w:tcPr>
            <w:tcW w:w="2623" w:type="dxa"/>
            <w:tcBorders>
              <w:top w:val="single" w:sz="4" w:space="0" w:color="auto"/>
              <w:left w:val="nil"/>
            </w:tcBorders>
            <w:vAlign w:val="center"/>
          </w:tcPr>
          <w:p w14:paraId="79FD2121" w14:textId="4DC54C0C" w:rsidR="00BF795C" w:rsidRPr="002A11F6" w:rsidRDefault="00BF795C" w:rsidP="00BF795C">
            <w:pPr>
              <w:pStyle w:val="A-Single"/>
              <w:keepNext/>
              <w:rPr>
                <w:sz w:val="20"/>
              </w:rPr>
            </w:pPr>
            <w:r w:rsidRPr="002A11F6">
              <w:rPr>
                <w:sz w:val="20"/>
              </w:rPr>
              <w:t>75,2</w:t>
            </w:r>
          </w:p>
        </w:tc>
      </w:tr>
      <w:tr w:rsidR="00BF795C" w:rsidRPr="002A11F6" w14:paraId="2A84253C" w14:textId="77777777" w:rsidTr="0073177F">
        <w:trPr>
          <w:cantSplit/>
          <w:trHeight w:val="272"/>
        </w:trPr>
        <w:tc>
          <w:tcPr>
            <w:tcW w:w="4077" w:type="dxa"/>
            <w:tcBorders>
              <w:top w:val="nil"/>
              <w:right w:val="nil"/>
            </w:tcBorders>
            <w:vAlign w:val="center"/>
          </w:tcPr>
          <w:p w14:paraId="5F680196" w14:textId="05B030F7" w:rsidR="00BF795C" w:rsidRPr="002A11F6" w:rsidRDefault="00BF795C" w:rsidP="00C90ECE">
            <w:pPr>
              <w:pStyle w:val="A-Single"/>
              <w:keepNext/>
              <w:rPr>
                <w:sz w:val="20"/>
              </w:rPr>
            </w:pPr>
            <w:r w:rsidRPr="002A11F6">
              <w:rPr>
                <w:sz w:val="20"/>
              </w:rPr>
              <w:t>HR (95% CI)</w:t>
            </w:r>
            <w:r w:rsidRPr="002A11F6">
              <w:rPr>
                <w:sz w:val="20"/>
                <w:vertAlign w:val="superscript"/>
              </w:rPr>
              <w:t>b</w:t>
            </w:r>
          </w:p>
        </w:tc>
        <w:tc>
          <w:tcPr>
            <w:tcW w:w="2622" w:type="dxa"/>
            <w:tcBorders>
              <w:top w:val="single" w:sz="4" w:space="0" w:color="auto"/>
              <w:left w:val="nil"/>
              <w:right w:val="nil"/>
            </w:tcBorders>
            <w:vAlign w:val="center"/>
          </w:tcPr>
          <w:p w14:paraId="1772412E" w14:textId="7E78175E" w:rsidR="00BF795C" w:rsidRPr="002A11F6" w:rsidRDefault="00BF795C" w:rsidP="00C90ECE">
            <w:pPr>
              <w:pStyle w:val="A-Single"/>
              <w:keepNext/>
              <w:rPr>
                <w:sz w:val="20"/>
              </w:rPr>
            </w:pPr>
            <w:r w:rsidRPr="002A11F6">
              <w:rPr>
                <w:sz w:val="20"/>
              </w:rPr>
              <w:t>0,55 (0,40</w:t>
            </w:r>
            <w:r w:rsidR="00C557A5" w:rsidRPr="002A11F6">
              <w:rPr>
                <w:sz w:val="20"/>
              </w:rPr>
              <w:t xml:space="preserve"> ‒ </w:t>
            </w:r>
            <w:r w:rsidRPr="002A11F6">
              <w:rPr>
                <w:sz w:val="20"/>
              </w:rPr>
              <w:t>0,76)</w:t>
            </w:r>
          </w:p>
        </w:tc>
        <w:tc>
          <w:tcPr>
            <w:tcW w:w="2623" w:type="dxa"/>
            <w:tcBorders>
              <w:top w:val="single" w:sz="4" w:space="0" w:color="auto"/>
              <w:left w:val="nil"/>
            </w:tcBorders>
            <w:vAlign w:val="center"/>
          </w:tcPr>
          <w:p w14:paraId="3411D0CD" w14:textId="287E7C46" w:rsidR="00BF795C" w:rsidRPr="002A11F6" w:rsidRDefault="00BF795C" w:rsidP="00C90ECE">
            <w:pPr>
              <w:pStyle w:val="A-Single"/>
              <w:keepNext/>
              <w:rPr>
                <w:sz w:val="20"/>
              </w:rPr>
            </w:pPr>
          </w:p>
        </w:tc>
      </w:tr>
      <w:tr w:rsidR="00D84BD8" w:rsidRPr="002A11F6" w14:paraId="72C3366C"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D9D9D9"/>
            <w:tcMar>
              <w:top w:w="0" w:type="dxa"/>
              <w:left w:w="108" w:type="dxa"/>
              <w:bottom w:w="0" w:type="dxa"/>
              <w:right w:w="108" w:type="dxa"/>
            </w:tcMar>
            <w:hideMark/>
          </w:tcPr>
          <w:p w14:paraId="7955FC76" w14:textId="7626FF35" w:rsidR="00D84BD8" w:rsidRPr="002A11F6" w:rsidRDefault="00D84BD8" w:rsidP="005A422B">
            <w:pPr>
              <w:pStyle w:val="A-TableText"/>
              <w:keepNext/>
              <w:rPr>
                <w:b/>
                <w:bCs/>
                <w:sz w:val="20"/>
              </w:rPr>
            </w:pPr>
            <w:r w:rsidRPr="002A11F6">
              <w:rPr>
                <w:b/>
                <w:bCs/>
                <w:sz w:val="20"/>
              </w:rPr>
              <w:t xml:space="preserve">TFST (zrelost podataka: </w:t>
            </w:r>
            <w:r w:rsidR="00BF795C" w:rsidRPr="002A11F6">
              <w:rPr>
                <w:b/>
                <w:bCs/>
                <w:sz w:val="20"/>
              </w:rPr>
              <w:t>60</w:t>
            </w:r>
            <w:r w:rsidRPr="002A11F6">
              <w:rPr>
                <w:b/>
                <w:bCs/>
                <w:sz w:val="20"/>
              </w:rPr>
              <w:t>%)</w:t>
            </w:r>
          </w:p>
        </w:tc>
      </w:tr>
      <w:tr w:rsidR="00D84BD8" w:rsidRPr="002A11F6" w14:paraId="505A579C" w14:textId="77777777" w:rsidTr="005A422B">
        <w:tblPrEx>
          <w:tblBorders>
            <w:left w:val="none" w:sz="0" w:space="0" w:color="auto"/>
            <w:right w:val="none" w:sz="0" w:space="0" w:color="auto"/>
          </w:tblBorders>
        </w:tblPrEx>
        <w:trPr>
          <w:cantSplit/>
          <w:trHeight w:val="272"/>
        </w:trPr>
        <w:tc>
          <w:tcPr>
            <w:tcW w:w="4077" w:type="dxa"/>
            <w:tcBorders>
              <w:bottom w:val="nil"/>
              <w:right w:val="nil"/>
            </w:tcBorders>
            <w:vAlign w:val="center"/>
          </w:tcPr>
          <w:p w14:paraId="460BBB4E" w14:textId="77777777" w:rsidR="00D84BD8" w:rsidRPr="002A11F6" w:rsidRDefault="00D84BD8" w:rsidP="005A422B">
            <w:pPr>
              <w:pStyle w:val="A-Single"/>
              <w:keepNext/>
              <w:rPr>
                <w:sz w:val="20"/>
              </w:rPr>
            </w:pPr>
            <w:r w:rsidRPr="002A11F6">
              <w:rPr>
                <w:sz w:val="20"/>
              </w:rPr>
              <w:t>Broj događaja: ukupan broj bolesnica (%)</w:t>
            </w:r>
          </w:p>
        </w:tc>
        <w:tc>
          <w:tcPr>
            <w:tcW w:w="2622" w:type="dxa"/>
            <w:tcBorders>
              <w:left w:val="nil"/>
              <w:bottom w:val="nil"/>
              <w:right w:val="nil"/>
            </w:tcBorders>
            <w:vAlign w:val="center"/>
          </w:tcPr>
          <w:p w14:paraId="4B1D72BB" w14:textId="5EA8CF82" w:rsidR="00D84BD8" w:rsidRPr="002A11F6" w:rsidRDefault="00BF795C" w:rsidP="005A422B">
            <w:pPr>
              <w:pStyle w:val="A-Single"/>
              <w:keepNext/>
              <w:rPr>
                <w:sz w:val="20"/>
              </w:rPr>
            </w:pPr>
            <w:r w:rsidRPr="002A11F6">
              <w:rPr>
                <w:sz w:val="20"/>
              </w:rPr>
              <w:t>135</w:t>
            </w:r>
            <w:r w:rsidR="00D84BD8" w:rsidRPr="002A11F6">
              <w:rPr>
                <w:sz w:val="20"/>
              </w:rPr>
              <w:t>:260 (</w:t>
            </w:r>
            <w:r w:rsidRPr="002A11F6">
              <w:rPr>
                <w:sz w:val="20"/>
              </w:rPr>
              <w:t>52</w:t>
            </w:r>
            <w:r w:rsidR="00D84BD8" w:rsidRPr="002A11F6">
              <w:rPr>
                <w:sz w:val="20"/>
              </w:rPr>
              <w:t>)</w:t>
            </w:r>
          </w:p>
        </w:tc>
        <w:tc>
          <w:tcPr>
            <w:tcW w:w="2623" w:type="dxa"/>
            <w:tcBorders>
              <w:left w:val="nil"/>
              <w:bottom w:val="nil"/>
            </w:tcBorders>
            <w:vAlign w:val="center"/>
          </w:tcPr>
          <w:p w14:paraId="43C75024" w14:textId="2659AAE5" w:rsidR="00D84BD8" w:rsidRPr="002A11F6" w:rsidRDefault="00BF795C" w:rsidP="005A422B">
            <w:pPr>
              <w:pStyle w:val="A-Single"/>
              <w:keepNext/>
              <w:rPr>
                <w:sz w:val="20"/>
              </w:rPr>
            </w:pPr>
            <w:r w:rsidRPr="002A11F6">
              <w:rPr>
                <w:sz w:val="20"/>
              </w:rPr>
              <w:t>98</w:t>
            </w:r>
            <w:r w:rsidR="00D84BD8" w:rsidRPr="002A11F6">
              <w:rPr>
                <w:sz w:val="20"/>
              </w:rPr>
              <w:t>:131 (</w:t>
            </w:r>
            <w:r w:rsidRPr="002A11F6">
              <w:rPr>
                <w:sz w:val="20"/>
              </w:rPr>
              <w:t>75</w:t>
            </w:r>
            <w:r w:rsidR="00D84BD8" w:rsidRPr="002A11F6">
              <w:rPr>
                <w:sz w:val="20"/>
              </w:rPr>
              <w:t>)</w:t>
            </w:r>
          </w:p>
        </w:tc>
      </w:tr>
      <w:tr w:rsidR="00D84BD8" w:rsidRPr="002A11F6" w14:paraId="6B90E05B" w14:textId="77777777" w:rsidTr="005A422B">
        <w:tblPrEx>
          <w:tblBorders>
            <w:left w:val="none" w:sz="0" w:space="0" w:color="auto"/>
            <w:right w:val="none" w:sz="0" w:space="0" w:color="auto"/>
          </w:tblBorders>
        </w:tblPrEx>
        <w:trPr>
          <w:cantSplit/>
          <w:trHeight w:val="272"/>
        </w:trPr>
        <w:tc>
          <w:tcPr>
            <w:tcW w:w="4077" w:type="dxa"/>
            <w:tcBorders>
              <w:top w:val="nil"/>
              <w:bottom w:val="nil"/>
              <w:right w:val="nil"/>
            </w:tcBorders>
            <w:vAlign w:val="center"/>
          </w:tcPr>
          <w:p w14:paraId="34DFD00B" w14:textId="77777777" w:rsidR="00D84BD8" w:rsidRPr="002A11F6" w:rsidRDefault="00D84BD8" w:rsidP="005A422B">
            <w:pPr>
              <w:pStyle w:val="A-Single"/>
              <w:keepNext/>
              <w:rPr>
                <w:sz w:val="20"/>
              </w:rPr>
            </w:pPr>
            <w:r w:rsidRPr="002A11F6">
              <w:rPr>
                <w:sz w:val="20"/>
              </w:rPr>
              <w:t>Medijan vremena (mjeseci)</w:t>
            </w:r>
          </w:p>
        </w:tc>
        <w:tc>
          <w:tcPr>
            <w:tcW w:w="2622" w:type="dxa"/>
            <w:tcBorders>
              <w:top w:val="nil"/>
              <w:left w:val="nil"/>
              <w:bottom w:val="nil"/>
              <w:right w:val="nil"/>
            </w:tcBorders>
            <w:vAlign w:val="center"/>
          </w:tcPr>
          <w:p w14:paraId="093CFDB5" w14:textId="58FDCD7C" w:rsidR="00D84BD8" w:rsidRPr="002A11F6" w:rsidRDefault="00BF795C" w:rsidP="005A422B">
            <w:pPr>
              <w:pStyle w:val="A-Single"/>
              <w:keepNext/>
              <w:rPr>
                <w:sz w:val="20"/>
              </w:rPr>
            </w:pPr>
            <w:r w:rsidRPr="002A11F6">
              <w:rPr>
                <w:sz w:val="20"/>
              </w:rPr>
              <w:t>64,0</w:t>
            </w:r>
            <w:r w:rsidR="00D84BD8" w:rsidRPr="002A11F6">
              <w:rPr>
                <w:sz w:val="20"/>
              </w:rPr>
              <w:t xml:space="preserve"> </w:t>
            </w:r>
          </w:p>
        </w:tc>
        <w:tc>
          <w:tcPr>
            <w:tcW w:w="2623" w:type="dxa"/>
            <w:tcBorders>
              <w:top w:val="nil"/>
              <w:left w:val="nil"/>
              <w:bottom w:val="nil"/>
            </w:tcBorders>
            <w:vAlign w:val="center"/>
          </w:tcPr>
          <w:p w14:paraId="03DDB5B7" w14:textId="77777777" w:rsidR="00D84BD8" w:rsidRPr="002A11F6" w:rsidRDefault="00D84BD8" w:rsidP="005A422B">
            <w:pPr>
              <w:pStyle w:val="A-Single"/>
              <w:keepNext/>
              <w:rPr>
                <w:sz w:val="20"/>
              </w:rPr>
            </w:pPr>
            <w:r w:rsidRPr="002A11F6">
              <w:rPr>
                <w:sz w:val="20"/>
              </w:rPr>
              <w:t>15,1</w:t>
            </w:r>
          </w:p>
        </w:tc>
      </w:tr>
      <w:tr w:rsidR="00D84BD8" w:rsidRPr="002A11F6" w14:paraId="6B534681" w14:textId="77777777" w:rsidTr="005A422B">
        <w:tblPrEx>
          <w:tblBorders>
            <w:left w:val="none" w:sz="0" w:space="0" w:color="auto"/>
            <w:right w:val="none" w:sz="0" w:space="0" w:color="auto"/>
          </w:tblBorders>
        </w:tblPrEx>
        <w:trPr>
          <w:cantSplit/>
          <w:trHeight w:val="272"/>
        </w:trPr>
        <w:tc>
          <w:tcPr>
            <w:tcW w:w="4077" w:type="dxa"/>
            <w:tcBorders>
              <w:top w:val="nil"/>
              <w:bottom w:val="nil"/>
              <w:right w:val="nil"/>
            </w:tcBorders>
            <w:vAlign w:val="center"/>
          </w:tcPr>
          <w:p w14:paraId="2FFBE9B6" w14:textId="77777777" w:rsidR="00D84BD8" w:rsidRPr="002A11F6" w:rsidRDefault="00D84BD8" w:rsidP="005A422B">
            <w:pPr>
              <w:pStyle w:val="A-Single"/>
              <w:keepNext/>
              <w:rPr>
                <w:sz w:val="20"/>
              </w:rPr>
            </w:pPr>
            <w:r w:rsidRPr="002A11F6">
              <w:rPr>
                <w:sz w:val="20"/>
              </w:rPr>
              <w:t>HR (95% CI)</w:t>
            </w:r>
            <w:r w:rsidRPr="002A11F6">
              <w:rPr>
                <w:sz w:val="20"/>
                <w:vertAlign w:val="superscript"/>
              </w:rPr>
              <w:t>c</w:t>
            </w:r>
          </w:p>
        </w:tc>
        <w:tc>
          <w:tcPr>
            <w:tcW w:w="5245" w:type="dxa"/>
            <w:gridSpan w:val="2"/>
            <w:tcBorders>
              <w:top w:val="nil"/>
              <w:left w:val="nil"/>
              <w:bottom w:val="nil"/>
            </w:tcBorders>
            <w:vAlign w:val="center"/>
          </w:tcPr>
          <w:p w14:paraId="6E41BF42" w14:textId="60256297" w:rsidR="00D84BD8" w:rsidRPr="002A11F6" w:rsidRDefault="00D84BD8" w:rsidP="005A422B">
            <w:pPr>
              <w:pStyle w:val="A-Single"/>
              <w:keepNext/>
              <w:rPr>
                <w:sz w:val="20"/>
              </w:rPr>
            </w:pPr>
            <w:r w:rsidRPr="002A11F6">
              <w:rPr>
                <w:sz w:val="20"/>
              </w:rPr>
              <w:t>0,</w:t>
            </w:r>
            <w:r w:rsidR="00BF795C" w:rsidRPr="002A11F6">
              <w:rPr>
                <w:sz w:val="20"/>
              </w:rPr>
              <w:t xml:space="preserve">37 </w:t>
            </w:r>
            <w:r w:rsidRPr="002A11F6">
              <w:rPr>
                <w:sz w:val="20"/>
              </w:rPr>
              <w:t>(0,</w:t>
            </w:r>
            <w:r w:rsidR="00BF795C" w:rsidRPr="002A11F6">
              <w:rPr>
                <w:sz w:val="20"/>
              </w:rPr>
              <w:t>28</w:t>
            </w:r>
            <w:r w:rsidR="00C557A5" w:rsidRPr="002A11F6">
              <w:rPr>
                <w:sz w:val="20"/>
              </w:rPr>
              <w:t xml:space="preserve"> ‒ </w:t>
            </w:r>
            <w:r w:rsidRPr="002A11F6">
              <w:rPr>
                <w:sz w:val="20"/>
              </w:rPr>
              <w:t>0,</w:t>
            </w:r>
            <w:r w:rsidR="00BF795C" w:rsidRPr="002A11F6">
              <w:rPr>
                <w:sz w:val="20"/>
              </w:rPr>
              <w:t>48</w:t>
            </w:r>
            <w:r w:rsidRPr="002A11F6">
              <w:rPr>
                <w:sz w:val="20"/>
              </w:rPr>
              <w:t>)</w:t>
            </w:r>
          </w:p>
        </w:tc>
      </w:tr>
    </w:tbl>
    <w:p w14:paraId="46EF4519" w14:textId="77777777" w:rsidR="00D84BD8" w:rsidRPr="002A11F6" w:rsidRDefault="00D84BD8" w:rsidP="00D84BD8">
      <w:pPr>
        <w:keepNext/>
        <w:tabs>
          <w:tab w:val="clear" w:pos="567"/>
        </w:tabs>
        <w:spacing w:line="240" w:lineRule="auto"/>
        <w:ind w:left="426" w:hanging="426"/>
        <w:rPr>
          <w:sz w:val="20"/>
          <w:lang w:eastAsia="en-GB"/>
        </w:rPr>
      </w:pPr>
      <w:bookmarkStart w:id="11" w:name="_Hlk521242386"/>
      <w:r w:rsidRPr="002A11F6">
        <w:rPr>
          <w:sz w:val="20"/>
          <w:vertAlign w:val="superscript"/>
          <w:lang w:eastAsia="en-GB"/>
        </w:rPr>
        <w:t>a</w:t>
      </w:r>
      <w:r w:rsidRPr="002A11F6">
        <w:rPr>
          <w:sz w:val="20"/>
          <w:lang w:eastAsia="en-GB"/>
        </w:rPr>
        <w:tab/>
        <w:t>Na temelju Kaplan-Meierovih procjena, udio bolesnica kod kojih nije nastupila progresija bolesti do 24. odnosno 36. mjeseca iznosio je 74% odnosno 60% uz olaparib naspram 35% odnosno 27% uz placebo; medijan trajanja praćenja iznosio je 41 mjesec i u skupini liječenoj olaparibom i u onoj koja je primala placebo</w:t>
      </w:r>
      <w:bookmarkEnd w:id="11"/>
      <w:r w:rsidRPr="002A11F6">
        <w:rPr>
          <w:sz w:val="20"/>
          <w:lang w:eastAsia="en-GB"/>
        </w:rPr>
        <w:t>.</w:t>
      </w:r>
      <w:r w:rsidRPr="002A11F6">
        <w:rPr>
          <w:rStyle w:val="EndnoteReference"/>
          <w:sz w:val="20"/>
          <w:lang w:eastAsia="en-GB"/>
        </w:rPr>
        <w:t xml:space="preserve"> </w:t>
      </w:r>
      <w:r w:rsidRPr="002A11F6">
        <w:rPr>
          <w:sz w:val="20"/>
          <w:lang w:eastAsia="en-GB"/>
        </w:rPr>
        <w:t xml:space="preserve"> </w:t>
      </w:r>
    </w:p>
    <w:p w14:paraId="643AB143" w14:textId="77777777" w:rsidR="00D84BD8" w:rsidRPr="002A11F6" w:rsidRDefault="00D84BD8" w:rsidP="00D84BD8">
      <w:pPr>
        <w:keepNext/>
        <w:tabs>
          <w:tab w:val="left" w:pos="432"/>
        </w:tabs>
        <w:spacing w:line="240" w:lineRule="auto"/>
        <w:ind w:left="432" w:hanging="432"/>
        <w:rPr>
          <w:sz w:val="20"/>
        </w:rPr>
      </w:pPr>
      <w:r w:rsidRPr="002A11F6">
        <w:rPr>
          <w:sz w:val="20"/>
          <w:vertAlign w:val="superscript"/>
        </w:rPr>
        <w:t>b</w:t>
      </w:r>
      <w:r w:rsidRPr="002A11F6">
        <w:rPr>
          <w:sz w:val="20"/>
          <w:vertAlign w:val="superscript"/>
        </w:rPr>
        <w:tab/>
      </w:r>
      <w:r w:rsidRPr="002A11F6">
        <w:rPr>
          <w:sz w:val="20"/>
        </w:rPr>
        <w:t>Vrijednost &lt; 1 ide u korist olapariba. Analiza je provedena uz primjenu Coxova modela proporcionalnih hazarda, u kojem je kovarijanta bila odgovor na prethodnu kemoterapiju platinom (CR ili PR).</w:t>
      </w:r>
    </w:p>
    <w:p w14:paraId="76064688" w14:textId="0FB0498D" w:rsidR="00BF795C" w:rsidRPr="002A11F6" w:rsidRDefault="00D84BD8" w:rsidP="00BF795C">
      <w:pPr>
        <w:tabs>
          <w:tab w:val="left" w:pos="432"/>
          <w:tab w:val="center" w:pos="4535"/>
        </w:tabs>
        <w:spacing w:line="240" w:lineRule="auto"/>
        <w:ind w:left="432" w:hanging="432"/>
        <w:rPr>
          <w:sz w:val="18"/>
          <w:szCs w:val="18"/>
        </w:rPr>
      </w:pPr>
      <w:r w:rsidRPr="002A11F6">
        <w:rPr>
          <w:sz w:val="20"/>
          <w:vertAlign w:val="superscript"/>
        </w:rPr>
        <w:t>c</w:t>
      </w:r>
      <w:r w:rsidRPr="002A11F6">
        <w:rPr>
          <w:sz w:val="20"/>
        </w:rPr>
        <w:tab/>
        <w:t xml:space="preserve">Od </w:t>
      </w:r>
      <w:r w:rsidR="00BF795C" w:rsidRPr="002A11F6">
        <w:rPr>
          <w:sz w:val="20"/>
        </w:rPr>
        <w:t>97 </w:t>
      </w:r>
      <w:r w:rsidRPr="002A11F6">
        <w:rPr>
          <w:sz w:val="20"/>
        </w:rPr>
        <w:t>bolesnic</w:t>
      </w:r>
      <w:r w:rsidR="00BF795C" w:rsidRPr="002A11F6">
        <w:rPr>
          <w:sz w:val="20"/>
        </w:rPr>
        <w:t>a</w:t>
      </w:r>
      <w:r w:rsidRPr="002A11F6">
        <w:rPr>
          <w:sz w:val="20"/>
        </w:rPr>
        <w:t xml:space="preserve"> iz skupine koja je primala placebo, a koje su naknadno primile sljedeću terapiju, njih </w:t>
      </w:r>
      <w:r w:rsidR="00BF795C" w:rsidRPr="002A11F6">
        <w:rPr>
          <w:sz w:val="20"/>
        </w:rPr>
        <w:t>58 </w:t>
      </w:r>
      <w:r w:rsidRPr="002A11F6">
        <w:rPr>
          <w:sz w:val="20"/>
        </w:rPr>
        <w:t>(</w:t>
      </w:r>
      <w:r w:rsidR="00BF795C" w:rsidRPr="002A11F6">
        <w:rPr>
          <w:sz w:val="20"/>
        </w:rPr>
        <w:t>60</w:t>
      </w:r>
      <w:r w:rsidRPr="002A11F6">
        <w:rPr>
          <w:sz w:val="20"/>
        </w:rPr>
        <w:t>%) primilo je inhibitor PARP</w:t>
      </w:r>
      <w:r w:rsidRPr="002A11F6">
        <w:rPr>
          <w:sz w:val="20"/>
        </w:rPr>
        <w:noBreakHyphen/>
        <w:t xml:space="preserve">a. </w:t>
      </w:r>
    </w:p>
    <w:p w14:paraId="69CCD1C7" w14:textId="13E179AD" w:rsidR="00BF795C" w:rsidRPr="002A11F6" w:rsidRDefault="00BF795C" w:rsidP="00BF795C">
      <w:pPr>
        <w:keepNext/>
        <w:tabs>
          <w:tab w:val="left" w:pos="432"/>
        </w:tabs>
        <w:spacing w:line="240" w:lineRule="auto"/>
        <w:ind w:left="432" w:hanging="432"/>
        <w:rPr>
          <w:sz w:val="20"/>
        </w:rPr>
      </w:pPr>
      <w:r w:rsidRPr="002A11F6">
        <w:rPr>
          <w:sz w:val="20"/>
          <w:vertAlign w:val="superscript"/>
        </w:rPr>
        <w:t>d</w:t>
      </w:r>
      <w:r w:rsidRPr="002A11F6">
        <w:rPr>
          <w:sz w:val="20"/>
          <w:vertAlign w:val="superscript"/>
        </w:rPr>
        <w:tab/>
      </w:r>
      <w:r w:rsidR="0068207A" w:rsidRPr="002A11F6">
        <w:rPr>
          <w:sz w:val="20"/>
          <w:lang w:eastAsia="en-GB"/>
        </w:rPr>
        <w:t xml:space="preserve">Na temelju </w:t>
      </w:r>
      <w:r w:rsidRPr="002A11F6">
        <w:rPr>
          <w:sz w:val="20"/>
          <w:lang w:eastAsia="en-GB"/>
        </w:rPr>
        <w:t>Kaplan</w:t>
      </w:r>
      <w:r w:rsidR="0068207A" w:rsidRPr="002A11F6">
        <w:rPr>
          <w:sz w:val="20"/>
          <w:lang w:eastAsia="en-GB"/>
        </w:rPr>
        <w:noBreakHyphen/>
      </w:r>
      <w:r w:rsidRPr="002A11F6">
        <w:rPr>
          <w:sz w:val="20"/>
          <w:lang w:eastAsia="en-GB"/>
        </w:rPr>
        <w:t>Meier</w:t>
      </w:r>
      <w:r w:rsidR="0068207A" w:rsidRPr="002A11F6">
        <w:rPr>
          <w:sz w:val="20"/>
          <w:lang w:eastAsia="en-GB"/>
        </w:rPr>
        <w:t>ovih procjena</w:t>
      </w:r>
      <w:r w:rsidRPr="002A11F6">
        <w:rPr>
          <w:sz w:val="20"/>
          <w:lang w:eastAsia="en-GB"/>
        </w:rPr>
        <w:t xml:space="preserve">, </w:t>
      </w:r>
      <w:r w:rsidR="0068207A" w:rsidRPr="002A11F6">
        <w:rPr>
          <w:sz w:val="20"/>
          <w:lang w:eastAsia="en-GB"/>
        </w:rPr>
        <w:t xml:space="preserve">udio bolesnica koje su bile žive nakon </w:t>
      </w:r>
      <w:r w:rsidRPr="002A11F6">
        <w:rPr>
          <w:sz w:val="20"/>
          <w:lang w:eastAsia="en-GB"/>
        </w:rPr>
        <w:t>84</w:t>
      </w:r>
      <w:r w:rsidR="0068207A" w:rsidRPr="002A11F6">
        <w:rPr>
          <w:sz w:val="20"/>
          <w:lang w:eastAsia="en-GB"/>
        </w:rPr>
        <w:t xml:space="preserve"> mjeseca iznosio je </w:t>
      </w:r>
      <w:r w:rsidRPr="002A11F6">
        <w:rPr>
          <w:sz w:val="20"/>
          <w:lang w:eastAsia="en-GB"/>
        </w:rPr>
        <w:t xml:space="preserve">67% </w:t>
      </w:r>
      <w:r w:rsidR="0068207A" w:rsidRPr="002A11F6">
        <w:rPr>
          <w:sz w:val="20"/>
          <w:lang w:eastAsia="en-GB"/>
        </w:rPr>
        <w:t xml:space="preserve">uz </w:t>
      </w:r>
      <w:r w:rsidRPr="002A11F6">
        <w:rPr>
          <w:sz w:val="20"/>
          <w:lang w:eastAsia="en-GB"/>
        </w:rPr>
        <w:t xml:space="preserve">olaparib </w:t>
      </w:r>
      <w:r w:rsidR="0068207A" w:rsidRPr="002A11F6">
        <w:rPr>
          <w:sz w:val="20"/>
          <w:lang w:eastAsia="en-GB"/>
        </w:rPr>
        <w:t xml:space="preserve">u odnosu na </w:t>
      </w:r>
      <w:r w:rsidRPr="002A11F6">
        <w:rPr>
          <w:sz w:val="20"/>
          <w:lang w:eastAsia="en-GB"/>
        </w:rPr>
        <w:t xml:space="preserve">47% </w:t>
      </w:r>
      <w:r w:rsidR="0068207A" w:rsidRPr="002A11F6">
        <w:rPr>
          <w:sz w:val="20"/>
          <w:lang w:eastAsia="en-GB"/>
        </w:rPr>
        <w:t xml:space="preserve">uz </w:t>
      </w:r>
      <w:r w:rsidRPr="002A11F6">
        <w:rPr>
          <w:sz w:val="20"/>
          <w:lang w:eastAsia="en-GB"/>
        </w:rPr>
        <w:t>placebo.</w:t>
      </w:r>
    </w:p>
    <w:p w14:paraId="00CDA116" w14:textId="00C5EFD7" w:rsidR="00D84BD8" w:rsidRPr="002A11F6" w:rsidRDefault="00D84BD8" w:rsidP="00D84BD8">
      <w:pPr>
        <w:keepNext/>
        <w:tabs>
          <w:tab w:val="left" w:pos="432"/>
        </w:tabs>
        <w:spacing w:line="240" w:lineRule="auto"/>
        <w:ind w:left="431" w:hanging="6"/>
        <w:rPr>
          <w:sz w:val="20"/>
        </w:rPr>
      </w:pPr>
      <w:r w:rsidRPr="002A11F6">
        <w:rPr>
          <w:sz w:val="20"/>
        </w:rPr>
        <w:t>ND</w:t>
      </w:r>
      <w:r w:rsidR="00C557A5" w:rsidRPr="002A11F6">
        <w:rPr>
          <w:sz w:val="20"/>
        </w:rPr>
        <w:t xml:space="preserve"> </w:t>
      </w:r>
      <w:r w:rsidRPr="002A11F6">
        <w:rPr>
          <w:sz w:val="20"/>
        </w:rPr>
        <w:t>=</w:t>
      </w:r>
      <w:r w:rsidR="00C557A5" w:rsidRPr="002A11F6">
        <w:rPr>
          <w:sz w:val="20"/>
        </w:rPr>
        <w:t xml:space="preserve"> </w:t>
      </w:r>
      <w:r w:rsidRPr="002A11F6">
        <w:rPr>
          <w:sz w:val="20"/>
        </w:rPr>
        <w:t>nije dosegnuto; CI</w:t>
      </w:r>
      <w:r w:rsidR="00C557A5" w:rsidRPr="002A11F6">
        <w:rPr>
          <w:sz w:val="20"/>
        </w:rPr>
        <w:t xml:space="preserve"> </w:t>
      </w:r>
      <w:r w:rsidRPr="002A11F6">
        <w:rPr>
          <w:sz w:val="20"/>
        </w:rPr>
        <w:t>=</w:t>
      </w:r>
      <w:r w:rsidR="00C557A5" w:rsidRPr="002A11F6">
        <w:rPr>
          <w:sz w:val="20"/>
        </w:rPr>
        <w:t xml:space="preserve"> </w:t>
      </w:r>
      <w:r w:rsidRPr="002A11F6">
        <w:rPr>
          <w:sz w:val="20"/>
        </w:rPr>
        <w:t>interval pouzdanosti; PFS</w:t>
      </w:r>
      <w:r w:rsidR="00C557A5" w:rsidRPr="002A11F6">
        <w:rPr>
          <w:sz w:val="20"/>
        </w:rPr>
        <w:t xml:space="preserve"> </w:t>
      </w:r>
      <w:r w:rsidRPr="002A11F6">
        <w:rPr>
          <w:sz w:val="20"/>
        </w:rPr>
        <w:t>=</w:t>
      </w:r>
      <w:r w:rsidR="00C557A5" w:rsidRPr="002A11F6">
        <w:rPr>
          <w:sz w:val="20"/>
        </w:rPr>
        <w:t xml:space="preserve"> </w:t>
      </w:r>
      <w:r w:rsidRPr="002A11F6">
        <w:rPr>
          <w:sz w:val="20"/>
        </w:rPr>
        <w:t>preživljenje bez progresije bolesti; PFS2</w:t>
      </w:r>
      <w:r w:rsidR="00C557A5" w:rsidRPr="002A11F6">
        <w:rPr>
          <w:sz w:val="20"/>
        </w:rPr>
        <w:t xml:space="preserve"> </w:t>
      </w:r>
      <w:r w:rsidRPr="002A11F6">
        <w:rPr>
          <w:sz w:val="20"/>
        </w:rPr>
        <w:t>=</w:t>
      </w:r>
      <w:r w:rsidR="00C557A5" w:rsidRPr="002A11F6">
        <w:rPr>
          <w:sz w:val="20"/>
        </w:rPr>
        <w:t xml:space="preserve"> </w:t>
      </w:r>
      <w:r w:rsidRPr="002A11F6">
        <w:rPr>
          <w:sz w:val="20"/>
        </w:rPr>
        <w:t>vrijeme do druge progresije ili smrti; OS</w:t>
      </w:r>
      <w:r w:rsidR="00C557A5" w:rsidRPr="002A11F6">
        <w:rPr>
          <w:sz w:val="20"/>
        </w:rPr>
        <w:t xml:space="preserve"> </w:t>
      </w:r>
      <w:r w:rsidRPr="002A11F6">
        <w:rPr>
          <w:sz w:val="20"/>
        </w:rPr>
        <w:t>=</w:t>
      </w:r>
      <w:r w:rsidR="00C557A5" w:rsidRPr="002A11F6">
        <w:rPr>
          <w:sz w:val="20"/>
        </w:rPr>
        <w:t xml:space="preserve"> </w:t>
      </w:r>
      <w:r w:rsidRPr="002A11F6">
        <w:rPr>
          <w:sz w:val="20"/>
        </w:rPr>
        <w:t>ukupno preživljenje; TFST</w:t>
      </w:r>
      <w:r w:rsidR="00C557A5" w:rsidRPr="002A11F6">
        <w:rPr>
          <w:sz w:val="20"/>
        </w:rPr>
        <w:t xml:space="preserve"> </w:t>
      </w:r>
      <w:r w:rsidRPr="002A11F6">
        <w:rPr>
          <w:sz w:val="20"/>
        </w:rPr>
        <w:t>=</w:t>
      </w:r>
      <w:r w:rsidR="00C557A5" w:rsidRPr="002A11F6">
        <w:rPr>
          <w:sz w:val="20"/>
        </w:rPr>
        <w:t xml:space="preserve"> </w:t>
      </w:r>
      <w:r w:rsidRPr="002A11F6">
        <w:rPr>
          <w:sz w:val="20"/>
        </w:rPr>
        <w:t>vrijeme od randomizacije do prve sljedeće terapije za rak ili smrti.</w:t>
      </w:r>
    </w:p>
    <w:p w14:paraId="6BA96EAE" w14:textId="77777777" w:rsidR="00D84BD8" w:rsidRPr="002A11F6" w:rsidRDefault="00D84BD8" w:rsidP="00D84BD8">
      <w:pPr>
        <w:widowControl w:val="0"/>
      </w:pPr>
    </w:p>
    <w:p w14:paraId="5E07F110" w14:textId="7066F80C" w:rsidR="00D84BD8" w:rsidRPr="002A11F6" w:rsidRDefault="00D84BD8" w:rsidP="00E5217D">
      <w:pPr>
        <w:keepNext/>
        <w:tabs>
          <w:tab w:val="clear" w:pos="567"/>
        </w:tabs>
        <w:spacing w:line="240" w:lineRule="auto"/>
        <w:ind w:left="993" w:hanging="993"/>
        <w:rPr>
          <w:b/>
          <w:bCs/>
        </w:rPr>
      </w:pPr>
      <w:r w:rsidRPr="002A11F6">
        <w:rPr>
          <w:b/>
          <w:bCs/>
        </w:rPr>
        <w:lastRenderedPageBreak/>
        <w:t>Slika 1</w:t>
      </w:r>
      <w:r w:rsidR="00391381" w:rsidRPr="002A11F6">
        <w:rPr>
          <w:b/>
          <w:bCs/>
        </w:rPr>
        <w:tab/>
      </w:r>
      <w:r w:rsidRPr="002A11F6">
        <w:rPr>
          <w:b/>
          <w:bCs/>
        </w:rPr>
        <w:t>SOLO1: Kaplan</w:t>
      </w:r>
      <w:r w:rsidRPr="002A11F6">
        <w:rPr>
          <w:b/>
          <w:bCs/>
        </w:rPr>
        <w:noBreakHyphen/>
        <w:t>Meierova krivulja PFS</w:t>
      </w:r>
      <w:r w:rsidRPr="002A11F6">
        <w:rPr>
          <w:b/>
          <w:bCs/>
        </w:rPr>
        <w:noBreakHyphen/>
        <w:t xml:space="preserve">a kod novodijagnosticiranih bolesnica </w:t>
      </w:r>
      <w:bookmarkStart w:id="12" w:name="_Hlk513035389"/>
      <w:r w:rsidRPr="002A11F6">
        <w:rPr>
          <w:b/>
          <w:bCs/>
        </w:rPr>
        <w:t xml:space="preserve">s uznapredovalim karcinomom jajnika pozitivnim na </w:t>
      </w:r>
      <w:r w:rsidRPr="002A11F6">
        <w:rPr>
          <w:b/>
          <w:bCs/>
          <w:i/>
        </w:rPr>
        <w:t>BRCA1/2</w:t>
      </w:r>
      <w:r w:rsidRPr="002A11F6">
        <w:rPr>
          <w:b/>
          <w:bCs/>
        </w:rPr>
        <w:t xml:space="preserve"> mutacije </w:t>
      </w:r>
      <w:bookmarkEnd w:id="12"/>
      <w:r w:rsidRPr="002A11F6">
        <w:rPr>
          <w:b/>
          <w:bCs/>
        </w:rPr>
        <w:t>(zrelost podataka: 51% - ocjena ispitivača)</w:t>
      </w:r>
    </w:p>
    <w:p w14:paraId="71B7CEBF" w14:textId="77777777" w:rsidR="00D84BD8" w:rsidRPr="002A11F6" w:rsidRDefault="00D84BD8" w:rsidP="00D84BD8">
      <w:pPr>
        <w:tabs>
          <w:tab w:val="clear" w:pos="567"/>
        </w:tabs>
        <w:spacing w:line="240" w:lineRule="auto"/>
        <w:ind w:left="720" w:hanging="720"/>
      </w:pPr>
      <w:r w:rsidRPr="002A11F6">
        <w:rPr>
          <w:noProof/>
          <w:lang w:bidi="ar-SA"/>
        </w:rPr>
        <w:drawing>
          <wp:inline distT="0" distB="0" distL="0" distR="0" wp14:anchorId="7B2F6F8C" wp14:editId="65D73CAD">
            <wp:extent cx="5756910" cy="4445000"/>
            <wp:effectExtent l="0" t="0" r="0" b="0"/>
            <wp:docPr id="225" name="Picture 225" descr="IEMT1591_SOLO1_PFS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IEMT1591_SOLO1_PFS_h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6910" cy="4445000"/>
                    </a:xfrm>
                    <a:prstGeom prst="rect">
                      <a:avLst/>
                    </a:prstGeom>
                    <a:noFill/>
                    <a:ln>
                      <a:noFill/>
                    </a:ln>
                  </pic:spPr>
                </pic:pic>
              </a:graphicData>
            </a:graphic>
          </wp:inline>
        </w:drawing>
      </w:r>
    </w:p>
    <w:p w14:paraId="338370B8" w14:textId="438056C6" w:rsidR="00D84BD8" w:rsidRPr="002A11F6" w:rsidRDefault="00D84BD8" w:rsidP="00E5217D">
      <w:pPr>
        <w:keepNext/>
        <w:tabs>
          <w:tab w:val="clear" w:pos="567"/>
        </w:tabs>
        <w:spacing w:line="240" w:lineRule="auto"/>
        <w:ind w:left="993" w:hanging="993"/>
        <w:rPr>
          <w:b/>
          <w:bCs/>
        </w:rPr>
      </w:pPr>
      <w:r w:rsidRPr="002A11F6">
        <w:rPr>
          <w:b/>
          <w:bCs/>
        </w:rPr>
        <w:lastRenderedPageBreak/>
        <w:t>Slika 2</w:t>
      </w:r>
      <w:r w:rsidRPr="002A11F6">
        <w:rPr>
          <w:b/>
          <w:bCs/>
        </w:rPr>
        <w:tab/>
        <w:t>SOLO1: Kaplan-Meierova krivulja OS</w:t>
      </w:r>
      <w:r w:rsidRPr="002A11F6">
        <w:rPr>
          <w:b/>
          <w:bCs/>
        </w:rPr>
        <w:noBreakHyphen/>
        <w:t xml:space="preserve">a kod novodijagnosticiranih bolesnica s uznapredovalim karcinomom jajnika pozitivnim na </w:t>
      </w:r>
      <w:r w:rsidRPr="002A11F6">
        <w:rPr>
          <w:b/>
          <w:bCs/>
          <w:i/>
        </w:rPr>
        <w:t>BRCA1/2</w:t>
      </w:r>
      <w:r w:rsidRPr="002A11F6">
        <w:rPr>
          <w:b/>
          <w:bCs/>
        </w:rPr>
        <w:t xml:space="preserve"> mutacije (zrelost podataka: </w:t>
      </w:r>
      <w:r w:rsidR="0068207A" w:rsidRPr="002A11F6">
        <w:rPr>
          <w:b/>
          <w:bCs/>
        </w:rPr>
        <w:t>38</w:t>
      </w:r>
      <w:r w:rsidRPr="002A11F6">
        <w:rPr>
          <w:b/>
          <w:bCs/>
        </w:rPr>
        <w:t xml:space="preserve">%) </w:t>
      </w:r>
    </w:p>
    <w:p w14:paraId="1219F259" w14:textId="75C6B689" w:rsidR="0068207A" w:rsidRPr="002A11F6" w:rsidRDefault="002C7686" w:rsidP="0068207A">
      <w:pPr>
        <w:keepNext/>
        <w:tabs>
          <w:tab w:val="clear" w:pos="567"/>
        </w:tabs>
        <w:spacing w:line="240" w:lineRule="auto"/>
        <w:ind w:left="993" w:hanging="993"/>
        <w:rPr>
          <w:b/>
          <w:bCs/>
        </w:rPr>
      </w:pPr>
      <w:r w:rsidRPr="002A11F6">
        <w:rPr>
          <w:b/>
          <w:bCs/>
          <w:noProof/>
          <w:lang w:bidi="ar-SA"/>
        </w:rPr>
        <mc:AlternateContent>
          <mc:Choice Requires="wps">
            <w:drawing>
              <wp:anchor distT="0" distB="0" distL="114300" distR="114300" simplePos="0" relativeHeight="251878400" behindDoc="0" locked="0" layoutInCell="1" allowOverlap="1" wp14:anchorId="275B31C7" wp14:editId="46A0F498">
                <wp:simplePos x="0" y="0"/>
                <wp:positionH relativeFrom="column">
                  <wp:posOffset>3268122</wp:posOffset>
                </wp:positionH>
                <wp:positionV relativeFrom="paragraph">
                  <wp:posOffset>319405</wp:posOffset>
                </wp:positionV>
                <wp:extent cx="1917065" cy="476250"/>
                <wp:effectExtent l="0" t="0" r="0" b="0"/>
                <wp:wrapTopAndBottom/>
                <wp:docPr id="5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065" cy="476250"/>
                        </a:xfrm>
                        <a:prstGeom prst="rect">
                          <a:avLst/>
                        </a:prstGeom>
                        <a:noFill/>
                        <a:ln w="9525">
                          <a:noFill/>
                          <a:miter lim="800000"/>
                          <a:headEnd/>
                          <a:tailEnd/>
                        </a:ln>
                      </wps:spPr>
                      <wps:txbx>
                        <w:txbxContent>
                          <w:p w14:paraId="46FDCFCE" w14:textId="7BDCED4D" w:rsidR="00A07362" w:rsidRPr="002A11F6" w:rsidRDefault="00A07362" w:rsidP="0068207A">
                            <w:pPr>
                              <w:spacing w:line="160" w:lineRule="exact"/>
                              <w:jc w:val="right"/>
                              <w:rPr>
                                <w:sz w:val="16"/>
                                <w:szCs w:val="14"/>
                              </w:rPr>
                            </w:pPr>
                            <w:r w:rsidRPr="002A11F6">
                              <w:rPr>
                                <w:sz w:val="16"/>
                                <w:szCs w:val="14"/>
                              </w:rPr>
                              <w:t>Olaparib tableta 300 mg dvaput na dan</w:t>
                            </w:r>
                            <w:r w:rsidRPr="002A11F6">
                              <w:rPr>
                                <w:sz w:val="16"/>
                                <w:szCs w:val="14"/>
                              </w:rPr>
                              <w:br/>
                              <w:t>Placebo tableta dvaput na dan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75B31C7" id="_x0000_t202" coordsize="21600,21600" o:spt="202" path="m,l,21600r21600,l21600,xe">
                <v:stroke joinstyle="miter"/>
                <v:path gradientshapeok="t" o:connecttype="rect"/>
              </v:shapetype>
              <v:shape id="Text Box 2" o:spid="_x0000_s1026" type="#_x0000_t202" style="position:absolute;left:0;text-align:left;margin-left:257.35pt;margin-top:25.15pt;width:150.95pt;height:37.5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" filled="f" stroked="f">
                <v:textbox>
                  <w:txbxContent>
                    <w:p w14:paraId="46FDCFCE" w14:textId="7BDCED4D" w:rsidR="00A07362" w:rsidRPr="002A11F6" w:rsidRDefault="00A07362" w:rsidP="0068207A">
                      <w:pPr>
                        <w:spacing w:line="160" w:lineRule="exact"/>
                        <w:jc w:val="right"/>
                        <w:rPr>
                          <w:sz w:val="16"/>
                          <w:szCs w:val="14"/>
                        </w:rPr>
                      </w:pPr>
                      <w:r w:rsidRPr="002A11F6">
                        <w:rPr>
                          <w:sz w:val="16"/>
                          <w:szCs w:val="14"/>
                        </w:rPr>
                        <w:t>Olaparib tableta 300 mg dvaput na dan</w:t>
                      </w:r>
                      <w:r w:rsidRPr="002A11F6">
                        <w:rPr>
                          <w:sz w:val="16"/>
                          <w:szCs w:val="14"/>
                        </w:rPr>
                        <w:br/>
                        <w:t>Placebo tableta dvaput na dan</w:t>
                      </w:r>
                    </w:p>
                  </w:txbxContent>
                </v:textbox>
                <w10:wrap type="topAndBottom"/>
              </v:shape>
            </w:pict>
          </mc:Fallback>
        </mc:AlternateContent>
      </w:r>
      <w:r w:rsidRPr="002A11F6">
        <w:rPr>
          <w:b/>
          <w:bCs/>
          <w:noProof/>
          <w:lang w:bidi="ar-SA"/>
        </w:rPr>
        <mc:AlternateContent>
          <mc:Choice Requires="wps">
            <w:drawing>
              <wp:anchor distT="0" distB="0" distL="114300" distR="114300" simplePos="0" relativeHeight="251877376" behindDoc="0" locked="0" layoutInCell="1" allowOverlap="1" wp14:anchorId="414B9887" wp14:editId="1C57821A">
                <wp:simplePos x="0" y="0"/>
                <wp:positionH relativeFrom="column">
                  <wp:posOffset>397510</wp:posOffset>
                </wp:positionH>
                <wp:positionV relativeFrom="paragraph">
                  <wp:posOffset>3352165</wp:posOffset>
                </wp:positionV>
                <wp:extent cx="2581275" cy="273685"/>
                <wp:effectExtent l="0" t="0" r="0" b="0"/>
                <wp:wrapTopAndBottom/>
                <wp:docPr id="5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73685"/>
                        </a:xfrm>
                        <a:prstGeom prst="rect">
                          <a:avLst/>
                        </a:prstGeom>
                        <a:noFill/>
                        <a:ln w="9525">
                          <a:noFill/>
                          <a:miter lim="800000"/>
                          <a:headEnd/>
                          <a:tailEnd/>
                        </a:ln>
                      </wps:spPr>
                      <wps:txbx>
                        <w:txbxContent>
                          <w:p w14:paraId="346B6093" w14:textId="5ED68F4B" w:rsidR="00A07362" w:rsidRPr="002A11F6" w:rsidRDefault="00A07362" w:rsidP="0068207A">
                            <w:r w:rsidRPr="002A11F6">
                              <w:rPr>
                                <w:sz w:val="16"/>
                                <w:szCs w:val="14"/>
                              </w:rPr>
                              <w:t xml:space="preserve">Placebo tableta dvaput na dan </w:t>
                            </w:r>
                          </w:p>
                          <w:p w14:paraId="1664A43F" w14:textId="77777777" w:rsidR="00A07362" w:rsidRPr="002A11F6" w:rsidRDefault="00A07362" w:rsidP="0068207A"/>
                          <w:p w14:paraId="0778F93A" w14:textId="77777777" w:rsidR="00A07362" w:rsidRPr="002A11F6" w:rsidRDefault="00A07362" w:rsidP="0068207A"/>
                        </w:txbxContent>
                      </wps:txbx>
                      <wps:bodyPr rot="0" vert="horz" wrap="square" lIns="91440" tIns="45720" rIns="91440" bIns="45720" anchor="t" anchorCtr="0">
                        <a:noAutofit/>
                      </wps:bodyPr>
                    </wps:wsp>
                  </a:graphicData>
                </a:graphic>
              </wp:anchor>
            </w:drawing>
          </mc:Choice>
          <mc:Fallback>
            <w:pict>
              <v:shape w14:anchorId="414B9887" id="_x0000_s1027" type="#_x0000_t202" style="position:absolute;left:0;text-align:left;margin-left:31.3pt;margin-top:263.95pt;width:203.25pt;height:21.5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" filled="f" stroked="f">
                <v:textbox>
                  <w:txbxContent>
                    <w:p w14:paraId="346B6093" w14:textId="5ED68F4B" w:rsidR="00A07362" w:rsidRPr="002A11F6" w:rsidRDefault="00A07362" w:rsidP="0068207A">
                      <w:r w:rsidRPr="002A11F6">
                        <w:rPr>
                          <w:sz w:val="16"/>
                          <w:szCs w:val="14"/>
                        </w:rPr>
                        <w:t xml:space="preserve">Placebo tableta dvaput na dan </w:t>
                      </w:r>
                    </w:p>
                    <w:p w14:paraId="1664A43F" w14:textId="77777777" w:rsidR="00A07362" w:rsidRPr="002A11F6" w:rsidRDefault="00A07362" w:rsidP="0068207A"/>
                    <w:p w14:paraId="0778F93A" w14:textId="77777777" w:rsidR="00A07362" w:rsidRPr="002A11F6" w:rsidRDefault="00A07362" w:rsidP="0068207A"/>
                  </w:txbxContent>
                </v:textbox>
                <w10:wrap type="topAndBottom"/>
              </v:shape>
            </w:pict>
          </mc:Fallback>
        </mc:AlternateContent>
      </w:r>
      <w:r w:rsidRPr="002A11F6">
        <w:rPr>
          <w:b/>
          <w:bCs/>
          <w:noProof/>
          <w:lang w:bidi="ar-SA"/>
        </w:rPr>
        <mc:AlternateContent>
          <mc:Choice Requires="wps">
            <w:drawing>
              <wp:anchor distT="0" distB="0" distL="114300" distR="114300" simplePos="0" relativeHeight="251876352" behindDoc="0" locked="0" layoutInCell="1" allowOverlap="1" wp14:anchorId="48C3598B" wp14:editId="2E3758D4">
                <wp:simplePos x="0" y="0"/>
                <wp:positionH relativeFrom="column">
                  <wp:posOffset>409575</wp:posOffset>
                </wp:positionH>
                <wp:positionV relativeFrom="paragraph">
                  <wp:posOffset>3127375</wp:posOffset>
                </wp:positionV>
                <wp:extent cx="2396490" cy="267970"/>
                <wp:effectExtent l="0" t="0" r="0" b="0"/>
                <wp:wrapTopAndBottom/>
                <wp:docPr id="5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67970"/>
                        </a:xfrm>
                        <a:prstGeom prst="rect">
                          <a:avLst/>
                        </a:prstGeom>
                        <a:noFill/>
                        <a:ln w="9525">
                          <a:noFill/>
                          <a:miter lim="800000"/>
                          <a:headEnd/>
                          <a:tailEnd/>
                        </a:ln>
                      </wps:spPr>
                      <wps:txbx>
                        <w:txbxContent>
                          <w:p w14:paraId="7AB4616D" w14:textId="598FA755" w:rsidR="00A07362" w:rsidRPr="002A11F6" w:rsidRDefault="00A07362" w:rsidP="0068207A">
                            <w:r w:rsidRPr="002A11F6">
                              <w:rPr>
                                <w:sz w:val="16"/>
                                <w:szCs w:val="14"/>
                              </w:rPr>
                              <w:t>Olaparib tableta 300 mg dvaput na dan</w:t>
                            </w:r>
                          </w:p>
                          <w:p w14:paraId="750A9246" w14:textId="77777777" w:rsidR="00A07362" w:rsidRPr="002A11F6" w:rsidRDefault="00A07362" w:rsidP="0068207A"/>
                          <w:p w14:paraId="03F88527" w14:textId="77777777" w:rsidR="00A07362" w:rsidRPr="002A11F6" w:rsidRDefault="00A07362" w:rsidP="0068207A"/>
                        </w:txbxContent>
                      </wps:txbx>
                      <wps:bodyPr rot="0" vert="horz" wrap="square" lIns="91440" tIns="45720" rIns="91440" bIns="45720" anchor="t" anchorCtr="0">
                        <a:noAutofit/>
                      </wps:bodyPr>
                    </wps:wsp>
                  </a:graphicData>
                </a:graphic>
              </wp:anchor>
            </w:drawing>
          </mc:Choice>
          <mc:Fallback>
            <w:pict>
              <v:shape w14:anchorId="48C3598B" id="_x0000_s1028" type="#_x0000_t202" style="position:absolute;left:0;text-align:left;margin-left:32.25pt;margin-top:246.25pt;width:188.7pt;height:21.1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" filled="f" stroked="f">
                <v:textbox>
                  <w:txbxContent>
                    <w:p w14:paraId="7AB4616D" w14:textId="598FA755" w:rsidR="00A07362" w:rsidRPr="002A11F6" w:rsidRDefault="00A07362" w:rsidP="0068207A">
                      <w:r w:rsidRPr="002A11F6">
                        <w:rPr>
                          <w:sz w:val="16"/>
                          <w:szCs w:val="14"/>
                        </w:rPr>
                        <w:t>Olaparib tableta 300 mg dvaput na dan</w:t>
                      </w:r>
                    </w:p>
                    <w:p w14:paraId="750A9246" w14:textId="77777777" w:rsidR="00A07362" w:rsidRPr="002A11F6" w:rsidRDefault="00A07362" w:rsidP="0068207A"/>
                    <w:p w14:paraId="03F88527" w14:textId="77777777" w:rsidR="00A07362" w:rsidRPr="002A11F6" w:rsidRDefault="00A07362" w:rsidP="0068207A"/>
                  </w:txbxContent>
                </v:textbox>
                <w10:wrap type="topAndBottom"/>
              </v:shape>
            </w:pict>
          </mc:Fallback>
        </mc:AlternateContent>
      </w:r>
      <w:r w:rsidRPr="002A11F6">
        <w:rPr>
          <w:b/>
          <w:bCs/>
          <w:noProof/>
          <w:lang w:bidi="ar-SA"/>
        </w:rPr>
        <mc:AlternateContent>
          <mc:Choice Requires="wps">
            <w:drawing>
              <wp:anchor distT="0" distB="0" distL="114300" distR="114300" simplePos="0" relativeHeight="251875328" behindDoc="0" locked="0" layoutInCell="1" allowOverlap="1" wp14:anchorId="75493E3C" wp14:editId="3A6A60BC">
                <wp:simplePos x="0" y="0"/>
                <wp:positionH relativeFrom="column">
                  <wp:posOffset>323850</wp:posOffset>
                </wp:positionH>
                <wp:positionV relativeFrom="paragraph">
                  <wp:posOffset>3003327</wp:posOffset>
                </wp:positionV>
                <wp:extent cx="1619885" cy="273685"/>
                <wp:effectExtent l="0" t="0" r="0" b="0"/>
                <wp:wrapTopAndBottom/>
                <wp:docPr id="5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73685"/>
                        </a:xfrm>
                        <a:prstGeom prst="rect">
                          <a:avLst/>
                        </a:prstGeom>
                        <a:noFill/>
                        <a:ln w="9525">
                          <a:noFill/>
                          <a:miter lim="800000"/>
                          <a:headEnd/>
                          <a:tailEnd/>
                        </a:ln>
                      </wps:spPr>
                      <wps:txbx>
                        <w:txbxContent>
                          <w:p w14:paraId="4262E0A5" w14:textId="662D23C4" w:rsidR="00A07362" w:rsidRPr="002A11F6" w:rsidRDefault="00A07362" w:rsidP="0068207A">
                            <w:pPr>
                              <w:rPr>
                                <w:sz w:val="16"/>
                                <w:szCs w:val="14"/>
                              </w:rPr>
                            </w:pPr>
                            <w:r w:rsidRPr="002A11F6">
                              <w:rPr>
                                <w:sz w:val="16"/>
                                <w:szCs w:val="14"/>
                              </w:rPr>
                              <w:t>Broj bolesnica pod rizikom:</w:t>
                            </w:r>
                          </w:p>
                          <w:p w14:paraId="40A66336" w14:textId="4BE050D4" w:rsidR="00A07362" w:rsidRPr="002A11F6" w:rsidRDefault="00A07362" w:rsidP="0068207A">
                            <w:pPr>
                              <w:rPr>
                                <w:sz w:val="16"/>
                                <w:szCs w:val="14"/>
                              </w:rPr>
                            </w:pPr>
                          </w:p>
                        </w:txbxContent>
                      </wps:txbx>
                      <wps:bodyPr rot="0" vert="horz" wrap="square" lIns="91440" tIns="45720" rIns="91440" bIns="45720" anchor="t" anchorCtr="0">
                        <a:noAutofit/>
                      </wps:bodyPr>
                    </wps:wsp>
                  </a:graphicData>
                </a:graphic>
              </wp:anchor>
            </w:drawing>
          </mc:Choice>
          <mc:Fallback>
            <w:pict>
              <v:shape w14:anchorId="75493E3C" id="_x0000_s1029" type="#_x0000_t202" style="position:absolute;left:0;text-align:left;margin-left:25.5pt;margin-top:236.5pt;width:127.55pt;height:21.55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" filled="f" stroked="f">
                <v:textbox>
                  <w:txbxContent>
                    <w:p w14:paraId="4262E0A5" w14:textId="662D23C4" w:rsidR="00A07362" w:rsidRPr="002A11F6" w:rsidRDefault="00A07362" w:rsidP="0068207A">
                      <w:pPr>
                        <w:rPr>
                          <w:sz w:val="16"/>
                          <w:szCs w:val="14"/>
                        </w:rPr>
                      </w:pPr>
                      <w:r w:rsidRPr="002A11F6">
                        <w:rPr>
                          <w:sz w:val="16"/>
                          <w:szCs w:val="14"/>
                        </w:rPr>
                        <w:t>Broj bolesnica pod rizikom:</w:t>
                      </w:r>
                    </w:p>
                    <w:p w14:paraId="40A66336" w14:textId="4BE050D4" w:rsidR="00A07362" w:rsidRPr="002A11F6" w:rsidRDefault="00A07362" w:rsidP="0068207A">
                      <w:pPr>
                        <w:rPr>
                          <w:sz w:val="16"/>
                          <w:szCs w:val="14"/>
                        </w:rPr>
                      </w:pPr>
                    </w:p>
                  </w:txbxContent>
                </v:textbox>
                <w10:wrap type="topAndBottom"/>
              </v:shape>
            </w:pict>
          </mc:Fallback>
        </mc:AlternateContent>
      </w:r>
      <w:r w:rsidR="001D0E35" w:rsidRPr="002A11F6">
        <w:rPr>
          <w:b/>
          <w:bCs/>
          <w:noProof/>
          <w:lang w:bidi="ar-SA"/>
        </w:rPr>
        <w:drawing>
          <wp:anchor distT="0" distB="0" distL="114300" distR="114300" simplePos="0" relativeHeight="251872256" behindDoc="0" locked="0" layoutInCell="1" allowOverlap="1" wp14:anchorId="61DEC613" wp14:editId="4488EF94">
            <wp:simplePos x="0" y="0"/>
            <wp:positionH relativeFrom="column">
              <wp:posOffset>186055</wp:posOffset>
            </wp:positionH>
            <wp:positionV relativeFrom="paragraph">
              <wp:posOffset>231140</wp:posOffset>
            </wp:positionV>
            <wp:extent cx="5567680" cy="3469640"/>
            <wp:effectExtent l="0" t="0" r="0" b="0"/>
            <wp:wrapTopAndBottom/>
            <wp:docPr id="5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567680" cy="3469640"/>
                    </a:xfrm>
                    <a:prstGeom prst="rect">
                      <a:avLst/>
                    </a:prstGeom>
                    <a:noFill/>
                    <a:ln>
                      <a:noFill/>
                    </a:ln>
                  </pic:spPr>
                </pic:pic>
              </a:graphicData>
            </a:graphic>
            <wp14:sizeRelV relativeFrom="margin">
              <wp14:pctHeight>0</wp14:pctHeight>
            </wp14:sizeRelV>
          </wp:anchor>
        </w:drawing>
      </w:r>
      <w:r w:rsidR="001D0E35" w:rsidRPr="002A11F6">
        <w:rPr>
          <w:b/>
          <w:bCs/>
          <w:noProof/>
          <w:lang w:bidi="ar-SA"/>
        </w:rPr>
        <mc:AlternateContent>
          <mc:Choice Requires="wps">
            <w:drawing>
              <wp:anchor distT="0" distB="0" distL="114300" distR="114300" simplePos="0" relativeHeight="251873280" behindDoc="0" locked="0" layoutInCell="1" allowOverlap="1" wp14:anchorId="67A64A52" wp14:editId="1474EF79">
                <wp:simplePos x="0" y="0"/>
                <wp:positionH relativeFrom="column">
                  <wp:posOffset>-31297</wp:posOffset>
                </wp:positionH>
                <wp:positionV relativeFrom="paragraph">
                  <wp:posOffset>561713</wp:posOffset>
                </wp:positionV>
                <wp:extent cx="359072" cy="1680553"/>
                <wp:effectExtent l="0" t="0" r="0" b="0"/>
                <wp:wrapTopAndBottom/>
                <wp:docPr id="5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72" cy="1680553"/>
                        </a:xfrm>
                        <a:prstGeom prst="rect">
                          <a:avLst/>
                        </a:prstGeom>
                        <a:noFill/>
                        <a:ln w="9525">
                          <a:noFill/>
                          <a:miter lim="800000"/>
                          <a:headEnd/>
                          <a:tailEnd/>
                        </a:ln>
                      </wps:spPr>
                      <wps:txbx>
                        <w:txbxContent>
                          <w:p w14:paraId="20D6879E" w14:textId="5B48D7EB" w:rsidR="00A07362" w:rsidRPr="002A11F6" w:rsidRDefault="00A07362" w:rsidP="0068207A">
                            <w:r w:rsidRPr="002A11F6">
                              <w:rPr>
                                <w:sz w:val="16"/>
                                <w:szCs w:val="14"/>
                              </w:rPr>
                              <w:t>Udio bolesnica bez događaja</w:t>
                            </w:r>
                          </w:p>
                        </w:txbxContent>
                      </wps:txbx>
                      <wps:bodyPr rot="0" vert="vert270" wrap="square" lIns="91440" tIns="45720" rIns="91440" bIns="45720" anchor="t" anchorCtr="0">
                        <a:noAutofit/>
                      </wps:bodyPr>
                    </wps:wsp>
                  </a:graphicData>
                </a:graphic>
              </wp:anchor>
            </w:drawing>
          </mc:Choice>
          <mc:Fallback>
            <w:pict>
              <v:shape w14:anchorId="67A64A52" id="_x0000_s1030" type="#_x0000_t202" style="position:absolute;left:0;text-align:left;margin-left:-2.45pt;margin-top:44.25pt;width:28.25pt;height:132.35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" filled="f" stroked="f">
                <v:textbox style="layout-flow:vertical;mso-layout-flow-alt:bottom-to-top">
                  <w:txbxContent>
                    <w:p w14:paraId="20D6879E" w14:textId="5B48D7EB" w:rsidR="00A07362" w:rsidRPr="002A11F6" w:rsidRDefault="00A07362" w:rsidP="0068207A">
                      <w:r w:rsidRPr="002A11F6">
                        <w:rPr>
                          <w:sz w:val="16"/>
                          <w:szCs w:val="14"/>
                        </w:rPr>
                        <w:t>Udio bolesnica bez događaja</w:t>
                      </w:r>
                    </w:p>
                  </w:txbxContent>
                </v:textbox>
                <w10:wrap type="topAndBottom"/>
              </v:shape>
            </w:pict>
          </mc:Fallback>
        </mc:AlternateContent>
      </w:r>
      <w:r w:rsidR="001D0E35" w:rsidRPr="002A11F6">
        <w:rPr>
          <w:b/>
          <w:bCs/>
          <w:noProof/>
          <w:lang w:bidi="ar-SA"/>
        </w:rPr>
        <mc:AlternateContent>
          <mc:Choice Requires="wps">
            <w:drawing>
              <wp:anchor distT="0" distB="0" distL="114300" distR="114300" simplePos="0" relativeHeight="251874304" behindDoc="0" locked="0" layoutInCell="1" allowOverlap="1" wp14:anchorId="7858CBCC" wp14:editId="63558BE5">
                <wp:simplePos x="0" y="0"/>
                <wp:positionH relativeFrom="column">
                  <wp:posOffset>2116294</wp:posOffset>
                </wp:positionH>
                <wp:positionV relativeFrom="paragraph">
                  <wp:posOffset>2857046</wp:posOffset>
                </wp:positionV>
                <wp:extent cx="1720475" cy="320078"/>
                <wp:effectExtent l="0" t="0" r="0" b="3810"/>
                <wp:wrapTopAndBottom/>
                <wp:docPr id="5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475" cy="320078"/>
                        </a:xfrm>
                        <a:prstGeom prst="rect">
                          <a:avLst/>
                        </a:prstGeom>
                        <a:noFill/>
                        <a:ln w="9525">
                          <a:noFill/>
                          <a:miter lim="800000"/>
                          <a:headEnd/>
                          <a:tailEnd/>
                        </a:ln>
                      </wps:spPr>
                      <wps:txbx>
                        <w:txbxContent>
                          <w:p w14:paraId="611D6B33" w14:textId="290C27EB" w:rsidR="00A07362" w:rsidRPr="002A11F6" w:rsidRDefault="00A07362" w:rsidP="0068207A">
                            <w:pPr>
                              <w:rPr>
                                <w:sz w:val="16"/>
                                <w:szCs w:val="14"/>
                              </w:rPr>
                            </w:pPr>
                            <w:r w:rsidRPr="002A11F6">
                              <w:rPr>
                                <w:sz w:val="16"/>
                                <w:szCs w:val="14"/>
                              </w:rPr>
                              <w:t>Vrijeme od randomizacije (mjeseci)</w:t>
                            </w:r>
                          </w:p>
                        </w:txbxContent>
                      </wps:txbx>
                      <wps:bodyPr rot="0" vert="horz" wrap="square" lIns="91440" tIns="45720" rIns="91440" bIns="45720" anchor="t" anchorCtr="0">
                        <a:noAutofit/>
                      </wps:bodyPr>
                    </wps:wsp>
                  </a:graphicData>
                </a:graphic>
              </wp:anchor>
            </w:drawing>
          </mc:Choice>
          <mc:Fallback>
            <w:pict>
              <v:shape w14:anchorId="7858CBCC" id="_x0000_s1031" type="#_x0000_t202" style="position:absolute;left:0;text-align:left;margin-left:166.65pt;margin-top:224.95pt;width:135.45pt;height:25.2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" filled="f" stroked="f">
                <v:textbox>
                  <w:txbxContent>
                    <w:p w14:paraId="611D6B33" w14:textId="290C27EB" w:rsidR="00A07362" w:rsidRPr="002A11F6" w:rsidRDefault="00A07362" w:rsidP="0068207A">
                      <w:pPr>
                        <w:rPr>
                          <w:sz w:val="16"/>
                          <w:szCs w:val="14"/>
                        </w:rPr>
                      </w:pPr>
                      <w:r w:rsidRPr="002A11F6">
                        <w:rPr>
                          <w:sz w:val="16"/>
                          <w:szCs w:val="14"/>
                        </w:rPr>
                        <w:t>Vrijeme od randomizacije (mjeseci)</w:t>
                      </w:r>
                    </w:p>
                  </w:txbxContent>
                </v:textbox>
                <w10:wrap type="topAndBottom"/>
              </v:shape>
            </w:pict>
          </mc:Fallback>
        </mc:AlternateContent>
      </w:r>
    </w:p>
    <w:p w14:paraId="2447985C" w14:textId="77777777" w:rsidR="001F2884" w:rsidRPr="002A11F6" w:rsidRDefault="001F2884" w:rsidP="00E5217D">
      <w:pPr>
        <w:keepNext/>
        <w:tabs>
          <w:tab w:val="clear" w:pos="567"/>
        </w:tabs>
        <w:spacing w:line="240" w:lineRule="auto"/>
        <w:ind w:left="993" w:hanging="993"/>
        <w:rPr>
          <w:b/>
          <w:bCs/>
        </w:rPr>
      </w:pPr>
    </w:p>
    <w:p w14:paraId="04AA3849" w14:textId="77777777" w:rsidR="00D84BD8" w:rsidRPr="002A11F6" w:rsidRDefault="00D84BD8" w:rsidP="00D84BD8">
      <w:pPr>
        <w:widowControl w:val="0"/>
      </w:pPr>
      <w:r w:rsidRPr="002A11F6">
        <w:t>Opaženi su dosljedni rezultati u podskupinama bolesnica definiranima prema dokazu bolesti pri uključivanju u ispitivanje. Kod bolesnica koje su prema definiciji ispitivača imale potpun odgovor HR je iznosio 0,34 (95% CI 0,24 </w:t>
      </w:r>
      <w:r w:rsidRPr="002A11F6">
        <w:noBreakHyphen/>
        <w:t> 0,47; medijan PFS</w:t>
      </w:r>
      <w:r w:rsidRPr="002A11F6">
        <w:noBreakHyphen/>
        <w:t>a u skupini koja je primala olaparib nije dosegnut, dok je uz placebo iznosio 15,3 mjeseca). U 24. odnosno 36. mjesecu potpuni se odgovor održao kod 68% odnosno 45% bolesnica u skupini liječenoj olaparibom te kod 34% odnosno 22% bolesnica koje su primale placebo. Kod bolesnica koje su pri uključivanju u ispitivanje imale djelomičan odgovor HR za PFS iznosio je 0,31 (95% CI 0,18; 0,52; medijan PFS</w:t>
      </w:r>
      <w:r w:rsidRPr="002A11F6">
        <w:noBreakHyphen/>
        <w:t xml:space="preserve">a iznosio je 30,9 mjeseci uz olaparib naspram 8,4 mjeseca uz placebo). Bolesnice koje su pri uključivanju u ispitivanje imale djelomičan odgovor postigle su ili potpun odgovor (15% u skupini liječenoj olaparibom i 4% u skupini koja je primala placebo u 24. mjesecu, potpun odgovor održao se i do 36. mjeseca) ili održan djelomičan odgovor/stabilnu bolest (43% u skupini liječenoj olaparibom i 15% u skupini koja je primala placebo u 24. mjesecu; 17% u skupini liječenoj olaparibom i 15% u skupini koja je primala placebo u 36. mjesecu). Udio bolesnica kod kojih je progresija bolesti nastupila unutar 6 mjeseci od posljednje doze kemoterapije utemeljene na platini iznosio je 3,5% uz olaparib te 8,4% uz placebo. </w:t>
      </w:r>
    </w:p>
    <w:p w14:paraId="113DF627" w14:textId="77777777" w:rsidR="00D84BD8" w:rsidRPr="002A11F6" w:rsidRDefault="00D84BD8" w:rsidP="00D84BD8">
      <w:pPr>
        <w:autoSpaceDE w:val="0"/>
        <w:autoSpaceDN w:val="0"/>
        <w:adjustRightInd w:val="0"/>
        <w:rPr>
          <w:i/>
          <w:u w:val="single"/>
        </w:rPr>
      </w:pPr>
    </w:p>
    <w:p w14:paraId="11190166" w14:textId="51C479BF" w:rsidR="00D84BD8" w:rsidRPr="002A11F6" w:rsidRDefault="00D84BD8" w:rsidP="00D84BD8">
      <w:pPr>
        <w:keepNext/>
        <w:autoSpaceDE w:val="0"/>
        <w:autoSpaceDN w:val="0"/>
        <w:adjustRightInd w:val="0"/>
        <w:rPr>
          <w:i/>
          <w:szCs w:val="22"/>
        </w:rPr>
      </w:pPr>
      <w:r w:rsidRPr="002A11F6">
        <w:rPr>
          <w:i/>
          <w:u w:val="single"/>
        </w:rPr>
        <w:t>Terapija održavanja kod re</w:t>
      </w:r>
      <w:r w:rsidR="00641DCC">
        <w:rPr>
          <w:i/>
          <w:u w:val="single"/>
        </w:rPr>
        <w:t>lapsnog</w:t>
      </w:r>
      <w:r w:rsidRPr="002A11F6">
        <w:rPr>
          <w:i/>
          <w:u w:val="single"/>
        </w:rPr>
        <w:t xml:space="preserve"> karcinoma jajnika osjetljivog na platinu </w:t>
      </w:r>
    </w:p>
    <w:p w14:paraId="0757679F" w14:textId="77777777" w:rsidR="00D84BD8" w:rsidRPr="002A11F6" w:rsidRDefault="00D84BD8" w:rsidP="00D84BD8">
      <w:pPr>
        <w:tabs>
          <w:tab w:val="clear" w:pos="567"/>
        </w:tabs>
        <w:spacing w:line="240" w:lineRule="auto"/>
        <w:rPr>
          <w:i/>
          <w:lang w:eastAsia="en-US" w:bidi="ar-SA"/>
        </w:rPr>
      </w:pPr>
      <w:r w:rsidRPr="002A11F6">
        <w:rPr>
          <w:i/>
          <w:lang w:eastAsia="en-US" w:bidi="ar-SA"/>
        </w:rPr>
        <w:t>Ispitivanje SOLO2</w:t>
      </w:r>
    </w:p>
    <w:p w14:paraId="3F2EEFC4" w14:textId="77777777" w:rsidR="00D84BD8" w:rsidRPr="002A11F6" w:rsidRDefault="00D84BD8" w:rsidP="00910C78">
      <w:pPr>
        <w:keepNext/>
        <w:tabs>
          <w:tab w:val="clear" w:pos="567"/>
        </w:tabs>
        <w:spacing w:line="240" w:lineRule="auto"/>
        <w:rPr>
          <w:lang w:eastAsia="en-US" w:bidi="ar-SA"/>
        </w:rPr>
      </w:pPr>
    </w:p>
    <w:p w14:paraId="06B1041B" w14:textId="2E301576" w:rsidR="00D84BD8" w:rsidRPr="002A11F6" w:rsidRDefault="00D84BD8" w:rsidP="00D84BD8">
      <w:pPr>
        <w:tabs>
          <w:tab w:val="clear" w:pos="567"/>
        </w:tabs>
        <w:spacing w:line="240" w:lineRule="auto"/>
        <w:rPr>
          <w:szCs w:val="22"/>
          <w:lang w:eastAsia="en-US" w:bidi="ar-SA"/>
        </w:rPr>
      </w:pPr>
      <w:r w:rsidRPr="002A11F6">
        <w:rPr>
          <w:lang w:eastAsia="en-US" w:bidi="ar-SA"/>
        </w:rPr>
        <w:t xml:space="preserve">Sigurnost i djelotvornost olapariba </w:t>
      </w:r>
      <w:r w:rsidRPr="002A11F6">
        <w:rPr>
          <w:lang w:eastAsia="en-US"/>
        </w:rPr>
        <w:t>kao terapije održavanja u liječenju re</w:t>
      </w:r>
      <w:r w:rsidR="00641DCC">
        <w:rPr>
          <w:lang w:eastAsia="en-US"/>
        </w:rPr>
        <w:t>lapsnog</w:t>
      </w:r>
      <w:r w:rsidRPr="002A11F6">
        <w:rPr>
          <w:lang w:eastAsia="en-US"/>
        </w:rPr>
        <w:t xml:space="preserve"> na platinu osjetljivog karcinoma jajnika, jajovoda ili primarnog karcinoma </w:t>
      </w:r>
      <w:r w:rsidR="00D62DEF">
        <w:t xml:space="preserve">peritoneuma </w:t>
      </w:r>
      <w:r w:rsidRPr="002A11F6">
        <w:rPr>
          <w:lang w:eastAsia="en-US"/>
        </w:rPr>
        <w:t xml:space="preserve">u bolesnica s germinativnom mutacijom </w:t>
      </w:r>
      <w:r w:rsidRPr="002A11F6">
        <w:rPr>
          <w:i/>
          <w:lang w:eastAsia="en-US"/>
        </w:rPr>
        <w:t>BRCA1/2</w:t>
      </w:r>
      <w:r w:rsidRPr="002A11F6">
        <w:rPr>
          <w:lang w:eastAsia="en-US"/>
        </w:rPr>
        <w:t xml:space="preserve"> gena ispitana je u randomiziranom, dvostruko slijepom, placebom kontroliranom ispitivanju faze III (SOLO2). </w:t>
      </w:r>
      <w:r w:rsidRPr="002A11F6">
        <w:rPr>
          <w:szCs w:val="22"/>
          <w:lang w:eastAsia="en-US" w:bidi="ar-SA"/>
        </w:rPr>
        <w:t xml:space="preserve">U ispitivanju se uspoređivala djelotvornost terapije održavanja lijekom Lynparza (300 mg [2 tablete od 150 mg] dvaput na dan), koja se primjenjivala do progresije bolesti, u odnosu na placebo kod 295 bolesnica s </w:t>
      </w:r>
      <w:r w:rsidRPr="002A11F6">
        <w:rPr>
          <w:szCs w:val="22"/>
          <w:lang w:eastAsia="en-US"/>
        </w:rPr>
        <w:t>re</w:t>
      </w:r>
      <w:r w:rsidR="00E04140">
        <w:rPr>
          <w:szCs w:val="22"/>
          <w:lang w:eastAsia="en-US"/>
        </w:rPr>
        <w:t>lapsnim</w:t>
      </w:r>
      <w:r w:rsidRPr="002A11F6">
        <w:rPr>
          <w:szCs w:val="22"/>
          <w:lang w:eastAsia="en-US"/>
        </w:rPr>
        <w:t xml:space="preserve"> na platinu osjetljiv</w:t>
      </w:r>
      <w:r w:rsidR="008F3F51">
        <w:rPr>
          <w:szCs w:val="22"/>
          <w:lang w:eastAsia="en-US"/>
        </w:rPr>
        <w:t>im</w:t>
      </w:r>
      <w:r w:rsidRPr="002A11F6">
        <w:rPr>
          <w:szCs w:val="22"/>
          <w:lang w:eastAsia="en-US"/>
        </w:rPr>
        <w:t xml:space="preserve"> serozn</w:t>
      </w:r>
      <w:r w:rsidR="008F3F51">
        <w:rPr>
          <w:szCs w:val="22"/>
          <w:lang w:eastAsia="en-US"/>
        </w:rPr>
        <w:t>im</w:t>
      </w:r>
      <w:r w:rsidRPr="002A11F6">
        <w:rPr>
          <w:szCs w:val="22"/>
          <w:lang w:eastAsia="en-US"/>
        </w:rPr>
        <w:t xml:space="preserve"> ili endometrioidn</w:t>
      </w:r>
      <w:r w:rsidR="008F3F51">
        <w:rPr>
          <w:szCs w:val="22"/>
          <w:lang w:eastAsia="en-US"/>
        </w:rPr>
        <w:t>im</w:t>
      </w:r>
      <w:r w:rsidRPr="002A11F6">
        <w:rPr>
          <w:szCs w:val="22"/>
          <w:lang w:eastAsia="en-US"/>
        </w:rPr>
        <w:t xml:space="preserve"> karcinom</w:t>
      </w:r>
      <w:r w:rsidR="008F3F51">
        <w:rPr>
          <w:szCs w:val="22"/>
          <w:lang w:eastAsia="en-US"/>
        </w:rPr>
        <w:t>om</w:t>
      </w:r>
      <w:r w:rsidRPr="002A11F6">
        <w:rPr>
          <w:szCs w:val="22"/>
          <w:lang w:eastAsia="en-US"/>
        </w:rPr>
        <w:t xml:space="preserve"> jajnika </w:t>
      </w:r>
      <w:r w:rsidR="008F3F51">
        <w:rPr>
          <w:szCs w:val="22"/>
          <w:lang w:eastAsia="en-US"/>
        </w:rPr>
        <w:t xml:space="preserve">visokog gradusa </w:t>
      </w:r>
      <w:r w:rsidRPr="002A11F6">
        <w:rPr>
          <w:szCs w:val="22"/>
          <w:lang w:eastAsia="en-US"/>
        </w:rPr>
        <w:t xml:space="preserve">(randomizacija u omjeru 2:1 – 196 za olaparib i 99 za placebo) </w:t>
      </w:r>
      <w:r w:rsidRPr="002A11F6">
        <w:rPr>
          <w:lang w:eastAsia="en-US"/>
        </w:rPr>
        <w:t xml:space="preserve">koje su ostvarile odgovor (potpun odgovor [CR] ili djelomičan odgovor [PR]) nakon završetka kemoterapije utemeljene na platini. </w:t>
      </w:r>
    </w:p>
    <w:p w14:paraId="4FF72160" w14:textId="77777777" w:rsidR="00D84BD8" w:rsidRPr="002A11F6" w:rsidRDefault="00D84BD8" w:rsidP="00D84BD8">
      <w:pPr>
        <w:tabs>
          <w:tab w:val="clear" w:pos="567"/>
        </w:tabs>
        <w:spacing w:line="240" w:lineRule="auto"/>
        <w:rPr>
          <w:szCs w:val="22"/>
          <w:lang w:eastAsia="en-US" w:bidi="ar-SA"/>
        </w:rPr>
      </w:pPr>
    </w:p>
    <w:p w14:paraId="56C84819" w14:textId="77777777" w:rsidR="00D84BD8" w:rsidRPr="002A11F6" w:rsidRDefault="00D84BD8" w:rsidP="00D84BD8">
      <w:pPr>
        <w:tabs>
          <w:tab w:val="clear" w:pos="567"/>
        </w:tabs>
        <w:spacing w:line="240" w:lineRule="auto"/>
        <w:rPr>
          <w:szCs w:val="22"/>
          <w:lang w:eastAsia="en-US" w:bidi="ar-SA"/>
        </w:rPr>
      </w:pPr>
      <w:r w:rsidRPr="002A11F6">
        <w:rPr>
          <w:lang w:eastAsia="en-US"/>
        </w:rPr>
        <w:lastRenderedPageBreak/>
        <w:t xml:space="preserve">Bolesnice koje su primile dva ili više protokola utemeljenih na platini, te kod kojih je recidiv bolesti nastupio &gt; 6 mjeseci nakon završetka pretposljednje kemoterapije utemeljene na platini uključene su u ispitivanje. Bolesnice prethodno nisu smjele biti liječene olaparibom </w:t>
      </w:r>
      <w:r w:rsidRPr="002A11F6">
        <w:t>ni drugim</w:t>
      </w:r>
      <w:r w:rsidRPr="002A11F6">
        <w:rPr>
          <w:lang w:eastAsia="en-US"/>
        </w:rPr>
        <w:t xml:space="preserve"> inhibitorom PARP-a. Bolesnice su mogle ranije </w:t>
      </w:r>
      <w:r w:rsidRPr="002A11F6">
        <w:t>biti liječene bevacizumabom</w:t>
      </w:r>
      <w:r w:rsidRPr="002A11F6">
        <w:rPr>
          <w:lang w:eastAsia="en-US"/>
        </w:rPr>
        <w:t>, osim u protokolu primijenjenom neposredno prije randomizacije.</w:t>
      </w:r>
    </w:p>
    <w:p w14:paraId="5C82DA52" w14:textId="77777777" w:rsidR="00D84BD8" w:rsidRPr="002A11F6" w:rsidRDefault="00D84BD8" w:rsidP="00D84BD8">
      <w:pPr>
        <w:tabs>
          <w:tab w:val="clear" w:pos="567"/>
        </w:tabs>
        <w:spacing w:line="240" w:lineRule="auto"/>
        <w:rPr>
          <w:szCs w:val="22"/>
          <w:lang w:eastAsia="en-US" w:bidi="ar-SA"/>
        </w:rPr>
      </w:pPr>
    </w:p>
    <w:p w14:paraId="22FE6391" w14:textId="7CC69CAD" w:rsidR="00D84BD8" w:rsidRPr="002A11F6" w:rsidRDefault="00D84BD8" w:rsidP="00D84BD8">
      <w:pPr>
        <w:tabs>
          <w:tab w:val="clear" w:pos="567"/>
        </w:tabs>
        <w:spacing w:line="240" w:lineRule="auto"/>
        <w:rPr>
          <w:lang w:eastAsia="en-US" w:bidi="ar-SA"/>
        </w:rPr>
      </w:pPr>
      <w:r w:rsidRPr="002A11F6">
        <w:rPr>
          <w:lang w:eastAsia="en-US"/>
        </w:rPr>
        <w:t xml:space="preserve">Sve su bolesnice imale potvrdu </w:t>
      </w:r>
      <w:r w:rsidRPr="002A11F6">
        <w:rPr>
          <w:iCs/>
          <w:lang w:eastAsia="en-US"/>
        </w:rPr>
        <w:t>g</w:t>
      </w:r>
      <w:r w:rsidRPr="002A11F6">
        <w:rPr>
          <w:i/>
          <w:lang w:eastAsia="en-US"/>
        </w:rPr>
        <w:t>BRCA1/2</w:t>
      </w:r>
      <w:r w:rsidRPr="002A11F6">
        <w:rPr>
          <w:lang w:eastAsia="en-US"/>
        </w:rPr>
        <w:t xml:space="preserve"> mutacije na početku liječenja. Bolesnice s mutacijama </w:t>
      </w:r>
      <w:r w:rsidRPr="002A11F6">
        <w:rPr>
          <w:i/>
          <w:lang w:eastAsia="en-US"/>
        </w:rPr>
        <w:t>BRCA1/2</w:t>
      </w:r>
      <w:r w:rsidRPr="002A11F6">
        <w:rPr>
          <w:lang w:eastAsia="en-US"/>
        </w:rPr>
        <w:t xml:space="preserve"> gena utvrđene su krvnim testom na germinativne mutacije pomoću lokalnog testa ili centralnim testiranjem u laboratoriju tvrtke </w:t>
      </w:r>
      <w:r w:rsidRPr="002A11F6">
        <w:rPr>
          <w:lang w:eastAsia="en-US" w:bidi="ar-SA"/>
        </w:rPr>
        <w:t>Myriad ili testiranjem tumorskog uzorka lokalnim testom. Velika preslagivanja u BRCA1/2 genima zabilježena su u 4</w:t>
      </w:r>
      <w:r w:rsidR="000A0954" w:rsidRPr="002A11F6">
        <w:rPr>
          <w:lang w:eastAsia="en-US" w:bidi="ar-SA"/>
        </w:rPr>
        <w:t>,</w:t>
      </w:r>
      <w:r w:rsidRPr="002A11F6">
        <w:rPr>
          <w:lang w:eastAsia="en-US" w:bidi="ar-SA"/>
        </w:rPr>
        <w:t>7% (14/295) randomiziranih bolesnica.</w:t>
      </w:r>
    </w:p>
    <w:p w14:paraId="143E7B1C" w14:textId="77777777" w:rsidR="00D84BD8" w:rsidRPr="002A11F6" w:rsidRDefault="00D84BD8" w:rsidP="00D84BD8">
      <w:pPr>
        <w:tabs>
          <w:tab w:val="clear" w:pos="567"/>
        </w:tabs>
        <w:spacing w:line="240" w:lineRule="auto"/>
        <w:rPr>
          <w:lang w:eastAsia="en-US" w:bidi="ar-SA"/>
        </w:rPr>
      </w:pPr>
    </w:p>
    <w:p w14:paraId="3C0594F3" w14:textId="163AFAC4" w:rsidR="00D84BD8" w:rsidRPr="002A11F6" w:rsidRDefault="00D84BD8" w:rsidP="00D84BD8">
      <w:pPr>
        <w:tabs>
          <w:tab w:val="clear" w:pos="567"/>
        </w:tabs>
        <w:spacing w:line="240" w:lineRule="auto"/>
        <w:rPr>
          <w:szCs w:val="22"/>
          <w:lang w:eastAsia="en-US" w:bidi="ar-SA"/>
        </w:rPr>
      </w:pPr>
      <w:r w:rsidRPr="002A11F6">
        <w:rPr>
          <w:lang w:eastAsia="en-US" w:bidi="ar-SA"/>
        </w:rPr>
        <w:t>Demografske karakteristike, i karakteristike na početku liječenja općenito su bile uravnotežene između skupine na olaparibu i skupine na placebu. Medijan godina u obje skupine bio je 56. Karcinom jajnika bio je primarni tumor u &gt; 80% bolesnica. Najčešći histološki tip je bio serozni (&gt; 90%), endometrioidni je zabilježen u 6% bolesnika. U skupini l</w:t>
      </w:r>
      <w:r w:rsidR="00611FE5" w:rsidRPr="002A11F6">
        <w:rPr>
          <w:lang w:eastAsia="en-US" w:bidi="ar-SA"/>
        </w:rPr>
        <w:t>i</w:t>
      </w:r>
      <w:r w:rsidRPr="002A11F6">
        <w:rPr>
          <w:lang w:eastAsia="en-US" w:bidi="ar-SA"/>
        </w:rPr>
        <w:t xml:space="preserve">ječenoj olaparibom 55% bolesnica primile su prethodno samo 2 linije liječenja, dok je 45% prethodno primilo 3 ili više linije liječenja. U skupini sa placebom 61% bolesnica prethodno je primilo samo 2 linije liječenja , dok je 39% prethodno primilo 3 ili više linija liječenja. Većina bolesnica bila je s ECOG funkcionalnim statusom 0 (81%), </w:t>
      </w:r>
      <w:r w:rsidRPr="002A11F6">
        <w:t>dok nema podataka o bolesnicama s funkcionalnim statusom 2 </w:t>
      </w:r>
      <w:r w:rsidRPr="002A11F6">
        <w:noBreakHyphen/>
        <w:t> 4</w:t>
      </w:r>
      <w:r w:rsidRPr="002A11F6">
        <w:rPr>
          <w:lang w:eastAsia="en-US" w:bidi="ar-SA"/>
        </w:rPr>
        <w:t xml:space="preserve">. </w:t>
      </w:r>
      <w:r w:rsidRPr="002A11F6">
        <w:t>Interval bez platine bio je &gt;12 mjeseci u 60% i &gt;6-12 mjeseci u 40% bolesnica . Odgovor na prethodnu kemoterapiju platinom bio je potpun u 47% i djelomičan u 53% bolesnica. U skupinama liječenim olaparibom i placebom, 17% i 20% bolesnica prethodno su primile bevacizumab.</w:t>
      </w:r>
    </w:p>
    <w:p w14:paraId="3D2FF576" w14:textId="77777777" w:rsidR="00D84BD8" w:rsidRPr="002A11F6" w:rsidRDefault="00D84BD8" w:rsidP="00D84BD8">
      <w:pPr>
        <w:tabs>
          <w:tab w:val="clear" w:pos="567"/>
        </w:tabs>
        <w:spacing w:line="240" w:lineRule="auto"/>
        <w:rPr>
          <w:szCs w:val="22"/>
          <w:lang w:eastAsia="en-US" w:bidi="ar-SA"/>
        </w:rPr>
      </w:pPr>
    </w:p>
    <w:p w14:paraId="73E878C5" w14:textId="77777777" w:rsidR="00D84BD8" w:rsidRPr="002A11F6" w:rsidRDefault="00D84BD8" w:rsidP="00D84BD8">
      <w:pPr>
        <w:tabs>
          <w:tab w:val="clear" w:pos="567"/>
        </w:tabs>
        <w:spacing w:line="240" w:lineRule="auto"/>
        <w:rPr>
          <w:szCs w:val="22"/>
          <w:lang w:eastAsia="en-US"/>
        </w:rPr>
      </w:pPr>
      <w:r w:rsidRPr="002A11F6">
        <w:rPr>
          <w:szCs w:val="22"/>
          <w:lang w:eastAsia="en-US"/>
        </w:rPr>
        <w:t xml:space="preserve">Primarna mjera ishoda bio je PFS prema ocjeni ispitivača na temelju verzije 1.1 RECIST kriterija. Sekundarne mjere ishoda za djelotvornost uključivale su PFS2; OS, </w:t>
      </w:r>
      <w:r w:rsidRPr="002A11F6">
        <w:rPr>
          <w:szCs w:val="22"/>
          <w:lang w:eastAsia="en-US" w:bidi="ar-SA"/>
        </w:rPr>
        <w:t xml:space="preserve">TDT, </w:t>
      </w:r>
      <w:r w:rsidRPr="002A11F6">
        <w:rPr>
          <w:szCs w:val="22"/>
          <w:lang w:eastAsia="en-US"/>
        </w:rPr>
        <w:t>TFST, TSST i HRQoL.</w:t>
      </w:r>
    </w:p>
    <w:p w14:paraId="386E13A7" w14:textId="77777777" w:rsidR="00D84BD8" w:rsidRPr="002A11F6" w:rsidRDefault="00D84BD8" w:rsidP="00D84BD8">
      <w:pPr>
        <w:tabs>
          <w:tab w:val="clear" w:pos="567"/>
        </w:tabs>
        <w:spacing w:line="240" w:lineRule="auto"/>
        <w:rPr>
          <w:szCs w:val="22"/>
          <w:lang w:eastAsia="en-US" w:bidi="ar-SA"/>
        </w:rPr>
      </w:pPr>
    </w:p>
    <w:p w14:paraId="71F4D1B2" w14:textId="77777777" w:rsidR="00D84BD8" w:rsidRPr="002A11F6" w:rsidRDefault="00D84BD8" w:rsidP="00D84BD8">
      <w:pPr>
        <w:tabs>
          <w:tab w:val="clear" w:pos="567"/>
        </w:tabs>
        <w:spacing w:line="240" w:lineRule="auto"/>
        <w:rPr>
          <w:szCs w:val="22"/>
          <w:lang w:eastAsia="en-US"/>
        </w:rPr>
      </w:pPr>
      <w:r w:rsidRPr="002A11F6">
        <w:rPr>
          <w:szCs w:val="22"/>
          <w:lang w:eastAsia="en-US"/>
        </w:rPr>
        <w:t>Ispitivanje je postiglo primarni cilj i pokazalo klinički važno i statistički značajno poboljšanje PFS-a prema ocjeni ispitivača kod primjene olapariba u odnosu na placebo, uz HR od 0,30 (95% CI: 0,22</w:t>
      </w:r>
      <w:r w:rsidRPr="002A11F6">
        <w:rPr>
          <w:szCs w:val="22"/>
          <w:lang w:eastAsia="en-US"/>
        </w:rPr>
        <w:noBreakHyphen/>
        <w:t>0,41; p&lt;0,0001; medijan: 19,1 mjesec uz olaparib naspram 5,5 mjeseci uz placebo). Ispitivačevu ocjenu PFS</w:t>
      </w:r>
      <w:r w:rsidRPr="002A11F6">
        <w:rPr>
          <w:szCs w:val="22"/>
          <w:lang w:eastAsia="en-US"/>
        </w:rPr>
        <w:noBreakHyphen/>
        <w:t>a poduprla je zaslijepljena neovisna centralizirana radiološka procjena PFS</w:t>
      </w:r>
      <w:r w:rsidRPr="002A11F6">
        <w:rPr>
          <w:szCs w:val="22"/>
          <w:lang w:eastAsia="en-US"/>
        </w:rPr>
        <w:noBreakHyphen/>
        <w:t>a (</w:t>
      </w:r>
      <w:r w:rsidRPr="002A11F6">
        <w:rPr>
          <w:szCs w:val="24"/>
          <w:lang w:eastAsia="en-US" w:bidi="ar-SA"/>
        </w:rPr>
        <w:t>HR: 0,25; 95% CI: 0,18</w:t>
      </w:r>
      <w:r w:rsidRPr="002A11F6">
        <w:rPr>
          <w:szCs w:val="24"/>
          <w:lang w:eastAsia="en-US" w:bidi="ar-SA"/>
        </w:rPr>
        <w:noBreakHyphen/>
        <w:t>0,35; p&lt;0,0001; medijan: 30,2 mjeseca uz olaparib naspram 5,5 mjeseci uz placebo</w:t>
      </w:r>
      <w:r w:rsidRPr="002A11F6">
        <w:rPr>
          <w:szCs w:val="22"/>
          <w:lang w:eastAsia="en-US"/>
        </w:rPr>
        <w:t xml:space="preserve">). Nakon 2 godine bolest nije progredirala kod 43% bolesnica liječenih olaparibom u usporedbi sa samo 15% onih koje su primale placebo. </w:t>
      </w:r>
    </w:p>
    <w:p w14:paraId="581D864F" w14:textId="77777777" w:rsidR="00D84BD8" w:rsidRPr="002A11F6" w:rsidRDefault="00D84BD8" w:rsidP="00D84BD8">
      <w:pPr>
        <w:tabs>
          <w:tab w:val="clear" w:pos="567"/>
        </w:tabs>
        <w:autoSpaceDE w:val="0"/>
        <w:autoSpaceDN w:val="0"/>
        <w:adjustRightInd w:val="0"/>
        <w:spacing w:line="240" w:lineRule="auto"/>
        <w:rPr>
          <w:szCs w:val="22"/>
          <w:lang w:eastAsia="en-US" w:bidi="ar-SA"/>
        </w:rPr>
      </w:pPr>
    </w:p>
    <w:p w14:paraId="7FB66D38" w14:textId="3170CD98" w:rsidR="00D84BD8" w:rsidRPr="002A11F6" w:rsidRDefault="00D84BD8" w:rsidP="00D84BD8">
      <w:pPr>
        <w:tabs>
          <w:tab w:val="clear" w:pos="567"/>
        </w:tabs>
        <w:autoSpaceDE w:val="0"/>
        <w:autoSpaceDN w:val="0"/>
        <w:adjustRightInd w:val="0"/>
        <w:spacing w:line="240" w:lineRule="auto"/>
        <w:rPr>
          <w:szCs w:val="22"/>
          <w:lang w:eastAsia="en-US" w:bidi="ar-SA"/>
        </w:rPr>
      </w:pPr>
      <w:r w:rsidRPr="002A11F6">
        <w:rPr>
          <w:szCs w:val="22"/>
          <w:lang w:eastAsia="en-US" w:bidi="ar-SA"/>
        </w:rPr>
        <w:t>Sažetak mjere ishoda primarnog cilja kod bolesnica s re</w:t>
      </w:r>
      <w:r w:rsidR="00E04140">
        <w:rPr>
          <w:szCs w:val="22"/>
          <w:lang w:eastAsia="en-US" w:bidi="ar-SA"/>
        </w:rPr>
        <w:t>lapsnim</w:t>
      </w:r>
      <w:r w:rsidRPr="002A11F6">
        <w:rPr>
          <w:szCs w:val="22"/>
          <w:lang w:eastAsia="en-US" w:bidi="ar-SA"/>
        </w:rPr>
        <w:t xml:space="preserve"> na platinu osjetljiv</w:t>
      </w:r>
      <w:r w:rsidR="00E04140">
        <w:rPr>
          <w:szCs w:val="22"/>
          <w:lang w:eastAsia="en-US" w:bidi="ar-SA"/>
        </w:rPr>
        <w:t>im</w:t>
      </w:r>
      <w:r w:rsidRPr="002A11F6">
        <w:rPr>
          <w:szCs w:val="22"/>
          <w:lang w:eastAsia="en-US" w:bidi="ar-SA"/>
        </w:rPr>
        <w:t xml:space="preserve"> karcinom</w:t>
      </w:r>
      <w:r w:rsidR="00E04140">
        <w:rPr>
          <w:szCs w:val="22"/>
          <w:lang w:eastAsia="en-US" w:bidi="ar-SA"/>
        </w:rPr>
        <w:t>om</w:t>
      </w:r>
      <w:r w:rsidRPr="002A11F6">
        <w:rPr>
          <w:szCs w:val="22"/>
          <w:lang w:eastAsia="en-US" w:bidi="ar-SA"/>
        </w:rPr>
        <w:t xml:space="preserve"> jajnika i mutacijom </w:t>
      </w:r>
      <w:r w:rsidRPr="002A11F6">
        <w:rPr>
          <w:iCs/>
          <w:szCs w:val="22"/>
          <w:lang w:eastAsia="en-US" w:bidi="ar-SA"/>
        </w:rPr>
        <w:t>g</w:t>
      </w:r>
      <w:r w:rsidRPr="002A11F6">
        <w:rPr>
          <w:i/>
          <w:szCs w:val="22"/>
          <w:lang w:eastAsia="en-US" w:bidi="ar-SA"/>
        </w:rPr>
        <w:t>BRCA1/2</w:t>
      </w:r>
      <w:r w:rsidRPr="002A11F6">
        <w:rPr>
          <w:szCs w:val="22"/>
          <w:lang w:eastAsia="en-US" w:bidi="ar-SA"/>
        </w:rPr>
        <w:t xml:space="preserve"> u ispitivanju SOLO2 prikazan je u Tablici </w:t>
      </w:r>
      <w:r w:rsidR="009A43B3" w:rsidRPr="002A11F6">
        <w:rPr>
          <w:szCs w:val="22"/>
          <w:lang w:eastAsia="en-US" w:bidi="ar-SA"/>
        </w:rPr>
        <w:t>4</w:t>
      </w:r>
      <w:r w:rsidRPr="002A11F6">
        <w:rPr>
          <w:szCs w:val="22"/>
          <w:lang w:eastAsia="en-US" w:bidi="ar-SA"/>
        </w:rPr>
        <w:t xml:space="preserve"> i na Slici 3.</w:t>
      </w:r>
    </w:p>
    <w:p w14:paraId="14890C76" w14:textId="77777777" w:rsidR="00D84BD8" w:rsidRPr="002A11F6" w:rsidRDefault="00D84BD8" w:rsidP="00D84BD8">
      <w:pPr>
        <w:tabs>
          <w:tab w:val="clear" w:pos="567"/>
        </w:tabs>
        <w:autoSpaceDE w:val="0"/>
        <w:autoSpaceDN w:val="0"/>
        <w:adjustRightInd w:val="0"/>
        <w:spacing w:line="240" w:lineRule="auto"/>
        <w:rPr>
          <w:szCs w:val="22"/>
          <w:lang w:eastAsia="en-US" w:bidi="ar-SA"/>
        </w:rPr>
      </w:pPr>
    </w:p>
    <w:p w14:paraId="68AFBBF1" w14:textId="530E23A5" w:rsidR="00D84BD8" w:rsidRPr="002A11F6" w:rsidRDefault="00D84BD8" w:rsidP="00E5217D">
      <w:pPr>
        <w:keepNext/>
        <w:keepLines/>
        <w:tabs>
          <w:tab w:val="clear" w:pos="567"/>
        </w:tabs>
        <w:autoSpaceDE w:val="0"/>
        <w:autoSpaceDN w:val="0"/>
        <w:adjustRightInd w:val="0"/>
        <w:spacing w:line="240" w:lineRule="auto"/>
        <w:ind w:left="993" w:hanging="993"/>
        <w:rPr>
          <w:b/>
          <w:bCs/>
          <w:szCs w:val="22"/>
          <w:lang w:eastAsia="en-US" w:bidi="ar-SA"/>
        </w:rPr>
      </w:pPr>
      <w:r w:rsidRPr="002A11F6">
        <w:rPr>
          <w:b/>
          <w:bCs/>
          <w:szCs w:val="22"/>
          <w:lang w:eastAsia="en-US" w:bidi="ar-SA"/>
        </w:rPr>
        <w:t>Tablica </w:t>
      </w:r>
      <w:r w:rsidR="009A43B3" w:rsidRPr="002A11F6">
        <w:rPr>
          <w:b/>
          <w:bCs/>
          <w:szCs w:val="22"/>
          <w:lang w:eastAsia="en-US" w:bidi="ar-SA"/>
        </w:rPr>
        <w:t>4</w:t>
      </w:r>
      <w:r w:rsidR="00391381" w:rsidRPr="002A11F6">
        <w:rPr>
          <w:b/>
          <w:bCs/>
          <w:szCs w:val="22"/>
          <w:lang w:eastAsia="en-US" w:bidi="ar-SA"/>
        </w:rPr>
        <w:tab/>
      </w:r>
      <w:r w:rsidRPr="002A11F6">
        <w:rPr>
          <w:b/>
          <w:bCs/>
          <w:szCs w:val="22"/>
          <w:lang w:eastAsia="en-US" w:bidi="ar-SA"/>
        </w:rPr>
        <w:t xml:space="preserve">Sažetak mjere ishoda primarnog cilja kod bolesnica </w:t>
      </w:r>
      <w:r w:rsidRPr="002A11F6">
        <w:rPr>
          <w:b/>
          <w:bCs/>
          <w:lang w:eastAsia="en-US"/>
        </w:rPr>
        <w:t>s re</w:t>
      </w:r>
      <w:r w:rsidR="00E04140">
        <w:rPr>
          <w:b/>
          <w:bCs/>
          <w:lang w:eastAsia="en-US"/>
        </w:rPr>
        <w:t>lapsnim</w:t>
      </w:r>
      <w:r w:rsidRPr="002A11F6">
        <w:rPr>
          <w:b/>
          <w:bCs/>
          <w:lang w:eastAsia="en-US"/>
        </w:rPr>
        <w:t xml:space="preserve"> na platinu osjetljiv</w:t>
      </w:r>
      <w:r w:rsidR="003C2798">
        <w:rPr>
          <w:b/>
          <w:bCs/>
          <w:lang w:eastAsia="en-US"/>
        </w:rPr>
        <w:t>im</w:t>
      </w:r>
      <w:r w:rsidRPr="002A11F6">
        <w:rPr>
          <w:b/>
          <w:bCs/>
          <w:lang w:eastAsia="en-US"/>
        </w:rPr>
        <w:t xml:space="preserve"> karcinom</w:t>
      </w:r>
      <w:r w:rsidR="003C2798">
        <w:rPr>
          <w:b/>
          <w:bCs/>
          <w:lang w:eastAsia="en-US"/>
        </w:rPr>
        <w:t>om</w:t>
      </w:r>
      <w:r w:rsidRPr="002A11F6">
        <w:rPr>
          <w:b/>
          <w:bCs/>
          <w:lang w:eastAsia="en-US"/>
        </w:rPr>
        <w:t xml:space="preserve"> jajnika i </w:t>
      </w:r>
      <w:r w:rsidRPr="002A11F6">
        <w:rPr>
          <w:b/>
          <w:bCs/>
          <w:szCs w:val="22"/>
          <w:lang w:eastAsia="en-US" w:bidi="ar-SA"/>
        </w:rPr>
        <w:t xml:space="preserve">mutacijom </w:t>
      </w:r>
      <w:r w:rsidRPr="002A11F6">
        <w:rPr>
          <w:b/>
          <w:bCs/>
          <w:iCs/>
          <w:szCs w:val="22"/>
          <w:lang w:eastAsia="en-US" w:bidi="ar-SA"/>
        </w:rPr>
        <w:t>g</w:t>
      </w:r>
      <w:r w:rsidRPr="002A11F6">
        <w:rPr>
          <w:b/>
          <w:bCs/>
          <w:i/>
          <w:szCs w:val="22"/>
          <w:lang w:eastAsia="en-US" w:bidi="ar-SA"/>
        </w:rPr>
        <w:t>BRCA1/2m</w:t>
      </w:r>
      <w:r w:rsidRPr="002A11F6">
        <w:rPr>
          <w:b/>
          <w:bCs/>
          <w:szCs w:val="22"/>
          <w:lang w:eastAsia="en-US" w:bidi="ar-SA"/>
        </w:rPr>
        <w:t xml:space="preserve"> u ispitivanju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77"/>
        <w:gridCol w:w="2693"/>
      </w:tblGrid>
      <w:tr w:rsidR="00D84BD8" w:rsidRPr="002A11F6" w14:paraId="304930BC" w14:textId="77777777" w:rsidTr="005A422B">
        <w:trPr>
          <w:tblHeader/>
        </w:trPr>
        <w:tc>
          <w:tcPr>
            <w:tcW w:w="3652" w:type="dxa"/>
            <w:tcBorders>
              <w:top w:val="single" w:sz="12" w:space="0" w:color="auto"/>
              <w:left w:val="single" w:sz="4" w:space="0" w:color="auto"/>
              <w:right w:val="nil"/>
            </w:tcBorders>
          </w:tcPr>
          <w:p w14:paraId="38CA0BC8" w14:textId="77777777" w:rsidR="00D84BD8" w:rsidRPr="002A11F6" w:rsidRDefault="00D84BD8" w:rsidP="005A422B">
            <w:pPr>
              <w:keepNext/>
              <w:tabs>
                <w:tab w:val="clear" w:pos="567"/>
              </w:tabs>
              <w:spacing w:line="240" w:lineRule="auto"/>
              <w:rPr>
                <w:szCs w:val="22"/>
                <w:lang w:eastAsia="en-US" w:bidi="ar-SA"/>
              </w:rPr>
            </w:pPr>
          </w:p>
        </w:tc>
        <w:tc>
          <w:tcPr>
            <w:tcW w:w="2977" w:type="dxa"/>
            <w:tcBorders>
              <w:top w:val="single" w:sz="12" w:space="0" w:color="auto"/>
              <w:left w:val="nil"/>
              <w:right w:val="nil"/>
            </w:tcBorders>
          </w:tcPr>
          <w:p w14:paraId="3A32BB78" w14:textId="77777777" w:rsidR="00D84BD8" w:rsidRPr="002A11F6" w:rsidRDefault="00D84BD8" w:rsidP="005A422B">
            <w:pPr>
              <w:keepNext/>
              <w:tabs>
                <w:tab w:val="clear" w:pos="567"/>
              </w:tabs>
              <w:spacing w:line="240" w:lineRule="auto"/>
              <w:rPr>
                <w:b/>
                <w:szCs w:val="22"/>
                <w:lang w:eastAsia="en-US" w:bidi="ar-SA"/>
              </w:rPr>
            </w:pPr>
            <w:r w:rsidRPr="002A11F6">
              <w:rPr>
                <w:b/>
                <w:szCs w:val="22"/>
                <w:lang w:eastAsia="en-US" w:bidi="ar-SA"/>
              </w:rPr>
              <w:t>Olaparib 300 mg tableta dvaput na dan</w:t>
            </w:r>
          </w:p>
        </w:tc>
        <w:tc>
          <w:tcPr>
            <w:tcW w:w="2693" w:type="dxa"/>
            <w:tcBorders>
              <w:top w:val="single" w:sz="12" w:space="0" w:color="auto"/>
              <w:left w:val="nil"/>
              <w:right w:val="single" w:sz="4" w:space="0" w:color="auto"/>
            </w:tcBorders>
          </w:tcPr>
          <w:p w14:paraId="474EACD5" w14:textId="77777777" w:rsidR="00D84BD8" w:rsidRPr="002A11F6" w:rsidRDefault="00D84BD8" w:rsidP="005A422B">
            <w:pPr>
              <w:keepNext/>
              <w:tabs>
                <w:tab w:val="clear" w:pos="567"/>
              </w:tabs>
              <w:spacing w:line="240" w:lineRule="auto"/>
              <w:rPr>
                <w:b/>
                <w:szCs w:val="22"/>
                <w:lang w:eastAsia="en-US" w:bidi="ar-SA"/>
              </w:rPr>
            </w:pPr>
            <w:r w:rsidRPr="002A11F6">
              <w:rPr>
                <w:b/>
                <w:szCs w:val="22"/>
                <w:lang w:eastAsia="en-US" w:bidi="ar-SA"/>
              </w:rPr>
              <w:t>Placebo</w:t>
            </w:r>
          </w:p>
        </w:tc>
      </w:tr>
      <w:tr w:rsidR="00D84BD8" w:rsidRPr="002A11F6" w14:paraId="50C419E5"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02DF6F79" w14:textId="77777777" w:rsidR="00D84BD8" w:rsidRPr="002A11F6" w:rsidRDefault="00D84BD8" w:rsidP="005A422B">
            <w:pPr>
              <w:keepNext/>
              <w:tabs>
                <w:tab w:val="clear" w:pos="567"/>
              </w:tabs>
              <w:spacing w:before="60" w:after="60" w:line="240" w:lineRule="auto"/>
              <w:rPr>
                <w:b/>
                <w:bCs/>
                <w:szCs w:val="22"/>
                <w:lang w:eastAsia="en-US" w:bidi="ar-SA"/>
              </w:rPr>
            </w:pPr>
            <w:r w:rsidRPr="002A11F6">
              <w:rPr>
                <w:b/>
                <w:bCs/>
                <w:szCs w:val="22"/>
                <w:lang w:eastAsia="en-US" w:bidi="ar-SA"/>
              </w:rPr>
              <w:t>PFS (zrelost podataka: 63%)</w:t>
            </w:r>
          </w:p>
        </w:tc>
      </w:tr>
      <w:tr w:rsidR="00D84BD8" w:rsidRPr="002A11F6" w14:paraId="721E622A" w14:textId="77777777" w:rsidTr="005A422B">
        <w:tc>
          <w:tcPr>
            <w:tcW w:w="3652" w:type="dxa"/>
            <w:tcBorders>
              <w:left w:val="single" w:sz="4" w:space="0" w:color="auto"/>
              <w:bottom w:val="nil"/>
              <w:right w:val="nil"/>
            </w:tcBorders>
            <w:vAlign w:val="center"/>
          </w:tcPr>
          <w:p w14:paraId="0E225517"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Broj događaja: ukupan broj </w:t>
            </w:r>
          </w:p>
          <w:p w14:paraId="5627173D"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bolesnica (%)</w:t>
            </w:r>
          </w:p>
        </w:tc>
        <w:tc>
          <w:tcPr>
            <w:tcW w:w="2977" w:type="dxa"/>
            <w:tcBorders>
              <w:left w:val="nil"/>
              <w:bottom w:val="nil"/>
              <w:right w:val="nil"/>
            </w:tcBorders>
            <w:vAlign w:val="center"/>
          </w:tcPr>
          <w:p w14:paraId="34B36EBB"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107:196 (55)</w:t>
            </w:r>
          </w:p>
        </w:tc>
        <w:tc>
          <w:tcPr>
            <w:tcW w:w="2693" w:type="dxa"/>
            <w:tcBorders>
              <w:left w:val="nil"/>
              <w:bottom w:val="nil"/>
              <w:right w:val="single" w:sz="4" w:space="0" w:color="auto"/>
            </w:tcBorders>
            <w:vAlign w:val="center"/>
          </w:tcPr>
          <w:p w14:paraId="62ABC12A"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80:99 (81)</w:t>
            </w:r>
          </w:p>
        </w:tc>
      </w:tr>
      <w:tr w:rsidR="00D84BD8" w:rsidRPr="002A11F6" w14:paraId="10B539F9" w14:textId="77777777" w:rsidTr="005A422B">
        <w:tc>
          <w:tcPr>
            <w:tcW w:w="3652" w:type="dxa"/>
            <w:tcBorders>
              <w:top w:val="nil"/>
              <w:left w:val="single" w:sz="4" w:space="0" w:color="auto"/>
              <w:bottom w:val="nil"/>
              <w:right w:val="nil"/>
            </w:tcBorders>
            <w:vAlign w:val="center"/>
          </w:tcPr>
          <w:p w14:paraId="12A8D368"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Medijan vremena (mjeseci) (95% CI)</w:t>
            </w:r>
          </w:p>
        </w:tc>
        <w:tc>
          <w:tcPr>
            <w:tcW w:w="2977" w:type="dxa"/>
            <w:tcBorders>
              <w:top w:val="nil"/>
              <w:left w:val="nil"/>
              <w:bottom w:val="nil"/>
              <w:right w:val="nil"/>
            </w:tcBorders>
            <w:vAlign w:val="center"/>
          </w:tcPr>
          <w:p w14:paraId="71C2F0DB" w14:textId="6FE641D1"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19,1 </w:t>
            </w:r>
            <w:r w:rsidRPr="002A11F6">
              <w:rPr>
                <w:szCs w:val="22"/>
              </w:rPr>
              <w:t>(16,3</w:t>
            </w:r>
            <w:r w:rsidR="005568F5" w:rsidRPr="002A11F6">
              <w:rPr>
                <w:szCs w:val="22"/>
              </w:rPr>
              <w:t> </w:t>
            </w:r>
            <w:r w:rsidR="005568F5" w:rsidRPr="002A11F6">
              <w:rPr>
                <w:sz w:val="20"/>
              </w:rPr>
              <w:t>‒</w:t>
            </w:r>
            <w:r w:rsidR="005568F5" w:rsidRPr="002A11F6">
              <w:rPr>
                <w:szCs w:val="22"/>
              </w:rPr>
              <w:t> </w:t>
            </w:r>
            <w:r w:rsidRPr="002A11F6">
              <w:rPr>
                <w:szCs w:val="22"/>
              </w:rPr>
              <w:t>25,7)</w:t>
            </w:r>
          </w:p>
        </w:tc>
        <w:tc>
          <w:tcPr>
            <w:tcW w:w="2693" w:type="dxa"/>
            <w:tcBorders>
              <w:top w:val="nil"/>
              <w:left w:val="nil"/>
              <w:bottom w:val="nil"/>
              <w:right w:val="single" w:sz="4" w:space="0" w:color="auto"/>
            </w:tcBorders>
            <w:vAlign w:val="center"/>
          </w:tcPr>
          <w:p w14:paraId="5E9EE49D" w14:textId="6F77DE31" w:rsidR="00D84BD8" w:rsidRPr="002A11F6" w:rsidRDefault="00D84BD8" w:rsidP="002451A4">
            <w:pPr>
              <w:keepNext/>
              <w:tabs>
                <w:tab w:val="clear" w:pos="567"/>
              </w:tabs>
              <w:spacing w:line="240" w:lineRule="auto"/>
              <w:rPr>
                <w:szCs w:val="22"/>
                <w:lang w:eastAsia="en-US" w:bidi="ar-SA"/>
              </w:rPr>
            </w:pPr>
            <w:r w:rsidRPr="002A11F6">
              <w:rPr>
                <w:szCs w:val="22"/>
                <w:lang w:eastAsia="en-US" w:bidi="ar-SA"/>
              </w:rPr>
              <w:t xml:space="preserve">5,5 </w:t>
            </w:r>
            <w:r w:rsidRPr="002A11F6">
              <w:rPr>
                <w:szCs w:val="22"/>
              </w:rPr>
              <w:t>(5,2</w:t>
            </w:r>
            <w:r w:rsidR="005568F5" w:rsidRPr="002A11F6">
              <w:rPr>
                <w:szCs w:val="22"/>
              </w:rPr>
              <w:t xml:space="preserve"> </w:t>
            </w:r>
            <w:r w:rsidR="005568F5" w:rsidRPr="002A11F6">
              <w:rPr>
                <w:sz w:val="20"/>
              </w:rPr>
              <w:t xml:space="preserve">‒ </w:t>
            </w:r>
            <w:r w:rsidRPr="002A11F6">
              <w:rPr>
                <w:szCs w:val="22"/>
              </w:rPr>
              <w:t>5,8)</w:t>
            </w:r>
          </w:p>
        </w:tc>
      </w:tr>
      <w:tr w:rsidR="00D84BD8" w:rsidRPr="002A11F6" w14:paraId="7B43CEA9" w14:textId="77777777" w:rsidTr="005A422B">
        <w:tc>
          <w:tcPr>
            <w:tcW w:w="3652" w:type="dxa"/>
            <w:tcBorders>
              <w:top w:val="nil"/>
              <w:left w:val="single" w:sz="4" w:space="0" w:color="auto"/>
              <w:bottom w:val="nil"/>
              <w:right w:val="nil"/>
            </w:tcBorders>
            <w:vAlign w:val="center"/>
          </w:tcPr>
          <w:p w14:paraId="137DBE41"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HR (95% CI) </w:t>
            </w:r>
            <w:r w:rsidRPr="002A11F6">
              <w:rPr>
                <w:szCs w:val="22"/>
                <w:vertAlign w:val="superscript"/>
                <w:lang w:eastAsia="en-US" w:bidi="ar-SA"/>
              </w:rPr>
              <w:t>a</w:t>
            </w:r>
          </w:p>
        </w:tc>
        <w:tc>
          <w:tcPr>
            <w:tcW w:w="2977" w:type="dxa"/>
            <w:tcBorders>
              <w:top w:val="nil"/>
              <w:left w:val="nil"/>
              <w:bottom w:val="nil"/>
              <w:right w:val="nil"/>
            </w:tcBorders>
            <w:vAlign w:val="center"/>
          </w:tcPr>
          <w:p w14:paraId="59F89150" w14:textId="6493F3F6" w:rsidR="00D84BD8" w:rsidRPr="002A11F6" w:rsidRDefault="00D84BD8" w:rsidP="002451A4">
            <w:pPr>
              <w:keepNext/>
              <w:tabs>
                <w:tab w:val="clear" w:pos="567"/>
              </w:tabs>
              <w:spacing w:line="240" w:lineRule="auto"/>
              <w:rPr>
                <w:szCs w:val="22"/>
                <w:lang w:eastAsia="en-US" w:bidi="ar-SA"/>
              </w:rPr>
            </w:pPr>
            <w:r w:rsidRPr="002A11F6">
              <w:rPr>
                <w:szCs w:val="22"/>
                <w:lang w:eastAsia="en-US" w:bidi="ar-SA"/>
              </w:rPr>
              <w:t>0,30 (0,22</w:t>
            </w:r>
            <w:r w:rsidR="005568F5" w:rsidRPr="002A11F6">
              <w:rPr>
                <w:szCs w:val="22"/>
                <w:lang w:eastAsia="en-US" w:bidi="ar-SA"/>
              </w:rPr>
              <w:t xml:space="preserve"> </w:t>
            </w:r>
            <w:r w:rsidR="005568F5" w:rsidRPr="002A11F6">
              <w:rPr>
                <w:sz w:val="20"/>
              </w:rPr>
              <w:t xml:space="preserve">‒ </w:t>
            </w:r>
            <w:r w:rsidRPr="002A11F6">
              <w:rPr>
                <w:szCs w:val="22"/>
                <w:lang w:eastAsia="en-US" w:bidi="ar-SA"/>
              </w:rPr>
              <w:t>0,41)</w:t>
            </w:r>
          </w:p>
        </w:tc>
        <w:tc>
          <w:tcPr>
            <w:tcW w:w="2693" w:type="dxa"/>
            <w:tcBorders>
              <w:top w:val="nil"/>
              <w:left w:val="nil"/>
              <w:bottom w:val="nil"/>
              <w:right w:val="single" w:sz="4" w:space="0" w:color="auto"/>
            </w:tcBorders>
            <w:vAlign w:val="center"/>
          </w:tcPr>
          <w:p w14:paraId="2FEB91C4" w14:textId="77777777" w:rsidR="00D84BD8" w:rsidRPr="002A11F6" w:rsidRDefault="00D84BD8" w:rsidP="005A422B">
            <w:pPr>
              <w:keepNext/>
              <w:tabs>
                <w:tab w:val="clear" w:pos="567"/>
              </w:tabs>
              <w:spacing w:line="240" w:lineRule="auto"/>
              <w:rPr>
                <w:szCs w:val="22"/>
                <w:lang w:eastAsia="en-US" w:bidi="ar-SA"/>
              </w:rPr>
            </w:pPr>
          </w:p>
        </w:tc>
      </w:tr>
      <w:tr w:rsidR="00D84BD8" w:rsidRPr="002A11F6" w14:paraId="2BBAC335" w14:textId="77777777" w:rsidTr="005A422B">
        <w:tc>
          <w:tcPr>
            <w:tcW w:w="3652" w:type="dxa"/>
            <w:tcBorders>
              <w:top w:val="nil"/>
              <w:left w:val="single" w:sz="4" w:space="0" w:color="auto"/>
              <w:right w:val="nil"/>
            </w:tcBorders>
            <w:vAlign w:val="center"/>
          </w:tcPr>
          <w:p w14:paraId="735C2E04"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P-vrijednost (dvostrana)</w:t>
            </w:r>
          </w:p>
        </w:tc>
        <w:tc>
          <w:tcPr>
            <w:tcW w:w="2977" w:type="dxa"/>
            <w:tcBorders>
              <w:top w:val="nil"/>
              <w:left w:val="nil"/>
              <w:right w:val="nil"/>
            </w:tcBorders>
            <w:vAlign w:val="center"/>
          </w:tcPr>
          <w:p w14:paraId="325E3CC6" w14:textId="3E5E941F"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p</w:t>
            </w:r>
            <w:r w:rsidR="005568F5" w:rsidRPr="002A11F6">
              <w:rPr>
                <w:szCs w:val="22"/>
                <w:lang w:eastAsia="en-US" w:bidi="ar-SA"/>
              </w:rPr>
              <w:t> </w:t>
            </w:r>
            <w:r w:rsidRPr="002A11F6">
              <w:rPr>
                <w:szCs w:val="22"/>
                <w:lang w:eastAsia="en-US" w:bidi="ar-SA"/>
              </w:rPr>
              <w:t>&lt;</w:t>
            </w:r>
            <w:r w:rsidR="005568F5" w:rsidRPr="002A11F6">
              <w:rPr>
                <w:szCs w:val="22"/>
                <w:lang w:eastAsia="en-US" w:bidi="ar-SA"/>
              </w:rPr>
              <w:t> </w:t>
            </w:r>
            <w:r w:rsidRPr="002A11F6">
              <w:rPr>
                <w:szCs w:val="22"/>
                <w:lang w:eastAsia="en-US" w:bidi="ar-SA"/>
              </w:rPr>
              <w:t>0,0001</w:t>
            </w:r>
          </w:p>
        </w:tc>
        <w:tc>
          <w:tcPr>
            <w:tcW w:w="2693" w:type="dxa"/>
            <w:tcBorders>
              <w:top w:val="nil"/>
              <w:left w:val="nil"/>
              <w:right w:val="single" w:sz="4" w:space="0" w:color="auto"/>
            </w:tcBorders>
            <w:vAlign w:val="center"/>
          </w:tcPr>
          <w:p w14:paraId="644E525E" w14:textId="77777777" w:rsidR="00D84BD8" w:rsidRPr="002A11F6" w:rsidRDefault="00D84BD8" w:rsidP="005A422B">
            <w:pPr>
              <w:keepNext/>
              <w:tabs>
                <w:tab w:val="clear" w:pos="567"/>
              </w:tabs>
              <w:spacing w:line="240" w:lineRule="auto"/>
              <w:rPr>
                <w:szCs w:val="22"/>
                <w:lang w:eastAsia="en-US" w:bidi="ar-SA"/>
              </w:rPr>
            </w:pPr>
          </w:p>
        </w:tc>
      </w:tr>
    </w:tbl>
    <w:p w14:paraId="36DF80AD" w14:textId="1B030F71" w:rsidR="00D84BD8" w:rsidRPr="002A11F6" w:rsidRDefault="00D84BD8" w:rsidP="00D84BD8">
      <w:pPr>
        <w:keepNext/>
        <w:tabs>
          <w:tab w:val="clear" w:pos="567"/>
          <w:tab w:val="left" w:pos="432"/>
        </w:tabs>
        <w:spacing w:line="240" w:lineRule="auto"/>
        <w:ind w:left="432" w:hanging="432"/>
        <w:rPr>
          <w:i/>
          <w:iCs/>
          <w:sz w:val="18"/>
          <w:szCs w:val="18"/>
          <w:lang w:eastAsia="en-US" w:bidi="ar-SA"/>
        </w:rPr>
      </w:pPr>
      <w:r w:rsidRPr="002A11F6">
        <w:rPr>
          <w:sz w:val="18"/>
          <w:szCs w:val="18"/>
          <w:vertAlign w:val="superscript"/>
          <w:lang w:eastAsia="en-US" w:bidi="ar-SA"/>
        </w:rPr>
        <w:t>a</w:t>
      </w:r>
      <w:r w:rsidRPr="002A11F6">
        <w:rPr>
          <w:sz w:val="18"/>
          <w:szCs w:val="18"/>
          <w:lang w:eastAsia="en-US" w:bidi="ar-SA"/>
        </w:rPr>
        <w:tab/>
        <w:t xml:space="preserve">HR (engl. </w:t>
      </w:r>
      <w:r w:rsidRPr="002A11F6">
        <w:rPr>
          <w:i/>
          <w:sz w:val="18"/>
          <w:szCs w:val="18"/>
          <w:lang w:eastAsia="en-US" w:bidi="ar-SA"/>
        </w:rPr>
        <w:t>hazard ratio</w:t>
      </w:r>
      <w:r w:rsidRPr="002A11F6">
        <w:rPr>
          <w:sz w:val="18"/>
          <w:szCs w:val="18"/>
          <w:lang w:eastAsia="en-US" w:bidi="ar-SA"/>
        </w:rPr>
        <w:t>) = omjer hazarda. Vrijednost &lt;</w:t>
      </w:r>
      <w:r w:rsidR="005568F5" w:rsidRPr="002A11F6">
        <w:rPr>
          <w:sz w:val="18"/>
          <w:szCs w:val="18"/>
          <w:lang w:eastAsia="en-US" w:bidi="ar-SA"/>
        </w:rPr>
        <w:t> </w:t>
      </w:r>
      <w:r w:rsidRPr="002A11F6">
        <w:rPr>
          <w:sz w:val="18"/>
          <w:szCs w:val="18"/>
          <w:lang w:eastAsia="en-US" w:bidi="ar-SA"/>
        </w:rPr>
        <w:t>1 ide u korist olapariba. Analiza je provedena uz primjenu Coxova modela proporcionalnog hazarda u kojem su kovarijante bile odgovor na prethodnu kemoterapiju platinom (CR ili PR) i vrijeme do progresije bolesti (&gt;</w:t>
      </w:r>
      <w:r w:rsidR="005568F5" w:rsidRPr="002A11F6">
        <w:rPr>
          <w:sz w:val="18"/>
          <w:szCs w:val="18"/>
          <w:lang w:eastAsia="en-US" w:bidi="ar-SA"/>
        </w:rPr>
        <w:t> </w:t>
      </w:r>
      <w:r w:rsidRPr="002A11F6">
        <w:rPr>
          <w:sz w:val="18"/>
          <w:szCs w:val="18"/>
          <w:lang w:eastAsia="en-US" w:bidi="ar-SA"/>
        </w:rPr>
        <w:t>6</w:t>
      </w:r>
      <w:r w:rsidR="005568F5" w:rsidRPr="002A11F6">
        <w:rPr>
          <w:sz w:val="18"/>
          <w:szCs w:val="18"/>
          <w:lang w:eastAsia="en-US" w:bidi="ar-SA"/>
        </w:rPr>
        <w:t xml:space="preserve"> ‒ </w:t>
      </w:r>
      <w:r w:rsidRPr="002A11F6">
        <w:rPr>
          <w:sz w:val="18"/>
          <w:szCs w:val="18"/>
          <w:lang w:eastAsia="en-US" w:bidi="ar-SA"/>
        </w:rPr>
        <w:t>12 mjeseci i &gt; 12 mjeseci) nakon pretposljednje kemoterapije utemeljene na platini.</w:t>
      </w:r>
    </w:p>
    <w:p w14:paraId="37583E12" w14:textId="77777777" w:rsidR="00D84BD8" w:rsidRPr="002A11F6" w:rsidRDefault="00D84BD8" w:rsidP="00D84BD8">
      <w:pPr>
        <w:tabs>
          <w:tab w:val="clear" w:pos="567"/>
          <w:tab w:val="left" w:pos="432"/>
        </w:tabs>
        <w:spacing w:line="240" w:lineRule="auto"/>
        <w:ind w:left="432"/>
        <w:rPr>
          <w:sz w:val="18"/>
          <w:szCs w:val="18"/>
          <w:lang w:eastAsia="en-US" w:bidi="ar-SA"/>
        </w:rPr>
      </w:pPr>
      <w:r w:rsidRPr="002A11F6">
        <w:rPr>
          <w:sz w:val="18"/>
          <w:szCs w:val="18"/>
          <w:lang w:eastAsia="en-US" w:bidi="ar-SA"/>
        </w:rPr>
        <w:t xml:space="preserve">PFS = preživljenje bez progresije bolesti; CI = interval pouzdanosti </w:t>
      </w:r>
    </w:p>
    <w:p w14:paraId="4F520E7B" w14:textId="77777777" w:rsidR="00D84BD8" w:rsidRPr="002A11F6" w:rsidRDefault="00D84BD8" w:rsidP="00D84BD8">
      <w:pPr>
        <w:tabs>
          <w:tab w:val="clear" w:pos="567"/>
        </w:tabs>
        <w:spacing w:line="240" w:lineRule="auto"/>
        <w:rPr>
          <w:sz w:val="24"/>
          <w:lang w:eastAsia="en-US" w:bidi="ar-SA"/>
        </w:rPr>
      </w:pPr>
    </w:p>
    <w:p w14:paraId="1A026BA3" w14:textId="3743A4DE" w:rsidR="00D84BD8" w:rsidRPr="002A11F6" w:rsidRDefault="00D84BD8" w:rsidP="00D84BD8">
      <w:pPr>
        <w:keepNext/>
        <w:tabs>
          <w:tab w:val="clear" w:pos="567"/>
        </w:tabs>
        <w:spacing w:after="120" w:line="280" w:lineRule="atLeast"/>
        <w:ind w:left="1418" w:hanging="1418"/>
        <w:rPr>
          <w:b/>
          <w:bCs/>
          <w:szCs w:val="22"/>
          <w:lang w:eastAsia="en-US" w:bidi="ar-SA"/>
        </w:rPr>
      </w:pPr>
      <w:r w:rsidRPr="002A11F6">
        <w:rPr>
          <w:b/>
          <w:bCs/>
          <w:szCs w:val="22"/>
          <w:lang w:eastAsia="en-US" w:bidi="ar-SA"/>
        </w:rPr>
        <w:lastRenderedPageBreak/>
        <w:t>Slika 3</w:t>
      </w:r>
      <w:r w:rsidRPr="002A11F6">
        <w:rPr>
          <w:b/>
          <w:bCs/>
          <w:szCs w:val="22"/>
          <w:lang w:eastAsia="en-US" w:bidi="ar-SA"/>
        </w:rPr>
        <w:tab/>
        <w:t>SOLO2: Kaplan</w:t>
      </w:r>
      <w:r w:rsidRPr="002A11F6">
        <w:rPr>
          <w:b/>
          <w:bCs/>
          <w:szCs w:val="22"/>
          <w:lang w:eastAsia="en-US" w:bidi="ar-SA"/>
        </w:rPr>
        <w:noBreakHyphen/>
        <w:t xml:space="preserve">Meierov dijagram za PFS kod bolesnica </w:t>
      </w:r>
      <w:r w:rsidRPr="002A11F6">
        <w:rPr>
          <w:b/>
          <w:bCs/>
          <w:color w:val="000000"/>
          <w:szCs w:val="22"/>
          <w:lang w:eastAsia="en-US" w:bidi="ar-SA"/>
        </w:rPr>
        <w:t>s re</w:t>
      </w:r>
      <w:r w:rsidR="003C2798">
        <w:rPr>
          <w:b/>
          <w:bCs/>
          <w:color w:val="000000"/>
          <w:szCs w:val="22"/>
          <w:lang w:eastAsia="en-US" w:bidi="ar-SA"/>
        </w:rPr>
        <w:t>lapsnim</w:t>
      </w:r>
      <w:r w:rsidRPr="002A11F6">
        <w:rPr>
          <w:b/>
          <w:bCs/>
          <w:color w:val="000000"/>
          <w:szCs w:val="22"/>
          <w:lang w:eastAsia="en-US" w:bidi="ar-SA"/>
        </w:rPr>
        <w:t xml:space="preserve"> na platinu osjetljiv</w:t>
      </w:r>
      <w:r w:rsidR="003C2798">
        <w:rPr>
          <w:b/>
          <w:bCs/>
          <w:color w:val="000000"/>
          <w:szCs w:val="22"/>
          <w:lang w:eastAsia="en-US" w:bidi="ar-SA"/>
        </w:rPr>
        <w:t>im</w:t>
      </w:r>
      <w:r w:rsidRPr="002A11F6">
        <w:rPr>
          <w:b/>
          <w:bCs/>
          <w:color w:val="000000"/>
          <w:szCs w:val="22"/>
          <w:lang w:eastAsia="en-US" w:bidi="ar-SA"/>
        </w:rPr>
        <w:t xml:space="preserve"> karcinom</w:t>
      </w:r>
      <w:r w:rsidR="003C2798">
        <w:rPr>
          <w:b/>
          <w:bCs/>
          <w:color w:val="000000"/>
          <w:szCs w:val="22"/>
          <w:lang w:eastAsia="en-US" w:bidi="ar-SA"/>
        </w:rPr>
        <w:t>om</w:t>
      </w:r>
      <w:r w:rsidRPr="002A11F6">
        <w:rPr>
          <w:b/>
          <w:bCs/>
          <w:color w:val="000000"/>
          <w:szCs w:val="22"/>
          <w:lang w:eastAsia="en-US" w:bidi="ar-SA"/>
        </w:rPr>
        <w:t xml:space="preserve"> jajnika i mutacijom </w:t>
      </w:r>
      <w:r w:rsidRPr="002A11F6">
        <w:rPr>
          <w:b/>
          <w:bCs/>
          <w:iCs/>
          <w:color w:val="000000"/>
          <w:szCs w:val="22"/>
          <w:lang w:eastAsia="en-US" w:bidi="ar-SA"/>
        </w:rPr>
        <w:t>g</w:t>
      </w:r>
      <w:r w:rsidRPr="002A11F6">
        <w:rPr>
          <w:b/>
          <w:bCs/>
          <w:i/>
          <w:color w:val="000000"/>
          <w:szCs w:val="22"/>
          <w:lang w:eastAsia="en-US" w:bidi="ar-SA"/>
        </w:rPr>
        <w:t>BRCA1/2m</w:t>
      </w:r>
      <w:r w:rsidRPr="002A11F6">
        <w:rPr>
          <w:b/>
          <w:bCs/>
          <w:color w:val="000000"/>
          <w:szCs w:val="22"/>
          <w:lang w:eastAsia="en-US" w:bidi="ar-SA"/>
        </w:rPr>
        <w:t xml:space="preserve"> </w:t>
      </w:r>
      <w:r w:rsidRPr="002A11F6">
        <w:rPr>
          <w:b/>
          <w:bCs/>
          <w:szCs w:val="22"/>
          <w:lang w:eastAsia="en-US" w:bidi="ar-SA"/>
        </w:rPr>
        <w:t>(zrelost</w:t>
      </w:r>
      <w:r w:rsidRPr="002A11F6">
        <w:rPr>
          <w:b/>
          <w:bCs/>
        </w:rPr>
        <w:t xml:space="preserve"> </w:t>
      </w:r>
      <w:r w:rsidRPr="002A11F6">
        <w:rPr>
          <w:b/>
          <w:bCs/>
          <w:szCs w:val="22"/>
          <w:lang w:eastAsia="en-US" w:bidi="ar-SA"/>
        </w:rPr>
        <w:t>podataka: 63% – ocjena ispitivača)</w:t>
      </w:r>
    </w:p>
    <w:p w14:paraId="69E815B8" w14:textId="77777777" w:rsidR="00D84BD8" w:rsidRPr="002A11F6" w:rsidRDefault="00D84BD8" w:rsidP="00D84BD8">
      <w:pPr>
        <w:tabs>
          <w:tab w:val="clear" w:pos="567"/>
        </w:tabs>
        <w:spacing w:line="240" w:lineRule="auto"/>
        <w:rPr>
          <w:sz w:val="24"/>
          <w:lang w:eastAsia="en-US" w:bidi="ar-SA"/>
        </w:rPr>
      </w:pPr>
      <w:r w:rsidRPr="002A11F6">
        <w:rPr>
          <w:noProof/>
          <w:sz w:val="24"/>
          <w:lang w:bidi="ar-SA"/>
        </w:rPr>
        <mc:AlternateContent>
          <mc:Choice Requires="wps">
            <w:drawing>
              <wp:anchor distT="45720" distB="45720" distL="114300" distR="114300" simplePos="0" relativeHeight="251672576" behindDoc="0" locked="0" layoutInCell="1" allowOverlap="1" wp14:anchorId="10ABFCC4" wp14:editId="01AE21A4">
                <wp:simplePos x="0" y="0"/>
                <wp:positionH relativeFrom="column">
                  <wp:posOffset>-215265</wp:posOffset>
                </wp:positionH>
                <wp:positionV relativeFrom="paragraph">
                  <wp:posOffset>118110</wp:posOffset>
                </wp:positionV>
                <wp:extent cx="391160" cy="177673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77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DB579" w14:textId="77777777" w:rsidR="00A07362" w:rsidRPr="002A11F6" w:rsidRDefault="00A07362" w:rsidP="00D84BD8">
                            <w:pPr>
                              <w:jc w:val="center"/>
                              <w:rPr>
                                <w:sz w:val="18"/>
                                <w:szCs w:val="18"/>
                              </w:rPr>
                            </w:pPr>
                            <w:r w:rsidRPr="002A11F6">
                              <w:rPr>
                                <w:sz w:val="18"/>
                                <w:szCs w:val="18"/>
                              </w:rPr>
                              <w:t>Udio bolesnica bez događaja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BFCC4" id="_x0000_s1032" type="#_x0000_t202" style="position:absolute;margin-left:-16.95pt;margin-top:9.3pt;width:30.8pt;height:139.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" filled="f" stroked="f">
                <v:textbox style="layout-flow:vertical;mso-layout-flow-alt:bottom-to-top">
                  <w:txbxContent>
                    <w:p w14:paraId="5EEDB579" w14:textId="77777777" w:rsidR="00A07362" w:rsidRPr="002A11F6" w:rsidRDefault="00A07362" w:rsidP="00D84BD8">
                      <w:pPr>
                        <w:jc w:val="center"/>
                        <w:rPr>
                          <w:sz w:val="18"/>
                          <w:szCs w:val="18"/>
                        </w:rPr>
                      </w:pPr>
                      <w:r w:rsidRPr="002A11F6">
                        <w:rPr>
                          <w:sz w:val="18"/>
                          <w:szCs w:val="18"/>
                        </w:rPr>
                        <w:t>Udio bolesnica bez događaja</w:t>
                      </w:r>
                    </w:p>
                  </w:txbxContent>
                </v:textbox>
              </v:shape>
            </w:pict>
          </mc:Fallback>
        </mc:AlternateContent>
      </w:r>
      <w:r w:rsidRPr="002A11F6">
        <w:rPr>
          <w:noProof/>
          <w:sz w:val="24"/>
          <w:lang w:bidi="ar-SA"/>
        </w:rPr>
        <w:drawing>
          <wp:inline distT="0" distB="0" distL="0" distR="0" wp14:anchorId="4BD72EE4" wp14:editId="192EC6E2">
            <wp:extent cx="5756910" cy="2266315"/>
            <wp:effectExtent l="0" t="0" r="0" b="0"/>
            <wp:docPr id="228" name="Picture 22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910" cy="2266315"/>
                    </a:xfrm>
                    <a:prstGeom prst="rect">
                      <a:avLst/>
                    </a:prstGeom>
                    <a:noFill/>
                    <a:ln>
                      <a:noFill/>
                    </a:ln>
                  </pic:spPr>
                </pic:pic>
              </a:graphicData>
            </a:graphic>
          </wp:inline>
        </w:drawing>
      </w:r>
    </w:p>
    <w:p w14:paraId="079614F4" w14:textId="77777777" w:rsidR="00D84BD8" w:rsidRPr="002A11F6" w:rsidRDefault="00D84BD8" w:rsidP="00D84BD8">
      <w:pPr>
        <w:tabs>
          <w:tab w:val="clear" w:pos="567"/>
        </w:tabs>
        <w:spacing w:line="240" w:lineRule="auto"/>
        <w:rPr>
          <w:sz w:val="18"/>
          <w:szCs w:val="18"/>
          <w:lang w:eastAsia="en-US" w:bidi="ar-SA"/>
        </w:rPr>
      </w:pPr>
      <w:r w:rsidRPr="002A11F6">
        <w:rPr>
          <w:noProof/>
          <w:lang w:bidi="ar-SA"/>
        </w:rPr>
        <mc:AlternateContent>
          <mc:Choice Requires="wps">
            <w:drawing>
              <wp:anchor distT="45720" distB="45720" distL="114300" distR="114300" simplePos="0" relativeHeight="251673600" behindDoc="0" locked="0" layoutInCell="1" allowOverlap="1" wp14:anchorId="32908EB7" wp14:editId="104D53CB">
                <wp:simplePos x="0" y="0"/>
                <wp:positionH relativeFrom="column">
                  <wp:posOffset>-215265</wp:posOffset>
                </wp:positionH>
                <wp:positionV relativeFrom="paragraph">
                  <wp:posOffset>65405</wp:posOffset>
                </wp:positionV>
                <wp:extent cx="6576060" cy="1431290"/>
                <wp:effectExtent l="0" t="3810" r="0" b="3175"/>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143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7DB5D" w14:textId="77777777" w:rsidR="00A07362" w:rsidRPr="002A11F6" w:rsidRDefault="00A07362" w:rsidP="00D84BD8">
                            <w:pPr>
                              <w:jc w:val="center"/>
                              <w:rPr>
                                <w:sz w:val="18"/>
                                <w:szCs w:val="18"/>
                              </w:rPr>
                            </w:pPr>
                            <w:r w:rsidRPr="002A11F6">
                              <w:rPr>
                                <w:sz w:val="18"/>
                                <w:szCs w:val="18"/>
                              </w:rPr>
                              <w:t>Vrijeme od randomizacije (mjeseci)</w:t>
                            </w:r>
                          </w:p>
                          <w:p w14:paraId="25877B05" w14:textId="77777777" w:rsidR="00A07362" w:rsidRPr="002A11F6" w:rsidRDefault="00A07362" w:rsidP="00D84BD8">
                            <w:pPr>
                              <w:rPr>
                                <w:sz w:val="18"/>
                                <w:szCs w:val="18"/>
                              </w:rPr>
                            </w:pPr>
                          </w:p>
                          <w:p w14:paraId="5987286F" w14:textId="77777777" w:rsidR="00A07362" w:rsidRPr="002A11F6" w:rsidRDefault="00A07362" w:rsidP="00D84BD8">
                            <w:pPr>
                              <w:jc w:val="center"/>
                              <w:rPr>
                                <w:sz w:val="18"/>
                                <w:szCs w:val="18"/>
                              </w:rPr>
                            </w:pPr>
                            <w:r w:rsidRPr="002A11F6">
                              <w:rPr>
                                <w:color w:val="A50021"/>
                                <w:sz w:val="18"/>
                                <w:szCs w:val="18"/>
                              </w:rPr>
                              <w:t>- - - - - - - - -</w:t>
                            </w:r>
                            <w:r w:rsidRPr="002A11F6">
                              <w:rPr>
                                <w:sz w:val="18"/>
                                <w:szCs w:val="18"/>
                              </w:rPr>
                              <w:t xml:space="preserve"> Placebo dvaput na dan --------------Olaparib 300 mg dvaput na dan</w:t>
                            </w:r>
                          </w:p>
                          <w:p w14:paraId="31271E50" w14:textId="77777777" w:rsidR="00A07362" w:rsidRPr="002A11F6" w:rsidRDefault="00A07362" w:rsidP="00D84BD8">
                            <w:pPr>
                              <w:rPr>
                                <w:sz w:val="18"/>
                                <w:szCs w:val="18"/>
                              </w:rPr>
                            </w:pPr>
                            <w:r w:rsidRPr="002A11F6">
                              <w:rPr>
                                <w:sz w:val="18"/>
                                <w:szCs w:val="18"/>
                              </w:rPr>
                              <w:tab/>
                              <w:t>Broj bolesnica pod rizikom:</w:t>
                            </w:r>
                          </w:p>
                          <w:p w14:paraId="44C2C3CC" w14:textId="77777777" w:rsidR="00A07362" w:rsidRPr="002A11F6" w:rsidRDefault="00A07362" w:rsidP="00D84BD8">
                            <w:pPr>
                              <w:rPr>
                                <w:sz w:val="18"/>
                                <w:szCs w:val="18"/>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2231"/>
                            </w:tblGrid>
                            <w:tr w:rsidR="00A07362" w:rsidRPr="002A11F6" w14:paraId="69630F07" w14:textId="77777777" w:rsidTr="00D77FEF">
                              <w:trPr>
                                <w:jc w:val="center"/>
                              </w:trPr>
                              <w:tc>
                                <w:tcPr>
                                  <w:tcW w:w="568" w:type="dxa"/>
                                </w:tcPr>
                                <w:p w14:paraId="7EDE2FB0" w14:textId="77777777" w:rsidR="00A07362" w:rsidRPr="002A11F6" w:rsidRDefault="00A07362" w:rsidP="00D77FEF">
                                  <w:pPr>
                                    <w:rPr>
                                      <w:rFonts w:ascii="Arial" w:hAnsi="Arial"/>
                                      <w:sz w:val="16"/>
                                      <w:szCs w:val="16"/>
                                    </w:rPr>
                                  </w:pPr>
                                  <w:r w:rsidRPr="002A11F6">
                                    <w:rPr>
                                      <w:rFonts w:ascii="Arial" w:hAnsi="Arial"/>
                                      <w:sz w:val="16"/>
                                      <w:szCs w:val="16"/>
                                    </w:rPr>
                                    <w:t>196</w:t>
                                  </w:r>
                                </w:p>
                              </w:tc>
                              <w:tc>
                                <w:tcPr>
                                  <w:tcW w:w="567" w:type="dxa"/>
                                </w:tcPr>
                                <w:p w14:paraId="2CD87730" w14:textId="77777777" w:rsidR="00A07362" w:rsidRPr="002A11F6" w:rsidRDefault="00A07362" w:rsidP="00D77FEF">
                                  <w:pPr>
                                    <w:rPr>
                                      <w:rFonts w:ascii="Arial" w:hAnsi="Arial"/>
                                      <w:sz w:val="16"/>
                                      <w:szCs w:val="16"/>
                                    </w:rPr>
                                  </w:pPr>
                                  <w:r w:rsidRPr="002A11F6">
                                    <w:rPr>
                                      <w:rFonts w:ascii="Arial" w:hAnsi="Arial"/>
                                      <w:sz w:val="16"/>
                                      <w:szCs w:val="16"/>
                                    </w:rPr>
                                    <w:t>182</w:t>
                                  </w:r>
                                </w:p>
                              </w:tc>
                              <w:tc>
                                <w:tcPr>
                                  <w:tcW w:w="567" w:type="dxa"/>
                                </w:tcPr>
                                <w:p w14:paraId="076136D8" w14:textId="77777777" w:rsidR="00A07362" w:rsidRPr="002A11F6" w:rsidRDefault="00A07362" w:rsidP="00D77FEF">
                                  <w:pPr>
                                    <w:rPr>
                                      <w:rFonts w:ascii="Arial" w:hAnsi="Arial"/>
                                      <w:sz w:val="16"/>
                                      <w:szCs w:val="16"/>
                                    </w:rPr>
                                  </w:pPr>
                                  <w:r w:rsidRPr="002A11F6">
                                    <w:rPr>
                                      <w:rFonts w:ascii="Arial" w:hAnsi="Arial"/>
                                      <w:sz w:val="16"/>
                                      <w:szCs w:val="16"/>
                                    </w:rPr>
                                    <w:t>156</w:t>
                                  </w:r>
                                </w:p>
                              </w:tc>
                              <w:tc>
                                <w:tcPr>
                                  <w:tcW w:w="567" w:type="dxa"/>
                                </w:tcPr>
                                <w:p w14:paraId="3781BE1B" w14:textId="77777777" w:rsidR="00A07362" w:rsidRPr="002A11F6" w:rsidRDefault="00A07362" w:rsidP="00D77FEF">
                                  <w:pPr>
                                    <w:rPr>
                                      <w:rFonts w:ascii="Arial" w:hAnsi="Arial"/>
                                      <w:sz w:val="16"/>
                                      <w:szCs w:val="16"/>
                                    </w:rPr>
                                  </w:pPr>
                                  <w:r w:rsidRPr="002A11F6">
                                    <w:rPr>
                                      <w:rFonts w:ascii="Arial" w:hAnsi="Arial"/>
                                      <w:sz w:val="16"/>
                                      <w:szCs w:val="16"/>
                                    </w:rPr>
                                    <w:t>134</w:t>
                                  </w:r>
                                </w:p>
                              </w:tc>
                              <w:tc>
                                <w:tcPr>
                                  <w:tcW w:w="567" w:type="dxa"/>
                                </w:tcPr>
                                <w:p w14:paraId="0766F026" w14:textId="77777777" w:rsidR="00A07362" w:rsidRPr="002A11F6" w:rsidRDefault="00A07362" w:rsidP="00D77FEF">
                                  <w:pPr>
                                    <w:rPr>
                                      <w:rFonts w:ascii="Arial" w:hAnsi="Arial"/>
                                      <w:sz w:val="16"/>
                                      <w:szCs w:val="16"/>
                                    </w:rPr>
                                  </w:pPr>
                                  <w:r w:rsidRPr="002A11F6">
                                    <w:rPr>
                                      <w:rFonts w:ascii="Arial" w:hAnsi="Arial"/>
                                      <w:sz w:val="16"/>
                                      <w:szCs w:val="16"/>
                                    </w:rPr>
                                    <w:t>118</w:t>
                                  </w:r>
                                </w:p>
                              </w:tc>
                              <w:tc>
                                <w:tcPr>
                                  <w:tcW w:w="567" w:type="dxa"/>
                                </w:tcPr>
                                <w:p w14:paraId="13178938" w14:textId="77777777" w:rsidR="00A07362" w:rsidRPr="002A11F6" w:rsidRDefault="00A07362" w:rsidP="00D77FEF">
                                  <w:pPr>
                                    <w:rPr>
                                      <w:rFonts w:ascii="Arial" w:hAnsi="Arial"/>
                                      <w:sz w:val="16"/>
                                      <w:szCs w:val="16"/>
                                    </w:rPr>
                                  </w:pPr>
                                  <w:r w:rsidRPr="002A11F6">
                                    <w:rPr>
                                      <w:rFonts w:ascii="Arial" w:hAnsi="Arial"/>
                                      <w:sz w:val="16"/>
                                      <w:szCs w:val="16"/>
                                    </w:rPr>
                                    <w:t>104</w:t>
                                  </w:r>
                                </w:p>
                              </w:tc>
                              <w:tc>
                                <w:tcPr>
                                  <w:tcW w:w="567" w:type="dxa"/>
                                </w:tcPr>
                                <w:p w14:paraId="08F7F1A7" w14:textId="77777777" w:rsidR="00A07362" w:rsidRPr="002A11F6" w:rsidRDefault="00A07362" w:rsidP="00D77FEF">
                                  <w:pPr>
                                    <w:rPr>
                                      <w:rFonts w:ascii="Arial" w:hAnsi="Arial"/>
                                      <w:sz w:val="16"/>
                                      <w:szCs w:val="16"/>
                                    </w:rPr>
                                  </w:pPr>
                                  <w:r w:rsidRPr="002A11F6">
                                    <w:rPr>
                                      <w:rFonts w:ascii="Arial" w:hAnsi="Arial"/>
                                      <w:sz w:val="16"/>
                                      <w:szCs w:val="16"/>
                                    </w:rPr>
                                    <w:t>89</w:t>
                                  </w:r>
                                </w:p>
                              </w:tc>
                              <w:tc>
                                <w:tcPr>
                                  <w:tcW w:w="567" w:type="dxa"/>
                                </w:tcPr>
                                <w:p w14:paraId="2AFE5203" w14:textId="77777777" w:rsidR="00A07362" w:rsidRPr="002A11F6" w:rsidRDefault="00A07362" w:rsidP="00D77FEF">
                                  <w:pPr>
                                    <w:rPr>
                                      <w:rFonts w:ascii="Arial" w:hAnsi="Arial"/>
                                      <w:sz w:val="16"/>
                                      <w:szCs w:val="16"/>
                                    </w:rPr>
                                  </w:pPr>
                                  <w:r w:rsidRPr="002A11F6">
                                    <w:rPr>
                                      <w:rFonts w:ascii="Arial" w:hAnsi="Arial"/>
                                      <w:sz w:val="16"/>
                                      <w:szCs w:val="16"/>
                                    </w:rPr>
                                    <w:t>82</w:t>
                                  </w:r>
                                </w:p>
                              </w:tc>
                              <w:tc>
                                <w:tcPr>
                                  <w:tcW w:w="567" w:type="dxa"/>
                                </w:tcPr>
                                <w:p w14:paraId="799CF55C" w14:textId="77777777" w:rsidR="00A07362" w:rsidRPr="002A11F6" w:rsidRDefault="00A07362" w:rsidP="00D77FEF">
                                  <w:pPr>
                                    <w:rPr>
                                      <w:rFonts w:ascii="Arial" w:hAnsi="Arial"/>
                                      <w:sz w:val="16"/>
                                      <w:szCs w:val="16"/>
                                    </w:rPr>
                                  </w:pPr>
                                  <w:r w:rsidRPr="002A11F6">
                                    <w:rPr>
                                      <w:rFonts w:ascii="Arial" w:hAnsi="Arial"/>
                                      <w:sz w:val="16"/>
                                      <w:szCs w:val="16"/>
                                    </w:rPr>
                                    <w:t>32</w:t>
                                  </w:r>
                                </w:p>
                              </w:tc>
                              <w:tc>
                                <w:tcPr>
                                  <w:tcW w:w="425" w:type="dxa"/>
                                </w:tcPr>
                                <w:p w14:paraId="157DB413" w14:textId="77777777" w:rsidR="00A07362" w:rsidRPr="002A11F6" w:rsidRDefault="00A07362" w:rsidP="00D77FEF">
                                  <w:pPr>
                                    <w:rPr>
                                      <w:rFonts w:ascii="Arial" w:hAnsi="Arial"/>
                                      <w:sz w:val="16"/>
                                      <w:szCs w:val="16"/>
                                    </w:rPr>
                                  </w:pPr>
                                  <w:r w:rsidRPr="002A11F6">
                                    <w:rPr>
                                      <w:rFonts w:ascii="Arial" w:hAnsi="Arial"/>
                                      <w:sz w:val="16"/>
                                      <w:szCs w:val="16"/>
                                    </w:rPr>
                                    <w:t>29</w:t>
                                  </w:r>
                                </w:p>
                              </w:tc>
                              <w:tc>
                                <w:tcPr>
                                  <w:tcW w:w="567" w:type="dxa"/>
                                </w:tcPr>
                                <w:p w14:paraId="1271F4E0" w14:textId="77777777" w:rsidR="00A07362" w:rsidRPr="002A11F6" w:rsidRDefault="00A07362" w:rsidP="00D77FEF">
                                  <w:pPr>
                                    <w:rPr>
                                      <w:rFonts w:ascii="Arial" w:hAnsi="Arial"/>
                                      <w:sz w:val="16"/>
                                      <w:szCs w:val="16"/>
                                    </w:rPr>
                                  </w:pPr>
                                  <w:r w:rsidRPr="002A11F6">
                                    <w:rPr>
                                      <w:rFonts w:ascii="Arial" w:hAnsi="Arial"/>
                                      <w:sz w:val="16"/>
                                      <w:szCs w:val="16"/>
                                    </w:rPr>
                                    <w:t>3</w:t>
                                  </w:r>
                                </w:p>
                              </w:tc>
                              <w:tc>
                                <w:tcPr>
                                  <w:tcW w:w="567" w:type="dxa"/>
                                </w:tcPr>
                                <w:p w14:paraId="38CC0327" w14:textId="77777777" w:rsidR="00A07362" w:rsidRPr="002A11F6" w:rsidRDefault="00A07362" w:rsidP="00D77FEF">
                                  <w:pPr>
                                    <w:rPr>
                                      <w:rFonts w:ascii="Arial" w:hAnsi="Arial"/>
                                      <w:sz w:val="16"/>
                                      <w:szCs w:val="16"/>
                                    </w:rPr>
                                  </w:pPr>
                                  <w:r w:rsidRPr="002A11F6">
                                    <w:rPr>
                                      <w:rFonts w:ascii="Arial" w:hAnsi="Arial"/>
                                      <w:sz w:val="16"/>
                                      <w:szCs w:val="16"/>
                                    </w:rPr>
                                    <w:t>2</w:t>
                                  </w:r>
                                </w:p>
                              </w:tc>
                              <w:tc>
                                <w:tcPr>
                                  <w:tcW w:w="425" w:type="dxa"/>
                                </w:tcPr>
                                <w:p w14:paraId="05A1B77A" w14:textId="77777777" w:rsidR="00A07362" w:rsidRPr="002A11F6" w:rsidRDefault="00A07362" w:rsidP="00D77FEF">
                                  <w:pPr>
                                    <w:rPr>
                                      <w:rFonts w:ascii="Arial" w:hAnsi="Arial"/>
                                      <w:sz w:val="16"/>
                                      <w:szCs w:val="16"/>
                                    </w:rPr>
                                  </w:pPr>
                                  <w:r w:rsidRPr="002A11F6">
                                    <w:rPr>
                                      <w:rFonts w:ascii="Arial" w:hAnsi="Arial"/>
                                      <w:sz w:val="16"/>
                                      <w:szCs w:val="16"/>
                                    </w:rPr>
                                    <w:t>0</w:t>
                                  </w:r>
                                </w:p>
                              </w:tc>
                              <w:tc>
                                <w:tcPr>
                                  <w:tcW w:w="2231" w:type="dxa"/>
                                </w:tcPr>
                                <w:p w14:paraId="280881AA" w14:textId="77777777" w:rsidR="00A07362" w:rsidRPr="002A11F6" w:rsidRDefault="00A07362" w:rsidP="00D77FEF">
                                  <w:pPr>
                                    <w:spacing w:line="240" w:lineRule="auto"/>
                                    <w:rPr>
                                      <w:rFonts w:ascii="Arial" w:hAnsi="Arial"/>
                                      <w:sz w:val="16"/>
                                      <w:szCs w:val="16"/>
                                    </w:rPr>
                                  </w:pPr>
                                  <w:r w:rsidRPr="002A11F6">
                                    <w:rPr>
                                      <w:rFonts w:ascii="Arial" w:hAnsi="Arial"/>
                                      <w:sz w:val="16"/>
                                      <w:szCs w:val="16"/>
                                    </w:rPr>
                                    <w:t>Olaparib 300 mg 2x na dan</w:t>
                                  </w:r>
                                </w:p>
                              </w:tc>
                            </w:tr>
                            <w:tr w:rsidR="00A07362" w:rsidRPr="002A11F6" w14:paraId="4C1756C8" w14:textId="77777777" w:rsidTr="00D77FEF">
                              <w:trPr>
                                <w:jc w:val="center"/>
                              </w:trPr>
                              <w:tc>
                                <w:tcPr>
                                  <w:tcW w:w="568" w:type="dxa"/>
                                </w:tcPr>
                                <w:p w14:paraId="18446932" w14:textId="77777777" w:rsidR="00A07362" w:rsidRPr="002A11F6" w:rsidRDefault="00A07362" w:rsidP="00D77FEF">
                                  <w:pPr>
                                    <w:rPr>
                                      <w:rFonts w:ascii="Arial" w:hAnsi="Arial"/>
                                      <w:sz w:val="16"/>
                                      <w:szCs w:val="16"/>
                                    </w:rPr>
                                  </w:pPr>
                                  <w:r w:rsidRPr="002A11F6">
                                    <w:rPr>
                                      <w:rFonts w:ascii="Arial" w:hAnsi="Arial"/>
                                      <w:sz w:val="16"/>
                                      <w:szCs w:val="16"/>
                                    </w:rPr>
                                    <w:t>99</w:t>
                                  </w:r>
                                </w:p>
                              </w:tc>
                              <w:tc>
                                <w:tcPr>
                                  <w:tcW w:w="567" w:type="dxa"/>
                                </w:tcPr>
                                <w:p w14:paraId="13845AFD" w14:textId="77777777" w:rsidR="00A07362" w:rsidRPr="002A11F6" w:rsidRDefault="00A07362" w:rsidP="00D77FEF">
                                  <w:pPr>
                                    <w:rPr>
                                      <w:rFonts w:ascii="Arial" w:hAnsi="Arial"/>
                                      <w:sz w:val="16"/>
                                      <w:szCs w:val="16"/>
                                    </w:rPr>
                                  </w:pPr>
                                  <w:r w:rsidRPr="002A11F6">
                                    <w:rPr>
                                      <w:rFonts w:ascii="Arial" w:hAnsi="Arial"/>
                                      <w:sz w:val="16"/>
                                      <w:szCs w:val="16"/>
                                    </w:rPr>
                                    <w:t>70</w:t>
                                  </w:r>
                                </w:p>
                              </w:tc>
                              <w:tc>
                                <w:tcPr>
                                  <w:tcW w:w="567" w:type="dxa"/>
                                </w:tcPr>
                                <w:p w14:paraId="57A35BBF" w14:textId="77777777" w:rsidR="00A07362" w:rsidRPr="002A11F6" w:rsidRDefault="00A07362" w:rsidP="00D77FEF">
                                  <w:pPr>
                                    <w:rPr>
                                      <w:rFonts w:ascii="Arial" w:hAnsi="Arial"/>
                                      <w:sz w:val="16"/>
                                      <w:szCs w:val="16"/>
                                    </w:rPr>
                                  </w:pPr>
                                  <w:r w:rsidRPr="002A11F6">
                                    <w:rPr>
                                      <w:rFonts w:ascii="Arial" w:hAnsi="Arial"/>
                                      <w:sz w:val="16"/>
                                      <w:szCs w:val="16"/>
                                    </w:rPr>
                                    <w:t>37</w:t>
                                  </w:r>
                                </w:p>
                              </w:tc>
                              <w:tc>
                                <w:tcPr>
                                  <w:tcW w:w="567" w:type="dxa"/>
                                </w:tcPr>
                                <w:p w14:paraId="3103A54D" w14:textId="77777777" w:rsidR="00A07362" w:rsidRPr="002A11F6" w:rsidRDefault="00A07362" w:rsidP="00D77FEF">
                                  <w:pPr>
                                    <w:rPr>
                                      <w:rFonts w:ascii="Arial" w:hAnsi="Arial"/>
                                      <w:sz w:val="16"/>
                                      <w:szCs w:val="16"/>
                                    </w:rPr>
                                  </w:pPr>
                                  <w:r w:rsidRPr="002A11F6">
                                    <w:rPr>
                                      <w:rFonts w:ascii="Arial" w:hAnsi="Arial"/>
                                      <w:sz w:val="16"/>
                                      <w:szCs w:val="16"/>
                                    </w:rPr>
                                    <w:t>22</w:t>
                                  </w:r>
                                </w:p>
                              </w:tc>
                              <w:tc>
                                <w:tcPr>
                                  <w:tcW w:w="567" w:type="dxa"/>
                                </w:tcPr>
                                <w:p w14:paraId="73E93890" w14:textId="77777777" w:rsidR="00A07362" w:rsidRPr="002A11F6" w:rsidRDefault="00A07362" w:rsidP="00D77FEF">
                                  <w:pPr>
                                    <w:rPr>
                                      <w:rFonts w:ascii="Arial" w:hAnsi="Arial"/>
                                      <w:sz w:val="16"/>
                                      <w:szCs w:val="16"/>
                                    </w:rPr>
                                  </w:pPr>
                                  <w:r w:rsidRPr="002A11F6">
                                    <w:rPr>
                                      <w:rFonts w:ascii="Arial" w:hAnsi="Arial"/>
                                      <w:sz w:val="16"/>
                                      <w:szCs w:val="16"/>
                                    </w:rPr>
                                    <w:t>18</w:t>
                                  </w:r>
                                </w:p>
                              </w:tc>
                              <w:tc>
                                <w:tcPr>
                                  <w:tcW w:w="567" w:type="dxa"/>
                                </w:tcPr>
                                <w:p w14:paraId="552BD1FD" w14:textId="77777777" w:rsidR="00A07362" w:rsidRPr="002A11F6" w:rsidRDefault="00A07362" w:rsidP="00D77FEF">
                                  <w:pPr>
                                    <w:rPr>
                                      <w:rFonts w:ascii="Arial" w:hAnsi="Arial"/>
                                      <w:sz w:val="16"/>
                                      <w:szCs w:val="16"/>
                                    </w:rPr>
                                  </w:pPr>
                                  <w:r w:rsidRPr="002A11F6">
                                    <w:rPr>
                                      <w:rFonts w:ascii="Arial" w:hAnsi="Arial"/>
                                      <w:sz w:val="16"/>
                                      <w:szCs w:val="16"/>
                                    </w:rPr>
                                    <w:t>17</w:t>
                                  </w:r>
                                </w:p>
                              </w:tc>
                              <w:tc>
                                <w:tcPr>
                                  <w:tcW w:w="567" w:type="dxa"/>
                                </w:tcPr>
                                <w:p w14:paraId="0D23C37C" w14:textId="77777777" w:rsidR="00A07362" w:rsidRPr="002A11F6" w:rsidRDefault="00A07362" w:rsidP="00D77FEF">
                                  <w:pPr>
                                    <w:rPr>
                                      <w:rFonts w:ascii="Arial" w:hAnsi="Arial"/>
                                      <w:sz w:val="16"/>
                                      <w:szCs w:val="16"/>
                                    </w:rPr>
                                  </w:pPr>
                                  <w:r w:rsidRPr="002A11F6">
                                    <w:rPr>
                                      <w:rFonts w:ascii="Arial" w:hAnsi="Arial"/>
                                      <w:sz w:val="16"/>
                                      <w:szCs w:val="16"/>
                                    </w:rPr>
                                    <w:t>14</w:t>
                                  </w:r>
                                </w:p>
                              </w:tc>
                              <w:tc>
                                <w:tcPr>
                                  <w:tcW w:w="567" w:type="dxa"/>
                                </w:tcPr>
                                <w:p w14:paraId="300F2717" w14:textId="77777777" w:rsidR="00A07362" w:rsidRPr="002A11F6" w:rsidRDefault="00A07362" w:rsidP="00D77FEF">
                                  <w:pPr>
                                    <w:rPr>
                                      <w:rFonts w:ascii="Arial" w:hAnsi="Arial"/>
                                      <w:sz w:val="16"/>
                                      <w:szCs w:val="16"/>
                                    </w:rPr>
                                  </w:pPr>
                                  <w:r w:rsidRPr="002A11F6">
                                    <w:rPr>
                                      <w:rFonts w:ascii="Arial" w:hAnsi="Arial"/>
                                      <w:sz w:val="16"/>
                                      <w:szCs w:val="16"/>
                                    </w:rPr>
                                    <w:t>12</w:t>
                                  </w:r>
                                </w:p>
                              </w:tc>
                              <w:tc>
                                <w:tcPr>
                                  <w:tcW w:w="567" w:type="dxa"/>
                                </w:tcPr>
                                <w:p w14:paraId="505B7C4A" w14:textId="77777777" w:rsidR="00A07362" w:rsidRPr="002A11F6" w:rsidRDefault="00A07362" w:rsidP="00D77FEF">
                                  <w:pPr>
                                    <w:rPr>
                                      <w:rFonts w:ascii="Arial" w:hAnsi="Arial"/>
                                      <w:sz w:val="16"/>
                                      <w:szCs w:val="16"/>
                                    </w:rPr>
                                  </w:pPr>
                                  <w:r w:rsidRPr="002A11F6">
                                    <w:rPr>
                                      <w:rFonts w:ascii="Arial" w:hAnsi="Arial"/>
                                      <w:sz w:val="16"/>
                                      <w:szCs w:val="16"/>
                                    </w:rPr>
                                    <w:t>7</w:t>
                                  </w:r>
                                </w:p>
                              </w:tc>
                              <w:tc>
                                <w:tcPr>
                                  <w:tcW w:w="425" w:type="dxa"/>
                                </w:tcPr>
                                <w:p w14:paraId="60BC020A" w14:textId="77777777" w:rsidR="00A07362" w:rsidRPr="002A11F6" w:rsidRDefault="00A07362" w:rsidP="00D77FEF">
                                  <w:pPr>
                                    <w:rPr>
                                      <w:rFonts w:ascii="Arial" w:hAnsi="Arial"/>
                                      <w:sz w:val="16"/>
                                      <w:szCs w:val="16"/>
                                    </w:rPr>
                                  </w:pPr>
                                  <w:r w:rsidRPr="002A11F6">
                                    <w:rPr>
                                      <w:rFonts w:ascii="Arial" w:hAnsi="Arial"/>
                                      <w:sz w:val="16"/>
                                      <w:szCs w:val="16"/>
                                    </w:rPr>
                                    <w:t>6</w:t>
                                  </w:r>
                                </w:p>
                              </w:tc>
                              <w:tc>
                                <w:tcPr>
                                  <w:tcW w:w="567" w:type="dxa"/>
                                </w:tcPr>
                                <w:p w14:paraId="27A72DB3" w14:textId="77777777" w:rsidR="00A07362" w:rsidRPr="002A11F6" w:rsidRDefault="00A07362" w:rsidP="00D77FEF">
                                  <w:pPr>
                                    <w:rPr>
                                      <w:rFonts w:ascii="Arial" w:hAnsi="Arial"/>
                                      <w:sz w:val="16"/>
                                      <w:szCs w:val="16"/>
                                    </w:rPr>
                                  </w:pPr>
                                  <w:r w:rsidRPr="002A11F6">
                                    <w:rPr>
                                      <w:rFonts w:ascii="Arial" w:hAnsi="Arial"/>
                                      <w:sz w:val="16"/>
                                      <w:szCs w:val="16"/>
                                    </w:rPr>
                                    <w:t>0</w:t>
                                  </w:r>
                                </w:p>
                              </w:tc>
                              <w:tc>
                                <w:tcPr>
                                  <w:tcW w:w="567" w:type="dxa"/>
                                </w:tcPr>
                                <w:p w14:paraId="5390ED5D" w14:textId="77777777" w:rsidR="00A07362" w:rsidRPr="002A11F6" w:rsidRDefault="00A07362" w:rsidP="00D77FEF">
                                  <w:pPr>
                                    <w:rPr>
                                      <w:rFonts w:ascii="Arial" w:hAnsi="Arial"/>
                                      <w:sz w:val="16"/>
                                      <w:szCs w:val="16"/>
                                    </w:rPr>
                                  </w:pPr>
                                  <w:r w:rsidRPr="002A11F6">
                                    <w:rPr>
                                      <w:rFonts w:ascii="Arial" w:hAnsi="Arial"/>
                                      <w:sz w:val="16"/>
                                      <w:szCs w:val="16"/>
                                    </w:rPr>
                                    <w:t>0</w:t>
                                  </w:r>
                                </w:p>
                              </w:tc>
                              <w:tc>
                                <w:tcPr>
                                  <w:tcW w:w="425" w:type="dxa"/>
                                </w:tcPr>
                                <w:p w14:paraId="79EEF19B" w14:textId="77777777" w:rsidR="00A07362" w:rsidRPr="002A11F6" w:rsidRDefault="00A07362" w:rsidP="00D77FEF">
                                  <w:pPr>
                                    <w:rPr>
                                      <w:rFonts w:ascii="Arial" w:hAnsi="Arial"/>
                                      <w:sz w:val="16"/>
                                      <w:szCs w:val="16"/>
                                    </w:rPr>
                                  </w:pPr>
                                  <w:r w:rsidRPr="002A11F6">
                                    <w:rPr>
                                      <w:rFonts w:ascii="Arial" w:hAnsi="Arial"/>
                                      <w:sz w:val="16"/>
                                      <w:szCs w:val="16"/>
                                    </w:rPr>
                                    <w:t>0</w:t>
                                  </w:r>
                                </w:p>
                              </w:tc>
                              <w:tc>
                                <w:tcPr>
                                  <w:tcW w:w="2231" w:type="dxa"/>
                                </w:tcPr>
                                <w:p w14:paraId="5EB7CBEE" w14:textId="77777777" w:rsidR="00A07362" w:rsidRPr="002A11F6" w:rsidRDefault="00A07362" w:rsidP="00D77FEF">
                                  <w:pPr>
                                    <w:spacing w:line="240" w:lineRule="auto"/>
                                    <w:rPr>
                                      <w:rFonts w:ascii="Arial" w:hAnsi="Arial"/>
                                      <w:sz w:val="16"/>
                                      <w:szCs w:val="16"/>
                                    </w:rPr>
                                  </w:pPr>
                                  <w:r w:rsidRPr="002A11F6">
                                    <w:rPr>
                                      <w:rFonts w:ascii="Arial" w:hAnsi="Arial"/>
                                      <w:sz w:val="16"/>
                                      <w:szCs w:val="16"/>
                                    </w:rPr>
                                    <w:t>Placebo 2x na dan</w:t>
                                  </w:r>
                                </w:p>
                              </w:tc>
                            </w:tr>
                          </w:tbl>
                          <w:p w14:paraId="36691105" w14:textId="77777777" w:rsidR="00A07362" w:rsidRPr="002A11F6" w:rsidRDefault="00A07362" w:rsidP="00D84B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908EB7" id="_x0000_t202" coordsize="21600,21600" o:spt="202" path="m,l,21600r21600,l21600,xe">
                <v:stroke joinstyle="miter"/>
                <v:path gradientshapeok="t" o:connecttype="rect"/>
              </v:shapetype>
              <v:shape id="Text Box 13" o:spid="_x0000_s1033" type="#_x0000_t202" style="position:absolute;margin-left:-16.95pt;margin-top:5.15pt;width:517.8pt;height:112.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L5gEAAKkDAAAOAAAAZHJzL2Uyb0RvYy54bWysU8Fu2zAMvQ/YPwi6L7azN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" filled="f" stroked="f">
                <v:textbox>
                  <w:txbxContent>
                    <w:p w14:paraId="6057DB5D" w14:textId="77777777" w:rsidR="00A07362" w:rsidRPr="002A11F6" w:rsidRDefault="00A07362" w:rsidP="00D84BD8">
                      <w:pPr>
                        <w:jc w:val="center"/>
                        <w:rPr>
                          <w:sz w:val="18"/>
                          <w:szCs w:val="18"/>
                        </w:rPr>
                      </w:pPr>
                      <w:r w:rsidRPr="002A11F6">
                        <w:rPr>
                          <w:sz w:val="18"/>
                          <w:szCs w:val="18"/>
                        </w:rPr>
                        <w:t>Vrijeme od randomizacije (mjeseci)</w:t>
                      </w:r>
                    </w:p>
                    <w:p w14:paraId="25877B05" w14:textId="77777777" w:rsidR="00A07362" w:rsidRPr="002A11F6" w:rsidRDefault="00A07362" w:rsidP="00D84BD8">
                      <w:pPr>
                        <w:rPr>
                          <w:sz w:val="18"/>
                          <w:szCs w:val="18"/>
                        </w:rPr>
                      </w:pPr>
                    </w:p>
                    <w:p w14:paraId="5987286F" w14:textId="77777777" w:rsidR="00A07362" w:rsidRPr="002A11F6" w:rsidRDefault="00A07362" w:rsidP="00D84BD8">
                      <w:pPr>
                        <w:jc w:val="center"/>
                        <w:rPr>
                          <w:sz w:val="18"/>
                          <w:szCs w:val="18"/>
                        </w:rPr>
                      </w:pPr>
                      <w:r w:rsidRPr="002A11F6">
                        <w:rPr>
                          <w:color w:val="A50021"/>
                          <w:sz w:val="18"/>
                          <w:szCs w:val="18"/>
                        </w:rPr>
                        <w:t>- - - - - - - - -</w:t>
                      </w:r>
                      <w:r w:rsidRPr="002A11F6">
                        <w:rPr>
                          <w:sz w:val="18"/>
                          <w:szCs w:val="18"/>
                        </w:rPr>
                        <w:t xml:space="preserve"> Placebo dvaput na dan --------------Olaparib 300 mg dvaput na dan</w:t>
                      </w:r>
                    </w:p>
                    <w:p w14:paraId="31271E50" w14:textId="77777777" w:rsidR="00A07362" w:rsidRPr="002A11F6" w:rsidRDefault="00A07362" w:rsidP="00D84BD8">
                      <w:pPr>
                        <w:rPr>
                          <w:sz w:val="18"/>
                          <w:szCs w:val="18"/>
                        </w:rPr>
                      </w:pPr>
                      <w:r w:rsidRPr="002A11F6">
                        <w:rPr>
                          <w:sz w:val="18"/>
                          <w:szCs w:val="18"/>
                        </w:rPr>
                        <w:tab/>
                        <w:t>Broj bolesnica pod rizikom:</w:t>
                      </w:r>
                    </w:p>
                    <w:p w14:paraId="44C2C3CC" w14:textId="77777777" w:rsidR="00A07362" w:rsidRPr="002A11F6" w:rsidRDefault="00A07362" w:rsidP="00D84BD8">
                      <w:pPr>
                        <w:rPr>
                          <w:sz w:val="18"/>
                          <w:szCs w:val="18"/>
                        </w:rPr>
                      </w:pPr>
                    </w:p>
                    <w:tbl>
                      <w:tblPr>
                        <w:tblW w:w="0" w:type="auto"/>
                        <w:jc w:val="center"/>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2231"/>
                      </w:tblGrid>
                      <w:tr w:rsidR="00A07362" w:rsidRPr="002A11F6" w14:paraId="69630F07" w14:textId="77777777" w:rsidTr="00D77FEF">
                        <w:trPr>
                          <w:jc w:val="center"/>
                        </w:trPr>
                        <w:tc>
                          <w:tcPr>
                            <w:tcW w:w="568" w:type="dxa"/>
                          </w:tcPr>
                          <w:p w14:paraId="7EDE2FB0" w14:textId="77777777" w:rsidR="00A07362" w:rsidRPr="002A11F6" w:rsidRDefault="00A07362" w:rsidP="00D77FEF">
                            <w:pPr>
                              <w:rPr>
                                <w:rFonts w:ascii="Arial" w:hAnsi="Arial"/>
                                <w:sz w:val="16"/>
                                <w:szCs w:val="16"/>
                              </w:rPr>
                            </w:pPr>
                            <w:r w:rsidRPr="002A11F6">
                              <w:rPr>
                                <w:rFonts w:ascii="Arial" w:hAnsi="Arial"/>
                                <w:sz w:val="16"/>
                                <w:szCs w:val="16"/>
                              </w:rPr>
                              <w:t>196</w:t>
                            </w:r>
                          </w:p>
                        </w:tc>
                        <w:tc>
                          <w:tcPr>
                            <w:tcW w:w="567" w:type="dxa"/>
                          </w:tcPr>
                          <w:p w14:paraId="2CD87730" w14:textId="77777777" w:rsidR="00A07362" w:rsidRPr="002A11F6" w:rsidRDefault="00A07362" w:rsidP="00D77FEF">
                            <w:pPr>
                              <w:rPr>
                                <w:rFonts w:ascii="Arial" w:hAnsi="Arial"/>
                                <w:sz w:val="16"/>
                                <w:szCs w:val="16"/>
                              </w:rPr>
                            </w:pPr>
                            <w:r w:rsidRPr="002A11F6">
                              <w:rPr>
                                <w:rFonts w:ascii="Arial" w:hAnsi="Arial"/>
                                <w:sz w:val="16"/>
                                <w:szCs w:val="16"/>
                              </w:rPr>
                              <w:t>182</w:t>
                            </w:r>
                          </w:p>
                        </w:tc>
                        <w:tc>
                          <w:tcPr>
                            <w:tcW w:w="567" w:type="dxa"/>
                          </w:tcPr>
                          <w:p w14:paraId="076136D8" w14:textId="77777777" w:rsidR="00A07362" w:rsidRPr="002A11F6" w:rsidRDefault="00A07362" w:rsidP="00D77FEF">
                            <w:pPr>
                              <w:rPr>
                                <w:rFonts w:ascii="Arial" w:hAnsi="Arial"/>
                                <w:sz w:val="16"/>
                                <w:szCs w:val="16"/>
                              </w:rPr>
                            </w:pPr>
                            <w:r w:rsidRPr="002A11F6">
                              <w:rPr>
                                <w:rFonts w:ascii="Arial" w:hAnsi="Arial"/>
                                <w:sz w:val="16"/>
                                <w:szCs w:val="16"/>
                              </w:rPr>
                              <w:t>156</w:t>
                            </w:r>
                          </w:p>
                        </w:tc>
                        <w:tc>
                          <w:tcPr>
                            <w:tcW w:w="567" w:type="dxa"/>
                          </w:tcPr>
                          <w:p w14:paraId="3781BE1B" w14:textId="77777777" w:rsidR="00A07362" w:rsidRPr="002A11F6" w:rsidRDefault="00A07362" w:rsidP="00D77FEF">
                            <w:pPr>
                              <w:rPr>
                                <w:rFonts w:ascii="Arial" w:hAnsi="Arial"/>
                                <w:sz w:val="16"/>
                                <w:szCs w:val="16"/>
                              </w:rPr>
                            </w:pPr>
                            <w:r w:rsidRPr="002A11F6">
                              <w:rPr>
                                <w:rFonts w:ascii="Arial" w:hAnsi="Arial"/>
                                <w:sz w:val="16"/>
                                <w:szCs w:val="16"/>
                              </w:rPr>
                              <w:t>134</w:t>
                            </w:r>
                          </w:p>
                        </w:tc>
                        <w:tc>
                          <w:tcPr>
                            <w:tcW w:w="567" w:type="dxa"/>
                          </w:tcPr>
                          <w:p w14:paraId="0766F026" w14:textId="77777777" w:rsidR="00A07362" w:rsidRPr="002A11F6" w:rsidRDefault="00A07362" w:rsidP="00D77FEF">
                            <w:pPr>
                              <w:rPr>
                                <w:rFonts w:ascii="Arial" w:hAnsi="Arial"/>
                                <w:sz w:val="16"/>
                                <w:szCs w:val="16"/>
                              </w:rPr>
                            </w:pPr>
                            <w:r w:rsidRPr="002A11F6">
                              <w:rPr>
                                <w:rFonts w:ascii="Arial" w:hAnsi="Arial"/>
                                <w:sz w:val="16"/>
                                <w:szCs w:val="16"/>
                              </w:rPr>
                              <w:t>118</w:t>
                            </w:r>
                          </w:p>
                        </w:tc>
                        <w:tc>
                          <w:tcPr>
                            <w:tcW w:w="567" w:type="dxa"/>
                          </w:tcPr>
                          <w:p w14:paraId="13178938" w14:textId="77777777" w:rsidR="00A07362" w:rsidRPr="002A11F6" w:rsidRDefault="00A07362" w:rsidP="00D77FEF">
                            <w:pPr>
                              <w:rPr>
                                <w:rFonts w:ascii="Arial" w:hAnsi="Arial"/>
                                <w:sz w:val="16"/>
                                <w:szCs w:val="16"/>
                              </w:rPr>
                            </w:pPr>
                            <w:r w:rsidRPr="002A11F6">
                              <w:rPr>
                                <w:rFonts w:ascii="Arial" w:hAnsi="Arial"/>
                                <w:sz w:val="16"/>
                                <w:szCs w:val="16"/>
                              </w:rPr>
                              <w:t>104</w:t>
                            </w:r>
                          </w:p>
                        </w:tc>
                        <w:tc>
                          <w:tcPr>
                            <w:tcW w:w="567" w:type="dxa"/>
                          </w:tcPr>
                          <w:p w14:paraId="08F7F1A7" w14:textId="77777777" w:rsidR="00A07362" w:rsidRPr="002A11F6" w:rsidRDefault="00A07362" w:rsidP="00D77FEF">
                            <w:pPr>
                              <w:rPr>
                                <w:rFonts w:ascii="Arial" w:hAnsi="Arial"/>
                                <w:sz w:val="16"/>
                                <w:szCs w:val="16"/>
                              </w:rPr>
                            </w:pPr>
                            <w:r w:rsidRPr="002A11F6">
                              <w:rPr>
                                <w:rFonts w:ascii="Arial" w:hAnsi="Arial"/>
                                <w:sz w:val="16"/>
                                <w:szCs w:val="16"/>
                              </w:rPr>
                              <w:t>89</w:t>
                            </w:r>
                          </w:p>
                        </w:tc>
                        <w:tc>
                          <w:tcPr>
                            <w:tcW w:w="567" w:type="dxa"/>
                          </w:tcPr>
                          <w:p w14:paraId="2AFE5203" w14:textId="77777777" w:rsidR="00A07362" w:rsidRPr="002A11F6" w:rsidRDefault="00A07362" w:rsidP="00D77FEF">
                            <w:pPr>
                              <w:rPr>
                                <w:rFonts w:ascii="Arial" w:hAnsi="Arial"/>
                                <w:sz w:val="16"/>
                                <w:szCs w:val="16"/>
                              </w:rPr>
                            </w:pPr>
                            <w:r w:rsidRPr="002A11F6">
                              <w:rPr>
                                <w:rFonts w:ascii="Arial" w:hAnsi="Arial"/>
                                <w:sz w:val="16"/>
                                <w:szCs w:val="16"/>
                              </w:rPr>
                              <w:t>82</w:t>
                            </w:r>
                          </w:p>
                        </w:tc>
                        <w:tc>
                          <w:tcPr>
                            <w:tcW w:w="567" w:type="dxa"/>
                          </w:tcPr>
                          <w:p w14:paraId="799CF55C" w14:textId="77777777" w:rsidR="00A07362" w:rsidRPr="002A11F6" w:rsidRDefault="00A07362" w:rsidP="00D77FEF">
                            <w:pPr>
                              <w:rPr>
                                <w:rFonts w:ascii="Arial" w:hAnsi="Arial"/>
                                <w:sz w:val="16"/>
                                <w:szCs w:val="16"/>
                              </w:rPr>
                            </w:pPr>
                            <w:r w:rsidRPr="002A11F6">
                              <w:rPr>
                                <w:rFonts w:ascii="Arial" w:hAnsi="Arial"/>
                                <w:sz w:val="16"/>
                                <w:szCs w:val="16"/>
                              </w:rPr>
                              <w:t>32</w:t>
                            </w:r>
                          </w:p>
                        </w:tc>
                        <w:tc>
                          <w:tcPr>
                            <w:tcW w:w="425" w:type="dxa"/>
                          </w:tcPr>
                          <w:p w14:paraId="157DB413" w14:textId="77777777" w:rsidR="00A07362" w:rsidRPr="002A11F6" w:rsidRDefault="00A07362" w:rsidP="00D77FEF">
                            <w:pPr>
                              <w:rPr>
                                <w:rFonts w:ascii="Arial" w:hAnsi="Arial"/>
                                <w:sz w:val="16"/>
                                <w:szCs w:val="16"/>
                              </w:rPr>
                            </w:pPr>
                            <w:r w:rsidRPr="002A11F6">
                              <w:rPr>
                                <w:rFonts w:ascii="Arial" w:hAnsi="Arial"/>
                                <w:sz w:val="16"/>
                                <w:szCs w:val="16"/>
                              </w:rPr>
                              <w:t>29</w:t>
                            </w:r>
                          </w:p>
                        </w:tc>
                        <w:tc>
                          <w:tcPr>
                            <w:tcW w:w="567" w:type="dxa"/>
                          </w:tcPr>
                          <w:p w14:paraId="1271F4E0" w14:textId="77777777" w:rsidR="00A07362" w:rsidRPr="002A11F6" w:rsidRDefault="00A07362" w:rsidP="00D77FEF">
                            <w:pPr>
                              <w:rPr>
                                <w:rFonts w:ascii="Arial" w:hAnsi="Arial"/>
                                <w:sz w:val="16"/>
                                <w:szCs w:val="16"/>
                              </w:rPr>
                            </w:pPr>
                            <w:r w:rsidRPr="002A11F6">
                              <w:rPr>
                                <w:rFonts w:ascii="Arial" w:hAnsi="Arial"/>
                                <w:sz w:val="16"/>
                                <w:szCs w:val="16"/>
                              </w:rPr>
                              <w:t>3</w:t>
                            </w:r>
                          </w:p>
                        </w:tc>
                        <w:tc>
                          <w:tcPr>
                            <w:tcW w:w="567" w:type="dxa"/>
                          </w:tcPr>
                          <w:p w14:paraId="38CC0327" w14:textId="77777777" w:rsidR="00A07362" w:rsidRPr="002A11F6" w:rsidRDefault="00A07362" w:rsidP="00D77FEF">
                            <w:pPr>
                              <w:rPr>
                                <w:rFonts w:ascii="Arial" w:hAnsi="Arial"/>
                                <w:sz w:val="16"/>
                                <w:szCs w:val="16"/>
                              </w:rPr>
                            </w:pPr>
                            <w:r w:rsidRPr="002A11F6">
                              <w:rPr>
                                <w:rFonts w:ascii="Arial" w:hAnsi="Arial"/>
                                <w:sz w:val="16"/>
                                <w:szCs w:val="16"/>
                              </w:rPr>
                              <w:t>2</w:t>
                            </w:r>
                          </w:p>
                        </w:tc>
                        <w:tc>
                          <w:tcPr>
                            <w:tcW w:w="425" w:type="dxa"/>
                          </w:tcPr>
                          <w:p w14:paraId="05A1B77A" w14:textId="77777777" w:rsidR="00A07362" w:rsidRPr="002A11F6" w:rsidRDefault="00A07362" w:rsidP="00D77FEF">
                            <w:pPr>
                              <w:rPr>
                                <w:rFonts w:ascii="Arial" w:hAnsi="Arial"/>
                                <w:sz w:val="16"/>
                                <w:szCs w:val="16"/>
                              </w:rPr>
                            </w:pPr>
                            <w:r w:rsidRPr="002A11F6">
                              <w:rPr>
                                <w:rFonts w:ascii="Arial" w:hAnsi="Arial"/>
                                <w:sz w:val="16"/>
                                <w:szCs w:val="16"/>
                              </w:rPr>
                              <w:t>0</w:t>
                            </w:r>
                          </w:p>
                        </w:tc>
                        <w:tc>
                          <w:tcPr>
                            <w:tcW w:w="2231" w:type="dxa"/>
                          </w:tcPr>
                          <w:p w14:paraId="280881AA" w14:textId="77777777" w:rsidR="00A07362" w:rsidRPr="002A11F6" w:rsidRDefault="00A07362" w:rsidP="00D77FEF">
                            <w:pPr>
                              <w:spacing w:line="240" w:lineRule="auto"/>
                              <w:rPr>
                                <w:rFonts w:ascii="Arial" w:hAnsi="Arial"/>
                                <w:sz w:val="16"/>
                                <w:szCs w:val="16"/>
                              </w:rPr>
                            </w:pPr>
                            <w:r w:rsidRPr="002A11F6">
                              <w:rPr>
                                <w:rFonts w:ascii="Arial" w:hAnsi="Arial"/>
                                <w:sz w:val="16"/>
                                <w:szCs w:val="16"/>
                              </w:rPr>
                              <w:t>Olaparib 300 mg 2x na dan</w:t>
                            </w:r>
                          </w:p>
                        </w:tc>
                      </w:tr>
                      <w:tr w:rsidR="00A07362" w:rsidRPr="002A11F6" w14:paraId="4C1756C8" w14:textId="77777777" w:rsidTr="00D77FEF">
                        <w:trPr>
                          <w:jc w:val="center"/>
                        </w:trPr>
                        <w:tc>
                          <w:tcPr>
                            <w:tcW w:w="568" w:type="dxa"/>
                          </w:tcPr>
                          <w:p w14:paraId="18446932" w14:textId="77777777" w:rsidR="00A07362" w:rsidRPr="002A11F6" w:rsidRDefault="00A07362" w:rsidP="00D77FEF">
                            <w:pPr>
                              <w:rPr>
                                <w:rFonts w:ascii="Arial" w:hAnsi="Arial"/>
                                <w:sz w:val="16"/>
                                <w:szCs w:val="16"/>
                              </w:rPr>
                            </w:pPr>
                            <w:r w:rsidRPr="002A11F6">
                              <w:rPr>
                                <w:rFonts w:ascii="Arial" w:hAnsi="Arial"/>
                                <w:sz w:val="16"/>
                                <w:szCs w:val="16"/>
                              </w:rPr>
                              <w:t>99</w:t>
                            </w:r>
                          </w:p>
                        </w:tc>
                        <w:tc>
                          <w:tcPr>
                            <w:tcW w:w="567" w:type="dxa"/>
                          </w:tcPr>
                          <w:p w14:paraId="13845AFD" w14:textId="77777777" w:rsidR="00A07362" w:rsidRPr="002A11F6" w:rsidRDefault="00A07362" w:rsidP="00D77FEF">
                            <w:pPr>
                              <w:rPr>
                                <w:rFonts w:ascii="Arial" w:hAnsi="Arial"/>
                                <w:sz w:val="16"/>
                                <w:szCs w:val="16"/>
                              </w:rPr>
                            </w:pPr>
                            <w:r w:rsidRPr="002A11F6">
                              <w:rPr>
                                <w:rFonts w:ascii="Arial" w:hAnsi="Arial"/>
                                <w:sz w:val="16"/>
                                <w:szCs w:val="16"/>
                              </w:rPr>
                              <w:t>70</w:t>
                            </w:r>
                          </w:p>
                        </w:tc>
                        <w:tc>
                          <w:tcPr>
                            <w:tcW w:w="567" w:type="dxa"/>
                          </w:tcPr>
                          <w:p w14:paraId="57A35BBF" w14:textId="77777777" w:rsidR="00A07362" w:rsidRPr="002A11F6" w:rsidRDefault="00A07362" w:rsidP="00D77FEF">
                            <w:pPr>
                              <w:rPr>
                                <w:rFonts w:ascii="Arial" w:hAnsi="Arial"/>
                                <w:sz w:val="16"/>
                                <w:szCs w:val="16"/>
                              </w:rPr>
                            </w:pPr>
                            <w:r w:rsidRPr="002A11F6">
                              <w:rPr>
                                <w:rFonts w:ascii="Arial" w:hAnsi="Arial"/>
                                <w:sz w:val="16"/>
                                <w:szCs w:val="16"/>
                              </w:rPr>
                              <w:t>37</w:t>
                            </w:r>
                          </w:p>
                        </w:tc>
                        <w:tc>
                          <w:tcPr>
                            <w:tcW w:w="567" w:type="dxa"/>
                          </w:tcPr>
                          <w:p w14:paraId="3103A54D" w14:textId="77777777" w:rsidR="00A07362" w:rsidRPr="002A11F6" w:rsidRDefault="00A07362" w:rsidP="00D77FEF">
                            <w:pPr>
                              <w:rPr>
                                <w:rFonts w:ascii="Arial" w:hAnsi="Arial"/>
                                <w:sz w:val="16"/>
                                <w:szCs w:val="16"/>
                              </w:rPr>
                            </w:pPr>
                            <w:r w:rsidRPr="002A11F6">
                              <w:rPr>
                                <w:rFonts w:ascii="Arial" w:hAnsi="Arial"/>
                                <w:sz w:val="16"/>
                                <w:szCs w:val="16"/>
                              </w:rPr>
                              <w:t>22</w:t>
                            </w:r>
                          </w:p>
                        </w:tc>
                        <w:tc>
                          <w:tcPr>
                            <w:tcW w:w="567" w:type="dxa"/>
                          </w:tcPr>
                          <w:p w14:paraId="73E93890" w14:textId="77777777" w:rsidR="00A07362" w:rsidRPr="002A11F6" w:rsidRDefault="00A07362" w:rsidP="00D77FEF">
                            <w:pPr>
                              <w:rPr>
                                <w:rFonts w:ascii="Arial" w:hAnsi="Arial"/>
                                <w:sz w:val="16"/>
                                <w:szCs w:val="16"/>
                              </w:rPr>
                            </w:pPr>
                            <w:r w:rsidRPr="002A11F6">
                              <w:rPr>
                                <w:rFonts w:ascii="Arial" w:hAnsi="Arial"/>
                                <w:sz w:val="16"/>
                                <w:szCs w:val="16"/>
                              </w:rPr>
                              <w:t>18</w:t>
                            </w:r>
                          </w:p>
                        </w:tc>
                        <w:tc>
                          <w:tcPr>
                            <w:tcW w:w="567" w:type="dxa"/>
                          </w:tcPr>
                          <w:p w14:paraId="552BD1FD" w14:textId="77777777" w:rsidR="00A07362" w:rsidRPr="002A11F6" w:rsidRDefault="00A07362" w:rsidP="00D77FEF">
                            <w:pPr>
                              <w:rPr>
                                <w:rFonts w:ascii="Arial" w:hAnsi="Arial"/>
                                <w:sz w:val="16"/>
                                <w:szCs w:val="16"/>
                              </w:rPr>
                            </w:pPr>
                            <w:r w:rsidRPr="002A11F6">
                              <w:rPr>
                                <w:rFonts w:ascii="Arial" w:hAnsi="Arial"/>
                                <w:sz w:val="16"/>
                                <w:szCs w:val="16"/>
                              </w:rPr>
                              <w:t>17</w:t>
                            </w:r>
                          </w:p>
                        </w:tc>
                        <w:tc>
                          <w:tcPr>
                            <w:tcW w:w="567" w:type="dxa"/>
                          </w:tcPr>
                          <w:p w14:paraId="0D23C37C" w14:textId="77777777" w:rsidR="00A07362" w:rsidRPr="002A11F6" w:rsidRDefault="00A07362" w:rsidP="00D77FEF">
                            <w:pPr>
                              <w:rPr>
                                <w:rFonts w:ascii="Arial" w:hAnsi="Arial"/>
                                <w:sz w:val="16"/>
                                <w:szCs w:val="16"/>
                              </w:rPr>
                            </w:pPr>
                            <w:r w:rsidRPr="002A11F6">
                              <w:rPr>
                                <w:rFonts w:ascii="Arial" w:hAnsi="Arial"/>
                                <w:sz w:val="16"/>
                                <w:szCs w:val="16"/>
                              </w:rPr>
                              <w:t>14</w:t>
                            </w:r>
                          </w:p>
                        </w:tc>
                        <w:tc>
                          <w:tcPr>
                            <w:tcW w:w="567" w:type="dxa"/>
                          </w:tcPr>
                          <w:p w14:paraId="300F2717" w14:textId="77777777" w:rsidR="00A07362" w:rsidRPr="002A11F6" w:rsidRDefault="00A07362" w:rsidP="00D77FEF">
                            <w:pPr>
                              <w:rPr>
                                <w:rFonts w:ascii="Arial" w:hAnsi="Arial"/>
                                <w:sz w:val="16"/>
                                <w:szCs w:val="16"/>
                              </w:rPr>
                            </w:pPr>
                            <w:r w:rsidRPr="002A11F6">
                              <w:rPr>
                                <w:rFonts w:ascii="Arial" w:hAnsi="Arial"/>
                                <w:sz w:val="16"/>
                                <w:szCs w:val="16"/>
                              </w:rPr>
                              <w:t>12</w:t>
                            </w:r>
                          </w:p>
                        </w:tc>
                        <w:tc>
                          <w:tcPr>
                            <w:tcW w:w="567" w:type="dxa"/>
                          </w:tcPr>
                          <w:p w14:paraId="505B7C4A" w14:textId="77777777" w:rsidR="00A07362" w:rsidRPr="002A11F6" w:rsidRDefault="00A07362" w:rsidP="00D77FEF">
                            <w:pPr>
                              <w:rPr>
                                <w:rFonts w:ascii="Arial" w:hAnsi="Arial"/>
                                <w:sz w:val="16"/>
                                <w:szCs w:val="16"/>
                              </w:rPr>
                            </w:pPr>
                            <w:r w:rsidRPr="002A11F6">
                              <w:rPr>
                                <w:rFonts w:ascii="Arial" w:hAnsi="Arial"/>
                                <w:sz w:val="16"/>
                                <w:szCs w:val="16"/>
                              </w:rPr>
                              <w:t>7</w:t>
                            </w:r>
                          </w:p>
                        </w:tc>
                        <w:tc>
                          <w:tcPr>
                            <w:tcW w:w="425" w:type="dxa"/>
                          </w:tcPr>
                          <w:p w14:paraId="60BC020A" w14:textId="77777777" w:rsidR="00A07362" w:rsidRPr="002A11F6" w:rsidRDefault="00A07362" w:rsidP="00D77FEF">
                            <w:pPr>
                              <w:rPr>
                                <w:rFonts w:ascii="Arial" w:hAnsi="Arial"/>
                                <w:sz w:val="16"/>
                                <w:szCs w:val="16"/>
                              </w:rPr>
                            </w:pPr>
                            <w:r w:rsidRPr="002A11F6">
                              <w:rPr>
                                <w:rFonts w:ascii="Arial" w:hAnsi="Arial"/>
                                <w:sz w:val="16"/>
                                <w:szCs w:val="16"/>
                              </w:rPr>
                              <w:t>6</w:t>
                            </w:r>
                          </w:p>
                        </w:tc>
                        <w:tc>
                          <w:tcPr>
                            <w:tcW w:w="567" w:type="dxa"/>
                          </w:tcPr>
                          <w:p w14:paraId="27A72DB3" w14:textId="77777777" w:rsidR="00A07362" w:rsidRPr="002A11F6" w:rsidRDefault="00A07362" w:rsidP="00D77FEF">
                            <w:pPr>
                              <w:rPr>
                                <w:rFonts w:ascii="Arial" w:hAnsi="Arial"/>
                                <w:sz w:val="16"/>
                                <w:szCs w:val="16"/>
                              </w:rPr>
                            </w:pPr>
                            <w:r w:rsidRPr="002A11F6">
                              <w:rPr>
                                <w:rFonts w:ascii="Arial" w:hAnsi="Arial"/>
                                <w:sz w:val="16"/>
                                <w:szCs w:val="16"/>
                              </w:rPr>
                              <w:t>0</w:t>
                            </w:r>
                          </w:p>
                        </w:tc>
                        <w:tc>
                          <w:tcPr>
                            <w:tcW w:w="567" w:type="dxa"/>
                          </w:tcPr>
                          <w:p w14:paraId="5390ED5D" w14:textId="77777777" w:rsidR="00A07362" w:rsidRPr="002A11F6" w:rsidRDefault="00A07362" w:rsidP="00D77FEF">
                            <w:pPr>
                              <w:rPr>
                                <w:rFonts w:ascii="Arial" w:hAnsi="Arial"/>
                                <w:sz w:val="16"/>
                                <w:szCs w:val="16"/>
                              </w:rPr>
                            </w:pPr>
                            <w:r w:rsidRPr="002A11F6">
                              <w:rPr>
                                <w:rFonts w:ascii="Arial" w:hAnsi="Arial"/>
                                <w:sz w:val="16"/>
                                <w:szCs w:val="16"/>
                              </w:rPr>
                              <w:t>0</w:t>
                            </w:r>
                          </w:p>
                        </w:tc>
                        <w:tc>
                          <w:tcPr>
                            <w:tcW w:w="425" w:type="dxa"/>
                          </w:tcPr>
                          <w:p w14:paraId="79EEF19B" w14:textId="77777777" w:rsidR="00A07362" w:rsidRPr="002A11F6" w:rsidRDefault="00A07362" w:rsidP="00D77FEF">
                            <w:pPr>
                              <w:rPr>
                                <w:rFonts w:ascii="Arial" w:hAnsi="Arial"/>
                                <w:sz w:val="16"/>
                                <w:szCs w:val="16"/>
                              </w:rPr>
                            </w:pPr>
                            <w:r w:rsidRPr="002A11F6">
                              <w:rPr>
                                <w:rFonts w:ascii="Arial" w:hAnsi="Arial"/>
                                <w:sz w:val="16"/>
                                <w:szCs w:val="16"/>
                              </w:rPr>
                              <w:t>0</w:t>
                            </w:r>
                          </w:p>
                        </w:tc>
                        <w:tc>
                          <w:tcPr>
                            <w:tcW w:w="2231" w:type="dxa"/>
                          </w:tcPr>
                          <w:p w14:paraId="5EB7CBEE" w14:textId="77777777" w:rsidR="00A07362" w:rsidRPr="002A11F6" w:rsidRDefault="00A07362" w:rsidP="00D77FEF">
                            <w:pPr>
                              <w:spacing w:line="240" w:lineRule="auto"/>
                              <w:rPr>
                                <w:rFonts w:ascii="Arial" w:hAnsi="Arial"/>
                                <w:sz w:val="16"/>
                                <w:szCs w:val="16"/>
                              </w:rPr>
                            </w:pPr>
                            <w:r w:rsidRPr="002A11F6">
                              <w:rPr>
                                <w:rFonts w:ascii="Arial" w:hAnsi="Arial"/>
                                <w:sz w:val="16"/>
                                <w:szCs w:val="16"/>
                              </w:rPr>
                              <w:t>Placebo 2x na dan</w:t>
                            </w:r>
                          </w:p>
                        </w:tc>
                      </w:tr>
                    </w:tbl>
                    <w:p w14:paraId="36691105" w14:textId="77777777" w:rsidR="00A07362" w:rsidRPr="002A11F6" w:rsidRDefault="00A07362" w:rsidP="00D84BD8"/>
                  </w:txbxContent>
                </v:textbox>
              </v:shape>
            </w:pict>
          </mc:Fallback>
        </mc:AlternateContent>
      </w:r>
    </w:p>
    <w:p w14:paraId="23AE97B4" w14:textId="77777777" w:rsidR="00D84BD8" w:rsidRPr="002A11F6" w:rsidRDefault="00D84BD8" w:rsidP="00D84BD8">
      <w:pPr>
        <w:tabs>
          <w:tab w:val="clear" w:pos="567"/>
        </w:tabs>
        <w:spacing w:line="240" w:lineRule="auto"/>
        <w:rPr>
          <w:sz w:val="18"/>
          <w:szCs w:val="18"/>
          <w:lang w:eastAsia="en-US" w:bidi="ar-SA"/>
        </w:rPr>
      </w:pPr>
    </w:p>
    <w:p w14:paraId="7BFE9DAB" w14:textId="77777777" w:rsidR="00D84BD8" w:rsidRPr="002A11F6" w:rsidRDefault="00D84BD8" w:rsidP="00D84BD8">
      <w:pPr>
        <w:tabs>
          <w:tab w:val="clear" w:pos="567"/>
        </w:tabs>
        <w:spacing w:line="240" w:lineRule="auto"/>
        <w:rPr>
          <w:sz w:val="18"/>
          <w:szCs w:val="18"/>
          <w:lang w:eastAsia="en-US" w:bidi="ar-SA"/>
        </w:rPr>
      </w:pPr>
    </w:p>
    <w:p w14:paraId="71F39BAF" w14:textId="77777777" w:rsidR="00D84BD8" w:rsidRPr="002A11F6" w:rsidRDefault="00D84BD8" w:rsidP="00D84BD8">
      <w:pPr>
        <w:tabs>
          <w:tab w:val="clear" w:pos="567"/>
        </w:tabs>
        <w:spacing w:line="240" w:lineRule="auto"/>
        <w:rPr>
          <w:sz w:val="18"/>
          <w:szCs w:val="18"/>
          <w:lang w:eastAsia="en-US" w:bidi="ar-SA"/>
        </w:rPr>
      </w:pPr>
    </w:p>
    <w:p w14:paraId="29A87E70" w14:textId="77777777" w:rsidR="00D84BD8" w:rsidRPr="002A11F6" w:rsidRDefault="00D84BD8" w:rsidP="00D84BD8">
      <w:pPr>
        <w:tabs>
          <w:tab w:val="clear" w:pos="567"/>
        </w:tabs>
        <w:spacing w:line="240" w:lineRule="auto"/>
        <w:rPr>
          <w:sz w:val="18"/>
          <w:szCs w:val="18"/>
          <w:lang w:eastAsia="en-US" w:bidi="ar-SA"/>
        </w:rPr>
      </w:pPr>
    </w:p>
    <w:p w14:paraId="40075DE3" w14:textId="77777777" w:rsidR="00D84BD8" w:rsidRPr="002A11F6" w:rsidRDefault="00D84BD8" w:rsidP="00D84BD8">
      <w:pPr>
        <w:tabs>
          <w:tab w:val="clear" w:pos="567"/>
        </w:tabs>
        <w:spacing w:line="240" w:lineRule="auto"/>
        <w:rPr>
          <w:sz w:val="18"/>
          <w:szCs w:val="18"/>
          <w:lang w:eastAsia="en-US" w:bidi="ar-SA"/>
        </w:rPr>
      </w:pPr>
    </w:p>
    <w:p w14:paraId="75A9A713" w14:textId="77777777" w:rsidR="00D84BD8" w:rsidRPr="002A11F6" w:rsidRDefault="00D84BD8" w:rsidP="00D84BD8">
      <w:pPr>
        <w:tabs>
          <w:tab w:val="clear" w:pos="567"/>
        </w:tabs>
        <w:spacing w:line="240" w:lineRule="auto"/>
        <w:rPr>
          <w:sz w:val="18"/>
          <w:szCs w:val="18"/>
          <w:lang w:eastAsia="en-US" w:bidi="ar-SA"/>
        </w:rPr>
      </w:pPr>
    </w:p>
    <w:p w14:paraId="087B8D66" w14:textId="77777777" w:rsidR="00D84BD8" w:rsidRPr="002A11F6" w:rsidRDefault="00D84BD8" w:rsidP="00D84BD8">
      <w:pPr>
        <w:tabs>
          <w:tab w:val="clear" w:pos="567"/>
        </w:tabs>
        <w:spacing w:line="240" w:lineRule="auto"/>
        <w:rPr>
          <w:sz w:val="18"/>
          <w:szCs w:val="18"/>
          <w:lang w:eastAsia="en-US" w:bidi="ar-SA"/>
        </w:rPr>
      </w:pPr>
    </w:p>
    <w:p w14:paraId="06EC4186" w14:textId="77777777" w:rsidR="00D84BD8" w:rsidRPr="002A11F6" w:rsidRDefault="00D84BD8" w:rsidP="00D84BD8">
      <w:pPr>
        <w:tabs>
          <w:tab w:val="clear" w:pos="567"/>
        </w:tabs>
        <w:spacing w:line="240" w:lineRule="auto"/>
        <w:rPr>
          <w:sz w:val="18"/>
          <w:szCs w:val="18"/>
          <w:lang w:eastAsia="en-US" w:bidi="ar-SA"/>
        </w:rPr>
      </w:pPr>
    </w:p>
    <w:p w14:paraId="309A5F63" w14:textId="77777777" w:rsidR="00D84BD8" w:rsidRPr="002A11F6" w:rsidRDefault="00D84BD8" w:rsidP="00D84BD8">
      <w:pPr>
        <w:tabs>
          <w:tab w:val="clear" w:pos="567"/>
        </w:tabs>
        <w:spacing w:line="240" w:lineRule="auto"/>
        <w:rPr>
          <w:sz w:val="18"/>
          <w:szCs w:val="18"/>
          <w:lang w:eastAsia="en-US" w:bidi="ar-SA"/>
        </w:rPr>
      </w:pPr>
    </w:p>
    <w:p w14:paraId="2D4A2B2A" w14:textId="77777777" w:rsidR="00D84BD8" w:rsidRPr="002A11F6" w:rsidRDefault="00D84BD8" w:rsidP="00D84BD8">
      <w:pPr>
        <w:tabs>
          <w:tab w:val="clear" w:pos="567"/>
        </w:tabs>
        <w:spacing w:line="240" w:lineRule="auto"/>
        <w:rPr>
          <w:sz w:val="18"/>
          <w:szCs w:val="18"/>
          <w:lang w:eastAsia="en-US" w:bidi="ar-SA"/>
        </w:rPr>
      </w:pPr>
    </w:p>
    <w:p w14:paraId="1166A7B4" w14:textId="77777777" w:rsidR="00D84BD8" w:rsidRPr="002A11F6" w:rsidRDefault="00D84BD8" w:rsidP="00D84BD8">
      <w:pPr>
        <w:tabs>
          <w:tab w:val="clear" w:pos="567"/>
        </w:tabs>
        <w:spacing w:line="240" w:lineRule="auto"/>
        <w:rPr>
          <w:sz w:val="18"/>
          <w:szCs w:val="18"/>
          <w:lang w:eastAsia="en-US" w:bidi="ar-SA"/>
        </w:rPr>
      </w:pPr>
      <w:r w:rsidRPr="002A11F6">
        <w:rPr>
          <w:sz w:val="18"/>
          <w:szCs w:val="18"/>
          <w:lang w:eastAsia="en-US" w:bidi="ar-SA"/>
        </w:rPr>
        <w:t>PFS = preživljenje bez progresije bolesti</w:t>
      </w:r>
    </w:p>
    <w:p w14:paraId="2A3C55C5" w14:textId="77777777" w:rsidR="00D84BD8" w:rsidRPr="002A11F6" w:rsidRDefault="00D84BD8" w:rsidP="00D84BD8">
      <w:pPr>
        <w:tabs>
          <w:tab w:val="clear" w:pos="567"/>
        </w:tabs>
        <w:spacing w:line="240" w:lineRule="auto"/>
        <w:rPr>
          <w:szCs w:val="22"/>
          <w:lang w:eastAsia="en-US" w:bidi="ar-SA"/>
        </w:rPr>
      </w:pPr>
    </w:p>
    <w:p w14:paraId="67B334F0" w14:textId="159577A9" w:rsidR="00D84BD8" w:rsidRPr="002A11F6" w:rsidRDefault="00D84BD8" w:rsidP="00D84BD8">
      <w:pPr>
        <w:tabs>
          <w:tab w:val="clear" w:pos="567"/>
        </w:tabs>
        <w:spacing w:line="240" w:lineRule="auto"/>
        <w:rPr>
          <w:szCs w:val="22"/>
          <w:lang w:eastAsia="en-US" w:bidi="ar-SA"/>
        </w:rPr>
      </w:pPr>
      <w:r w:rsidRPr="002A11F6">
        <w:rPr>
          <w:szCs w:val="22"/>
          <w:lang w:eastAsia="en-US" w:bidi="ar-SA"/>
        </w:rPr>
        <w:t>U završnoj analizi OS</w:t>
      </w:r>
      <w:r w:rsidRPr="002A11F6">
        <w:rPr>
          <w:szCs w:val="22"/>
          <w:lang w:eastAsia="en-US" w:bidi="ar-SA"/>
        </w:rPr>
        <w:noBreakHyphen/>
        <w:t xml:space="preserve">a (zrelost podataka: 61%) omjer hazarda (HR) iznosio je 0,74 </w:t>
      </w:r>
      <w:r w:rsidRPr="002A11F6">
        <w:t>(95% CI: 0,54</w:t>
      </w:r>
      <w:r w:rsidRPr="002A11F6">
        <w:noBreakHyphen/>
        <w:t>1,00; p</w:t>
      </w:r>
      <w:r w:rsidR="005568F5" w:rsidRPr="002A11F6">
        <w:t xml:space="preserve"> </w:t>
      </w:r>
      <w:r w:rsidRPr="002A11F6">
        <w:t>=</w:t>
      </w:r>
      <w:r w:rsidR="005568F5" w:rsidRPr="002A11F6">
        <w:t xml:space="preserve"> </w:t>
      </w:r>
      <w:r w:rsidRPr="002A11F6">
        <w:t>0,0537; medijan od 51,7 mjeseci uz olaparib, naspram 38,8 mjeseci uz placebo) te nije dosegnuo statističku značajnost.</w:t>
      </w:r>
      <w:r w:rsidRPr="002A11F6">
        <w:rPr>
          <w:szCs w:val="22"/>
          <w:lang w:eastAsia="en-US" w:bidi="ar-SA"/>
        </w:rPr>
        <w:t xml:space="preserve"> Sekundarne mjere ishoda TFST i PFS2 pokazale su kontinuirano i statistički značajno poboljšanje za olaparib u usporedbi sa placebom. Rezultati za OS, TFST i PFS2 prikazani su u Tablici </w:t>
      </w:r>
      <w:r w:rsidR="009A43B3" w:rsidRPr="002A11F6">
        <w:rPr>
          <w:szCs w:val="22"/>
          <w:lang w:eastAsia="en-US" w:bidi="ar-SA"/>
        </w:rPr>
        <w:t>5</w:t>
      </w:r>
      <w:r w:rsidRPr="002A11F6">
        <w:rPr>
          <w:szCs w:val="22"/>
          <w:lang w:eastAsia="en-US" w:bidi="ar-SA"/>
        </w:rPr>
        <w:t xml:space="preserve"> i na Slici 4.</w:t>
      </w:r>
    </w:p>
    <w:p w14:paraId="6102DB3D" w14:textId="77777777" w:rsidR="00D84BD8" w:rsidRPr="002A11F6" w:rsidRDefault="00D84BD8" w:rsidP="00D84BD8">
      <w:pPr>
        <w:tabs>
          <w:tab w:val="clear" w:pos="567"/>
        </w:tabs>
        <w:spacing w:line="240" w:lineRule="auto"/>
        <w:rPr>
          <w:szCs w:val="22"/>
          <w:lang w:eastAsia="en-US" w:bidi="ar-SA"/>
        </w:rPr>
      </w:pPr>
    </w:p>
    <w:p w14:paraId="45A19D42" w14:textId="5CE7E9BC" w:rsidR="00D84BD8" w:rsidRPr="002A11F6" w:rsidRDefault="00D84BD8" w:rsidP="00E5217D">
      <w:pPr>
        <w:keepNext/>
        <w:tabs>
          <w:tab w:val="clear" w:pos="567"/>
        </w:tabs>
        <w:spacing w:line="240" w:lineRule="auto"/>
        <w:ind w:left="993" w:hanging="993"/>
        <w:rPr>
          <w:b/>
          <w:bCs/>
          <w:szCs w:val="22"/>
          <w:lang w:eastAsia="en-US" w:bidi="ar-SA"/>
        </w:rPr>
      </w:pPr>
      <w:r w:rsidRPr="002A11F6">
        <w:rPr>
          <w:b/>
          <w:bCs/>
          <w:szCs w:val="22"/>
          <w:lang w:eastAsia="en-US" w:bidi="ar-SA"/>
        </w:rPr>
        <w:lastRenderedPageBreak/>
        <w:t xml:space="preserve">Tablica </w:t>
      </w:r>
      <w:r w:rsidR="009A43B3" w:rsidRPr="002A11F6">
        <w:rPr>
          <w:b/>
          <w:bCs/>
          <w:szCs w:val="22"/>
          <w:lang w:eastAsia="en-US" w:bidi="ar-SA"/>
        </w:rPr>
        <w:t>5</w:t>
      </w:r>
      <w:r w:rsidR="006D6942" w:rsidRPr="002A11F6">
        <w:rPr>
          <w:b/>
          <w:bCs/>
          <w:szCs w:val="22"/>
          <w:lang w:eastAsia="en-US" w:bidi="ar-SA"/>
        </w:rPr>
        <w:tab/>
      </w:r>
      <w:r w:rsidRPr="002A11F6">
        <w:rPr>
          <w:b/>
          <w:bCs/>
          <w:szCs w:val="22"/>
          <w:lang w:eastAsia="en-US" w:bidi="ar-SA"/>
        </w:rPr>
        <w:t>Sažetak ključnih mjera ishoda sekunda</w:t>
      </w:r>
      <w:r w:rsidR="00BE16A5" w:rsidRPr="002A11F6">
        <w:rPr>
          <w:b/>
          <w:bCs/>
          <w:szCs w:val="22"/>
          <w:lang w:eastAsia="en-US" w:bidi="ar-SA"/>
        </w:rPr>
        <w:t>r</w:t>
      </w:r>
      <w:r w:rsidRPr="002A11F6">
        <w:rPr>
          <w:b/>
          <w:bCs/>
          <w:szCs w:val="22"/>
          <w:lang w:eastAsia="en-US" w:bidi="ar-SA"/>
        </w:rPr>
        <w:t xml:space="preserve">nog cilja za bolesnice </w:t>
      </w:r>
      <w:r w:rsidRPr="002A11F6">
        <w:rPr>
          <w:b/>
          <w:bCs/>
          <w:lang w:eastAsia="en-US"/>
        </w:rPr>
        <w:t>s re</w:t>
      </w:r>
      <w:r w:rsidR="003C2798">
        <w:rPr>
          <w:b/>
          <w:bCs/>
          <w:lang w:eastAsia="en-US"/>
        </w:rPr>
        <w:t>lapsnim</w:t>
      </w:r>
      <w:r w:rsidRPr="002A11F6">
        <w:rPr>
          <w:b/>
          <w:bCs/>
          <w:lang w:eastAsia="en-US"/>
        </w:rPr>
        <w:t xml:space="preserve"> na platinu osjetljiv</w:t>
      </w:r>
      <w:r w:rsidR="003C2798">
        <w:rPr>
          <w:b/>
          <w:bCs/>
          <w:lang w:eastAsia="en-US"/>
        </w:rPr>
        <w:t>im</w:t>
      </w:r>
      <w:r w:rsidRPr="002A11F6">
        <w:rPr>
          <w:b/>
          <w:bCs/>
          <w:lang w:eastAsia="en-US"/>
        </w:rPr>
        <w:t xml:space="preserve"> karcinom</w:t>
      </w:r>
      <w:r w:rsidR="003C2798">
        <w:rPr>
          <w:b/>
          <w:bCs/>
          <w:lang w:eastAsia="en-US"/>
        </w:rPr>
        <w:t>om</w:t>
      </w:r>
      <w:r w:rsidRPr="002A11F6">
        <w:rPr>
          <w:b/>
          <w:bCs/>
          <w:lang w:eastAsia="en-US"/>
        </w:rPr>
        <w:t xml:space="preserve"> jajnika i </w:t>
      </w:r>
      <w:r w:rsidRPr="002A11F6">
        <w:rPr>
          <w:b/>
          <w:bCs/>
          <w:szCs w:val="22"/>
          <w:lang w:eastAsia="en-US" w:bidi="ar-SA"/>
        </w:rPr>
        <w:t xml:space="preserve">mutacijom </w:t>
      </w:r>
      <w:r w:rsidRPr="002A11F6">
        <w:rPr>
          <w:b/>
          <w:bCs/>
          <w:iCs/>
          <w:szCs w:val="22"/>
          <w:lang w:eastAsia="en-US" w:bidi="ar-SA"/>
        </w:rPr>
        <w:t>g</w:t>
      </w:r>
      <w:r w:rsidRPr="002A11F6">
        <w:rPr>
          <w:b/>
          <w:bCs/>
          <w:i/>
          <w:szCs w:val="22"/>
          <w:lang w:eastAsia="en-US" w:bidi="ar-SA"/>
        </w:rPr>
        <w:t xml:space="preserve">BRCA1/2m </w:t>
      </w:r>
      <w:r w:rsidRPr="002A11F6">
        <w:rPr>
          <w:b/>
          <w:bCs/>
          <w:szCs w:val="22"/>
          <w:lang w:eastAsia="en-US" w:bidi="ar-SA"/>
        </w:rPr>
        <w:t>u ispitivanju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835"/>
        <w:gridCol w:w="2835"/>
      </w:tblGrid>
      <w:tr w:rsidR="00D84BD8" w:rsidRPr="002A11F6" w14:paraId="3749FAD8" w14:textId="77777777" w:rsidTr="005A422B">
        <w:trPr>
          <w:tblHeader/>
        </w:trPr>
        <w:tc>
          <w:tcPr>
            <w:tcW w:w="3652" w:type="dxa"/>
            <w:tcBorders>
              <w:top w:val="single" w:sz="12" w:space="0" w:color="auto"/>
              <w:left w:val="single" w:sz="4" w:space="0" w:color="auto"/>
              <w:right w:val="nil"/>
            </w:tcBorders>
          </w:tcPr>
          <w:p w14:paraId="641ACE9B" w14:textId="77777777" w:rsidR="00D84BD8" w:rsidRPr="002A11F6" w:rsidRDefault="00D84BD8" w:rsidP="005A422B">
            <w:pPr>
              <w:keepNext/>
              <w:tabs>
                <w:tab w:val="clear" w:pos="567"/>
              </w:tabs>
              <w:spacing w:line="240" w:lineRule="auto"/>
              <w:rPr>
                <w:szCs w:val="22"/>
                <w:lang w:eastAsia="en-US" w:bidi="ar-SA"/>
              </w:rPr>
            </w:pPr>
          </w:p>
        </w:tc>
        <w:tc>
          <w:tcPr>
            <w:tcW w:w="2835" w:type="dxa"/>
            <w:tcBorders>
              <w:top w:val="single" w:sz="12" w:space="0" w:color="auto"/>
              <w:left w:val="nil"/>
              <w:right w:val="nil"/>
            </w:tcBorders>
          </w:tcPr>
          <w:p w14:paraId="73750425" w14:textId="77777777" w:rsidR="00D84BD8" w:rsidRPr="002A11F6" w:rsidRDefault="00D84BD8" w:rsidP="005A422B">
            <w:pPr>
              <w:keepNext/>
              <w:tabs>
                <w:tab w:val="clear" w:pos="567"/>
              </w:tabs>
              <w:spacing w:line="240" w:lineRule="auto"/>
              <w:rPr>
                <w:b/>
                <w:szCs w:val="22"/>
                <w:lang w:eastAsia="en-US" w:bidi="ar-SA"/>
              </w:rPr>
            </w:pPr>
            <w:r w:rsidRPr="002A11F6">
              <w:rPr>
                <w:b/>
                <w:szCs w:val="22"/>
                <w:lang w:eastAsia="en-US" w:bidi="ar-SA"/>
              </w:rPr>
              <w:t>Olaparib 300 mg tableta dvaput na dan</w:t>
            </w:r>
          </w:p>
        </w:tc>
        <w:tc>
          <w:tcPr>
            <w:tcW w:w="2835" w:type="dxa"/>
            <w:tcBorders>
              <w:top w:val="single" w:sz="12" w:space="0" w:color="auto"/>
              <w:left w:val="nil"/>
              <w:right w:val="single" w:sz="4" w:space="0" w:color="auto"/>
            </w:tcBorders>
          </w:tcPr>
          <w:p w14:paraId="6B2CF899" w14:textId="77777777" w:rsidR="00D84BD8" w:rsidRPr="002A11F6" w:rsidRDefault="00D84BD8" w:rsidP="005A422B">
            <w:pPr>
              <w:keepNext/>
              <w:tabs>
                <w:tab w:val="clear" w:pos="567"/>
              </w:tabs>
              <w:spacing w:line="240" w:lineRule="auto"/>
              <w:rPr>
                <w:b/>
                <w:szCs w:val="22"/>
                <w:lang w:eastAsia="en-US" w:bidi="ar-SA"/>
              </w:rPr>
            </w:pPr>
            <w:r w:rsidRPr="002A11F6">
              <w:rPr>
                <w:b/>
                <w:szCs w:val="22"/>
                <w:lang w:eastAsia="en-US" w:bidi="ar-SA"/>
              </w:rPr>
              <w:t>Placebo</w:t>
            </w:r>
          </w:p>
        </w:tc>
      </w:tr>
      <w:tr w:rsidR="00D84BD8" w:rsidRPr="002A11F6" w14:paraId="3F09F886"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15"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2C2914A6" w14:textId="77777777" w:rsidR="00D84BD8" w:rsidRPr="002A11F6" w:rsidRDefault="00D84BD8" w:rsidP="005A422B">
            <w:pPr>
              <w:pStyle w:val="A-TableText"/>
              <w:keepNext/>
              <w:keepLines/>
              <w:rPr>
                <w:b/>
                <w:bCs/>
                <w:szCs w:val="18"/>
              </w:rPr>
            </w:pPr>
            <w:r w:rsidRPr="002A11F6">
              <w:rPr>
                <w:b/>
                <w:bCs/>
                <w:szCs w:val="22"/>
              </w:rPr>
              <w:t>OS (zrelost podataka: 61%)</w:t>
            </w:r>
          </w:p>
        </w:tc>
      </w:tr>
      <w:tr w:rsidR="00D84BD8" w:rsidRPr="002A11F6" w14:paraId="58FCA30E"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651" w:type="dxa"/>
            <w:tcBorders>
              <w:top w:val="single" w:sz="4" w:space="0" w:color="auto"/>
              <w:left w:val="single" w:sz="4" w:space="0" w:color="auto"/>
              <w:bottom w:val="nil"/>
              <w:right w:val="nil"/>
            </w:tcBorders>
            <w:tcMar>
              <w:top w:w="0" w:type="dxa"/>
              <w:left w:w="108" w:type="dxa"/>
              <w:bottom w:w="0" w:type="dxa"/>
              <w:right w:w="108" w:type="dxa"/>
            </w:tcMar>
            <w:hideMark/>
          </w:tcPr>
          <w:p w14:paraId="7C900CCF" w14:textId="77777777" w:rsidR="00D84BD8" w:rsidRPr="002A11F6" w:rsidRDefault="00D84BD8" w:rsidP="005A422B">
            <w:pPr>
              <w:pStyle w:val="A-Single"/>
              <w:keepNext/>
              <w:keepLines/>
              <w:rPr>
                <w:sz w:val="22"/>
                <w:szCs w:val="18"/>
              </w:rPr>
            </w:pPr>
            <w:r w:rsidRPr="002A11F6">
              <w:rPr>
                <w:sz w:val="22"/>
                <w:szCs w:val="18"/>
              </w:rPr>
              <w:t>Broj događaja: ukupan broj</w:t>
            </w:r>
          </w:p>
          <w:p w14:paraId="3D486320" w14:textId="77777777" w:rsidR="00D84BD8" w:rsidRPr="002A11F6" w:rsidRDefault="00D84BD8" w:rsidP="005A422B">
            <w:pPr>
              <w:pStyle w:val="A-Single"/>
              <w:keepNext/>
              <w:keepLines/>
              <w:rPr>
                <w:sz w:val="22"/>
                <w:szCs w:val="18"/>
              </w:rPr>
            </w:pPr>
            <w:r w:rsidRPr="002A11F6">
              <w:rPr>
                <w:sz w:val="22"/>
                <w:szCs w:val="18"/>
              </w:rPr>
              <w:t>bolesnica (%)</w:t>
            </w:r>
          </w:p>
        </w:tc>
        <w:tc>
          <w:tcPr>
            <w:tcW w:w="2833" w:type="dxa"/>
            <w:tcBorders>
              <w:top w:val="single" w:sz="4" w:space="0" w:color="auto"/>
              <w:left w:val="nil"/>
              <w:bottom w:val="nil"/>
              <w:right w:val="nil"/>
            </w:tcBorders>
            <w:tcMar>
              <w:top w:w="0" w:type="dxa"/>
              <w:left w:w="108" w:type="dxa"/>
              <w:bottom w:w="0" w:type="dxa"/>
              <w:right w:w="108" w:type="dxa"/>
            </w:tcMar>
            <w:hideMark/>
          </w:tcPr>
          <w:p w14:paraId="1D0F9B45" w14:textId="77777777" w:rsidR="00D84BD8" w:rsidRPr="002A11F6" w:rsidRDefault="00D84BD8" w:rsidP="005A422B">
            <w:pPr>
              <w:pStyle w:val="A-Single"/>
              <w:keepNext/>
              <w:keepLines/>
              <w:rPr>
                <w:sz w:val="22"/>
                <w:szCs w:val="18"/>
              </w:rPr>
            </w:pPr>
            <w:r w:rsidRPr="002A11F6">
              <w:rPr>
                <w:sz w:val="22"/>
                <w:szCs w:val="22"/>
              </w:rPr>
              <w:t>116:196 (59)</w:t>
            </w:r>
          </w:p>
        </w:tc>
        <w:tc>
          <w:tcPr>
            <w:tcW w:w="2831" w:type="dxa"/>
            <w:tcBorders>
              <w:top w:val="single" w:sz="4" w:space="0" w:color="auto"/>
              <w:left w:val="nil"/>
              <w:bottom w:val="nil"/>
              <w:right w:val="single" w:sz="4" w:space="0" w:color="auto"/>
            </w:tcBorders>
            <w:tcMar>
              <w:top w:w="0" w:type="dxa"/>
              <w:left w:w="108" w:type="dxa"/>
              <w:bottom w:w="0" w:type="dxa"/>
              <w:right w:w="108" w:type="dxa"/>
            </w:tcMar>
            <w:hideMark/>
          </w:tcPr>
          <w:p w14:paraId="7AC454F8" w14:textId="77777777" w:rsidR="00D84BD8" w:rsidRPr="002A11F6" w:rsidRDefault="00D84BD8" w:rsidP="005A422B">
            <w:pPr>
              <w:pStyle w:val="A-Single"/>
              <w:keepNext/>
              <w:keepLines/>
              <w:rPr>
                <w:sz w:val="22"/>
                <w:szCs w:val="18"/>
              </w:rPr>
            </w:pPr>
            <w:r w:rsidRPr="002A11F6">
              <w:rPr>
                <w:sz w:val="22"/>
                <w:szCs w:val="22"/>
              </w:rPr>
              <w:t>65:99 (66)</w:t>
            </w:r>
          </w:p>
        </w:tc>
      </w:tr>
      <w:tr w:rsidR="00D84BD8" w:rsidRPr="002A11F6" w14:paraId="214D4D9A"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651" w:type="dxa"/>
            <w:tcBorders>
              <w:top w:val="nil"/>
              <w:left w:val="single" w:sz="4" w:space="0" w:color="auto"/>
              <w:bottom w:val="nil"/>
              <w:right w:val="nil"/>
            </w:tcBorders>
            <w:tcMar>
              <w:top w:w="0" w:type="dxa"/>
              <w:left w:w="108" w:type="dxa"/>
              <w:bottom w:w="0" w:type="dxa"/>
              <w:right w:w="108" w:type="dxa"/>
            </w:tcMar>
            <w:hideMark/>
          </w:tcPr>
          <w:p w14:paraId="6F083EC1" w14:textId="77777777" w:rsidR="00D84BD8" w:rsidRPr="002A11F6" w:rsidRDefault="00D84BD8" w:rsidP="005A422B">
            <w:pPr>
              <w:pStyle w:val="A-Single"/>
              <w:keepNext/>
              <w:keepLines/>
              <w:rPr>
                <w:sz w:val="22"/>
                <w:szCs w:val="18"/>
              </w:rPr>
            </w:pPr>
            <w:r w:rsidRPr="002A11F6">
              <w:rPr>
                <w:sz w:val="22"/>
                <w:szCs w:val="22"/>
              </w:rPr>
              <w:t>Medijan vremena (95% CI), mjeseci</w:t>
            </w:r>
          </w:p>
        </w:tc>
        <w:tc>
          <w:tcPr>
            <w:tcW w:w="2833" w:type="dxa"/>
            <w:tcMar>
              <w:top w:w="0" w:type="dxa"/>
              <w:left w:w="108" w:type="dxa"/>
              <w:bottom w:w="0" w:type="dxa"/>
              <w:right w:w="108" w:type="dxa"/>
            </w:tcMar>
            <w:hideMark/>
          </w:tcPr>
          <w:p w14:paraId="2A5C56D2" w14:textId="77777777" w:rsidR="00D84BD8" w:rsidRPr="002A11F6" w:rsidRDefault="00D84BD8" w:rsidP="005A422B">
            <w:pPr>
              <w:pStyle w:val="A-Single"/>
              <w:keepNext/>
              <w:keepLines/>
              <w:rPr>
                <w:sz w:val="22"/>
                <w:szCs w:val="18"/>
              </w:rPr>
            </w:pPr>
            <w:r w:rsidRPr="002A11F6">
              <w:rPr>
                <w:sz w:val="22"/>
                <w:szCs w:val="22"/>
              </w:rPr>
              <w:t>51,7 (41,5; 59,1)</w:t>
            </w:r>
          </w:p>
        </w:tc>
        <w:tc>
          <w:tcPr>
            <w:tcW w:w="2831" w:type="dxa"/>
            <w:tcBorders>
              <w:top w:val="nil"/>
              <w:left w:val="nil"/>
              <w:bottom w:val="nil"/>
              <w:right w:val="single" w:sz="4" w:space="0" w:color="auto"/>
            </w:tcBorders>
            <w:tcMar>
              <w:top w:w="0" w:type="dxa"/>
              <w:left w:w="108" w:type="dxa"/>
              <w:bottom w:w="0" w:type="dxa"/>
              <w:right w:w="108" w:type="dxa"/>
            </w:tcMar>
            <w:hideMark/>
          </w:tcPr>
          <w:p w14:paraId="337B6E90" w14:textId="77777777" w:rsidR="00D84BD8" w:rsidRPr="002A11F6" w:rsidRDefault="00D84BD8" w:rsidP="005A422B">
            <w:pPr>
              <w:pStyle w:val="A-Single"/>
              <w:keepNext/>
              <w:keepLines/>
              <w:rPr>
                <w:sz w:val="22"/>
                <w:szCs w:val="18"/>
              </w:rPr>
            </w:pPr>
            <w:r w:rsidRPr="002A11F6">
              <w:rPr>
                <w:sz w:val="22"/>
                <w:szCs w:val="22"/>
              </w:rPr>
              <w:t>38,8 (31,4; 48,6)</w:t>
            </w:r>
          </w:p>
        </w:tc>
      </w:tr>
      <w:tr w:rsidR="00D84BD8" w:rsidRPr="002A11F6" w14:paraId="72595B54"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651" w:type="dxa"/>
            <w:tcBorders>
              <w:top w:val="nil"/>
              <w:left w:val="single" w:sz="4" w:space="0" w:color="auto"/>
              <w:bottom w:val="nil"/>
              <w:right w:val="nil"/>
            </w:tcBorders>
            <w:tcMar>
              <w:top w:w="0" w:type="dxa"/>
              <w:left w:w="108" w:type="dxa"/>
              <w:bottom w:w="0" w:type="dxa"/>
              <w:right w:w="108" w:type="dxa"/>
            </w:tcMar>
            <w:hideMark/>
          </w:tcPr>
          <w:p w14:paraId="2DA6C4C5" w14:textId="77777777" w:rsidR="00D84BD8" w:rsidRPr="002A11F6" w:rsidRDefault="00D84BD8" w:rsidP="005A422B">
            <w:pPr>
              <w:pStyle w:val="A-Single"/>
              <w:keepNext/>
              <w:keepLines/>
              <w:rPr>
                <w:sz w:val="22"/>
                <w:szCs w:val="18"/>
              </w:rPr>
            </w:pPr>
            <w:r w:rsidRPr="002A11F6">
              <w:rPr>
                <w:sz w:val="22"/>
                <w:szCs w:val="22"/>
              </w:rPr>
              <w:t xml:space="preserve">HR (95% CI) </w:t>
            </w:r>
            <w:r w:rsidRPr="002A11F6">
              <w:rPr>
                <w:sz w:val="22"/>
                <w:szCs w:val="22"/>
                <w:vertAlign w:val="superscript"/>
              </w:rPr>
              <w:t>a</w:t>
            </w:r>
          </w:p>
        </w:tc>
        <w:tc>
          <w:tcPr>
            <w:tcW w:w="5664" w:type="dxa"/>
            <w:gridSpan w:val="2"/>
            <w:tcBorders>
              <w:top w:val="nil"/>
              <w:left w:val="nil"/>
              <w:bottom w:val="nil"/>
              <w:right w:val="single" w:sz="4" w:space="0" w:color="auto"/>
            </w:tcBorders>
            <w:tcMar>
              <w:top w:w="0" w:type="dxa"/>
              <w:left w:w="108" w:type="dxa"/>
              <w:bottom w:w="0" w:type="dxa"/>
              <w:right w:w="108" w:type="dxa"/>
            </w:tcMar>
            <w:hideMark/>
          </w:tcPr>
          <w:p w14:paraId="71D77967" w14:textId="5F742B2E" w:rsidR="00D84BD8" w:rsidRPr="002A11F6" w:rsidRDefault="00D84BD8" w:rsidP="005A422B">
            <w:pPr>
              <w:pStyle w:val="A-Single"/>
              <w:keepNext/>
              <w:keepLines/>
              <w:rPr>
                <w:sz w:val="22"/>
                <w:szCs w:val="18"/>
              </w:rPr>
            </w:pPr>
            <w:r w:rsidRPr="002A11F6">
              <w:rPr>
                <w:sz w:val="22"/>
                <w:szCs w:val="22"/>
              </w:rPr>
              <w:t>0,74 (0,54</w:t>
            </w:r>
            <w:r w:rsidR="008E0C68" w:rsidRPr="002A11F6">
              <w:rPr>
                <w:sz w:val="22"/>
                <w:szCs w:val="22"/>
              </w:rPr>
              <w:t xml:space="preserve"> </w:t>
            </w:r>
            <w:r w:rsidR="008E0C68" w:rsidRPr="002A11F6">
              <w:rPr>
                <w:sz w:val="20"/>
              </w:rPr>
              <w:t xml:space="preserve">‒ </w:t>
            </w:r>
            <w:r w:rsidRPr="002A11F6">
              <w:rPr>
                <w:sz w:val="22"/>
                <w:szCs w:val="22"/>
              </w:rPr>
              <w:t>1,00)</w:t>
            </w:r>
          </w:p>
        </w:tc>
      </w:tr>
      <w:tr w:rsidR="00D84BD8" w:rsidRPr="002A11F6" w14:paraId="20E7DB53"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651" w:type="dxa"/>
            <w:tcBorders>
              <w:top w:val="nil"/>
              <w:left w:val="single" w:sz="4" w:space="0" w:color="auto"/>
              <w:bottom w:val="nil"/>
              <w:right w:val="nil"/>
            </w:tcBorders>
            <w:tcMar>
              <w:top w:w="0" w:type="dxa"/>
              <w:left w:w="108" w:type="dxa"/>
              <w:bottom w:w="0" w:type="dxa"/>
              <w:right w:w="108" w:type="dxa"/>
            </w:tcMar>
            <w:hideMark/>
          </w:tcPr>
          <w:p w14:paraId="6911898B" w14:textId="77777777" w:rsidR="00D84BD8" w:rsidRPr="002A11F6" w:rsidRDefault="00D84BD8" w:rsidP="005A422B">
            <w:pPr>
              <w:pStyle w:val="A-Single"/>
              <w:keepNext/>
              <w:keepLines/>
              <w:rPr>
                <w:sz w:val="22"/>
                <w:szCs w:val="22"/>
              </w:rPr>
            </w:pPr>
            <w:r w:rsidRPr="002A11F6">
              <w:rPr>
                <w:sz w:val="22"/>
                <w:szCs w:val="22"/>
              </w:rPr>
              <w:t>P</w:t>
            </w:r>
            <w:r w:rsidRPr="002A11F6">
              <w:rPr>
                <w:sz w:val="22"/>
                <w:szCs w:val="22"/>
              </w:rPr>
              <w:noBreakHyphen/>
              <w:t>vrijednost (dvostrana)</w:t>
            </w:r>
          </w:p>
        </w:tc>
        <w:tc>
          <w:tcPr>
            <w:tcW w:w="5664" w:type="dxa"/>
            <w:gridSpan w:val="2"/>
            <w:tcBorders>
              <w:top w:val="nil"/>
              <w:left w:val="nil"/>
              <w:bottom w:val="nil"/>
              <w:right w:val="single" w:sz="4" w:space="0" w:color="auto"/>
            </w:tcBorders>
            <w:tcMar>
              <w:top w:w="0" w:type="dxa"/>
              <w:left w:w="108" w:type="dxa"/>
              <w:bottom w:w="0" w:type="dxa"/>
              <w:right w:w="108" w:type="dxa"/>
            </w:tcMar>
            <w:hideMark/>
          </w:tcPr>
          <w:p w14:paraId="60D68637" w14:textId="5A9E0C5B" w:rsidR="00D84BD8" w:rsidRPr="002A11F6" w:rsidRDefault="00D84BD8" w:rsidP="005A422B">
            <w:pPr>
              <w:pStyle w:val="A-Single"/>
              <w:keepNext/>
              <w:keepLines/>
              <w:rPr>
                <w:sz w:val="22"/>
                <w:szCs w:val="22"/>
              </w:rPr>
            </w:pPr>
            <w:r w:rsidRPr="002A11F6">
              <w:rPr>
                <w:sz w:val="22"/>
                <w:szCs w:val="22"/>
              </w:rPr>
              <w:t>p</w:t>
            </w:r>
            <w:r w:rsidR="005568F5" w:rsidRPr="002A11F6">
              <w:rPr>
                <w:sz w:val="22"/>
                <w:szCs w:val="22"/>
              </w:rPr>
              <w:t xml:space="preserve"> </w:t>
            </w:r>
            <w:r w:rsidRPr="002A11F6">
              <w:rPr>
                <w:sz w:val="22"/>
                <w:szCs w:val="22"/>
              </w:rPr>
              <w:t>=</w:t>
            </w:r>
            <w:r w:rsidR="005568F5" w:rsidRPr="002A11F6">
              <w:rPr>
                <w:sz w:val="22"/>
                <w:szCs w:val="22"/>
              </w:rPr>
              <w:t xml:space="preserve"> </w:t>
            </w:r>
            <w:r w:rsidRPr="002A11F6">
              <w:rPr>
                <w:sz w:val="22"/>
                <w:szCs w:val="22"/>
              </w:rPr>
              <w:t>0,0537</w:t>
            </w:r>
          </w:p>
        </w:tc>
      </w:tr>
      <w:tr w:rsidR="00D84BD8" w:rsidRPr="002A11F6" w14:paraId="1B799F61" w14:textId="77777777" w:rsidTr="005A422B">
        <w:tblPrEx>
          <w:tblBorders>
            <w:top w:val="single" w:sz="8"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nil"/>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14:paraId="79D5D5D7" w14:textId="77777777" w:rsidR="00D84BD8" w:rsidRPr="002A11F6" w:rsidRDefault="00D84BD8" w:rsidP="005A422B">
            <w:pPr>
              <w:keepNext/>
              <w:tabs>
                <w:tab w:val="clear" w:pos="567"/>
              </w:tabs>
              <w:spacing w:before="60" w:after="60" w:line="240" w:lineRule="auto"/>
              <w:rPr>
                <w:b/>
                <w:bCs/>
                <w:szCs w:val="22"/>
                <w:lang w:eastAsia="en-US" w:bidi="ar-SA"/>
              </w:rPr>
            </w:pPr>
            <w:r w:rsidRPr="002A11F6">
              <w:rPr>
                <w:b/>
                <w:bCs/>
                <w:szCs w:val="22"/>
                <w:lang w:eastAsia="en-US" w:bidi="ar-SA"/>
              </w:rPr>
              <w:t>TFST (zrelost podataka: 71%)</w:t>
            </w:r>
          </w:p>
        </w:tc>
      </w:tr>
      <w:tr w:rsidR="00D84BD8" w:rsidRPr="002A11F6" w14:paraId="4494F282" w14:textId="77777777" w:rsidTr="005A422B">
        <w:tc>
          <w:tcPr>
            <w:tcW w:w="3652" w:type="dxa"/>
            <w:tcBorders>
              <w:top w:val="nil"/>
              <w:left w:val="single" w:sz="4" w:space="0" w:color="auto"/>
              <w:bottom w:val="nil"/>
              <w:right w:val="nil"/>
            </w:tcBorders>
            <w:vAlign w:val="center"/>
          </w:tcPr>
          <w:p w14:paraId="23E412E6"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Broj događaja: ukupan broj</w:t>
            </w:r>
          </w:p>
          <w:p w14:paraId="7FB5C00B"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bolesnica (%)</w:t>
            </w:r>
          </w:p>
        </w:tc>
        <w:tc>
          <w:tcPr>
            <w:tcW w:w="2835" w:type="dxa"/>
            <w:tcBorders>
              <w:top w:val="nil"/>
              <w:left w:val="nil"/>
              <w:bottom w:val="nil"/>
              <w:right w:val="nil"/>
            </w:tcBorders>
            <w:vAlign w:val="center"/>
          </w:tcPr>
          <w:p w14:paraId="7A955290"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139:196 (71)</w:t>
            </w:r>
          </w:p>
        </w:tc>
        <w:tc>
          <w:tcPr>
            <w:tcW w:w="2835" w:type="dxa"/>
            <w:tcBorders>
              <w:top w:val="nil"/>
              <w:left w:val="nil"/>
              <w:bottom w:val="nil"/>
              <w:right w:val="single" w:sz="4" w:space="0" w:color="auto"/>
            </w:tcBorders>
            <w:vAlign w:val="center"/>
          </w:tcPr>
          <w:p w14:paraId="4D8D6628"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86:99 (87)</w:t>
            </w:r>
          </w:p>
        </w:tc>
      </w:tr>
      <w:tr w:rsidR="00D84BD8" w:rsidRPr="002A11F6" w14:paraId="1BBCE509" w14:textId="77777777" w:rsidTr="005A422B">
        <w:tc>
          <w:tcPr>
            <w:tcW w:w="3652" w:type="dxa"/>
            <w:tcBorders>
              <w:top w:val="nil"/>
              <w:left w:val="single" w:sz="4" w:space="0" w:color="auto"/>
              <w:bottom w:val="nil"/>
              <w:right w:val="nil"/>
            </w:tcBorders>
            <w:vAlign w:val="center"/>
          </w:tcPr>
          <w:p w14:paraId="2128473C"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Medijan vremena (mjeseci) </w:t>
            </w:r>
            <w:r w:rsidRPr="002A11F6">
              <w:rPr>
                <w:szCs w:val="22"/>
              </w:rPr>
              <w:t>(95% CI)</w:t>
            </w:r>
          </w:p>
        </w:tc>
        <w:tc>
          <w:tcPr>
            <w:tcW w:w="2835" w:type="dxa"/>
            <w:tcBorders>
              <w:top w:val="nil"/>
              <w:left w:val="nil"/>
              <w:bottom w:val="nil"/>
              <w:right w:val="nil"/>
            </w:tcBorders>
            <w:vAlign w:val="center"/>
          </w:tcPr>
          <w:p w14:paraId="214192C1" w14:textId="06A96858"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27,4 </w:t>
            </w:r>
            <w:r w:rsidRPr="002A11F6">
              <w:rPr>
                <w:szCs w:val="22"/>
              </w:rPr>
              <w:t>(22,6</w:t>
            </w:r>
            <w:r w:rsidR="008E0C68" w:rsidRPr="002A11F6">
              <w:rPr>
                <w:szCs w:val="22"/>
              </w:rPr>
              <w:t xml:space="preserve"> </w:t>
            </w:r>
            <w:r w:rsidR="008E0C68" w:rsidRPr="002A11F6">
              <w:rPr>
                <w:sz w:val="20"/>
              </w:rPr>
              <w:t xml:space="preserve">‒ </w:t>
            </w:r>
            <w:r w:rsidRPr="002A11F6">
              <w:rPr>
                <w:szCs w:val="22"/>
              </w:rPr>
              <w:t>31,1)</w:t>
            </w:r>
          </w:p>
        </w:tc>
        <w:tc>
          <w:tcPr>
            <w:tcW w:w="2835" w:type="dxa"/>
            <w:tcBorders>
              <w:top w:val="nil"/>
              <w:left w:val="nil"/>
              <w:bottom w:val="nil"/>
              <w:right w:val="single" w:sz="4" w:space="0" w:color="auto"/>
            </w:tcBorders>
            <w:vAlign w:val="center"/>
          </w:tcPr>
          <w:p w14:paraId="6BA7B44D" w14:textId="2C14A946"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7,2 </w:t>
            </w:r>
            <w:r w:rsidRPr="002A11F6">
              <w:rPr>
                <w:szCs w:val="22"/>
              </w:rPr>
              <w:t>(6,3</w:t>
            </w:r>
            <w:r w:rsidR="008E0C68" w:rsidRPr="002A11F6">
              <w:rPr>
                <w:szCs w:val="22"/>
              </w:rPr>
              <w:t xml:space="preserve"> </w:t>
            </w:r>
            <w:r w:rsidR="008E0C68" w:rsidRPr="002A11F6">
              <w:rPr>
                <w:sz w:val="20"/>
              </w:rPr>
              <w:t xml:space="preserve">‒ </w:t>
            </w:r>
            <w:r w:rsidRPr="002A11F6">
              <w:rPr>
                <w:szCs w:val="22"/>
              </w:rPr>
              <w:t>8,5)</w:t>
            </w:r>
          </w:p>
        </w:tc>
      </w:tr>
      <w:tr w:rsidR="00D84BD8" w:rsidRPr="002A11F6" w14:paraId="382C899F" w14:textId="77777777" w:rsidTr="005A422B">
        <w:tc>
          <w:tcPr>
            <w:tcW w:w="3652" w:type="dxa"/>
            <w:tcBorders>
              <w:top w:val="nil"/>
              <w:left w:val="single" w:sz="4" w:space="0" w:color="auto"/>
              <w:bottom w:val="nil"/>
              <w:right w:val="nil"/>
            </w:tcBorders>
            <w:vAlign w:val="center"/>
          </w:tcPr>
          <w:p w14:paraId="38AB55DF"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HR (95% CI) </w:t>
            </w:r>
            <w:r w:rsidRPr="002A11F6">
              <w:rPr>
                <w:szCs w:val="22"/>
                <w:vertAlign w:val="superscript"/>
                <w:lang w:eastAsia="en-US" w:bidi="ar-SA"/>
              </w:rPr>
              <w:t>a</w:t>
            </w:r>
          </w:p>
        </w:tc>
        <w:tc>
          <w:tcPr>
            <w:tcW w:w="2835" w:type="dxa"/>
            <w:tcBorders>
              <w:top w:val="nil"/>
              <w:left w:val="nil"/>
              <w:bottom w:val="nil"/>
              <w:right w:val="nil"/>
            </w:tcBorders>
            <w:vAlign w:val="center"/>
          </w:tcPr>
          <w:p w14:paraId="200A306B" w14:textId="2FAEA9D6"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0,37 (0,28</w:t>
            </w:r>
            <w:r w:rsidR="008E0C68" w:rsidRPr="002A11F6">
              <w:rPr>
                <w:szCs w:val="22"/>
                <w:lang w:eastAsia="en-US" w:bidi="ar-SA"/>
              </w:rPr>
              <w:t xml:space="preserve"> </w:t>
            </w:r>
            <w:r w:rsidR="008E0C68" w:rsidRPr="002A11F6">
              <w:rPr>
                <w:sz w:val="20"/>
              </w:rPr>
              <w:t xml:space="preserve">‒ </w:t>
            </w:r>
            <w:r w:rsidRPr="002A11F6">
              <w:rPr>
                <w:szCs w:val="22"/>
                <w:lang w:eastAsia="en-US" w:bidi="ar-SA"/>
              </w:rPr>
              <w:t>0,48)</w:t>
            </w:r>
          </w:p>
        </w:tc>
        <w:tc>
          <w:tcPr>
            <w:tcW w:w="2835" w:type="dxa"/>
            <w:tcBorders>
              <w:top w:val="nil"/>
              <w:left w:val="nil"/>
              <w:bottom w:val="nil"/>
              <w:right w:val="single" w:sz="4" w:space="0" w:color="auto"/>
            </w:tcBorders>
            <w:vAlign w:val="center"/>
          </w:tcPr>
          <w:p w14:paraId="41F03BA2" w14:textId="77777777" w:rsidR="00D84BD8" w:rsidRPr="002A11F6" w:rsidRDefault="00D84BD8" w:rsidP="005A422B">
            <w:pPr>
              <w:keepNext/>
              <w:tabs>
                <w:tab w:val="clear" w:pos="567"/>
              </w:tabs>
              <w:spacing w:line="240" w:lineRule="auto"/>
              <w:rPr>
                <w:szCs w:val="22"/>
                <w:lang w:eastAsia="en-US" w:bidi="ar-SA"/>
              </w:rPr>
            </w:pPr>
          </w:p>
        </w:tc>
      </w:tr>
      <w:tr w:rsidR="00D84BD8" w:rsidRPr="002A11F6" w14:paraId="3841B050" w14:textId="77777777" w:rsidTr="005A422B">
        <w:tc>
          <w:tcPr>
            <w:tcW w:w="3652" w:type="dxa"/>
            <w:tcBorders>
              <w:top w:val="nil"/>
              <w:left w:val="single" w:sz="4" w:space="0" w:color="auto"/>
              <w:bottom w:val="single" w:sz="12" w:space="0" w:color="auto"/>
              <w:right w:val="nil"/>
            </w:tcBorders>
            <w:vAlign w:val="center"/>
          </w:tcPr>
          <w:p w14:paraId="1FA87573"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P-vrijednost* (dvostrana)</w:t>
            </w:r>
          </w:p>
        </w:tc>
        <w:tc>
          <w:tcPr>
            <w:tcW w:w="2835" w:type="dxa"/>
            <w:tcBorders>
              <w:top w:val="nil"/>
              <w:left w:val="nil"/>
              <w:bottom w:val="single" w:sz="12" w:space="0" w:color="auto"/>
              <w:right w:val="nil"/>
            </w:tcBorders>
            <w:vAlign w:val="center"/>
          </w:tcPr>
          <w:p w14:paraId="1CAE8AB5" w14:textId="1A6FD7E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p</w:t>
            </w:r>
            <w:r w:rsidR="005568F5" w:rsidRPr="002A11F6">
              <w:rPr>
                <w:szCs w:val="22"/>
                <w:lang w:eastAsia="en-US" w:bidi="ar-SA"/>
              </w:rPr>
              <w:t xml:space="preserve"> </w:t>
            </w:r>
            <w:r w:rsidRPr="002A11F6">
              <w:rPr>
                <w:szCs w:val="22"/>
                <w:lang w:eastAsia="en-US" w:bidi="ar-SA"/>
              </w:rPr>
              <w:t>&lt;</w:t>
            </w:r>
            <w:r w:rsidR="005568F5" w:rsidRPr="002A11F6">
              <w:rPr>
                <w:szCs w:val="22"/>
                <w:lang w:eastAsia="en-US" w:bidi="ar-SA"/>
              </w:rPr>
              <w:t xml:space="preserve"> </w:t>
            </w:r>
            <w:r w:rsidRPr="002A11F6">
              <w:rPr>
                <w:szCs w:val="22"/>
                <w:lang w:eastAsia="en-US" w:bidi="ar-SA"/>
              </w:rPr>
              <w:t>0,0001</w:t>
            </w:r>
          </w:p>
        </w:tc>
        <w:tc>
          <w:tcPr>
            <w:tcW w:w="2835" w:type="dxa"/>
            <w:tcBorders>
              <w:top w:val="nil"/>
              <w:left w:val="nil"/>
              <w:bottom w:val="single" w:sz="12" w:space="0" w:color="auto"/>
              <w:right w:val="single" w:sz="4" w:space="0" w:color="auto"/>
            </w:tcBorders>
            <w:vAlign w:val="center"/>
          </w:tcPr>
          <w:p w14:paraId="6F0BF1A1" w14:textId="77777777" w:rsidR="00D84BD8" w:rsidRPr="002A11F6" w:rsidRDefault="00D84BD8" w:rsidP="005A422B">
            <w:pPr>
              <w:keepNext/>
              <w:tabs>
                <w:tab w:val="clear" w:pos="567"/>
              </w:tabs>
              <w:spacing w:line="240" w:lineRule="auto"/>
              <w:rPr>
                <w:szCs w:val="22"/>
                <w:lang w:eastAsia="en-US" w:bidi="ar-SA"/>
              </w:rPr>
            </w:pPr>
          </w:p>
        </w:tc>
      </w:tr>
      <w:tr w:rsidR="00D84BD8" w:rsidRPr="002A11F6" w14:paraId="1E56D3C3"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4B15CC99" w14:textId="77777777" w:rsidR="00D84BD8" w:rsidRPr="002A11F6" w:rsidRDefault="00D84BD8" w:rsidP="005A422B">
            <w:pPr>
              <w:keepNext/>
              <w:tabs>
                <w:tab w:val="clear" w:pos="567"/>
              </w:tabs>
              <w:spacing w:before="60" w:after="60" w:line="240" w:lineRule="auto"/>
              <w:rPr>
                <w:b/>
                <w:bCs/>
                <w:szCs w:val="22"/>
                <w:lang w:eastAsia="en-US" w:bidi="ar-SA"/>
              </w:rPr>
            </w:pPr>
            <w:r w:rsidRPr="002A11F6">
              <w:rPr>
                <w:b/>
                <w:szCs w:val="22"/>
                <w:lang w:eastAsia="en-US" w:bidi="ar-SA"/>
              </w:rPr>
              <w:t xml:space="preserve">PFS2 </w:t>
            </w:r>
            <w:r w:rsidRPr="002A11F6">
              <w:rPr>
                <w:b/>
                <w:bCs/>
                <w:szCs w:val="22"/>
                <w:lang w:eastAsia="en-US" w:bidi="ar-SA"/>
              </w:rPr>
              <w:t>(zrelost podataka: ~40%)</w:t>
            </w:r>
          </w:p>
        </w:tc>
      </w:tr>
      <w:tr w:rsidR="00D84BD8" w:rsidRPr="002A11F6" w14:paraId="26BB308B" w14:textId="77777777" w:rsidTr="005A422B">
        <w:tblPrEx>
          <w:tblBorders>
            <w:left w:val="none" w:sz="0" w:space="0" w:color="auto"/>
            <w:right w:val="none" w:sz="0" w:space="0" w:color="auto"/>
          </w:tblBorders>
        </w:tblPrEx>
        <w:tc>
          <w:tcPr>
            <w:tcW w:w="3652" w:type="dxa"/>
            <w:tcBorders>
              <w:left w:val="single" w:sz="4" w:space="0" w:color="auto"/>
              <w:bottom w:val="nil"/>
              <w:right w:val="nil"/>
            </w:tcBorders>
          </w:tcPr>
          <w:p w14:paraId="0406B2F0"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Broj događaja: ukupan broj</w:t>
            </w:r>
          </w:p>
          <w:p w14:paraId="100B6586"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bolesnica (%)</w:t>
            </w:r>
          </w:p>
        </w:tc>
        <w:tc>
          <w:tcPr>
            <w:tcW w:w="2835" w:type="dxa"/>
            <w:tcBorders>
              <w:left w:val="nil"/>
              <w:bottom w:val="nil"/>
              <w:right w:val="nil"/>
            </w:tcBorders>
          </w:tcPr>
          <w:p w14:paraId="20429255"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70:196 (36)</w:t>
            </w:r>
          </w:p>
        </w:tc>
        <w:tc>
          <w:tcPr>
            <w:tcW w:w="2835" w:type="dxa"/>
            <w:tcBorders>
              <w:left w:val="nil"/>
              <w:bottom w:val="nil"/>
              <w:right w:val="single" w:sz="4" w:space="0" w:color="auto"/>
            </w:tcBorders>
          </w:tcPr>
          <w:p w14:paraId="34F499C0"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49:99 (50) </w:t>
            </w:r>
          </w:p>
        </w:tc>
      </w:tr>
      <w:tr w:rsidR="00D84BD8" w:rsidRPr="002A11F6" w14:paraId="31C870EC" w14:textId="77777777" w:rsidTr="005A422B">
        <w:tblPrEx>
          <w:tblBorders>
            <w:left w:val="none" w:sz="0" w:space="0" w:color="auto"/>
            <w:right w:val="none" w:sz="0" w:space="0" w:color="auto"/>
          </w:tblBorders>
        </w:tblPrEx>
        <w:tc>
          <w:tcPr>
            <w:tcW w:w="3652" w:type="dxa"/>
            <w:tcBorders>
              <w:top w:val="nil"/>
              <w:left w:val="single" w:sz="4" w:space="0" w:color="auto"/>
              <w:bottom w:val="nil"/>
              <w:right w:val="nil"/>
            </w:tcBorders>
            <w:vAlign w:val="center"/>
          </w:tcPr>
          <w:p w14:paraId="76421D82"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Medijan vremena (mjeseci) (95% CI)</w:t>
            </w:r>
          </w:p>
        </w:tc>
        <w:tc>
          <w:tcPr>
            <w:tcW w:w="2835" w:type="dxa"/>
            <w:tcBorders>
              <w:top w:val="nil"/>
              <w:left w:val="nil"/>
              <w:bottom w:val="nil"/>
              <w:right w:val="nil"/>
            </w:tcBorders>
          </w:tcPr>
          <w:p w14:paraId="6172FC56" w14:textId="5AB6548D" w:rsidR="00D84BD8" w:rsidRPr="002A11F6" w:rsidRDefault="00D84BD8" w:rsidP="002451A4">
            <w:pPr>
              <w:keepNext/>
              <w:tabs>
                <w:tab w:val="clear" w:pos="567"/>
              </w:tabs>
              <w:spacing w:line="240" w:lineRule="auto"/>
              <w:rPr>
                <w:szCs w:val="22"/>
                <w:lang w:eastAsia="en-US" w:bidi="ar-SA"/>
              </w:rPr>
            </w:pPr>
            <w:r w:rsidRPr="002A11F6">
              <w:rPr>
                <w:szCs w:val="22"/>
                <w:lang w:eastAsia="en-US" w:bidi="ar-SA"/>
              </w:rPr>
              <w:t xml:space="preserve">ND </w:t>
            </w:r>
            <w:r w:rsidRPr="002A11F6">
              <w:rPr>
                <w:szCs w:val="22"/>
              </w:rPr>
              <w:t>(24,1</w:t>
            </w:r>
            <w:r w:rsidR="008E0C68" w:rsidRPr="002A11F6">
              <w:rPr>
                <w:szCs w:val="22"/>
              </w:rPr>
              <w:t xml:space="preserve"> </w:t>
            </w:r>
            <w:r w:rsidR="008E0C68" w:rsidRPr="002A11F6">
              <w:rPr>
                <w:sz w:val="20"/>
              </w:rPr>
              <w:t>‒</w:t>
            </w:r>
            <w:r w:rsidR="008E0C68" w:rsidRPr="002A11F6">
              <w:rPr>
                <w:szCs w:val="22"/>
              </w:rPr>
              <w:t xml:space="preserve"> </w:t>
            </w:r>
            <w:r w:rsidRPr="002A11F6">
              <w:rPr>
                <w:szCs w:val="22"/>
              </w:rPr>
              <w:t>ND)</w:t>
            </w:r>
          </w:p>
        </w:tc>
        <w:tc>
          <w:tcPr>
            <w:tcW w:w="2835" w:type="dxa"/>
            <w:tcBorders>
              <w:top w:val="nil"/>
              <w:left w:val="nil"/>
              <w:bottom w:val="nil"/>
              <w:right w:val="single" w:sz="4" w:space="0" w:color="auto"/>
            </w:tcBorders>
          </w:tcPr>
          <w:p w14:paraId="13474FAE" w14:textId="1FD68EF3"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18,4 </w:t>
            </w:r>
            <w:r w:rsidRPr="002A11F6">
              <w:rPr>
                <w:szCs w:val="22"/>
              </w:rPr>
              <w:t>(15,4</w:t>
            </w:r>
            <w:r w:rsidR="008E0C68" w:rsidRPr="002A11F6">
              <w:rPr>
                <w:szCs w:val="22"/>
              </w:rPr>
              <w:t xml:space="preserve"> </w:t>
            </w:r>
            <w:r w:rsidR="008E0C68" w:rsidRPr="002A11F6">
              <w:rPr>
                <w:sz w:val="20"/>
              </w:rPr>
              <w:t xml:space="preserve">‒ </w:t>
            </w:r>
            <w:r w:rsidRPr="002A11F6">
              <w:rPr>
                <w:szCs w:val="22"/>
              </w:rPr>
              <w:t>22,8)</w:t>
            </w:r>
          </w:p>
        </w:tc>
      </w:tr>
      <w:tr w:rsidR="00D84BD8" w:rsidRPr="002A11F6" w14:paraId="74730936" w14:textId="77777777" w:rsidTr="005A422B">
        <w:tblPrEx>
          <w:tblBorders>
            <w:left w:val="none" w:sz="0" w:space="0" w:color="auto"/>
            <w:right w:val="none" w:sz="0" w:space="0" w:color="auto"/>
          </w:tblBorders>
        </w:tblPrEx>
        <w:tc>
          <w:tcPr>
            <w:tcW w:w="3652" w:type="dxa"/>
            <w:tcBorders>
              <w:top w:val="nil"/>
              <w:left w:val="single" w:sz="4" w:space="0" w:color="auto"/>
              <w:bottom w:val="nil"/>
              <w:right w:val="nil"/>
            </w:tcBorders>
            <w:vAlign w:val="center"/>
          </w:tcPr>
          <w:p w14:paraId="71A0D5BD"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 xml:space="preserve">HR (95% CI) </w:t>
            </w:r>
            <w:r w:rsidRPr="002A11F6">
              <w:rPr>
                <w:szCs w:val="22"/>
                <w:vertAlign w:val="superscript"/>
                <w:lang w:eastAsia="en-US" w:bidi="ar-SA"/>
              </w:rPr>
              <w:t>a</w:t>
            </w:r>
          </w:p>
        </w:tc>
        <w:tc>
          <w:tcPr>
            <w:tcW w:w="2835" w:type="dxa"/>
            <w:tcBorders>
              <w:top w:val="nil"/>
              <w:left w:val="nil"/>
              <w:bottom w:val="nil"/>
              <w:right w:val="nil"/>
            </w:tcBorders>
          </w:tcPr>
          <w:p w14:paraId="4234A2DB" w14:textId="0536BF12"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0,50 (0,34</w:t>
            </w:r>
            <w:r w:rsidR="008E0C68" w:rsidRPr="002A11F6">
              <w:rPr>
                <w:szCs w:val="22"/>
                <w:lang w:eastAsia="en-US" w:bidi="ar-SA"/>
              </w:rPr>
              <w:t xml:space="preserve"> </w:t>
            </w:r>
            <w:r w:rsidR="008E0C68" w:rsidRPr="002A11F6">
              <w:rPr>
                <w:sz w:val="20"/>
              </w:rPr>
              <w:t>‒</w:t>
            </w:r>
            <w:r w:rsidR="008E0C68" w:rsidRPr="002A11F6">
              <w:rPr>
                <w:szCs w:val="22"/>
                <w:lang w:eastAsia="en-US" w:bidi="ar-SA"/>
              </w:rPr>
              <w:t xml:space="preserve"> </w:t>
            </w:r>
            <w:r w:rsidRPr="002A11F6">
              <w:rPr>
                <w:szCs w:val="22"/>
                <w:lang w:eastAsia="en-US" w:bidi="ar-SA"/>
              </w:rPr>
              <w:t xml:space="preserve">0,72) </w:t>
            </w:r>
          </w:p>
        </w:tc>
        <w:tc>
          <w:tcPr>
            <w:tcW w:w="2835" w:type="dxa"/>
            <w:tcBorders>
              <w:top w:val="nil"/>
              <w:left w:val="nil"/>
              <w:bottom w:val="nil"/>
              <w:right w:val="single" w:sz="4" w:space="0" w:color="auto"/>
            </w:tcBorders>
          </w:tcPr>
          <w:p w14:paraId="78587450" w14:textId="77777777" w:rsidR="00D84BD8" w:rsidRPr="002A11F6" w:rsidRDefault="00D84BD8" w:rsidP="005A422B">
            <w:pPr>
              <w:keepNext/>
              <w:tabs>
                <w:tab w:val="clear" w:pos="567"/>
              </w:tabs>
              <w:spacing w:line="240" w:lineRule="auto"/>
              <w:rPr>
                <w:szCs w:val="22"/>
                <w:lang w:eastAsia="en-US" w:bidi="ar-SA"/>
              </w:rPr>
            </w:pPr>
          </w:p>
        </w:tc>
      </w:tr>
      <w:tr w:rsidR="00D84BD8" w:rsidRPr="002A11F6" w14:paraId="5468AFEF" w14:textId="77777777" w:rsidTr="005A422B">
        <w:tblPrEx>
          <w:tblBorders>
            <w:left w:val="none" w:sz="0" w:space="0" w:color="auto"/>
            <w:right w:val="none" w:sz="0" w:space="0" w:color="auto"/>
          </w:tblBorders>
        </w:tblPrEx>
        <w:tc>
          <w:tcPr>
            <w:tcW w:w="3652" w:type="dxa"/>
            <w:tcBorders>
              <w:top w:val="nil"/>
              <w:left w:val="single" w:sz="4" w:space="0" w:color="auto"/>
              <w:right w:val="nil"/>
            </w:tcBorders>
            <w:vAlign w:val="center"/>
          </w:tcPr>
          <w:p w14:paraId="7C354909"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P-vrijednost (dvostrana)</w:t>
            </w:r>
          </w:p>
        </w:tc>
        <w:tc>
          <w:tcPr>
            <w:tcW w:w="2835" w:type="dxa"/>
            <w:tcBorders>
              <w:top w:val="nil"/>
              <w:left w:val="nil"/>
              <w:right w:val="nil"/>
            </w:tcBorders>
          </w:tcPr>
          <w:p w14:paraId="233FD82E" w14:textId="20CA7A3B"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p</w:t>
            </w:r>
            <w:r w:rsidR="005568F5" w:rsidRPr="002A11F6">
              <w:rPr>
                <w:szCs w:val="22"/>
                <w:lang w:eastAsia="en-US" w:bidi="ar-SA"/>
              </w:rPr>
              <w:t xml:space="preserve"> </w:t>
            </w:r>
            <w:r w:rsidRPr="002A11F6">
              <w:rPr>
                <w:szCs w:val="22"/>
                <w:lang w:eastAsia="en-US" w:bidi="ar-SA"/>
              </w:rPr>
              <w:t>=</w:t>
            </w:r>
            <w:r w:rsidR="005568F5" w:rsidRPr="002A11F6">
              <w:rPr>
                <w:szCs w:val="22"/>
                <w:lang w:eastAsia="en-US" w:bidi="ar-SA"/>
              </w:rPr>
              <w:t xml:space="preserve"> </w:t>
            </w:r>
            <w:r w:rsidRPr="002A11F6">
              <w:rPr>
                <w:szCs w:val="22"/>
                <w:lang w:eastAsia="en-US" w:bidi="ar-SA"/>
              </w:rPr>
              <w:t>0,0002</w:t>
            </w:r>
          </w:p>
        </w:tc>
        <w:tc>
          <w:tcPr>
            <w:tcW w:w="2835" w:type="dxa"/>
            <w:tcBorders>
              <w:top w:val="nil"/>
              <w:left w:val="nil"/>
              <w:right w:val="single" w:sz="4" w:space="0" w:color="auto"/>
            </w:tcBorders>
          </w:tcPr>
          <w:p w14:paraId="63552491" w14:textId="77777777" w:rsidR="00D84BD8" w:rsidRPr="002A11F6" w:rsidRDefault="00D84BD8" w:rsidP="005A422B">
            <w:pPr>
              <w:keepNext/>
              <w:tabs>
                <w:tab w:val="clear" w:pos="567"/>
              </w:tabs>
              <w:spacing w:line="240" w:lineRule="auto"/>
              <w:rPr>
                <w:szCs w:val="22"/>
                <w:lang w:eastAsia="en-US" w:bidi="ar-SA"/>
              </w:rPr>
            </w:pPr>
          </w:p>
        </w:tc>
      </w:tr>
    </w:tbl>
    <w:p w14:paraId="4F3234D2" w14:textId="77777777" w:rsidR="00D84BD8" w:rsidRPr="002A11F6" w:rsidRDefault="00D84BD8" w:rsidP="00D84BD8">
      <w:pPr>
        <w:keepNext/>
        <w:tabs>
          <w:tab w:val="clear" w:pos="567"/>
          <w:tab w:val="left" w:pos="432"/>
        </w:tabs>
        <w:spacing w:line="240" w:lineRule="auto"/>
        <w:ind w:left="432" w:hanging="432"/>
        <w:rPr>
          <w:sz w:val="18"/>
          <w:szCs w:val="18"/>
          <w:lang w:eastAsia="en-US" w:bidi="ar-SA"/>
        </w:rPr>
      </w:pPr>
      <w:r w:rsidRPr="002A11F6">
        <w:rPr>
          <w:sz w:val="18"/>
          <w:szCs w:val="18"/>
          <w:lang w:eastAsia="en-US" w:bidi="ar-SA"/>
        </w:rPr>
        <w:t>*</w:t>
      </w:r>
      <w:r w:rsidRPr="002A11F6">
        <w:rPr>
          <w:sz w:val="18"/>
          <w:szCs w:val="18"/>
          <w:lang w:eastAsia="en-US" w:bidi="ar-SA"/>
        </w:rPr>
        <w:tab/>
        <w:t>Nije kontrolirana za višestrukost.</w:t>
      </w:r>
    </w:p>
    <w:p w14:paraId="542143B0" w14:textId="204CD142" w:rsidR="00D84BD8" w:rsidRPr="002A11F6" w:rsidRDefault="00D84BD8" w:rsidP="00D84BD8">
      <w:pPr>
        <w:keepNext/>
        <w:tabs>
          <w:tab w:val="clear" w:pos="567"/>
          <w:tab w:val="left" w:pos="432"/>
        </w:tabs>
        <w:spacing w:line="240" w:lineRule="auto"/>
        <w:ind w:left="432" w:hanging="432"/>
        <w:rPr>
          <w:sz w:val="18"/>
          <w:szCs w:val="18"/>
          <w:lang w:eastAsia="en-US" w:bidi="ar-SA"/>
        </w:rPr>
      </w:pPr>
      <w:r w:rsidRPr="002A11F6">
        <w:rPr>
          <w:sz w:val="18"/>
          <w:szCs w:val="18"/>
          <w:vertAlign w:val="superscript"/>
          <w:lang w:eastAsia="en-US" w:bidi="ar-SA"/>
        </w:rPr>
        <w:t>a</w:t>
      </w:r>
      <w:r w:rsidRPr="002A11F6">
        <w:rPr>
          <w:sz w:val="18"/>
          <w:szCs w:val="18"/>
          <w:lang w:eastAsia="en-US" w:bidi="ar-SA"/>
        </w:rPr>
        <w:tab/>
        <w:t xml:space="preserve">HR (engl. </w:t>
      </w:r>
      <w:r w:rsidRPr="002A11F6">
        <w:rPr>
          <w:i/>
          <w:sz w:val="18"/>
          <w:szCs w:val="18"/>
          <w:lang w:eastAsia="en-US" w:bidi="ar-SA"/>
        </w:rPr>
        <w:t>hazard ratio</w:t>
      </w:r>
      <w:r w:rsidRPr="002A11F6">
        <w:rPr>
          <w:sz w:val="18"/>
          <w:szCs w:val="18"/>
          <w:lang w:eastAsia="en-US" w:bidi="ar-SA"/>
        </w:rPr>
        <w:t>) = omjer hazarda. Vrijednost &lt;</w:t>
      </w:r>
      <w:r w:rsidR="008E0C68" w:rsidRPr="002A11F6">
        <w:rPr>
          <w:sz w:val="18"/>
          <w:szCs w:val="18"/>
          <w:lang w:eastAsia="en-US" w:bidi="ar-SA"/>
        </w:rPr>
        <w:t> </w:t>
      </w:r>
      <w:r w:rsidRPr="002A11F6">
        <w:rPr>
          <w:sz w:val="18"/>
          <w:szCs w:val="18"/>
          <w:lang w:eastAsia="en-US" w:bidi="ar-SA"/>
        </w:rPr>
        <w:t>1 ide u korist olapariba. Analiza je provedena uz primjenu Coxova modela proporcionalnog hazarda u kojem su kovarijante bile odgovor na prethodnu kemoterapiju platinom (CR ili PR) i vrijeme do progresije bolesti (&gt;</w:t>
      </w:r>
      <w:r w:rsidR="008E0C68" w:rsidRPr="002A11F6">
        <w:rPr>
          <w:sz w:val="18"/>
          <w:szCs w:val="18"/>
          <w:lang w:eastAsia="en-US" w:bidi="ar-SA"/>
        </w:rPr>
        <w:t> </w:t>
      </w:r>
      <w:r w:rsidRPr="002A11F6">
        <w:rPr>
          <w:sz w:val="18"/>
          <w:szCs w:val="18"/>
          <w:lang w:eastAsia="en-US" w:bidi="ar-SA"/>
        </w:rPr>
        <w:t>6</w:t>
      </w:r>
      <w:r w:rsidR="008E0C68" w:rsidRPr="002A11F6">
        <w:rPr>
          <w:sz w:val="18"/>
          <w:szCs w:val="18"/>
          <w:lang w:eastAsia="en-US" w:bidi="ar-SA"/>
        </w:rPr>
        <w:t xml:space="preserve"> </w:t>
      </w:r>
      <w:r w:rsidR="008E0C68" w:rsidRPr="002A11F6">
        <w:rPr>
          <w:sz w:val="20"/>
        </w:rPr>
        <w:t>‒</w:t>
      </w:r>
      <w:r w:rsidR="008E0C68" w:rsidRPr="002A11F6">
        <w:rPr>
          <w:sz w:val="18"/>
          <w:szCs w:val="18"/>
          <w:lang w:eastAsia="en-US" w:bidi="ar-SA"/>
        </w:rPr>
        <w:t xml:space="preserve"> </w:t>
      </w:r>
      <w:r w:rsidRPr="002A11F6">
        <w:rPr>
          <w:sz w:val="18"/>
          <w:szCs w:val="18"/>
          <w:lang w:eastAsia="en-US" w:bidi="ar-SA"/>
        </w:rPr>
        <w:t>12 mjeseci i &gt; 12 mjeseci) nakon pretposljednje kemoterapije utemeljene na platini.</w:t>
      </w:r>
    </w:p>
    <w:p w14:paraId="1B2EAA41" w14:textId="77777777" w:rsidR="00D84BD8" w:rsidRPr="002A11F6" w:rsidRDefault="00D84BD8" w:rsidP="00D84BD8">
      <w:pPr>
        <w:keepNext/>
        <w:tabs>
          <w:tab w:val="clear" w:pos="567"/>
          <w:tab w:val="left" w:pos="432"/>
        </w:tabs>
        <w:spacing w:line="240" w:lineRule="auto"/>
        <w:ind w:left="432" w:hanging="432"/>
        <w:rPr>
          <w:i/>
          <w:iCs/>
          <w:sz w:val="18"/>
          <w:szCs w:val="18"/>
          <w:lang w:eastAsia="en-US" w:bidi="ar-SA"/>
        </w:rPr>
      </w:pPr>
      <w:r w:rsidRPr="002A11F6">
        <w:rPr>
          <w:sz w:val="18"/>
          <w:szCs w:val="18"/>
          <w:lang w:eastAsia="en-US" w:bidi="ar-SA"/>
        </w:rPr>
        <w:tab/>
        <w:t>ND = nije dosegnuto</w:t>
      </w:r>
      <w:r w:rsidRPr="002A11F6">
        <w:rPr>
          <w:sz w:val="20"/>
          <w:lang w:eastAsia="en-US" w:bidi="ar-SA"/>
        </w:rPr>
        <w:t xml:space="preserve">; </w:t>
      </w:r>
      <w:r w:rsidRPr="002A11F6">
        <w:rPr>
          <w:sz w:val="18"/>
          <w:szCs w:val="18"/>
          <w:lang w:eastAsia="en-US" w:bidi="ar-SA"/>
        </w:rPr>
        <w:t>CI = interval pouzdanosti; PFS2 = vrijeme od randomizacije do druge progresije; TFST = vrijeme od randomizacije do početka prve sljedeće terapije ili smrti.</w:t>
      </w:r>
    </w:p>
    <w:p w14:paraId="684647FE" w14:textId="77777777" w:rsidR="00D84BD8" w:rsidRPr="002A11F6" w:rsidRDefault="00D84BD8" w:rsidP="00D84BD8">
      <w:pPr>
        <w:tabs>
          <w:tab w:val="clear" w:pos="567"/>
        </w:tabs>
        <w:spacing w:line="240" w:lineRule="auto"/>
        <w:rPr>
          <w:szCs w:val="22"/>
          <w:lang w:eastAsia="en-US" w:bidi="ar-SA"/>
        </w:rPr>
      </w:pPr>
    </w:p>
    <w:p w14:paraId="6B44C6F1" w14:textId="50209434" w:rsidR="00D84BD8" w:rsidRPr="002A11F6" w:rsidRDefault="00D84BD8" w:rsidP="00D84BD8">
      <w:pPr>
        <w:keepNext/>
        <w:tabs>
          <w:tab w:val="clear" w:pos="567"/>
        </w:tabs>
        <w:spacing w:after="120" w:line="280" w:lineRule="atLeast"/>
        <w:ind w:left="1418" w:hanging="1418"/>
        <w:rPr>
          <w:b/>
          <w:bCs/>
          <w:szCs w:val="22"/>
          <w:lang w:eastAsia="en-US" w:bidi="ar-SA"/>
        </w:rPr>
      </w:pPr>
      <w:r w:rsidRPr="002A11F6">
        <w:rPr>
          <w:b/>
          <w:bCs/>
          <w:szCs w:val="22"/>
          <w:lang w:eastAsia="en-US" w:bidi="ar-SA"/>
        </w:rPr>
        <w:lastRenderedPageBreak/>
        <w:t>Slika 4</w:t>
      </w:r>
      <w:r w:rsidRPr="002A11F6">
        <w:rPr>
          <w:b/>
          <w:bCs/>
          <w:szCs w:val="22"/>
          <w:lang w:eastAsia="en-US" w:bidi="ar-SA"/>
        </w:rPr>
        <w:tab/>
        <w:t>SOLO2: Kaplan</w:t>
      </w:r>
      <w:r w:rsidRPr="002A11F6">
        <w:rPr>
          <w:b/>
          <w:bCs/>
          <w:szCs w:val="22"/>
          <w:lang w:eastAsia="en-US" w:bidi="ar-SA"/>
        </w:rPr>
        <w:noBreakHyphen/>
        <w:t xml:space="preserve">Meierov dijagram za OS kod bolesnica </w:t>
      </w:r>
      <w:r w:rsidRPr="002A11F6">
        <w:rPr>
          <w:b/>
          <w:bCs/>
          <w:color w:val="000000"/>
          <w:szCs w:val="22"/>
          <w:lang w:eastAsia="en-US" w:bidi="ar-SA"/>
        </w:rPr>
        <w:t>s re</w:t>
      </w:r>
      <w:r w:rsidR="003C2798">
        <w:rPr>
          <w:b/>
          <w:bCs/>
          <w:color w:val="000000"/>
          <w:szCs w:val="22"/>
          <w:lang w:eastAsia="en-US" w:bidi="ar-SA"/>
        </w:rPr>
        <w:t>lapsnim</w:t>
      </w:r>
      <w:r w:rsidRPr="002A11F6">
        <w:rPr>
          <w:b/>
          <w:bCs/>
          <w:color w:val="000000"/>
          <w:szCs w:val="22"/>
          <w:lang w:eastAsia="en-US" w:bidi="ar-SA"/>
        </w:rPr>
        <w:t xml:space="preserve"> na platinu osjetljiv</w:t>
      </w:r>
      <w:r w:rsidR="003C2798">
        <w:rPr>
          <w:b/>
          <w:bCs/>
          <w:color w:val="000000"/>
          <w:szCs w:val="22"/>
          <w:lang w:eastAsia="en-US" w:bidi="ar-SA"/>
        </w:rPr>
        <w:t>im</w:t>
      </w:r>
      <w:r w:rsidRPr="002A11F6">
        <w:rPr>
          <w:b/>
          <w:bCs/>
          <w:color w:val="000000"/>
          <w:szCs w:val="22"/>
          <w:lang w:eastAsia="en-US" w:bidi="ar-SA"/>
        </w:rPr>
        <w:t xml:space="preserve"> karcinom</w:t>
      </w:r>
      <w:r w:rsidR="003C2798">
        <w:rPr>
          <w:b/>
          <w:bCs/>
          <w:color w:val="000000"/>
          <w:szCs w:val="22"/>
          <w:lang w:eastAsia="en-US" w:bidi="ar-SA"/>
        </w:rPr>
        <w:t>om</w:t>
      </w:r>
      <w:r w:rsidRPr="002A11F6">
        <w:rPr>
          <w:b/>
          <w:bCs/>
          <w:color w:val="000000"/>
          <w:szCs w:val="22"/>
          <w:lang w:eastAsia="en-US" w:bidi="ar-SA"/>
        </w:rPr>
        <w:t xml:space="preserve"> jajnika i mutacijom </w:t>
      </w:r>
      <w:r w:rsidRPr="002A11F6">
        <w:rPr>
          <w:b/>
          <w:bCs/>
          <w:iCs/>
          <w:color w:val="000000"/>
          <w:szCs w:val="22"/>
          <w:lang w:eastAsia="en-US" w:bidi="ar-SA"/>
        </w:rPr>
        <w:t>g</w:t>
      </w:r>
      <w:r w:rsidRPr="002A11F6">
        <w:rPr>
          <w:b/>
          <w:bCs/>
          <w:i/>
          <w:color w:val="000000"/>
          <w:szCs w:val="22"/>
          <w:lang w:eastAsia="en-US" w:bidi="ar-SA"/>
        </w:rPr>
        <w:t>BRCA1/2m</w:t>
      </w:r>
      <w:r w:rsidRPr="002A11F6">
        <w:rPr>
          <w:b/>
          <w:bCs/>
          <w:color w:val="000000"/>
          <w:szCs w:val="22"/>
          <w:lang w:eastAsia="en-US" w:bidi="ar-SA"/>
        </w:rPr>
        <w:t xml:space="preserve"> </w:t>
      </w:r>
      <w:r w:rsidRPr="002A11F6">
        <w:rPr>
          <w:b/>
          <w:bCs/>
          <w:szCs w:val="22"/>
          <w:lang w:eastAsia="en-US" w:bidi="ar-SA"/>
        </w:rPr>
        <w:t>(zrelost</w:t>
      </w:r>
      <w:r w:rsidRPr="002A11F6">
        <w:rPr>
          <w:b/>
          <w:bCs/>
        </w:rPr>
        <w:t xml:space="preserve"> </w:t>
      </w:r>
      <w:r w:rsidRPr="002A11F6">
        <w:rPr>
          <w:b/>
          <w:bCs/>
          <w:szCs w:val="22"/>
          <w:lang w:eastAsia="en-US" w:bidi="ar-SA"/>
        </w:rPr>
        <w:t>podataka: 61%)</w:t>
      </w:r>
    </w:p>
    <w:p w14:paraId="48910C6D" w14:textId="77777777" w:rsidR="00D84BD8" w:rsidRPr="002A11F6" w:rsidRDefault="00D84BD8" w:rsidP="00D84BD8">
      <w:pPr>
        <w:pStyle w:val="A-Single"/>
        <w:keepNext/>
        <w:keepLines/>
        <w:rPr>
          <w:sz w:val="22"/>
          <w:szCs w:val="22"/>
        </w:rPr>
      </w:pPr>
      <w:r w:rsidRPr="002A11F6">
        <w:rPr>
          <w:noProof/>
          <w:sz w:val="22"/>
          <w:szCs w:val="22"/>
          <w:lang w:bidi="ar-SA"/>
        </w:rPr>
        <mc:AlternateContent>
          <mc:Choice Requires="wps">
            <w:drawing>
              <wp:anchor distT="45720" distB="45720" distL="114300" distR="114300" simplePos="0" relativeHeight="251712512" behindDoc="0" locked="0" layoutInCell="1" allowOverlap="1" wp14:anchorId="4E7489FE" wp14:editId="094B919C">
                <wp:simplePos x="0" y="0"/>
                <wp:positionH relativeFrom="column">
                  <wp:posOffset>621294</wp:posOffset>
                </wp:positionH>
                <wp:positionV relativeFrom="paragraph">
                  <wp:posOffset>3317373</wp:posOffset>
                </wp:positionV>
                <wp:extent cx="2115403" cy="74295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403" cy="742950"/>
                        </a:xfrm>
                        <a:prstGeom prst="rect">
                          <a:avLst/>
                        </a:prstGeom>
                        <a:noFill/>
                        <a:ln w="9525">
                          <a:noFill/>
                          <a:miter lim="800000"/>
                          <a:headEnd/>
                          <a:tailEnd/>
                        </a:ln>
                      </wps:spPr>
                      <wps:txbx>
                        <w:txbxContent>
                          <w:p w14:paraId="77BEC8E6" w14:textId="77777777" w:rsidR="00A07362" w:rsidRPr="002A11F6" w:rsidRDefault="00A07362" w:rsidP="00D84BD8">
                            <w:pPr>
                              <w:rPr>
                                <w:sz w:val="16"/>
                                <w:szCs w:val="14"/>
                              </w:rPr>
                            </w:pPr>
                            <w:r w:rsidRPr="002A11F6">
                              <w:rPr>
                                <w:sz w:val="16"/>
                                <w:szCs w:val="14"/>
                              </w:rPr>
                              <w:t>Broj bolesnica pod rizikom:</w:t>
                            </w:r>
                          </w:p>
                          <w:p w14:paraId="6D2E28D2" w14:textId="77777777" w:rsidR="00A07362" w:rsidRPr="002A11F6" w:rsidRDefault="00A07362" w:rsidP="00D84BD8">
                            <w:r w:rsidRPr="002A11F6">
                              <w:rPr>
                                <w:sz w:val="16"/>
                                <w:szCs w:val="14"/>
                              </w:rPr>
                              <w:t>Olaparib tableta 300 mg dvaput na dan</w:t>
                            </w:r>
                          </w:p>
                          <w:p w14:paraId="1EE0F781" w14:textId="77777777" w:rsidR="00A07362" w:rsidRPr="002A11F6" w:rsidRDefault="00A07362" w:rsidP="00D84B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489FE" id="_x0000_s1034" type="#_x0000_t202" style="position:absolute;margin-left:48.9pt;margin-top:261.2pt;width:166.55pt;height:58.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" filled="f" stroked="f">
                <v:textbox>
                  <w:txbxContent>
                    <w:p w14:paraId="77BEC8E6" w14:textId="77777777" w:rsidR="00A07362" w:rsidRPr="002A11F6" w:rsidRDefault="00A07362" w:rsidP="00D84BD8">
                      <w:pPr>
                        <w:rPr>
                          <w:sz w:val="16"/>
                          <w:szCs w:val="14"/>
                        </w:rPr>
                      </w:pPr>
                      <w:r w:rsidRPr="002A11F6">
                        <w:rPr>
                          <w:sz w:val="16"/>
                          <w:szCs w:val="14"/>
                        </w:rPr>
                        <w:t>Broj bolesnica pod rizikom:</w:t>
                      </w:r>
                    </w:p>
                    <w:p w14:paraId="6D2E28D2" w14:textId="77777777" w:rsidR="00A07362" w:rsidRPr="002A11F6" w:rsidRDefault="00A07362" w:rsidP="00D84BD8">
                      <w:r w:rsidRPr="002A11F6">
                        <w:rPr>
                          <w:sz w:val="16"/>
                          <w:szCs w:val="14"/>
                        </w:rPr>
                        <w:t>Olaparib tableta 300 mg dvaput na dan</w:t>
                      </w:r>
                    </w:p>
                    <w:p w14:paraId="1EE0F781" w14:textId="77777777" w:rsidR="00A07362" w:rsidRPr="002A11F6" w:rsidRDefault="00A07362" w:rsidP="00D84BD8"/>
                  </w:txbxContent>
                </v:textbox>
              </v:shape>
            </w:pict>
          </mc:Fallback>
        </mc:AlternateContent>
      </w:r>
      <w:r w:rsidRPr="002A11F6">
        <w:rPr>
          <w:noProof/>
          <w:sz w:val="22"/>
          <w:szCs w:val="22"/>
          <w:lang w:bidi="ar-SA"/>
        </w:rPr>
        <mc:AlternateContent>
          <mc:Choice Requires="wps">
            <w:drawing>
              <wp:anchor distT="45720" distB="45720" distL="114300" distR="114300" simplePos="0" relativeHeight="251710464" behindDoc="0" locked="0" layoutInCell="1" allowOverlap="1" wp14:anchorId="630DD2EF" wp14:editId="3A623272">
                <wp:simplePos x="0" y="0"/>
                <wp:positionH relativeFrom="margin">
                  <wp:align>right</wp:align>
                </wp:positionH>
                <wp:positionV relativeFrom="paragraph">
                  <wp:posOffset>69206</wp:posOffset>
                </wp:positionV>
                <wp:extent cx="1665027" cy="51435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027" cy="514350"/>
                        </a:xfrm>
                        <a:prstGeom prst="rect">
                          <a:avLst/>
                        </a:prstGeom>
                        <a:noFill/>
                        <a:ln w="9525">
                          <a:noFill/>
                          <a:miter lim="800000"/>
                          <a:headEnd/>
                          <a:tailEnd/>
                        </a:ln>
                      </wps:spPr>
                      <wps:txbx>
                        <w:txbxContent>
                          <w:p w14:paraId="3783C30A" w14:textId="77777777" w:rsidR="00A07362" w:rsidRPr="002A11F6" w:rsidRDefault="00A07362" w:rsidP="00D84BD8">
                            <w:pPr>
                              <w:rPr>
                                <w:sz w:val="14"/>
                                <w:szCs w:val="12"/>
                              </w:rPr>
                            </w:pPr>
                            <w:r w:rsidRPr="002A11F6">
                              <w:rPr>
                                <w:sz w:val="14"/>
                                <w:szCs w:val="12"/>
                              </w:rPr>
                              <w:t xml:space="preserve">Olaparib tableta 300 mg dvaput na dan </w:t>
                            </w:r>
                          </w:p>
                          <w:p w14:paraId="54DE32CB" w14:textId="77777777" w:rsidR="00A07362" w:rsidRPr="002A11F6" w:rsidRDefault="00A07362" w:rsidP="00D84BD8">
                            <w:pPr>
                              <w:rPr>
                                <w:sz w:val="20"/>
                                <w:szCs w:val="18"/>
                              </w:rPr>
                            </w:pPr>
                            <w:r w:rsidRPr="002A11F6">
                              <w:rPr>
                                <w:sz w:val="14"/>
                                <w:szCs w:val="12"/>
                              </w:rPr>
                              <w:t>Placebo tableta dvaput na dan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DD2EF" id="_x0000_s1035" type="#_x0000_t202" style="position:absolute;margin-left:79.9pt;margin-top:5.45pt;width:131.1pt;height:40.5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" filled="f" stroked="f">
                <v:textbox>
                  <w:txbxContent>
                    <w:p w14:paraId="3783C30A" w14:textId="77777777" w:rsidR="00A07362" w:rsidRPr="002A11F6" w:rsidRDefault="00A07362" w:rsidP="00D84BD8">
                      <w:pPr>
                        <w:rPr>
                          <w:sz w:val="14"/>
                          <w:szCs w:val="12"/>
                        </w:rPr>
                      </w:pPr>
                      <w:r w:rsidRPr="002A11F6">
                        <w:rPr>
                          <w:sz w:val="14"/>
                          <w:szCs w:val="12"/>
                        </w:rPr>
                        <w:t xml:space="preserve">Olaparib tableta 300 mg dvaput na dan </w:t>
                      </w:r>
                    </w:p>
                    <w:p w14:paraId="54DE32CB" w14:textId="77777777" w:rsidR="00A07362" w:rsidRPr="002A11F6" w:rsidRDefault="00A07362" w:rsidP="00D84BD8">
                      <w:pPr>
                        <w:rPr>
                          <w:sz w:val="20"/>
                          <w:szCs w:val="18"/>
                        </w:rPr>
                      </w:pPr>
                      <w:r w:rsidRPr="002A11F6">
                        <w:rPr>
                          <w:sz w:val="14"/>
                          <w:szCs w:val="12"/>
                        </w:rPr>
                        <w:t>Placebo tableta dvaput na dan</w:t>
                      </w:r>
                    </w:p>
                  </w:txbxContent>
                </v:textbox>
                <w10:wrap anchorx="margin"/>
              </v:shape>
            </w:pict>
          </mc:Fallback>
        </mc:AlternateContent>
      </w:r>
      <w:r w:rsidRPr="002A11F6">
        <w:rPr>
          <w:noProof/>
          <w:sz w:val="22"/>
          <w:szCs w:val="22"/>
          <w:lang w:bidi="ar-SA"/>
        </w:rPr>
        <mc:AlternateContent>
          <mc:Choice Requires="wps">
            <w:drawing>
              <wp:anchor distT="45720" distB="45720" distL="114300" distR="114300" simplePos="0" relativeHeight="251711488" behindDoc="0" locked="0" layoutInCell="1" allowOverlap="1" wp14:anchorId="5D27AD1A" wp14:editId="64361189">
                <wp:simplePos x="0" y="0"/>
                <wp:positionH relativeFrom="column">
                  <wp:posOffset>2252345</wp:posOffset>
                </wp:positionH>
                <wp:positionV relativeFrom="paragraph">
                  <wp:posOffset>3035300</wp:posOffset>
                </wp:positionV>
                <wp:extent cx="1779905" cy="35242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352425"/>
                        </a:xfrm>
                        <a:prstGeom prst="rect">
                          <a:avLst/>
                        </a:prstGeom>
                        <a:noFill/>
                        <a:ln w="9525">
                          <a:noFill/>
                          <a:miter lim="800000"/>
                          <a:headEnd/>
                          <a:tailEnd/>
                        </a:ln>
                      </wps:spPr>
                      <wps:txbx>
                        <w:txbxContent>
                          <w:p w14:paraId="6B4F7F9E" w14:textId="77777777" w:rsidR="00A07362" w:rsidRPr="002A11F6" w:rsidRDefault="00A07362" w:rsidP="00D84BD8">
                            <w:pPr>
                              <w:rPr>
                                <w:sz w:val="16"/>
                                <w:szCs w:val="14"/>
                              </w:rPr>
                            </w:pPr>
                            <w:r w:rsidRPr="002A11F6">
                              <w:rPr>
                                <w:sz w:val="16"/>
                                <w:szCs w:val="14"/>
                              </w:rPr>
                              <w:t>Vrijeme od randomizacije (mjeseci)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7AD1A" id="_x0000_s1036" type="#_x0000_t202" style="position:absolute;margin-left:177.35pt;margin-top:239pt;width:140.15pt;height:27.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" filled="f" stroked="f">
                <v:textbox>
                  <w:txbxContent>
                    <w:p w14:paraId="6B4F7F9E" w14:textId="77777777" w:rsidR="00A07362" w:rsidRPr="002A11F6" w:rsidRDefault="00A07362" w:rsidP="00D84BD8">
                      <w:pPr>
                        <w:rPr>
                          <w:sz w:val="16"/>
                          <w:szCs w:val="14"/>
                        </w:rPr>
                      </w:pPr>
                      <w:r w:rsidRPr="002A11F6">
                        <w:rPr>
                          <w:sz w:val="16"/>
                          <w:szCs w:val="14"/>
                        </w:rPr>
                        <w:t>Vrijeme od randomizacije (mjeseci)</w:t>
                      </w:r>
                    </w:p>
                  </w:txbxContent>
                </v:textbox>
              </v:shape>
            </w:pict>
          </mc:Fallback>
        </mc:AlternateContent>
      </w:r>
      <w:r w:rsidRPr="002A11F6">
        <w:rPr>
          <w:noProof/>
          <w:sz w:val="22"/>
          <w:szCs w:val="22"/>
          <w:lang w:bidi="ar-SA"/>
        </w:rPr>
        <mc:AlternateContent>
          <mc:Choice Requires="wps">
            <w:drawing>
              <wp:anchor distT="45720" distB="45720" distL="114300" distR="114300" simplePos="0" relativeHeight="251714560" behindDoc="0" locked="0" layoutInCell="1" allowOverlap="1" wp14:anchorId="6EB77691" wp14:editId="17D53CFD">
                <wp:simplePos x="0" y="0"/>
                <wp:positionH relativeFrom="column">
                  <wp:posOffset>23495</wp:posOffset>
                </wp:positionH>
                <wp:positionV relativeFrom="paragraph">
                  <wp:posOffset>184785</wp:posOffset>
                </wp:positionV>
                <wp:extent cx="371475" cy="140462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04620"/>
                        </a:xfrm>
                        <a:prstGeom prst="rect">
                          <a:avLst/>
                        </a:prstGeom>
                        <a:noFill/>
                        <a:ln w="9525">
                          <a:noFill/>
                          <a:miter lim="800000"/>
                          <a:headEnd/>
                          <a:tailEnd/>
                        </a:ln>
                      </wps:spPr>
                      <wps:txbx>
                        <w:txbxContent>
                          <w:p w14:paraId="63DFC37D" w14:textId="77777777" w:rsidR="00A07362" w:rsidRPr="002A11F6" w:rsidRDefault="00A07362" w:rsidP="00D84BD8">
                            <w:r w:rsidRPr="002A11F6">
                              <w:rPr>
                                <w:sz w:val="16"/>
                                <w:szCs w:val="14"/>
                              </w:rPr>
                              <w:t>Udio bolesnica bez događaja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w14:anchorId="6EB77691" id="_x0000_s1037" type="#_x0000_t202" style="position:absolute;margin-left:1.85pt;margin-top:14.55pt;width:29.25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" filled="f" stroked="f">
                <v:textbox style="layout-flow:vertical;mso-layout-flow-alt:bottom-to-top">
                  <w:txbxContent>
                    <w:p w14:paraId="63DFC37D" w14:textId="77777777" w:rsidR="00A07362" w:rsidRPr="002A11F6" w:rsidRDefault="00A07362" w:rsidP="00D84BD8">
                      <w:r w:rsidRPr="002A11F6">
                        <w:rPr>
                          <w:sz w:val="16"/>
                          <w:szCs w:val="14"/>
                        </w:rPr>
                        <w:t>Udio bolesnica bez događaja</w:t>
                      </w:r>
                    </w:p>
                  </w:txbxContent>
                </v:textbox>
              </v:shape>
            </w:pict>
          </mc:Fallback>
        </mc:AlternateContent>
      </w:r>
      <w:r w:rsidRPr="002A11F6">
        <w:rPr>
          <w:noProof/>
          <w:sz w:val="22"/>
          <w:szCs w:val="22"/>
          <w:lang w:bidi="ar-SA"/>
        </w:rPr>
        <mc:AlternateContent>
          <mc:Choice Requires="wps">
            <w:drawing>
              <wp:anchor distT="45720" distB="45720" distL="114300" distR="114300" simplePos="0" relativeHeight="251713536" behindDoc="0" locked="0" layoutInCell="1" allowOverlap="1" wp14:anchorId="087502C8" wp14:editId="331DC32C">
                <wp:simplePos x="0" y="0"/>
                <wp:positionH relativeFrom="column">
                  <wp:posOffset>642620</wp:posOffset>
                </wp:positionH>
                <wp:positionV relativeFrom="paragraph">
                  <wp:posOffset>3775710</wp:posOffset>
                </wp:positionV>
                <wp:extent cx="1695450" cy="276225"/>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76225"/>
                        </a:xfrm>
                        <a:prstGeom prst="rect">
                          <a:avLst/>
                        </a:prstGeom>
                        <a:noFill/>
                        <a:ln w="9525">
                          <a:noFill/>
                          <a:miter lim="800000"/>
                          <a:headEnd/>
                          <a:tailEnd/>
                        </a:ln>
                      </wps:spPr>
                      <wps:txbx>
                        <w:txbxContent>
                          <w:p w14:paraId="1A5B6C40" w14:textId="77777777" w:rsidR="00A07362" w:rsidRPr="002A11F6" w:rsidRDefault="00A07362" w:rsidP="00D84BD8">
                            <w:pPr>
                              <w:rPr>
                                <w:sz w:val="16"/>
                                <w:szCs w:val="14"/>
                              </w:rPr>
                            </w:pPr>
                            <w:r w:rsidRPr="002A11F6">
                              <w:rPr>
                                <w:sz w:val="16"/>
                                <w:szCs w:val="14"/>
                              </w:rPr>
                              <w:t>Placebo tableta dvaput na dan</w:t>
                            </w:r>
                          </w:p>
                          <w:p w14:paraId="4054A4EC" w14:textId="77777777" w:rsidR="00A07362" w:rsidRPr="002A11F6" w:rsidRDefault="00A07362" w:rsidP="00D84B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502C8" id="_x0000_s1038" type="#_x0000_t202" style="position:absolute;margin-left:50.6pt;margin-top:297.3pt;width:133.5pt;height:21.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" filled="f" stroked="f">
                <v:textbox>
                  <w:txbxContent>
                    <w:p w14:paraId="1A5B6C40" w14:textId="77777777" w:rsidR="00A07362" w:rsidRPr="002A11F6" w:rsidRDefault="00A07362" w:rsidP="00D84BD8">
                      <w:pPr>
                        <w:rPr>
                          <w:sz w:val="16"/>
                          <w:szCs w:val="14"/>
                        </w:rPr>
                      </w:pPr>
                      <w:r w:rsidRPr="002A11F6">
                        <w:rPr>
                          <w:sz w:val="16"/>
                          <w:szCs w:val="14"/>
                        </w:rPr>
                        <w:t>Placebo tableta dvaput na dan</w:t>
                      </w:r>
                    </w:p>
                    <w:p w14:paraId="4054A4EC" w14:textId="77777777" w:rsidR="00A07362" w:rsidRPr="002A11F6" w:rsidRDefault="00A07362" w:rsidP="00D84BD8"/>
                  </w:txbxContent>
                </v:textbox>
              </v:shape>
            </w:pict>
          </mc:Fallback>
        </mc:AlternateContent>
      </w:r>
      <w:r w:rsidRPr="002A11F6">
        <w:rPr>
          <w:noProof/>
          <w:sz w:val="22"/>
          <w:szCs w:val="22"/>
          <w:lang w:bidi="ar-SA"/>
        </w:rPr>
        <w:drawing>
          <wp:inline distT="0" distB="0" distL="0" distR="0" wp14:anchorId="54DA47DB" wp14:editId="55038BE7">
            <wp:extent cx="5760085" cy="4450715"/>
            <wp:effectExtent l="0" t="0" r="0" b="6985"/>
            <wp:docPr id="35" name="Pictur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EMT2515_SOLO2_OS_QR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7F969B9E" w14:textId="77777777" w:rsidR="00D84BD8" w:rsidRPr="002A11F6" w:rsidRDefault="00D84BD8" w:rsidP="00D84BD8">
      <w:pPr>
        <w:tabs>
          <w:tab w:val="clear" w:pos="567"/>
        </w:tabs>
        <w:spacing w:line="240" w:lineRule="auto"/>
        <w:rPr>
          <w:szCs w:val="22"/>
          <w:lang w:eastAsia="en-US" w:bidi="ar-SA"/>
        </w:rPr>
      </w:pPr>
    </w:p>
    <w:p w14:paraId="4FDCFD6D"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Među bolesnicama koje su ušle u ispitivanje s mjerljivom bolešću (ciljne lezije na početku ispitivanja), u skupini liječenoj lijekom Lynparza postignuta je stopa objektivnog odgovora od 41% naspram 17% u skupini koja je primala placebo. Među bolesnicama liječenima lijekom Lynparza koje su ušle u ispitivanje s dokazima bolesti (ciljne ili druge lezije na početku ispitivanja), potpun odgovor postiglo je njih 15,0%, dok je isto zabilježeno u 9,1% bolesnica koje su primale placebo.</w:t>
      </w:r>
    </w:p>
    <w:p w14:paraId="6BF31058" w14:textId="77777777" w:rsidR="00D84BD8" w:rsidRPr="002A11F6" w:rsidRDefault="00D84BD8" w:rsidP="00D84BD8">
      <w:pPr>
        <w:tabs>
          <w:tab w:val="clear" w:pos="567"/>
        </w:tabs>
        <w:spacing w:line="240" w:lineRule="auto"/>
        <w:rPr>
          <w:szCs w:val="22"/>
          <w:lang w:eastAsia="en-US" w:bidi="ar-SA"/>
        </w:rPr>
      </w:pPr>
    </w:p>
    <w:p w14:paraId="66C6E053" w14:textId="3991FB18" w:rsidR="00D84BD8" w:rsidRPr="002A11F6" w:rsidRDefault="00D84BD8" w:rsidP="00D84BD8">
      <w:pPr>
        <w:tabs>
          <w:tab w:val="clear" w:pos="567"/>
        </w:tabs>
        <w:spacing w:line="240" w:lineRule="auto"/>
        <w:rPr>
          <w:szCs w:val="22"/>
          <w:lang w:eastAsia="en-US" w:bidi="ar-SA"/>
        </w:rPr>
      </w:pPr>
      <w:r w:rsidRPr="002A11F6">
        <w:rPr>
          <w:szCs w:val="22"/>
          <w:lang w:eastAsia="en-US" w:bidi="ar-SA"/>
        </w:rPr>
        <w:t>U vrijeme analize PFS-a, medijan trajanja liječenja bio je 19,4 mjeseca za olaparib i 5,6 mjeseci za placebo. Većina bolesnica nastavila je liječenje početnom dozom od 300 mg olapariba dvaput na dan. Incidencija privremenog prekida doziranja bila je 45,1%, smanjenja doziranja 25,1% i prekida doziranja zbog pojava nuspojava 10,8%. Privremeni prekidi doziranja pojavili su se najčešće u prva tri mjeseca</w:t>
      </w:r>
      <w:r w:rsidR="00BC5256" w:rsidRPr="002A11F6">
        <w:rPr>
          <w:szCs w:val="22"/>
          <w:lang w:eastAsia="en-US" w:bidi="ar-SA"/>
        </w:rPr>
        <w:t>,</w:t>
      </w:r>
      <w:r w:rsidRPr="002A11F6">
        <w:rPr>
          <w:szCs w:val="22"/>
          <w:lang w:eastAsia="en-US" w:bidi="ar-SA"/>
        </w:rPr>
        <w:t xml:space="preserve"> a smanjenje doziranja u prva 3</w:t>
      </w:r>
      <w:r w:rsidRPr="002A11F6">
        <w:rPr>
          <w:szCs w:val="22"/>
          <w:lang w:eastAsia="en-US" w:bidi="ar-SA"/>
        </w:rPr>
        <w:noBreakHyphen/>
        <w:t>6 mjeseci liječenja. Najčešće nuspojave koje su dovel</w:t>
      </w:r>
      <w:r w:rsidR="00BC5256" w:rsidRPr="002A11F6">
        <w:rPr>
          <w:szCs w:val="22"/>
          <w:lang w:eastAsia="en-US" w:bidi="ar-SA"/>
        </w:rPr>
        <w:t>e</w:t>
      </w:r>
      <w:r w:rsidRPr="002A11F6">
        <w:rPr>
          <w:szCs w:val="22"/>
          <w:lang w:eastAsia="en-US" w:bidi="ar-SA"/>
        </w:rPr>
        <w:t xml:space="preserve"> do privremenog prekida l</w:t>
      </w:r>
      <w:r w:rsidR="00F31082" w:rsidRPr="002A11F6">
        <w:rPr>
          <w:szCs w:val="22"/>
          <w:lang w:eastAsia="en-US" w:bidi="ar-SA"/>
        </w:rPr>
        <w:t>i</w:t>
      </w:r>
      <w:r w:rsidRPr="002A11F6">
        <w:rPr>
          <w:szCs w:val="22"/>
          <w:lang w:eastAsia="en-US" w:bidi="ar-SA"/>
        </w:rPr>
        <w:t>ječenja ili do smanjenja doziranja su anemija, mučnina i povraćanje.</w:t>
      </w:r>
    </w:p>
    <w:p w14:paraId="7698C0C4" w14:textId="77777777" w:rsidR="00D84BD8" w:rsidRPr="002A11F6" w:rsidRDefault="00D84BD8" w:rsidP="00D84BD8">
      <w:pPr>
        <w:tabs>
          <w:tab w:val="clear" w:pos="567"/>
        </w:tabs>
        <w:spacing w:line="240" w:lineRule="auto"/>
        <w:rPr>
          <w:szCs w:val="22"/>
          <w:lang w:eastAsia="en-US" w:bidi="ar-SA"/>
        </w:rPr>
      </w:pPr>
    </w:p>
    <w:p w14:paraId="5D281FA1" w14:textId="305AA561" w:rsidR="00D84BD8" w:rsidRPr="002A11F6" w:rsidRDefault="00D84BD8" w:rsidP="00D84BD8">
      <w:pPr>
        <w:tabs>
          <w:tab w:val="clear" w:pos="567"/>
        </w:tabs>
        <w:spacing w:line="240" w:lineRule="auto"/>
        <w:rPr>
          <w:szCs w:val="22"/>
          <w:lang w:eastAsia="en-US" w:bidi="ar-SA"/>
        </w:rPr>
      </w:pPr>
      <w:r w:rsidRPr="002A11F6">
        <w:rPr>
          <w:szCs w:val="22"/>
          <w:lang w:eastAsia="en-US" w:bidi="ar-SA"/>
        </w:rPr>
        <w:t>Podaci o ishodu koj</w:t>
      </w:r>
      <w:r w:rsidR="00833506" w:rsidRPr="002A11F6">
        <w:rPr>
          <w:szCs w:val="22"/>
          <w:lang w:eastAsia="en-US" w:bidi="ar-SA"/>
        </w:rPr>
        <w:t>i</w:t>
      </w:r>
      <w:r w:rsidRPr="002A11F6">
        <w:rPr>
          <w:szCs w:val="22"/>
          <w:lang w:eastAsia="en-US" w:bidi="ar-SA"/>
        </w:rPr>
        <w:t xml:space="preserve"> su prijavile bolesnice (engl</w:t>
      </w:r>
      <w:r w:rsidRPr="002A11F6">
        <w:rPr>
          <w:i/>
          <w:szCs w:val="22"/>
          <w:lang w:eastAsia="en-US" w:bidi="ar-SA"/>
        </w:rPr>
        <w:t xml:space="preserve">. Patient-reported outcome, </w:t>
      </w:r>
      <w:r w:rsidRPr="002A11F6">
        <w:rPr>
          <w:szCs w:val="22"/>
          <w:lang w:eastAsia="en-US" w:bidi="ar-SA"/>
        </w:rPr>
        <w:t xml:space="preserve">PRO) pokazuju da nema razlike između bolesnica liječenih olaparibom u usporedbi sa placebom, što je ocjenjivano promjenom početne vrijednosti </w:t>
      </w:r>
      <w:r w:rsidRPr="002A11F6">
        <w:rPr>
          <w:szCs w:val="22"/>
          <w:lang w:eastAsia="en-US"/>
        </w:rPr>
        <w:t xml:space="preserve">indeksa za ocjenu ishoda ispitivanja (engl. </w:t>
      </w:r>
      <w:r w:rsidRPr="002A11F6">
        <w:rPr>
          <w:i/>
          <w:szCs w:val="22"/>
          <w:lang w:eastAsia="en-US"/>
        </w:rPr>
        <w:t>Trial Outcome Index</w:t>
      </w:r>
      <w:r w:rsidRPr="002A11F6">
        <w:rPr>
          <w:szCs w:val="22"/>
          <w:lang w:eastAsia="en-US"/>
        </w:rPr>
        <w:t xml:space="preserve">, TOI) i početnog rezultata upitnika za funkcionalnu procjenu terapije za rak jajnika (engl. </w:t>
      </w:r>
      <w:r w:rsidRPr="002A11F6">
        <w:rPr>
          <w:i/>
          <w:szCs w:val="22"/>
          <w:lang w:eastAsia="en-US"/>
        </w:rPr>
        <w:t>Functional Analysis of Cancer Therapy–Ovarian</w:t>
      </w:r>
      <w:r w:rsidRPr="002A11F6">
        <w:rPr>
          <w:szCs w:val="22"/>
          <w:lang w:eastAsia="en-US"/>
        </w:rPr>
        <w:t>, FACT</w:t>
      </w:r>
      <w:r w:rsidRPr="002A11F6">
        <w:rPr>
          <w:szCs w:val="22"/>
          <w:lang w:eastAsia="en-US"/>
        </w:rPr>
        <w:noBreakHyphen/>
        <w:t>O).</w:t>
      </w:r>
    </w:p>
    <w:p w14:paraId="67524A37" w14:textId="77777777" w:rsidR="00D84BD8" w:rsidRPr="002A11F6" w:rsidRDefault="00D84BD8" w:rsidP="00D84BD8">
      <w:pPr>
        <w:keepNext/>
        <w:keepLines/>
        <w:tabs>
          <w:tab w:val="clear" w:pos="567"/>
        </w:tabs>
        <w:autoSpaceDE w:val="0"/>
        <w:autoSpaceDN w:val="0"/>
        <w:adjustRightInd w:val="0"/>
        <w:spacing w:line="240" w:lineRule="auto"/>
        <w:rPr>
          <w:szCs w:val="22"/>
          <w:lang w:eastAsia="en-US" w:bidi="ar-SA"/>
        </w:rPr>
      </w:pPr>
    </w:p>
    <w:p w14:paraId="5AF5FAF1" w14:textId="77777777" w:rsidR="00D84BD8" w:rsidRPr="002A11F6" w:rsidRDefault="00D84BD8" w:rsidP="00910C78">
      <w:pPr>
        <w:keepNext/>
        <w:tabs>
          <w:tab w:val="clear" w:pos="567"/>
        </w:tabs>
        <w:spacing w:line="240" w:lineRule="auto"/>
        <w:rPr>
          <w:i/>
          <w:lang w:eastAsia="en-US" w:bidi="ar-SA"/>
        </w:rPr>
      </w:pPr>
      <w:r w:rsidRPr="002A11F6">
        <w:rPr>
          <w:i/>
          <w:lang w:eastAsia="en-US" w:bidi="ar-SA"/>
        </w:rPr>
        <w:t>Ispitivanje 19 (D0810C00019)</w:t>
      </w:r>
    </w:p>
    <w:p w14:paraId="29A8DD06" w14:textId="73CB9DAC" w:rsidR="00D84BD8" w:rsidRPr="002A11F6" w:rsidRDefault="00D84BD8" w:rsidP="00D84BD8">
      <w:pPr>
        <w:tabs>
          <w:tab w:val="clear" w:pos="567"/>
        </w:tabs>
        <w:spacing w:line="240" w:lineRule="auto"/>
        <w:rPr>
          <w:lang w:eastAsia="en-US" w:bidi="ar-SA"/>
        </w:rPr>
      </w:pPr>
      <w:r w:rsidRPr="002A11F6">
        <w:rPr>
          <w:lang w:eastAsia="en-US" w:bidi="ar-SA"/>
        </w:rPr>
        <w:t xml:space="preserve">Sigurnost i djelotvornost olapariba </w:t>
      </w:r>
      <w:r w:rsidRPr="002A11F6">
        <w:rPr>
          <w:lang w:eastAsia="en-US"/>
        </w:rPr>
        <w:t>kao terapije održavanja u liječenju re</w:t>
      </w:r>
      <w:r w:rsidR="00641DCC">
        <w:rPr>
          <w:lang w:eastAsia="en-US"/>
        </w:rPr>
        <w:t>lapsnog</w:t>
      </w:r>
      <w:r w:rsidRPr="002A11F6">
        <w:rPr>
          <w:lang w:eastAsia="en-US"/>
        </w:rPr>
        <w:t xml:space="preserve"> na platinu osjetljivog karcinoma jajnika, jajovoda ili primarnog karcinoma </w:t>
      </w:r>
      <w:r w:rsidR="00D62DEF">
        <w:t xml:space="preserve">peritoneuma </w:t>
      </w:r>
      <w:r w:rsidRPr="002A11F6">
        <w:rPr>
          <w:lang w:eastAsia="en-US"/>
        </w:rPr>
        <w:t>nakon liječenja s dva ili više protokola baziranih na platini ispitivani su u velikom randomiziranom, dvostruko slijepom, placebom kontrolirana ispitivanju faze II (ispitivanje 19).</w:t>
      </w:r>
      <w:r w:rsidRPr="002A11F6">
        <w:rPr>
          <w:lang w:eastAsia="en-US" w:bidi="ar-SA"/>
        </w:rPr>
        <w:t xml:space="preserve"> U ispitivanju se uspoređivala djelotvornost</w:t>
      </w:r>
      <w:r w:rsidR="00E2243F" w:rsidRPr="002A11F6">
        <w:rPr>
          <w:lang w:eastAsia="en-US" w:bidi="ar-SA"/>
        </w:rPr>
        <w:t xml:space="preserve"> lijeka</w:t>
      </w:r>
      <w:r w:rsidRPr="002A11F6">
        <w:rPr>
          <w:lang w:eastAsia="en-US" w:bidi="ar-SA"/>
        </w:rPr>
        <w:t xml:space="preserve"> Lynparza </w:t>
      </w:r>
      <w:r w:rsidRPr="002A11F6">
        <w:rPr>
          <w:lang w:eastAsia="en-US"/>
        </w:rPr>
        <w:t xml:space="preserve">kao terapije održavanja </w:t>
      </w:r>
      <w:r w:rsidRPr="002A11F6">
        <w:rPr>
          <w:szCs w:val="22"/>
          <w:lang w:eastAsia="en-US" w:bidi="ar-SA"/>
        </w:rPr>
        <w:t xml:space="preserve">koja se uzimala do progresije bolesti, u odnosu na placebo kod </w:t>
      </w:r>
      <w:r w:rsidRPr="002A11F6">
        <w:rPr>
          <w:szCs w:val="22"/>
          <w:lang w:eastAsia="en-US" w:bidi="ar-SA"/>
        </w:rPr>
        <w:lastRenderedPageBreak/>
        <w:t xml:space="preserve">265 bolesnica s </w:t>
      </w:r>
      <w:r w:rsidRPr="002A11F6">
        <w:rPr>
          <w:szCs w:val="22"/>
          <w:lang w:eastAsia="en-US"/>
        </w:rPr>
        <w:t>re</w:t>
      </w:r>
      <w:r w:rsidR="003C2798">
        <w:rPr>
          <w:szCs w:val="22"/>
          <w:lang w:eastAsia="en-US"/>
        </w:rPr>
        <w:t>lapsnim</w:t>
      </w:r>
      <w:r w:rsidRPr="002A11F6">
        <w:rPr>
          <w:szCs w:val="22"/>
          <w:lang w:eastAsia="en-US"/>
        </w:rPr>
        <w:t xml:space="preserve"> na platinu osjetljiv</w:t>
      </w:r>
      <w:r w:rsidR="003C2798">
        <w:rPr>
          <w:szCs w:val="22"/>
          <w:lang w:eastAsia="en-US"/>
        </w:rPr>
        <w:t>im</w:t>
      </w:r>
      <w:r w:rsidRPr="002A11F6">
        <w:rPr>
          <w:szCs w:val="22"/>
          <w:lang w:eastAsia="en-US"/>
        </w:rPr>
        <w:t xml:space="preserve"> serozn</w:t>
      </w:r>
      <w:r w:rsidR="00971EF4">
        <w:rPr>
          <w:szCs w:val="22"/>
          <w:lang w:eastAsia="en-US"/>
        </w:rPr>
        <w:t>im</w:t>
      </w:r>
      <w:r w:rsidRPr="002A11F6">
        <w:rPr>
          <w:szCs w:val="22"/>
          <w:lang w:eastAsia="en-US"/>
        </w:rPr>
        <w:t xml:space="preserve"> karcinom</w:t>
      </w:r>
      <w:r w:rsidR="003C2798">
        <w:rPr>
          <w:szCs w:val="22"/>
          <w:lang w:eastAsia="en-US"/>
        </w:rPr>
        <w:t>om</w:t>
      </w:r>
      <w:r w:rsidRPr="002A11F6">
        <w:rPr>
          <w:szCs w:val="22"/>
          <w:lang w:eastAsia="en-US"/>
        </w:rPr>
        <w:t xml:space="preserve"> jajnika </w:t>
      </w:r>
      <w:r w:rsidR="00971EF4">
        <w:rPr>
          <w:szCs w:val="22"/>
          <w:lang w:eastAsia="en-US"/>
        </w:rPr>
        <w:t xml:space="preserve">visokog gradusa </w:t>
      </w:r>
      <w:r w:rsidRPr="002A11F6">
        <w:rPr>
          <w:szCs w:val="22"/>
          <w:lang w:eastAsia="en-US"/>
        </w:rPr>
        <w:t xml:space="preserve">(136 bolesnica primalo je olaparib, a 129 placebo) </w:t>
      </w:r>
      <w:r w:rsidRPr="002A11F6">
        <w:rPr>
          <w:lang w:eastAsia="en-US"/>
        </w:rPr>
        <w:t xml:space="preserve">koje su ostvarile odgovor (CR ili PR) nakon završetka kemoterapije koja je sadržavala platinu. </w:t>
      </w:r>
      <w:r w:rsidRPr="002A11F6">
        <w:rPr>
          <w:szCs w:val="22"/>
          <w:lang w:eastAsia="en-US"/>
        </w:rPr>
        <w:t xml:space="preserve">Primarna mjera ishoda bio je PFS prema ocjeni ispitivača na temelju verzije 1.0 RECIST kriterija. Sekundarne mjere ishoda za djelotvornost uključivale su OS, stopu kontrole bolesti (engl. </w:t>
      </w:r>
      <w:r w:rsidRPr="002A11F6">
        <w:rPr>
          <w:i/>
          <w:szCs w:val="22"/>
          <w:lang w:eastAsia="en-US"/>
        </w:rPr>
        <w:t>disease control rate</w:t>
      </w:r>
      <w:r w:rsidRPr="002A11F6">
        <w:rPr>
          <w:szCs w:val="22"/>
          <w:lang w:eastAsia="en-US"/>
        </w:rPr>
        <w:t>, DCR), koja se definirala kao potvrđen CR/PR + SB (stabilna bolest), HRQoL i simptome povezane s bolešću. Provedene su i eksploracijske analize TFST</w:t>
      </w:r>
      <w:r w:rsidRPr="002A11F6">
        <w:rPr>
          <w:szCs w:val="22"/>
          <w:lang w:eastAsia="en-US"/>
        </w:rPr>
        <w:noBreakHyphen/>
        <w:t>a i TSST</w:t>
      </w:r>
      <w:r w:rsidRPr="002A11F6">
        <w:rPr>
          <w:szCs w:val="22"/>
          <w:lang w:eastAsia="en-US"/>
        </w:rPr>
        <w:noBreakHyphen/>
        <w:t>a.</w:t>
      </w:r>
    </w:p>
    <w:p w14:paraId="4E33F11E" w14:textId="77777777" w:rsidR="00D84BD8" w:rsidRPr="002A11F6" w:rsidRDefault="00D84BD8" w:rsidP="00D84BD8">
      <w:pPr>
        <w:tabs>
          <w:tab w:val="clear" w:pos="567"/>
        </w:tabs>
        <w:spacing w:line="240" w:lineRule="auto"/>
        <w:rPr>
          <w:szCs w:val="22"/>
          <w:lang w:eastAsia="en-US" w:bidi="ar-SA"/>
        </w:rPr>
      </w:pPr>
    </w:p>
    <w:p w14:paraId="39B5DFBE" w14:textId="77777777" w:rsidR="00D84BD8" w:rsidRPr="002A11F6" w:rsidRDefault="00D84BD8" w:rsidP="00D84BD8">
      <w:pPr>
        <w:tabs>
          <w:tab w:val="clear" w:pos="567"/>
        </w:tabs>
        <w:spacing w:line="240" w:lineRule="auto"/>
        <w:rPr>
          <w:szCs w:val="22"/>
          <w:lang w:eastAsia="en-US" w:bidi="ar-SA"/>
        </w:rPr>
      </w:pPr>
      <w:r w:rsidRPr="002A11F6">
        <w:rPr>
          <w:lang w:eastAsia="en-US"/>
        </w:rPr>
        <w:t>Bolesnice kod kojih je recidiv bolesti nastupio &gt; 6 mjeseci nakon završetka pretposljednje kemoterapije utemeljene na platini uključene su u ispitivanje. Za uključivanje nije bio potreban dokaz o mutaciji BRCA1/2 gena (</w:t>
      </w:r>
      <w:r w:rsidRPr="002A11F6">
        <w:rPr>
          <w:i/>
          <w:lang w:eastAsia="en-US"/>
        </w:rPr>
        <w:t>BRCA</w:t>
      </w:r>
      <w:r w:rsidRPr="002A11F6">
        <w:rPr>
          <w:lang w:eastAsia="en-US"/>
        </w:rPr>
        <w:t xml:space="preserve"> status za neke bolesnice je određen retrospektivno). Bolesnice prethodno nisu smjele biti liječene olaparibom </w:t>
      </w:r>
      <w:r w:rsidRPr="002A11F6">
        <w:t>ni drugim</w:t>
      </w:r>
      <w:r w:rsidRPr="002A11F6">
        <w:rPr>
          <w:lang w:eastAsia="en-US"/>
        </w:rPr>
        <w:t xml:space="preserve"> inhibitorom PARP-a. Bolesnice su mogle ranije </w:t>
      </w:r>
      <w:r w:rsidRPr="002A11F6">
        <w:t>biti liječene bevacizumabom</w:t>
      </w:r>
      <w:r w:rsidRPr="002A11F6">
        <w:rPr>
          <w:lang w:eastAsia="en-US"/>
        </w:rPr>
        <w:t>, osim u protokolu primijenjenom neposredno prije randomizacije.</w:t>
      </w:r>
    </w:p>
    <w:p w14:paraId="11555FAE"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Kod progresije poslije liječenja olaparibom, ponovno liječenje olaparibom nije bilo dopušteno.</w:t>
      </w:r>
    </w:p>
    <w:p w14:paraId="13446005"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 xml:space="preserve"> </w:t>
      </w:r>
    </w:p>
    <w:p w14:paraId="41245012" w14:textId="77777777" w:rsidR="00D84BD8" w:rsidRPr="002A11F6" w:rsidRDefault="00D84BD8" w:rsidP="00D84BD8">
      <w:pPr>
        <w:tabs>
          <w:tab w:val="clear" w:pos="567"/>
        </w:tabs>
        <w:spacing w:line="240" w:lineRule="auto"/>
        <w:rPr>
          <w:szCs w:val="22"/>
          <w:lang w:eastAsia="en-US" w:bidi="ar-SA"/>
        </w:rPr>
      </w:pPr>
      <w:r w:rsidRPr="002A11F6">
        <w:rPr>
          <w:lang w:eastAsia="en-US"/>
        </w:rPr>
        <w:t xml:space="preserve">Bolesnice s mutacijama </w:t>
      </w:r>
      <w:r w:rsidRPr="002A11F6">
        <w:rPr>
          <w:i/>
          <w:lang w:eastAsia="en-US"/>
        </w:rPr>
        <w:t>BRCA1/2</w:t>
      </w:r>
      <w:r w:rsidRPr="002A11F6">
        <w:rPr>
          <w:lang w:eastAsia="en-US"/>
        </w:rPr>
        <w:t xml:space="preserve"> gena identificirane su krvnim testom na germinativne mutacije pomoću lokalnog testa ili centralnim testiranjem u laboratoriju tvrtke </w:t>
      </w:r>
      <w:r w:rsidRPr="002A11F6">
        <w:rPr>
          <w:lang w:eastAsia="en-US" w:bidi="ar-SA"/>
        </w:rPr>
        <w:t xml:space="preserve">Myriad ili testiranjem tumorskog uzorka pomoću koji je provodio kompanija </w:t>
      </w:r>
      <w:r w:rsidRPr="002A11F6">
        <w:rPr>
          <w:szCs w:val="22"/>
        </w:rPr>
        <w:t>Foundation Medicine</w:t>
      </w:r>
      <w:r w:rsidRPr="002A11F6">
        <w:rPr>
          <w:lang w:eastAsia="en-US" w:bidi="ar-SA"/>
        </w:rPr>
        <w:t>. Velika preslagivanja u BRCA1/2 genima zabilježene su u 7,4% (10/136) randomiziranih bolesnica.</w:t>
      </w:r>
    </w:p>
    <w:p w14:paraId="29209B7B" w14:textId="77777777" w:rsidR="00D84BD8" w:rsidRPr="002A11F6" w:rsidRDefault="00D84BD8" w:rsidP="00D84BD8">
      <w:pPr>
        <w:tabs>
          <w:tab w:val="clear" w:pos="567"/>
        </w:tabs>
        <w:spacing w:line="240" w:lineRule="auto"/>
        <w:rPr>
          <w:szCs w:val="22"/>
          <w:lang w:eastAsia="en-US" w:bidi="ar-SA"/>
        </w:rPr>
      </w:pPr>
    </w:p>
    <w:p w14:paraId="62F98876" w14:textId="52C3D4FD" w:rsidR="00D84BD8" w:rsidRPr="002A11F6" w:rsidRDefault="00D84BD8" w:rsidP="00D84BD8">
      <w:pPr>
        <w:tabs>
          <w:tab w:val="clear" w:pos="567"/>
        </w:tabs>
        <w:spacing w:line="240" w:lineRule="auto"/>
        <w:rPr>
          <w:szCs w:val="22"/>
          <w:lang w:eastAsia="en-US" w:bidi="ar-SA"/>
        </w:rPr>
      </w:pPr>
      <w:r w:rsidRPr="002A11F6">
        <w:rPr>
          <w:lang w:eastAsia="en-US" w:bidi="ar-SA"/>
        </w:rPr>
        <w:t xml:space="preserve">Demografske karakteristike, i karakteristike na početku liječenja općenito su bile uravnotežene između skupine na olaparibu i skupine na placebu. Medijan dobi u obje skupine bio je 59 godina. Karcinom jajnika bio je primarni tumor u 86% bolesnica. U skupini lječenoj olaparibom 44% bolesnica prethodno su primile samo 2 linije liječenja, dok je 56% prethodno primilo 3 ili više linije liječenja. U skupini sa placebom 49% bolesnica prethodno je primilo samo 2 linije liječenja , dok je 51% prethodno primilo 3 ili više linija liječenja. Većina bolesnica bila je s ECOG funkcionalnim statusom 0 (77%), </w:t>
      </w:r>
      <w:r w:rsidRPr="002A11F6">
        <w:t>dok nema podataka o bolesnicama s funkcionalnim statusom 2 </w:t>
      </w:r>
      <w:r w:rsidR="00575CFD" w:rsidRPr="002A11F6">
        <w:rPr>
          <w:sz w:val="20"/>
        </w:rPr>
        <w:t>‒</w:t>
      </w:r>
      <w:r w:rsidRPr="002A11F6">
        <w:t> 4</w:t>
      </w:r>
      <w:r w:rsidRPr="002A11F6">
        <w:rPr>
          <w:lang w:eastAsia="en-US" w:bidi="ar-SA"/>
        </w:rPr>
        <w:t xml:space="preserve">. </w:t>
      </w:r>
      <w:r w:rsidRPr="002A11F6">
        <w:t>Interval bez platine bio je &gt;</w:t>
      </w:r>
      <w:r w:rsidR="00575CFD" w:rsidRPr="002A11F6">
        <w:t> </w:t>
      </w:r>
      <w:r w:rsidRPr="002A11F6">
        <w:t>12 mjeseci u 60% i 6</w:t>
      </w:r>
      <w:r w:rsidR="00575CFD" w:rsidRPr="002A11F6">
        <w:t xml:space="preserve"> </w:t>
      </w:r>
      <w:r w:rsidR="00575CFD" w:rsidRPr="002A11F6">
        <w:rPr>
          <w:sz w:val="20"/>
        </w:rPr>
        <w:t xml:space="preserve">‒ </w:t>
      </w:r>
      <w:r w:rsidRPr="002A11F6">
        <w:t>12 mjeseci u 40% bolesnica. Odgovor na prethodnu kemoterapiju platinom bio je potpun u 45% i djelomičan u 55% bolesnica. U skupinama liječenim olaparibom i placebom, 6% i 5% bolesnica prethodno su primile bevacizumab.</w:t>
      </w:r>
    </w:p>
    <w:p w14:paraId="19F4FB59" w14:textId="77777777" w:rsidR="00D84BD8" w:rsidRPr="002A11F6" w:rsidRDefault="00D84BD8" w:rsidP="00D84BD8">
      <w:pPr>
        <w:tabs>
          <w:tab w:val="clear" w:pos="567"/>
        </w:tabs>
        <w:spacing w:line="240" w:lineRule="auto"/>
        <w:rPr>
          <w:szCs w:val="22"/>
          <w:lang w:eastAsia="en-US" w:bidi="ar-SA"/>
        </w:rPr>
      </w:pPr>
    </w:p>
    <w:p w14:paraId="665B4F0F" w14:textId="3F81918E" w:rsidR="00D84BD8" w:rsidRPr="002A11F6" w:rsidRDefault="00D84BD8" w:rsidP="00D84BD8">
      <w:pPr>
        <w:tabs>
          <w:tab w:val="clear" w:pos="567"/>
        </w:tabs>
        <w:spacing w:line="240" w:lineRule="auto"/>
        <w:rPr>
          <w:szCs w:val="22"/>
          <w:lang w:eastAsia="en-US"/>
        </w:rPr>
      </w:pPr>
      <w:r w:rsidRPr="002A11F6">
        <w:rPr>
          <w:szCs w:val="22"/>
          <w:lang w:eastAsia="en-US"/>
        </w:rPr>
        <w:t>Ispitivanje je postiglo primarni cilj i pokazalo statistički značajno poboljšanje PFS-a kod primjene olapariba u odnosu na placebo u ukupnoj populaciji, uz HR od 0,35 (95% CI: 0,25</w:t>
      </w:r>
      <w:r w:rsidR="004E5714" w:rsidRPr="002A11F6">
        <w:rPr>
          <w:szCs w:val="22"/>
          <w:lang w:eastAsia="en-US"/>
        </w:rPr>
        <w:t xml:space="preserve"> </w:t>
      </w:r>
      <w:r w:rsidR="004E5714" w:rsidRPr="002A11F6">
        <w:rPr>
          <w:sz w:val="20"/>
        </w:rPr>
        <w:t>‒</w:t>
      </w:r>
      <w:r w:rsidR="004E5714" w:rsidRPr="002A11F6">
        <w:rPr>
          <w:szCs w:val="22"/>
          <w:lang w:eastAsia="en-US"/>
        </w:rPr>
        <w:t> </w:t>
      </w:r>
      <w:r w:rsidRPr="002A11F6">
        <w:rPr>
          <w:szCs w:val="22"/>
          <w:lang w:eastAsia="en-US"/>
        </w:rPr>
        <w:t>0,49; p</w:t>
      </w:r>
      <w:r w:rsidR="004E5714" w:rsidRPr="002A11F6">
        <w:rPr>
          <w:szCs w:val="22"/>
          <w:lang w:eastAsia="en-US"/>
        </w:rPr>
        <w:t> </w:t>
      </w:r>
      <w:r w:rsidRPr="002A11F6">
        <w:rPr>
          <w:szCs w:val="22"/>
          <w:lang w:eastAsia="en-US"/>
        </w:rPr>
        <w:t>&lt;</w:t>
      </w:r>
      <w:r w:rsidR="004E5714" w:rsidRPr="002A11F6">
        <w:rPr>
          <w:szCs w:val="22"/>
          <w:lang w:eastAsia="en-US"/>
        </w:rPr>
        <w:t> </w:t>
      </w:r>
      <w:r w:rsidRPr="002A11F6">
        <w:rPr>
          <w:szCs w:val="22"/>
          <w:lang w:eastAsia="en-US"/>
        </w:rPr>
        <w:t>0,00001; medijan: 8,4 mjeseca uz olaparib naspram 4,8 mjeseci uz placebo). U trenutku završne analize (datum prestanka prikupljanja podataka: 9. svibnja 2016.) pri zrelosti podataka od 79% omjer hazarda za OS za olaparib u odnosu na placebo iznosio je 0,73 (95% CI: 0,55</w:t>
      </w:r>
      <w:r w:rsidR="004E5714" w:rsidRPr="002A11F6">
        <w:rPr>
          <w:szCs w:val="22"/>
          <w:lang w:eastAsia="en-US"/>
        </w:rPr>
        <w:t xml:space="preserve"> </w:t>
      </w:r>
      <w:r w:rsidR="004E5714" w:rsidRPr="002A11F6">
        <w:rPr>
          <w:sz w:val="20"/>
        </w:rPr>
        <w:t>‒</w:t>
      </w:r>
      <w:r w:rsidR="004E5714" w:rsidRPr="002A11F6">
        <w:rPr>
          <w:szCs w:val="22"/>
          <w:lang w:eastAsia="en-US"/>
        </w:rPr>
        <w:t xml:space="preserve"> </w:t>
      </w:r>
      <w:r w:rsidRPr="002A11F6">
        <w:rPr>
          <w:szCs w:val="22"/>
          <w:lang w:eastAsia="en-US"/>
        </w:rPr>
        <w:t>0,95; p</w:t>
      </w:r>
      <w:r w:rsidR="00575CFD" w:rsidRPr="002A11F6">
        <w:rPr>
          <w:szCs w:val="22"/>
          <w:lang w:eastAsia="en-US"/>
        </w:rPr>
        <w:t xml:space="preserve"> </w:t>
      </w:r>
      <w:r w:rsidRPr="002A11F6">
        <w:rPr>
          <w:szCs w:val="22"/>
          <w:lang w:eastAsia="en-US"/>
        </w:rPr>
        <w:t>=</w:t>
      </w:r>
      <w:r w:rsidR="00575CFD" w:rsidRPr="002A11F6">
        <w:rPr>
          <w:szCs w:val="22"/>
          <w:lang w:eastAsia="en-US"/>
        </w:rPr>
        <w:t xml:space="preserve"> </w:t>
      </w:r>
      <w:r w:rsidRPr="002A11F6">
        <w:rPr>
          <w:szCs w:val="22"/>
          <w:lang w:eastAsia="en-US"/>
        </w:rPr>
        <w:t>0,02138 [nije postignuta unaprijed specificirana razina značajnosti od &lt; 0,0095]; medijan: 29,8 mjeseci uz olaparib naspram 27,8 mjeseci uz placebo). U skupini liječenoj olaparibom, 23,5% (n</w:t>
      </w:r>
      <w:r w:rsidR="004E5714" w:rsidRPr="002A11F6">
        <w:rPr>
          <w:szCs w:val="22"/>
          <w:lang w:eastAsia="en-US"/>
        </w:rPr>
        <w:t xml:space="preserve"> </w:t>
      </w:r>
      <w:r w:rsidRPr="002A11F6">
        <w:rPr>
          <w:szCs w:val="22"/>
          <w:lang w:eastAsia="en-US"/>
        </w:rPr>
        <w:t>=</w:t>
      </w:r>
      <w:r w:rsidR="004E5714" w:rsidRPr="002A11F6">
        <w:rPr>
          <w:szCs w:val="22"/>
          <w:lang w:eastAsia="en-US"/>
        </w:rPr>
        <w:t xml:space="preserve"> </w:t>
      </w:r>
      <w:r w:rsidRPr="002A11F6">
        <w:rPr>
          <w:szCs w:val="22"/>
          <w:lang w:eastAsia="en-US"/>
        </w:rPr>
        <w:t>32/136) bolesnica nastavilo je liječenje tijekom ≥</w:t>
      </w:r>
      <w:r w:rsidR="00575CFD" w:rsidRPr="002A11F6">
        <w:rPr>
          <w:szCs w:val="22"/>
          <w:lang w:eastAsia="en-US"/>
        </w:rPr>
        <w:t xml:space="preserve"> </w:t>
      </w:r>
      <w:r w:rsidRPr="002A11F6">
        <w:rPr>
          <w:szCs w:val="22"/>
          <w:lang w:eastAsia="en-US"/>
        </w:rPr>
        <w:t>2 godine u usporedbi sa 3,9% (n</w:t>
      </w:r>
      <w:r w:rsidR="00575CFD" w:rsidRPr="002A11F6">
        <w:rPr>
          <w:szCs w:val="22"/>
          <w:lang w:eastAsia="en-US"/>
        </w:rPr>
        <w:t xml:space="preserve"> </w:t>
      </w:r>
      <w:r w:rsidRPr="002A11F6">
        <w:rPr>
          <w:szCs w:val="22"/>
          <w:lang w:eastAsia="en-US"/>
        </w:rPr>
        <w:t>=</w:t>
      </w:r>
      <w:r w:rsidR="00575CFD" w:rsidRPr="002A11F6">
        <w:rPr>
          <w:szCs w:val="22"/>
          <w:lang w:eastAsia="en-US"/>
        </w:rPr>
        <w:t xml:space="preserve"> </w:t>
      </w:r>
      <w:r w:rsidRPr="002A11F6">
        <w:rPr>
          <w:szCs w:val="22"/>
          <w:lang w:eastAsia="en-US"/>
        </w:rPr>
        <w:t>5/128) bolesnica koje su primale placebo. Iako je broj bolesnica ograničen, 13,2% (n</w:t>
      </w:r>
      <w:r w:rsidR="00575CFD" w:rsidRPr="002A11F6">
        <w:rPr>
          <w:szCs w:val="22"/>
          <w:lang w:eastAsia="en-US"/>
        </w:rPr>
        <w:t xml:space="preserve"> </w:t>
      </w:r>
      <w:r w:rsidRPr="002A11F6">
        <w:rPr>
          <w:szCs w:val="22"/>
          <w:lang w:eastAsia="en-US"/>
        </w:rPr>
        <w:t>=</w:t>
      </w:r>
      <w:r w:rsidR="00575CFD" w:rsidRPr="002A11F6">
        <w:rPr>
          <w:szCs w:val="22"/>
          <w:lang w:eastAsia="en-US"/>
        </w:rPr>
        <w:t xml:space="preserve"> </w:t>
      </w:r>
      <w:r w:rsidRPr="002A11F6">
        <w:rPr>
          <w:szCs w:val="22"/>
          <w:lang w:eastAsia="en-US"/>
        </w:rPr>
        <w:t>18/136) bolesnica u skupini liječenoj olaparibom nastavilo je liječenje tijekom ≥</w:t>
      </w:r>
      <w:r w:rsidR="00575CFD" w:rsidRPr="002A11F6">
        <w:rPr>
          <w:szCs w:val="22"/>
          <w:lang w:eastAsia="en-US"/>
        </w:rPr>
        <w:t xml:space="preserve"> </w:t>
      </w:r>
      <w:r w:rsidRPr="002A11F6">
        <w:rPr>
          <w:szCs w:val="22"/>
          <w:lang w:eastAsia="en-US"/>
        </w:rPr>
        <w:t>5 godina u usporedbi sa 0,8% (n</w:t>
      </w:r>
      <w:r w:rsidR="00575CFD" w:rsidRPr="002A11F6">
        <w:rPr>
          <w:szCs w:val="22"/>
          <w:lang w:eastAsia="en-US"/>
        </w:rPr>
        <w:t xml:space="preserve"> </w:t>
      </w:r>
      <w:r w:rsidRPr="002A11F6">
        <w:rPr>
          <w:szCs w:val="22"/>
          <w:lang w:eastAsia="en-US"/>
        </w:rPr>
        <w:t>=</w:t>
      </w:r>
      <w:r w:rsidR="00575CFD" w:rsidRPr="002A11F6">
        <w:rPr>
          <w:szCs w:val="22"/>
          <w:lang w:eastAsia="en-US"/>
        </w:rPr>
        <w:t xml:space="preserve"> </w:t>
      </w:r>
      <w:r w:rsidRPr="002A11F6">
        <w:rPr>
          <w:szCs w:val="22"/>
          <w:lang w:eastAsia="en-US"/>
        </w:rPr>
        <w:t xml:space="preserve">1/128) bolesnica koje su primale placebo.  </w:t>
      </w:r>
    </w:p>
    <w:p w14:paraId="57F4E876" w14:textId="77777777" w:rsidR="00D84BD8" w:rsidRPr="002A11F6" w:rsidRDefault="00D84BD8" w:rsidP="00D84BD8">
      <w:pPr>
        <w:tabs>
          <w:tab w:val="clear" w:pos="567"/>
        </w:tabs>
        <w:spacing w:line="240" w:lineRule="auto"/>
        <w:rPr>
          <w:szCs w:val="22"/>
          <w:lang w:eastAsia="en-US"/>
        </w:rPr>
      </w:pPr>
    </w:p>
    <w:p w14:paraId="6986D3ED" w14:textId="77777777" w:rsidR="00D84BD8" w:rsidRPr="002A11F6" w:rsidRDefault="00D84BD8" w:rsidP="00D84BD8">
      <w:pPr>
        <w:tabs>
          <w:tab w:val="clear" w:pos="567"/>
        </w:tabs>
        <w:spacing w:line="240" w:lineRule="auto"/>
        <w:rPr>
          <w:szCs w:val="22"/>
          <w:lang w:eastAsia="en-US"/>
        </w:rPr>
      </w:pPr>
      <w:r w:rsidRPr="002A11F6">
        <w:rPr>
          <w:szCs w:val="22"/>
          <w:lang w:eastAsia="en-US"/>
        </w:rPr>
        <w:t xml:space="preserve">Unaprijed planirana analiza podskupina pokazala je da su bolesnice oboljele od karcinoma jajnika s mutacijom </w:t>
      </w:r>
      <w:r w:rsidRPr="002A11F6">
        <w:rPr>
          <w:i/>
          <w:szCs w:val="22"/>
          <w:lang w:eastAsia="en-US"/>
        </w:rPr>
        <w:t>BRCA1/2</w:t>
      </w:r>
      <w:r w:rsidRPr="002A11F6">
        <w:rPr>
          <w:szCs w:val="22"/>
          <w:lang w:eastAsia="en-US"/>
        </w:rPr>
        <w:t xml:space="preserve"> gena (n=136; 51,3%; uključujući 20 bolesnica kod kojih je pronađena somatska tumorska mutacija </w:t>
      </w:r>
      <w:r w:rsidRPr="002A11F6">
        <w:rPr>
          <w:i/>
          <w:szCs w:val="22"/>
          <w:lang w:eastAsia="en-US"/>
        </w:rPr>
        <w:t xml:space="preserve">BRCA1/2 </w:t>
      </w:r>
      <w:r w:rsidRPr="002A11F6">
        <w:rPr>
          <w:szCs w:val="22"/>
          <w:lang w:eastAsia="en-US"/>
        </w:rPr>
        <w:t>gena) činile podskupinu koja je imala najveću kliničku korist od monoterapije održavanja olaparibom. Korist je također opažena u bolesnica sa BRCA1/2 divljim tipom/varijante nepoznatog značaja (engl</w:t>
      </w:r>
      <w:r w:rsidRPr="002A11F6">
        <w:rPr>
          <w:i/>
          <w:szCs w:val="22"/>
          <w:lang w:eastAsia="en-US"/>
        </w:rPr>
        <w:t xml:space="preserve">. </w:t>
      </w:r>
      <w:r w:rsidRPr="002A11F6">
        <w:rPr>
          <w:i/>
          <w:szCs w:val="22"/>
        </w:rPr>
        <w:t>BRCA wild</w:t>
      </w:r>
      <w:r w:rsidRPr="002A11F6">
        <w:rPr>
          <w:i/>
          <w:szCs w:val="22"/>
        </w:rPr>
        <w:noBreakHyphen/>
        <w:t>type/variants of uncertain significance</w:t>
      </w:r>
      <w:r w:rsidRPr="002A11F6">
        <w:rPr>
          <w:szCs w:val="22"/>
        </w:rPr>
        <w:t xml:space="preserve">, </w:t>
      </w:r>
      <w:r w:rsidRPr="002A11F6">
        <w:rPr>
          <w:szCs w:val="22"/>
          <w:lang w:eastAsia="en-US"/>
        </w:rPr>
        <w:t>BRCA1/2 wt/VUS), iako u manjem opsegu. Nije postojala strategija za višestruko testiranje u analizama podskupina, pa su sve p</w:t>
      </w:r>
      <w:r w:rsidRPr="002A11F6">
        <w:rPr>
          <w:szCs w:val="22"/>
          <w:lang w:eastAsia="en-US"/>
        </w:rPr>
        <w:noBreakHyphen/>
        <w:t xml:space="preserve">vrijednosti nominalne. </w:t>
      </w:r>
    </w:p>
    <w:p w14:paraId="747D1BDD" w14:textId="77777777" w:rsidR="00D84BD8" w:rsidRPr="002A11F6" w:rsidRDefault="00D84BD8" w:rsidP="00D84BD8">
      <w:pPr>
        <w:tabs>
          <w:tab w:val="clear" w:pos="567"/>
        </w:tabs>
        <w:spacing w:line="240" w:lineRule="auto"/>
        <w:rPr>
          <w:szCs w:val="22"/>
          <w:lang w:eastAsia="en-US"/>
        </w:rPr>
      </w:pPr>
    </w:p>
    <w:p w14:paraId="7EA2D548" w14:textId="2DFBA8D4" w:rsidR="00D84BD8" w:rsidRPr="002A11F6" w:rsidRDefault="00D84BD8" w:rsidP="00D84BD8">
      <w:pPr>
        <w:tabs>
          <w:tab w:val="clear" w:pos="567"/>
        </w:tabs>
        <w:spacing w:line="240" w:lineRule="auto"/>
        <w:rPr>
          <w:szCs w:val="22"/>
          <w:lang w:eastAsia="en-US"/>
        </w:rPr>
      </w:pPr>
      <w:r w:rsidRPr="002A11F6">
        <w:rPr>
          <w:szCs w:val="22"/>
          <w:lang w:eastAsia="en-US"/>
        </w:rPr>
        <w:t>Sažetak mjere ishoda primarnog cilja kod bolesnica s re</w:t>
      </w:r>
      <w:r w:rsidR="003C2798">
        <w:rPr>
          <w:szCs w:val="22"/>
          <w:lang w:eastAsia="en-US"/>
        </w:rPr>
        <w:t>lapsnim</w:t>
      </w:r>
      <w:r w:rsidRPr="002A11F6">
        <w:rPr>
          <w:szCs w:val="22"/>
          <w:lang w:eastAsia="en-US"/>
        </w:rPr>
        <w:t xml:space="preserve"> na platinu osjetljiv</w:t>
      </w:r>
      <w:r w:rsidR="003C2798">
        <w:rPr>
          <w:szCs w:val="22"/>
          <w:lang w:eastAsia="en-US"/>
        </w:rPr>
        <w:t>im</w:t>
      </w:r>
      <w:r w:rsidRPr="002A11F6">
        <w:rPr>
          <w:szCs w:val="22"/>
          <w:lang w:eastAsia="en-US"/>
        </w:rPr>
        <w:t xml:space="preserve"> karcinom</w:t>
      </w:r>
      <w:r w:rsidR="003C2798">
        <w:rPr>
          <w:szCs w:val="22"/>
          <w:lang w:eastAsia="en-US"/>
        </w:rPr>
        <w:t>om</w:t>
      </w:r>
      <w:r w:rsidRPr="002A11F6">
        <w:rPr>
          <w:szCs w:val="22"/>
          <w:lang w:eastAsia="en-US"/>
        </w:rPr>
        <w:t xml:space="preserve"> jajnika i mutacijom </w:t>
      </w:r>
      <w:r w:rsidRPr="002A11F6">
        <w:rPr>
          <w:i/>
          <w:szCs w:val="22"/>
          <w:lang w:eastAsia="en-US"/>
        </w:rPr>
        <w:t>BRCA1/2</w:t>
      </w:r>
      <w:r w:rsidRPr="002A11F6">
        <w:rPr>
          <w:szCs w:val="22"/>
          <w:lang w:eastAsia="en-US"/>
        </w:rPr>
        <w:t xml:space="preserve"> gena i sa BRCA1/2 wt/VUS u ispitivanju 19 prikazan je u Tablici </w:t>
      </w:r>
      <w:r w:rsidR="009A43B3" w:rsidRPr="002A11F6">
        <w:rPr>
          <w:szCs w:val="22"/>
          <w:lang w:eastAsia="en-US"/>
        </w:rPr>
        <w:t>6</w:t>
      </w:r>
      <w:r w:rsidRPr="002A11F6">
        <w:rPr>
          <w:szCs w:val="22"/>
          <w:lang w:eastAsia="en-US"/>
        </w:rPr>
        <w:t>, a za sve bolesnice iz ispitivanja 19 u Tablici </w:t>
      </w:r>
      <w:r w:rsidR="009A43B3" w:rsidRPr="002A11F6">
        <w:rPr>
          <w:szCs w:val="22"/>
          <w:lang w:eastAsia="en-US"/>
        </w:rPr>
        <w:t>6</w:t>
      </w:r>
      <w:r w:rsidRPr="002A11F6">
        <w:rPr>
          <w:szCs w:val="22"/>
          <w:lang w:eastAsia="en-US"/>
        </w:rPr>
        <w:t xml:space="preserve"> te na Slici 5.</w:t>
      </w:r>
    </w:p>
    <w:p w14:paraId="47DD2FDB" w14:textId="77777777" w:rsidR="00D84BD8" w:rsidRPr="002A11F6" w:rsidRDefault="00D84BD8" w:rsidP="00D84BD8">
      <w:pPr>
        <w:tabs>
          <w:tab w:val="clear" w:pos="567"/>
        </w:tabs>
        <w:spacing w:line="240" w:lineRule="auto"/>
        <w:rPr>
          <w:szCs w:val="22"/>
          <w:lang w:eastAsia="en-US"/>
        </w:rPr>
      </w:pPr>
    </w:p>
    <w:p w14:paraId="0B81B26A" w14:textId="0A71A69A" w:rsidR="00D84BD8" w:rsidRPr="002A11F6" w:rsidRDefault="00D84BD8" w:rsidP="00E5217D">
      <w:pPr>
        <w:keepNext/>
        <w:tabs>
          <w:tab w:val="clear" w:pos="567"/>
        </w:tabs>
        <w:spacing w:line="240" w:lineRule="auto"/>
        <w:ind w:left="993" w:hanging="993"/>
        <w:rPr>
          <w:b/>
          <w:bCs/>
          <w:szCs w:val="22"/>
          <w:lang w:eastAsia="en-US" w:bidi="ar-SA"/>
        </w:rPr>
      </w:pPr>
      <w:r w:rsidRPr="002A11F6">
        <w:rPr>
          <w:b/>
          <w:bCs/>
          <w:lang w:eastAsia="en-US" w:bidi="ar-SA"/>
        </w:rPr>
        <w:lastRenderedPageBreak/>
        <w:t>Tablica </w:t>
      </w:r>
      <w:r w:rsidR="009A43B3" w:rsidRPr="002A11F6">
        <w:rPr>
          <w:b/>
          <w:bCs/>
          <w:lang w:eastAsia="en-US" w:bidi="ar-SA"/>
        </w:rPr>
        <w:t>6</w:t>
      </w:r>
      <w:r w:rsidR="002802EF" w:rsidRPr="002A11F6">
        <w:rPr>
          <w:b/>
          <w:bCs/>
          <w:lang w:eastAsia="en-US" w:bidi="ar-SA"/>
        </w:rPr>
        <w:tab/>
      </w:r>
      <w:r w:rsidRPr="002A11F6">
        <w:rPr>
          <w:b/>
          <w:bCs/>
          <w:lang w:eastAsia="en-US"/>
        </w:rPr>
        <w:t>Sažetak mjere ishoda primarnog cilja kod svih bolesnica i bolesnica s re</w:t>
      </w:r>
      <w:r w:rsidR="003C2798">
        <w:rPr>
          <w:b/>
          <w:bCs/>
          <w:lang w:eastAsia="en-US"/>
        </w:rPr>
        <w:t>lapsnim</w:t>
      </w:r>
      <w:r w:rsidRPr="002A11F6">
        <w:rPr>
          <w:b/>
          <w:bCs/>
          <w:lang w:eastAsia="en-US"/>
        </w:rPr>
        <w:t xml:space="preserve"> na platinu osjetljiv</w:t>
      </w:r>
      <w:r w:rsidR="003C2798">
        <w:rPr>
          <w:b/>
          <w:bCs/>
          <w:lang w:eastAsia="en-US"/>
        </w:rPr>
        <w:t>im</w:t>
      </w:r>
      <w:r w:rsidRPr="002A11F6">
        <w:rPr>
          <w:b/>
          <w:bCs/>
          <w:lang w:eastAsia="en-US"/>
        </w:rPr>
        <w:t xml:space="preserve"> karcinom</w:t>
      </w:r>
      <w:r w:rsidR="003C2798">
        <w:rPr>
          <w:b/>
          <w:bCs/>
          <w:lang w:eastAsia="en-US"/>
        </w:rPr>
        <w:t>om</w:t>
      </w:r>
      <w:r w:rsidRPr="002A11F6">
        <w:rPr>
          <w:b/>
          <w:bCs/>
          <w:lang w:eastAsia="en-US"/>
        </w:rPr>
        <w:t xml:space="preserve"> jajnika i mutacijom </w:t>
      </w:r>
      <w:r w:rsidRPr="002A11F6">
        <w:rPr>
          <w:b/>
          <w:bCs/>
          <w:i/>
          <w:lang w:eastAsia="en-US"/>
        </w:rPr>
        <w:t>BRCA1/2</w:t>
      </w:r>
      <w:r w:rsidRPr="002A11F6">
        <w:rPr>
          <w:b/>
          <w:bCs/>
          <w:lang w:eastAsia="en-US"/>
        </w:rPr>
        <w:t xml:space="preserve"> gena i s </w:t>
      </w:r>
      <w:r w:rsidRPr="002A11F6">
        <w:rPr>
          <w:b/>
          <w:bCs/>
          <w:szCs w:val="22"/>
          <w:lang w:eastAsia="en-US"/>
        </w:rPr>
        <w:t xml:space="preserve">BRCA1/2 wt/VUS </w:t>
      </w:r>
      <w:r w:rsidRPr="002A11F6">
        <w:rPr>
          <w:b/>
          <w:bCs/>
          <w:lang w:eastAsia="en-US"/>
        </w:rPr>
        <w:t>u ispitivanju 19</w:t>
      </w:r>
    </w:p>
    <w:tbl>
      <w:tblPr>
        <w:tblW w:w="9322" w:type="dxa"/>
        <w:tblCellMar>
          <w:left w:w="0" w:type="dxa"/>
          <w:right w:w="0" w:type="dxa"/>
        </w:tblCellMar>
        <w:tblLook w:val="04A0" w:firstRow="1" w:lastRow="0" w:firstColumn="1" w:lastColumn="0" w:noHBand="0" w:noVBand="1"/>
      </w:tblPr>
      <w:tblGrid>
        <w:gridCol w:w="1668"/>
        <w:gridCol w:w="1275"/>
        <w:gridCol w:w="1276"/>
        <w:gridCol w:w="1134"/>
        <w:gridCol w:w="1276"/>
        <w:gridCol w:w="1131"/>
        <w:gridCol w:w="1562"/>
      </w:tblGrid>
      <w:tr w:rsidR="00D84BD8" w:rsidRPr="002A11F6" w14:paraId="5BB65067" w14:textId="77777777" w:rsidTr="005A422B">
        <w:trPr>
          <w:cantSplit/>
          <w:tblHeader/>
        </w:trPr>
        <w:tc>
          <w:tcPr>
            <w:tcW w:w="1668"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09A6356C" w14:textId="77777777" w:rsidR="00D84BD8" w:rsidRPr="002A11F6" w:rsidRDefault="00D84BD8" w:rsidP="005A422B">
            <w:pPr>
              <w:keepNext/>
              <w:tabs>
                <w:tab w:val="clear" w:pos="567"/>
              </w:tabs>
              <w:spacing w:before="60" w:after="60" w:line="240" w:lineRule="auto"/>
              <w:rPr>
                <w:b/>
                <w:sz w:val="20"/>
                <w:lang w:eastAsia="en-US" w:bidi="ar-SA"/>
              </w:rPr>
            </w:pPr>
          </w:p>
        </w:tc>
        <w:tc>
          <w:tcPr>
            <w:tcW w:w="2551" w:type="dxa"/>
            <w:gridSpan w:val="2"/>
            <w:tcBorders>
              <w:top w:val="single" w:sz="12" w:space="0" w:color="auto"/>
              <w:left w:val="nil"/>
              <w:bottom w:val="single" w:sz="4" w:space="0" w:color="auto"/>
              <w:right w:val="nil"/>
            </w:tcBorders>
            <w:tcMar>
              <w:top w:w="0" w:type="dxa"/>
              <w:left w:w="108" w:type="dxa"/>
              <w:bottom w:w="0" w:type="dxa"/>
              <w:right w:w="108" w:type="dxa"/>
            </w:tcMar>
          </w:tcPr>
          <w:p w14:paraId="485C2A74" w14:textId="77777777" w:rsidR="00D84BD8" w:rsidRPr="002A11F6" w:rsidRDefault="00D84BD8" w:rsidP="005A422B">
            <w:pPr>
              <w:keepNext/>
              <w:tabs>
                <w:tab w:val="clear" w:pos="567"/>
              </w:tabs>
              <w:spacing w:before="60" w:after="60" w:line="240" w:lineRule="auto"/>
              <w:rPr>
                <w:b/>
                <w:sz w:val="20"/>
                <w:lang w:eastAsia="en-US" w:bidi="ar-SA"/>
              </w:rPr>
            </w:pPr>
            <w:r w:rsidRPr="002A11F6">
              <w:rPr>
                <w:b/>
                <w:iCs/>
                <w:sz w:val="20"/>
                <w:lang w:eastAsia="en-US" w:bidi="ar-SA"/>
              </w:rPr>
              <w:t>Sve bolesnice</w:t>
            </w:r>
            <w:r w:rsidRPr="002A11F6">
              <w:rPr>
                <w:b/>
                <w:iCs/>
                <w:sz w:val="20"/>
                <w:vertAlign w:val="superscript"/>
                <w:lang w:eastAsia="en-US" w:bidi="ar-SA"/>
              </w:rPr>
              <w:t>a</w:t>
            </w:r>
          </w:p>
        </w:tc>
        <w:tc>
          <w:tcPr>
            <w:tcW w:w="2410" w:type="dxa"/>
            <w:gridSpan w:val="2"/>
            <w:tcBorders>
              <w:top w:val="single" w:sz="12" w:space="0" w:color="auto"/>
              <w:left w:val="nil"/>
              <w:bottom w:val="single" w:sz="4" w:space="0" w:color="auto"/>
              <w:right w:val="nil"/>
            </w:tcBorders>
          </w:tcPr>
          <w:p w14:paraId="12D58327" w14:textId="77777777" w:rsidR="00D84BD8" w:rsidRPr="002A11F6" w:rsidRDefault="00D84BD8" w:rsidP="005A422B">
            <w:pPr>
              <w:keepNext/>
              <w:tabs>
                <w:tab w:val="clear" w:pos="567"/>
              </w:tabs>
              <w:spacing w:before="60" w:after="60" w:line="240" w:lineRule="auto"/>
              <w:rPr>
                <w:b/>
                <w:iCs/>
                <w:sz w:val="20"/>
                <w:lang w:eastAsia="en-US" w:bidi="ar-SA"/>
              </w:rPr>
            </w:pPr>
            <w:r w:rsidRPr="002A11F6">
              <w:rPr>
                <w:b/>
                <w:iCs/>
                <w:sz w:val="20"/>
                <w:lang w:eastAsia="en-US" w:bidi="ar-SA"/>
              </w:rPr>
              <w:t xml:space="preserve">Bolesnice s mutacijom </w:t>
            </w:r>
            <w:r w:rsidRPr="002A11F6">
              <w:rPr>
                <w:b/>
                <w:i/>
                <w:iCs/>
                <w:sz w:val="20"/>
                <w:lang w:eastAsia="en-US" w:bidi="ar-SA"/>
              </w:rPr>
              <w:t xml:space="preserve">BRCA1/2 </w:t>
            </w:r>
            <w:r w:rsidRPr="002A11F6">
              <w:rPr>
                <w:b/>
                <w:iCs/>
                <w:sz w:val="20"/>
                <w:lang w:eastAsia="en-US" w:bidi="ar-SA"/>
              </w:rPr>
              <w:t>gena</w:t>
            </w:r>
          </w:p>
        </w:tc>
        <w:tc>
          <w:tcPr>
            <w:tcW w:w="2693" w:type="dxa"/>
            <w:gridSpan w:val="2"/>
            <w:tcBorders>
              <w:top w:val="single" w:sz="12" w:space="0" w:color="auto"/>
              <w:left w:val="nil"/>
              <w:bottom w:val="single" w:sz="4" w:space="0" w:color="auto"/>
              <w:right w:val="single" w:sz="4" w:space="0" w:color="auto"/>
            </w:tcBorders>
            <w:tcMar>
              <w:top w:w="0" w:type="dxa"/>
              <w:left w:w="108" w:type="dxa"/>
              <w:bottom w:w="0" w:type="dxa"/>
              <w:right w:w="108" w:type="dxa"/>
            </w:tcMar>
          </w:tcPr>
          <w:p w14:paraId="24152EEF" w14:textId="77777777" w:rsidR="00D84BD8" w:rsidRPr="002A11F6" w:rsidRDefault="00D84BD8" w:rsidP="005A422B">
            <w:pPr>
              <w:keepNext/>
              <w:tabs>
                <w:tab w:val="clear" w:pos="567"/>
              </w:tabs>
              <w:spacing w:before="60" w:after="60" w:line="240" w:lineRule="auto"/>
              <w:rPr>
                <w:b/>
                <w:sz w:val="20"/>
                <w:lang w:eastAsia="en-US" w:bidi="ar-SA"/>
              </w:rPr>
            </w:pPr>
            <w:r w:rsidRPr="002A11F6">
              <w:rPr>
                <w:b/>
                <w:iCs/>
                <w:sz w:val="20"/>
                <w:lang w:eastAsia="en-US" w:bidi="ar-SA"/>
              </w:rPr>
              <w:t xml:space="preserve">Bolesnice s </w:t>
            </w:r>
            <w:r w:rsidRPr="002A11F6">
              <w:rPr>
                <w:b/>
                <w:i/>
                <w:iCs/>
                <w:sz w:val="20"/>
                <w:lang w:eastAsia="en-US"/>
              </w:rPr>
              <w:t>BRCA1/2 wt</w:t>
            </w:r>
            <w:r w:rsidRPr="002A11F6">
              <w:rPr>
                <w:b/>
                <w:iCs/>
                <w:sz w:val="20"/>
                <w:lang w:eastAsia="en-US"/>
              </w:rPr>
              <w:t>/VUS</w:t>
            </w:r>
          </w:p>
        </w:tc>
      </w:tr>
      <w:tr w:rsidR="00D84BD8" w:rsidRPr="002A11F6" w14:paraId="11955CC9" w14:textId="77777777" w:rsidTr="005A422B">
        <w:trPr>
          <w:cantSplit/>
          <w:tblHeader/>
        </w:trPr>
        <w:tc>
          <w:tcPr>
            <w:tcW w:w="1668"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7C37677D" w14:textId="77777777" w:rsidR="00D84BD8" w:rsidRPr="002A11F6" w:rsidRDefault="00D84BD8" w:rsidP="005A422B">
            <w:pPr>
              <w:keepNext/>
              <w:tabs>
                <w:tab w:val="clear" w:pos="567"/>
              </w:tabs>
              <w:spacing w:before="60" w:after="60" w:line="240" w:lineRule="auto"/>
              <w:rPr>
                <w:b/>
                <w:sz w:val="20"/>
                <w:lang w:eastAsia="en-US" w:bidi="ar-SA"/>
              </w:rPr>
            </w:pPr>
          </w:p>
        </w:tc>
        <w:tc>
          <w:tcPr>
            <w:tcW w:w="1275" w:type="dxa"/>
            <w:tcBorders>
              <w:top w:val="single" w:sz="4" w:space="0" w:color="auto"/>
              <w:left w:val="nil"/>
              <w:bottom w:val="single" w:sz="8" w:space="0" w:color="auto"/>
              <w:right w:val="nil"/>
            </w:tcBorders>
            <w:tcMar>
              <w:top w:w="0" w:type="dxa"/>
              <w:left w:w="108" w:type="dxa"/>
              <w:bottom w:w="0" w:type="dxa"/>
              <w:right w:w="108" w:type="dxa"/>
            </w:tcMar>
          </w:tcPr>
          <w:p w14:paraId="748A3213" w14:textId="1B3B15BD"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 xml:space="preserve">Olaparib </w:t>
            </w:r>
          </w:p>
        </w:tc>
        <w:tc>
          <w:tcPr>
            <w:tcW w:w="1276" w:type="dxa"/>
            <w:tcBorders>
              <w:top w:val="single" w:sz="4" w:space="0" w:color="auto"/>
              <w:left w:val="nil"/>
              <w:bottom w:val="single" w:sz="8" w:space="0" w:color="auto"/>
              <w:right w:val="nil"/>
            </w:tcBorders>
            <w:tcMar>
              <w:top w:w="0" w:type="dxa"/>
              <w:left w:w="108" w:type="dxa"/>
              <w:bottom w:w="0" w:type="dxa"/>
              <w:right w:w="108" w:type="dxa"/>
            </w:tcMar>
          </w:tcPr>
          <w:p w14:paraId="74AFF2EB" w14:textId="77777777"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Placebo</w:t>
            </w:r>
          </w:p>
        </w:tc>
        <w:tc>
          <w:tcPr>
            <w:tcW w:w="1134" w:type="dxa"/>
            <w:tcBorders>
              <w:top w:val="single" w:sz="4" w:space="0" w:color="auto"/>
              <w:left w:val="nil"/>
              <w:bottom w:val="single" w:sz="8" w:space="0" w:color="auto"/>
              <w:right w:val="nil"/>
            </w:tcBorders>
          </w:tcPr>
          <w:p w14:paraId="1D07107E" w14:textId="44BDA544"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 xml:space="preserve">Olaparib </w:t>
            </w:r>
          </w:p>
        </w:tc>
        <w:tc>
          <w:tcPr>
            <w:tcW w:w="1276" w:type="dxa"/>
            <w:tcBorders>
              <w:top w:val="single" w:sz="4" w:space="0" w:color="auto"/>
              <w:left w:val="nil"/>
              <w:bottom w:val="single" w:sz="8" w:space="0" w:color="auto"/>
              <w:right w:val="nil"/>
            </w:tcBorders>
          </w:tcPr>
          <w:p w14:paraId="331073A3" w14:textId="77777777"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Placebo</w:t>
            </w:r>
          </w:p>
        </w:tc>
        <w:tc>
          <w:tcPr>
            <w:tcW w:w="1131" w:type="dxa"/>
            <w:tcBorders>
              <w:top w:val="single" w:sz="4" w:space="0" w:color="auto"/>
              <w:left w:val="nil"/>
              <w:bottom w:val="single" w:sz="8" w:space="0" w:color="auto"/>
              <w:right w:val="nil"/>
            </w:tcBorders>
            <w:tcMar>
              <w:top w:w="0" w:type="dxa"/>
              <w:left w:w="108" w:type="dxa"/>
              <w:bottom w:w="0" w:type="dxa"/>
              <w:right w:w="108" w:type="dxa"/>
            </w:tcMar>
          </w:tcPr>
          <w:p w14:paraId="19310118" w14:textId="3A79F5A0"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 xml:space="preserve">Olaparib </w:t>
            </w:r>
          </w:p>
        </w:tc>
        <w:tc>
          <w:tcPr>
            <w:tcW w:w="1562"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0803B723" w14:textId="77777777"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Placebo</w:t>
            </w:r>
          </w:p>
        </w:tc>
      </w:tr>
      <w:tr w:rsidR="00D84BD8" w:rsidRPr="002A11F6" w14:paraId="0C16DF4B" w14:textId="77777777" w:rsidTr="005A422B">
        <w:trPr>
          <w:cantSplit/>
        </w:trPr>
        <w:tc>
          <w:tcPr>
            <w:tcW w:w="9322" w:type="dxa"/>
            <w:gridSpan w:val="7"/>
            <w:tcBorders>
              <w:top w:val="nil"/>
              <w:left w:val="single" w:sz="4" w:space="0" w:color="auto"/>
              <w:bottom w:val="single" w:sz="8" w:space="0" w:color="auto"/>
              <w:right w:val="single" w:sz="4" w:space="0" w:color="auto"/>
            </w:tcBorders>
            <w:shd w:val="clear" w:color="auto" w:fill="E0E0E0"/>
          </w:tcPr>
          <w:p w14:paraId="2A153ECC" w14:textId="77777777" w:rsidR="00D84BD8" w:rsidRPr="002A11F6" w:rsidRDefault="00D84BD8" w:rsidP="005A422B">
            <w:pPr>
              <w:keepNext/>
              <w:tabs>
                <w:tab w:val="clear" w:pos="567"/>
              </w:tabs>
              <w:spacing w:before="60" w:after="60" w:line="240" w:lineRule="auto"/>
              <w:rPr>
                <w:b/>
                <w:bCs/>
                <w:sz w:val="20"/>
                <w:lang w:eastAsia="en-US" w:bidi="ar-SA"/>
              </w:rPr>
            </w:pPr>
            <w:r w:rsidRPr="002A11F6">
              <w:rPr>
                <w:b/>
                <w:bCs/>
                <w:sz w:val="20"/>
                <w:lang w:eastAsia="en-US" w:bidi="ar-SA"/>
              </w:rPr>
              <w:t xml:space="preserve">PFS – </w:t>
            </w:r>
            <w:r w:rsidRPr="002A11F6">
              <w:rPr>
                <w:b/>
                <w:bCs/>
                <w:sz w:val="20"/>
                <w:lang w:eastAsia="en-US"/>
              </w:rPr>
              <w:t xml:space="preserve">završni datum prikupljanja podataka: </w:t>
            </w:r>
            <w:r w:rsidRPr="002A11F6">
              <w:rPr>
                <w:b/>
                <w:bCs/>
                <w:sz w:val="20"/>
                <w:lang w:eastAsia="en-US" w:bidi="ar-SA"/>
              </w:rPr>
              <w:t>30. lipnja 2010.</w:t>
            </w:r>
          </w:p>
        </w:tc>
      </w:tr>
      <w:tr w:rsidR="00D84BD8" w:rsidRPr="002A11F6" w14:paraId="3CBD7297" w14:textId="77777777" w:rsidTr="005A422B">
        <w:trPr>
          <w:cantSplit/>
        </w:trPr>
        <w:tc>
          <w:tcPr>
            <w:tcW w:w="1668" w:type="dxa"/>
            <w:tcBorders>
              <w:left w:val="single" w:sz="4" w:space="0" w:color="auto"/>
            </w:tcBorders>
            <w:tcMar>
              <w:top w:w="0" w:type="dxa"/>
              <w:left w:w="108" w:type="dxa"/>
              <w:bottom w:w="0" w:type="dxa"/>
              <w:right w:w="108" w:type="dxa"/>
            </w:tcMar>
            <w:vAlign w:val="center"/>
          </w:tcPr>
          <w:p w14:paraId="64810926" w14:textId="77777777" w:rsidR="00D84BD8" w:rsidRPr="002A11F6" w:rsidRDefault="00D84BD8" w:rsidP="005A422B">
            <w:pPr>
              <w:keepNext/>
              <w:tabs>
                <w:tab w:val="clear" w:pos="567"/>
              </w:tabs>
              <w:spacing w:after="120" w:line="240" w:lineRule="auto"/>
              <w:rPr>
                <w:sz w:val="20"/>
                <w:lang w:eastAsia="en-US" w:bidi="ar-SA"/>
              </w:rPr>
            </w:pPr>
            <w:r w:rsidRPr="002A11F6">
              <w:rPr>
                <w:sz w:val="20"/>
                <w:lang w:eastAsia="en-US" w:bidi="ar-SA"/>
              </w:rPr>
              <w:t>Broj događaja: ukupan broj bolesnica (%)</w:t>
            </w:r>
          </w:p>
        </w:tc>
        <w:tc>
          <w:tcPr>
            <w:tcW w:w="1275" w:type="dxa"/>
            <w:tcMar>
              <w:top w:w="0" w:type="dxa"/>
              <w:left w:w="108" w:type="dxa"/>
              <w:bottom w:w="0" w:type="dxa"/>
              <w:right w:w="108" w:type="dxa"/>
            </w:tcMar>
          </w:tcPr>
          <w:p w14:paraId="4548ECE4"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60:136 (44)</w:t>
            </w:r>
          </w:p>
        </w:tc>
        <w:tc>
          <w:tcPr>
            <w:tcW w:w="1276" w:type="dxa"/>
            <w:tcMar>
              <w:top w:w="0" w:type="dxa"/>
              <w:left w:w="108" w:type="dxa"/>
              <w:bottom w:w="0" w:type="dxa"/>
              <w:right w:w="108" w:type="dxa"/>
            </w:tcMar>
          </w:tcPr>
          <w:p w14:paraId="19B4CADC"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94:129 (73)</w:t>
            </w:r>
          </w:p>
        </w:tc>
        <w:tc>
          <w:tcPr>
            <w:tcW w:w="1134" w:type="dxa"/>
          </w:tcPr>
          <w:p w14:paraId="47D72034"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26:74 (35)</w:t>
            </w:r>
          </w:p>
        </w:tc>
        <w:tc>
          <w:tcPr>
            <w:tcW w:w="1276" w:type="dxa"/>
          </w:tcPr>
          <w:p w14:paraId="22FB5345"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46:62 (74)</w:t>
            </w:r>
          </w:p>
        </w:tc>
        <w:tc>
          <w:tcPr>
            <w:tcW w:w="1131" w:type="dxa"/>
            <w:tcMar>
              <w:top w:w="0" w:type="dxa"/>
              <w:left w:w="108" w:type="dxa"/>
              <w:bottom w:w="0" w:type="dxa"/>
              <w:right w:w="108" w:type="dxa"/>
            </w:tcMar>
          </w:tcPr>
          <w:p w14:paraId="1EB63285"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32:57 (56)</w:t>
            </w:r>
          </w:p>
        </w:tc>
        <w:tc>
          <w:tcPr>
            <w:tcW w:w="1562" w:type="dxa"/>
            <w:tcBorders>
              <w:right w:val="single" w:sz="4" w:space="0" w:color="auto"/>
            </w:tcBorders>
            <w:tcMar>
              <w:top w:w="0" w:type="dxa"/>
              <w:left w:w="108" w:type="dxa"/>
              <w:bottom w:w="0" w:type="dxa"/>
              <w:right w:w="108" w:type="dxa"/>
            </w:tcMar>
          </w:tcPr>
          <w:p w14:paraId="4EBCD17C"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44:61 (72)</w:t>
            </w:r>
          </w:p>
        </w:tc>
      </w:tr>
      <w:tr w:rsidR="00D84BD8" w:rsidRPr="002A11F6" w14:paraId="4C386EA8" w14:textId="77777777" w:rsidTr="005A422B">
        <w:trPr>
          <w:cantSplit/>
        </w:trPr>
        <w:tc>
          <w:tcPr>
            <w:tcW w:w="1668" w:type="dxa"/>
            <w:tcBorders>
              <w:left w:val="single" w:sz="4" w:space="0" w:color="auto"/>
            </w:tcBorders>
            <w:tcMar>
              <w:top w:w="0" w:type="dxa"/>
              <w:left w:w="108" w:type="dxa"/>
              <w:bottom w:w="0" w:type="dxa"/>
              <w:right w:w="108" w:type="dxa"/>
            </w:tcMar>
            <w:vAlign w:val="center"/>
          </w:tcPr>
          <w:p w14:paraId="4AE1DDF3" w14:textId="77777777" w:rsidR="00D84BD8" w:rsidRPr="002A11F6" w:rsidRDefault="00D84BD8" w:rsidP="005A422B">
            <w:pPr>
              <w:keepNext/>
              <w:tabs>
                <w:tab w:val="clear" w:pos="567"/>
              </w:tabs>
              <w:spacing w:line="240" w:lineRule="auto"/>
              <w:rPr>
                <w:sz w:val="20"/>
                <w:lang w:eastAsia="en-US" w:bidi="ar-SA"/>
              </w:rPr>
            </w:pPr>
            <w:r w:rsidRPr="002A11F6">
              <w:rPr>
                <w:sz w:val="20"/>
                <w:lang w:eastAsia="en-US" w:bidi="ar-SA"/>
              </w:rPr>
              <w:t>Medijan vremena (mjeseci) (95% CI)</w:t>
            </w:r>
          </w:p>
        </w:tc>
        <w:tc>
          <w:tcPr>
            <w:tcW w:w="1275" w:type="dxa"/>
            <w:tcMar>
              <w:top w:w="0" w:type="dxa"/>
              <w:left w:w="108" w:type="dxa"/>
              <w:bottom w:w="0" w:type="dxa"/>
              <w:right w:w="108" w:type="dxa"/>
            </w:tcMar>
          </w:tcPr>
          <w:p w14:paraId="560C9DF9"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8,4</w:t>
            </w:r>
          </w:p>
          <w:p w14:paraId="3D154C79"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(7,4</w:t>
            </w:r>
            <w:r w:rsidRPr="002A11F6">
              <w:rPr>
                <w:sz w:val="20"/>
              </w:rPr>
              <w:noBreakHyphen/>
              <w:t>11,5)</w:t>
            </w:r>
          </w:p>
        </w:tc>
        <w:tc>
          <w:tcPr>
            <w:tcW w:w="1276" w:type="dxa"/>
            <w:tcMar>
              <w:top w:w="0" w:type="dxa"/>
              <w:left w:w="108" w:type="dxa"/>
              <w:bottom w:w="0" w:type="dxa"/>
              <w:right w:w="108" w:type="dxa"/>
            </w:tcMar>
          </w:tcPr>
          <w:p w14:paraId="752390D3"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4,8</w:t>
            </w:r>
          </w:p>
          <w:p w14:paraId="7077EACE"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(4,0</w:t>
            </w:r>
            <w:r w:rsidRPr="002A11F6">
              <w:rPr>
                <w:sz w:val="20"/>
              </w:rPr>
              <w:noBreakHyphen/>
              <w:t>5,5)</w:t>
            </w:r>
          </w:p>
        </w:tc>
        <w:tc>
          <w:tcPr>
            <w:tcW w:w="1134" w:type="dxa"/>
          </w:tcPr>
          <w:p w14:paraId="4377E04A"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 xml:space="preserve">11,2 </w:t>
            </w:r>
          </w:p>
          <w:p w14:paraId="68E44FAC"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(8,3</w:t>
            </w:r>
            <w:r w:rsidRPr="002A11F6">
              <w:rPr>
                <w:sz w:val="20"/>
              </w:rPr>
              <w:noBreakHyphen/>
              <w:t>ND)</w:t>
            </w:r>
          </w:p>
        </w:tc>
        <w:tc>
          <w:tcPr>
            <w:tcW w:w="1276" w:type="dxa"/>
          </w:tcPr>
          <w:p w14:paraId="19D15CB1"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4,3</w:t>
            </w:r>
          </w:p>
          <w:p w14:paraId="0FDDB8A9"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(3,0</w:t>
            </w:r>
            <w:r w:rsidRPr="002A11F6">
              <w:rPr>
                <w:sz w:val="20"/>
              </w:rPr>
              <w:noBreakHyphen/>
              <w:t>5,4)</w:t>
            </w:r>
            <w:r w:rsidRPr="002A11F6">
              <w:rPr>
                <w:sz w:val="20"/>
                <w:lang w:eastAsia="en-US" w:bidi="ar-SA"/>
              </w:rPr>
              <w:t xml:space="preserve"> </w:t>
            </w:r>
          </w:p>
        </w:tc>
        <w:tc>
          <w:tcPr>
            <w:tcW w:w="1131" w:type="dxa"/>
            <w:tcMar>
              <w:top w:w="0" w:type="dxa"/>
              <w:left w:w="108" w:type="dxa"/>
              <w:bottom w:w="0" w:type="dxa"/>
              <w:right w:w="108" w:type="dxa"/>
            </w:tcMar>
          </w:tcPr>
          <w:p w14:paraId="4801F460" w14:textId="77777777" w:rsidR="00D84BD8" w:rsidRPr="002A11F6" w:rsidRDefault="00D84BD8" w:rsidP="005A422B">
            <w:pPr>
              <w:keepNext/>
              <w:tabs>
                <w:tab w:val="clear" w:pos="567"/>
              </w:tabs>
              <w:spacing w:before="60" w:after="60" w:line="240" w:lineRule="auto"/>
              <w:rPr>
                <w:sz w:val="20"/>
              </w:rPr>
            </w:pPr>
            <w:r w:rsidRPr="002A11F6">
              <w:rPr>
                <w:sz w:val="20"/>
              </w:rPr>
              <w:t>7,4</w:t>
            </w:r>
          </w:p>
          <w:p w14:paraId="0E08DD92" w14:textId="77777777" w:rsidR="00D84BD8" w:rsidRPr="002A11F6" w:rsidRDefault="00D84BD8" w:rsidP="005A422B">
            <w:pPr>
              <w:keepNext/>
              <w:tabs>
                <w:tab w:val="clear" w:pos="567"/>
              </w:tabs>
              <w:spacing w:before="60" w:after="60" w:line="240" w:lineRule="auto"/>
              <w:rPr>
                <w:sz w:val="20"/>
              </w:rPr>
            </w:pPr>
            <w:r w:rsidRPr="002A11F6">
              <w:rPr>
                <w:sz w:val="20"/>
              </w:rPr>
              <w:t>(5,5</w:t>
            </w:r>
            <w:r w:rsidRPr="002A11F6">
              <w:rPr>
                <w:sz w:val="20"/>
              </w:rPr>
              <w:noBreakHyphen/>
              <w:t>10,3)</w:t>
            </w:r>
          </w:p>
        </w:tc>
        <w:tc>
          <w:tcPr>
            <w:tcW w:w="1562" w:type="dxa"/>
            <w:tcBorders>
              <w:right w:val="single" w:sz="4" w:space="0" w:color="auto"/>
            </w:tcBorders>
            <w:tcMar>
              <w:top w:w="0" w:type="dxa"/>
              <w:left w:w="108" w:type="dxa"/>
              <w:bottom w:w="0" w:type="dxa"/>
              <w:right w:w="108" w:type="dxa"/>
            </w:tcMar>
          </w:tcPr>
          <w:p w14:paraId="0528E397" w14:textId="77777777" w:rsidR="00D84BD8" w:rsidRPr="002A11F6" w:rsidRDefault="00D84BD8" w:rsidP="005A422B">
            <w:pPr>
              <w:keepNext/>
              <w:tabs>
                <w:tab w:val="clear" w:pos="567"/>
              </w:tabs>
              <w:spacing w:before="60" w:after="60" w:line="240" w:lineRule="auto"/>
              <w:rPr>
                <w:sz w:val="20"/>
              </w:rPr>
            </w:pPr>
            <w:r w:rsidRPr="002A11F6">
              <w:rPr>
                <w:sz w:val="20"/>
              </w:rPr>
              <w:t>5,5</w:t>
            </w:r>
          </w:p>
          <w:p w14:paraId="0CAFB827"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(3,7</w:t>
            </w:r>
            <w:r w:rsidRPr="002A11F6">
              <w:rPr>
                <w:sz w:val="20"/>
              </w:rPr>
              <w:noBreakHyphen/>
              <w:t>5,6)</w:t>
            </w:r>
          </w:p>
        </w:tc>
      </w:tr>
      <w:tr w:rsidR="00D84BD8" w:rsidRPr="002A11F6" w14:paraId="089BCC02" w14:textId="77777777" w:rsidTr="005A422B">
        <w:trPr>
          <w:cantSplit/>
        </w:trPr>
        <w:tc>
          <w:tcPr>
            <w:tcW w:w="1668" w:type="dxa"/>
            <w:tcBorders>
              <w:left w:val="single" w:sz="4" w:space="0" w:color="auto"/>
            </w:tcBorders>
            <w:tcMar>
              <w:top w:w="0" w:type="dxa"/>
              <w:left w:w="108" w:type="dxa"/>
              <w:bottom w:w="0" w:type="dxa"/>
              <w:right w:w="108" w:type="dxa"/>
            </w:tcMar>
            <w:vAlign w:val="center"/>
          </w:tcPr>
          <w:p w14:paraId="2BFA0F9B" w14:textId="77777777" w:rsidR="00D84BD8" w:rsidRPr="002A11F6" w:rsidRDefault="00D84BD8" w:rsidP="005A422B">
            <w:pPr>
              <w:keepNext/>
              <w:tabs>
                <w:tab w:val="clear" w:pos="567"/>
              </w:tabs>
              <w:spacing w:line="240" w:lineRule="auto"/>
              <w:rPr>
                <w:sz w:val="20"/>
                <w:lang w:eastAsia="en-US" w:bidi="ar-SA"/>
              </w:rPr>
            </w:pPr>
            <w:r w:rsidRPr="002A11F6">
              <w:rPr>
                <w:sz w:val="20"/>
                <w:lang w:eastAsia="en-US" w:bidi="ar-SA"/>
              </w:rPr>
              <w:t xml:space="preserve">HR (95% CI) </w:t>
            </w:r>
            <w:r w:rsidRPr="002A11F6">
              <w:rPr>
                <w:sz w:val="20"/>
                <w:vertAlign w:val="superscript"/>
                <w:lang w:eastAsia="en-US" w:bidi="ar-SA"/>
              </w:rPr>
              <w:t>b</w:t>
            </w:r>
          </w:p>
        </w:tc>
        <w:tc>
          <w:tcPr>
            <w:tcW w:w="2551" w:type="dxa"/>
            <w:gridSpan w:val="2"/>
            <w:tcMar>
              <w:top w:w="0" w:type="dxa"/>
              <w:left w:w="108" w:type="dxa"/>
              <w:bottom w:w="0" w:type="dxa"/>
              <w:right w:w="108" w:type="dxa"/>
            </w:tcMar>
          </w:tcPr>
          <w:p w14:paraId="3335685A"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0,35 (0,25-0,49)</w:t>
            </w:r>
          </w:p>
        </w:tc>
        <w:tc>
          <w:tcPr>
            <w:tcW w:w="2410" w:type="dxa"/>
            <w:gridSpan w:val="2"/>
          </w:tcPr>
          <w:p w14:paraId="22F123A2"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0,18 (0,10–0,31)</w:t>
            </w:r>
          </w:p>
        </w:tc>
        <w:tc>
          <w:tcPr>
            <w:tcW w:w="2693" w:type="dxa"/>
            <w:gridSpan w:val="2"/>
            <w:tcBorders>
              <w:right w:val="single" w:sz="4" w:space="0" w:color="auto"/>
            </w:tcBorders>
            <w:tcMar>
              <w:top w:w="0" w:type="dxa"/>
              <w:left w:w="108" w:type="dxa"/>
              <w:bottom w:w="0" w:type="dxa"/>
              <w:right w:w="108" w:type="dxa"/>
            </w:tcMar>
          </w:tcPr>
          <w:p w14:paraId="17F0B6A6"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0,54 (0,34</w:t>
            </w:r>
            <w:r w:rsidRPr="002A11F6">
              <w:rPr>
                <w:sz w:val="20"/>
              </w:rPr>
              <w:noBreakHyphen/>
              <w:t>0,85)</w:t>
            </w:r>
          </w:p>
        </w:tc>
      </w:tr>
      <w:tr w:rsidR="00D84BD8" w:rsidRPr="002A11F6" w14:paraId="45CDE46A" w14:textId="77777777" w:rsidTr="005A422B">
        <w:trPr>
          <w:cantSplit/>
        </w:trPr>
        <w:tc>
          <w:tcPr>
            <w:tcW w:w="1668" w:type="dxa"/>
            <w:tcBorders>
              <w:left w:val="single" w:sz="4" w:space="0" w:color="auto"/>
            </w:tcBorders>
            <w:tcMar>
              <w:top w:w="0" w:type="dxa"/>
              <w:left w:w="108" w:type="dxa"/>
              <w:bottom w:w="0" w:type="dxa"/>
              <w:right w:w="108" w:type="dxa"/>
            </w:tcMar>
            <w:vAlign w:val="center"/>
          </w:tcPr>
          <w:p w14:paraId="5BEE2A10" w14:textId="77777777" w:rsidR="00D84BD8" w:rsidRPr="002A11F6" w:rsidRDefault="00D84BD8" w:rsidP="005A422B">
            <w:pPr>
              <w:keepNext/>
              <w:tabs>
                <w:tab w:val="clear" w:pos="567"/>
              </w:tabs>
              <w:spacing w:line="240" w:lineRule="auto"/>
              <w:rPr>
                <w:sz w:val="20"/>
                <w:lang w:eastAsia="en-US" w:bidi="ar-SA"/>
              </w:rPr>
            </w:pPr>
            <w:r w:rsidRPr="002A11F6">
              <w:rPr>
                <w:sz w:val="20"/>
                <w:lang w:eastAsia="en-US" w:bidi="ar-SA"/>
              </w:rPr>
              <w:t>P-vrijednost (dvostrana)</w:t>
            </w:r>
          </w:p>
        </w:tc>
        <w:tc>
          <w:tcPr>
            <w:tcW w:w="2551" w:type="dxa"/>
            <w:gridSpan w:val="2"/>
            <w:tcMar>
              <w:top w:w="0" w:type="dxa"/>
              <w:left w:w="108" w:type="dxa"/>
              <w:bottom w:w="0" w:type="dxa"/>
              <w:right w:w="108" w:type="dxa"/>
            </w:tcMar>
          </w:tcPr>
          <w:p w14:paraId="5AD090A3" w14:textId="046EE69D"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p</w:t>
            </w:r>
            <w:r w:rsidR="004E5714" w:rsidRPr="002A11F6">
              <w:rPr>
                <w:sz w:val="20"/>
                <w:lang w:eastAsia="en-US" w:bidi="ar-SA"/>
              </w:rPr>
              <w:t> </w:t>
            </w:r>
            <w:r w:rsidRPr="002A11F6">
              <w:rPr>
                <w:sz w:val="20"/>
                <w:lang w:eastAsia="en-US" w:bidi="ar-SA"/>
              </w:rPr>
              <w:t>&lt;</w:t>
            </w:r>
            <w:r w:rsidR="004E5714" w:rsidRPr="002A11F6">
              <w:rPr>
                <w:sz w:val="20"/>
                <w:lang w:eastAsia="en-US" w:bidi="ar-SA"/>
              </w:rPr>
              <w:t xml:space="preserve"> </w:t>
            </w:r>
            <w:r w:rsidRPr="002A11F6">
              <w:rPr>
                <w:sz w:val="20"/>
                <w:lang w:eastAsia="en-US" w:bidi="ar-SA"/>
              </w:rPr>
              <w:t>0,00001</w:t>
            </w:r>
          </w:p>
        </w:tc>
        <w:tc>
          <w:tcPr>
            <w:tcW w:w="2410" w:type="dxa"/>
            <w:gridSpan w:val="2"/>
          </w:tcPr>
          <w:p w14:paraId="0E499B7A" w14:textId="5D8C22FE"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p</w:t>
            </w:r>
            <w:r w:rsidR="004E5714" w:rsidRPr="002A11F6">
              <w:rPr>
                <w:sz w:val="20"/>
                <w:lang w:eastAsia="en-US" w:bidi="ar-SA"/>
              </w:rPr>
              <w:t xml:space="preserve"> </w:t>
            </w:r>
            <w:r w:rsidRPr="002A11F6">
              <w:rPr>
                <w:sz w:val="20"/>
                <w:lang w:eastAsia="en-US" w:bidi="ar-SA"/>
              </w:rPr>
              <w:t>&lt;</w:t>
            </w:r>
            <w:r w:rsidR="004E5714" w:rsidRPr="002A11F6">
              <w:rPr>
                <w:sz w:val="20"/>
                <w:lang w:eastAsia="en-US" w:bidi="ar-SA"/>
              </w:rPr>
              <w:t xml:space="preserve"> </w:t>
            </w:r>
            <w:r w:rsidRPr="002A11F6">
              <w:rPr>
                <w:sz w:val="20"/>
                <w:lang w:eastAsia="en-US" w:bidi="ar-SA"/>
              </w:rPr>
              <w:t>0,00001</w:t>
            </w:r>
          </w:p>
        </w:tc>
        <w:tc>
          <w:tcPr>
            <w:tcW w:w="2693" w:type="dxa"/>
            <w:gridSpan w:val="2"/>
            <w:tcBorders>
              <w:right w:val="single" w:sz="4" w:space="0" w:color="auto"/>
            </w:tcBorders>
            <w:tcMar>
              <w:top w:w="0" w:type="dxa"/>
              <w:left w:w="108" w:type="dxa"/>
              <w:bottom w:w="0" w:type="dxa"/>
              <w:right w:w="108" w:type="dxa"/>
            </w:tcMar>
          </w:tcPr>
          <w:p w14:paraId="38DE5E21" w14:textId="0C5701DE" w:rsidR="00D84BD8" w:rsidRPr="002A11F6" w:rsidRDefault="00D84BD8" w:rsidP="005A422B">
            <w:pPr>
              <w:keepNext/>
              <w:tabs>
                <w:tab w:val="clear" w:pos="567"/>
              </w:tabs>
              <w:spacing w:before="60" w:after="60" w:line="240" w:lineRule="auto"/>
              <w:rPr>
                <w:sz w:val="20"/>
                <w:lang w:eastAsia="en-US" w:bidi="ar-SA"/>
              </w:rPr>
            </w:pPr>
            <w:r w:rsidRPr="002A11F6">
              <w:rPr>
                <w:sz w:val="20"/>
              </w:rPr>
              <w:t>p</w:t>
            </w:r>
            <w:r w:rsidR="004E5714" w:rsidRPr="002A11F6">
              <w:rPr>
                <w:sz w:val="20"/>
              </w:rPr>
              <w:t xml:space="preserve"> </w:t>
            </w:r>
            <w:r w:rsidRPr="002A11F6">
              <w:rPr>
                <w:sz w:val="20"/>
              </w:rPr>
              <w:t>=</w:t>
            </w:r>
            <w:r w:rsidR="00672534" w:rsidRPr="002A11F6">
              <w:rPr>
                <w:sz w:val="20"/>
              </w:rPr>
              <w:t xml:space="preserve"> </w:t>
            </w:r>
            <w:r w:rsidRPr="002A11F6">
              <w:rPr>
                <w:sz w:val="20"/>
              </w:rPr>
              <w:t>0,00745</w:t>
            </w:r>
          </w:p>
        </w:tc>
      </w:tr>
    </w:tbl>
    <w:p w14:paraId="06C09AD7" w14:textId="77777777" w:rsidR="00D84BD8" w:rsidRPr="002A11F6" w:rsidRDefault="00D84BD8" w:rsidP="00D84BD8">
      <w:pPr>
        <w:keepNext/>
        <w:tabs>
          <w:tab w:val="clear" w:pos="567"/>
          <w:tab w:val="left" w:pos="432"/>
        </w:tabs>
        <w:spacing w:line="240" w:lineRule="auto"/>
        <w:ind w:left="432" w:hanging="432"/>
        <w:rPr>
          <w:sz w:val="18"/>
          <w:szCs w:val="18"/>
          <w:lang w:eastAsia="en-US" w:bidi="ar-SA"/>
        </w:rPr>
      </w:pPr>
      <w:r w:rsidRPr="002A11F6">
        <w:rPr>
          <w:sz w:val="18"/>
          <w:szCs w:val="18"/>
          <w:vertAlign w:val="superscript"/>
          <w:lang w:eastAsia="en-US" w:bidi="ar-SA"/>
        </w:rPr>
        <w:t>a</w:t>
      </w:r>
      <w:r w:rsidRPr="002A11F6">
        <w:rPr>
          <w:sz w:val="18"/>
          <w:szCs w:val="18"/>
          <w:vertAlign w:val="superscript"/>
          <w:lang w:eastAsia="en-US" w:bidi="ar-SA"/>
        </w:rPr>
        <w:tab/>
      </w:r>
      <w:r w:rsidRPr="002A11F6">
        <w:rPr>
          <w:sz w:val="18"/>
          <w:szCs w:val="18"/>
          <w:lang w:eastAsia="en-US" w:bidi="ar-SA"/>
        </w:rPr>
        <w:t>Skupina sve bolesnice se sastoji od sljedećih podskupina: bolesnice s mutacijom BRCA1/2 gena, bolesnice s BRCA1/2 wt/VUS i bolesnice s nepoznatim BRCA1/2 statusom (11 bolesnica kojima nije poznat status, nisu prikazane kao posebna podskupina u tablici).</w:t>
      </w:r>
    </w:p>
    <w:p w14:paraId="2600E5E6" w14:textId="77777777" w:rsidR="00D84BD8" w:rsidRPr="002A11F6" w:rsidRDefault="00D84BD8" w:rsidP="00D84BD8">
      <w:pPr>
        <w:keepNext/>
        <w:tabs>
          <w:tab w:val="clear" w:pos="567"/>
          <w:tab w:val="left" w:pos="432"/>
        </w:tabs>
        <w:spacing w:line="240" w:lineRule="auto"/>
        <w:ind w:left="432" w:hanging="432"/>
        <w:rPr>
          <w:i/>
          <w:iCs/>
          <w:sz w:val="18"/>
          <w:szCs w:val="18"/>
          <w:lang w:eastAsia="en-US" w:bidi="ar-SA"/>
        </w:rPr>
      </w:pPr>
      <w:r w:rsidRPr="002A11F6">
        <w:rPr>
          <w:sz w:val="18"/>
          <w:szCs w:val="18"/>
          <w:vertAlign w:val="superscript"/>
          <w:lang w:eastAsia="en-US" w:bidi="ar-SA"/>
        </w:rPr>
        <w:t>b</w:t>
      </w:r>
      <w:r w:rsidRPr="002A11F6">
        <w:rPr>
          <w:sz w:val="18"/>
          <w:szCs w:val="18"/>
          <w:lang w:eastAsia="en-US" w:bidi="ar-SA"/>
        </w:rPr>
        <w:tab/>
        <w:t xml:space="preserve">HR = omjer hazarda. </w:t>
      </w:r>
      <w:r w:rsidRPr="002A11F6">
        <w:rPr>
          <w:sz w:val="18"/>
          <w:szCs w:val="18"/>
          <w:lang w:eastAsia="en-US"/>
        </w:rPr>
        <w:t>Vrijednost &lt;1 ide u korist olapariba. Analiza je provedena uz primjenu Coxova modela proporcionalnog hazarda s faktorima za liječenje, etničko podrijetlo, osjetljivost na platinu i odgovor na posljednju terapiju platinom</w:t>
      </w:r>
      <w:r w:rsidRPr="002A11F6">
        <w:rPr>
          <w:sz w:val="18"/>
          <w:szCs w:val="18"/>
          <w:lang w:eastAsia="en-US" w:bidi="ar-SA"/>
        </w:rPr>
        <w:t>.</w:t>
      </w:r>
    </w:p>
    <w:p w14:paraId="0B808073" w14:textId="77777777" w:rsidR="00D84BD8" w:rsidRPr="002A11F6" w:rsidRDefault="00D84BD8" w:rsidP="00D84BD8">
      <w:pPr>
        <w:tabs>
          <w:tab w:val="clear" w:pos="567"/>
          <w:tab w:val="left" w:pos="432"/>
        </w:tabs>
        <w:spacing w:line="240" w:lineRule="auto"/>
        <w:ind w:left="432" w:hanging="432"/>
        <w:rPr>
          <w:sz w:val="18"/>
          <w:szCs w:val="18"/>
          <w:lang w:eastAsia="en-US" w:bidi="ar-SA"/>
        </w:rPr>
      </w:pPr>
      <w:r w:rsidRPr="002A11F6">
        <w:rPr>
          <w:sz w:val="18"/>
          <w:szCs w:val="18"/>
          <w:lang w:eastAsia="en-US" w:bidi="ar-SA"/>
        </w:rPr>
        <w:tab/>
        <w:t>PFS = </w:t>
      </w:r>
      <w:r w:rsidRPr="002A11F6">
        <w:rPr>
          <w:sz w:val="18"/>
          <w:szCs w:val="18"/>
          <w:lang w:eastAsia="en-US"/>
        </w:rPr>
        <w:t>preživljenje bez progresije bolesti</w:t>
      </w:r>
      <w:r w:rsidRPr="002A11F6">
        <w:rPr>
          <w:sz w:val="18"/>
          <w:szCs w:val="18"/>
          <w:lang w:eastAsia="en-US" w:bidi="ar-SA"/>
        </w:rPr>
        <w:t>; CI = </w:t>
      </w:r>
      <w:r w:rsidRPr="002A11F6">
        <w:rPr>
          <w:sz w:val="18"/>
          <w:szCs w:val="18"/>
          <w:lang w:eastAsia="en-US"/>
        </w:rPr>
        <w:t>interval pouzdanosti</w:t>
      </w:r>
      <w:r w:rsidRPr="002A11F6">
        <w:rPr>
          <w:sz w:val="18"/>
          <w:szCs w:val="18"/>
          <w:lang w:eastAsia="en-US" w:bidi="ar-SA"/>
        </w:rPr>
        <w:t xml:space="preserve">; </w:t>
      </w:r>
    </w:p>
    <w:p w14:paraId="5BCC71B9" w14:textId="77777777" w:rsidR="00D84BD8" w:rsidRPr="002A11F6" w:rsidRDefault="00D84BD8" w:rsidP="00D84BD8">
      <w:pPr>
        <w:tabs>
          <w:tab w:val="clear" w:pos="567"/>
        </w:tabs>
        <w:spacing w:line="240" w:lineRule="auto"/>
        <w:rPr>
          <w:strike/>
          <w:lang w:eastAsia="en-US" w:bidi="ar-SA"/>
        </w:rPr>
      </w:pPr>
    </w:p>
    <w:p w14:paraId="4D33BE04" w14:textId="77777777" w:rsidR="00D84BD8" w:rsidRPr="002A11F6" w:rsidRDefault="00D84BD8" w:rsidP="00E5217D">
      <w:pPr>
        <w:keepNext/>
        <w:tabs>
          <w:tab w:val="clear" w:pos="567"/>
        </w:tabs>
        <w:spacing w:line="240" w:lineRule="auto"/>
        <w:ind w:left="851" w:hanging="851"/>
        <w:rPr>
          <w:b/>
          <w:bCs/>
          <w:lang w:eastAsia="en-US" w:bidi="ar-SA"/>
        </w:rPr>
      </w:pPr>
      <w:r w:rsidRPr="002A11F6">
        <w:rPr>
          <w:b/>
          <w:bCs/>
          <w:lang w:eastAsia="en-US" w:bidi="ar-SA"/>
        </w:rPr>
        <w:t>Slika 5</w:t>
      </w:r>
      <w:r w:rsidRPr="002A11F6">
        <w:rPr>
          <w:b/>
          <w:bCs/>
          <w:lang w:eastAsia="en-US" w:bidi="ar-SA"/>
        </w:rPr>
        <w:tab/>
        <w:t>Ispitivanje 19: Kaplan</w:t>
      </w:r>
      <w:r w:rsidRPr="002A11F6">
        <w:rPr>
          <w:b/>
          <w:bCs/>
          <w:lang w:eastAsia="en-US" w:bidi="ar-SA"/>
        </w:rPr>
        <w:noBreakHyphen/>
        <w:t>Meierov dijagram za PFS u FAS</w:t>
      </w:r>
      <w:r w:rsidRPr="002A11F6">
        <w:rPr>
          <w:b/>
          <w:bCs/>
          <w:lang w:eastAsia="en-US" w:bidi="ar-SA"/>
        </w:rPr>
        <w:noBreakHyphen/>
        <w:t>u (zrelost</w:t>
      </w:r>
      <w:r w:rsidRPr="002A11F6">
        <w:rPr>
          <w:b/>
          <w:bCs/>
        </w:rPr>
        <w:t xml:space="preserve"> </w:t>
      </w:r>
      <w:r w:rsidRPr="002A11F6">
        <w:rPr>
          <w:b/>
          <w:bCs/>
          <w:lang w:eastAsia="en-US" w:bidi="ar-SA"/>
        </w:rPr>
        <w:t>podataka: 58% – ocjena ispitivača); završni datum prikupljanja podataka: 30. lipnja 2010.</w:t>
      </w:r>
    </w:p>
    <w:p w14:paraId="550D8A4D" w14:textId="77777777" w:rsidR="00D84BD8" w:rsidRPr="002A11F6" w:rsidRDefault="00D84BD8" w:rsidP="00D84BD8">
      <w:pPr>
        <w:tabs>
          <w:tab w:val="clear" w:pos="567"/>
        </w:tabs>
        <w:spacing w:after="240" w:line="280" w:lineRule="atLeast"/>
        <w:rPr>
          <w:sz w:val="24"/>
          <w:lang w:eastAsia="en-US" w:bidi="ar-SA"/>
        </w:rPr>
      </w:pPr>
      <w:r w:rsidRPr="002A11F6">
        <w:rPr>
          <w:noProof/>
          <w:sz w:val="24"/>
          <w:lang w:bidi="ar-SA"/>
        </w:rPr>
        <mc:AlternateContent>
          <mc:Choice Requires="wps">
            <w:drawing>
              <wp:anchor distT="45720" distB="45720" distL="114300" distR="114300" simplePos="0" relativeHeight="251674624" behindDoc="0" locked="0" layoutInCell="1" allowOverlap="1" wp14:anchorId="041AF39D" wp14:editId="01945A9A">
                <wp:simplePos x="0" y="0"/>
                <wp:positionH relativeFrom="column">
                  <wp:posOffset>-306070</wp:posOffset>
                </wp:positionH>
                <wp:positionV relativeFrom="paragraph">
                  <wp:posOffset>46990</wp:posOffset>
                </wp:positionV>
                <wp:extent cx="391160" cy="181673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81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7CB21" w14:textId="77777777" w:rsidR="00A07362" w:rsidRPr="002A11F6" w:rsidRDefault="00A07362" w:rsidP="00D84BD8">
                            <w:pPr>
                              <w:jc w:val="center"/>
                              <w:rPr>
                                <w:sz w:val="18"/>
                                <w:szCs w:val="18"/>
                              </w:rPr>
                            </w:pPr>
                            <w:r w:rsidRPr="002A11F6">
                              <w:rPr>
                                <w:sz w:val="18"/>
                                <w:szCs w:val="18"/>
                              </w:rPr>
                              <w:t>Udio bolesnica bez događaja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1AF39D" id="_x0000_s1039" type="#_x0000_t202" style="position:absolute;margin-left:-24.1pt;margin-top:3.7pt;width:30.8pt;height:143.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" filled="f" stroked="f">
                <v:textbox style="layout-flow:vertical;mso-layout-flow-alt:bottom-to-top">
                  <w:txbxContent>
                    <w:p w14:paraId="0A47CB21" w14:textId="77777777" w:rsidR="00A07362" w:rsidRPr="002A11F6" w:rsidRDefault="00A07362" w:rsidP="00D84BD8">
                      <w:pPr>
                        <w:jc w:val="center"/>
                        <w:rPr>
                          <w:sz w:val="18"/>
                          <w:szCs w:val="18"/>
                        </w:rPr>
                      </w:pPr>
                      <w:r w:rsidRPr="002A11F6">
                        <w:rPr>
                          <w:sz w:val="18"/>
                          <w:szCs w:val="18"/>
                        </w:rPr>
                        <w:t>Udio bolesnica bez događaja</w:t>
                      </w:r>
                    </w:p>
                  </w:txbxContent>
                </v:textbox>
              </v:shape>
            </w:pict>
          </mc:Fallback>
        </mc:AlternateContent>
      </w:r>
      <w:r w:rsidRPr="002A11F6">
        <w:rPr>
          <w:noProof/>
          <w:sz w:val="24"/>
          <w:lang w:bidi="ar-SA"/>
        </w:rPr>
        <w:drawing>
          <wp:inline distT="0" distB="0" distL="0" distR="0" wp14:anchorId="445E25C9" wp14:editId="6ADC74DF">
            <wp:extent cx="5756910" cy="2242185"/>
            <wp:effectExtent l="0" t="0" r="0" b="0"/>
            <wp:docPr id="229" name="Picture 22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2242185"/>
                    </a:xfrm>
                    <a:prstGeom prst="rect">
                      <a:avLst/>
                    </a:prstGeom>
                    <a:noFill/>
                    <a:ln>
                      <a:noFill/>
                    </a:ln>
                  </pic:spPr>
                </pic:pic>
              </a:graphicData>
            </a:graphic>
          </wp:inline>
        </w:drawing>
      </w:r>
    </w:p>
    <w:p w14:paraId="037F8691" w14:textId="77777777" w:rsidR="00D84BD8" w:rsidRPr="002A11F6" w:rsidRDefault="00D84BD8" w:rsidP="00D84BD8">
      <w:pPr>
        <w:tabs>
          <w:tab w:val="clear" w:pos="567"/>
        </w:tabs>
        <w:spacing w:line="240" w:lineRule="auto"/>
        <w:jc w:val="center"/>
        <w:rPr>
          <w:sz w:val="18"/>
          <w:szCs w:val="18"/>
          <w:lang w:eastAsia="en-US" w:bidi="ar-SA"/>
        </w:rPr>
      </w:pPr>
      <w:r w:rsidRPr="002A11F6">
        <w:rPr>
          <w:sz w:val="18"/>
          <w:szCs w:val="18"/>
          <w:lang w:eastAsia="en-US" w:bidi="ar-SA"/>
        </w:rPr>
        <w:t>Vrijeme od randomizacije (mjeseci)</w:t>
      </w:r>
    </w:p>
    <w:p w14:paraId="4E5A0CF1" w14:textId="77777777" w:rsidR="00D84BD8" w:rsidRPr="002A11F6" w:rsidRDefault="00D84BD8" w:rsidP="00D84BD8">
      <w:pPr>
        <w:tabs>
          <w:tab w:val="clear" w:pos="567"/>
        </w:tabs>
        <w:spacing w:line="240" w:lineRule="auto"/>
        <w:rPr>
          <w:sz w:val="18"/>
          <w:szCs w:val="18"/>
          <w:lang w:eastAsia="en-US" w:bidi="ar-SA"/>
        </w:rPr>
      </w:pPr>
    </w:p>
    <w:p w14:paraId="6FAF5017" w14:textId="2A4AFEA6" w:rsidR="00D84BD8" w:rsidRPr="002A11F6" w:rsidRDefault="00D84BD8" w:rsidP="00D84BD8">
      <w:pPr>
        <w:tabs>
          <w:tab w:val="clear" w:pos="567"/>
        </w:tabs>
        <w:spacing w:line="240" w:lineRule="auto"/>
        <w:jc w:val="center"/>
        <w:rPr>
          <w:sz w:val="18"/>
          <w:szCs w:val="18"/>
          <w:lang w:eastAsia="en-US" w:bidi="ar-SA"/>
        </w:rPr>
      </w:pPr>
      <w:r w:rsidRPr="002A11F6">
        <w:rPr>
          <w:sz w:val="18"/>
          <w:szCs w:val="18"/>
          <w:lang w:eastAsia="en-US" w:bidi="ar-SA"/>
        </w:rPr>
        <w:t xml:space="preserve">--------------Placebo </w:t>
      </w:r>
      <w:r w:rsidRPr="002A11F6">
        <w:rPr>
          <w:color w:val="160AB6"/>
          <w:sz w:val="18"/>
          <w:szCs w:val="18"/>
          <w:lang w:eastAsia="en-US" w:bidi="ar-SA"/>
        </w:rPr>
        <w:t>- - - - - - - - -</w:t>
      </w:r>
      <w:r w:rsidRPr="002A11F6">
        <w:rPr>
          <w:sz w:val="18"/>
          <w:szCs w:val="18"/>
          <w:lang w:eastAsia="en-US" w:bidi="ar-SA"/>
        </w:rPr>
        <w:t xml:space="preserve"> Olaparib</w:t>
      </w:r>
    </w:p>
    <w:p w14:paraId="33A07AB1" w14:textId="77777777" w:rsidR="00D84BD8" w:rsidRPr="002A11F6" w:rsidRDefault="00D84BD8" w:rsidP="00D84BD8">
      <w:pPr>
        <w:tabs>
          <w:tab w:val="clear" w:pos="567"/>
        </w:tabs>
        <w:spacing w:line="240" w:lineRule="auto"/>
        <w:rPr>
          <w:sz w:val="18"/>
          <w:szCs w:val="18"/>
          <w:lang w:eastAsia="en-US" w:bidi="ar-SA"/>
        </w:rPr>
      </w:pPr>
    </w:p>
    <w:p w14:paraId="2E8FA75A" w14:textId="77777777" w:rsidR="00D84BD8" w:rsidRPr="002A11F6" w:rsidRDefault="00D84BD8" w:rsidP="00D84BD8">
      <w:pPr>
        <w:tabs>
          <w:tab w:val="clear" w:pos="567"/>
        </w:tabs>
        <w:spacing w:line="240" w:lineRule="auto"/>
        <w:rPr>
          <w:sz w:val="18"/>
          <w:szCs w:val="18"/>
          <w:lang w:eastAsia="en-US" w:bidi="ar-SA"/>
        </w:rPr>
      </w:pPr>
      <w:r w:rsidRPr="002A11F6">
        <w:rPr>
          <w:sz w:val="18"/>
          <w:szCs w:val="18"/>
          <w:lang w:eastAsia="en-US" w:bidi="ar-SA"/>
        </w:rPr>
        <w:tab/>
        <w:t>Broj bolesnica pod rizikom:</w:t>
      </w:r>
    </w:p>
    <w:p w14:paraId="5813F35F" w14:textId="77777777" w:rsidR="00D84BD8" w:rsidRPr="002A11F6" w:rsidRDefault="00D84BD8" w:rsidP="00D84BD8">
      <w:pPr>
        <w:tabs>
          <w:tab w:val="clear" w:pos="567"/>
        </w:tabs>
        <w:spacing w:line="240" w:lineRule="auto"/>
        <w:rPr>
          <w:sz w:val="18"/>
          <w:szCs w:val="18"/>
          <w:lang w:eastAsia="en-US" w:bidi="ar-SA"/>
        </w:rPr>
      </w:pPr>
    </w:p>
    <w:tbl>
      <w:tblPr>
        <w:tblW w:w="0" w:type="auto"/>
        <w:jc w:val="center"/>
        <w:tblLayout w:type="fixed"/>
        <w:tblLook w:val="04A0" w:firstRow="1" w:lastRow="0" w:firstColumn="1" w:lastColumn="0" w:noHBand="0" w:noVBand="1"/>
      </w:tblPr>
      <w:tblGrid>
        <w:gridCol w:w="1163"/>
        <w:gridCol w:w="1022"/>
        <w:gridCol w:w="1160"/>
        <w:gridCol w:w="1197"/>
        <w:gridCol w:w="972"/>
        <w:gridCol w:w="774"/>
        <w:gridCol w:w="2253"/>
      </w:tblGrid>
      <w:tr w:rsidR="00D84BD8" w:rsidRPr="002A11F6" w14:paraId="4BD895F6" w14:textId="77777777" w:rsidTr="005A422B">
        <w:trPr>
          <w:trHeight w:val="239"/>
          <w:jc w:val="center"/>
        </w:trPr>
        <w:tc>
          <w:tcPr>
            <w:tcW w:w="1163" w:type="dxa"/>
            <w:vAlign w:val="center"/>
          </w:tcPr>
          <w:p w14:paraId="106C6EE3"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136</w:t>
            </w:r>
          </w:p>
        </w:tc>
        <w:tc>
          <w:tcPr>
            <w:tcW w:w="1022" w:type="dxa"/>
            <w:vAlign w:val="center"/>
          </w:tcPr>
          <w:p w14:paraId="2AE6B91B"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106</w:t>
            </w:r>
          </w:p>
        </w:tc>
        <w:tc>
          <w:tcPr>
            <w:tcW w:w="1160" w:type="dxa"/>
            <w:vAlign w:val="center"/>
          </w:tcPr>
          <w:p w14:paraId="705814F3"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53</w:t>
            </w:r>
          </w:p>
        </w:tc>
        <w:tc>
          <w:tcPr>
            <w:tcW w:w="1197" w:type="dxa"/>
            <w:vAlign w:val="center"/>
          </w:tcPr>
          <w:p w14:paraId="7E28ADCD"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24</w:t>
            </w:r>
          </w:p>
        </w:tc>
        <w:tc>
          <w:tcPr>
            <w:tcW w:w="972" w:type="dxa"/>
            <w:vAlign w:val="center"/>
          </w:tcPr>
          <w:p w14:paraId="79A097AB"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7</w:t>
            </w:r>
          </w:p>
        </w:tc>
        <w:tc>
          <w:tcPr>
            <w:tcW w:w="774" w:type="dxa"/>
            <w:vAlign w:val="center"/>
          </w:tcPr>
          <w:p w14:paraId="20E76140"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0</w:t>
            </w:r>
          </w:p>
        </w:tc>
        <w:tc>
          <w:tcPr>
            <w:tcW w:w="2253" w:type="dxa"/>
            <w:vAlign w:val="center"/>
          </w:tcPr>
          <w:p w14:paraId="678A9DE7" w14:textId="1A17FD73"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 xml:space="preserve">Olaparib </w:t>
            </w:r>
          </w:p>
        </w:tc>
      </w:tr>
      <w:tr w:rsidR="00D84BD8" w:rsidRPr="002A11F6" w14:paraId="049C4E97" w14:textId="77777777" w:rsidTr="005A422B">
        <w:trPr>
          <w:trHeight w:val="279"/>
          <w:jc w:val="center"/>
        </w:trPr>
        <w:tc>
          <w:tcPr>
            <w:tcW w:w="1163" w:type="dxa"/>
            <w:vAlign w:val="center"/>
          </w:tcPr>
          <w:p w14:paraId="4EFDDF8C"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129</w:t>
            </w:r>
          </w:p>
        </w:tc>
        <w:tc>
          <w:tcPr>
            <w:tcW w:w="1022" w:type="dxa"/>
            <w:vAlign w:val="center"/>
          </w:tcPr>
          <w:p w14:paraId="7C75EE40"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72</w:t>
            </w:r>
          </w:p>
        </w:tc>
        <w:tc>
          <w:tcPr>
            <w:tcW w:w="1160" w:type="dxa"/>
            <w:vAlign w:val="center"/>
          </w:tcPr>
          <w:p w14:paraId="5341F8C5"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24</w:t>
            </w:r>
          </w:p>
        </w:tc>
        <w:tc>
          <w:tcPr>
            <w:tcW w:w="1197" w:type="dxa"/>
            <w:vAlign w:val="center"/>
          </w:tcPr>
          <w:p w14:paraId="24F19095"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7</w:t>
            </w:r>
          </w:p>
        </w:tc>
        <w:tc>
          <w:tcPr>
            <w:tcW w:w="972" w:type="dxa"/>
            <w:vAlign w:val="center"/>
          </w:tcPr>
          <w:p w14:paraId="624476FF"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1</w:t>
            </w:r>
          </w:p>
        </w:tc>
        <w:tc>
          <w:tcPr>
            <w:tcW w:w="774" w:type="dxa"/>
            <w:vAlign w:val="center"/>
          </w:tcPr>
          <w:p w14:paraId="779610CA"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0</w:t>
            </w:r>
          </w:p>
        </w:tc>
        <w:tc>
          <w:tcPr>
            <w:tcW w:w="2253" w:type="dxa"/>
            <w:vAlign w:val="center"/>
          </w:tcPr>
          <w:p w14:paraId="530F14C3" w14:textId="77777777" w:rsidR="00D84BD8" w:rsidRPr="002A11F6" w:rsidRDefault="00D84BD8" w:rsidP="005A422B">
            <w:pPr>
              <w:tabs>
                <w:tab w:val="clear" w:pos="567"/>
              </w:tabs>
              <w:spacing w:line="240" w:lineRule="auto"/>
              <w:rPr>
                <w:rFonts w:ascii="Arial" w:hAnsi="Arial"/>
                <w:sz w:val="16"/>
                <w:szCs w:val="16"/>
                <w:lang w:eastAsia="en-US" w:bidi="ar-SA"/>
              </w:rPr>
            </w:pPr>
            <w:r w:rsidRPr="002A11F6">
              <w:rPr>
                <w:rFonts w:ascii="Arial" w:hAnsi="Arial"/>
                <w:sz w:val="16"/>
                <w:szCs w:val="16"/>
                <w:lang w:eastAsia="en-US" w:bidi="ar-SA"/>
              </w:rPr>
              <w:t xml:space="preserve">Placebo </w:t>
            </w:r>
          </w:p>
        </w:tc>
      </w:tr>
    </w:tbl>
    <w:p w14:paraId="7B7FB0D9" w14:textId="77777777" w:rsidR="00D84BD8" w:rsidRPr="002A11F6" w:rsidRDefault="00D84BD8" w:rsidP="00D84BD8">
      <w:pPr>
        <w:tabs>
          <w:tab w:val="clear" w:pos="567"/>
        </w:tabs>
        <w:spacing w:line="240" w:lineRule="auto"/>
        <w:rPr>
          <w:lang w:eastAsia="en-US" w:bidi="ar-SA"/>
        </w:rPr>
      </w:pPr>
    </w:p>
    <w:p w14:paraId="6CB0654C" w14:textId="77777777" w:rsidR="00D84BD8" w:rsidRPr="002A11F6" w:rsidRDefault="00D84BD8" w:rsidP="00D84BD8">
      <w:pPr>
        <w:tabs>
          <w:tab w:val="clear" w:pos="567"/>
        </w:tabs>
        <w:spacing w:after="240" w:line="280" w:lineRule="atLeast"/>
        <w:rPr>
          <w:sz w:val="18"/>
          <w:szCs w:val="18"/>
          <w:lang w:eastAsia="en-US" w:bidi="ar-SA"/>
        </w:rPr>
      </w:pPr>
      <w:r w:rsidRPr="002A11F6">
        <w:rPr>
          <w:sz w:val="18"/>
          <w:szCs w:val="18"/>
          <w:lang w:eastAsia="en-US" w:bidi="ar-SA"/>
        </w:rPr>
        <w:t xml:space="preserve">FAS (engl. </w:t>
      </w:r>
      <w:r w:rsidRPr="002A11F6">
        <w:rPr>
          <w:i/>
          <w:sz w:val="18"/>
          <w:szCs w:val="18"/>
          <w:lang w:eastAsia="en-US" w:bidi="ar-SA"/>
        </w:rPr>
        <w:t>full analysis set</w:t>
      </w:r>
      <w:r w:rsidRPr="002A11F6">
        <w:rPr>
          <w:sz w:val="18"/>
          <w:szCs w:val="18"/>
          <w:lang w:eastAsia="en-US" w:bidi="ar-SA"/>
        </w:rPr>
        <w:t>) = potpuni skup podataka za analizu; PFS = preživljenje bez progresije bolesti</w:t>
      </w:r>
    </w:p>
    <w:p w14:paraId="462B072D" w14:textId="77777777" w:rsidR="00D84BD8" w:rsidRPr="002A11F6" w:rsidRDefault="00D84BD8" w:rsidP="00D84BD8">
      <w:pPr>
        <w:rPr>
          <w:lang w:eastAsia="en-US" w:bidi="ar-SA"/>
        </w:rPr>
      </w:pPr>
    </w:p>
    <w:p w14:paraId="7BBF18D8" w14:textId="605B9986" w:rsidR="00D84BD8" w:rsidRPr="002A11F6" w:rsidRDefault="00D84BD8" w:rsidP="00D84BD8">
      <w:pPr>
        <w:rPr>
          <w:szCs w:val="22"/>
          <w:lang w:eastAsia="en-US"/>
        </w:rPr>
      </w:pPr>
      <w:r w:rsidRPr="002A11F6">
        <w:rPr>
          <w:lang w:eastAsia="en-US" w:bidi="ar-SA"/>
        </w:rPr>
        <w:t xml:space="preserve">Sažetak ključnih mjera ishoda sekundarnog cilja za bolesnica s </w:t>
      </w:r>
      <w:r w:rsidRPr="002A11F6">
        <w:rPr>
          <w:lang w:eastAsia="en-US"/>
        </w:rPr>
        <w:t>re</w:t>
      </w:r>
      <w:r w:rsidR="003C2798">
        <w:rPr>
          <w:lang w:eastAsia="en-US"/>
        </w:rPr>
        <w:t>lapsnim</w:t>
      </w:r>
      <w:r w:rsidRPr="002A11F6">
        <w:rPr>
          <w:lang w:eastAsia="en-US"/>
        </w:rPr>
        <w:t xml:space="preserve"> na platinu osjetljiv</w:t>
      </w:r>
      <w:r w:rsidR="003C2798">
        <w:rPr>
          <w:lang w:eastAsia="en-US"/>
        </w:rPr>
        <w:t>im</w:t>
      </w:r>
      <w:r w:rsidRPr="002A11F6">
        <w:rPr>
          <w:lang w:eastAsia="en-US"/>
        </w:rPr>
        <w:t xml:space="preserve"> karcinom</w:t>
      </w:r>
      <w:r w:rsidR="003C2798">
        <w:rPr>
          <w:lang w:eastAsia="en-US"/>
        </w:rPr>
        <w:t>om</w:t>
      </w:r>
      <w:r w:rsidRPr="002A11F6">
        <w:rPr>
          <w:lang w:eastAsia="en-US"/>
        </w:rPr>
        <w:t xml:space="preserve"> jajnika i mutacijom </w:t>
      </w:r>
      <w:r w:rsidRPr="002A11F6">
        <w:rPr>
          <w:i/>
          <w:lang w:eastAsia="en-US"/>
        </w:rPr>
        <w:t>BRCA1/2</w:t>
      </w:r>
      <w:r w:rsidRPr="002A11F6">
        <w:rPr>
          <w:lang w:eastAsia="en-US"/>
        </w:rPr>
        <w:t xml:space="preserve"> gena i sa </w:t>
      </w:r>
      <w:r w:rsidRPr="002A11F6">
        <w:rPr>
          <w:szCs w:val="22"/>
          <w:lang w:eastAsia="en-US"/>
        </w:rPr>
        <w:t xml:space="preserve">BRCA1/2 wt/VUS u ispitivanju 19 prikazan je u Tablici </w:t>
      </w:r>
      <w:r w:rsidR="009A43B3" w:rsidRPr="002A11F6">
        <w:rPr>
          <w:szCs w:val="22"/>
          <w:lang w:eastAsia="en-US"/>
        </w:rPr>
        <w:t>7</w:t>
      </w:r>
      <w:r w:rsidRPr="002A11F6">
        <w:rPr>
          <w:szCs w:val="22"/>
          <w:lang w:eastAsia="en-US"/>
        </w:rPr>
        <w:t xml:space="preserve"> a za sve bolesnice u ispitivanju 19 u Tablici </w:t>
      </w:r>
      <w:r w:rsidR="009A43B3" w:rsidRPr="002A11F6">
        <w:rPr>
          <w:szCs w:val="22"/>
          <w:lang w:eastAsia="en-US"/>
        </w:rPr>
        <w:t>7</w:t>
      </w:r>
      <w:r w:rsidRPr="002A11F6">
        <w:rPr>
          <w:szCs w:val="22"/>
          <w:lang w:eastAsia="en-US"/>
        </w:rPr>
        <w:t xml:space="preserve"> i Slici 6.</w:t>
      </w:r>
    </w:p>
    <w:p w14:paraId="6D290BF4" w14:textId="77777777" w:rsidR="00D84BD8" w:rsidRPr="002A11F6" w:rsidRDefault="00D84BD8" w:rsidP="00D84BD8">
      <w:pPr>
        <w:rPr>
          <w:szCs w:val="22"/>
          <w:lang w:eastAsia="en-US"/>
        </w:rPr>
      </w:pPr>
    </w:p>
    <w:p w14:paraId="5ABC88A6" w14:textId="6CF4EE91" w:rsidR="00D84BD8" w:rsidRPr="002A11F6" w:rsidRDefault="00D84BD8" w:rsidP="00910C78">
      <w:pPr>
        <w:keepNext/>
        <w:ind w:left="1134" w:hanging="1134"/>
        <w:rPr>
          <w:b/>
          <w:bCs/>
          <w:szCs w:val="22"/>
          <w:lang w:eastAsia="en-US"/>
        </w:rPr>
      </w:pPr>
      <w:r w:rsidRPr="002A11F6">
        <w:rPr>
          <w:b/>
          <w:bCs/>
          <w:lang w:eastAsia="en-US" w:bidi="ar-SA"/>
        </w:rPr>
        <w:lastRenderedPageBreak/>
        <w:t xml:space="preserve">Tablica </w:t>
      </w:r>
      <w:r w:rsidR="009A43B3" w:rsidRPr="002A11F6">
        <w:rPr>
          <w:b/>
          <w:bCs/>
          <w:lang w:eastAsia="en-US" w:bidi="ar-SA"/>
        </w:rPr>
        <w:t>7</w:t>
      </w:r>
      <w:r w:rsidR="002802EF" w:rsidRPr="002A11F6">
        <w:rPr>
          <w:b/>
          <w:bCs/>
          <w:lang w:eastAsia="en-US" w:bidi="ar-SA"/>
        </w:rPr>
        <w:tab/>
      </w:r>
      <w:r w:rsidRPr="002A11F6">
        <w:rPr>
          <w:b/>
          <w:bCs/>
          <w:lang w:eastAsia="en-US" w:bidi="ar-SA"/>
        </w:rPr>
        <w:t xml:space="preserve">Sažetak ključnih mjera ishoda sekundarnog cilja za sve bolesnice i za bolesnice sa </w:t>
      </w:r>
      <w:r w:rsidRPr="002A11F6">
        <w:rPr>
          <w:b/>
          <w:bCs/>
          <w:lang w:eastAsia="en-US"/>
        </w:rPr>
        <w:t>re</w:t>
      </w:r>
      <w:r w:rsidR="003C2798">
        <w:rPr>
          <w:b/>
          <w:bCs/>
          <w:lang w:eastAsia="en-US"/>
        </w:rPr>
        <w:t>lapsnim</w:t>
      </w:r>
      <w:r w:rsidRPr="002A11F6">
        <w:rPr>
          <w:b/>
          <w:bCs/>
          <w:lang w:eastAsia="en-US"/>
        </w:rPr>
        <w:t xml:space="preserve"> na platinu osjetljiv</w:t>
      </w:r>
      <w:r w:rsidR="003C2798">
        <w:rPr>
          <w:b/>
          <w:bCs/>
          <w:lang w:eastAsia="en-US"/>
        </w:rPr>
        <w:t>im</w:t>
      </w:r>
      <w:r w:rsidRPr="002A11F6">
        <w:rPr>
          <w:b/>
          <w:bCs/>
          <w:lang w:eastAsia="en-US"/>
        </w:rPr>
        <w:t xml:space="preserve"> karcinom</w:t>
      </w:r>
      <w:r w:rsidR="003C2798">
        <w:rPr>
          <w:b/>
          <w:bCs/>
          <w:lang w:eastAsia="en-US"/>
        </w:rPr>
        <w:t>om</w:t>
      </w:r>
      <w:r w:rsidRPr="002A11F6">
        <w:rPr>
          <w:b/>
          <w:bCs/>
          <w:lang w:eastAsia="en-US"/>
        </w:rPr>
        <w:t xml:space="preserve"> jajnika i mutacijom </w:t>
      </w:r>
      <w:r w:rsidRPr="002A11F6">
        <w:rPr>
          <w:b/>
          <w:bCs/>
          <w:i/>
          <w:lang w:eastAsia="en-US"/>
        </w:rPr>
        <w:t>BRCA1/2</w:t>
      </w:r>
      <w:r w:rsidRPr="002A11F6">
        <w:rPr>
          <w:b/>
          <w:bCs/>
          <w:lang w:eastAsia="en-US"/>
        </w:rPr>
        <w:t xml:space="preserve"> gena i s </w:t>
      </w:r>
      <w:r w:rsidRPr="002A11F6">
        <w:rPr>
          <w:b/>
          <w:bCs/>
          <w:szCs w:val="22"/>
          <w:lang w:eastAsia="en-US"/>
        </w:rPr>
        <w:t xml:space="preserve">BRCA1/2 </w:t>
      </w:r>
      <w:r w:rsidRPr="002A11F6">
        <w:rPr>
          <w:b/>
          <w:bCs/>
          <w:i/>
          <w:iCs/>
          <w:szCs w:val="22"/>
          <w:lang w:eastAsia="en-US"/>
        </w:rPr>
        <w:t>wt</w:t>
      </w:r>
      <w:r w:rsidRPr="002A11F6">
        <w:rPr>
          <w:b/>
          <w:bCs/>
          <w:szCs w:val="22"/>
          <w:lang w:eastAsia="en-US"/>
        </w:rPr>
        <w:t>/VUS u ispitivanju 19</w:t>
      </w:r>
    </w:p>
    <w:p w14:paraId="0DD32FA2" w14:textId="77777777" w:rsidR="00D84BD8" w:rsidRPr="002A11F6" w:rsidRDefault="00D84BD8" w:rsidP="00910C78">
      <w:pPr>
        <w:keepNext/>
        <w:rPr>
          <w:szCs w:val="22"/>
          <w:lang w:eastAsia="en-US"/>
        </w:rPr>
      </w:pPr>
    </w:p>
    <w:tbl>
      <w:tblPr>
        <w:tblW w:w="9322" w:type="dxa"/>
        <w:tblCellMar>
          <w:left w:w="0" w:type="dxa"/>
          <w:right w:w="0" w:type="dxa"/>
        </w:tblCellMar>
        <w:tblLook w:val="04A0" w:firstRow="1" w:lastRow="0" w:firstColumn="1" w:lastColumn="0" w:noHBand="0" w:noVBand="1"/>
      </w:tblPr>
      <w:tblGrid>
        <w:gridCol w:w="1599"/>
        <w:gridCol w:w="1166"/>
        <w:gridCol w:w="1176"/>
        <w:gridCol w:w="1134"/>
        <w:gridCol w:w="1413"/>
        <w:gridCol w:w="1275"/>
        <w:gridCol w:w="1559"/>
      </w:tblGrid>
      <w:tr w:rsidR="00D84BD8" w:rsidRPr="002A11F6" w14:paraId="2739324F" w14:textId="77777777" w:rsidTr="005A422B">
        <w:trPr>
          <w:cantSplit/>
          <w:tblHeader/>
        </w:trPr>
        <w:tc>
          <w:tcPr>
            <w:tcW w:w="1602"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79D71FD5" w14:textId="77777777" w:rsidR="00D84BD8" w:rsidRPr="002A11F6" w:rsidRDefault="00D84BD8" w:rsidP="005A422B">
            <w:pPr>
              <w:keepNext/>
              <w:tabs>
                <w:tab w:val="clear" w:pos="567"/>
              </w:tabs>
              <w:spacing w:before="60" w:after="60" w:line="240" w:lineRule="auto"/>
              <w:rPr>
                <w:b/>
                <w:sz w:val="20"/>
                <w:lang w:eastAsia="en-US" w:bidi="ar-SA"/>
              </w:rPr>
            </w:pPr>
          </w:p>
        </w:tc>
        <w:tc>
          <w:tcPr>
            <w:tcW w:w="2332" w:type="dxa"/>
            <w:gridSpan w:val="2"/>
            <w:tcBorders>
              <w:top w:val="single" w:sz="12" w:space="0" w:color="auto"/>
              <w:left w:val="nil"/>
              <w:bottom w:val="single" w:sz="4" w:space="0" w:color="auto"/>
              <w:right w:val="nil"/>
            </w:tcBorders>
            <w:tcMar>
              <w:top w:w="0" w:type="dxa"/>
              <w:left w:w="108" w:type="dxa"/>
              <w:bottom w:w="0" w:type="dxa"/>
              <w:right w:w="108" w:type="dxa"/>
            </w:tcMar>
          </w:tcPr>
          <w:p w14:paraId="4CED213E" w14:textId="77777777" w:rsidR="00D84BD8" w:rsidRPr="002A11F6" w:rsidRDefault="00D84BD8" w:rsidP="005A422B">
            <w:pPr>
              <w:keepNext/>
              <w:tabs>
                <w:tab w:val="clear" w:pos="567"/>
              </w:tabs>
              <w:spacing w:before="60" w:after="60" w:line="240" w:lineRule="auto"/>
              <w:jc w:val="center"/>
              <w:rPr>
                <w:b/>
                <w:sz w:val="20"/>
                <w:lang w:eastAsia="en-US" w:bidi="ar-SA"/>
              </w:rPr>
            </w:pPr>
            <w:r w:rsidRPr="002A11F6">
              <w:rPr>
                <w:b/>
                <w:iCs/>
                <w:sz w:val="20"/>
                <w:lang w:eastAsia="en-US" w:bidi="ar-SA"/>
              </w:rPr>
              <w:t>Sve bolesnice</w:t>
            </w:r>
            <w:r w:rsidRPr="002A11F6">
              <w:rPr>
                <w:b/>
                <w:iCs/>
                <w:sz w:val="20"/>
                <w:vertAlign w:val="superscript"/>
                <w:lang w:eastAsia="en-US" w:bidi="ar-SA"/>
              </w:rPr>
              <w:t>a</w:t>
            </w:r>
          </w:p>
        </w:tc>
        <w:tc>
          <w:tcPr>
            <w:tcW w:w="2550" w:type="dxa"/>
            <w:gridSpan w:val="2"/>
            <w:tcBorders>
              <w:top w:val="single" w:sz="12" w:space="0" w:color="auto"/>
              <w:left w:val="nil"/>
              <w:bottom w:val="single" w:sz="4" w:space="0" w:color="auto"/>
              <w:right w:val="nil"/>
            </w:tcBorders>
          </w:tcPr>
          <w:p w14:paraId="402132E5" w14:textId="77777777" w:rsidR="00D84BD8" w:rsidRPr="002A11F6" w:rsidRDefault="00D84BD8" w:rsidP="005A422B">
            <w:pPr>
              <w:keepNext/>
              <w:tabs>
                <w:tab w:val="clear" w:pos="567"/>
              </w:tabs>
              <w:spacing w:before="60" w:after="60" w:line="240" w:lineRule="auto"/>
              <w:jc w:val="center"/>
              <w:rPr>
                <w:b/>
                <w:iCs/>
                <w:sz w:val="20"/>
                <w:lang w:eastAsia="en-US" w:bidi="ar-SA"/>
              </w:rPr>
            </w:pPr>
            <w:r w:rsidRPr="002A11F6">
              <w:rPr>
                <w:b/>
                <w:iCs/>
                <w:sz w:val="20"/>
                <w:lang w:eastAsia="en-US" w:bidi="ar-SA"/>
              </w:rPr>
              <w:t xml:space="preserve">Bolesnice s mutacijom </w:t>
            </w:r>
            <w:r w:rsidRPr="002A11F6">
              <w:rPr>
                <w:b/>
                <w:i/>
                <w:iCs/>
                <w:sz w:val="20"/>
                <w:lang w:eastAsia="en-US" w:bidi="ar-SA"/>
              </w:rPr>
              <w:t xml:space="preserve">BRCA1/2 </w:t>
            </w:r>
            <w:r w:rsidRPr="002A11F6">
              <w:rPr>
                <w:b/>
                <w:iCs/>
                <w:sz w:val="20"/>
                <w:lang w:eastAsia="en-US" w:bidi="ar-SA"/>
              </w:rPr>
              <w:t>gena</w:t>
            </w:r>
          </w:p>
        </w:tc>
        <w:tc>
          <w:tcPr>
            <w:tcW w:w="2838" w:type="dxa"/>
            <w:gridSpan w:val="2"/>
            <w:tcBorders>
              <w:top w:val="single" w:sz="12" w:space="0" w:color="auto"/>
              <w:left w:val="nil"/>
              <w:bottom w:val="single" w:sz="4" w:space="0" w:color="auto"/>
              <w:right w:val="single" w:sz="4" w:space="0" w:color="auto"/>
            </w:tcBorders>
            <w:tcMar>
              <w:top w:w="0" w:type="dxa"/>
              <w:left w:w="108" w:type="dxa"/>
              <w:bottom w:w="0" w:type="dxa"/>
              <w:right w:w="108" w:type="dxa"/>
            </w:tcMar>
          </w:tcPr>
          <w:p w14:paraId="54AA6032" w14:textId="77777777" w:rsidR="00D84BD8" w:rsidRPr="002A11F6" w:rsidRDefault="00D84BD8" w:rsidP="005A422B">
            <w:pPr>
              <w:keepNext/>
              <w:tabs>
                <w:tab w:val="clear" w:pos="567"/>
              </w:tabs>
              <w:spacing w:before="60" w:after="60" w:line="240" w:lineRule="auto"/>
              <w:jc w:val="center"/>
              <w:rPr>
                <w:b/>
                <w:sz w:val="20"/>
                <w:lang w:eastAsia="en-US" w:bidi="ar-SA"/>
              </w:rPr>
            </w:pPr>
            <w:r w:rsidRPr="002A11F6">
              <w:rPr>
                <w:b/>
                <w:iCs/>
                <w:sz w:val="20"/>
                <w:lang w:eastAsia="en-US" w:bidi="ar-SA"/>
              </w:rPr>
              <w:t xml:space="preserve">Bolesnice s </w:t>
            </w:r>
            <w:r w:rsidRPr="002A11F6">
              <w:rPr>
                <w:b/>
                <w:i/>
                <w:iCs/>
                <w:sz w:val="20"/>
                <w:lang w:eastAsia="en-US"/>
              </w:rPr>
              <w:t>BRCA1/2 wt</w:t>
            </w:r>
            <w:r w:rsidRPr="002A11F6">
              <w:rPr>
                <w:b/>
                <w:iCs/>
                <w:sz w:val="20"/>
                <w:lang w:eastAsia="en-US"/>
              </w:rPr>
              <w:t>/VUS</w:t>
            </w:r>
          </w:p>
        </w:tc>
      </w:tr>
      <w:tr w:rsidR="00D84BD8" w:rsidRPr="002A11F6" w14:paraId="3C0C9C6B" w14:textId="77777777" w:rsidTr="005A422B">
        <w:trPr>
          <w:cantSplit/>
          <w:tblHeader/>
        </w:trPr>
        <w:tc>
          <w:tcPr>
            <w:tcW w:w="1602"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584BD9DD" w14:textId="77777777" w:rsidR="00D84BD8" w:rsidRPr="002A11F6" w:rsidRDefault="00D84BD8" w:rsidP="005A422B">
            <w:pPr>
              <w:keepNext/>
              <w:tabs>
                <w:tab w:val="clear" w:pos="567"/>
              </w:tabs>
              <w:spacing w:before="60" w:after="60" w:line="240" w:lineRule="auto"/>
              <w:rPr>
                <w:b/>
                <w:sz w:val="20"/>
                <w:lang w:eastAsia="en-US" w:bidi="ar-SA"/>
              </w:rPr>
            </w:pPr>
          </w:p>
        </w:tc>
        <w:tc>
          <w:tcPr>
            <w:tcW w:w="1156" w:type="dxa"/>
            <w:tcBorders>
              <w:top w:val="single" w:sz="4" w:space="0" w:color="auto"/>
              <w:left w:val="nil"/>
              <w:bottom w:val="single" w:sz="8" w:space="0" w:color="auto"/>
              <w:right w:val="nil"/>
            </w:tcBorders>
            <w:tcMar>
              <w:top w:w="0" w:type="dxa"/>
              <w:left w:w="108" w:type="dxa"/>
              <w:bottom w:w="0" w:type="dxa"/>
              <w:right w:w="108" w:type="dxa"/>
            </w:tcMar>
          </w:tcPr>
          <w:p w14:paraId="70F1D2F7" w14:textId="2562E1C5"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 xml:space="preserve">Olaparib </w:t>
            </w:r>
          </w:p>
        </w:tc>
        <w:tc>
          <w:tcPr>
            <w:tcW w:w="1176" w:type="dxa"/>
            <w:tcBorders>
              <w:top w:val="single" w:sz="4" w:space="0" w:color="auto"/>
              <w:left w:val="nil"/>
              <w:bottom w:val="single" w:sz="8" w:space="0" w:color="auto"/>
              <w:right w:val="nil"/>
            </w:tcBorders>
            <w:tcMar>
              <w:top w:w="0" w:type="dxa"/>
              <w:left w:w="108" w:type="dxa"/>
              <w:bottom w:w="0" w:type="dxa"/>
              <w:right w:w="108" w:type="dxa"/>
            </w:tcMar>
          </w:tcPr>
          <w:p w14:paraId="08374C37" w14:textId="77777777"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Placebo</w:t>
            </w:r>
          </w:p>
        </w:tc>
        <w:tc>
          <w:tcPr>
            <w:tcW w:w="1134" w:type="dxa"/>
            <w:tcBorders>
              <w:top w:val="single" w:sz="4" w:space="0" w:color="auto"/>
              <w:left w:val="nil"/>
              <w:bottom w:val="single" w:sz="8" w:space="0" w:color="auto"/>
              <w:right w:val="nil"/>
            </w:tcBorders>
          </w:tcPr>
          <w:p w14:paraId="4C737E78" w14:textId="5D7C16DC"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 xml:space="preserve">Olaparib </w:t>
            </w:r>
          </w:p>
        </w:tc>
        <w:tc>
          <w:tcPr>
            <w:tcW w:w="1416" w:type="dxa"/>
            <w:tcBorders>
              <w:top w:val="single" w:sz="4" w:space="0" w:color="auto"/>
              <w:left w:val="nil"/>
              <w:bottom w:val="single" w:sz="8" w:space="0" w:color="auto"/>
              <w:right w:val="nil"/>
            </w:tcBorders>
          </w:tcPr>
          <w:p w14:paraId="05C7AD0B" w14:textId="77777777"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Placebo</w:t>
            </w:r>
          </w:p>
        </w:tc>
        <w:tc>
          <w:tcPr>
            <w:tcW w:w="1276" w:type="dxa"/>
            <w:tcBorders>
              <w:top w:val="single" w:sz="4" w:space="0" w:color="auto"/>
              <w:left w:val="nil"/>
              <w:bottom w:val="single" w:sz="8" w:space="0" w:color="auto"/>
              <w:right w:val="nil"/>
            </w:tcBorders>
            <w:tcMar>
              <w:top w:w="0" w:type="dxa"/>
              <w:left w:w="108" w:type="dxa"/>
              <w:bottom w:w="0" w:type="dxa"/>
              <w:right w:w="108" w:type="dxa"/>
            </w:tcMar>
          </w:tcPr>
          <w:p w14:paraId="5846449A" w14:textId="367D069F"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 xml:space="preserve">Olaparib </w:t>
            </w:r>
          </w:p>
        </w:tc>
        <w:tc>
          <w:tcPr>
            <w:tcW w:w="1562"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1AC2BE56" w14:textId="77777777" w:rsidR="00D84BD8" w:rsidRPr="002A11F6" w:rsidRDefault="00D84BD8" w:rsidP="005A422B">
            <w:pPr>
              <w:keepNext/>
              <w:tabs>
                <w:tab w:val="clear" w:pos="567"/>
              </w:tabs>
              <w:spacing w:before="60" w:after="60" w:line="240" w:lineRule="auto"/>
              <w:rPr>
                <w:b/>
                <w:sz w:val="20"/>
                <w:lang w:eastAsia="en-US" w:bidi="ar-SA"/>
              </w:rPr>
            </w:pPr>
            <w:r w:rsidRPr="002A11F6">
              <w:rPr>
                <w:b/>
                <w:sz w:val="20"/>
                <w:lang w:eastAsia="en-US" w:bidi="ar-SA"/>
              </w:rPr>
              <w:t>Placebo</w:t>
            </w:r>
          </w:p>
        </w:tc>
      </w:tr>
      <w:tr w:rsidR="00D84BD8" w:rsidRPr="002A11F6" w14:paraId="179DC9C8" w14:textId="77777777" w:rsidTr="005A422B">
        <w:trPr>
          <w:cantSplit/>
        </w:trPr>
        <w:tc>
          <w:tcPr>
            <w:tcW w:w="9322" w:type="dxa"/>
            <w:gridSpan w:val="7"/>
            <w:tcBorders>
              <w:top w:val="single" w:sz="8" w:space="0" w:color="auto"/>
              <w:left w:val="single" w:sz="4" w:space="0" w:color="auto"/>
              <w:bottom w:val="single" w:sz="8" w:space="0" w:color="auto"/>
              <w:right w:val="single" w:sz="4" w:space="0" w:color="auto"/>
            </w:tcBorders>
            <w:shd w:val="clear" w:color="auto" w:fill="E0E0E0"/>
          </w:tcPr>
          <w:p w14:paraId="4AD99108" w14:textId="77777777" w:rsidR="00D84BD8" w:rsidRPr="002A11F6" w:rsidRDefault="00D84BD8" w:rsidP="005A422B">
            <w:pPr>
              <w:keepNext/>
              <w:tabs>
                <w:tab w:val="clear" w:pos="567"/>
              </w:tabs>
              <w:spacing w:before="60" w:after="60" w:line="240" w:lineRule="auto"/>
              <w:rPr>
                <w:b/>
                <w:bCs/>
                <w:sz w:val="20"/>
                <w:lang w:eastAsia="en-US" w:bidi="ar-SA"/>
              </w:rPr>
            </w:pPr>
            <w:r w:rsidRPr="002A11F6">
              <w:rPr>
                <w:b/>
                <w:bCs/>
                <w:sz w:val="20"/>
                <w:lang w:eastAsia="en-US" w:bidi="ar-SA"/>
              </w:rPr>
              <w:t xml:space="preserve">OS – </w:t>
            </w:r>
            <w:r w:rsidRPr="002A11F6">
              <w:rPr>
                <w:b/>
                <w:bCs/>
                <w:sz w:val="20"/>
                <w:lang w:eastAsia="en-US"/>
              </w:rPr>
              <w:t xml:space="preserve">završni datum prikupljanja podataka: </w:t>
            </w:r>
            <w:r w:rsidRPr="002A11F6">
              <w:rPr>
                <w:b/>
                <w:bCs/>
                <w:sz w:val="20"/>
                <w:lang w:eastAsia="en-US" w:bidi="ar-SA"/>
              </w:rPr>
              <w:t>9. svibnja 2016.</w:t>
            </w:r>
          </w:p>
        </w:tc>
      </w:tr>
      <w:tr w:rsidR="00D84BD8" w:rsidRPr="002A11F6" w14:paraId="6F04D647" w14:textId="77777777" w:rsidTr="005A422B">
        <w:trPr>
          <w:cantSplit/>
        </w:trPr>
        <w:tc>
          <w:tcPr>
            <w:tcW w:w="1602" w:type="dxa"/>
            <w:tcBorders>
              <w:left w:val="single" w:sz="4" w:space="0" w:color="auto"/>
            </w:tcBorders>
            <w:tcMar>
              <w:top w:w="0" w:type="dxa"/>
              <w:left w:w="108" w:type="dxa"/>
              <w:bottom w:w="0" w:type="dxa"/>
              <w:right w:w="108" w:type="dxa"/>
            </w:tcMar>
            <w:vAlign w:val="center"/>
          </w:tcPr>
          <w:p w14:paraId="1B52CA63" w14:textId="77777777" w:rsidR="00D84BD8" w:rsidRPr="002A11F6" w:rsidRDefault="00D84BD8" w:rsidP="005A422B">
            <w:pPr>
              <w:keepNext/>
              <w:tabs>
                <w:tab w:val="clear" w:pos="567"/>
              </w:tabs>
              <w:spacing w:after="120" w:line="240" w:lineRule="auto"/>
              <w:rPr>
                <w:sz w:val="20"/>
                <w:lang w:eastAsia="en-US" w:bidi="ar-SA"/>
              </w:rPr>
            </w:pPr>
            <w:r w:rsidRPr="002A11F6">
              <w:rPr>
                <w:sz w:val="20"/>
                <w:lang w:eastAsia="en-US" w:bidi="ar-SA"/>
              </w:rPr>
              <w:t>Broj događaja: ukupan broj bolesnica (%)</w:t>
            </w:r>
          </w:p>
        </w:tc>
        <w:tc>
          <w:tcPr>
            <w:tcW w:w="1156" w:type="dxa"/>
            <w:tcMar>
              <w:top w:w="0" w:type="dxa"/>
              <w:left w:w="108" w:type="dxa"/>
              <w:bottom w:w="0" w:type="dxa"/>
              <w:right w:w="108" w:type="dxa"/>
            </w:tcMar>
          </w:tcPr>
          <w:p w14:paraId="522AEB71"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98:136 (72)</w:t>
            </w:r>
          </w:p>
        </w:tc>
        <w:tc>
          <w:tcPr>
            <w:tcW w:w="1176" w:type="dxa"/>
            <w:tcMar>
              <w:top w:w="0" w:type="dxa"/>
              <w:left w:w="108" w:type="dxa"/>
              <w:bottom w:w="0" w:type="dxa"/>
              <w:right w:w="108" w:type="dxa"/>
            </w:tcMar>
          </w:tcPr>
          <w:p w14:paraId="53971FB9"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112:129 (87)</w:t>
            </w:r>
          </w:p>
        </w:tc>
        <w:tc>
          <w:tcPr>
            <w:tcW w:w="1134" w:type="dxa"/>
          </w:tcPr>
          <w:p w14:paraId="67A8D598"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 xml:space="preserve">49:74 (66) </w:t>
            </w:r>
          </w:p>
        </w:tc>
        <w:tc>
          <w:tcPr>
            <w:tcW w:w="1416" w:type="dxa"/>
          </w:tcPr>
          <w:p w14:paraId="53171CCE"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 xml:space="preserve">50:62 (81) </w:t>
            </w:r>
            <w:r w:rsidRPr="002A11F6">
              <w:rPr>
                <w:sz w:val="20"/>
                <w:vertAlign w:val="superscript"/>
                <w:lang w:eastAsia="en-US" w:bidi="ar-SA"/>
              </w:rPr>
              <w:t>c</w:t>
            </w:r>
          </w:p>
        </w:tc>
        <w:tc>
          <w:tcPr>
            <w:tcW w:w="1276" w:type="dxa"/>
            <w:tcMar>
              <w:top w:w="0" w:type="dxa"/>
              <w:left w:w="108" w:type="dxa"/>
              <w:bottom w:w="0" w:type="dxa"/>
              <w:right w:w="108" w:type="dxa"/>
            </w:tcMar>
          </w:tcPr>
          <w:p w14:paraId="38B8FCF4"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45:57 (79)</w:t>
            </w:r>
          </w:p>
        </w:tc>
        <w:tc>
          <w:tcPr>
            <w:tcW w:w="1562" w:type="dxa"/>
            <w:tcBorders>
              <w:right w:val="single" w:sz="4" w:space="0" w:color="auto"/>
            </w:tcBorders>
            <w:tcMar>
              <w:top w:w="0" w:type="dxa"/>
              <w:left w:w="108" w:type="dxa"/>
              <w:bottom w:w="0" w:type="dxa"/>
              <w:right w:w="108" w:type="dxa"/>
            </w:tcMar>
          </w:tcPr>
          <w:p w14:paraId="2BCCE89F"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57:61 (93)</w:t>
            </w:r>
          </w:p>
        </w:tc>
      </w:tr>
      <w:tr w:rsidR="00D84BD8" w:rsidRPr="002A11F6" w14:paraId="4B78BAD6" w14:textId="77777777" w:rsidTr="005A422B">
        <w:trPr>
          <w:cantSplit/>
        </w:trPr>
        <w:tc>
          <w:tcPr>
            <w:tcW w:w="1602" w:type="dxa"/>
            <w:tcBorders>
              <w:left w:val="single" w:sz="4" w:space="0" w:color="auto"/>
            </w:tcBorders>
            <w:tcMar>
              <w:top w:w="0" w:type="dxa"/>
              <w:left w:w="108" w:type="dxa"/>
              <w:bottom w:w="0" w:type="dxa"/>
              <w:right w:w="108" w:type="dxa"/>
            </w:tcMar>
            <w:vAlign w:val="center"/>
          </w:tcPr>
          <w:p w14:paraId="279D5CAD" w14:textId="77777777" w:rsidR="00D84BD8" w:rsidRPr="002A11F6" w:rsidRDefault="00D84BD8" w:rsidP="005A422B">
            <w:pPr>
              <w:keepNext/>
              <w:tabs>
                <w:tab w:val="clear" w:pos="567"/>
              </w:tabs>
              <w:spacing w:line="240" w:lineRule="auto"/>
              <w:rPr>
                <w:sz w:val="20"/>
                <w:lang w:eastAsia="en-US" w:bidi="ar-SA"/>
              </w:rPr>
            </w:pPr>
            <w:r w:rsidRPr="002A11F6">
              <w:rPr>
                <w:sz w:val="20"/>
                <w:lang w:eastAsia="en-US" w:bidi="ar-SA"/>
              </w:rPr>
              <w:t>Medijan vremena (mjeseci) (95% CI)</w:t>
            </w:r>
          </w:p>
        </w:tc>
        <w:tc>
          <w:tcPr>
            <w:tcW w:w="1156" w:type="dxa"/>
            <w:tcMar>
              <w:top w:w="0" w:type="dxa"/>
              <w:left w:w="108" w:type="dxa"/>
              <w:bottom w:w="0" w:type="dxa"/>
              <w:right w:w="108" w:type="dxa"/>
            </w:tcMar>
          </w:tcPr>
          <w:p w14:paraId="5AF92E7D"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29,8</w:t>
            </w:r>
          </w:p>
          <w:p w14:paraId="247962DB"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(26,9</w:t>
            </w:r>
            <w:r w:rsidRPr="002A11F6">
              <w:rPr>
                <w:sz w:val="20"/>
              </w:rPr>
              <w:noBreakHyphen/>
              <w:t>35,7)</w:t>
            </w:r>
          </w:p>
        </w:tc>
        <w:tc>
          <w:tcPr>
            <w:tcW w:w="1176" w:type="dxa"/>
            <w:tcMar>
              <w:top w:w="0" w:type="dxa"/>
              <w:left w:w="108" w:type="dxa"/>
              <w:bottom w:w="0" w:type="dxa"/>
              <w:right w:w="108" w:type="dxa"/>
            </w:tcMar>
          </w:tcPr>
          <w:p w14:paraId="5FD21F2F"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27,8</w:t>
            </w:r>
          </w:p>
          <w:p w14:paraId="1B032DAF"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(24,9</w:t>
            </w:r>
            <w:r w:rsidRPr="002A11F6">
              <w:rPr>
                <w:sz w:val="20"/>
              </w:rPr>
              <w:noBreakHyphen/>
              <w:t>33,7)</w:t>
            </w:r>
          </w:p>
        </w:tc>
        <w:tc>
          <w:tcPr>
            <w:tcW w:w="1134" w:type="dxa"/>
          </w:tcPr>
          <w:p w14:paraId="63FC63B8"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 xml:space="preserve">34,9 </w:t>
            </w:r>
          </w:p>
          <w:p w14:paraId="648A7F2E"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(29,2</w:t>
            </w:r>
            <w:r w:rsidRPr="002A11F6">
              <w:rPr>
                <w:sz w:val="20"/>
              </w:rPr>
              <w:noBreakHyphen/>
              <w:t>54,6)</w:t>
            </w:r>
          </w:p>
        </w:tc>
        <w:tc>
          <w:tcPr>
            <w:tcW w:w="1416" w:type="dxa"/>
          </w:tcPr>
          <w:p w14:paraId="303DF2C9"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 xml:space="preserve">30,2 </w:t>
            </w:r>
          </w:p>
          <w:p w14:paraId="5397D226"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(23,1</w:t>
            </w:r>
            <w:r w:rsidRPr="002A11F6">
              <w:rPr>
                <w:sz w:val="20"/>
              </w:rPr>
              <w:noBreakHyphen/>
              <w:t>40,7)</w:t>
            </w:r>
          </w:p>
        </w:tc>
        <w:tc>
          <w:tcPr>
            <w:tcW w:w="1276" w:type="dxa"/>
            <w:tcMar>
              <w:top w:w="0" w:type="dxa"/>
              <w:left w:w="108" w:type="dxa"/>
              <w:bottom w:w="0" w:type="dxa"/>
              <w:right w:w="108" w:type="dxa"/>
            </w:tcMar>
          </w:tcPr>
          <w:p w14:paraId="0265E070" w14:textId="77777777" w:rsidR="00D84BD8" w:rsidRPr="002A11F6" w:rsidRDefault="00D84BD8" w:rsidP="005A422B">
            <w:pPr>
              <w:keepNext/>
              <w:tabs>
                <w:tab w:val="clear" w:pos="567"/>
              </w:tabs>
              <w:spacing w:before="60" w:after="60" w:line="240" w:lineRule="auto"/>
              <w:rPr>
                <w:sz w:val="20"/>
              </w:rPr>
            </w:pPr>
            <w:r w:rsidRPr="002A11F6">
              <w:rPr>
                <w:sz w:val="20"/>
              </w:rPr>
              <w:t>24,5</w:t>
            </w:r>
          </w:p>
          <w:p w14:paraId="195FD9FE"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(19,8</w:t>
            </w:r>
            <w:r w:rsidRPr="002A11F6">
              <w:rPr>
                <w:sz w:val="20"/>
              </w:rPr>
              <w:noBreakHyphen/>
              <w:t>35,0)</w:t>
            </w:r>
          </w:p>
        </w:tc>
        <w:tc>
          <w:tcPr>
            <w:tcW w:w="1562" w:type="dxa"/>
            <w:tcBorders>
              <w:right w:val="single" w:sz="4" w:space="0" w:color="auto"/>
            </w:tcBorders>
            <w:tcMar>
              <w:top w:w="0" w:type="dxa"/>
              <w:left w:w="108" w:type="dxa"/>
              <w:bottom w:w="0" w:type="dxa"/>
              <w:right w:w="108" w:type="dxa"/>
            </w:tcMar>
          </w:tcPr>
          <w:p w14:paraId="0D3AACB0" w14:textId="77777777" w:rsidR="00D84BD8" w:rsidRPr="002A11F6" w:rsidRDefault="00D84BD8" w:rsidP="005A422B">
            <w:pPr>
              <w:keepNext/>
              <w:tabs>
                <w:tab w:val="clear" w:pos="567"/>
              </w:tabs>
              <w:spacing w:before="60" w:after="60" w:line="240" w:lineRule="auto"/>
              <w:rPr>
                <w:sz w:val="20"/>
              </w:rPr>
            </w:pPr>
            <w:r w:rsidRPr="002A11F6">
              <w:rPr>
                <w:sz w:val="20"/>
              </w:rPr>
              <w:t>26,6</w:t>
            </w:r>
          </w:p>
          <w:p w14:paraId="1EFF8407"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(23,1</w:t>
            </w:r>
            <w:r w:rsidRPr="002A11F6">
              <w:rPr>
                <w:sz w:val="20"/>
              </w:rPr>
              <w:noBreakHyphen/>
              <w:t>32,5)</w:t>
            </w:r>
          </w:p>
        </w:tc>
      </w:tr>
      <w:tr w:rsidR="00D84BD8" w:rsidRPr="002A11F6" w14:paraId="3D0E121F" w14:textId="77777777" w:rsidTr="005A422B">
        <w:trPr>
          <w:cantSplit/>
        </w:trPr>
        <w:tc>
          <w:tcPr>
            <w:tcW w:w="1602" w:type="dxa"/>
            <w:tcBorders>
              <w:left w:val="single" w:sz="4" w:space="0" w:color="auto"/>
            </w:tcBorders>
            <w:tcMar>
              <w:top w:w="0" w:type="dxa"/>
              <w:left w:w="108" w:type="dxa"/>
              <w:bottom w:w="0" w:type="dxa"/>
              <w:right w:w="108" w:type="dxa"/>
            </w:tcMar>
            <w:vAlign w:val="center"/>
          </w:tcPr>
          <w:p w14:paraId="71A489B8" w14:textId="77777777" w:rsidR="00D84BD8" w:rsidRPr="002A11F6" w:rsidRDefault="00D84BD8" w:rsidP="005A422B">
            <w:pPr>
              <w:keepNext/>
              <w:tabs>
                <w:tab w:val="clear" w:pos="567"/>
              </w:tabs>
              <w:spacing w:line="240" w:lineRule="auto"/>
              <w:rPr>
                <w:sz w:val="20"/>
                <w:lang w:eastAsia="en-US" w:bidi="ar-SA"/>
              </w:rPr>
            </w:pPr>
            <w:r w:rsidRPr="002A11F6">
              <w:rPr>
                <w:sz w:val="20"/>
                <w:lang w:eastAsia="en-US" w:bidi="ar-SA"/>
              </w:rPr>
              <w:t xml:space="preserve">HR (95% CI) </w:t>
            </w:r>
            <w:r w:rsidRPr="002A11F6">
              <w:rPr>
                <w:sz w:val="20"/>
                <w:vertAlign w:val="superscript"/>
                <w:lang w:eastAsia="en-US" w:bidi="ar-SA"/>
              </w:rPr>
              <w:t>b</w:t>
            </w:r>
          </w:p>
        </w:tc>
        <w:tc>
          <w:tcPr>
            <w:tcW w:w="2332" w:type="dxa"/>
            <w:gridSpan w:val="2"/>
            <w:tcMar>
              <w:top w:w="0" w:type="dxa"/>
              <w:left w:w="108" w:type="dxa"/>
              <w:bottom w:w="0" w:type="dxa"/>
              <w:right w:w="108" w:type="dxa"/>
            </w:tcMar>
          </w:tcPr>
          <w:p w14:paraId="504439D9"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0,73 (0,55–0,95)</w:t>
            </w:r>
          </w:p>
        </w:tc>
        <w:tc>
          <w:tcPr>
            <w:tcW w:w="2550" w:type="dxa"/>
            <w:gridSpan w:val="2"/>
          </w:tcPr>
          <w:p w14:paraId="646C2A26"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0,62 (0,42–0,93)</w:t>
            </w:r>
          </w:p>
        </w:tc>
        <w:tc>
          <w:tcPr>
            <w:tcW w:w="2838" w:type="dxa"/>
            <w:gridSpan w:val="2"/>
            <w:tcBorders>
              <w:right w:val="single" w:sz="4" w:space="0" w:color="auto"/>
            </w:tcBorders>
            <w:tcMar>
              <w:top w:w="0" w:type="dxa"/>
              <w:left w:w="108" w:type="dxa"/>
              <w:bottom w:w="0" w:type="dxa"/>
              <w:right w:w="108" w:type="dxa"/>
            </w:tcMar>
          </w:tcPr>
          <w:p w14:paraId="2499D85C" w14:textId="77777777" w:rsidR="00D84BD8" w:rsidRPr="002A11F6" w:rsidRDefault="00D84BD8" w:rsidP="005A422B">
            <w:pPr>
              <w:keepNext/>
              <w:tabs>
                <w:tab w:val="clear" w:pos="567"/>
              </w:tabs>
              <w:spacing w:before="60" w:after="60" w:line="240" w:lineRule="auto"/>
              <w:rPr>
                <w:sz w:val="20"/>
                <w:lang w:eastAsia="en-US" w:bidi="ar-SA"/>
              </w:rPr>
            </w:pPr>
            <w:r w:rsidRPr="002A11F6">
              <w:rPr>
                <w:sz w:val="20"/>
              </w:rPr>
              <w:t>0,84 (0,57</w:t>
            </w:r>
            <w:r w:rsidRPr="002A11F6">
              <w:rPr>
                <w:sz w:val="20"/>
              </w:rPr>
              <w:noBreakHyphen/>
              <w:t>1,25)</w:t>
            </w:r>
          </w:p>
        </w:tc>
      </w:tr>
      <w:tr w:rsidR="00D84BD8" w:rsidRPr="002A11F6" w14:paraId="493E8372" w14:textId="77777777" w:rsidTr="005A422B">
        <w:trPr>
          <w:cantSplit/>
        </w:trPr>
        <w:tc>
          <w:tcPr>
            <w:tcW w:w="1602" w:type="dxa"/>
            <w:tcBorders>
              <w:top w:val="nil"/>
              <w:left w:val="single" w:sz="4" w:space="0" w:color="auto"/>
              <w:bottom w:val="single" w:sz="4" w:space="0" w:color="auto"/>
              <w:right w:val="nil"/>
            </w:tcBorders>
            <w:tcMar>
              <w:top w:w="0" w:type="dxa"/>
              <w:left w:w="108" w:type="dxa"/>
              <w:bottom w:w="0" w:type="dxa"/>
              <w:right w:w="108" w:type="dxa"/>
            </w:tcMar>
            <w:vAlign w:val="center"/>
          </w:tcPr>
          <w:p w14:paraId="5FD9FACA" w14:textId="77777777" w:rsidR="00D84BD8" w:rsidRPr="002A11F6" w:rsidRDefault="00D84BD8" w:rsidP="005A422B">
            <w:pPr>
              <w:keepNext/>
              <w:tabs>
                <w:tab w:val="clear" w:pos="567"/>
              </w:tabs>
              <w:spacing w:line="240" w:lineRule="auto"/>
              <w:rPr>
                <w:sz w:val="20"/>
                <w:lang w:eastAsia="en-US" w:bidi="ar-SA"/>
              </w:rPr>
            </w:pPr>
            <w:r w:rsidRPr="002A11F6">
              <w:rPr>
                <w:sz w:val="20"/>
                <w:lang w:eastAsia="en-US" w:bidi="ar-SA"/>
              </w:rPr>
              <w:t>P-vrijednost* (dvostrana)</w:t>
            </w:r>
          </w:p>
        </w:tc>
        <w:tc>
          <w:tcPr>
            <w:tcW w:w="2332" w:type="dxa"/>
            <w:gridSpan w:val="2"/>
            <w:tcBorders>
              <w:top w:val="nil"/>
              <w:left w:val="nil"/>
              <w:bottom w:val="single" w:sz="4" w:space="0" w:color="auto"/>
              <w:right w:val="nil"/>
            </w:tcBorders>
            <w:tcMar>
              <w:top w:w="0" w:type="dxa"/>
              <w:left w:w="108" w:type="dxa"/>
              <w:bottom w:w="0" w:type="dxa"/>
              <w:right w:w="108" w:type="dxa"/>
            </w:tcMar>
          </w:tcPr>
          <w:p w14:paraId="4876F4D1" w14:textId="5B5D4FD5"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p</w:t>
            </w:r>
            <w:r w:rsidR="00672534" w:rsidRPr="002A11F6">
              <w:rPr>
                <w:sz w:val="20"/>
                <w:lang w:eastAsia="en-US" w:bidi="ar-SA"/>
              </w:rPr>
              <w:t xml:space="preserve"> </w:t>
            </w:r>
            <w:r w:rsidRPr="002A11F6">
              <w:rPr>
                <w:sz w:val="20"/>
                <w:lang w:eastAsia="en-US" w:bidi="ar-SA"/>
              </w:rPr>
              <w:t>=</w:t>
            </w:r>
            <w:r w:rsidR="00672534" w:rsidRPr="002A11F6">
              <w:rPr>
                <w:sz w:val="20"/>
                <w:lang w:eastAsia="en-US" w:bidi="ar-SA"/>
              </w:rPr>
              <w:t xml:space="preserve"> </w:t>
            </w:r>
            <w:r w:rsidRPr="002A11F6">
              <w:rPr>
                <w:sz w:val="20"/>
                <w:lang w:eastAsia="en-US" w:bidi="ar-SA"/>
              </w:rPr>
              <w:t>0,02138</w:t>
            </w:r>
          </w:p>
        </w:tc>
        <w:tc>
          <w:tcPr>
            <w:tcW w:w="2550" w:type="dxa"/>
            <w:gridSpan w:val="2"/>
          </w:tcPr>
          <w:p w14:paraId="169AE32D" w14:textId="42ED915A" w:rsidR="00D84BD8" w:rsidRPr="002A11F6" w:rsidRDefault="00D84BD8" w:rsidP="005A422B">
            <w:pPr>
              <w:keepNext/>
              <w:tabs>
                <w:tab w:val="clear" w:pos="567"/>
              </w:tabs>
              <w:spacing w:before="60" w:after="60" w:line="240" w:lineRule="auto"/>
              <w:rPr>
                <w:sz w:val="20"/>
                <w:lang w:eastAsia="en-US" w:bidi="ar-SA"/>
              </w:rPr>
            </w:pPr>
            <w:r w:rsidRPr="002A11F6">
              <w:rPr>
                <w:sz w:val="20"/>
                <w:lang w:eastAsia="en-US" w:bidi="ar-SA"/>
              </w:rPr>
              <w:t>p</w:t>
            </w:r>
            <w:r w:rsidR="00672534" w:rsidRPr="002A11F6">
              <w:rPr>
                <w:sz w:val="20"/>
                <w:lang w:eastAsia="en-US" w:bidi="ar-SA"/>
              </w:rPr>
              <w:t xml:space="preserve"> </w:t>
            </w:r>
            <w:r w:rsidRPr="002A11F6">
              <w:rPr>
                <w:sz w:val="20"/>
                <w:lang w:eastAsia="en-US" w:bidi="ar-SA"/>
              </w:rPr>
              <w:t>=</w:t>
            </w:r>
            <w:r w:rsidR="00672534" w:rsidRPr="002A11F6">
              <w:rPr>
                <w:sz w:val="20"/>
                <w:lang w:eastAsia="en-US" w:bidi="ar-SA"/>
              </w:rPr>
              <w:t xml:space="preserve"> </w:t>
            </w:r>
            <w:r w:rsidRPr="002A11F6">
              <w:rPr>
                <w:sz w:val="20"/>
                <w:lang w:eastAsia="en-US" w:bidi="ar-SA"/>
              </w:rPr>
              <w:t>0,02140</w:t>
            </w:r>
          </w:p>
        </w:tc>
        <w:tc>
          <w:tcPr>
            <w:tcW w:w="2838" w:type="dxa"/>
            <w:gridSpan w:val="2"/>
            <w:tcBorders>
              <w:right w:val="single" w:sz="4" w:space="0" w:color="auto"/>
            </w:tcBorders>
            <w:tcMar>
              <w:top w:w="0" w:type="dxa"/>
              <w:left w:w="108" w:type="dxa"/>
              <w:bottom w:w="0" w:type="dxa"/>
              <w:right w:w="108" w:type="dxa"/>
            </w:tcMar>
          </w:tcPr>
          <w:p w14:paraId="4F09E261" w14:textId="5CA19946" w:rsidR="00D84BD8" w:rsidRPr="002A11F6" w:rsidRDefault="00D84BD8" w:rsidP="005A422B">
            <w:pPr>
              <w:keepNext/>
              <w:tabs>
                <w:tab w:val="clear" w:pos="567"/>
              </w:tabs>
              <w:spacing w:before="60" w:after="60" w:line="240" w:lineRule="auto"/>
              <w:rPr>
                <w:sz w:val="20"/>
                <w:lang w:eastAsia="en-US" w:bidi="ar-SA"/>
              </w:rPr>
            </w:pPr>
            <w:r w:rsidRPr="002A11F6">
              <w:rPr>
                <w:sz w:val="20"/>
              </w:rPr>
              <w:t>p</w:t>
            </w:r>
            <w:r w:rsidR="00672534" w:rsidRPr="002A11F6">
              <w:rPr>
                <w:sz w:val="20"/>
              </w:rPr>
              <w:t xml:space="preserve"> </w:t>
            </w:r>
            <w:r w:rsidRPr="002A11F6">
              <w:rPr>
                <w:sz w:val="20"/>
              </w:rPr>
              <w:t>=</w:t>
            </w:r>
            <w:r w:rsidR="00672534" w:rsidRPr="002A11F6">
              <w:rPr>
                <w:sz w:val="20"/>
              </w:rPr>
              <w:t xml:space="preserve"> </w:t>
            </w:r>
            <w:r w:rsidRPr="002A11F6">
              <w:rPr>
                <w:sz w:val="20"/>
              </w:rPr>
              <w:t>0,39749</w:t>
            </w:r>
          </w:p>
        </w:tc>
      </w:tr>
      <w:tr w:rsidR="00D84BD8" w:rsidRPr="002A11F6" w14:paraId="4D89AE48" w14:textId="77777777" w:rsidTr="005A422B">
        <w:trPr>
          <w:cantSplit/>
        </w:trPr>
        <w:tc>
          <w:tcPr>
            <w:tcW w:w="9322" w:type="dxa"/>
            <w:gridSpan w:val="7"/>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7E458EF1" w14:textId="77777777" w:rsidR="00D84BD8" w:rsidRPr="002A11F6" w:rsidRDefault="00D84BD8" w:rsidP="005A422B">
            <w:pPr>
              <w:pStyle w:val="A-TableText"/>
              <w:rPr>
                <w:sz w:val="20"/>
                <w:lang w:eastAsia="en-US" w:bidi="ar-SA"/>
              </w:rPr>
            </w:pPr>
            <w:r w:rsidRPr="002A11F6">
              <w:rPr>
                <w:b/>
                <w:bCs/>
                <w:sz w:val="20"/>
              </w:rPr>
              <w:t xml:space="preserve">TFST – </w:t>
            </w:r>
            <w:r w:rsidRPr="002A11F6">
              <w:rPr>
                <w:b/>
                <w:bCs/>
                <w:sz w:val="20"/>
                <w:lang w:eastAsia="en-US"/>
              </w:rPr>
              <w:t xml:space="preserve">završni datum prikupljanja podataka: </w:t>
            </w:r>
            <w:r w:rsidRPr="002A11F6">
              <w:rPr>
                <w:b/>
                <w:bCs/>
                <w:sz w:val="20"/>
                <w:lang w:eastAsia="en-US" w:bidi="ar-SA"/>
              </w:rPr>
              <w:t>9. svibnja 2016.</w:t>
            </w:r>
          </w:p>
        </w:tc>
      </w:tr>
      <w:tr w:rsidR="00D84BD8" w:rsidRPr="002A11F6" w14:paraId="620A7B68" w14:textId="77777777" w:rsidTr="005A422B">
        <w:trPr>
          <w:cantSplit/>
        </w:trPr>
        <w:tc>
          <w:tcPr>
            <w:tcW w:w="1592" w:type="dxa"/>
            <w:tcBorders>
              <w:top w:val="nil"/>
              <w:left w:val="single" w:sz="4" w:space="0" w:color="auto"/>
              <w:bottom w:val="nil"/>
              <w:right w:val="nil"/>
            </w:tcBorders>
            <w:tcMar>
              <w:top w:w="0" w:type="dxa"/>
              <w:left w:w="108" w:type="dxa"/>
              <w:bottom w:w="0" w:type="dxa"/>
              <w:right w:w="108" w:type="dxa"/>
            </w:tcMar>
            <w:hideMark/>
          </w:tcPr>
          <w:p w14:paraId="35EFEE60" w14:textId="77777777" w:rsidR="00D84BD8" w:rsidRPr="002A11F6" w:rsidRDefault="00D84BD8" w:rsidP="005A422B">
            <w:pPr>
              <w:pStyle w:val="A-TableText"/>
              <w:rPr>
                <w:sz w:val="20"/>
              </w:rPr>
            </w:pPr>
            <w:r w:rsidRPr="002A11F6">
              <w:rPr>
                <w:sz w:val="20"/>
                <w:lang w:eastAsia="en-US" w:bidi="ar-SA"/>
              </w:rPr>
              <w:t>Broj događaja: ukupan broj bolesnica (%)</w:t>
            </w:r>
          </w:p>
        </w:tc>
        <w:tc>
          <w:tcPr>
            <w:tcW w:w="1166" w:type="dxa"/>
            <w:tcMar>
              <w:top w:w="0" w:type="dxa"/>
              <w:left w:w="108" w:type="dxa"/>
              <w:bottom w:w="0" w:type="dxa"/>
              <w:right w:w="108" w:type="dxa"/>
            </w:tcMar>
            <w:hideMark/>
          </w:tcPr>
          <w:p w14:paraId="5098BA22" w14:textId="77777777" w:rsidR="00D84BD8" w:rsidRPr="002A11F6" w:rsidRDefault="00D84BD8" w:rsidP="005A422B">
            <w:pPr>
              <w:pStyle w:val="A-TableText"/>
              <w:rPr>
                <w:sz w:val="20"/>
              </w:rPr>
            </w:pPr>
            <w:r w:rsidRPr="002A11F6">
              <w:rPr>
                <w:sz w:val="20"/>
              </w:rPr>
              <w:t>106:136 (78)</w:t>
            </w:r>
          </w:p>
        </w:tc>
        <w:tc>
          <w:tcPr>
            <w:tcW w:w="1176" w:type="dxa"/>
            <w:tcMar>
              <w:top w:w="0" w:type="dxa"/>
              <w:left w:w="108" w:type="dxa"/>
              <w:bottom w:w="0" w:type="dxa"/>
              <w:right w:w="108" w:type="dxa"/>
            </w:tcMar>
            <w:hideMark/>
          </w:tcPr>
          <w:p w14:paraId="0E297B5A" w14:textId="77777777" w:rsidR="00D84BD8" w:rsidRPr="002A11F6" w:rsidRDefault="00D84BD8" w:rsidP="005A422B">
            <w:pPr>
              <w:pStyle w:val="A-TableText"/>
              <w:rPr>
                <w:sz w:val="20"/>
              </w:rPr>
            </w:pPr>
            <w:r w:rsidRPr="002A11F6">
              <w:rPr>
                <w:sz w:val="20"/>
              </w:rPr>
              <w:t>124:128 (97)</w:t>
            </w:r>
          </w:p>
        </w:tc>
        <w:tc>
          <w:tcPr>
            <w:tcW w:w="1134" w:type="dxa"/>
            <w:tcMar>
              <w:top w:w="0" w:type="dxa"/>
              <w:left w:w="108" w:type="dxa"/>
              <w:bottom w:w="0" w:type="dxa"/>
              <w:right w:w="108" w:type="dxa"/>
            </w:tcMar>
            <w:hideMark/>
          </w:tcPr>
          <w:p w14:paraId="686DECBB" w14:textId="77777777" w:rsidR="00D84BD8" w:rsidRPr="002A11F6" w:rsidRDefault="00D84BD8" w:rsidP="005A422B">
            <w:pPr>
              <w:pStyle w:val="A-TableText"/>
              <w:rPr>
                <w:sz w:val="20"/>
              </w:rPr>
            </w:pPr>
            <w:r w:rsidRPr="002A11F6">
              <w:rPr>
                <w:sz w:val="20"/>
              </w:rPr>
              <w:t>55:74 (74)</w:t>
            </w:r>
          </w:p>
        </w:tc>
        <w:tc>
          <w:tcPr>
            <w:tcW w:w="1416" w:type="dxa"/>
            <w:tcMar>
              <w:top w:w="0" w:type="dxa"/>
              <w:left w:w="108" w:type="dxa"/>
              <w:bottom w:w="0" w:type="dxa"/>
              <w:right w:w="108" w:type="dxa"/>
            </w:tcMar>
            <w:hideMark/>
          </w:tcPr>
          <w:p w14:paraId="5C1FB53F" w14:textId="77777777" w:rsidR="00D84BD8" w:rsidRPr="002A11F6" w:rsidRDefault="00D84BD8" w:rsidP="005A422B">
            <w:pPr>
              <w:pStyle w:val="A-TableText"/>
              <w:rPr>
                <w:sz w:val="20"/>
              </w:rPr>
            </w:pPr>
            <w:r w:rsidRPr="002A11F6">
              <w:rPr>
                <w:sz w:val="20"/>
              </w:rPr>
              <w:t>59:62 (95)</w:t>
            </w:r>
          </w:p>
        </w:tc>
        <w:tc>
          <w:tcPr>
            <w:tcW w:w="1276" w:type="dxa"/>
            <w:hideMark/>
          </w:tcPr>
          <w:p w14:paraId="477920A1" w14:textId="77777777" w:rsidR="00D84BD8" w:rsidRPr="002A11F6" w:rsidRDefault="00D84BD8" w:rsidP="005A422B">
            <w:pPr>
              <w:pStyle w:val="A-TableText"/>
              <w:ind w:left="113" w:right="113"/>
              <w:rPr>
                <w:sz w:val="20"/>
              </w:rPr>
            </w:pPr>
            <w:r w:rsidRPr="002A11F6">
              <w:rPr>
                <w:sz w:val="20"/>
              </w:rPr>
              <w:t>47:57 (83)</w:t>
            </w:r>
          </w:p>
        </w:tc>
        <w:tc>
          <w:tcPr>
            <w:tcW w:w="1562" w:type="dxa"/>
            <w:tcBorders>
              <w:top w:val="nil"/>
              <w:left w:val="nil"/>
              <w:bottom w:val="nil"/>
              <w:right w:val="single" w:sz="4" w:space="0" w:color="auto"/>
            </w:tcBorders>
            <w:hideMark/>
          </w:tcPr>
          <w:p w14:paraId="0CE5AC2A" w14:textId="77777777" w:rsidR="00D84BD8" w:rsidRPr="002A11F6" w:rsidRDefault="00D84BD8" w:rsidP="005A422B">
            <w:pPr>
              <w:pStyle w:val="A-TableText"/>
              <w:ind w:left="113" w:right="113"/>
              <w:rPr>
                <w:sz w:val="20"/>
              </w:rPr>
            </w:pPr>
            <w:r w:rsidRPr="002A11F6">
              <w:rPr>
                <w:sz w:val="20"/>
              </w:rPr>
              <w:t>60:61 (98)</w:t>
            </w:r>
          </w:p>
        </w:tc>
      </w:tr>
      <w:tr w:rsidR="00D84BD8" w:rsidRPr="002A11F6" w14:paraId="12A380D4" w14:textId="77777777" w:rsidTr="005A422B">
        <w:trPr>
          <w:cantSplit/>
        </w:trPr>
        <w:tc>
          <w:tcPr>
            <w:tcW w:w="1592" w:type="dxa"/>
            <w:tcBorders>
              <w:top w:val="nil"/>
              <w:left w:val="single" w:sz="4" w:space="0" w:color="auto"/>
              <w:bottom w:val="nil"/>
              <w:right w:val="nil"/>
            </w:tcBorders>
            <w:tcMar>
              <w:top w:w="0" w:type="dxa"/>
              <w:left w:w="108" w:type="dxa"/>
              <w:bottom w:w="0" w:type="dxa"/>
              <w:right w:w="108" w:type="dxa"/>
            </w:tcMar>
            <w:hideMark/>
          </w:tcPr>
          <w:p w14:paraId="472D2ECE" w14:textId="77777777" w:rsidR="00D84BD8" w:rsidRPr="002A11F6" w:rsidRDefault="00D84BD8" w:rsidP="005A422B">
            <w:pPr>
              <w:pStyle w:val="A-TableText"/>
              <w:rPr>
                <w:sz w:val="20"/>
              </w:rPr>
            </w:pPr>
            <w:r w:rsidRPr="002A11F6">
              <w:rPr>
                <w:sz w:val="20"/>
                <w:lang w:eastAsia="en-US" w:bidi="ar-SA"/>
              </w:rPr>
              <w:t xml:space="preserve">Medijan vremena (mjeseci) </w:t>
            </w:r>
            <w:r w:rsidRPr="002A11F6">
              <w:rPr>
                <w:sz w:val="20"/>
              </w:rPr>
              <w:t>(95% CI)</w:t>
            </w:r>
          </w:p>
        </w:tc>
        <w:tc>
          <w:tcPr>
            <w:tcW w:w="1166" w:type="dxa"/>
            <w:tcMar>
              <w:top w:w="0" w:type="dxa"/>
              <w:left w:w="108" w:type="dxa"/>
              <w:bottom w:w="0" w:type="dxa"/>
              <w:right w:w="108" w:type="dxa"/>
            </w:tcMar>
            <w:hideMark/>
          </w:tcPr>
          <w:p w14:paraId="2B696F80" w14:textId="77777777" w:rsidR="00D84BD8" w:rsidRPr="002A11F6" w:rsidRDefault="00D84BD8" w:rsidP="005A422B">
            <w:pPr>
              <w:pStyle w:val="A-TableText"/>
              <w:rPr>
                <w:sz w:val="20"/>
              </w:rPr>
            </w:pPr>
            <w:r w:rsidRPr="002A11F6">
              <w:rPr>
                <w:sz w:val="20"/>
              </w:rPr>
              <w:t>13,3</w:t>
            </w:r>
          </w:p>
          <w:p w14:paraId="06E7531A" w14:textId="77777777" w:rsidR="00D84BD8" w:rsidRPr="002A11F6" w:rsidRDefault="00D84BD8" w:rsidP="005A422B">
            <w:pPr>
              <w:pStyle w:val="A-TableText"/>
              <w:rPr>
                <w:sz w:val="20"/>
              </w:rPr>
            </w:pPr>
            <w:r w:rsidRPr="002A11F6">
              <w:rPr>
                <w:sz w:val="20"/>
              </w:rPr>
              <w:t>(11,3</w:t>
            </w:r>
            <w:r w:rsidRPr="002A11F6">
              <w:rPr>
                <w:sz w:val="20"/>
              </w:rPr>
              <w:noBreakHyphen/>
              <w:t>15,7)</w:t>
            </w:r>
          </w:p>
        </w:tc>
        <w:tc>
          <w:tcPr>
            <w:tcW w:w="1176" w:type="dxa"/>
            <w:tcMar>
              <w:top w:w="0" w:type="dxa"/>
              <w:left w:w="108" w:type="dxa"/>
              <w:bottom w:w="0" w:type="dxa"/>
              <w:right w:w="108" w:type="dxa"/>
            </w:tcMar>
            <w:hideMark/>
          </w:tcPr>
          <w:p w14:paraId="736BB880" w14:textId="77777777" w:rsidR="00D84BD8" w:rsidRPr="002A11F6" w:rsidRDefault="00D84BD8" w:rsidP="005A422B">
            <w:pPr>
              <w:pStyle w:val="A-TableText"/>
              <w:rPr>
                <w:sz w:val="20"/>
              </w:rPr>
            </w:pPr>
            <w:r w:rsidRPr="002A11F6">
              <w:rPr>
                <w:sz w:val="20"/>
              </w:rPr>
              <w:t>6,7</w:t>
            </w:r>
          </w:p>
          <w:p w14:paraId="0691FF37" w14:textId="77777777" w:rsidR="00D84BD8" w:rsidRPr="002A11F6" w:rsidRDefault="00D84BD8" w:rsidP="005A422B">
            <w:pPr>
              <w:pStyle w:val="A-TableText"/>
              <w:rPr>
                <w:sz w:val="20"/>
              </w:rPr>
            </w:pPr>
            <w:r w:rsidRPr="002A11F6">
              <w:rPr>
                <w:sz w:val="20"/>
              </w:rPr>
              <w:t>(5,7</w:t>
            </w:r>
            <w:r w:rsidRPr="002A11F6">
              <w:rPr>
                <w:sz w:val="20"/>
              </w:rPr>
              <w:noBreakHyphen/>
              <w:t>8,2)</w:t>
            </w:r>
          </w:p>
        </w:tc>
        <w:tc>
          <w:tcPr>
            <w:tcW w:w="1134" w:type="dxa"/>
            <w:tcMar>
              <w:top w:w="0" w:type="dxa"/>
              <w:left w:w="108" w:type="dxa"/>
              <w:bottom w:w="0" w:type="dxa"/>
              <w:right w:w="108" w:type="dxa"/>
            </w:tcMar>
            <w:hideMark/>
          </w:tcPr>
          <w:p w14:paraId="29F88612" w14:textId="77777777" w:rsidR="00D84BD8" w:rsidRPr="002A11F6" w:rsidRDefault="00D84BD8" w:rsidP="005A422B">
            <w:pPr>
              <w:pStyle w:val="A-TableText"/>
              <w:rPr>
                <w:sz w:val="20"/>
              </w:rPr>
            </w:pPr>
            <w:r w:rsidRPr="002A11F6">
              <w:rPr>
                <w:sz w:val="20"/>
              </w:rPr>
              <w:t>15,6</w:t>
            </w:r>
          </w:p>
          <w:p w14:paraId="3E3C3702" w14:textId="77777777" w:rsidR="00D84BD8" w:rsidRPr="002A11F6" w:rsidRDefault="00D84BD8" w:rsidP="005A422B">
            <w:pPr>
              <w:pStyle w:val="A-TableText"/>
              <w:rPr>
                <w:sz w:val="20"/>
              </w:rPr>
            </w:pPr>
            <w:r w:rsidRPr="002A11F6">
              <w:rPr>
                <w:sz w:val="20"/>
              </w:rPr>
              <w:t>(11,9</w:t>
            </w:r>
            <w:r w:rsidRPr="002A11F6">
              <w:rPr>
                <w:sz w:val="20"/>
              </w:rPr>
              <w:noBreakHyphen/>
              <w:t>28,2)</w:t>
            </w:r>
          </w:p>
        </w:tc>
        <w:tc>
          <w:tcPr>
            <w:tcW w:w="1416" w:type="dxa"/>
            <w:tcMar>
              <w:top w:w="0" w:type="dxa"/>
              <w:left w:w="108" w:type="dxa"/>
              <w:bottom w:w="0" w:type="dxa"/>
              <w:right w:w="108" w:type="dxa"/>
            </w:tcMar>
            <w:hideMark/>
          </w:tcPr>
          <w:p w14:paraId="271712BB" w14:textId="77777777" w:rsidR="00D84BD8" w:rsidRPr="002A11F6" w:rsidRDefault="00D84BD8" w:rsidP="005A422B">
            <w:pPr>
              <w:pStyle w:val="A-TableText"/>
              <w:rPr>
                <w:sz w:val="20"/>
              </w:rPr>
            </w:pPr>
            <w:r w:rsidRPr="002A11F6">
              <w:rPr>
                <w:sz w:val="20"/>
              </w:rPr>
              <w:t>6,2</w:t>
            </w:r>
          </w:p>
          <w:p w14:paraId="3B3662F4" w14:textId="77777777" w:rsidR="00D84BD8" w:rsidRPr="002A11F6" w:rsidRDefault="00D84BD8" w:rsidP="005A422B">
            <w:pPr>
              <w:pStyle w:val="A-TableText"/>
              <w:rPr>
                <w:sz w:val="20"/>
              </w:rPr>
            </w:pPr>
            <w:r w:rsidRPr="002A11F6">
              <w:rPr>
                <w:sz w:val="20"/>
              </w:rPr>
              <w:t>(5,3</w:t>
            </w:r>
            <w:r w:rsidRPr="002A11F6">
              <w:rPr>
                <w:sz w:val="20"/>
              </w:rPr>
              <w:noBreakHyphen/>
              <w:t>9,2)</w:t>
            </w:r>
          </w:p>
        </w:tc>
        <w:tc>
          <w:tcPr>
            <w:tcW w:w="1276" w:type="dxa"/>
            <w:hideMark/>
          </w:tcPr>
          <w:p w14:paraId="307F0E5F" w14:textId="77777777" w:rsidR="00D84BD8" w:rsidRPr="002A11F6" w:rsidRDefault="00D84BD8" w:rsidP="005A422B">
            <w:pPr>
              <w:pStyle w:val="A-TableText"/>
              <w:ind w:left="113" w:right="113"/>
              <w:rPr>
                <w:sz w:val="20"/>
              </w:rPr>
            </w:pPr>
            <w:r w:rsidRPr="002A11F6">
              <w:rPr>
                <w:sz w:val="20"/>
              </w:rPr>
              <w:t>12,9</w:t>
            </w:r>
          </w:p>
          <w:p w14:paraId="1557234A" w14:textId="77777777" w:rsidR="00D84BD8" w:rsidRPr="002A11F6" w:rsidRDefault="00D84BD8" w:rsidP="005A422B">
            <w:pPr>
              <w:pStyle w:val="A-TableText"/>
              <w:ind w:left="113" w:right="113"/>
              <w:rPr>
                <w:sz w:val="20"/>
              </w:rPr>
            </w:pPr>
            <w:r w:rsidRPr="002A11F6">
              <w:rPr>
                <w:sz w:val="20"/>
              </w:rPr>
              <w:t>(7,8</w:t>
            </w:r>
            <w:r w:rsidRPr="002A11F6">
              <w:rPr>
                <w:sz w:val="20"/>
              </w:rPr>
              <w:noBreakHyphen/>
              <w:t>15,3)</w:t>
            </w:r>
          </w:p>
        </w:tc>
        <w:tc>
          <w:tcPr>
            <w:tcW w:w="1562" w:type="dxa"/>
            <w:tcBorders>
              <w:top w:val="nil"/>
              <w:left w:val="nil"/>
              <w:bottom w:val="nil"/>
              <w:right w:val="single" w:sz="4" w:space="0" w:color="auto"/>
            </w:tcBorders>
            <w:hideMark/>
          </w:tcPr>
          <w:p w14:paraId="4AF17A04" w14:textId="77777777" w:rsidR="00D84BD8" w:rsidRPr="002A11F6" w:rsidRDefault="00D84BD8" w:rsidP="005A422B">
            <w:pPr>
              <w:pStyle w:val="A-TableText"/>
              <w:ind w:left="113" w:right="113"/>
              <w:rPr>
                <w:sz w:val="20"/>
              </w:rPr>
            </w:pPr>
            <w:r w:rsidRPr="002A11F6">
              <w:rPr>
                <w:sz w:val="20"/>
              </w:rPr>
              <w:t>6,9</w:t>
            </w:r>
          </w:p>
          <w:p w14:paraId="2CE2C4C5" w14:textId="77777777" w:rsidR="00D84BD8" w:rsidRPr="002A11F6" w:rsidRDefault="00D84BD8" w:rsidP="005A422B">
            <w:pPr>
              <w:pStyle w:val="A-TableText"/>
              <w:ind w:left="113" w:right="113"/>
              <w:rPr>
                <w:sz w:val="20"/>
              </w:rPr>
            </w:pPr>
            <w:r w:rsidRPr="002A11F6">
              <w:rPr>
                <w:sz w:val="20"/>
              </w:rPr>
              <w:t>(5,7</w:t>
            </w:r>
            <w:r w:rsidRPr="002A11F6">
              <w:rPr>
                <w:sz w:val="20"/>
              </w:rPr>
              <w:noBreakHyphen/>
              <w:t>9,3)</w:t>
            </w:r>
          </w:p>
        </w:tc>
      </w:tr>
      <w:tr w:rsidR="00D84BD8" w:rsidRPr="002A11F6" w14:paraId="34AAFB7D" w14:textId="77777777" w:rsidTr="005A422B">
        <w:trPr>
          <w:cantSplit/>
        </w:trPr>
        <w:tc>
          <w:tcPr>
            <w:tcW w:w="1592" w:type="dxa"/>
            <w:tcBorders>
              <w:top w:val="nil"/>
              <w:left w:val="single" w:sz="4" w:space="0" w:color="auto"/>
              <w:bottom w:val="nil"/>
              <w:right w:val="nil"/>
            </w:tcBorders>
            <w:tcMar>
              <w:top w:w="0" w:type="dxa"/>
              <w:left w:w="108" w:type="dxa"/>
              <w:bottom w:w="0" w:type="dxa"/>
              <w:right w:w="108" w:type="dxa"/>
            </w:tcMar>
            <w:hideMark/>
          </w:tcPr>
          <w:p w14:paraId="2591EE87" w14:textId="77777777" w:rsidR="00D84BD8" w:rsidRPr="002A11F6" w:rsidRDefault="00D84BD8" w:rsidP="005A422B">
            <w:pPr>
              <w:pStyle w:val="A-TableText"/>
              <w:rPr>
                <w:sz w:val="20"/>
              </w:rPr>
            </w:pPr>
            <w:r w:rsidRPr="002A11F6">
              <w:rPr>
                <w:sz w:val="20"/>
              </w:rPr>
              <w:t>HR (95% CI)</w:t>
            </w:r>
            <w:r w:rsidRPr="002A11F6">
              <w:rPr>
                <w:sz w:val="20"/>
                <w:vertAlign w:val="superscript"/>
              </w:rPr>
              <w:t>b</w:t>
            </w:r>
          </w:p>
        </w:tc>
        <w:tc>
          <w:tcPr>
            <w:tcW w:w="2342" w:type="dxa"/>
            <w:gridSpan w:val="2"/>
            <w:tcMar>
              <w:top w:w="0" w:type="dxa"/>
              <w:left w:w="108" w:type="dxa"/>
              <w:bottom w:w="0" w:type="dxa"/>
              <w:right w:w="108" w:type="dxa"/>
            </w:tcMar>
            <w:hideMark/>
          </w:tcPr>
          <w:p w14:paraId="6A787CA5" w14:textId="77777777" w:rsidR="00D84BD8" w:rsidRPr="002A11F6" w:rsidRDefault="00D84BD8" w:rsidP="005A422B">
            <w:pPr>
              <w:pStyle w:val="A-TableText"/>
              <w:rPr>
                <w:sz w:val="20"/>
              </w:rPr>
            </w:pPr>
            <w:r w:rsidRPr="002A11F6">
              <w:rPr>
                <w:sz w:val="20"/>
              </w:rPr>
              <w:t>0,39 (0,30–0,52)</w:t>
            </w:r>
          </w:p>
        </w:tc>
        <w:tc>
          <w:tcPr>
            <w:tcW w:w="2550" w:type="dxa"/>
            <w:gridSpan w:val="2"/>
            <w:tcMar>
              <w:top w:w="0" w:type="dxa"/>
              <w:left w:w="108" w:type="dxa"/>
              <w:bottom w:w="0" w:type="dxa"/>
              <w:right w:w="108" w:type="dxa"/>
            </w:tcMar>
            <w:hideMark/>
          </w:tcPr>
          <w:p w14:paraId="2B52AA59" w14:textId="77777777" w:rsidR="00D84BD8" w:rsidRPr="002A11F6" w:rsidRDefault="00D84BD8" w:rsidP="005A422B">
            <w:pPr>
              <w:pStyle w:val="A-TableText"/>
              <w:rPr>
                <w:sz w:val="20"/>
              </w:rPr>
            </w:pPr>
            <w:r w:rsidRPr="002A11F6">
              <w:rPr>
                <w:sz w:val="20"/>
              </w:rPr>
              <w:t>0,33 (0,22</w:t>
            </w:r>
            <w:r w:rsidRPr="002A11F6">
              <w:rPr>
                <w:sz w:val="20"/>
              </w:rPr>
              <w:noBreakHyphen/>
              <w:t>0,49)</w:t>
            </w:r>
          </w:p>
        </w:tc>
        <w:tc>
          <w:tcPr>
            <w:tcW w:w="2838" w:type="dxa"/>
            <w:gridSpan w:val="2"/>
            <w:tcBorders>
              <w:top w:val="nil"/>
              <w:left w:val="nil"/>
              <w:bottom w:val="nil"/>
              <w:right w:val="single" w:sz="4" w:space="0" w:color="auto"/>
            </w:tcBorders>
            <w:hideMark/>
          </w:tcPr>
          <w:p w14:paraId="1D5DDB18" w14:textId="77777777" w:rsidR="00D84BD8" w:rsidRPr="002A11F6" w:rsidRDefault="00D84BD8" w:rsidP="005A422B">
            <w:pPr>
              <w:pStyle w:val="A-TableText"/>
              <w:ind w:left="113" w:right="113"/>
              <w:rPr>
                <w:sz w:val="20"/>
              </w:rPr>
            </w:pPr>
            <w:r w:rsidRPr="002A11F6">
              <w:rPr>
                <w:sz w:val="20"/>
              </w:rPr>
              <w:t>0,45 (0,30</w:t>
            </w:r>
            <w:r w:rsidRPr="002A11F6">
              <w:rPr>
                <w:sz w:val="20"/>
              </w:rPr>
              <w:noBreakHyphen/>
              <w:t>0,66)</w:t>
            </w:r>
          </w:p>
        </w:tc>
      </w:tr>
      <w:tr w:rsidR="00D84BD8" w:rsidRPr="002A11F6" w14:paraId="2AA84A6F" w14:textId="77777777" w:rsidTr="005A422B">
        <w:trPr>
          <w:cantSplit/>
        </w:trPr>
        <w:tc>
          <w:tcPr>
            <w:tcW w:w="1602" w:type="dxa"/>
            <w:tcBorders>
              <w:top w:val="nil"/>
              <w:left w:val="single" w:sz="4" w:space="0" w:color="auto"/>
              <w:bottom w:val="single" w:sz="8" w:space="0" w:color="auto"/>
              <w:right w:val="nil"/>
            </w:tcBorders>
            <w:tcMar>
              <w:top w:w="0" w:type="dxa"/>
              <w:left w:w="108" w:type="dxa"/>
              <w:bottom w:w="0" w:type="dxa"/>
              <w:right w:w="108" w:type="dxa"/>
            </w:tcMar>
            <w:hideMark/>
          </w:tcPr>
          <w:p w14:paraId="1E7EC719" w14:textId="77777777" w:rsidR="00D84BD8" w:rsidRPr="002A11F6" w:rsidRDefault="00D84BD8" w:rsidP="005A422B">
            <w:pPr>
              <w:pStyle w:val="A-TableText"/>
              <w:rPr>
                <w:sz w:val="20"/>
                <w:lang w:eastAsia="en-US" w:bidi="ar-SA"/>
              </w:rPr>
            </w:pPr>
            <w:r w:rsidRPr="002A11F6">
              <w:rPr>
                <w:sz w:val="20"/>
                <w:lang w:eastAsia="en-US" w:bidi="ar-SA"/>
              </w:rPr>
              <w:t>P-vrijednost* (dvostrana)</w:t>
            </w:r>
          </w:p>
        </w:tc>
        <w:tc>
          <w:tcPr>
            <w:tcW w:w="2332" w:type="dxa"/>
            <w:gridSpan w:val="2"/>
            <w:tcBorders>
              <w:top w:val="nil"/>
              <w:left w:val="nil"/>
              <w:bottom w:val="single" w:sz="8" w:space="0" w:color="auto"/>
              <w:right w:val="nil"/>
            </w:tcBorders>
            <w:tcMar>
              <w:top w:w="0" w:type="dxa"/>
              <w:left w:w="108" w:type="dxa"/>
              <w:bottom w:w="0" w:type="dxa"/>
              <w:right w:w="108" w:type="dxa"/>
            </w:tcMar>
            <w:hideMark/>
          </w:tcPr>
          <w:p w14:paraId="00A8D803" w14:textId="6DAB45F3" w:rsidR="00D84BD8" w:rsidRPr="002A11F6" w:rsidRDefault="00D84BD8" w:rsidP="005A422B">
            <w:pPr>
              <w:pStyle w:val="A-TableText"/>
              <w:rPr>
                <w:sz w:val="20"/>
              </w:rPr>
            </w:pPr>
            <w:r w:rsidRPr="002A11F6">
              <w:rPr>
                <w:sz w:val="20"/>
              </w:rPr>
              <w:t>p</w:t>
            </w:r>
            <w:r w:rsidR="00672534" w:rsidRPr="002A11F6">
              <w:rPr>
                <w:sz w:val="20"/>
              </w:rPr>
              <w:t xml:space="preserve"> </w:t>
            </w:r>
            <w:r w:rsidRPr="002A11F6">
              <w:rPr>
                <w:sz w:val="20"/>
              </w:rPr>
              <w:t>&lt;</w:t>
            </w:r>
            <w:r w:rsidR="00672534" w:rsidRPr="002A11F6">
              <w:rPr>
                <w:sz w:val="20"/>
              </w:rPr>
              <w:t xml:space="preserve"> </w:t>
            </w:r>
            <w:r w:rsidRPr="002A11F6">
              <w:rPr>
                <w:sz w:val="20"/>
              </w:rPr>
              <w:t>0,00001</w:t>
            </w:r>
          </w:p>
        </w:tc>
        <w:tc>
          <w:tcPr>
            <w:tcW w:w="2550" w:type="dxa"/>
            <w:gridSpan w:val="2"/>
            <w:tcBorders>
              <w:top w:val="nil"/>
              <w:left w:val="nil"/>
              <w:bottom w:val="single" w:sz="8" w:space="0" w:color="auto"/>
              <w:right w:val="nil"/>
            </w:tcBorders>
            <w:tcMar>
              <w:top w:w="0" w:type="dxa"/>
              <w:left w:w="108" w:type="dxa"/>
              <w:bottom w:w="0" w:type="dxa"/>
              <w:right w:w="108" w:type="dxa"/>
            </w:tcMar>
            <w:hideMark/>
          </w:tcPr>
          <w:p w14:paraId="68739AF8" w14:textId="78BE372C" w:rsidR="00D84BD8" w:rsidRPr="002A11F6" w:rsidRDefault="00D84BD8" w:rsidP="005A422B">
            <w:pPr>
              <w:pStyle w:val="A-TableText"/>
              <w:rPr>
                <w:sz w:val="20"/>
              </w:rPr>
            </w:pPr>
            <w:r w:rsidRPr="002A11F6">
              <w:rPr>
                <w:sz w:val="20"/>
              </w:rPr>
              <w:t>p</w:t>
            </w:r>
            <w:r w:rsidR="00672534" w:rsidRPr="002A11F6">
              <w:rPr>
                <w:sz w:val="20"/>
              </w:rPr>
              <w:t xml:space="preserve"> </w:t>
            </w:r>
            <w:r w:rsidRPr="002A11F6">
              <w:rPr>
                <w:sz w:val="20"/>
              </w:rPr>
              <w:t>&lt;</w:t>
            </w:r>
            <w:r w:rsidR="00672534" w:rsidRPr="002A11F6">
              <w:rPr>
                <w:sz w:val="20"/>
              </w:rPr>
              <w:t xml:space="preserve"> </w:t>
            </w:r>
            <w:r w:rsidRPr="002A11F6">
              <w:rPr>
                <w:sz w:val="20"/>
              </w:rPr>
              <w:t>0,00001</w:t>
            </w:r>
          </w:p>
        </w:tc>
        <w:tc>
          <w:tcPr>
            <w:tcW w:w="2838" w:type="dxa"/>
            <w:gridSpan w:val="2"/>
            <w:tcBorders>
              <w:top w:val="nil"/>
              <w:left w:val="nil"/>
              <w:bottom w:val="single" w:sz="8" w:space="0" w:color="auto"/>
              <w:right w:val="single" w:sz="4" w:space="0" w:color="auto"/>
            </w:tcBorders>
            <w:hideMark/>
          </w:tcPr>
          <w:p w14:paraId="360CF88F" w14:textId="64A45B02" w:rsidR="00D84BD8" w:rsidRPr="002A11F6" w:rsidRDefault="00D84BD8" w:rsidP="005A422B">
            <w:pPr>
              <w:pStyle w:val="A-TableText"/>
              <w:ind w:left="113" w:right="113"/>
              <w:rPr>
                <w:sz w:val="20"/>
              </w:rPr>
            </w:pPr>
            <w:r w:rsidRPr="002A11F6">
              <w:rPr>
                <w:sz w:val="20"/>
              </w:rPr>
              <w:t>p</w:t>
            </w:r>
            <w:r w:rsidR="00672534" w:rsidRPr="002A11F6">
              <w:rPr>
                <w:sz w:val="20"/>
              </w:rPr>
              <w:t xml:space="preserve"> </w:t>
            </w:r>
            <w:r w:rsidRPr="002A11F6">
              <w:rPr>
                <w:sz w:val="20"/>
              </w:rPr>
              <w:t>=</w:t>
            </w:r>
            <w:r w:rsidR="00672534" w:rsidRPr="002A11F6">
              <w:rPr>
                <w:sz w:val="20"/>
              </w:rPr>
              <w:t xml:space="preserve"> </w:t>
            </w:r>
            <w:r w:rsidRPr="002A11F6">
              <w:rPr>
                <w:sz w:val="20"/>
              </w:rPr>
              <w:t>0,00006</w:t>
            </w:r>
          </w:p>
        </w:tc>
      </w:tr>
    </w:tbl>
    <w:p w14:paraId="153C5EEA" w14:textId="77777777" w:rsidR="00D84BD8" w:rsidRPr="002A11F6" w:rsidRDefault="00D84BD8" w:rsidP="00D84BD8">
      <w:pPr>
        <w:keepNext/>
        <w:tabs>
          <w:tab w:val="clear" w:pos="567"/>
          <w:tab w:val="left" w:pos="432"/>
        </w:tabs>
        <w:spacing w:line="240" w:lineRule="auto"/>
        <w:ind w:left="432" w:hanging="432"/>
        <w:rPr>
          <w:sz w:val="18"/>
          <w:szCs w:val="18"/>
          <w:lang w:eastAsia="en-US" w:bidi="ar-SA"/>
        </w:rPr>
      </w:pPr>
      <w:r w:rsidRPr="002A11F6">
        <w:rPr>
          <w:sz w:val="18"/>
          <w:szCs w:val="18"/>
          <w:vertAlign w:val="superscript"/>
          <w:lang w:eastAsia="en-US" w:bidi="ar-SA"/>
        </w:rPr>
        <w:t xml:space="preserve">*            </w:t>
      </w:r>
      <w:r w:rsidRPr="002A11F6">
        <w:rPr>
          <w:sz w:val="18"/>
          <w:szCs w:val="18"/>
          <w:lang w:eastAsia="en-US" w:bidi="ar-SA"/>
        </w:rPr>
        <w:t>Nije postojala strategija za višestruko testiranje za analize podskupina niti za TFST kod svih bolesnica.</w:t>
      </w:r>
    </w:p>
    <w:p w14:paraId="481201A3" w14:textId="4DA95704" w:rsidR="00D84BD8" w:rsidRPr="002A11F6" w:rsidRDefault="00D84BD8" w:rsidP="00D84BD8">
      <w:pPr>
        <w:keepNext/>
        <w:tabs>
          <w:tab w:val="clear" w:pos="567"/>
          <w:tab w:val="left" w:pos="432"/>
        </w:tabs>
        <w:spacing w:line="240" w:lineRule="auto"/>
        <w:ind w:left="432" w:hanging="432"/>
        <w:rPr>
          <w:sz w:val="18"/>
          <w:szCs w:val="18"/>
          <w:lang w:eastAsia="en-US" w:bidi="ar-SA"/>
        </w:rPr>
      </w:pPr>
      <w:r w:rsidRPr="002A11F6">
        <w:rPr>
          <w:sz w:val="18"/>
          <w:szCs w:val="18"/>
          <w:vertAlign w:val="superscript"/>
          <w:lang w:eastAsia="en-US" w:bidi="ar-SA"/>
        </w:rPr>
        <w:t>a</w:t>
      </w:r>
      <w:r w:rsidRPr="002A11F6">
        <w:rPr>
          <w:sz w:val="18"/>
          <w:szCs w:val="18"/>
          <w:vertAlign w:val="superscript"/>
          <w:lang w:eastAsia="en-US" w:bidi="ar-SA"/>
        </w:rPr>
        <w:tab/>
      </w:r>
      <w:r w:rsidRPr="002A11F6">
        <w:rPr>
          <w:sz w:val="18"/>
          <w:szCs w:val="18"/>
          <w:lang w:eastAsia="en-US" w:bidi="ar-SA"/>
        </w:rPr>
        <w:t xml:space="preserve">Skupina sve bolesnice sastojala se od sljedećih podskupina: bolesnice s mutacijom </w:t>
      </w:r>
      <w:r w:rsidRPr="002A11F6">
        <w:rPr>
          <w:i/>
          <w:sz w:val="18"/>
          <w:szCs w:val="18"/>
          <w:lang w:eastAsia="en-US" w:bidi="ar-SA"/>
        </w:rPr>
        <w:t>BRCA1/2</w:t>
      </w:r>
      <w:r w:rsidRPr="002A11F6">
        <w:rPr>
          <w:sz w:val="18"/>
          <w:szCs w:val="18"/>
          <w:lang w:eastAsia="en-US" w:bidi="ar-SA"/>
        </w:rPr>
        <w:t xml:space="preserve"> gena, bolesnice s </w:t>
      </w:r>
      <w:r w:rsidRPr="002A11F6">
        <w:rPr>
          <w:i/>
          <w:sz w:val="18"/>
          <w:szCs w:val="18"/>
          <w:lang w:eastAsia="en-US" w:bidi="ar-SA"/>
        </w:rPr>
        <w:t>BRCA1/2 wt</w:t>
      </w:r>
      <w:r w:rsidRPr="002A11F6">
        <w:rPr>
          <w:sz w:val="18"/>
          <w:szCs w:val="18"/>
          <w:lang w:eastAsia="en-US" w:bidi="ar-SA"/>
        </w:rPr>
        <w:t xml:space="preserve">/VUS i bolesnica sa nepoznatim </w:t>
      </w:r>
      <w:r w:rsidRPr="002A11F6">
        <w:rPr>
          <w:i/>
          <w:sz w:val="18"/>
          <w:szCs w:val="18"/>
          <w:lang w:eastAsia="en-US" w:bidi="ar-SA"/>
        </w:rPr>
        <w:t>BRCA1/2</w:t>
      </w:r>
      <w:r w:rsidRPr="002A11F6">
        <w:rPr>
          <w:sz w:val="18"/>
          <w:szCs w:val="18"/>
          <w:lang w:eastAsia="en-US" w:bidi="ar-SA"/>
        </w:rPr>
        <w:t xml:space="preserve"> statusom (11 bolesnica kojima nije poznat status, nisu prikazane kao posebna podskupina u tablici).</w:t>
      </w:r>
    </w:p>
    <w:p w14:paraId="75D5A0C1" w14:textId="77777777" w:rsidR="00D84BD8" w:rsidRPr="002A11F6" w:rsidRDefault="00D84BD8" w:rsidP="00D84BD8">
      <w:pPr>
        <w:keepNext/>
        <w:tabs>
          <w:tab w:val="clear" w:pos="567"/>
          <w:tab w:val="left" w:pos="432"/>
        </w:tabs>
        <w:spacing w:line="240" w:lineRule="auto"/>
        <w:ind w:left="432" w:hanging="432"/>
        <w:rPr>
          <w:sz w:val="18"/>
          <w:szCs w:val="18"/>
          <w:lang w:eastAsia="en-US" w:bidi="ar-SA"/>
        </w:rPr>
      </w:pPr>
      <w:r w:rsidRPr="002A11F6">
        <w:rPr>
          <w:sz w:val="18"/>
          <w:szCs w:val="18"/>
          <w:vertAlign w:val="superscript"/>
          <w:lang w:eastAsia="en-US" w:bidi="ar-SA"/>
        </w:rPr>
        <w:t>b</w:t>
      </w:r>
      <w:r w:rsidRPr="002A11F6">
        <w:rPr>
          <w:sz w:val="18"/>
          <w:szCs w:val="18"/>
          <w:lang w:eastAsia="en-US" w:bidi="ar-SA"/>
        </w:rPr>
        <w:tab/>
        <w:t xml:space="preserve">HR = omjer hazarda. </w:t>
      </w:r>
      <w:r w:rsidRPr="002A11F6">
        <w:rPr>
          <w:sz w:val="18"/>
          <w:szCs w:val="18"/>
          <w:lang w:eastAsia="en-US"/>
        </w:rPr>
        <w:t>Vrijednost &lt;1 ide u korist olapariba. Analiza je provedena uz primjenu Coxova modela proporcionalnog hazarda s faktorima za liječenje, etničko podrijetlo, osjetljivost na platinu i odgovor na posljednju terapiju platinom</w:t>
      </w:r>
      <w:r w:rsidRPr="002A11F6">
        <w:rPr>
          <w:sz w:val="18"/>
          <w:szCs w:val="18"/>
          <w:lang w:eastAsia="en-US" w:bidi="ar-SA"/>
        </w:rPr>
        <w:t>.</w:t>
      </w:r>
    </w:p>
    <w:p w14:paraId="1F850473" w14:textId="77777777" w:rsidR="00D84BD8" w:rsidRPr="002A11F6" w:rsidRDefault="00D84BD8" w:rsidP="00D84BD8">
      <w:pPr>
        <w:keepNext/>
        <w:tabs>
          <w:tab w:val="clear" w:pos="567"/>
          <w:tab w:val="left" w:pos="432"/>
        </w:tabs>
        <w:spacing w:line="240" w:lineRule="auto"/>
        <w:ind w:left="450" w:hanging="450"/>
        <w:rPr>
          <w:sz w:val="18"/>
          <w:szCs w:val="18"/>
          <w:lang w:eastAsia="en-US" w:bidi="ar-SA"/>
        </w:rPr>
      </w:pPr>
      <w:r w:rsidRPr="002A11F6">
        <w:rPr>
          <w:sz w:val="18"/>
          <w:szCs w:val="18"/>
          <w:vertAlign w:val="superscript"/>
          <w:lang w:eastAsia="en-US" w:bidi="ar-SA"/>
        </w:rPr>
        <w:t>c</w:t>
      </w:r>
      <w:r w:rsidRPr="002A11F6">
        <w:rPr>
          <w:sz w:val="18"/>
          <w:szCs w:val="18"/>
          <w:lang w:eastAsia="en-US" w:bidi="ar-SA"/>
        </w:rPr>
        <w:tab/>
      </w:r>
      <w:r w:rsidRPr="002A11F6">
        <w:rPr>
          <w:sz w:val="18"/>
          <w:szCs w:val="18"/>
          <w:lang w:eastAsia="en-US"/>
        </w:rPr>
        <w:t xml:space="preserve">Približno jedna četvrtina bolesnica koje su uzimale placebo iz podskupine bolesnica s mutacijom </w:t>
      </w:r>
      <w:r w:rsidRPr="002A11F6">
        <w:rPr>
          <w:i/>
          <w:sz w:val="18"/>
          <w:szCs w:val="18"/>
          <w:lang w:eastAsia="en-US"/>
        </w:rPr>
        <w:t>BRCA</w:t>
      </w:r>
      <w:r w:rsidRPr="002A11F6">
        <w:rPr>
          <w:sz w:val="18"/>
          <w:szCs w:val="18"/>
          <w:lang w:eastAsia="en-US"/>
        </w:rPr>
        <w:t xml:space="preserve"> gena (14/62; 22,6%) naknadno je primila inhibitor PARP-a</w:t>
      </w:r>
      <w:r w:rsidRPr="002A11F6">
        <w:rPr>
          <w:sz w:val="18"/>
          <w:szCs w:val="18"/>
          <w:lang w:eastAsia="en-US" w:bidi="ar-SA"/>
        </w:rPr>
        <w:t>.</w:t>
      </w:r>
    </w:p>
    <w:p w14:paraId="4D087ED4" w14:textId="77777777" w:rsidR="00D84BD8" w:rsidRPr="002A11F6" w:rsidRDefault="00D84BD8" w:rsidP="00D84BD8">
      <w:pPr>
        <w:tabs>
          <w:tab w:val="clear" w:pos="567"/>
          <w:tab w:val="left" w:pos="432"/>
        </w:tabs>
        <w:spacing w:line="240" w:lineRule="auto"/>
        <w:ind w:left="432" w:hanging="432"/>
        <w:rPr>
          <w:sz w:val="18"/>
          <w:szCs w:val="18"/>
          <w:lang w:eastAsia="en-US" w:bidi="ar-SA"/>
        </w:rPr>
      </w:pPr>
      <w:r w:rsidRPr="002A11F6">
        <w:rPr>
          <w:sz w:val="18"/>
          <w:szCs w:val="18"/>
          <w:lang w:eastAsia="en-US" w:bidi="ar-SA"/>
        </w:rPr>
        <w:t xml:space="preserve">  </w:t>
      </w:r>
      <w:r w:rsidRPr="002A11F6">
        <w:rPr>
          <w:sz w:val="18"/>
          <w:szCs w:val="18"/>
          <w:lang w:eastAsia="en-US" w:bidi="ar-SA"/>
        </w:rPr>
        <w:tab/>
        <w:t xml:space="preserve">OS = </w:t>
      </w:r>
      <w:r w:rsidRPr="002A11F6">
        <w:rPr>
          <w:sz w:val="18"/>
          <w:szCs w:val="18"/>
          <w:lang w:eastAsia="en-US"/>
        </w:rPr>
        <w:t>ukupno preživljenje</w:t>
      </w:r>
      <w:r w:rsidRPr="002A11F6">
        <w:rPr>
          <w:sz w:val="18"/>
          <w:szCs w:val="18"/>
          <w:lang w:eastAsia="en-US" w:bidi="ar-SA"/>
        </w:rPr>
        <w:t>; CI = </w:t>
      </w:r>
      <w:r w:rsidRPr="002A11F6">
        <w:rPr>
          <w:sz w:val="18"/>
          <w:szCs w:val="18"/>
          <w:lang w:eastAsia="en-US"/>
        </w:rPr>
        <w:t>interval pouzdanosti</w:t>
      </w:r>
      <w:r w:rsidRPr="002A11F6">
        <w:rPr>
          <w:sz w:val="18"/>
          <w:szCs w:val="18"/>
          <w:lang w:eastAsia="en-US" w:bidi="ar-SA"/>
        </w:rPr>
        <w:t>; TFST = vrijeme od randomizacije do početka prve sljedeće terapije ili smrti.</w:t>
      </w:r>
    </w:p>
    <w:p w14:paraId="59F656B1" w14:textId="77777777" w:rsidR="00D84BD8" w:rsidRPr="002A11F6" w:rsidRDefault="00D84BD8" w:rsidP="00D84BD8">
      <w:pPr>
        <w:rPr>
          <w:lang w:eastAsia="en-US" w:bidi="ar-SA"/>
        </w:rPr>
      </w:pPr>
    </w:p>
    <w:p w14:paraId="5A68AFAC" w14:textId="77777777" w:rsidR="00D84BD8" w:rsidRPr="002A11F6" w:rsidRDefault="00D84BD8" w:rsidP="00D84BD8">
      <w:pPr>
        <w:rPr>
          <w:lang w:eastAsia="en-US" w:bidi="ar-SA"/>
        </w:rPr>
      </w:pPr>
    </w:p>
    <w:p w14:paraId="7D283E7C" w14:textId="77777777" w:rsidR="00D84BD8" w:rsidRPr="002A11F6" w:rsidRDefault="00D84BD8" w:rsidP="00834D21">
      <w:pPr>
        <w:keepNext/>
        <w:tabs>
          <w:tab w:val="clear" w:pos="567"/>
        </w:tabs>
        <w:spacing w:line="240" w:lineRule="auto"/>
        <w:ind w:left="1440" w:hanging="1440"/>
        <w:rPr>
          <w:b/>
          <w:bCs/>
          <w:lang w:eastAsia="en-US" w:bidi="ar-SA"/>
        </w:rPr>
      </w:pPr>
      <w:r w:rsidRPr="002A11F6">
        <w:rPr>
          <w:b/>
          <w:bCs/>
          <w:lang w:eastAsia="en-US" w:bidi="ar-SA"/>
        </w:rPr>
        <w:lastRenderedPageBreak/>
        <w:t>Slika 6</w:t>
      </w:r>
      <w:r w:rsidRPr="002A11F6">
        <w:rPr>
          <w:b/>
          <w:bCs/>
          <w:lang w:eastAsia="en-US" w:bidi="ar-SA"/>
        </w:rPr>
        <w:tab/>
        <w:t>Ispitivanje 19: Kaplan</w:t>
      </w:r>
      <w:r w:rsidRPr="002A11F6">
        <w:rPr>
          <w:b/>
          <w:bCs/>
          <w:lang w:eastAsia="en-US" w:bidi="ar-SA"/>
        </w:rPr>
        <w:noBreakHyphen/>
        <w:t>Meierov dijagram za OS u FAS</w:t>
      </w:r>
      <w:r w:rsidRPr="002A11F6">
        <w:rPr>
          <w:b/>
          <w:bCs/>
          <w:lang w:eastAsia="en-US" w:bidi="ar-SA"/>
        </w:rPr>
        <w:noBreakHyphen/>
        <w:t>u (zrelost podataka: 79%); završni datum prikupljanja podataka: 9. svibnja 2016.</w:t>
      </w:r>
    </w:p>
    <w:p w14:paraId="0BF2158F" w14:textId="77777777" w:rsidR="00D84BD8" w:rsidRPr="002A11F6" w:rsidRDefault="00D84BD8" w:rsidP="00D84BD8">
      <w:pPr>
        <w:tabs>
          <w:tab w:val="clear" w:pos="567"/>
        </w:tabs>
        <w:spacing w:line="280" w:lineRule="atLeast"/>
        <w:rPr>
          <w:sz w:val="24"/>
          <w:lang w:eastAsia="en-US" w:bidi="ar-SA"/>
        </w:rPr>
      </w:pPr>
      <w:r w:rsidRPr="002A11F6">
        <w:rPr>
          <w:noProof/>
          <w:sz w:val="24"/>
          <w:lang w:bidi="ar-SA"/>
        </w:rPr>
        <mc:AlternateContent>
          <mc:Choice Requires="wps">
            <w:drawing>
              <wp:anchor distT="45720" distB="45720" distL="114300" distR="114300" simplePos="0" relativeHeight="251675648" behindDoc="0" locked="0" layoutInCell="1" allowOverlap="1" wp14:anchorId="267C7B96" wp14:editId="33647937">
                <wp:simplePos x="0" y="0"/>
                <wp:positionH relativeFrom="column">
                  <wp:posOffset>-287020</wp:posOffset>
                </wp:positionH>
                <wp:positionV relativeFrom="paragraph">
                  <wp:posOffset>372745</wp:posOffset>
                </wp:positionV>
                <wp:extent cx="391160" cy="145288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45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58D9" w14:textId="77777777" w:rsidR="00A07362" w:rsidRPr="002A11F6" w:rsidRDefault="00A07362" w:rsidP="00D84BD8">
                            <w:pPr>
                              <w:jc w:val="center"/>
                              <w:rPr>
                                <w:sz w:val="18"/>
                                <w:szCs w:val="18"/>
                              </w:rPr>
                            </w:pPr>
                            <w:r w:rsidRPr="002A11F6">
                              <w:rPr>
                                <w:sz w:val="18"/>
                                <w:szCs w:val="18"/>
                              </w:rPr>
                              <w:t>Udio živih bolesnica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7C7B96" id="_x0000_s1040" type="#_x0000_t202" style="position:absolute;margin-left:-22.6pt;margin-top:29.35pt;width:30.8pt;height:114.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" filled="f" stroked="f">
                <v:textbox style="layout-flow:vertical;mso-layout-flow-alt:bottom-to-top">
                  <w:txbxContent>
                    <w:p w14:paraId="7F4858D9" w14:textId="77777777" w:rsidR="00A07362" w:rsidRPr="002A11F6" w:rsidRDefault="00A07362" w:rsidP="00D84BD8">
                      <w:pPr>
                        <w:jc w:val="center"/>
                        <w:rPr>
                          <w:sz w:val="18"/>
                          <w:szCs w:val="18"/>
                        </w:rPr>
                      </w:pPr>
                      <w:r w:rsidRPr="002A11F6">
                        <w:rPr>
                          <w:sz w:val="18"/>
                          <w:szCs w:val="18"/>
                        </w:rPr>
                        <w:t>Udio živih bolesnica</w:t>
                      </w:r>
                    </w:p>
                  </w:txbxContent>
                </v:textbox>
              </v:shape>
            </w:pict>
          </mc:Fallback>
        </mc:AlternateContent>
      </w:r>
      <w:r w:rsidRPr="002A11F6">
        <w:rPr>
          <w:noProof/>
          <w:sz w:val="24"/>
          <w:lang w:bidi="ar-SA"/>
        </w:rPr>
        <w:drawing>
          <wp:inline distT="0" distB="0" distL="0" distR="0" wp14:anchorId="14581A94" wp14:editId="13005471">
            <wp:extent cx="5756910" cy="2425065"/>
            <wp:effectExtent l="0" t="0" r="0" b="0"/>
            <wp:docPr id="230" name="Picture 23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2425065"/>
                    </a:xfrm>
                    <a:prstGeom prst="rect">
                      <a:avLst/>
                    </a:prstGeom>
                    <a:noFill/>
                    <a:ln>
                      <a:noFill/>
                    </a:ln>
                  </pic:spPr>
                </pic:pic>
              </a:graphicData>
            </a:graphic>
          </wp:inline>
        </w:drawing>
      </w:r>
    </w:p>
    <w:p w14:paraId="6131C1D3" w14:textId="77777777" w:rsidR="00D84BD8" w:rsidRPr="002A11F6" w:rsidRDefault="00D84BD8" w:rsidP="00D84BD8">
      <w:pPr>
        <w:tabs>
          <w:tab w:val="clear" w:pos="567"/>
        </w:tabs>
        <w:spacing w:line="280" w:lineRule="atLeast"/>
        <w:rPr>
          <w:sz w:val="24"/>
          <w:lang w:eastAsia="en-US" w:bidi="ar-SA"/>
        </w:rPr>
      </w:pPr>
      <w:r w:rsidRPr="002A11F6">
        <w:rPr>
          <w:noProof/>
          <w:lang w:bidi="ar-SA"/>
        </w:rPr>
        <mc:AlternateContent>
          <mc:Choice Requires="wps">
            <w:drawing>
              <wp:anchor distT="45720" distB="45720" distL="114300" distR="114300" simplePos="0" relativeHeight="251676672" behindDoc="0" locked="0" layoutInCell="1" allowOverlap="1" wp14:anchorId="0EB44121" wp14:editId="308B0E44">
                <wp:simplePos x="0" y="0"/>
                <wp:positionH relativeFrom="column">
                  <wp:align>center</wp:align>
                </wp:positionH>
                <wp:positionV relativeFrom="paragraph">
                  <wp:posOffset>35560</wp:posOffset>
                </wp:positionV>
                <wp:extent cx="5768340" cy="837565"/>
                <wp:effectExtent l="0" t="0" r="0" b="1270"/>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837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56EF3" w14:textId="77777777" w:rsidR="00A07362" w:rsidRPr="002A11F6" w:rsidRDefault="00A07362" w:rsidP="00D84BD8">
                            <w:pPr>
                              <w:jc w:val="center"/>
                              <w:rPr>
                                <w:sz w:val="18"/>
                                <w:szCs w:val="18"/>
                              </w:rPr>
                            </w:pPr>
                            <w:r w:rsidRPr="002A11F6">
                              <w:rPr>
                                <w:sz w:val="18"/>
                                <w:szCs w:val="18"/>
                              </w:rPr>
                              <w:t>Vrijeme od randomizacije (mjeseci)</w:t>
                            </w:r>
                          </w:p>
                          <w:p w14:paraId="3AFE2C55" w14:textId="77777777" w:rsidR="00A07362" w:rsidRPr="002A11F6" w:rsidRDefault="00A07362" w:rsidP="00D84BD8">
                            <w:pPr>
                              <w:rPr>
                                <w:sz w:val="18"/>
                                <w:szCs w:val="18"/>
                              </w:rPr>
                            </w:pPr>
                          </w:p>
                          <w:p w14:paraId="43F77A5E" w14:textId="552B3BEA" w:rsidR="00A07362" w:rsidRPr="002A11F6" w:rsidRDefault="00A07362" w:rsidP="00D84BD8">
                            <w:pPr>
                              <w:jc w:val="center"/>
                              <w:rPr>
                                <w:sz w:val="18"/>
                                <w:szCs w:val="18"/>
                              </w:rPr>
                            </w:pPr>
                            <w:r w:rsidRPr="002A11F6">
                              <w:rPr>
                                <w:sz w:val="18"/>
                                <w:szCs w:val="18"/>
                              </w:rPr>
                              <w:t xml:space="preserve">--------------Placebo </w:t>
                            </w:r>
                            <w:r w:rsidRPr="002A11F6">
                              <w:rPr>
                                <w:color w:val="160AB6"/>
                                <w:sz w:val="18"/>
                                <w:szCs w:val="18"/>
                              </w:rPr>
                              <w:t>- - - - - - - - -</w:t>
                            </w:r>
                            <w:r w:rsidRPr="002A11F6">
                              <w:rPr>
                                <w:sz w:val="18"/>
                                <w:szCs w:val="18"/>
                              </w:rPr>
                              <w:t xml:space="preserve"> Olaparib </w:t>
                            </w:r>
                          </w:p>
                          <w:p w14:paraId="081E388D" w14:textId="77777777" w:rsidR="00A07362" w:rsidRPr="002A11F6" w:rsidRDefault="00A07362" w:rsidP="00D84BD8">
                            <w:pPr>
                              <w:tabs>
                                <w:tab w:val="clear" w:pos="567"/>
                                <w:tab w:val="left" w:pos="426"/>
                              </w:tabs>
                              <w:rPr>
                                <w:sz w:val="18"/>
                                <w:szCs w:val="18"/>
                              </w:rPr>
                            </w:pPr>
                            <w:r w:rsidRPr="002A11F6">
                              <w:rPr>
                                <w:sz w:val="18"/>
                                <w:szCs w:val="18"/>
                              </w:rPr>
                              <w:tab/>
                              <w:t>Broj bolesnica pod rizikom:</w:t>
                            </w:r>
                          </w:p>
                          <w:p w14:paraId="0A6C28E1" w14:textId="77777777" w:rsidR="00A07362" w:rsidRPr="002A11F6" w:rsidRDefault="00A07362" w:rsidP="00D84BD8"/>
                          <w:p w14:paraId="7269074B" w14:textId="77777777" w:rsidR="00A07362" w:rsidRPr="002A11F6" w:rsidRDefault="00A07362" w:rsidP="00D84B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B44121" id="Text Box 16" o:spid="_x0000_s1041" type="#_x0000_t202" style="position:absolute;margin-left:0;margin-top:2.8pt;width:454.2pt;height:65.95pt;z-index:251676672;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" filled="f" stroked="f">
                <v:textbox>
                  <w:txbxContent>
                    <w:p w14:paraId="15856EF3" w14:textId="77777777" w:rsidR="00A07362" w:rsidRPr="002A11F6" w:rsidRDefault="00A07362" w:rsidP="00D84BD8">
                      <w:pPr>
                        <w:jc w:val="center"/>
                        <w:rPr>
                          <w:sz w:val="18"/>
                          <w:szCs w:val="18"/>
                        </w:rPr>
                      </w:pPr>
                      <w:r w:rsidRPr="002A11F6">
                        <w:rPr>
                          <w:sz w:val="18"/>
                          <w:szCs w:val="18"/>
                        </w:rPr>
                        <w:t>Vrijeme od randomizacije (mjeseci)</w:t>
                      </w:r>
                    </w:p>
                    <w:p w14:paraId="3AFE2C55" w14:textId="77777777" w:rsidR="00A07362" w:rsidRPr="002A11F6" w:rsidRDefault="00A07362" w:rsidP="00D84BD8">
                      <w:pPr>
                        <w:rPr>
                          <w:sz w:val="18"/>
                          <w:szCs w:val="18"/>
                        </w:rPr>
                      </w:pPr>
                    </w:p>
                    <w:p w14:paraId="43F77A5E" w14:textId="552B3BEA" w:rsidR="00A07362" w:rsidRPr="002A11F6" w:rsidRDefault="00A07362" w:rsidP="00D84BD8">
                      <w:pPr>
                        <w:jc w:val="center"/>
                        <w:rPr>
                          <w:sz w:val="18"/>
                          <w:szCs w:val="18"/>
                        </w:rPr>
                      </w:pPr>
                      <w:r w:rsidRPr="002A11F6">
                        <w:rPr>
                          <w:sz w:val="18"/>
                          <w:szCs w:val="18"/>
                        </w:rPr>
                        <w:t xml:space="preserve">--------------Placebo </w:t>
                      </w:r>
                      <w:r w:rsidRPr="002A11F6">
                        <w:rPr>
                          <w:color w:val="160AB6"/>
                          <w:sz w:val="18"/>
                          <w:szCs w:val="18"/>
                        </w:rPr>
                        <w:t>- - - - - - - - -</w:t>
                      </w:r>
                      <w:r w:rsidRPr="002A11F6">
                        <w:rPr>
                          <w:sz w:val="18"/>
                          <w:szCs w:val="18"/>
                        </w:rPr>
                        <w:t xml:space="preserve"> Olaparib </w:t>
                      </w:r>
                    </w:p>
                    <w:p w14:paraId="081E388D" w14:textId="77777777" w:rsidR="00A07362" w:rsidRPr="002A11F6" w:rsidRDefault="00A07362" w:rsidP="00D84BD8">
                      <w:pPr>
                        <w:tabs>
                          <w:tab w:val="clear" w:pos="567"/>
                          <w:tab w:val="left" w:pos="426"/>
                        </w:tabs>
                        <w:rPr>
                          <w:sz w:val="18"/>
                          <w:szCs w:val="18"/>
                        </w:rPr>
                      </w:pPr>
                      <w:r w:rsidRPr="002A11F6">
                        <w:rPr>
                          <w:sz w:val="18"/>
                          <w:szCs w:val="18"/>
                        </w:rPr>
                        <w:tab/>
                        <w:t>Broj bolesnica pod rizikom:</w:t>
                      </w:r>
                    </w:p>
                    <w:p w14:paraId="0A6C28E1" w14:textId="77777777" w:rsidR="00A07362" w:rsidRPr="002A11F6" w:rsidRDefault="00A07362" w:rsidP="00D84BD8"/>
                    <w:p w14:paraId="7269074B" w14:textId="77777777" w:rsidR="00A07362" w:rsidRPr="002A11F6" w:rsidRDefault="00A07362" w:rsidP="00D84BD8"/>
                  </w:txbxContent>
                </v:textbox>
              </v:shape>
            </w:pict>
          </mc:Fallback>
        </mc:AlternateContent>
      </w:r>
    </w:p>
    <w:p w14:paraId="4CE5A24E" w14:textId="77777777" w:rsidR="00D84BD8" w:rsidRPr="002A11F6" w:rsidRDefault="00D84BD8" w:rsidP="00D84BD8">
      <w:pPr>
        <w:tabs>
          <w:tab w:val="clear" w:pos="567"/>
        </w:tabs>
        <w:spacing w:line="280" w:lineRule="atLeast"/>
        <w:rPr>
          <w:sz w:val="24"/>
          <w:lang w:eastAsia="en-US" w:bidi="ar-SA"/>
        </w:rPr>
      </w:pPr>
    </w:p>
    <w:p w14:paraId="20905E55" w14:textId="77777777" w:rsidR="00D84BD8" w:rsidRPr="002A11F6" w:rsidRDefault="00D84BD8" w:rsidP="00D84BD8">
      <w:pPr>
        <w:tabs>
          <w:tab w:val="clear" w:pos="567"/>
        </w:tabs>
        <w:spacing w:line="280" w:lineRule="atLeast"/>
        <w:rPr>
          <w:sz w:val="24"/>
          <w:lang w:eastAsia="en-US" w:bidi="ar-SA"/>
        </w:rPr>
      </w:pPr>
    </w:p>
    <w:p w14:paraId="5D7FAE1B" w14:textId="77777777" w:rsidR="00D84BD8" w:rsidRPr="002A11F6" w:rsidRDefault="00D84BD8" w:rsidP="00D84BD8">
      <w:pPr>
        <w:tabs>
          <w:tab w:val="clear" w:pos="567"/>
        </w:tabs>
        <w:spacing w:line="240" w:lineRule="auto"/>
        <w:rPr>
          <w:sz w:val="24"/>
          <w:lang w:eastAsia="en-US" w:bidi="ar-SA"/>
        </w:rPr>
      </w:pPr>
    </w:p>
    <w:p w14:paraId="064729BD" w14:textId="77777777" w:rsidR="00D84BD8" w:rsidRPr="002A11F6" w:rsidRDefault="00D84BD8" w:rsidP="00D84BD8">
      <w:pPr>
        <w:tabs>
          <w:tab w:val="clear" w:pos="567"/>
        </w:tabs>
        <w:spacing w:line="280" w:lineRule="atLeast"/>
        <w:rPr>
          <w:lang w:eastAsia="en-GB" w:bidi="ar-SA"/>
        </w:rPr>
      </w:pPr>
      <w:r w:rsidRPr="002A11F6">
        <w:rPr>
          <w:lang w:eastAsia="en-GB" w:bidi="ar-SA"/>
        </w:rPr>
        <w:t xml:space="preserve">       </w:t>
      </w:r>
    </w:p>
    <w:tbl>
      <w:tblPr>
        <w:tblW w:w="8752" w:type="dxa"/>
        <w:jc w:val="center"/>
        <w:tblLayout w:type="fixed"/>
        <w:tblLook w:val="04A0" w:firstRow="1" w:lastRow="0" w:firstColumn="1" w:lastColumn="0" w:noHBand="0" w:noVBand="1"/>
      </w:tblPr>
      <w:tblGrid>
        <w:gridCol w:w="567"/>
        <w:gridCol w:w="567"/>
        <w:gridCol w:w="567"/>
        <w:gridCol w:w="411"/>
        <w:gridCol w:w="463"/>
        <w:gridCol w:w="448"/>
        <w:gridCol w:w="427"/>
        <w:gridCol w:w="427"/>
        <w:gridCol w:w="450"/>
        <w:gridCol w:w="425"/>
        <w:gridCol w:w="425"/>
        <w:gridCol w:w="420"/>
        <w:gridCol w:w="469"/>
        <w:gridCol w:w="427"/>
        <w:gridCol w:w="249"/>
        <w:gridCol w:w="273"/>
        <w:gridCol w:w="283"/>
        <w:gridCol w:w="1454"/>
      </w:tblGrid>
      <w:tr w:rsidR="00D84BD8" w:rsidRPr="002A11F6" w14:paraId="267730C1" w14:textId="77777777" w:rsidTr="005A422B">
        <w:trPr>
          <w:jc w:val="center"/>
        </w:trPr>
        <w:tc>
          <w:tcPr>
            <w:tcW w:w="567" w:type="dxa"/>
          </w:tcPr>
          <w:p w14:paraId="7318E8A9" w14:textId="77777777" w:rsidR="00D84BD8" w:rsidRPr="002A11F6" w:rsidRDefault="00D84BD8" w:rsidP="005A422B">
            <w:pPr>
              <w:rPr>
                <w:rFonts w:ascii="Arial" w:hAnsi="Arial"/>
                <w:sz w:val="16"/>
                <w:szCs w:val="16"/>
              </w:rPr>
            </w:pPr>
            <w:r w:rsidRPr="002A11F6">
              <w:rPr>
                <w:rFonts w:ascii="Arial" w:hAnsi="Arial"/>
                <w:sz w:val="16"/>
                <w:szCs w:val="16"/>
              </w:rPr>
              <w:t>136</w:t>
            </w:r>
          </w:p>
        </w:tc>
        <w:tc>
          <w:tcPr>
            <w:tcW w:w="567" w:type="dxa"/>
          </w:tcPr>
          <w:p w14:paraId="1DA293A8" w14:textId="77777777" w:rsidR="00D84BD8" w:rsidRPr="002A11F6" w:rsidRDefault="00D84BD8" w:rsidP="005A422B">
            <w:pPr>
              <w:rPr>
                <w:rFonts w:ascii="Arial" w:hAnsi="Arial"/>
                <w:sz w:val="16"/>
                <w:szCs w:val="16"/>
              </w:rPr>
            </w:pPr>
            <w:r w:rsidRPr="002A11F6">
              <w:rPr>
                <w:rFonts w:ascii="Arial" w:hAnsi="Arial"/>
                <w:sz w:val="16"/>
                <w:szCs w:val="16"/>
              </w:rPr>
              <w:t>129</w:t>
            </w:r>
          </w:p>
        </w:tc>
        <w:tc>
          <w:tcPr>
            <w:tcW w:w="567" w:type="dxa"/>
          </w:tcPr>
          <w:p w14:paraId="01075C0B" w14:textId="77777777" w:rsidR="00D84BD8" w:rsidRPr="002A11F6" w:rsidRDefault="00D84BD8" w:rsidP="005A422B">
            <w:pPr>
              <w:rPr>
                <w:rFonts w:ascii="Arial" w:hAnsi="Arial"/>
                <w:sz w:val="16"/>
                <w:szCs w:val="16"/>
              </w:rPr>
            </w:pPr>
            <w:r w:rsidRPr="002A11F6">
              <w:rPr>
                <w:rFonts w:ascii="Arial" w:hAnsi="Arial"/>
                <w:sz w:val="16"/>
                <w:szCs w:val="16"/>
              </w:rPr>
              <w:t>117</w:t>
            </w:r>
          </w:p>
        </w:tc>
        <w:tc>
          <w:tcPr>
            <w:tcW w:w="411" w:type="dxa"/>
          </w:tcPr>
          <w:p w14:paraId="1262B477" w14:textId="77777777" w:rsidR="00D84BD8" w:rsidRPr="002A11F6" w:rsidRDefault="00D84BD8" w:rsidP="005A422B">
            <w:pPr>
              <w:rPr>
                <w:rFonts w:ascii="Arial" w:hAnsi="Arial"/>
                <w:sz w:val="16"/>
                <w:szCs w:val="16"/>
              </w:rPr>
            </w:pPr>
            <w:r w:rsidRPr="002A11F6">
              <w:rPr>
                <w:rFonts w:ascii="Arial" w:hAnsi="Arial"/>
                <w:sz w:val="16"/>
                <w:szCs w:val="16"/>
              </w:rPr>
              <w:t>97</w:t>
            </w:r>
          </w:p>
        </w:tc>
        <w:tc>
          <w:tcPr>
            <w:tcW w:w="463" w:type="dxa"/>
          </w:tcPr>
          <w:p w14:paraId="6FB201FC" w14:textId="77777777" w:rsidR="00D84BD8" w:rsidRPr="002A11F6" w:rsidRDefault="00D84BD8" w:rsidP="005A422B">
            <w:pPr>
              <w:rPr>
                <w:rFonts w:ascii="Arial" w:hAnsi="Arial"/>
                <w:sz w:val="16"/>
                <w:szCs w:val="16"/>
              </w:rPr>
            </w:pPr>
            <w:r w:rsidRPr="002A11F6">
              <w:rPr>
                <w:rFonts w:ascii="Arial" w:hAnsi="Arial"/>
                <w:sz w:val="16"/>
                <w:szCs w:val="16"/>
              </w:rPr>
              <w:t>79</w:t>
            </w:r>
          </w:p>
        </w:tc>
        <w:tc>
          <w:tcPr>
            <w:tcW w:w="448" w:type="dxa"/>
          </w:tcPr>
          <w:p w14:paraId="1B031434" w14:textId="77777777" w:rsidR="00D84BD8" w:rsidRPr="002A11F6" w:rsidRDefault="00D84BD8" w:rsidP="005A422B">
            <w:pPr>
              <w:rPr>
                <w:rFonts w:ascii="Arial" w:hAnsi="Arial"/>
                <w:sz w:val="16"/>
                <w:szCs w:val="16"/>
              </w:rPr>
            </w:pPr>
            <w:r w:rsidRPr="002A11F6">
              <w:rPr>
                <w:rFonts w:ascii="Arial" w:hAnsi="Arial"/>
                <w:sz w:val="16"/>
                <w:szCs w:val="16"/>
              </w:rPr>
              <w:t>62</w:t>
            </w:r>
          </w:p>
        </w:tc>
        <w:tc>
          <w:tcPr>
            <w:tcW w:w="427" w:type="dxa"/>
          </w:tcPr>
          <w:p w14:paraId="602ABD1F" w14:textId="77777777" w:rsidR="00D84BD8" w:rsidRPr="002A11F6" w:rsidRDefault="00D84BD8" w:rsidP="005A422B">
            <w:pPr>
              <w:rPr>
                <w:rFonts w:ascii="Arial" w:hAnsi="Arial"/>
                <w:sz w:val="16"/>
                <w:szCs w:val="16"/>
              </w:rPr>
            </w:pPr>
            <w:r w:rsidRPr="002A11F6">
              <w:rPr>
                <w:rFonts w:ascii="Arial" w:hAnsi="Arial"/>
                <w:sz w:val="16"/>
                <w:szCs w:val="16"/>
              </w:rPr>
              <w:t>52</w:t>
            </w:r>
          </w:p>
        </w:tc>
        <w:tc>
          <w:tcPr>
            <w:tcW w:w="427" w:type="dxa"/>
          </w:tcPr>
          <w:p w14:paraId="62A62ADF" w14:textId="77777777" w:rsidR="00D84BD8" w:rsidRPr="002A11F6" w:rsidRDefault="00D84BD8" w:rsidP="005A422B">
            <w:pPr>
              <w:rPr>
                <w:rFonts w:ascii="Arial" w:hAnsi="Arial"/>
                <w:sz w:val="16"/>
                <w:szCs w:val="16"/>
              </w:rPr>
            </w:pPr>
            <w:r w:rsidRPr="002A11F6">
              <w:rPr>
                <w:rFonts w:ascii="Arial" w:hAnsi="Arial"/>
                <w:sz w:val="16"/>
                <w:szCs w:val="16"/>
              </w:rPr>
              <w:t>43</w:t>
            </w:r>
          </w:p>
        </w:tc>
        <w:tc>
          <w:tcPr>
            <w:tcW w:w="450" w:type="dxa"/>
          </w:tcPr>
          <w:p w14:paraId="1BC79A56" w14:textId="77777777" w:rsidR="00D84BD8" w:rsidRPr="002A11F6" w:rsidRDefault="00D84BD8" w:rsidP="005A422B">
            <w:pPr>
              <w:rPr>
                <w:rFonts w:ascii="Arial" w:hAnsi="Arial"/>
                <w:sz w:val="16"/>
                <w:szCs w:val="16"/>
              </w:rPr>
            </w:pPr>
            <w:r w:rsidRPr="002A11F6">
              <w:rPr>
                <w:rFonts w:ascii="Arial" w:hAnsi="Arial"/>
                <w:sz w:val="16"/>
                <w:szCs w:val="16"/>
              </w:rPr>
              <w:t>42</w:t>
            </w:r>
          </w:p>
        </w:tc>
        <w:tc>
          <w:tcPr>
            <w:tcW w:w="425" w:type="dxa"/>
          </w:tcPr>
          <w:p w14:paraId="5378893E" w14:textId="77777777" w:rsidR="00D84BD8" w:rsidRPr="002A11F6" w:rsidRDefault="00D84BD8" w:rsidP="005A422B">
            <w:pPr>
              <w:rPr>
                <w:rFonts w:ascii="Arial" w:hAnsi="Arial"/>
                <w:sz w:val="16"/>
                <w:szCs w:val="16"/>
              </w:rPr>
            </w:pPr>
            <w:r w:rsidRPr="002A11F6">
              <w:rPr>
                <w:rFonts w:ascii="Arial" w:hAnsi="Arial"/>
                <w:sz w:val="16"/>
                <w:szCs w:val="16"/>
              </w:rPr>
              <w:t>41</w:t>
            </w:r>
          </w:p>
        </w:tc>
        <w:tc>
          <w:tcPr>
            <w:tcW w:w="425" w:type="dxa"/>
          </w:tcPr>
          <w:p w14:paraId="5235EB9C" w14:textId="77777777" w:rsidR="00D84BD8" w:rsidRPr="002A11F6" w:rsidRDefault="00D84BD8" w:rsidP="005A422B">
            <w:pPr>
              <w:rPr>
                <w:rFonts w:ascii="Arial" w:hAnsi="Arial"/>
                <w:sz w:val="16"/>
                <w:szCs w:val="16"/>
              </w:rPr>
            </w:pPr>
            <w:r w:rsidRPr="002A11F6">
              <w:rPr>
                <w:rFonts w:ascii="Arial" w:hAnsi="Arial"/>
                <w:sz w:val="16"/>
                <w:szCs w:val="16"/>
              </w:rPr>
              <w:t>37</w:t>
            </w:r>
          </w:p>
        </w:tc>
        <w:tc>
          <w:tcPr>
            <w:tcW w:w="420" w:type="dxa"/>
          </w:tcPr>
          <w:p w14:paraId="799CA293" w14:textId="77777777" w:rsidR="00D84BD8" w:rsidRPr="002A11F6" w:rsidRDefault="00D84BD8" w:rsidP="005A422B">
            <w:pPr>
              <w:rPr>
                <w:rFonts w:ascii="Arial" w:hAnsi="Arial"/>
                <w:sz w:val="16"/>
                <w:szCs w:val="16"/>
              </w:rPr>
            </w:pPr>
            <w:r w:rsidRPr="002A11F6">
              <w:rPr>
                <w:rFonts w:ascii="Arial" w:hAnsi="Arial"/>
                <w:sz w:val="16"/>
                <w:szCs w:val="16"/>
              </w:rPr>
              <w:t>35</w:t>
            </w:r>
          </w:p>
        </w:tc>
        <w:tc>
          <w:tcPr>
            <w:tcW w:w="469" w:type="dxa"/>
          </w:tcPr>
          <w:p w14:paraId="0915D89E" w14:textId="77777777" w:rsidR="00D84BD8" w:rsidRPr="002A11F6" w:rsidRDefault="00D84BD8" w:rsidP="005A422B">
            <w:pPr>
              <w:tabs>
                <w:tab w:val="clear" w:pos="567"/>
              </w:tabs>
              <w:rPr>
                <w:rFonts w:ascii="Arial" w:hAnsi="Arial"/>
                <w:sz w:val="16"/>
                <w:szCs w:val="16"/>
              </w:rPr>
            </w:pPr>
            <w:r w:rsidRPr="002A11F6">
              <w:rPr>
                <w:rFonts w:ascii="Arial" w:hAnsi="Arial"/>
                <w:sz w:val="16"/>
                <w:szCs w:val="16"/>
              </w:rPr>
              <w:t>33</w:t>
            </w:r>
          </w:p>
        </w:tc>
        <w:tc>
          <w:tcPr>
            <w:tcW w:w="427" w:type="dxa"/>
          </w:tcPr>
          <w:p w14:paraId="2623D894" w14:textId="77777777" w:rsidR="00D84BD8" w:rsidRPr="002A11F6" w:rsidRDefault="00D84BD8" w:rsidP="005A422B">
            <w:pPr>
              <w:rPr>
                <w:rFonts w:ascii="Arial" w:hAnsi="Arial"/>
                <w:sz w:val="16"/>
                <w:szCs w:val="16"/>
              </w:rPr>
            </w:pPr>
            <w:r w:rsidRPr="002A11F6">
              <w:rPr>
                <w:rFonts w:ascii="Arial" w:hAnsi="Arial"/>
                <w:sz w:val="16"/>
                <w:szCs w:val="16"/>
              </w:rPr>
              <w:t>21</w:t>
            </w:r>
          </w:p>
        </w:tc>
        <w:tc>
          <w:tcPr>
            <w:tcW w:w="249" w:type="dxa"/>
          </w:tcPr>
          <w:p w14:paraId="48385B90" w14:textId="77777777" w:rsidR="00D84BD8" w:rsidRPr="002A11F6" w:rsidRDefault="00D84BD8" w:rsidP="005A422B">
            <w:pPr>
              <w:rPr>
                <w:rFonts w:ascii="Arial" w:hAnsi="Arial"/>
                <w:sz w:val="16"/>
                <w:szCs w:val="16"/>
              </w:rPr>
            </w:pPr>
            <w:r w:rsidRPr="002A11F6">
              <w:rPr>
                <w:rFonts w:ascii="Arial" w:hAnsi="Arial"/>
                <w:sz w:val="16"/>
                <w:szCs w:val="16"/>
              </w:rPr>
              <w:t>4</w:t>
            </w:r>
          </w:p>
        </w:tc>
        <w:tc>
          <w:tcPr>
            <w:tcW w:w="273" w:type="dxa"/>
          </w:tcPr>
          <w:p w14:paraId="351D8D30" w14:textId="77777777" w:rsidR="00D84BD8" w:rsidRPr="002A11F6" w:rsidRDefault="00D84BD8" w:rsidP="005A422B">
            <w:pPr>
              <w:rPr>
                <w:rFonts w:ascii="Arial" w:hAnsi="Arial"/>
                <w:sz w:val="16"/>
                <w:szCs w:val="16"/>
              </w:rPr>
            </w:pPr>
            <w:r w:rsidRPr="002A11F6">
              <w:rPr>
                <w:rFonts w:ascii="Arial" w:hAnsi="Arial"/>
                <w:sz w:val="16"/>
                <w:szCs w:val="16"/>
              </w:rPr>
              <w:t>0</w:t>
            </w:r>
          </w:p>
        </w:tc>
        <w:tc>
          <w:tcPr>
            <w:tcW w:w="283" w:type="dxa"/>
          </w:tcPr>
          <w:p w14:paraId="49BE372A" w14:textId="77777777" w:rsidR="00D84BD8" w:rsidRPr="002A11F6" w:rsidRDefault="00D84BD8" w:rsidP="005A422B">
            <w:pPr>
              <w:rPr>
                <w:rFonts w:ascii="Arial" w:hAnsi="Arial"/>
                <w:sz w:val="16"/>
                <w:szCs w:val="16"/>
              </w:rPr>
            </w:pPr>
            <w:r w:rsidRPr="002A11F6">
              <w:rPr>
                <w:rFonts w:ascii="Arial" w:hAnsi="Arial"/>
                <w:sz w:val="16"/>
                <w:szCs w:val="16"/>
              </w:rPr>
              <w:t>0</w:t>
            </w:r>
          </w:p>
        </w:tc>
        <w:tc>
          <w:tcPr>
            <w:tcW w:w="1454" w:type="dxa"/>
          </w:tcPr>
          <w:p w14:paraId="21572019" w14:textId="7899F62A" w:rsidR="00D84BD8" w:rsidRPr="002A11F6" w:rsidRDefault="00D84BD8" w:rsidP="005A422B">
            <w:pPr>
              <w:spacing w:after="120" w:line="240" w:lineRule="auto"/>
              <w:rPr>
                <w:rFonts w:ascii="Arial" w:hAnsi="Arial"/>
                <w:sz w:val="16"/>
                <w:szCs w:val="16"/>
              </w:rPr>
            </w:pPr>
            <w:r w:rsidRPr="002A11F6">
              <w:rPr>
                <w:rFonts w:ascii="Arial" w:hAnsi="Arial"/>
                <w:sz w:val="16"/>
                <w:szCs w:val="16"/>
              </w:rPr>
              <w:t xml:space="preserve">Olaparib </w:t>
            </w:r>
          </w:p>
        </w:tc>
      </w:tr>
      <w:tr w:rsidR="00D84BD8" w:rsidRPr="002A11F6" w14:paraId="357E69B3" w14:textId="77777777" w:rsidTr="005A422B">
        <w:trPr>
          <w:jc w:val="center"/>
        </w:trPr>
        <w:tc>
          <w:tcPr>
            <w:tcW w:w="567" w:type="dxa"/>
          </w:tcPr>
          <w:p w14:paraId="45963581" w14:textId="77777777" w:rsidR="00D84BD8" w:rsidRPr="002A11F6" w:rsidRDefault="00D84BD8" w:rsidP="005A422B">
            <w:pPr>
              <w:rPr>
                <w:rFonts w:ascii="Arial" w:hAnsi="Arial"/>
                <w:sz w:val="16"/>
                <w:szCs w:val="16"/>
              </w:rPr>
            </w:pPr>
            <w:r w:rsidRPr="002A11F6">
              <w:rPr>
                <w:rFonts w:ascii="Arial" w:hAnsi="Arial"/>
                <w:sz w:val="16"/>
                <w:szCs w:val="16"/>
              </w:rPr>
              <w:t>129</w:t>
            </w:r>
          </w:p>
        </w:tc>
        <w:tc>
          <w:tcPr>
            <w:tcW w:w="567" w:type="dxa"/>
          </w:tcPr>
          <w:p w14:paraId="2E8F6417" w14:textId="77777777" w:rsidR="00D84BD8" w:rsidRPr="002A11F6" w:rsidRDefault="00D84BD8" w:rsidP="005A422B">
            <w:pPr>
              <w:rPr>
                <w:rFonts w:ascii="Arial" w:hAnsi="Arial"/>
                <w:sz w:val="16"/>
                <w:szCs w:val="16"/>
              </w:rPr>
            </w:pPr>
            <w:r w:rsidRPr="002A11F6">
              <w:rPr>
                <w:rFonts w:ascii="Arial" w:hAnsi="Arial"/>
                <w:sz w:val="16"/>
                <w:szCs w:val="16"/>
              </w:rPr>
              <w:t>122</w:t>
            </w:r>
          </w:p>
        </w:tc>
        <w:tc>
          <w:tcPr>
            <w:tcW w:w="567" w:type="dxa"/>
          </w:tcPr>
          <w:p w14:paraId="4DFF921C" w14:textId="77777777" w:rsidR="00D84BD8" w:rsidRPr="002A11F6" w:rsidRDefault="00D84BD8" w:rsidP="005A422B">
            <w:pPr>
              <w:rPr>
                <w:rFonts w:ascii="Arial" w:hAnsi="Arial"/>
                <w:sz w:val="16"/>
                <w:szCs w:val="16"/>
              </w:rPr>
            </w:pPr>
            <w:r w:rsidRPr="002A11F6">
              <w:rPr>
                <w:rFonts w:ascii="Arial" w:hAnsi="Arial"/>
                <w:sz w:val="16"/>
                <w:szCs w:val="16"/>
              </w:rPr>
              <w:t>112</w:t>
            </w:r>
          </w:p>
        </w:tc>
        <w:tc>
          <w:tcPr>
            <w:tcW w:w="411" w:type="dxa"/>
          </w:tcPr>
          <w:p w14:paraId="60950826" w14:textId="77777777" w:rsidR="00D84BD8" w:rsidRPr="002A11F6" w:rsidRDefault="00D84BD8" w:rsidP="005A422B">
            <w:pPr>
              <w:rPr>
                <w:rFonts w:ascii="Arial" w:hAnsi="Arial"/>
                <w:sz w:val="16"/>
                <w:szCs w:val="16"/>
              </w:rPr>
            </w:pPr>
            <w:r w:rsidRPr="002A11F6">
              <w:rPr>
                <w:rFonts w:ascii="Arial" w:hAnsi="Arial"/>
                <w:sz w:val="16"/>
                <w:szCs w:val="16"/>
              </w:rPr>
              <w:t>90</w:t>
            </w:r>
          </w:p>
        </w:tc>
        <w:tc>
          <w:tcPr>
            <w:tcW w:w="463" w:type="dxa"/>
          </w:tcPr>
          <w:p w14:paraId="50667AB0" w14:textId="77777777" w:rsidR="00D84BD8" w:rsidRPr="002A11F6" w:rsidRDefault="00D84BD8" w:rsidP="005A422B">
            <w:pPr>
              <w:rPr>
                <w:rFonts w:ascii="Arial" w:hAnsi="Arial"/>
                <w:sz w:val="16"/>
                <w:szCs w:val="16"/>
              </w:rPr>
            </w:pPr>
            <w:r w:rsidRPr="002A11F6">
              <w:rPr>
                <w:rFonts w:ascii="Arial" w:hAnsi="Arial"/>
                <w:sz w:val="16"/>
                <w:szCs w:val="16"/>
              </w:rPr>
              <w:t>75</w:t>
            </w:r>
          </w:p>
        </w:tc>
        <w:tc>
          <w:tcPr>
            <w:tcW w:w="448" w:type="dxa"/>
          </w:tcPr>
          <w:p w14:paraId="067D8676" w14:textId="77777777" w:rsidR="00D84BD8" w:rsidRPr="002A11F6" w:rsidRDefault="00D84BD8" w:rsidP="005A422B">
            <w:pPr>
              <w:rPr>
                <w:rFonts w:ascii="Arial" w:hAnsi="Arial"/>
                <w:sz w:val="16"/>
                <w:szCs w:val="16"/>
              </w:rPr>
            </w:pPr>
            <w:r w:rsidRPr="002A11F6">
              <w:rPr>
                <w:rFonts w:ascii="Arial" w:hAnsi="Arial"/>
                <w:sz w:val="16"/>
                <w:szCs w:val="16"/>
              </w:rPr>
              <w:t>57</w:t>
            </w:r>
          </w:p>
        </w:tc>
        <w:tc>
          <w:tcPr>
            <w:tcW w:w="427" w:type="dxa"/>
          </w:tcPr>
          <w:p w14:paraId="189C0C26" w14:textId="77777777" w:rsidR="00D84BD8" w:rsidRPr="002A11F6" w:rsidRDefault="00D84BD8" w:rsidP="005A422B">
            <w:pPr>
              <w:rPr>
                <w:rFonts w:ascii="Arial" w:hAnsi="Arial"/>
                <w:sz w:val="16"/>
                <w:szCs w:val="16"/>
              </w:rPr>
            </w:pPr>
            <w:r w:rsidRPr="002A11F6">
              <w:rPr>
                <w:rFonts w:ascii="Arial" w:hAnsi="Arial"/>
                <w:sz w:val="16"/>
                <w:szCs w:val="16"/>
              </w:rPr>
              <w:t>44</w:t>
            </w:r>
          </w:p>
        </w:tc>
        <w:tc>
          <w:tcPr>
            <w:tcW w:w="427" w:type="dxa"/>
          </w:tcPr>
          <w:p w14:paraId="358AD8E2" w14:textId="77777777" w:rsidR="00D84BD8" w:rsidRPr="002A11F6" w:rsidRDefault="00D84BD8" w:rsidP="005A422B">
            <w:pPr>
              <w:rPr>
                <w:rFonts w:ascii="Arial" w:hAnsi="Arial"/>
                <w:sz w:val="16"/>
                <w:szCs w:val="16"/>
              </w:rPr>
            </w:pPr>
            <w:r w:rsidRPr="002A11F6">
              <w:rPr>
                <w:rFonts w:ascii="Arial" w:hAnsi="Arial"/>
                <w:sz w:val="16"/>
                <w:szCs w:val="16"/>
              </w:rPr>
              <w:t>37</w:t>
            </w:r>
          </w:p>
        </w:tc>
        <w:tc>
          <w:tcPr>
            <w:tcW w:w="450" w:type="dxa"/>
          </w:tcPr>
          <w:p w14:paraId="2AAF3018" w14:textId="77777777" w:rsidR="00D84BD8" w:rsidRPr="002A11F6" w:rsidRDefault="00D84BD8" w:rsidP="005A422B">
            <w:pPr>
              <w:rPr>
                <w:rFonts w:ascii="Arial" w:hAnsi="Arial"/>
                <w:sz w:val="16"/>
                <w:szCs w:val="16"/>
              </w:rPr>
            </w:pPr>
            <w:r w:rsidRPr="002A11F6">
              <w:rPr>
                <w:rFonts w:ascii="Arial" w:hAnsi="Arial"/>
                <w:sz w:val="16"/>
                <w:szCs w:val="16"/>
              </w:rPr>
              <w:t>32</w:t>
            </w:r>
          </w:p>
        </w:tc>
        <w:tc>
          <w:tcPr>
            <w:tcW w:w="425" w:type="dxa"/>
          </w:tcPr>
          <w:p w14:paraId="1DD4C1F7" w14:textId="77777777" w:rsidR="00D84BD8" w:rsidRPr="002A11F6" w:rsidRDefault="00D84BD8" w:rsidP="005A422B">
            <w:pPr>
              <w:rPr>
                <w:rFonts w:ascii="Arial" w:hAnsi="Arial"/>
                <w:sz w:val="16"/>
                <w:szCs w:val="16"/>
              </w:rPr>
            </w:pPr>
            <w:r w:rsidRPr="002A11F6">
              <w:rPr>
                <w:rFonts w:ascii="Arial" w:hAnsi="Arial"/>
                <w:sz w:val="16"/>
                <w:szCs w:val="16"/>
              </w:rPr>
              <w:t>27</w:t>
            </w:r>
          </w:p>
        </w:tc>
        <w:tc>
          <w:tcPr>
            <w:tcW w:w="425" w:type="dxa"/>
          </w:tcPr>
          <w:p w14:paraId="0621F1E2" w14:textId="77777777" w:rsidR="00D84BD8" w:rsidRPr="002A11F6" w:rsidRDefault="00D84BD8" w:rsidP="005A422B">
            <w:pPr>
              <w:rPr>
                <w:rFonts w:ascii="Arial" w:hAnsi="Arial"/>
                <w:sz w:val="16"/>
                <w:szCs w:val="16"/>
              </w:rPr>
            </w:pPr>
            <w:r w:rsidRPr="002A11F6">
              <w:rPr>
                <w:rFonts w:ascii="Arial" w:hAnsi="Arial"/>
                <w:sz w:val="16"/>
                <w:szCs w:val="16"/>
              </w:rPr>
              <w:t>24</w:t>
            </w:r>
          </w:p>
        </w:tc>
        <w:tc>
          <w:tcPr>
            <w:tcW w:w="420" w:type="dxa"/>
          </w:tcPr>
          <w:p w14:paraId="5F4913B6" w14:textId="77777777" w:rsidR="00D84BD8" w:rsidRPr="002A11F6" w:rsidRDefault="00D84BD8" w:rsidP="005A422B">
            <w:pPr>
              <w:rPr>
                <w:rFonts w:ascii="Arial" w:hAnsi="Arial"/>
                <w:sz w:val="16"/>
                <w:szCs w:val="16"/>
              </w:rPr>
            </w:pPr>
            <w:r w:rsidRPr="002A11F6">
              <w:rPr>
                <w:rFonts w:ascii="Arial" w:hAnsi="Arial"/>
                <w:sz w:val="16"/>
                <w:szCs w:val="16"/>
              </w:rPr>
              <w:t>18</w:t>
            </w:r>
          </w:p>
        </w:tc>
        <w:tc>
          <w:tcPr>
            <w:tcW w:w="469" w:type="dxa"/>
          </w:tcPr>
          <w:p w14:paraId="11861831" w14:textId="77777777" w:rsidR="00D84BD8" w:rsidRPr="002A11F6" w:rsidRDefault="00D84BD8" w:rsidP="005A422B">
            <w:pPr>
              <w:rPr>
                <w:rFonts w:ascii="Arial" w:hAnsi="Arial"/>
                <w:sz w:val="16"/>
                <w:szCs w:val="16"/>
              </w:rPr>
            </w:pPr>
            <w:r w:rsidRPr="002A11F6">
              <w:rPr>
                <w:rFonts w:ascii="Arial" w:hAnsi="Arial"/>
                <w:sz w:val="16"/>
                <w:szCs w:val="16"/>
              </w:rPr>
              <w:t>14</w:t>
            </w:r>
          </w:p>
        </w:tc>
        <w:tc>
          <w:tcPr>
            <w:tcW w:w="427" w:type="dxa"/>
          </w:tcPr>
          <w:p w14:paraId="605AD8EE" w14:textId="77777777" w:rsidR="00D84BD8" w:rsidRPr="002A11F6" w:rsidRDefault="00D84BD8" w:rsidP="005A422B">
            <w:pPr>
              <w:rPr>
                <w:rFonts w:ascii="Arial" w:hAnsi="Arial"/>
                <w:sz w:val="16"/>
                <w:szCs w:val="16"/>
              </w:rPr>
            </w:pPr>
            <w:r w:rsidRPr="002A11F6">
              <w:rPr>
                <w:rFonts w:ascii="Arial" w:hAnsi="Arial"/>
                <w:sz w:val="16"/>
                <w:szCs w:val="16"/>
              </w:rPr>
              <w:t>9</w:t>
            </w:r>
          </w:p>
        </w:tc>
        <w:tc>
          <w:tcPr>
            <w:tcW w:w="249" w:type="dxa"/>
          </w:tcPr>
          <w:p w14:paraId="18410718" w14:textId="77777777" w:rsidR="00D84BD8" w:rsidRPr="002A11F6" w:rsidRDefault="00D84BD8" w:rsidP="005A422B">
            <w:pPr>
              <w:rPr>
                <w:rFonts w:ascii="Arial" w:hAnsi="Arial"/>
                <w:sz w:val="16"/>
                <w:szCs w:val="16"/>
              </w:rPr>
            </w:pPr>
            <w:r w:rsidRPr="002A11F6">
              <w:rPr>
                <w:rFonts w:ascii="Arial" w:hAnsi="Arial"/>
                <w:sz w:val="16"/>
                <w:szCs w:val="16"/>
              </w:rPr>
              <w:t>1</w:t>
            </w:r>
          </w:p>
        </w:tc>
        <w:tc>
          <w:tcPr>
            <w:tcW w:w="273" w:type="dxa"/>
          </w:tcPr>
          <w:p w14:paraId="11B9D506" w14:textId="77777777" w:rsidR="00D84BD8" w:rsidRPr="002A11F6" w:rsidRDefault="00D84BD8" w:rsidP="005A422B">
            <w:pPr>
              <w:rPr>
                <w:rFonts w:ascii="Arial" w:hAnsi="Arial"/>
                <w:sz w:val="16"/>
                <w:szCs w:val="16"/>
              </w:rPr>
            </w:pPr>
            <w:r w:rsidRPr="002A11F6">
              <w:rPr>
                <w:rFonts w:ascii="Arial" w:hAnsi="Arial"/>
                <w:sz w:val="16"/>
                <w:szCs w:val="16"/>
              </w:rPr>
              <w:t>0</w:t>
            </w:r>
          </w:p>
        </w:tc>
        <w:tc>
          <w:tcPr>
            <w:tcW w:w="283" w:type="dxa"/>
          </w:tcPr>
          <w:p w14:paraId="212E0E97" w14:textId="77777777" w:rsidR="00D84BD8" w:rsidRPr="002A11F6" w:rsidRDefault="00D84BD8" w:rsidP="005A422B">
            <w:pPr>
              <w:rPr>
                <w:rFonts w:ascii="Arial" w:hAnsi="Arial"/>
                <w:sz w:val="16"/>
                <w:szCs w:val="16"/>
              </w:rPr>
            </w:pPr>
            <w:r w:rsidRPr="002A11F6">
              <w:rPr>
                <w:rFonts w:ascii="Arial" w:hAnsi="Arial"/>
                <w:sz w:val="16"/>
                <w:szCs w:val="16"/>
              </w:rPr>
              <w:t>0</w:t>
            </w:r>
          </w:p>
        </w:tc>
        <w:tc>
          <w:tcPr>
            <w:tcW w:w="1454" w:type="dxa"/>
          </w:tcPr>
          <w:p w14:paraId="7EF26E4D" w14:textId="77777777" w:rsidR="00D84BD8" w:rsidRPr="002A11F6" w:rsidRDefault="00D84BD8" w:rsidP="005A422B">
            <w:pPr>
              <w:spacing w:line="240" w:lineRule="auto"/>
              <w:rPr>
                <w:rFonts w:ascii="Arial" w:hAnsi="Arial"/>
                <w:sz w:val="16"/>
                <w:szCs w:val="16"/>
              </w:rPr>
            </w:pPr>
            <w:r w:rsidRPr="002A11F6">
              <w:rPr>
                <w:rFonts w:ascii="Arial" w:hAnsi="Arial"/>
                <w:sz w:val="16"/>
                <w:szCs w:val="16"/>
              </w:rPr>
              <w:t xml:space="preserve">Placebo </w:t>
            </w:r>
          </w:p>
        </w:tc>
      </w:tr>
    </w:tbl>
    <w:p w14:paraId="4DA9B6E4" w14:textId="77777777" w:rsidR="00D84BD8" w:rsidRPr="002A11F6" w:rsidRDefault="00D84BD8" w:rsidP="00D84BD8">
      <w:pPr>
        <w:spacing w:line="240" w:lineRule="auto"/>
        <w:rPr>
          <w:sz w:val="16"/>
          <w:szCs w:val="18"/>
          <w:lang w:eastAsia="en-US" w:bidi="ar-SA"/>
        </w:rPr>
      </w:pPr>
    </w:p>
    <w:p w14:paraId="02DA31E2" w14:textId="77777777" w:rsidR="00D84BD8" w:rsidRPr="002A11F6" w:rsidRDefault="00D84BD8" w:rsidP="00D84BD8">
      <w:pPr>
        <w:spacing w:line="240" w:lineRule="auto"/>
        <w:rPr>
          <w:sz w:val="18"/>
          <w:szCs w:val="18"/>
          <w:lang w:eastAsia="en-US" w:bidi="ar-SA"/>
        </w:rPr>
      </w:pPr>
      <w:r w:rsidRPr="002A11F6">
        <w:rPr>
          <w:sz w:val="18"/>
          <w:szCs w:val="18"/>
          <w:lang w:eastAsia="en-US" w:bidi="ar-SA"/>
        </w:rPr>
        <w:t>FAS = potpuni skup podataka za analizu; OS = ukupno preživljenje</w:t>
      </w:r>
    </w:p>
    <w:p w14:paraId="07B8518B" w14:textId="77777777" w:rsidR="00D84BD8" w:rsidRPr="002A11F6" w:rsidRDefault="00D84BD8" w:rsidP="00D84BD8">
      <w:pPr>
        <w:tabs>
          <w:tab w:val="clear" w:pos="567"/>
        </w:tabs>
        <w:autoSpaceDE w:val="0"/>
        <w:autoSpaceDN w:val="0"/>
        <w:adjustRightInd w:val="0"/>
        <w:spacing w:line="240" w:lineRule="auto"/>
        <w:rPr>
          <w:lang w:eastAsia="en-US" w:bidi="ar-SA"/>
        </w:rPr>
      </w:pPr>
    </w:p>
    <w:p w14:paraId="451CFBF1" w14:textId="5248A265" w:rsidR="00D84BD8" w:rsidRPr="002A11F6" w:rsidRDefault="00D84BD8" w:rsidP="00D84BD8">
      <w:pPr>
        <w:tabs>
          <w:tab w:val="clear" w:pos="567"/>
        </w:tabs>
        <w:autoSpaceDE w:val="0"/>
        <w:autoSpaceDN w:val="0"/>
        <w:adjustRightInd w:val="0"/>
        <w:spacing w:line="240" w:lineRule="auto"/>
        <w:rPr>
          <w:lang w:eastAsia="en-US" w:bidi="ar-SA"/>
        </w:rPr>
      </w:pPr>
      <w:r w:rsidRPr="002A11F6">
        <w:rPr>
          <w:szCs w:val="22"/>
          <w:lang w:eastAsia="en-US" w:bidi="ar-SA"/>
        </w:rPr>
        <w:t>U vrijeme analize PFS-a medijan trajanja liječenja bio je 8 mjeseci za olaparib i 4 mjeseca za placebo. Većina bolesnica nastavila je liječenje početnom dozom olapariba. Incidencija privremenog prekida doziranja bila je 34,6%, smanjenja doziranja 25,7% i prekida doziranja zbog pojava nuspojava 5,9%. Privremeni prekid doziranja i smanjenje doze pojavili su se najčešće u prva tri mjeseca. Najčešće nuspojave koje su dovel</w:t>
      </w:r>
      <w:r w:rsidR="00833506" w:rsidRPr="002A11F6">
        <w:rPr>
          <w:szCs w:val="22"/>
          <w:lang w:eastAsia="en-US" w:bidi="ar-SA"/>
        </w:rPr>
        <w:t>e</w:t>
      </w:r>
      <w:r w:rsidRPr="002A11F6">
        <w:rPr>
          <w:szCs w:val="22"/>
          <w:lang w:eastAsia="en-US" w:bidi="ar-SA"/>
        </w:rPr>
        <w:t xml:space="preserve"> do privremenog prekida l</w:t>
      </w:r>
      <w:r w:rsidR="00E2243F" w:rsidRPr="002A11F6">
        <w:rPr>
          <w:szCs w:val="22"/>
          <w:lang w:eastAsia="en-US" w:bidi="ar-SA"/>
        </w:rPr>
        <w:t>i</w:t>
      </w:r>
      <w:r w:rsidRPr="002A11F6">
        <w:rPr>
          <w:szCs w:val="22"/>
          <w:lang w:eastAsia="en-US" w:bidi="ar-SA"/>
        </w:rPr>
        <w:t>ječenja ili do smanjenja doziranja su mučnina, anemija, povraćanje, neutropenija i umor. Incidencija nuspojave anemije bio je 22,8% (stupanj ≥</w:t>
      </w:r>
      <w:r w:rsidR="00672534" w:rsidRPr="002A11F6">
        <w:rPr>
          <w:szCs w:val="22"/>
          <w:lang w:eastAsia="en-US" w:bidi="ar-SA"/>
        </w:rPr>
        <w:t> </w:t>
      </w:r>
      <w:r w:rsidRPr="002A11F6">
        <w:rPr>
          <w:szCs w:val="22"/>
          <w:lang w:eastAsia="en-US" w:bidi="ar-SA"/>
        </w:rPr>
        <w:t>3 7,4%).</w:t>
      </w:r>
    </w:p>
    <w:p w14:paraId="03FA3119" w14:textId="77777777" w:rsidR="00D84BD8" w:rsidRPr="002A11F6" w:rsidRDefault="00D84BD8" w:rsidP="00D84BD8">
      <w:pPr>
        <w:tabs>
          <w:tab w:val="clear" w:pos="567"/>
        </w:tabs>
        <w:autoSpaceDE w:val="0"/>
        <w:autoSpaceDN w:val="0"/>
        <w:adjustRightInd w:val="0"/>
        <w:spacing w:line="240" w:lineRule="auto"/>
        <w:rPr>
          <w:sz w:val="20"/>
          <w:vertAlign w:val="superscript"/>
          <w:lang w:eastAsia="en-US" w:bidi="ar-SA"/>
        </w:rPr>
      </w:pPr>
    </w:p>
    <w:p w14:paraId="303A4D7F" w14:textId="38A47AA1" w:rsidR="00D84BD8" w:rsidRPr="002A11F6" w:rsidRDefault="00D84BD8" w:rsidP="00D84BD8">
      <w:pPr>
        <w:keepNext/>
        <w:rPr>
          <w:szCs w:val="22"/>
          <w:lang w:eastAsia="en-US"/>
        </w:rPr>
      </w:pPr>
      <w:r w:rsidRPr="002A11F6">
        <w:rPr>
          <w:szCs w:val="22"/>
          <w:lang w:eastAsia="en-US" w:bidi="ar-SA"/>
        </w:rPr>
        <w:t>Podaci o ishodu koj</w:t>
      </w:r>
      <w:r w:rsidR="00833506" w:rsidRPr="002A11F6">
        <w:rPr>
          <w:szCs w:val="22"/>
          <w:lang w:eastAsia="en-US" w:bidi="ar-SA"/>
        </w:rPr>
        <w:t>i</w:t>
      </w:r>
      <w:r w:rsidRPr="002A11F6">
        <w:rPr>
          <w:szCs w:val="22"/>
          <w:lang w:eastAsia="en-US" w:bidi="ar-SA"/>
        </w:rPr>
        <w:t xml:space="preserve"> su prijavile bolesnice (PRO) pokazuju da nema razlike između bolesnica liječenih olaparibom u usporedbi sa placebom</w:t>
      </w:r>
      <w:r w:rsidRPr="002A11F6">
        <w:rPr>
          <w:szCs w:val="22"/>
          <w:lang w:eastAsia="en-US"/>
        </w:rPr>
        <w:t>, što je ocjenjivano stopama poboljšanja i pogoršanja indeksa TOI i FACT</w:t>
      </w:r>
      <w:r w:rsidRPr="002A11F6">
        <w:rPr>
          <w:szCs w:val="22"/>
          <w:lang w:eastAsia="en-US"/>
        </w:rPr>
        <w:noBreakHyphen/>
        <w:t xml:space="preserve">O. </w:t>
      </w:r>
    </w:p>
    <w:p w14:paraId="5D6DD3C8" w14:textId="596297C4" w:rsidR="00392DA7" w:rsidRPr="002A11F6" w:rsidRDefault="00392DA7" w:rsidP="00834D21">
      <w:pPr>
        <w:rPr>
          <w:szCs w:val="22"/>
          <w:lang w:eastAsia="en-US"/>
        </w:rPr>
      </w:pPr>
    </w:p>
    <w:p w14:paraId="5FB8D06A" w14:textId="21FD7DEF" w:rsidR="00392DA7" w:rsidRPr="002A11F6" w:rsidRDefault="00392DA7" w:rsidP="00834D21">
      <w:pPr>
        <w:pStyle w:val="A-TableText"/>
        <w:keepNext/>
        <w:tabs>
          <w:tab w:val="left" w:pos="567"/>
        </w:tabs>
        <w:spacing w:before="0" w:after="0" w:line="260" w:lineRule="exact"/>
        <w:rPr>
          <w:i/>
          <w:iCs/>
          <w:u w:val="single"/>
        </w:rPr>
      </w:pPr>
      <w:r w:rsidRPr="002A11F6">
        <w:rPr>
          <w:i/>
          <w:iCs/>
          <w:u w:val="single"/>
        </w:rPr>
        <w:t xml:space="preserve">Ispitivanje OPINION </w:t>
      </w:r>
    </w:p>
    <w:p w14:paraId="502064FF" w14:textId="77777777" w:rsidR="00392DA7" w:rsidRPr="002A11F6" w:rsidRDefault="00392DA7" w:rsidP="00834D21">
      <w:pPr>
        <w:keepNext/>
      </w:pPr>
    </w:p>
    <w:p w14:paraId="037349C9" w14:textId="6CDB6EA2" w:rsidR="00392DA7" w:rsidRPr="002A11F6" w:rsidRDefault="00392DA7" w:rsidP="00B931A2">
      <w:pPr>
        <w:rPr>
          <w:lang w:eastAsia="en-US"/>
        </w:rPr>
      </w:pPr>
      <w:r w:rsidRPr="002A11F6">
        <w:rPr>
          <w:szCs w:val="22"/>
        </w:rPr>
        <w:t xml:space="preserve">Ispitivanje </w:t>
      </w:r>
      <w:r w:rsidRPr="002A11F6">
        <w:t>OPINION</w:t>
      </w:r>
      <w:r w:rsidRPr="002A11F6">
        <w:rPr>
          <w:szCs w:val="22"/>
        </w:rPr>
        <w:t xml:space="preserve"> bilo je </w:t>
      </w:r>
      <w:r w:rsidRPr="002A11F6">
        <w:rPr>
          <w:bCs/>
          <w:szCs w:val="22"/>
        </w:rPr>
        <w:t xml:space="preserve">multicentrično ispitivanje faze IIIb </w:t>
      </w:r>
      <w:r w:rsidR="00DA2162" w:rsidRPr="002A11F6">
        <w:rPr>
          <w:bCs/>
          <w:szCs w:val="22"/>
        </w:rPr>
        <w:t xml:space="preserve">s jednom skupinom </w:t>
      </w:r>
      <w:r w:rsidRPr="002A11F6">
        <w:rPr>
          <w:bCs/>
          <w:szCs w:val="22"/>
        </w:rPr>
        <w:t xml:space="preserve">u kojem se olaparib ispitivao kao terapija održavanja u bolesnica s </w:t>
      </w:r>
      <w:r w:rsidRPr="002A11F6">
        <w:rPr>
          <w:lang w:eastAsia="en-US"/>
        </w:rPr>
        <w:t>re</w:t>
      </w:r>
      <w:r w:rsidR="003C2798">
        <w:rPr>
          <w:lang w:eastAsia="en-US"/>
        </w:rPr>
        <w:t>lapsnim</w:t>
      </w:r>
      <w:r w:rsidRPr="002A11F6">
        <w:rPr>
          <w:lang w:eastAsia="en-US"/>
        </w:rPr>
        <w:t xml:space="preserve"> na platinu osjetljiv</w:t>
      </w:r>
      <w:r w:rsidR="003C2798">
        <w:rPr>
          <w:lang w:eastAsia="en-US"/>
        </w:rPr>
        <w:t>im</w:t>
      </w:r>
      <w:r w:rsidRPr="002A11F6">
        <w:rPr>
          <w:lang w:eastAsia="en-US"/>
        </w:rPr>
        <w:t xml:space="preserve"> karcinom</w:t>
      </w:r>
      <w:r w:rsidR="003C2798">
        <w:rPr>
          <w:lang w:eastAsia="en-US"/>
        </w:rPr>
        <w:t>om</w:t>
      </w:r>
      <w:r w:rsidRPr="002A11F6">
        <w:rPr>
          <w:lang w:eastAsia="en-US"/>
        </w:rPr>
        <w:t xml:space="preserve"> jajnika, jajovoda ili primarnog karcinoma</w:t>
      </w:r>
      <w:r w:rsidR="00D62DEF" w:rsidRPr="00D62DEF">
        <w:t xml:space="preserve"> </w:t>
      </w:r>
      <w:r w:rsidR="00D62DEF">
        <w:t xml:space="preserve">peritoneuma </w:t>
      </w:r>
      <w:r w:rsidRPr="002A11F6">
        <w:rPr>
          <w:lang w:eastAsia="en-US"/>
        </w:rPr>
        <w:t xml:space="preserve">nakon 2 ili više linija kemoterapije utemeljene na platini koje nisu imale poznate ili suspektne štetne </w:t>
      </w:r>
      <w:r w:rsidR="00B931A2" w:rsidRPr="002A11F6">
        <w:rPr>
          <w:lang w:eastAsia="en-US"/>
        </w:rPr>
        <w:t xml:space="preserve">germinativne </w:t>
      </w:r>
      <w:r w:rsidRPr="002A11F6">
        <w:rPr>
          <w:lang w:eastAsia="en-US"/>
        </w:rPr>
        <w:t xml:space="preserve">mutacije gena </w:t>
      </w:r>
      <w:r w:rsidRPr="002A11F6">
        <w:rPr>
          <w:i/>
          <w:iCs/>
          <w:lang w:eastAsia="en-US"/>
        </w:rPr>
        <w:t>BRCA</w:t>
      </w:r>
      <w:r w:rsidRPr="002A11F6">
        <w:rPr>
          <w:lang w:eastAsia="en-US"/>
        </w:rPr>
        <w:t xml:space="preserve">. U ispitivanje su bile uključene bolesnice koje su ostvarile odgovor na liječenje (potpun ili djelomičan) nakon završetka kemoterapije utemeljene na platini. </w:t>
      </w:r>
      <w:r w:rsidR="00B931A2" w:rsidRPr="002A11F6">
        <w:rPr>
          <w:lang w:eastAsia="en-US"/>
        </w:rPr>
        <w:t>Ukupno je uključeno 279 bolesnica</w:t>
      </w:r>
      <w:r w:rsidR="00DA2162" w:rsidRPr="002A11F6">
        <w:rPr>
          <w:lang w:eastAsia="en-US"/>
        </w:rPr>
        <w:t>,</w:t>
      </w:r>
      <w:r w:rsidR="00B931A2" w:rsidRPr="002A11F6">
        <w:rPr>
          <w:lang w:eastAsia="en-US"/>
        </w:rPr>
        <w:t xml:space="preserve"> koje su primale liječenje olaparibom u sklopu ispitivanja do progresije bolesti ili pojave neprihvatljive toksičnosti. Centralnim je testiranjem potvrđeno da 90,7% bolesnica nije imalo germinativne mutacije gena </w:t>
      </w:r>
      <w:r w:rsidR="00B931A2" w:rsidRPr="002A11F6">
        <w:rPr>
          <w:i/>
          <w:iCs/>
          <w:lang w:eastAsia="en-US"/>
        </w:rPr>
        <w:t>BRCA</w:t>
      </w:r>
      <w:r w:rsidR="00B931A2" w:rsidRPr="002A11F6">
        <w:rPr>
          <w:lang w:eastAsia="en-US"/>
        </w:rPr>
        <w:t xml:space="preserve">, dok su kod njih 9,7% utvrđene somatske mutacije gena </w:t>
      </w:r>
      <w:r w:rsidR="00B931A2" w:rsidRPr="002A11F6">
        <w:rPr>
          <w:i/>
          <w:iCs/>
          <w:lang w:eastAsia="en-US"/>
        </w:rPr>
        <w:t>BRCA</w:t>
      </w:r>
      <w:r w:rsidR="00B931A2" w:rsidRPr="002A11F6">
        <w:rPr>
          <w:lang w:eastAsia="en-US"/>
        </w:rPr>
        <w:t xml:space="preserve">. </w:t>
      </w:r>
      <w:r w:rsidR="0064552A" w:rsidRPr="002A11F6">
        <w:rPr>
          <w:lang w:eastAsia="en-US"/>
        </w:rPr>
        <w:t xml:space="preserve"> </w:t>
      </w:r>
    </w:p>
    <w:p w14:paraId="0549978C" w14:textId="77777777" w:rsidR="00B931A2" w:rsidRPr="002A11F6" w:rsidRDefault="00B931A2"/>
    <w:p w14:paraId="78E2540C" w14:textId="2B5E172F" w:rsidR="00392DA7" w:rsidRPr="002A11F6" w:rsidRDefault="00B931A2" w:rsidP="00392DA7">
      <w:r w:rsidRPr="002A11F6">
        <w:rPr>
          <w:rFonts w:eastAsia="SimSun"/>
          <w:szCs w:val="22"/>
          <w:lang w:eastAsia="hu-HU"/>
        </w:rPr>
        <w:t>Primarna mjera ishoda bio je P</w:t>
      </w:r>
      <w:r w:rsidR="00923CA6" w:rsidRPr="002A11F6">
        <w:rPr>
          <w:rFonts w:eastAsia="SimSun"/>
          <w:szCs w:val="22"/>
          <w:lang w:eastAsia="hu-HU"/>
        </w:rPr>
        <w:t>F</w:t>
      </w:r>
      <w:r w:rsidRPr="002A11F6">
        <w:rPr>
          <w:rFonts w:eastAsia="SimSun"/>
          <w:szCs w:val="22"/>
          <w:lang w:eastAsia="hu-HU"/>
        </w:rPr>
        <w:t xml:space="preserve">S prema ocjeni ispitivača na temelju </w:t>
      </w:r>
      <w:r w:rsidR="00081113" w:rsidRPr="002A11F6">
        <w:rPr>
          <w:rFonts w:eastAsia="SimSun"/>
          <w:szCs w:val="22"/>
          <w:lang w:eastAsia="hu-HU"/>
        </w:rPr>
        <w:t xml:space="preserve">verzije 1.1 </w:t>
      </w:r>
      <w:r w:rsidRPr="002A11F6">
        <w:rPr>
          <w:rFonts w:eastAsia="SimSun"/>
          <w:szCs w:val="22"/>
          <w:lang w:eastAsia="hu-HU"/>
        </w:rPr>
        <w:t>modificiranih</w:t>
      </w:r>
      <w:r w:rsidR="00081113" w:rsidRPr="002A11F6">
        <w:rPr>
          <w:rFonts w:eastAsia="SimSun"/>
          <w:szCs w:val="22"/>
          <w:lang w:eastAsia="hu-HU"/>
        </w:rPr>
        <w:t xml:space="preserve"> </w:t>
      </w:r>
      <w:r w:rsidR="0064552A" w:rsidRPr="002A11F6">
        <w:t>RECIST</w:t>
      </w:r>
      <w:r w:rsidR="0064552A" w:rsidRPr="002A11F6">
        <w:rPr>
          <w:rFonts w:eastAsia="SimSun"/>
          <w:szCs w:val="22"/>
          <w:lang w:eastAsia="hu-HU"/>
        </w:rPr>
        <w:t xml:space="preserve"> </w:t>
      </w:r>
      <w:r w:rsidR="00081113" w:rsidRPr="002A11F6">
        <w:rPr>
          <w:rFonts w:eastAsia="SimSun"/>
          <w:szCs w:val="22"/>
          <w:lang w:eastAsia="hu-HU"/>
        </w:rPr>
        <w:t>kriterija</w:t>
      </w:r>
      <w:r w:rsidR="00392DA7" w:rsidRPr="002A11F6">
        <w:t xml:space="preserve">. </w:t>
      </w:r>
      <w:r w:rsidR="00081113" w:rsidRPr="002A11F6">
        <w:t xml:space="preserve">Sekundarne mjere ishoda uključivale su </w:t>
      </w:r>
      <w:r w:rsidR="00392DA7" w:rsidRPr="002A11F6">
        <w:t>OS.</w:t>
      </w:r>
    </w:p>
    <w:p w14:paraId="4207A04C" w14:textId="77777777" w:rsidR="000A307B" w:rsidRPr="002A11F6" w:rsidRDefault="000A307B" w:rsidP="00C96420"/>
    <w:p w14:paraId="49F6B2FE" w14:textId="35A131AD" w:rsidR="00C96420" w:rsidRPr="002A11F6" w:rsidRDefault="00C96420" w:rsidP="00C96420">
      <w:pPr>
        <w:rPr>
          <w:lang w:eastAsia="en-US"/>
        </w:rPr>
      </w:pPr>
      <w:r w:rsidRPr="002A11F6">
        <w:t>Olaparib primijenjen za terapiju održavanja pokazao je kliničku aktivnost u bolesnica s re</w:t>
      </w:r>
      <w:r w:rsidR="003C2798">
        <w:t>lapsnim</w:t>
      </w:r>
      <w:r w:rsidRPr="002A11F6">
        <w:t xml:space="preserve"> </w:t>
      </w:r>
      <w:r w:rsidRPr="002A11F6">
        <w:rPr>
          <w:lang w:eastAsia="en-US"/>
        </w:rPr>
        <w:t>na platinu osjetljiv</w:t>
      </w:r>
      <w:r w:rsidR="003C2798">
        <w:rPr>
          <w:lang w:eastAsia="en-US"/>
        </w:rPr>
        <w:t>im</w:t>
      </w:r>
      <w:r w:rsidRPr="002A11F6">
        <w:rPr>
          <w:lang w:eastAsia="en-US"/>
        </w:rPr>
        <w:t xml:space="preserve"> karcinom</w:t>
      </w:r>
      <w:r w:rsidR="003C2798">
        <w:rPr>
          <w:lang w:eastAsia="en-US"/>
        </w:rPr>
        <w:t>om</w:t>
      </w:r>
      <w:r w:rsidRPr="002A11F6">
        <w:rPr>
          <w:lang w:eastAsia="en-US"/>
        </w:rPr>
        <w:t xml:space="preserve"> jajnika negativn</w:t>
      </w:r>
      <w:r w:rsidR="00971EF4">
        <w:rPr>
          <w:lang w:eastAsia="en-US"/>
        </w:rPr>
        <w:t>im</w:t>
      </w:r>
      <w:r w:rsidRPr="002A11F6">
        <w:rPr>
          <w:lang w:eastAsia="en-US"/>
        </w:rPr>
        <w:t xml:space="preserve"> na g</w:t>
      </w:r>
      <w:r w:rsidRPr="002A11F6">
        <w:rPr>
          <w:i/>
          <w:iCs/>
          <w:lang w:eastAsia="en-US"/>
        </w:rPr>
        <w:t>BRCA</w:t>
      </w:r>
      <w:r w:rsidRPr="002A11F6">
        <w:rPr>
          <w:lang w:eastAsia="en-US"/>
        </w:rPr>
        <w:t xml:space="preserve"> mutacije. U trenutku završne analize </w:t>
      </w:r>
      <w:r w:rsidRPr="002A11F6">
        <w:rPr>
          <w:lang w:eastAsia="en-US"/>
        </w:rPr>
        <w:lastRenderedPageBreak/>
        <w:t>ukupnog preživljenja (završni datum prikupljanja podataka: 17. rujna 2021.) zrelost podataka za OS iznosila je 52,3%.</w:t>
      </w:r>
    </w:p>
    <w:p w14:paraId="183DA75F" w14:textId="3E6F1E5F" w:rsidR="00C96420" w:rsidRPr="002A11F6" w:rsidRDefault="00C96420" w:rsidP="00C96420">
      <w:pPr>
        <w:tabs>
          <w:tab w:val="clear" w:pos="567"/>
        </w:tabs>
        <w:autoSpaceDE w:val="0"/>
        <w:autoSpaceDN w:val="0"/>
        <w:adjustRightInd w:val="0"/>
        <w:spacing w:line="240" w:lineRule="auto"/>
        <w:rPr>
          <w:szCs w:val="22"/>
          <w:lang w:eastAsia="en-US" w:bidi="ar-SA"/>
        </w:rPr>
      </w:pPr>
    </w:p>
    <w:p w14:paraId="104AACF9" w14:textId="1B629175" w:rsidR="00C96420" w:rsidRPr="002A11F6" w:rsidRDefault="00C96420" w:rsidP="00C96420">
      <w:pPr>
        <w:tabs>
          <w:tab w:val="clear" w:pos="567"/>
        </w:tabs>
        <w:autoSpaceDE w:val="0"/>
        <w:autoSpaceDN w:val="0"/>
        <w:adjustRightInd w:val="0"/>
        <w:spacing w:line="240" w:lineRule="auto"/>
        <w:rPr>
          <w:szCs w:val="22"/>
          <w:lang w:eastAsia="en-US" w:bidi="ar-SA"/>
        </w:rPr>
      </w:pPr>
      <w:r w:rsidRPr="002A11F6">
        <w:rPr>
          <w:szCs w:val="22"/>
          <w:lang w:eastAsia="en-US" w:bidi="ar-SA"/>
        </w:rPr>
        <w:t>Sažetak mjera ishoda za primarni (PFS) i sekundarni (OS) cilj kod bolesnica s re</w:t>
      </w:r>
      <w:r w:rsidR="003C2798">
        <w:rPr>
          <w:szCs w:val="22"/>
          <w:lang w:eastAsia="en-US" w:bidi="ar-SA"/>
        </w:rPr>
        <w:t>lapsnim</w:t>
      </w:r>
      <w:r w:rsidRPr="002A11F6">
        <w:rPr>
          <w:szCs w:val="22"/>
          <w:lang w:eastAsia="en-US" w:bidi="ar-SA"/>
        </w:rPr>
        <w:t xml:space="preserve"> na platinu osjetljiv</w:t>
      </w:r>
      <w:r w:rsidR="003C2798">
        <w:rPr>
          <w:szCs w:val="22"/>
          <w:lang w:eastAsia="en-US" w:bidi="ar-SA"/>
        </w:rPr>
        <w:t>im</w:t>
      </w:r>
      <w:r w:rsidRPr="002A11F6">
        <w:rPr>
          <w:szCs w:val="22"/>
          <w:lang w:eastAsia="en-US" w:bidi="ar-SA"/>
        </w:rPr>
        <w:t xml:space="preserve"> karcinom</w:t>
      </w:r>
      <w:r w:rsidR="003C2798">
        <w:rPr>
          <w:szCs w:val="22"/>
          <w:lang w:eastAsia="en-US" w:bidi="ar-SA"/>
        </w:rPr>
        <w:t>om</w:t>
      </w:r>
      <w:r w:rsidRPr="002A11F6">
        <w:rPr>
          <w:szCs w:val="22"/>
          <w:lang w:eastAsia="en-US" w:bidi="ar-SA"/>
        </w:rPr>
        <w:t xml:space="preserve"> jajnika bez mutacije </w:t>
      </w:r>
      <w:r w:rsidRPr="002A11F6">
        <w:rPr>
          <w:iCs/>
          <w:szCs w:val="22"/>
          <w:lang w:eastAsia="en-US" w:bidi="ar-SA"/>
        </w:rPr>
        <w:t>g</w:t>
      </w:r>
      <w:r w:rsidRPr="002A11F6">
        <w:rPr>
          <w:i/>
          <w:szCs w:val="22"/>
          <w:lang w:eastAsia="en-US" w:bidi="ar-SA"/>
        </w:rPr>
        <w:t>BRCA</w:t>
      </w:r>
      <w:r w:rsidRPr="002A11F6">
        <w:rPr>
          <w:szCs w:val="22"/>
          <w:lang w:eastAsia="en-US" w:bidi="ar-SA"/>
        </w:rPr>
        <w:t xml:space="preserve"> u ispitivanju OPINION prikazan je u Tablici </w:t>
      </w:r>
      <w:r w:rsidR="009A43B3" w:rsidRPr="002A11F6">
        <w:rPr>
          <w:szCs w:val="22"/>
          <w:lang w:eastAsia="en-US" w:bidi="ar-SA"/>
        </w:rPr>
        <w:t>8</w:t>
      </w:r>
      <w:r w:rsidRPr="002A11F6">
        <w:rPr>
          <w:szCs w:val="22"/>
          <w:lang w:eastAsia="en-US" w:bidi="ar-SA"/>
        </w:rPr>
        <w:t>.</w:t>
      </w:r>
    </w:p>
    <w:p w14:paraId="1BDA8E8C" w14:textId="77777777" w:rsidR="00C96420" w:rsidRPr="002A11F6" w:rsidRDefault="00C96420" w:rsidP="00C96420">
      <w:pPr>
        <w:tabs>
          <w:tab w:val="clear" w:pos="567"/>
        </w:tabs>
        <w:autoSpaceDE w:val="0"/>
        <w:autoSpaceDN w:val="0"/>
        <w:adjustRightInd w:val="0"/>
        <w:spacing w:line="240" w:lineRule="auto"/>
        <w:rPr>
          <w:szCs w:val="22"/>
          <w:lang w:eastAsia="en-US" w:bidi="ar-SA"/>
        </w:rPr>
      </w:pPr>
    </w:p>
    <w:p w14:paraId="2A9B4C47" w14:textId="4E1848DE" w:rsidR="00C96420" w:rsidRPr="002A11F6" w:rsidRDefault="00C96420" w:rsidP="00C96420">
      <w:pPr>
        <w:keepNext/>
        <w:keepLines/>
        <w:tabs>
          <w:tab w:val="clear" w:pos="567"/>
        </w:tabs>
        <w:autoSpaceDE w:val="0"/>
        <w:autoSpaceDN w:val="0"/>
        <w:adjustRightInd w:val="0"/>
        <w:spacing w:line="240" w:lineRule="auto"/>
        <w:ind w:left="1134" w:hanging="1134"/>
        <w:rPr>
          <w:b/>
          <w:bCs/>
          <w:szCs w:val="22"/>
          <w:lang w:eastAsia="en-US" w:bidi="ar-SA"/>
        </w:rPr>
      </w:pPr>
      <w:r w:rsidRPr="002A11F6">
        <w:rPr>
          <w:b/>
          <w:bCs/>
          <w:szCs w:val="22"/>
          <w:lang w:eastAsia="en-US" w:bidi="ar-SA"/>
        </w:rPr>
        <w:t>Tablica </w:t>
      </w:r>
      <w:r w:rsidR="009A43B3" w:rsidRPr="002A11F6">
        <w:rPr>
          <w:b/>
          <w:bCs/>
          <w:szCs w:val="22"/>
          <w:lang w:eastAsia="en-US" w:bidi="ar-SA"/>
        </w:rPr>
        <w:t>8</w:t>
      </w:r>
      <w:r w:rsidRPr="002A11F6">
        <w:rPr>
          <w:b/>
          <w:bCs/>
          <w:szCs w:val="22"/>
          <w:lang w:eastAsia="en-US" w:bidi="ar-SA"/>
        </w:rPr>
        <w:tab/>
        <w:t xml:space="preserve">Sažetak ključnih mjera ishoda za ciljeve kod bolesnica </w:t>
      </w:r>
      <w:r w:rsidRPr="002A11F6">
        <w:rPr>
          <w:b/>
          <w:bCs/>
          <w:lang w:eastAsia="en-US"/>
        </w:rPr>
        <w:t>s re</w:t>
      </w:r>
      <w:r w:rsidR="003C2798">
        <w:rPr>
          <w:b/>
          <w:bCs/>
          <w:lang w:eastAsia="en-US"/>
        </w:rPr>
        <w:t>lapsnim</w:t>
      </w:r>
      <w:r w:rsidRPr="002A11F6">
        <w:rPr>
          <w:b/>
          <w:bCs/>
          <w:lang w:eastAsia="en-US"/>
        </w:rPr>
        <w:t xml:space="preserve"> na platinu osjetljiv</w:t>
      </w:r>
      <w:r w:rsidR="003C2798">
        <w:rPr>
          <w:b/>
          <w:bCs/>
          <w:lang w:eastAsia="en-US"/>
        </w:rPr>
        <w:t>im</w:t>
      </w:r>
      <w:r w:rsidRPr="002A11F6">
        <w:rPr>
          <w:b/>
          <w:bCs/>
          <w:lang w:eastAsia="en-US"/>
        </w:rPr>
        <w:t xml:space="preserve"> karcinom</w:t>
      </w:r>
      <w:r w:rsidR="003C2798">
        <w:rPr>
          <w:b/>
          <w:bCs/>
          <w:lang w:eastAsia="en-US"/>
        </w:rPr>
        <w:t>om</w:t>
      </w:r>
      <w:r w:rsidRPr="002A11F6">
        <w:rPr>
          <w:b/>
          <w:bCs/>
          <w:lang w:eastAsia="en-US"/>
        </w:rPr>
        <w:t xml:space="preserve"> jajnika bez </w:t>
      </w:r>
      <w:r w:rsidRPr="002A11F6">
        <w:rPr>
          <w:b/>
          <w:bCs/>
          <w:szCs w:val="22"/>
          <w:lang w:eastAsia="en-US" w:bidi="ar-SA"/>
        </w:rPr>
        <w:t xml:space="preserve">mutacije </w:t>
      </w:r>
      <w:r w:rsidRPr="002A11F6">
        <w:rPr>
          <w:b/>
          <w:bCs/>
          <w:iCs/>
          <w:szCs w:val="22"/>
          <w:lang w:eastAsia="en-US" w:bidi="ar-SA"/>
        </w:rPr>
        <w:t>g</w:t>
      </w:r>
      <w:r w:rsidRPr="002A11F6">
        <w:rPr>
          <w:b/>
          <w:bCs/>
          <w:i/>
          <w:szCs w:val="22"/>
          <w:lang w:eastAsia="en-US" w:bidi="ar-SA"/>
        </w:rPr>
        <w:t>BRCA</w:t>
      </w:r>
      <w:r w:rsidRPr="002A11F6">
        <w:rPr>
          <w:b/>
          <w:bCs/>
          <w:szCs w:val="22"/>
          <w:lang w:eastAsia="en-US" w:bidi="ar-SA"/>
        </w:rPr>
        <w:t xml:space="preserve"> u ispitivanju OPINION</w:t>
      </w:r>
    </w:p>
    <w:p w14:paraId="19CD1595" w14:textId="77777777" w:rsidR="00B304C1" w:rsidRPr="002A11F6" w:rsidRDefault="00B304C1" w:rsidP="00C96420">
      <w:pPr>
        <w:keepNext/>
        <w:keepLines/>
        <w:tabs>
          <w:tab w:val="clear" w:pos="567"/>
        </w:tabs>
        <w:autoSpaceDE w:val="0"/>
        <w:autoSpaceDN w:val="0"/>
        <w:adjustRightInd w:val="0"/>
        <w:spacing w:line="240" w:lineRule="auto"/>
        <w:ind w:left="1134" w:hanging="1134"/>
        <w:rPr>
          <w:szCs w:val="22"/>
          <w:lang w:eastAsia="en-US" w:bidi="ar-SA"/>
        </w:rPr>
      </w:pPr>
    </w:p>
    <w:tbl>
      <w:tblPr>
        <w:tblStyle w:val="TableGrid"/>
        <w:tblW w:w="0" w:type="auto"/>
        <w:tblLook w:val="04A0" w:firstRow="1" w:lastRow="0" w:firstColumn="1" w:lastColumn="0" w:noHBand="0" w:noVBand="1"/>
      </w:tblPr>
      <w:tblGrid>
        <w:gridCol w:w="4520"/>
        <w:gridCol w:w="4475"/>
      </w:tblGrid>
      <w:tr w:rsidR="00C96420" w:rsidRPr="002A11F6" w14:paraId="3113F6C6" w14:textId="77777777" w:rsidTr="00610BF5">
        <w:tc>
          <w:tcPr>
            <w:tcW w:w="4520" w:type="dxa"/>
          </w:tcPr>
          <w:p w14:paraId="22CA1B35" w14:textId="77777777" w:rsidR="00C96420" w:rsidRPr="002A11F6" w:rsidRDefault="00C96420" w:rsidP="00610BF5">
            <w:pPr>
              <w:keepNext/>
              <w:tabs>
                <w:tab w:val="clear" w:pos="567"/>
              </w:tabs>
              <w:autoSpaceDE w:val="0"/>
              <w:autoSpaceDN w:val="0"/>
              <w:adjustRightInd w:val="0"/>
              <w:spacing w:line="240" w:lineRule="auto"/>
              <w:rPr>
                <w:sz w:val="20"/>
              </w:rPr>
            </w:pPr>
          </w:p>
        </w:tc>
        <w:tc>
          <w:tcPr>
            <w:tcW w:w="4475" w:type="dxa"/>
          </w:tcPr>
          <w:p w14:paraId="3E828ACF" w14:textId="77777777" w:rsidR="00C96420" w:rsidRPr="002A11F6" w:rsidRDefault="00C96420" w:rsidP="00610BF5">
            <w:pPr>
              <w:keepNext/>
              <w:tabs>
                <w:tab w:val="clear" w:pos="567"/>
              </w:tabs>
              <w:autoSpaceDE w:val="0"/>
              <w:autoSpaceDN w:val="0"/>
              <w:adjustRightInd w:val="0"/>
              <w:spacing w:line="240" w:lineRule="auto"/>
              <w:jc w:val="center"/>
              <w:rPr>
                <w:b/>
                <w:bCs/>
                <w:sz w:val="20"/>
              </w:rPr>
            </w:pPr>
            <w:r w:rsidRPr="002A11F6">
              <w:rPr>
                <w:b/>
                <w:szCs w:val="22"/>
                <w:lang w:eastAsia="en-US" w:bidi="ar-SA"/>
              </w:rPr>
              <w:t>Olaparib 300 mg tableta dvaput na dan</w:t>
            </w:r>
          </w:p>
        </w:tc>
      </w:tr>
      <w:tr w:rsidR="00C96420" w:rsidRPr="002A11F6" w14:paraId="181514B5" w14:textId="77777777" w:rsidTr="00610BF5">
        <w:tc>
          <w:tcPr>
            <w:tcW w:w="8995" w:type="dxa"/>
            <w:gridSpan w:val="2"/>
          </w:tcPr>
          <w:p w14:paraId="65EEE005" w14:textId="77777777" w:rsidR="00C96420" w:rsidRPr="002A11F6" w:rsidRDefault="00C96420" w:rsidP="00610BF5">
            <w:pPr>
              <w:tabs>
                <w:tab w:val="clear" w:pos="567"/>
              </w:tabs>
              <w:autoSpaceDE w:val="0"/>
              <w:autoSpaceDN w:val="0"/>
              <w:adjustRightInd w:val="0"/>
              <w:spacing w:line="240" w:lineRule="auto"/>
              <w:rPr>
                <w:b/>
                <w:bCs/>
              </w:rPr>
            </w:pPr>
            <w:r w:rsidRPr="002A11F6">
              <w:rPr>
                <w:b/>
                <w:bCs/>
              </w:rPr>
              <w:t>PFS (</w:t>
            </w:r>
            <w:r w:rsidRPr="002A11F6">
              <w:rPr>
                <w:b/>
                <w:bCs/>
                <w:szCs w:val="22"/>
                <w:lang w:eastAsia="en-US" w:bidi="ar-SA"/>
              </w:rPr>
              <w:t xml:space="preserve">zrelost podataka: </w:t>
            </w:r>
            <w:r w:rsidRPr="002A11F6">
              <w:rPr>
                <w:b/>
                <w:bCs/>
              </w:rPr>
              <w:t>75%) (Završni datum prikupljanja podataka: 2. listopada 2020.)</w:t>
            </w:r>
          </w:p>
        </w:tc>
      </w:tr>
      <w:tr w:rsidR="00C96420" w:rsidRPr="002A11F6" w14:paraId="7DB6753A" w14:textId="77777777" w:rsidTr="00610BF5">
        <w:tc>
          <w:tcPr>
            <w:tcW w:w="4520" w:type="dxa"/>
          </w:tcPr>
          <w:p w14:paraId="7BC82503" w14:textId="77777777" w:rsidR="00C96420" w:rsidRPr="002A11F6" w:rsidRDefault="00C96420" w:rsidP="00610BF5">
            <w:pPr>
              <w:keepNext/>
              <w:tabs>
                <w:tab w:val="clear" w:pos="567"/>
              </w:tabs>
              <w:spacing w:line="240" w:lineRule="auto"/>
              <w:rPr>
                <w:szCs w:val="22"/>
                <w:lang w:eastAsia="en-US" w:bidi="ar-SA"/>
              </w:rPr>
            </w:pPr>
            <w:r w:rsidRPr="002A11F6">
              <w:rPr>
                <w:szCs w:val="22"/>
                <w:lang w:eastAsia="en-US" w:bidi="ar-SA"/>
              </w:rPr>
              <w:t>Broj događaja: ukupan broj bolesnica</w:t>
            </w:r>
            <w:r w:rsidRPr="002A11F6">
              <w:t xml:space="preserve"> (%)</w:t>
            </w:r>
          </w:p>
        </w:tc>
        <w:tc>
          <w:tcPr>
            <w:tcW w:w="4475" w:type="dxa"/>
          </w:tcPr>
          <w:p w14:paraId="4840EC4F" w14:textId="77777777" w:rsidR="00C96420" w:rsidRPr="002A11F6" w:rsidRDefault="00C96420" w:rsidP="00610BF5">
            <w:pPr>
              <w:tabs>
                <w:tab w:val="clear" w:pos="567"/>
              </w:tabs>
              <w:autoSpaceDE w:val="0"/>
              <w:autoSpaceDN w:val="0"/>
              <w:adjustRightInd w:val="0"/>
              <w:spacing w:line="240" w:lineRule="auto"/>
              <w:jc w:val="center"/>
              <w:rPr>
                <w:sz w:val="20"/>
              </w:rPr>
            </w:pPr>
            <w:r w:rsidRPr="002A11F6">
              <w:t>210: 279 (75,3)</w:t>
            </w:r>
          </w:p>
        </w:tc>
      </w:tr>
      <w:tr w:rsidR="00C96420" w:rsidRPr="002A11F6" w14:paraId="3BE1418F" w14:textId="77777777" w:rsidTr="00610BF5">
        <w:tc>
          <w:tcPr>
            <w:tcW w:w="4520" w:type="dxa"/>
            <w:vAlign w:val="center"/>
          </w:tcPr>
          <w:p w14:paraId="5BBC2CCD" w14:textId="77777777" w:rsidR="00C96420" w:rsidRPr="002A11F6" w:rsidRDefault="00C96420" w:rsidP="00610BF5">
            <w:pPr>
              <w:tabs>
                <w:tab w:val="clear" w:pos="567"/>
              </w:tabs>
              <w:autoSpaceDE w:val="0"/>
              <w:autoSpaceDN w:val="0"/>
              <w:adjustRightInd w:val="0"/>
              <w:spacing w:line="240" w:lineRule="auto"/>
              <w:rPr>
                <w:sz w:val="20"/>
              </w:rPr>
            </w:pPr>
            <w:r w:rsidRPr="002A11F6">
              <w:t xml:space="preserve">Medijan PFS-a (95% CI), </w:t>
            </w:r>
            <w:r w:rsidRPr="002A11F6">
              <w:rPr>
                <w:szCs w:val="22"/>
                <w:lang w:eastAsia="en-US" w:bidi="ar-SA"/>
              </w:rPr>
              <w:t>mjeseci</w:t>
            </w:r>
            <w:r w:rsidRPr="002A11F6">
              <w:rPr>
                <w:vertAlign w:val="superscript"/>
              </w:rPr>
              <w:t>a</w:t>
            </w:r>
          </w:p>
        </w:tc>
        <w:tc>
          <w:tcPr>
            <w:tcW w:w="4475" w:type="dxa"/>
          </w:tcPr>
          <w:p w14:paraId="5D0FA2B1" w14:textId="77777777" w:rsidR="00C96420" w:rsidRPr="002A11F6" w:rsidRDefault="00C96420" w:rsidP="00610BF5">
            <w:pPr>
              <w:tabs>
                <w:tab w:val="clear" w:pos="567"/>
              </w:tabs>
              <w:autoSpaceDE w:val="0"/>
              <w:autoSpaceDN w:val="0"/>
              <w:adjustRightInd w:val="0"/>
              <w:spacing w:line="240" w:lineRule="auto"/>
              <w:jc w:val="center"/>
              <w:rPr>
                <w:sz w:val="20"/>
              </w:rPr>
            </w:pPr>
            <w:r w:rsidRPr="002A11F6">
              <w:t>9,2 (7,6; 10,9)</w:t>
            </w:r>
          </w:p>
        </w:tc>
      </w:tr>
      <w:tr w:rsidR="00C96420" w:rsidRPr="002A11F6" w14:paraId="5BAEBA50" w14:textId="77777777" w:rsidTr="00610BF5">
        <w:tc>
          <w:tcPr>
            <w:tcW w:w="8995" w:type="dxa"/>
            <w:gridSpan w:val="2"/>
            <w:vAlign w:val="center"/>
          </w:tcPr>
          <w:p w14:paraId="4B9CDBF2" w14:textId="77777777" w:rsidR="00C96420" w:rsidRPr="002A11F6" w:rsidRDefault="00C96420" w:rsidP="00610BF5">
            <w:pPr>
              <w:tabs>
                <w:tab w:val="clear" w:pos="567"/>
              </w:tabs>
              <w:autoSpaceDE w:val="0"/>
              <w:autoSpaceDN w:val="0"/>
              <w:adjustRightInd w:val="0"/>
              <w:spacing w:line="240" w:lineRule="auto"/>
            </w:pPr>
            <w:r w:rsidRPr="002A11F6">
              <w:rPr>
                <w:b/>
              </w:rPr>
              <w:t>OS (zrelost podataka: 52,3%) (Završni datum prikupljanja podataka: 17. rujna 2021.)</w:t>
            </w:r>
          </w:p>
        </w:tc>
      </w:tr>
      <w:tr w:rsidR="00C96420" w:rsidRPr="002A11F6" w14:paraId="5B951812" w14:textId="77777777" w:rsidTr="00610BF5">
        <w:tc>
          <w:tcPr>
            <w:tcW w:w="4520" w:type="dxa"/>
          </w:tcPr>
          <w:p w14:paraId="592E8260" w14:textId="77777777" w:rsidR="00C96420" w:rsidRPr="002A11F6" w:rsidRDefault="00C96420" w:rsidP="00610BF5">
            <w:pPr>
              <w:tabs>
                <w:tab w:val="clear" w:pos="567"/>
              </w:tabs>
              <w:autoSpaceDE w:val="0"/>
              <w:autoSpaceDN w:val="0"/>
              <w:adjustRightInd w:val="0"/>
              <w:spacing w:line="240" w:lineRule="auto"/>
            </w:pPr>
            <w:r w:rsidRPr="002A11F6">
              <w:rPr>
                <w:szCs w:val="22"/>
                <w:lang w:eastAsia="en-US" w:bidi="ar-SA"/>
              </w:rPr>
              <w:t>Broj događaja: ukupan broj bolesnica</w:t>
            </w:r>
            <w:r w:rsidRPr="002A11F6">
              <w:t xml:space="preserve"> (%)</w:t>
            </w:r>
          </w:p>
        </w:tc>
        <w:tc>
          <w:tcPr>
            <w:tcW w:w="4475" w:type="dxa"/>
          </w:tcPr>
          <w:p w14:paraId="684C8B9E" w14:textId="77777777" w:rsidR="00C96420" w:rsidRPr="002A11F6" w:rsidRDefault="00C96420" w:rsidP="00610BF5">
            <w:pPr>
              <w:tabs>
                <w:tab w:val="clear" w:pos="567"/>
              </w:tabs>
              <w:autoSpaceDE w:val="0"/>
              <w:autoSpaceDN w:val="0"/>
              <w:adjustRightInd w:val="0"/>
              <w:spacing w:line="240" w:lineRule="auto"/>
              <w:jc w:val="center"/>
            </w:pPr>
            <w:r w:rsidRPr="002A11F6">
              <w:t>146: 279 (52,3)</w:t>
            </w:r>
          </w:p>
        </w:tc>
      </w:tr>
      <w:tr w:rsidR="00C96420" w:rsidRPr="002A11F6" w14:paraId="1E2F930E" w14:textId="77777777" w:rsidTr="00610BF5">
        <w:tc>
          <w:tcPr>
            <w:tcW w:w="4520" w:type="dxa"/>
            <w:vAlign w:val="center"/>
          </w:tcPr>
          <w:p w14:paraId="01C9450E" w14:textId="77777777" w:rsidR="00C96420" w:rsidRPr="002A11F6" w:rsidRDefault="00C96420" w:rsidP="00610BF5">
            <w:pPr>
              <w:tabs>
                <w:tab w:val="clear" w:pos="567"/>
              </w:tabs>
              <w:autoSpaceDE w:val="0"/>
              <w:autoSpaceDN w:val="0"/>
              <w:adjustRightInd w:val="0"/>
              <w:spacing w:line="240" w:lineRule="auto"/>
            </w:pPr>
            <w:r w:rsidRPr="002A11F6">
              <w:t>Medijan OS</w:t>
            </w:r>
            <w:r w:rsidRPr="002A11F6">
              <w:noBreakHyphen/>
              <w:t xml:space="preserve">a (95% CI), </w:t>
            </w:r>
            <w:r w:rsidRPr="002A11F6">
              <w:rPr>
                <w:szCs w:val="22"/>
                <w:lang w:eastAsia="en-US" w:bidi="ar-SA"/>
              </w:rPr>
              <w:t>mjeseci</w:t>
            </w:r>
            <w:r w:rsidRPr="002A11F6">
              <w:rPr>
                <w:vertAlign w:val="superscript"/>
              </w:rPr>
              <w:t>a</w:t>
            </w:r>
          </w:p>
        </w:tc>
        <w:tc>
          <w:tcPr>
            <w:tcW w:w="4475" w:type="dxa"/>
          </w:tcPr>
          <w:p w14:paraId="216AEDC0" w14:textId="77777777" w:rsidR="00C96420" w:rsidRPr="002A11F6" w:rsidRDefault="00C96420" w:rsidP="00610BF5">
            <w:pPr>
              <w:tabs>
                <w:tab w:val="clear" w:pos="567"/>
              </w:tabs>
              <w:autoSpaceDE w:val="0"/>
              <w:autoSpaceDN w:val="0"/>
              <w:adjustRightInd w:val="0"/>
              <w:spacing w:line="240" w:lineRule="auto"/>
              <w:jc w:val="center"/>
            </w:pPr>
            <w:r w:rsidRPr="002A11F6">
              <w:t>32,7 (29,5; 35,3)</w:t>
            </w:r>
          </w:p>
        </w:tc>
      </w:tr>
    </w:tbl>
    <w:p w14:paraId="22294253" w14:textId="77777777" w:rsidR="00C96420" w:rsidRPr="002A11F6" w:rsidRDefault="00C96420" w:rsidP="00C96420">
      <w:pPr>
        <w:tabs>
          <w:tab w:val="clear" w:pos="567"/>
        </w:tabs>
        <w:spacing w:line="240" w:lineRule="auto"/>
        <w:rPr>
          <w:sz w:val="18"/>
          <w:szCs w:val="18"/>
          <w:lang w:eastAsia="en-US" w:bidi="ar-SA"/>
        </w:rPr>
      </w:pPr>
      <w:r w:rsidRPr="002A11F6">
        <w:rPr>
          <w:color w:val="000000" w:themeColor="text1"/>
          <w:sz w:val="18"/>
          <w:szCs w:val="18"/>
          <w:vertAlign w:val="superscript"/>
        </w:rPr>
        <w:t>a</w:t>
      </w:r>
      <w:r w:rsidRPr="002A11F6">
        <w:rPr>
          <w:color w:val="000000" w:themeColor="text1"/>
          <w:sz w:val="18"/>
          <w:szCs w:val="18"/>
        </w:rPr>
        <w:t xml:space="preserve"> </w:t>
      </w:r>
      <w:r w:rsidRPr="002A11F6">
        <w:rPr>
          <w:sz w:val="18"/>
        </w:rPr>
        <w:t>Izračunato Kaplan-Meierovom metodom.</w:t>
      </w:r>
      <w:r w:rsidRPr="002A11F6">
        <w:rPr>
          <w:sz w:val="18"/>
        </w:rPr>
        <w:br/>
        <w:t>Intervali pouzdanosti za medijan PFS-a i OS</w:t>
      </w:r>
      <w:r w:rsidRPr="002A11F6">
        <w:rPr>
          <w:sz w:val="18"/>
        </w:rPr>
        <w:noBreakHyphen/>
        <w:t>a dobiveni su temeljem Brookmeyer-Crowleyjeve metode.</w:t>
      </w:r>
      <w:r w:rsidRPr="002A11F6">
        <w:rPr>
          <w:sz w:val="18"/>
        </w:rPr>
        <w:br/>
      </w:r>
      <w:r w:rsidRPr="002A11F6">
        <w:rPr>
          <w:sz w:val="18"/>
          <w:szCs w:val="18"/>
          <w:lang w:eastAsia="en-US" w:bidi="ar-SA"/>
        </w:rPr>
        <w:t>PFS = preživljenje bez progresije bolesti; OS = ukupno preživljenje; CI = interval pouzdanosti</w:t>
      </w:r>
      <w:r w:rsidRPr="002A11F6">
        <w:rPr>
          <w:sz w:val="18"/>
          <w:szCs w:val="18"/>
        </w:rPr>
        <w:t>.</w:t>
      </w:r>
    </w:p>
    <w:p w14:paraId="23E23382" w14:textId="77777777" w:rsidR="00C96420" w:rsidRPr="002A11F6" w:rsidRDefault="00C96420" w:rsidP="00C96420">
      <w:pPr>
        <w:keepNext/>
        <w:rPr>
          <w:szCs w:val="22"/>
          <w:lang w:eastAsia="en-US"/>
        </w:rPr>
      </w:pPr>
    </w:p>
    <w:p w14:paraId="0A56F6D1" w14:textId="77777777" w:rsidR="00D84BD8" w:rsidRPr="002A11F6" w:rsidRDefault="00D84BD8" w:rsidP="00D84BD8">
      <w:pPr>
        <w:keepNext/>
        <w:rPr>
          <w:i/>
          <w:u w:val="single"/>
        </w:rPr>
      </w:pPr>
      <w:r w:rsidRPr="002A11F6">
        <w:rPr>
          <w:i/>
          <w:u w:val="single"/>
        </w:rPr>
        <w:t>Prva linija terapije održavanja za uznapredovali karcinom jajnika pozitivan na HRD</w:t>
      </w:r>
    </w:p>
    <w:p w14:paraId="4547771C" w14:textId="77777777" w:rsidR="00D84BD8" w:rsidRPr="002A11F6" w:rsidRDefault="00D84BD8" w:rsidP="00D84BD8">
      <w:pPr>
        <w:keepNext/>
        <w:rPr>
          <w:i/>
        </w:rPr>
      </w:pPr>
    </w:p>
    <w:p w14:paraId="61B13613" w14:textId="77777777" w:rsidR="00D84BD8" w:rsidRPr="002A11F6" w:rsidRDefault="00D84BD8" w:rsidP="00910C78">
      <w:pPr>
        <w:keepNext/>
        <w:tabs>
          <w:tab w:val="clear" w:pos="567"/>
        </w:tabs>
        <w:spacing w:line="240" w:lineRule="auto"/>
        <w:rPr>
          <w:i/>
          <w:szCs w:val="22"/>
        </w:rPr>
      </w:pPr>
      <w:r w:rsidRPr="002A11F6">
        <w:rPr>
          <w:i/>
          <w:szCs w:val="22"/>
        </w:rPr>
        <w:t xml:space="preserve">Ispitivanje PAOLA-1 </w:t>
      </w:r>
    </w:p>
    <w:p w14:paraId="66746CFD" w14:textId="77777777" w:rsidR="00D84BD8" w:rsidRPr="002A11F6" w:rsidRDefault="00D84BD8" w:rsidP="00910C78">
      <w:pPr>
        <w:keepNext/>
        <w:tabs>
          <w:tab w:val="clear" w:pos="567"/>
        </w:tabs>
        <w:spacing w:line="240" w:lineRule="auto"/>
        <w:rPr>
          <w:i/>
          <w:szCs w:val="22"/>
        </w:rPr>
      </w:pPr>
    </w:p>
    <w:p w14:paraId="1B8609F1" w14:textId="49172062" w:rsidR="00D84BD8" w:rsidRPr="002A11F6" w:rsidRDefault="00D84BD8" w:rsidP="00D84BD8">
      <w:pPr>
        <w:tabs>
          <w:tab w:val="clear" w:pos="567"/>
        </w:tabs>
        <w:autoSpaceDE w:val="0"/>
        <w:autoSpaceDN w:val="0"/>
        <w:adjustRightInd w:val="0"/>
        <w:spacing w:line="240" w:lineRule="auto"/>
        <w:rPr>
          <w:bCs/>
          <w:szCs w:val="22"/>
        </w:rPr>
      </w:pPr>
      <w:r w:rsidRPr="002A11F6">
        <w:rPr>
          <w:szCs w:val="22"/>
        </w:rPr>
        <w:t xml:space="preserve">Ispitivanje PAOLA-1 bilo je </w:t>
      </w:r>
      <w:r w:rsidRPr="002A11F6">
        <w:rPr>
          <w:bCs/>
          <w:szCs w:val="22"/>
        </w:rPr>
        <w:t xml:space="preserve">randomizirano, dvostruko slijepo, placebom kontrolirano, multicentrično ispitivanje faze III u kojem su se uspoređivale djelotvornost i sigurnost lijeka </w:t>
      </w:r>
      <w:r w:rsidRPr="002A11F6">
        <w:rPr>
          <w:szCs w:val="22"/>
        </w:rPr>
        <w:t>Lynparza (300 mg [2</w:t>
      </w:r>
      <w:r w:rsidRPr="002A11F6">
        <w:rPr>
          <w:bCs/>
          <w:szCs w:val="22"/>
        </w:rPr>
        <w:t> tablete od</w:t>
      </w:r>
      <w:r w:rsidRPr="002A11F6">
        <w:rPr>
          <w:szCs w:val="22"/>
        </w:rPr>
        <w:t xml:space="preserve"> 150 mg] </w:t>
      </w:r>
      <w:r w:rsidRPr="002A11F6">
        <w:rPr>
          <w:bCs/>
          <w:szCs w:val="22"/>
        </w:rPr>
        <w:t>dvaput na dan</w:t>
      </w:r>
      <w:r w:rsidRPr="002A11F6">
        <w:rPr>
          <w:szCs w:val="22"/>
        </w:rPr>
        <w:t>) u kombinaciji s bevacizumabom (15 </w:t>
      </w:r>
      <w:r w:rsidRPr="002A11F6">
        <w:rPr>
          <w:szCs w:val="22"/>
          <w:lang w:eastAsia="en-GB"/>
        </w:rPr>
        <w:t>mg/kg tjelesne težine, primijenjeno intravenskom infuzijom jedanput svaka 3 tjedna) u odnosu na</w:t>
      </w:r>
      <w:r w:rsidRPr="002A11F6">
        <w:rPr>
          <w:szCs w:val="22"/>
        </w:rPr>
        <w:t xml:space="preserve"> placebo plus bevacizumab za terapiju održavanja kod uznapredovalog </w:t>
      </w:r>
      <w:r w:rsidRPr="002A11F6">
        <w:rPr>
          <w:bCs/>
          <w:szCs w:val="22"/>
        </w:rPr>
        <w:t>(stadij III </w:t>
      </w:r>
      <w:r w:rsidRPr="002A11F6">
        <w:rPr>
          <w:bCs/>
          <w:szCs w:val="22"/>
        </w:rPr>
        <w:noBreakHyphen/>
        <w:t xml:space="preserve"> IV prema FIGO klasifikaciji) karcinoma jajnika, </w:t>
      </w:r>
      <w:r w:rsidRPr="002A11F6">
        <w:t xml:space="preserve">karcinoma jajovoda ili primarnog karcinoma </w:t>
      </w:r>
      <w:r w:rsidR="00D62DEF">
        <w:t>peritoneuma visokog gradusa</w:t>
      </w:r>
      <w:r w:rsidR="00D62DEF" w:rsidRPr="002A11F6">
        <w:t xml:space="preserve"> </w:t>
      </w:r>
      <w:r w:rsidRPr="002A11F6">
        <w:t>nakon prve linije liječenja kemoterapijom temeljenom na platini i bevacizumabom. Liječenje bevacizumabom trajalo je do ukupno 15 mjeseci/22 ciklusa, uključujući razdoblje primjene uz kemoterapiju i razdoblje terapije održavanja.</w:t>
      </w:r>
    </w:p>
    <w:p w14:paraId="003828D6" w14:textId="77777777" w:rsidR="00D84BD8" w:rsidRPr="002A11F6" w:rsidRDefault="00D84BD8" w:rsidP="00D84BD8">
      <w:pPr>
        <w:tabs>
          <w:tab w:val="clear" w:pos="567"/>
        </w:tabs>
        <w:autoSpaceDE w:val="0"/>
        <w:autoSpaceDN w:val="0"/>
        <w:adjustRightInd w:val="0"/>
        <w:spacing w:line="240" w:lineRule="auto"/>
        <w:rPr>
          <w:bCs/>
          <w:szCs w:val="22"/>
        </w:rPr>
      </w:pPr>
    </w:p>
    <w:p w14:paraId="05835BC2" w14:textId="77777777" w:rsidR="00D84BD8" w:rsidRPr="002A11F6" w:rsidRDefault="00D84BD8" w:rsidP="00D84BD8">
      <w:pPr>
        <w:tabs>
          <w:tab w:val="clear" w:pos="567"/>
        </w:tabs>
        <w:autoSpaceDE w:val="0"/>
        <w:autoSpaceDN w:val="0"/>
        <w:adjustRightInd w:val="0"/>
        <w:spacing w:line="240" w:lineRule="auto"/>
        <w:rPr>
          <w:szCs w:val="22"/>
        </w:rPr>
      </w:pPr>
      <w:bookmarkStart w:id="13" w:name="_Hlk22545170"/>
      <w:r w:rsidRPr="002A11F6">
        <w:rPr>
          <w:szCs w:val="22"/>
        </w:rPr>
        <w:t xml:space="preserve">U ispitivanje je bilo randomizirano 806 bolesnica (u omjeru 2:1; 537: olaparib/bevacizumab; 269: placebo/bevacizumab) koje nisu imale dokaze bolesti zbog potpune kirurške resekcije ili koje su ostvarile potpun (CR) ili djelomičan odgovor (PR) nakon završetka prvolinijskog liječenja kemoterapijom temeljenom na platini i bevacizumabom. </w:t>
      </w:r>
      <w:r w:rsidRPr="002A11F6">
        <w:t>Bolesnice su dovršile najmanje 4, a najviše 9 ciklusa liječenja, pri čemu ih je većina (63%) primila 6 ciklusa prvolinijske kemoterapije temeljene na platini i taksanu, uključujući najmanje 2 ciklusa bevacizumaba u kombinaciji s posljednja 3 ciklusa kemoterapije. Medijan broja ciklusa bevacizumaba prije randomizacije iznosio je 5.</w:t>
      </w:r>
    </w:p>
    <w:p w14:paraId="1B63D5EE" w14:textId="77777777" w:rsidR="00D84BD8" w:rsidRPr="002A11F6" w:rsidRDefault="00D84BD8" w:rsidP="00D84BD8">
      <w:pPr>
        <w:tabs>
          <w:tab w:val="clear" w:pos="567"/>
        </w:tabs>
        <w:autoSpaceDE w:val="0"/>
        <w:autoSpaceDN w:val="0"/>
        <w:adjustRightInd w:val="0"/>
        <w:spacing w:line="240" w:lineRule="auto"/>
        <w:rPr>
          <w:szCs w:val="22"/>
        </w:rPr>
      </w:pPr>
    </w:p>
    <w:p w14:paraId="6012D300" w14:textId="77777777" w:rsidR="00D84BD8" w:rsidRPr="002A11F6" w:rsidRDefault="00D84BD8" w:rsidP="00D84BD8">
      <w:pPr>
        <w:tabs>
          <w:tab w:val="clear" w:pos="567"/>
        </w:tabs>
        <w:autoSpaceDE w:val="0"/>
        <w:autoSpaceDN w:val="0"/>
        <w:adjustRightInd w:val="0"/>
        <w:spacing w:line="240" w:lineRule="auto"/>
      </w:pPr>
      <w:r w:rsidRPr="002A11F6">
        <w:t xml:space="preserve">Bolesnice su bile stratificirane prema ishodu prvolinijskog liječenja </w:t>
      </w:r>
      <w:r w:rsidRPr="002A11F6">
        <w:rPr>
          <w:szCs w:val="22"/>
        </w:rPr>
        <w:t xml:space="preserve">(vrijeme i ishod kirurškog zahvata radi smanjenja tumorske mase i odgovor na kemoterapiju temeljenu na platini) i statusu tumorskih mutacija gena </w:t>
      </w:r>
      <w:r w:rsidRPr="002A11F6">
        <w:rPr>
          <w:i/>
          <w:szCs w:val="22"/>
        </w:rPr>
        <w:t>BRCA</w:t>
      </w:r>
      <w:r w:rsidRPr="002A11F6">
        <w:rPr>
          <w:szCs w:val="22"/>
        </w:rPr>
        <w:t>, utvrđenom prospektivnim lokalnim testiranjem. Bolesnice su nastavile primati</w:t>
      </w:r>
      <w:r w:rsidRPr="002A11F6">
        <w:rPr>
          <w:iCs/>
          <w:szCs w:val="22"/>
        </w:rPr>
        <w:t xml:space="preserve"> bevacizumab za terapiju održavanja te su započele liječenje lijekom Lynparza najmanje 3 tjedna, a najviše 9 tjedana nakon završetka posljednje doze kemoterapije.</w:t>
      </w:r>
      <w:r w:rsidRPr="002A11F6">
        <w:rPr>
          <w:szCs w:val="22"/>
        </w:rPr>
        <w:t xml:space="preserve"> </w:t>
      </w:r>
      <w:r w:rsidRPr="002A11F6">
        <w:rPr>
          <w:bCs/>
          <w:szCs w:val="22"/>
        </w:rPr>
        <w:t>Liječenje</w:t>
      </w:r>
      <w:r w:rsidRPr="002A11F6">
        <w:rPr>
          <w:iCs/>
          <w:szCs w:val="22"/>
        </w:rPr>
        <w:t xml:space="preserve"> lijekom Lynparza</w:t>
      </w:r>
      <w:r w:rsidRPr="002A11F6">
        <w:rPr>
          <w:bCs/>
          <w:szCs w:val="22"/>
        </w:rPr>
        <w:t xml:space="preserve"> nastavilo se do progresije osnovne bolesti, pojave neprihvatljive toksičnosti ili do 2 godine. Bolesnice koje su </w:t>
      </w:r>
      <w:r w:rsidRPr="002A11F6">
        <w:t xml:space="preserve">prema mišljenju nadležnog liječnika mogle ostvariti daljnju korist od nastavka liječenja, mogle su se liječiti i dulje od 2 godine. </w:t>
      </w:r>
    </w:p>
    <w:p w14:paraId="4D35A238" w14:textId="77777777" w:rsidR="00D84BD8" w:rsidRPr="002A11F6" w:rsidRDefault="00D84BD8" w:rsidP="00D84BD8">
      <w:pPr>
        <w:tabs>
          <w:tab w:val="clear" w:pos="567"/>
        </w:tabs>
        <w:autoSpaceDE w:val="0"/>
        <w:autoSpaceDN w:val="0"/>
        <w:adjustRightInd w:val="0"/>
        <w:spacing w:line="240" w:lineRule="auto"/>
        <w:rPr>
          <w:bCs/>
          <w:szCs w:val="22"/>
        </w:rPr>
      </w:pPr>
    </w:p>
    <w:bookmarkEnd w:id="13"/>
    <w:p w14:paraId="1D9D2034" w14:textId="77777777" w:rsidR="00D84BD8" w:rsidRPr="002A11F6" w:rsidRDefault="00D84BD8" w:rsidP="00D84BD8">
      <w:pPr>
        <w:tabs>
          <w:tab w:val="clear" w:pos="567"/>
        </w:tabs>
        <w:spacing w:line="240" w:lineRule="auto"/>
        <w:rPr>
          <w:rFonts w:eastAsia="Calibri"/>
          <w:szCs w:val="22"/>
        </w:rPr>
      </w:pPr>
      <w:r w:rsidRPr="002A11F6">
        <w:t xml:space="preserve">Demografske i početne značajke bile su ujednačene između dviju skupina u populaciji predviđenoj za liječenje (engl. </w:t>
      </w:r>
      <w:r w:rsidRPr="002A11F6">
        <w:rPr>
          <w:i/>
        </w:rPr>
        <w:t>intent-to-treat</w:t>
      </w:r>
      <w:r w:rsidRPr="002A11F6">
        <w:t xml:space="preserve">, ITT) kao i u biološkim biljezima definiranim podskupinama prema tumorskim mutacijama gena </w:t>
      </w:r>
      <w:r w:rsidRPr="002A11F6">
        <w:rPr>
          <w:i/>
        </w:rPr>
        <w:t xml:space="preserve">BRCA </w:t>
      </w:r>
      <w:r w:rsidRPr="002A11F6">
        <w:t>(utvrđenima prospektivno i retrospektivno), GIS rezultatu i HRD statusu (koji se u ovom ispitivanju definirao kombinacijom obaju bioloških biljega). Medijan dobi</w:t>
      </w:r>
      <w:r w:rsidRPr="002A11F6">
        <w:rPr>
          <w:kern w:val="24"/>
          <w:szCs w:val="22"/>
        </w:rPr>
        <w:t xml:space="preserve"> svih bolesnica iznosio je 61 godinu. Većina bolesnica u obje skupine imala je funkcionalni ECOG status 0 (70%). </w:t>
      </w:r>
      <w:bookmarkStart w:id="14" w:name="_Hlk21351118"/>
      <w:r w:rsidRPr="002A11F6">
        <w:rPr>
          <w:kern w:val="24"/>
          <w:szCs w:val="22"/>
        </w:rPr>
        <w:t xml:space="preserve">Karcinom jajnika bio je primarni tumor kod 86% bolesnica. </w:t>
      </w:r>
      <w:r w:rsidRPr="002A11F6">
        <w:t xml:space="preserve">Histološki je najčešći tip tumora </w:t>
      </w:r>
      <w:r w:rsidRPr="002A11F6">
        <w:lastRenderedPageBreak/>
        <w:t xml:space="preserve">bio serozni (96%), dok je endometrioidni tip prijavljen kod 2% bolesnica. Većini bolesnica karcinom je dijagnosticiran u stadiju IIIC prema FIGO klasifikaciji (63%). </w:t>
      </w:r>
      <w:r w:rsidRPr="002A11F6">
        <w:rPr>
          <w:szCs w:val="22"/>
          <w:lang w:eastAsia="en-GB"/>
        </w:rPr>
        <w:t xml:space="preserve">Sve su bolesnice prethodno primile prvolinijsku terapiju temeljenu na platini i bevacizumab. Bolesnice nisu bile ograničene ishodom kirurškog zahvata, pa je 63% njih imalo </w:t>
      </w:r>
      <w:r w:rsidRPr="002A11F6">
        <w:rPr>
          <w:szCs w:val="22"/>
        </w:rPr>
        <w:t>potpunu citoredukciju ostvarenu primarnim ili sekundarnim kirurškim zahvatom radi smanjenja tumorske mase, dok je njih 3</w:t>
      </w:r>
      <w:r w:rsidRPr="002A11F6">
        <w:rPr>
          <w:szCs w:val="22"/>
          <w:lang w:eastAsia="en-GB"/>
        </w:rPr>
        <w:t xml:space="preserve">7% imalo makroskopski vidljivu rezidualnu bolest. Trideset posto (30%) bolesnica u obje skupine imalo je tumorsku mutaciju gena </w:t>
      </w:r>
      <w:r w:rsidRPr="002A11F6">
        <w:rPr>
          <w:i/>
          <w:iCs/>
          <w:kern w:val="24"/>
          <w:szCs w:val="22"/>
        </w:rPr>
        <w:t xml:space="preserve">BRCA </w:t>
      </w:r>
      <w:r w:rsidRPr="002A11F6">
        <w:rPr>
          <w:iCs/>
          <w:kern w:val="24"/>
          <w:szCs w:val="22"/>
        </w:rPr>
        <w:t xml:space="preserve">pri probiru. </w:t>
      </w:r>
      <w:r w:rsidRPr="002A11F6">
        <w:t xml:space="preserve">Demografske i početne značajke u podskupinama prema biološkim biljezima odgovarale su onima u ITT populaciji. </w:t>
      </w:r>
      <w:bookmarkEnd w:id="14"/>
      <w:r w:rsidRPr="002A11F6">
        <w:rPr>
          <w:rFonts w:eastAsia="Calibri"/>
          <w:szCs w:val="22"/>
        </w:rPr>
        <w:t>U podskupini pozitivnoj na HRD, 65% bolesnica imalo je potpunu citoredukciju, a</w:t>
      </w:r>
      <w:r w:rsidRPr="002A11F6">
        <w:rPr>
          <w:szCs w:val="22"/>
        </w:rPr>
        <w:t xml:space="preserve"> 35</w:t>
      </w:r>
      <w:r w:rsidRPr="002A11F6">
        <w:rPr>
          <w:szCs w:val="22"/>
          <w:lang w:eastAsia="en-GB"/>
        </w:rPr>
        <w:t xml:space="preserve">% bolesnica makroskopski vidljivu rezidualnu bolest. U populaciji svih uključenih bolesnica, 30% bolesnica u obje skupine imale su tumorsku mutaciju gena </w:t>
      </w:r>
      <w:r w:rsidRPr="002A11F6">
        <w:rPr>
          <w:i/>
          <w:szCs w:val="22"/>
          <w:lang w:eastAsia="en-GB"/>
        </w:rPr>
        <w:t>BRCA</w:t>
      </w:r>
      <w:r w:rsidRPr="002A11F6">
        <w:rPr>
          <w:szCs w:val="22"/>
          <w:lang w:eastAsia="en-GB"/>
        </w:rPr>
        <w:t xml:space="preserve"> (</w:t>
      </w:r>
      <w:r w:rsidRPr="002A11F6">
        <w:t>štetnu/ patogenu mutaciju)</w:t>
      </w:r>
      <w:r w:rsidRPr="002A11F6">
        <w:rPr>
          <w:szCs w:val="22"/>
          <w:lang w:eastAsia="en-GB"/>
        </w:rPr>
        <w:t xml:space="preserve"> pri probiru utvrđenu lokalnim testiranjem, dok je za 4% bolesnica status tumorskih mutacija gena </w:t>
      </w:r>
      <w:r w:rsidRPr="002A11F6">
        <w:rPr>
          <w:i/>
          <w:szCs w:val="22"/>
          <w:lang w:eastAsia="en-GB"/>
        </w:rPr>
        <w:t>BRCA</w:t>
      </w:r>
      <w:r w:rsidRPr="002A11F6">
        <w:rPr>
          <w:szCs w:val="22"/>
          <w:lang w:eastAsia="en-GB"/>
        </w:rPr>
        <w:t xml:space="preserve"> bio nepoznat. Retrospektivna analiza dostupnih kliničkih uzoraka provedena je u 97% bolesnica kako bi se potvrdio status tumorskih mutacija gena </w:t>
      </w:r>
      <w:r w:rsidRPr="002A11F6">
        <w:rPr>
          <w:i/>
          <w:szCs w:val="22"/>
          <w:lang w:eastAsia="en-GB"/>
        </w:rPr>
        <w:t>BRCA</w:t>
      </w:r>
      <w:r w:rsidRPr="002A11F6">
        <w:rPr>
          <w:szCs w:val="22"/>
          <w:lang w:eastAsia="en-GB"/>
        </w:rPr>
        <w:t xml:space="preserve"> i istražio rezultat za genomsku nestabilnost, kako je prethodno opisano. Među bolesnicama koje nisu imali tumorske mutacije gena </w:t>
      </w:r>
      <w:r w:rsidRPr="002A11F6">
        <w:rPr>
          <w:i/>
          <w:szCs w:val="22"/>
          <w:lang w:eastAsia="en-GB"/>
        </w:rPr>
        <w:t>BRCA</w:t>
      </w:r>
      <w:r w:rsidRPr="002A11F6">
        <w:rPr>
          <w:szCs w:val="22"/>
          <w:lang w:eastAsia="en-GB"/>
        </w:rPr>
        <w:t xml:space="preserve">, njih 29% (19% ukupne populacije) imalo je pozitivan GIS rezultat, koji je u ovom ispitivanju unaprijed definiran kao objedinjeni rezultat ≥ 42. Kad se status tumorskih mutacija gena </w:t>
      </w:r>
      <w:r w:rsidRPr="002A11F6">
        <w:rPr>
          <w:i/>
          <w:szCs w:val="22"/>
          <w:lang w:eastAsia="en-GB"/>
        </w:rPr>
        <w:t>BRCA</w:t>
      </w:r>
      <w:r w:rsidRPr="002A11F6">
        <w:rPr>
          <w:szCs w:val="22"/>
          <w:lang w:eastAsia="en-GB"/>
        </w:rPr>
        <w:t xml:space="preserve"> kombinira s pozitivnim GIS rezultatom, udio bolesnica s pozitivnim statusom na HRD u ukupnoj populaciji bolesnica iznosio je 48%, udio onih s negativnim statusom na HRD 34%, a udio onih čiji je HRD status bio nepoznat 18%. </w:t>
      </w:r>
    </w:p>
    <w:p w14:paraId="2FE926E9" w14:textId="77777777" w:rsidR="00D84BD8" w:rsidRPr="002A11F6" w:rsidRDefault="00D84BD8" w:rsidP="00D84BD8">
      <w:pPr>
        <w:tabs>
          <w:tab w:val="clear" w:pos="567"/>
        </w:tabs>
        <w:spacing w:line="240" w:lineRule="auto"/>
        <w:rPr>
          <w:rFonts w:eastAsia="Calibri"/>
          <w:szCs w:val="22"/>
        </w:rPr>
      </w:pPr>
    </w:p>
    <w:p w14:paraId="1E867F14" w14:textId="541DDD5C" w:rsidR="00D84BD8" w:rsidRPr="002A11F6" w:rsidRDefault="00D84BD8" w:rsidP="00D84BD8">
      <w:pPr>
        <w:tabs>
          <w:tab w:val="clear" w:pos="567"/>
        </w:tabs>
        <w:spacing w:line="240" w:lineRule="auto"/>
        <w:rPr>
          <w:kern w:val="24"/>
        </w:rPr>
      </w:pPr>
      <w:r w:rsidRPr="002A11F6">
        <w:rPr>
          <w:kern w:val="24"/>
          <w:szCs w:val="22"/>
        </w:rPr>
        <w:t xml:space="preserve">Primarna mjera ishoda bilo je preživljenje bez progresije bolesti (PFS), koje se definiralo kao vrijeme od randomizacije do progresije bolesti prema ocjeni ispitivača na temelju verzije 1.1 modificiranih </w:t>
      </w:r>
      <w:r w:rsidRPr="002A11F6">
        <w:t xml:space="preserve">Kriterija za ocjenu odgovora kod solidnih tumora (RECIST) ili smrti. Sekundarne mjere ishoda za djelotvornost uključivale su </w:t>
      </w:r>
      <w:r w:rsidRPr="002A11F6">
        <w:rPr>
          <w:kern w:val="24"/>
          <w:szCs w:val="22"/>
        </w:rPr>
        <w:t xml:space="preserve">vrijeme od randomizacije do druge progresije bolesti ili smrti (PFS2), ukupno preživljenje (OS), vrijeme od randomizacije do prve sljedeće terapije za rak ili smrti (TFST) te kvaliteta života vezana uz zdravlje (HRQoL). </w:t>
      </w:r>
      <w:r w:rsidRPr="002A11F6">
        <w:rPr>
          <w:kern w:val="24"/>
        </w:rPr>
        <w:t>Kod bolesnica je tumorska ocjena prema verziji 1.1 RECIST kriterija provedena na početku ispitivanja te svaka 24 tjedna nakon toga (uz CT/MR oslikavanje u 12. tjednu u slučaju kliničke progresije ili porasta vrijednosti CA 125) tijekom razdoblja do 42 mjeseca ili do objektivne radiološke progresije bolesti.</w:t>
      </w:r>
    </w:p>
    <w:p w14:paraId="28C5F237" w14:textId="77777777" w:rsidR="00D84BD8" w:rsidRPr="002A11F6" w:rsidRDefault="00D84BD8" w:rsidP="00D84BD8">
      <w:pPr>
        <w:tabs>
          <w:tab w:val="clear" w:pos="567"/>
        </w:tabs>
        <w:spacing w:line="240" w:lineRule="auto"/>
        <w:rPr>
          <w:kern w:val="24"/>
        </w:rPr>
      </w:pPr>
    </w:p>
    <w:p w14:paraId="7E03291A" w14:textId="19013447" w:rsidR="004B3D28" w:rsidRPr="002A11F6" w:rsidRDefault="00D84BD8" w:rsidP="00D84BD8">
      <w:pPr>
        <w:rPr>
          <w:lang w:eastAsia="en-US" w:bidi="ar-SA"/>
        </w:rPr>
      </w:pPr>
      <w:r w:rsidRPr="002A11F6">
        <w:rPr>
          <w:kern w:val="24"/>
        </w:rPr>
        <w:t xml:space="preserve">Ispitivanje je postiglo primarnu mjeru ishoda u ITT populaciji, pokazavši statistički značajno poboljšanje PFS-a prema ocjeni ispitivača uz </w:t>
      </w:r>
      <w:r w:rsidRPr="002A11F6">
        <w:rPr>
          <w:szCs w:val="22"/>
        </w:rPr>
        <w:t>olaparib/bevacizumab u odnosu na placebo/bevacizumab (HR: 0,59; 95% CI: 0,49</w:t>
      </w:r>
      <w:r w:rsidR="00183ABB" w:rsidRPr="002A11F6">
        <w:rPr>
          <w:szCs w:val="22"/>
        </w:rPr>
        <w:t xml:space="preserve"> </w:t>
      </w:r>
      <w:r w:rsidR="00183ABB" w:rsidRPr="002A11F6">
        <w:rPr>
          <w:sz w:val="20"/>
        </w:rPr>
        <w:t>‒</w:t>
      </w:r>
      <w:r w:rsidR="00183ABB" w:rsidRPr="002A11F6">
        <w:rPr>
          <w:szCs w:val="22"/>
        </w:rPr>
        <w:t xml:space="preserve"> </w:t>
      </w:r>
      <w:r w:rsidRPr="002A11F6">
        <w:rPr>
          <w:szCs w:val="22"/>
        </w:rPr>
        <w:t>0,72; p</w:t>
      </w:r>
      <w:r w:rsidR="00183ABB" w:rsidRPr="002A11F6">
        <w:rPr>
          <w:szCs w:val="22"/>
        </w:rPr>
        <w:t xml:space="preserve"> </w:t>
      </w:r>
      <w:r w:rsidRPr="002A11F6">
        <w:rPr>
          <w:szCs w:val="22"/>
        </w:rPr>
        <w:t>&lt;</w:t>
      </w:r>
      <w:r w:rsidR="00183ABB" w:rsidRPr="002A11F6">
        <w:rPr>
          <w:szCs w:val="22"/>
        </w:rPr>
        <w:t xml:space="preserve"> </w:t>
      </w:r>
      <w:r w:rsidRPr="002A11F6">
        <w:rPr>
          <w:szCs w:val="22"/>
        </w:rPr>
        <w:t xml:space="preserve">0,0001 uz medijan od 22,1 mjesec liječenja za olaparib/bevacizumab naspram 16,6 mjeseci za placebo/bevacizumab). To je bilo u skladu s analizom PFS-a koju je provelo zaslijepljeno neovisno središnje povjerenstvo (BICR). Međutim, najveću su korist ostvarile bolesnice definirane kao pozitivne na biološke biljege (tumorsku mutaciju gena </w:t>
      </w:r>
      <w:r w:rsidRPr="002A11F6">
        <w:rPr>
          <w:i/>
          <w:iCs/>
          <w:szCs w:val="22"/>
        </w:rPr>
        <w:t>BRCA</w:t>
      </w:r>
      <w:r w:rsidRPr="002A11F6">
        <w:rPr>
          <w:szCs w:val="22"/>
        </w:rPr>
        <w:t xml:space="preserve">, GIS, pozitivan status na HRD, koji se </w:t>
      </w:r>
      <w:r w:rsidRPr="002A11F6">
        <w:rPr>
          <w:lang w:eastAsia="en-US" w:bidi="ar-SA"/>
        </w:rPr>
        <w:t xml:space="preserve">definirao kao tumorska mutacija gena </w:t>
      </w:r>
      <w:r w:rsidRPr="002A11F6">
        <w:rPr>
          <w:i/>
          <w:lang w:eastAsia="en-US" w:bidi="ar-SA"/>
        </w:rPr>
        <w:t>BRCA</w:t>
      </w:r>
      <w:r w:rsidRPr="002A11F6">
        <w:rPr>
          <w:lang w:eastAsia="en-US" w:bidi="ar-SA"/>
        </w:rPr>
        <w:t xml:space="preserve"> i/ili pozitivan GIS rezultat). </w:t>
      </w:r>
    </w:p>
    <w:p w14:paraId="4D2CC977" w14:textId="77777777" w:rsidR="004B3D28" w:rsidRPr="002A11F6" w:rsidRDefault="004B3D28" w:rsidP="00D84BD8">
      <w:pPr>
        <w:rPr>
          <w:lang w:eastAsia="en-US" w:bidi="ar-SA"/>
        </w:rPr>
      </w:pPr>
    </w:p>
    <w:p w14:paraId="4CE9FA8D" w14:textId="5E3F4DB3" w:rsidR="00D84BD8" w:rsidRPr="002A11F6" w:rsidRDefault="004B3D28" w:rsidP="00D84BD8">
      <w:pPr>
        <w:rPr>
          <w:lang w:eastAsia="en-US" w:bidi="ar-SA"/>
        </w:rPr>
      </w:pPr>
      <w:r w:rsidRPr="002A11F6">
        <w:rPr>
          <w:lang w:eastAsia="en-US" w:bidi="ar-SA"/>
        </w:rPr>
        <w:t>Završna analiza podataka za PFS2 (završni datum prikupljanja podataka: 22. ožujka 2020.; zrelost podataka: 53%) u ukupnoj populaciji pokazala je statističku značajnost (HR: 0,78; 95% CI: 0,64 </w:t>
      </w:r>
      <w:r w:rsidR="00183ABB" w:rsidRPr="002A11F6">
        <w:rPr>
          <w:sz w:val="20"/>
        </w:rPr>
        <w:t>‒</w:t>
      </w:r>
      <w:r w:rsidRPr="002A11F6">
        <w:rPr>
          <w:lang w:eastAsia="en-US" w:bidi="ar-SA"/>
        </w:rPr>
        <w:t> 0,95; p</w:t>
      </w:r>
      <w:r w:rsidR="00183ABB" w:rsidRPr="002A11F6">
        <w:rPr>
          <w:lang w:eastAsia="en-US" w:bidi="ar-SA"/>
        </w:rPr>
        <w:t xml:space="preserve"> </w:t>
      </w:r>
      <w:r w:rsidRPr="002A11F6">
        <w:rPr>
          <w:lang w:eastAsia="en-US" w:bidi="ar-SA"/>
        </w:rPr>
        <w:t>=</w:t>
      </w:r>
      <w:r w:rsidR="00183ABB" w:rsidRPr="002A11F6">
        <w:rPr>
          <w:lang w:eastAsia="en-US" w:bidi="ar-SA"/>
        </w:rPr>
        <w:t xml:space="preserve"> </w:t>
      </w:r>
      <w:r w:rsidRPr="002A11F6">
        <w:rPr>
          <w:lang w:eastAsia="en-US" w:bidi="ar-SA"/>
        </w:rPr>
        <w:t>0,0125</w:t>
      </w:r>
      <w:r w:rsidR="00AA023F" w:rsidRPr="002A11F6">
        <w:rPr>
          <w:lang w:eastAsia="en-US" w:bidi="ar-SA"/>
        </w:rPr>
        <w:t>,</w:t>
      </w:r>
      <w:r w:rsidRPr="002A11F6">
        <w:rPr>
          <w:lang w:eastAsia="en-US" w:bidi="ar-SA"/>
        </w:rPr>
        <w:t xml:space="preserve"> uz medijan od 36,5 mjeseci </w:t>
      </w:r>
      <w:r w:rsidR="00AA023F" w:rsidRPr="002A11F6">
        <w:rPr>
          <w:lang w:eastAsia="en-US" w:bidi="ar-SA"/>
        </w:rPr>
        <w:t>za</w:t>
      </w:r>
      <w:r w:rsidRPr="002A11F6">
        <w:rPr>
          <w:lang w:eastAsia="en-US" w:bidi="ar-SA"/>
        </w:rPr>
        <w:t xml:space="preserve"> olaparib/bevacizumab naspram 32,6 mjeseci </w:t>
      </w:r>
      <w:r w:rsidR="00AA023F" w:rsidRPr="002A11F6">
        <w:rPr>
          <w:lang w:eastAsia="en-US" w:bidi="ar-SA"/>
        </w:rPr>
        <w:t>za</w:t>
      </w:r>
      <w:r w:rsidRPr="002A11F6">
        <w:rPr>
          <w:lang w:eastAsia="en-US" w:bidi="ar-SA"/>
        </w:rPr>
        <w:t xml:space="preserve"> placebo/bevacizumab). </w:t>
      </w:r>
    </w:p>
    <w:p w14:paraId="6B72C69A" w14:textId="4236F80D" w:rsidR="006C320C" w:rsidRPr="002A11F6" w:rsidRDefault="006C320C" w:rsidP="00D84BD8">
      <w:pPr>
        <w:rPr>
          <w:lang w:eastAsia="en-US" w:bidi="ar-SA"/>
        </w:rPr>
      </w:pPr>
    </w:p>
    <w:p w14:paraId="5A6F0BC6" w14:textId="727DF190" w:rsidR="00DA5F94" w:rsidRPr="002A11F6" w:rsidRDefault="00816BB6" w:rsidP="00D84BD8">
      <w:pPr>
        <w:rPr>
          <w:lang w:eastAsia="en-US" w:bidi="ar-SA"/>
        </w:rPr>
      </w:pPr>
      <w:r w:rsidRPr="002A11F6">
        <w:rPr>
          <w:lang w:eastAsia="en-US" w:bidi="ar-SA"/>
        </w:rPr>
        <w:t>U z</w:t>
      </w:r>
      <w:r w:rsidR="006C320C" w:rsidRPr="002A11F6">
        <w:rPr>
          <w:lang w:eastAsia="en-US" w:bidi="ar-SA"/>
        </w:rPr>
        <w:t>avršn</w:t>
      </w:r>
      <w:r w:rsidRPr="002A11F6">
        <w:rPr>
          <w:lang w:eastAsia="en-US" w:bidi="ar-SA"/>
        </w:rPr>
        <w:t>oj</w:t>
      </w:r>
      <w:r w:rsidR="006C320C" w:rsidRPr="002A11F6">
        <w:rPr>
          <w:lang w:eastAsia="en-US" w:bidi="ar-SA"/>
        </w:rPr>
        <w:t xml:space="preserve"> analiz</w:t>
      </w:r>
      <w:r w:rsidRPr="002A11F6">
        <w:rPr>
          <w:lang w:eastAsia="en-US" w:bidi="ar-SA"/>
        </w:rPr>
        <w:t>i</w:t>
      </w:r>
      <w:r w:rsidR="006C320C" w:rsidRPr="002A11F6">
        <w:rPr>
          <w:lang w:eastAsia="en-US" w:bidi="ar-SA"/>
        </w:rPr>
        <w:t xml:space="preserve"> podataka za OS (završni datum prikupljanja podataka: 22. ožujka 202</w:t>
      </w:r>
      <w:r w:rsidR="00707FA7" w:rsidRPr="002A11F6">
        <w:rPr>
          <w:lang w:eastAsia="en-US" w:bidi="ar-SA"/>
        </w:rPr>
        <w:t>2</w:t>
      </w:r>
      <w:r w:rsidR="006C320C" w:rsidRPr="002A11F6">
        <w:rPr>
          <w:lang w:eastAsia="en-US" w:bidi="ar-SA"/>
        </w:rPr>
        <w:t>.)</w:t>
      </w:r>
      <w:r w:rsidRPr="002A11F6">
        <w:rPr>
          <w:lang w:eastAsia="en-US" w:bidi="ar-SA"/>
        </w:rPr>
        <w:t xml:space="preserve"> u</w:t>
      </w:r>
      <w:r w:rsidR="00DA5F94" w:rsidRPr="002A11F6">
        <w:rPr>
          <w:lang w:eastAsia="en-US" w:bidi="ar-SA"/>
        </w:rPr>
        <w:t xml:space="preserve"> skupini bolesnica s pozitivnim statusom na HRD (s tumorskom mutacijom gena </w:t>
      </w:r>
      <w:r w:rsidR="00DA5F94" w:rsidRPr="002A11F6">
        <w:rPr>
          <w:i/>
          <w:iCs/>
          <w:lang w:eastAsia="en-US" w:bidi="ar-SA"/>
        </w:rPr>
        <w:t>BRCA</w:t>
      </w:r>
      <w:r w:rsidR="00DA5F94" w:rsidRPr="002A11F6">
        <w:rPr>
          <w:lang w:eastAsia="en-US" w:bidi="ar-SA"/>
        </w:rPr>
        <w:t xml:space="preserve"> i/ili pozitivnim GIS rezultatom) liječenih olaparibom/bevacizumabom zabilježeno je </w:t>
      </w:r>
      <w:r w:rsidRPr="002A11F6">
        <w:rPr>
          <w:lang w:eastAsia="en-US" w:bidi="ar-SA"/>
        </w:rPr>
        <w:t xml:space="preserve">brojčano </w:t>
      </w:r>
      <w:r w:rsidR="00DA5F94" w:rsidRPr="002A11F6">
        <w:rPr>
          <w:lang w:eastAsia="en-US" w:bidi="ar-SA"/>
        </w:rPr>
        <w:t>poboljšanje OS</w:t>
      </w:r>
      <w:r w:rsidR="00DA5F94" w:rsidRPr="002A11F6">
        <w:rPr>
          <w:lang w:eastAsia="en-US" w:bidi="ar-SA"/>
        </w:rPr>
        <w:noBreakHyphen/>
        <w:t xml:space="preserve">a u odnosu na skupinu koja je primala placebo/bevacizumab </w:t>
      </w:r>
      <w:r w:rsidRPr="002A11F6">
        <w:rPr>
          <w:lang w:eastAsia="en-US" w:bidi="ar-SA"/>
        </w:rPr>
        <w:t>(vidjeti Tablicu </w:t>
      </w:r>
      <w:r w:rsidR="009A43B3" w:rsidRPr="002A11F6">
        <w:rPr>
          <w:lang w:eastAsia="en-US" w:bidi="ar-SA"/>
        </w:rPr>
        <w:t>9</w:t>
      </w:r>
      <w:r w:rsidRPr="002A11F6">
        <w:rPr>
          <w:lang w:eastAsia="en-US" w:bidi="ar-SA"/>
        </w:rPr>
        <w:t>).</w:t>
      </w:r>
    </w:p>
    <w:p w14:paraId="7A518484" w14:textId="77777777" w:rsidR="00DA5F94" w:rsidRPr="002A11F6" w:rsidRDefault="00DA5F94" w:rsidP="00D84BD8">
      <w:pPr>
        <w:rPr>
          <w:lang w:eastAsia="en-US" w:bidi="ar-SA"/>
        </w:rPr>
      </w:pPr>
    </w:p>
    <w:p w14:paraId="29E7E55D" w14:textId="5191DF3B" w:rsidR="00D84BD8" w:rsidRPr="002A11F6" w:rsidRDefault="00D84BD8" w:rsidP="00D84BD8">
      <w:pPr>
        <w:rPr>
          <w:szCs w:val="22"/>
        </w:rPr>
      </w:pPr>
      <w:r w:rsidRPr="002A11F6">
        <w:rPr>
          <w:lang w:eastAsia="en-US" w:bidi="ar-SA"/>
        </w:rPr>
        <w:t xml:space="preserve">U podskupini bolesnica koje su pri randomizaciji imale tumorsku mutaciju gena </w:t>
      </w:r>
      <w:r w:rsidRPr="002A11F6">
        <w:rPr>
          <w:i/>
          <w:lang w:eastAsia="en-US" w:bidi="ar-SA"/>
        </w:rPr>
        <w:t>BRCA</w:t>
      </w:r>
      <w:r w:rsidRPr="002A11F6">
        <w:rPr>
          <w:lang w:eastAsia="en-US" w:bidi="ar-SA"/>
        </w:rPr>
        <w:t xml:space="preserve"> (241/806 bolesnica) medijan PFS-a u skupini koja je primala olaparib/bevacizumab iznosio je 37,2 mjeseca naspram 22,0 mjeseci u skupini koja je primala placebo/bevacizumab (HR</w:t>
      </w:r>
      <w:r w:rsidR="00183ABB" w:rsidRPr="002A11F6">
        <w:rPr>
          <w:lang w:eastAsia="en-US" w:bidi="ar-SA"/>
        </w:rPr>
        <w:t xml:space="preserve"> </w:t>
      </w:r>
      <w:r w:rsidRPr="002A11F6">
        <w:rPr>
          <w:lang w:eastAsia="en-US" w:bidi="ar-SA"/>
        </w:rPr>
        <w:t>=</w:t>
      </w:r>
      <w:r w:rsidR="00183ABB" w:rsidRPr="002A11F6">
        <w:rPr>
          <w:lang w:eastAsia="en-US" w:bidi="ar-SA"/>
        </w:rPr>
        <w:t xml:space="preserve"> </w:t>
      </w:r>
      <w:r w:rsidRPr="002A11F6">
        <w:rPr>
          <w:lang w:eastAsia="en-US" w:bidi="ar-SA"/>
        </w:rPr>
        <w:t>0,34; 95% CI: 0,23; 0,51)</w:t>
      </w:r>
      <w:r w:rsidR="00C429C6" w:rsidRPr="002A11F6">
        <w:rPr>
          <w:lang w:eastAsia="en-US" w:bidi="ar-SA"/>
        </w:rPr>
        <w:t>.</w:t>
      </w:r>
      <w:r w:rsidR="006B6EE6" w:rsidRPr="002A11F6">
        <w:rPr>
          <w:lang w:eastAsia="en-US" w:bidi="ar-SA"/>
        </w:rPr>
        <w:t xml:space="preserve"> </w:t>
      </w:r>
      <w:r w:rsidR="00C429C6" w:rsidRPr="002A11F6">
        <w:rPr>
          <w:lang w:eastAsia="en-US" w:bidi="ar-SA"/>
        </w:rPr>
        <w:t>U trenutku provedbe završne analize</w:t>
      </w:r>
      <w:r w:rsidR="006B6EE6" w:rsidRPr="002A11F6">
        <w:rPr>
          <w:lang w:eastAsia="en-US" w:bidi="ar-SA"/>
        </w:rPr>
        <w:t xml:space="preserve"> </w:t>
      </w:r>
      <w:r w:rsidR="002C00DA" w:rsidRPr="002A11F6">
        <w:rPr>
          <w:lang w:eastAsia="en-US" w:bidi="ar-SA"/>
        </w:rPr>
        <w:t xml:space="preserve">podataka </w:t>
      </w:r>
      <w:r w:rsidR="006B6EE6" w:rsidRPr="002A11F6">
        <w:rPr>
          <w:lang w:eastAsia="en-US" w:bidi="ar-SA"/>
        </w:rPr>
        <w:t>za</w:t>
      </w:r>
      <w:r w:rsidR="00C429C6" w:rsidRPr="002A11F6">
        <w:rPr>
          <w:lang w:eastAsia="en-US" w:bidi="ar-SA"/>
        </w:rPr>
        <w:t xml:space="preserve"> ukupno preživljenj</w:t>
      </w:r>
      <w:r w:rsidR="006B6EE6" w:rsidRPr="002A11F6">
        <w:rPr>
          <w:lang w:eastAsia="en-US" w:bidi="ar-SA"/>
        </w:rPr>
        <w:t>e</w:t>
      </w:r>
      <w:r w:rsidR="00C429C6" w:rsidRPr="002A11F6">
        <w:rPr>
          <w:lang w:eastAsia="en-US" w:bidi="ar-SA"/>
        </w:rPr>
        <w:t xml:space="preserve"> (završni datum prikupljanja podataka: 22. ožujka 2022.), u podskupini bolesnica koje su pri randomizaciji imale tumorsku mutaciju gena </w:t>
      </w:r>
      <w:r w:rsidR="00C429C6" w:rsidRPr="002A11F6">
        <w:rPr>
          <w:i/>
          <w:iCs/>
          <w:lang w:eastAsia="en-US" w:bidi="ar-SA"/>
        </w:rPr>
        <w:t>BRCA</w:t>
      </w:r>
      <w:r w:rsidR="00C429C6" w:rsidRPr="002A11F6">
        <w:rPr>
          <w:lang w:eastAsia="en-US" w:bidi="ar-SA"/>
        </w:rPr>
        <w:t xml:space="preserve"> ostvareno je </w:t>
      </w:r>
      <w:r w:rsidR="00816BB6" w:rsidRPr="002A11F6">
        <w:rPr>
          <w:lang w:eastAsia="en-US" w:bidi="ar-SA"/>
        </w:rPr>
        <w:t>brojčano</w:t>
      </w:r>
      <w:r w:rsidR="00C429C6" w:rsidRPr="002A11F6">
        <w:rPr>
          <w:lang w:eastAsia="en-US" w:bidi="ar-SA"/>
        </w:rPr>
        <w:t xml:space="preserve"> smanjenje rizika od smrti uz olaparib/bevacizumab u odnosu na placebo/bevacizumab (HR: 0,63; 95% CI: 0,41; 0,97)</w:t>
      </w:r>
      <w:r w:rsidRPr="002A11F6">
        <w:rPr>
          <w:lang w:eastAsia="en-US" w:bidi="ar-SA"/>
        </w:rPr>
        <w:t>.</w:t>
      </w:r>
    </w:p>
    <w:p w14:paraId="4056F109" w14:textId="77777777" w:rsidR="00D84BD8" w:rsidRPr="002A11F6" w:rsidRDefault="00D84BD8" w:rsidP="00D84BD8">
      <w:pPr>
        <w:rPr>
          <w:szCs w:val="22"/>
        </w:rPr>
      </w:pPr>
    </w:p>
    <w:p w14:paraId="6269AE59" w14:textId="64A92449" w:rsidR="00D84BD8" w:rsidRPr="002A11F6" w:rsidRDefault="00D84BD8" w:rsidP="00D84BD8">
      <w:pPr>
        <w:rPr>
          <w:lang w:eastAsia="en-US" w:bidi="ar-SA"/>
        </w:rPr>
      </w:pPr>
      <w:r w:rsidRPr="002A11F6">
        <w:rPr>
          <w:szCs w:val="22"/>
        </w:rPr>
        <w:t xml:space="preserve">Rezultati za djelotvornost u drugim analizama podskupina prema biološkim biljezima </w:t>
      </w:r>
      <w:r w:rsidRPr="002A11F6">
        <w:rPr>
          <w:lang w:eastAsia="en-US"/>
        </w:rPr>
        <w:t>temeljem retrospektivno analiziranih tumorskih uzoraka</w:t>
      </w:r>
      <w:r w:rsidRPr="002A11F6">
        <w:rPr>
          <w:lang w:eastAsia="en-US" w:bidi="ar-SA"/>
        </w:rPr>
        <w:t xml:space="preserve"> prikazani su u Tablici </w:t>
      </w:r>
      <w:r w:rsidR="009A43B3" w:rsidRPr="002A11F6">
        <w:rPr>
          <w:lang w:eastAsia="en-US" w:bidi="ar-SA"/>
        </w:rPr>
        <w:t>9</w:t>
      </w:r>
      <w:r w:rsidRPr="002A11F6">
        <w:rPr>
          <w:lang w:eastAsia="en-US" w:bidi="ar-SA"/>
        </w:rPr>
        <w:t xml:space="preserve">. </w:t>
      </w:r>
    </w:p>
    <w:p w14:paraId="55823F1E" w14:textId="77777777" w:rsidR="00B71685" w:rsidRPr="002A11F6" w:rsidRDefault="00B71685" w:rsidP="00D84BD8">
      <w:pPr>
        <w:rPr>
          <w:szCs w:val="22"/>
        </w:rPr>
      </w:pPr>
    </w:p>
    <w:p w14:paraId="0B52827F" w14:textId="47E1F1D7" w:rsidR="00D84BD8" w:rsidRPr="002A11F6" w:rsidRDefault="00D84BD8" w:rsidP="00D84BD8">
      <w:pPr>
        <w:keepNext/>
        <w:keepLines/>
        <w:tabs>
          <w:tab w:val="clear" w:pos="567"/>
        </w:tabs>
        <w:spacing w:after="240" w:line="280" w:lineRule="atLeast"/>
        <w:ind w:left="1701" w:hanging="1701"/>
        <w:rPr>
          <w:b/>
          <w:szCs w:val="22"/>
        </w:rPr>
      </w:pPr>
      <w:r w:rsidRPr="002A11F6">
        <w:rPr>
          <w:b/>
          <w:szCs w:val="22"/>
        </w:rPr>
        <w:t xml:space="preserve">Tablica </w:t>
      </w:r>
      <w:r w:rsidR="009A43B3" w:rsidRPr="002A11F6">
        <w:rPr>
          <w:b/>
          <w:szCs w:val="22"/>
        </w:rPr>
        <w:t>9</w:t>
      </w:r>
      <w:r w:rsidRPr="002A11F6">
        <w:rPr>
          <w:szCs w:val="22"/>
          <w:vertAlign w:val="superscript"/>
        </w:rPr>
        <w:tab/>
      </w:r>
      <w:bookmarkStart w:id="15" w:name="_Hlk46317678"/>
      <w:r w:rsidRPr="002A11F6">
        <w:rPr>
          <w:b/>
          <w:szCs w:val="22"/>
        </w:rPr>
        <w:t xml:space="preserve">Sažetak ključnih nalaza djelotvornosti kod bolesnica s uznapredovalim karcinomom jajnika pozitivnim na deficijenciju homologne rekombinacije (HRD), koji se definirao kao tumorska mutacija gena </w:t>
      </w:r>
      <w:r w:rsidRPr="002A11F6">
        <w:rPr>
          <w:b/>
          <w:i/>
          <w:szCs w:val="22"/>
        </w:rPr>
        <w:t>BRCA</w:t>
      </w:r>
      <w:r w:rsidRPr="002A11F6">
        <w:rPr>
          <w:b/>
          <w:szCs w:val="22"/>
        </w:rPr>
        <w:t xml:space="preserve"> i/ili pozitivan GIS rezultat, u ispitivanju PAOLA-1</w:t>
      </w:r>
      <w:bookmarkEnd w:id="1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3"/>
        <w:gridCol w:w="1226"/>
        <w:gridCol w:w="1259"/>
        <w:gridCol w:w="1227"/>
        <w:gridCol w:w="1276"/>
        <w:gridCol w:w="1276"/>
        <w:gridCol w:w="1413"/>
      </w:tblGrid>
      <w:tr w:rsidR="00D84BD8" w:rsidRPr="002A11F6" w14:paraId="34908FF4" w14:textId="77777777" w:rsidTr="005A422B">
        <w:trPr>
          <w:trHeight w:val="1032"/>
        </w:trPr>
        <w:tc>
          <w:tcPr>
            <w:tcW w:w="1393" w:type="dxa"/>
            <w:tcBorders>
              <w:top w:val="single" w:sz="8" w:space="0" w:color="auto"/>
              <w:left w:val="single" w:sz="2" w:space="0" w:color="auto"/>
              <w:bottom w:val="single" w:sz="8" w:space="0" w:color="auto"/>
              <w:right w:val="single" w:sz="2" w:space="0" w:color="auto"/>
            </w:tcBorders>
          </w:tcPr>
          <w:p w14:paraId="776506C5" w14:textId="77777777" w:rsidR="00D84BD8" w:rsidRPr="002A11F6" w:rsidRDefault="00D84BD8" w:rsidP="005A422B">
            <w:pPr>
              <w:keepNext/>
              <w:keepLines/>
              <w:tabs>
                <w:tab w:val="clear" w:pos="567"/>
              </w:tabs>
              <w:spacing w:after="120" w:line="280" w:lineRule="atLeast"/>
              <w:rPr>
                <w:b/>
                <w:sz w:val="20"/>
              </w:rPr>
            </w:pPr>
          </w:p>
        </w:tc>
        <w:tc>
          <w:tcPr>
            <w:tcW w:w="2485" w:type="dxa"/>
            <w:gridSpan w:val="2"/>
            <w:tcBorders>
              <w:top w:val="single" w:sz="8" w:space="0" w:color="auto"/>
              <w:left w:val="single" w:sz="2" w:space="0" w:color="auto"/>
              <w:bottom w:val="single" w:sz="8" w:space="0" w:color="auto"/>
              <w:right w:val="single" w:sz="2" w:space="0" w:color="auto"/>
            </w:tcBorders>
          </w:tcPr>
          <w:p w14:paraId="79C19C17" w14:textId="77777777" w:rsidR="00D84BD8" w:rsidRPr="002A11F6" w:rsidRDefault="00D84BD8" w:rsidP="005A422B">
            <w:pPr>
              <w:keepNext/>
              <w:keepLines/>
              <w:tabs>
                <w:tab w:val="clear" w:pos="567"/>
              </w:tabs>
              <w:spacing w:after="120" w:line="240" w:lineRule="auto"/>
              <w:jc w:val="center"/>
              <w:rPr>
                <w:b/>
                <w:iCs/>
                <w:kern w:val="32"/>
                <w:sz w:val="20"/>
                <w:vertAlign w:val="superscript"/>
              </w:rPr>
            </w:pPr>
            <w:r w:rsidRPr="002A11F6">
              <w:rPr>
                <w:b/>
                <w:kern w:val="32"/>
                <w:sz w:val="20"/>
              </w:rPr>
              <w:t xml:space="preserve">Tumorska mutacija gena </w:t>
            </w:r>
            <w:r w:rsidRPr="002A11F6">
              <w:rPr>
                <w:b/>
                <w:i/>
                <w:kern w:val="32"/>
                <w:sz w:val="20"/>
              </w:rPr>
              <w:t>BRCA</w:t>
            </w:r>
            <w:r w:rsidRPr="002A11F6">
              <w:rPr>
                <w:b/>
                <w:i/>
                <w:kern w:val="32"/>
                <w:sz w:val="20"/>
                <w:vertAlign w:val="superscript"/>
              </w:rPr>
              <w:t xml:space="preserve">*, </w:t>
            </w:r>
            <w:r w:rsidRPr="002A11F6">
              <w:rPr>
                <w:b/>
                <w:iCs/>
                <w:kern w:val="32"/>
                <w:sz w:val="20"/>
                <w:vertAlign w:val="superscript"/>
              </w:rPr>
              <w:t>c</w:t>
            </w:r>
          </w:p>
          <w:p w14:paraId="138E072F" w14:textId="77777777" w:rsidR="00D84BD8" w:rsidRPr="002A11F6" w:rsidRDefault="00D84BD8" w:rsidP="005A422B">
            <w:pPr>
              <w:keepNext/>
              <w:keepLines/>
              <w:tabs>
                <w:tab w:val="clear" w:pos="567"/>
              </w:tabs>
              <w:spacing w:after="120" w:line="240" w:lineRule="auto"/>
              <w:jc w:val="center"/>
              <w:rPr>
                <w:b/>
                <w:sz w:val="20"/>
              </w:rPr>
            </w:pPr>
            <w:r w:rsidRPr="002A11F6">
              <w:rPr>
                <w:b/>
                <w:iCs/>
                <w:kern w:val="32"/>
                <w:sz w:val="28"/>
                <w:szCs w:val="28"/>
                <w:vertAlign w:val="superscript"/>
              </w:rPr>
              <w:t>(n=235)</w:t>
            </w:r>
          </w:p>
        </w:tc>
        <w:tc>
          <w:tcPr>
            <w:tcW w:w="2503" w:type="dxa"/>
            <w:gridSpan w:val="2"/>
            <w:tcBorders>
              <w:top w:val="single" w:sz="8" w:space="0" w:color="auto"/>
              <w:left w:val="single" w:sz="2" w:space="0" w:color="auto"/>
              <w:bottom w:val="single" w:sz="8" w:space="0" w:color="auto"/>
              <w:right w:val="single" w:sz="2" w:space="0" w:color="auto"/>
            </w:tcBorders>
          </w:tcPr>
          <w:p w14:paraId="4AB64E0C" w14:textId="62EF78FF" w:rsidR="00D84BD8" w:rsidRPr="002A11F6" w:rsidRDefault="00D84BD8" w:rsidP="005A422B">
            <w:pPr>
              <w:keepNext/>
              <w:keepLines/>
              <w:tabs>
                <w:tab w:val="clear" w:pos="567"/>
              </w:tabs>
              <w:spacing w:after="120" w:line="240" w:lineRule="auto"/>
              <w:jc w:val="center"/>
              <w:rPr>
                <w:b/>
                <w:iCs/>
                <w:kern w:val="32"/>
                <w:sz w:val="20"/>
                <w:vertAlign w:val="superscript"/>
              </w:rPr>
            </w:pPr>
            <w:r w:rsidRPr="002A11F6">
              <w:rPr>
                <w:b/>
                <w:sz w:val="20"/>
              </w:rPr>
              <w:t xml:space="preserve">Pozitivan </w:t>
            </w:r>
            <w:r w:rsidRPr="002A11F6">
              <w:rPr>
                <w:b/>
                <w:iCs/>
                <w:kern w:val="32"/>
                <w:sz w:val="20"/>
              </w:rPr>
              <w:t>GIS rezultat</w:t>
            </w:r>
            <w:r w:rsidR="0046774A" w:rsidRPr="002A11F6">
              <w:rPr>
                <w:b/>
                <w:iCs/>
                <w:kern w:val="32"/>
                <w:sz w:val="20"/>
              </w:rPr>
              <w:t xml:space="preserve"> (pozitivan status na HRD </w:t>
            </w:r>
            <w:r w:rsidR="002C00DA" w:rsidRPr="002A11F6">
              <w:rPr>
                <w:b/>
                <w:iCs/>
                <w:kern w:val="32"/>
                <w:sz w:val="20"/>
              </w:rPr>
              <w:t>izuzevši</w:t>
            </w:r>
            <w:r w:rsidR="0046774A" w:rsidRPr="002A11F6">
              <w:rPr>
                <w:b/>
                <w:iCs/>
                <w:kern w:val="32"/>
                <w:sz w:val="20"/>
              </w:rPr>
              <w:t xml:space="preserve"> tumorsk</w:t>
            </w:r>
            <w:r w:rsidR="002C00DA" w:rsidRPr="002A11F6">
              <w:rPr>
                <w:b/>
                <w:iCs/>
                <w:kern w:val="32"/>
                <w:sz w:val="20"/>
              </w:rPr>
              <w:t>u</w:t>
            </w:r>
            <w:r w:rsidR="0046774A" w:rsidRPr="002A11F6">
              <w:rPr>
                <w:b/>
                <w:iCs/>
                <w:kern w:val="32"/>
                <w:sz w:val="20"/>
              </w:rPr>
              <w:t xml:space="preserve"> mutacij</w:t>
            </w:r>
            <w:r w:rsidR="002C00DA" w:rsidRPr="002A11F6">
              <w:rPr>
                <w:b/>
                <w:iCs/>
                <w:kern w:val="32"/>
                <w:sz w:val="20"/>
              </w:rPr>
              <w:t>u</w:t>
            </w:r>
            <w:r w:rsidR="0046774A" w:rsidRPr="002A11F6">
              <w:rPr>
                <w:b/>
                <w:iCs/>
                <w:kern w:val="32"/>
                <w:sz w:val="20"/>
              </w:rPr>
              <w:t xml:space="preserve"> gena </w:t>
            </w:r>
            <w:r w:rsidR="0046774A" w:rsidRPr="002A11F6">
              <w:rPr>
                <w:b/>
                <w:i/>
                <w:kern w:val="32"/>
                <w:sz w:val="20"/>
              </w:rPr>
              <w:t>BRCA</w:t>
            </w:r>
            <w:r w:rsidR="0046774A" w:rsidRPr="002A11F6">
              <w:rPr>
                <w:b/>
                <w:iCs/>
                <w:kern w:val="32"/>
                <w:sz w:val="20"/>
              </w:rPr>
              <w:t>)</w:t>
            </w:r>
            <w:r w:rsidRPr="002A11F6">
              <w:rPr>
                <w:b/>
                <w:iCs/>
                <w:kern w:val="32"/>
                <w:sz w:val="20"/>
                <w:vertAlign w:val="superscript"/>
              </w:rPr>
              <w:t>*, d</w:t>
            </w:r>
          </w:p>
          <w:p w14:paraId="4EDCF022" w14:textId="77777777" w:rsidR="00D84BD8" w:rsidRPr="002A11F6" w:rsidRDefault="00D84BD8" w:rsidP="005A422B">
            <w:pPr>
              <w:keepNext/>
              <w:keepLines/>
              <w:tabs>
                <w:tab w:val="clear" w:pos="567"/>
              </w:tabs>
              <w:spacing w:before="360" w:after="120" w:line="240" w:lineRule="auto"/>
              <w:jc w:val="center"/>
              <w:rPr>
                <w:b/>
                <w:iCs/>
                <w:sz w:val="20"/>
              </w:rPr>
            </w:pPr>
            <w:r w:rsidRPr="002A11F6">
              <w:rPr>
                <w:b/>
                <w:iCs/>
                <w:kern w:val="32"/>
                <w:sz w:val="20"/>
              </w:rPr>
              <w:t>(n=152)</w:t>
            </w:r>
          </w:p>
        </w:tc>
        <w:tc>
          <w:tcPr>
            <w:tcW w:w="2689" w:type="dxa"/>
            <w:gridSpan w:val="2"/>
            <w:tcBorders>
              <w:top w:val="single" w:sz="8" w:space="0" w:color="auto"/>
              <w:left w:val="single" w:sz="2" w:space="0" w:color="auto"/>
              <w:bottom w:val="single" w:sz="8" w:space="0" w:color="auto"/>
              <w:right w:val="single" w:sz="2" w:space="0" w:color="auto"/>
            </w:tcBorders>
          </w:tcPr>
          <w:p w14:paraId="0CF53706" w14:textId="77777777" w:rsidR="00D84BD8" w:rsidRPr="002A11F6" w:rsidRDefault="00D84BD8" w:rsidP="005A422B">
            <w:pPr>
              <w:keepNext/>
              <w:keepLines/>
              <w:tabs>
                <w:tab w:val="clear" w:pos="567"/>
              </w:tabs>
              <w:spacing w:after="120" w:line="240" w:lineRule="auto"/>
              <w:jc w:val="center"/>
              <w:rPr>
                <w:b/>
                <w:sz w:val="20"/>
              </w:rPr>
            </w:pPr>
            <w:r w:rsidRPr="002A11F6">
              <w:rPr>
                <w:b/>
                <w:sz w:val="20"/>
              </w:rPr>
              <w:t>Pozitivan status na HRD</w:t>
            </w:r>
            <w:r w:rsidRPr="002A11F6">
              <w:rPr>
                <w:b/>
                <w:sz w:val="20"/>
                <w:vertAlign w:val="superscript"/>
              </w:rPr>
              <w:t>*</w:t>
            </w:r>
          </w:p>
          <w:p w14:paraId="364C9F85" w14:textId="77777777" w:rsidR="00D84BD8" w:rsidRPr="002A11F6" w:rsidRDefault="00D84BD8" w:rsidP="005A422B">
            <w:pPr>
              <w:keepNext/>
              <w:keepLines/>
              <w:tabs>
                <w:tab w:val="clear" w:pos="567"/>
              </w:tabs>
              <w:spacing w:before="360" w:after="120" w:line="240" w:lineRule="auto"/>
              <w:jc w:val="center"/>
              <w:rPr>
                <w:b/>
                <w:sz w:val="20"/>
              </w:rPr>
            </w:pPr>
            <w:r w:rsidRPr="002A11F6">
              <w:rPr>
                <w:b/>
                <w:sz w:val="20"/>
              </w:rPr>
              <w:t>(n=387)</w:t>
            </w:r>
          </w:p>
        </w:tc>
      </w:tr>
      <w:tr w:rsidR="00D84BD8" w:rsidRPr="002A11F6" w14:paraId="427D7BA4" w14:textId="77777777" w:rsidTr="005A422B">
        <w:tc>
          <w:tcPr>
            <w:tcW w:w="1393" w:type="dxa"/>
            <w:tcBorders>
              <w:top w:val="single" w:sz="8" w:space="0" w:color="auto"/>
              <w:bottom w:val="single" w:sz="8" w:space="0" w:color="auto"/>
            </w:tcBorders>
          </w:tcPr>
          <w:p w14:paraId="28EF46EE" w14:textId="77777777" w:rsidR="00D84BD8" w:rsidRPr="002A11F6" w:rsidRDefault="00D84BD8" w:rsidP="005A422B">
            <w:pPr>
              <w:keepNext/>
              <w:keepLines/>
              <w:tabs>
                <w:tab w:val="clear" w:pos="567"/>
              </w:tabs>
              <w:spacing w:after="120" w:line="240" w:lineRule="auto"/>
              <w:rPr>
                <w:b/>
                <w:sz w:val="20"/>
              </w:rPr>
            </w:pPr>
          </w:p>
        </w:tc>
        <w:tc>
          <w:tcPr>
            <w:tcW w:w="1226" w:type="dxa"/>
            <w:tcBorders>
              <w:top w:val="single" w:sz="8" w:space="0" w:color="auto"/>
              <w:bottom w:val="single" w:sz="8" w:space="0" w:color="auto"/>
            </w:tcBorders>
          </w:tcPr>
          <w:p w14:paraId="7E80D047" w14:textId="77777777" w:rsidR="00D84BD8" w:rsidRPr="002A11F6" w:rsidRDefault="00D84BD8" w:rsidP="005A422B">
            <w:pPr>
              <w:keepNext/>
              <w:keepLines/>
              <w:tabs>
                <w:tab w:val="clear" w:pos="567"/>
              </w:tabs>
              <w:spacing w:after="120" w:line="240" w:lineRule="auto"/>
              <w:rPr>
                <w:b/>
                <w:sz w:val="18"/>
                <w:szCs w:val="18"/>
              </w:rPr>
            </w:pPr>
            <w:r w:rsidRPr="002A11F6">
              <w:rPr>
                <w:b/>
                <w:sz w:val="18"/>
                <w:szCs w:val="18"/>
              </w:rPr>
              <w:t>Olaparib/ bevacizumab</w:t>
            </w:r>
          </w:p>
        </w:tc>
        <w:tc>
          <w:tcPr>
            <w:tcW w:w="1259" w:type="dxa"/>
            <w:tcBorders>
              <w:top w:val="single" w:sz="8" w:space="0" w:color="auto"/>
              <w:bottom w:val="single" w:sz="8" w:space="0" w:color="auto"/>
            </w:tcBorders>
          </w:tcPr>
          <w:p w14:paraId="2EC3405C" w14:textId="77777777" w:rsidR="00D84BD8" w:rsidRPr="002A11F6" w:rsidRDefault="00D84BD8" w:rsidP="005A422B">
            <w:pPr>
              <w:keepNext/>
              <w:keepLines/>
              <w:tabs>
                <w:tab w:val="clear" w:pos="567"/>
              </w:tabs>
              <w:spacing w:after="120" w:line="240" w:lineRule="auto"/>
              <w:jc w:val="center"/>
              <w:rPr>
                <w:b/>
                <w:sz w:val="18"/>
                <w:szCs w:val="18"/>
              </w:rPr>
            </w:pPr>
            <w:r w:rsidRPr="002A11F6">
              <w:rPr>
                <w:b/>
                <w:sz w:val="18"/>
                <w:szCs w:val="18"/>
              </w:rPr>
              <w:t>Placebo/ bevacizumab</w:t>
            </w:r>
          </w:p>
        </w:tc>
        <w:tc>
          <w:tcPr>
            <w:tcW w:w="1227" w:type="dxa"/>
            <w:tcBorders>
              <w:top w:val="single" w:sz="8" w:space="0" w:color="auto"/>
              <w:bottom w:val="single" w:sz="8" w:space="0" w:color="auto"/>
            </w:tcBorders>
          </w:tcPr>
          <w:p w14:paraId="1388D9F9" w14:textId="77777777" w:rsidR="00D84BD8" w:rsidRPr="002A11F6" w:rsidRDefault="00D84BD8" w:rsidP="005A422B">
            <w:pPr>
              <w:keepNext/>
              <w:keepLines/>
              <w:tabs>
                <w:tab w:val="clear" w:pos="567"/>
              </w:tabs>
              <w:spacing w:after="120" w:line="240" w:lineRule="auto"/>
              <w:rPr>
                <w:b/>
                <w:sz w:val="18"/>
                <w:szCs w:val="18"/>
              </w:rPr>
            </w:pPr>
            <w:r w:rsidRPr="002A11F6">
              <w:rPr>
                <w:b/>
                <w:sz w:val="18"/>
                <w:szCs w:val="18"/>
              </w:rPr>
              <w:t>Olaparib/ bevacizumab</w:t>
            </w:r>
          </w:p>
        </w:tc>
        <w:tc>
          <w:tcPr>
            <w:tcW w:w="1276" w:type="dxa"/>
            <w:tcBorders>
              <w:top w:val="single" w:sz="8" w:space="0" w:color="auto"/>
              <w:bottom w:val="single" w:sz="8" w:space="0" w:color="auto"/>
            </w:tcBorders>
          </w:tcPr>
          <w:p w14:paraId="041EE30D" w14:textId="77777777" w:rsidR="00D84BD8" w:rsidRPr="002A11F6" w:rsidRDefault="00D84BD8" w:rsidP="005A422B">
            <w:pPr>
              <w:keepNext/>
              <w:keepLines/>
              <w:tabs>
                <w:tab w:val="clear" w:pos="567"/>
              </w:tabs>
              <w:spacing w:after="120" w:line="240" w:lineRule="auto"/>
              <w:jc w:val="center"/>
              <w:rPr>
                <w:b/>
                <w:sz w:val="18"/>
                <w:szCs w:val="18"/>
              </w:rPr>
            </w:pPr>
            <w:r w:rsidRPr="002A11F6">
              <w:rPr>
                <w:b/>
                <w:sz w:val="18"/>
                <w:szCs w:val="18"/>
              </w:rPr>
              <w:t>Placebo/ bevacizumab</w:t>
            </w:r>
          </w:p>
        </w:tc>
        <w:tc>
          <w:tcPr>
            <w:tcW w:w="1276" w:type="dxa"/>
            <w:tcBorders>
              <w:top w:val="single" w:sz="8" w:space="0" w:color="auto"/>
              <w:bottom w:val="single" w:sz="8" w:space="0" w:color="auto"/>
            </w:tcBorders>
          </w:tcPr>
          <w:p w14:paraId="2FF9290A" w14:textId="77777777" w:rsidR="00D84BD8" w:rsidRPr="002A11F6" w:rsidRDefault="00D84BD8" w:rsidP="005A422B">
            <w:pPr>
              <w:keepNext/>
              <w:keepLines/>
              <w:tabs>
                <w:tab w:val="clear" w:pos="567"/>
              </w:tabs>
              <w:spacing w:after="120" w:line="240" w:lineRule="auto"/>
              <w:rPr>
                <w:b/>
                <w:sz w:val="18"/>
                <w:szCs w:val="18"/>
              </w:rPr>
            </w:pPr>
            <w:r w:rsidRPr="002A11F6">
              <w:rPr>
                <w:b/>
                <w:sz w:val="18"/>
                <w:szCs w:val="18"/>
              </w:rPr>
              <w:t>Olaparib/ bevacizumab</w:t>
            </w:r>
          </w:p>
        </w:tc>
        <w:tc>
          <w:tcPr>
            <w:tcW w:w="1413" w:type="dxa"/>
            <w:tcBorders>
              <w:top w:val="single" w:sz="8" w:space="0" w:color="auto"/>
              <w:bottom w:val="single" w:sz="8" w:space="0" w:color="auto"/>
            </w:tcBorders>
          </w:tcPr>
          <w:p w14:paraId="04A82AC5" w14:textId="77777777" w:rsidR="00D84BD8" w:rsidRPr="002A11F6" w:rsidRDefault="00D84BD8" w:rsidP="005A422B">
            <w:pPr>
              <w:keepNext/>
              <w:keepLines/>
              <w:tabs>
                <w:tab w:val="clear" w:pos="567"/>
              </w:tabs>
              <w:spacing w:after="120" w:line="240" w:lineRule="auto"/>
              <w:jc w:val="center"/>
              <w:rPr>
                <w:b/>
                <w:sz w:val="18"/>
                <w:szCs w:val="18"/>
              </w:rPr>
            </w:pPr>
            <w:r w:rsidRPr="002A11F6">
              <w:rPr>
                <w:b/>
                <w:sz w:val="18"/>
                <w:szCs w:val="18"/>
              </w:rPr>
              <w:t>Placebo/ bevacizumab</w:t>
            </w:r>
          </w:p>
        </w:tc>
      </w:tr>
      <w:tr w:rsidR="00D84BD8" w:rsidRPr="002A11F6" w14:paraId="249996A3" w14:textId="77777777" w:rsidTr="005A422B">
        <w:tc>
          <w:tcPr>
            <w:tcW w:w="9070" w:type="dxa"/>
            <w:gridSpan w:val="7"/>
            <w:tcBorders>
              <w:top w:val="single" w:sz="8" w:space="0" w:color="auto"/>
              <w:bottom w:val="single" w:sz="8" w:space="0" w:color="auto"/>
            </w:tcBorders>
          </w:tcPr>
          <w:p w14:paraId="62FD25A2" w14:textId="77777777" w:rsidR="00D84BD8" w:rsidRPr="002A11F6" w:rsidRDefault="00D84BD8" w:rsidP="005A422B">
            <w:pPr>
              <w:keepNext/>
              <w:keepLines/>
              <w:tabs>
                <w:tab w:val="clear" w:pos="567"/>
              </w:tabs>
              <w:spacing w:after="120" w:line="280" w:lineRule="atLeast"/>
              <w:rPr>
                <w:b/>
                <w:sz w:val="20"/>
              </w:rPr>
            </w:pPr>
            <w:r w:rsidRPr="002A11F6">
              <w:rPr>
                <w:b/>
                <w:sz w:val="20"/>
              </w:rPr>
              <w:t>PFS, ocjena ispitivača (zrelost podataka 46%); završni datum prikupljanja podataka 22. ožujka 2019.</w:t>
            </w:r>
            <w:r w:rsidRPr="002A11F6">
              <w:rPr>
                <w:b/>
                <w:sz w:val="20"/>
                <w:vertAlign w:val="superscript"/>
              </w:rPr>
              <w:t>a</w:t>
            </w:r>
          </w:p>
        </w:tc>
      </w:tr>
      <w:tr w:rsidR="00D84BD8" w:rsidRPr="002A11F6" w14:paraId="6308FB8C" w14:textId="77777777" w:rsidTr="005A422B">
        <w:tc>
          <w:tcPr>
            <w:tcW w:w="1393" w:type="dxa"/>
            <w:tcBorders>
              <w:top w:val="single" w:sz="8" w:space="0" w:color="auto"/>
            </w:tcBorders>
            <w:vAlign w:val="center"/>
          </w:tcPr>
          <w:p w14:paraId="3334BC70" w14:textId="77777777" w:rsidR="00D84BD8" w:rsidRPr="002A11F6" w:rsidRDefault="00D84BD8" w:rsidP="005A422B">
            <w:pPr>
              <w:keepNext/>
              <w:keepLines/>
              <w:tabs>
                <w:tab w:val="clear" w:pos="567"/>
              </w:tabs>
              <w:spacing w:after="120" w:line="280" w:lineRule="atLeast"/>
              <w:rPr>
                <w:b/>
                <w:sz w:val="20"/>
              </w:rPr>
            </w:pPr>
            <w:r w:rsidRPr="002A11F6">
              <w:rPr>
                <w:sz w:val="20"/>
              </w:rPr>
              <w:t>Broj događaja: Ukupan broj bolesnica (%)</w:t>
            </w:r>
          </w:p>
        </w:tc>
        <w:tc>
          <w:tcPr>
            <w:tcW w:w="1226" w:type="dxa"/>
            <w:tcBorders>
              <w:top w:val="single" w:sz="8" w:space="0" w:color="auto"/>
            </w:tcBorders>
            <w:vAlign w:val="center"/>
          </w:tcPr>
          <w:p w14:paraId="092DEAA2" w14:textId="16112290" w:rsidR="00D84BD8" w:rsidRPr="002A11F6" w:rsidRDefault="00D84BD8" w:rsidP="005A422B">
            <w:pPr>
              <w:keepNext/>
              <w:keepLines/>
              <w:tabs>
                <w:tab w:val="clear" w:pos="567"/>
              </w:tabs>
              <w:spacing w:after="120" w:line="280" w:lineRule="atLeast"/>
              <w:jc w:val="center"/>
              <w:rPr>
                <w:b/>
                <w:sz w:val="20"/>
              </w:rPr>
            </w:pPr>
            <w:r w:rsidRPr="002A11F6">
              <w:rPr>
                <w:sz w:val="20"/>
              </w:rPr>
              <w:t>44</w:t>
            </w:r>
            <w:r w:rsidR="002802EF" w:rsidRPr="002A11F6">
              <w:rPr>
                <w:sz w:val="20"/>
              </w:rPr>
              <w:t>:</w:t>
            </w:r>
            <w:r w:rsidRPr="002A11F6">
              <w:rPr>
                <w:sz w:val="20"/>
              </w:rPr>
              <w:t>158 (28)</w:t>
            </w:r>
          </w:p>
        </w:tc>
        <w:tc>
          <w:tcPr>
            <w:tcW w:w="1259" w:type="dxa"/>
            <w:tcBorders>
              <w:top w:val="single" w:sz="8" w:space="0" w:color="auto"/>
            </w:tcBorders>
            <w:vAlign w:val="center"/>
          </w:tcPr>
          <w:p w14:paraId="418F0971" w14:textId="2A67AE3A" w:rsidR="00D84BD8" w:rsidRPr="002A11F6" w:rsidRDefault="00D84BD8" w:rsidP="005A422B">
            <w:pPr>
              <w:keepNext/>
              <w:keepLines/>
              <w:tabs>
                <w:tab w:val="clear" w:pos="567"/>
              </w:tabs>
              <w:spacing w:after="120" w:line="280" w:lineRule="atLeast"/>
              <w:rPr>
                <w:b/>
                <w:sz w:val="20"/>
              </w:rPr>
            </w:pPr>
            <w:r w:rsidRPr="002A11F6">
              <w:rPr>
                <w:sz w:val="20"/>
              </w:rPr>
              <w:t>52</w:t>
            </w:r>
            <w:r w:rsidR="002802EF" w:rsidRPr="002A11F6">
              <w:rPr>
                <w:sz w:val="20"/>
              </w:rPr>
              <w:t>:</w:t>
            </w:r>
            <w:r w:rsidRPr="002A11F6">
              <w:rPr>
                <w:sz w:val="20"/>
              </w:rPr>
              <w:t>77 (68)</w:t>
            </w:r>
          </w:p>
        </w:tc>
        <w:tc>
          <w:tcPr>
            <w:tcW w:w="1227" w:type="dxa"/>
            <w:tcBorders>
              <w:top w:val="single" w:sz="8" w:space="0" w:color="auto"/>
            </w:tcBorders>
            <w:vAlign w:val="center"/>
          </w:tcPr>
          <w:p w14:paraId="2769FD8F" w14:textId="6693BE96" w:rsidR="00D84BD8" w:rsidRPr="002A11F6" w:rsidRDefault="00D84BD8" w:rsidP="005A422B">
            <w:pPr>
              <w:keepNext/>
              <w:keepLines/>
              <w:tabs>
                <w:tab w:val="clear" w:pos="567"/>
              </w:tabs>
              <w:spacing w:after="120" w:line="280" w:lineRule="atLeast"/>
              <w:rPr>
                <w:b/>
                <w:sz w:val="20"/>
              </w:rPr>
            </w:pPr>
            <w:r w:rsidRPr="002A11F6">
              <w:rPr>
                <w:sz w:val="20"/>
              </w:rPr>
              <w:t>43</w:t>
            </w:r>
            <w:r w:rsidR="002802EF" w:rsidRPr="002A11F6">
              <w:rPr>
                <w:sz w:val="20"/>
              </w:rPr>
              <w:t>:</w:t>
            </w:r>
            <w:r w:rsidRPr="002A11F6">
              <w:rPr>
                <w:sz w:val="20"/>
              </w:rPr>
              <w:t>97 (44)</w:t>
            </w:r>
          </w:p>
        </w:tc>
        <w:tc>
          <w:tcPr>
            <w:tcW w:w="1276" w:type="dxa"/>
            <w:tcBorders>
              <w:top w:val="single" w:sz="8" w:space="0" w:color="auto"/>
            </w:tcBorders>
            <w:vAlign w:val="center"/>
          </w:tcPr>
          <w:p w14:paraId="283111B2" w14:textId="4D036053" w:rsidR="00D84BD8" w:rsidRPr="002A11F6" w:rsidRDefault="00D84BD8" w:rsidP="005A422B">
            <w:pPr>
              <w:keepNext/>
              <w:keepLines/>
              <w:tabs>
                <w:tab w:val="clear" w:pos="567"/>
              </w:tabs>
              <w:spacing w:after="120" w:line="280" w:lineRule="atLeast"/>
              <w:rPr>
                <w:b/>
                <w:sz w:val="20"/>
              </w:rPr>
            </w:pPr>
            <w:r w:rsidRPr="002A11F6">
              <w:rPr>
                <w:sz w:val="20"/>
              </w:rPr>
              <w:t xml:space="preserve"> 40</w:t>
            </w:r>
            <w:r w:rsidR="002802EF" w:rsidRPr="002A11F6">
              <w:rPr>
                <w:sz w:val="20"/>
              </w:rPr>
              <w:t>:</w:t>
            </w:r>
            <w:r w:rsidRPr="002A11F6">
              <w:rPr>
                <w:sz w:val="20"/>
              </w:rPr>
              <w:t>55 (73)</w:t>
            </w:r>
          </w:p>
        </w:tc>
        <w:tc>
          <w:tcPr>
            <w:tcW w:w="1276" w:type="dxa"/>
            <w:tcBorders>
              <w:top w:val="single" w:sz="8" w:space="0" w:color="auto"/>
            </w:tcBorders>
            <w:vAlign w:val="center"/>
          </w:tcPr>
          <w:p w14:paraId="7D809CB9" w14:textId="15933635" w:rsidR="00D84BD8" w:rsidRPr="002A11F6" w:rsidRDefault="00D84BD8" w:rsidP="005A422B">
            <w:pPr>
              <w:keepNext/>
              <w:keepLines/>
              <w:tabs>
                <w:tab w:val="clear" w:pos="567"/>
              </w:tabs>
              <w:spacing w:after="120" w:line="280" w:lineRule="atLeast"/>
              <w:rPr>
                <w:b/>
                <w:sz w:val="20"/>
              </w:rPr>
            </w:pPr>
            <w:r w:rsidRPr="002A11F6">
              <w:rPr>
                <w:sz w:val="20"/>
              </w:rPr>
              <w:t xml:space="preserve"> 87</w:t>
            </w:r>
            <w:r w:rsidR="002802EF" w:rsidRPr="002A11F6">
              <w:rPr>
                <w:sz w:val="20"/>
              </w:rPr>
              <w:t>:</w:t>
            </w:r>
            <w:r w:rsidRPr="002A11F6">
              <w:rPr>
                <w:sz w:val="20"/>
              </w:rPr>
              <w:t>255 (34)</w:t>
            </w:r>
          </w:p>
        </w:tc>
        <w:tc>
          <w:tcPr>
            <w:tcW w:w="1413" w:type="dxa"/>
            <w:tcBorders>
              <w:top w:val="single" w:sz="8" w:space="0" w:color="auto"/>
            </w:tcBorders>
            <w:vAlign w:val="center"/>
          </w:tcPr>
          <w:p w14:paraId="4A0954DA" w14:textId="4B9351DD" w:rsidR="00D84BD8" w:rsidRPr="002A11F6" w:rsidRDefault="00D84BD8" w:rsidP="005A422B">
            <w:pPr>
              <w:keepNext/>
              <w:keepLines/>
              <w:tabs>
                <w:tab w:val="clear" w:pos="567"/>
              </w:tabs>
              <w:spacing w:after="120" w:line="280" w:lineRule="atLeast"/>
              <w:rPr>
                <w:b/>
                <w:sz w:val="20"/>
              </w:rPr>
            </w:pPr>
            <w:r w:rsidRPr="002A11F6">
              <w:rPr>
                <w:sz w:val="20"/>
              </w:rPr>
              <w:t xml:space="preserve"> 92</w:t>
            </w:r>
            <w:r w:rsidR="002802EF" w:rsidRPr="002A11F6">
              <w:rPr>
                <w:sz w:val="20"/>
              </w:rPr>
              <w:t>:</w:t>
            </w:r>
            <w:r w:rsidRPr="002A11F6">
              <w:rPr>
                <w:sz w:val="20"/>
              </w:rPr>
              <w:t>132 (70)</w:t>
            </w:r>
          </w:p>
        </w:tc>
      </w:tr>
      <w:tr w:rsidR="00D84BD8" w:rsidRPr="002A11F6" w14:paraId="4CB54B42" w14:textId="77777777" w:rsidTr="005A422B">
        <w:tc>
          <w:tcPr>
            <w:tcW w:w="1393" w:type="dxa"/>
            <w:vAlign w:val="center"/>
          </w:tcPr>
          <w:p w14:paraId="6AA70738" w14:textId="77777777" w:rsidR="00D84BD8" w:rsidRPr="002A11F6" w:rsidRDefault="00D84BD8" w:rsidP="005A422B">
            <w:pPr>
              <w:tabs>
                <w:tab w:val="clear" w:pos="567"/>
              </w:tabs>
              <w:spacing w:after="120" w:line="280" w:lineRule="atLeast"/>
              <w:rPr>
                <w:sz w:val="20"/>
              </w:rPr>
            </w:pPr>
            <w:r w:rsidRPr="002A11F6">
              <w:rPr>
                <w:sz w:val="20"/>
              </w:rPr>
              <w:t>Medijan vremena (mjeseci)</w:t>
            </w:r>
          </w:p>
        </w:tc>
        <w:tc>
          <w:tcPr>
            <w:tcW w:w="1226" w:type="dxa"/>
            <w:vAlign w:val="center"/>
          </w:tcPr>
          <w:p w14:paraId="24CCD59F" w14:textId="77777777" w:rsidR="00D84BD8" w:rsidRPr="002A11F6" w:rsidRDefault="00D84BD8" w:rsidP="005A422B">
            <w:pPr>
              <w:tabs>
                <w:tab w:val="clear" w:pos="567"/>
              </w:tabs>
              <w:spacing w:after="120" w:line="280" w:lineRule="atLeast"/>
              <w:jc w:val="center"/>
              <w:rPr>
                <w:b/>
                <w:sz w:val="20"/>
              </w:rPr>
            </w:pPr>
            <w:r w:rsidRPr="002A11F6">
              <w:rPr>
                <w:sz w:val="20"/>
              </w:rPr>
              <w:t>37,2</w:t>
            </w:r>
          </w:p>
        </w:tc>
        <w:tc>
          <w:tcPr>
            <w:tcW w:w="1259" w:type="dxa"/>
            <w:vAlign w:val="center"/>
          </w:tcPr>
          <w:p w14:paraId="612C0C47" w14:textId="77777777" w:rsidR="00D84BD8" w:rsidRPr="002A11F6" w:rsidRDefault="00D84BD8" w:rsidP="005A422B">
            <w:pPr>
              <w:tabs>
                <w:tab w:val="clear" w:pos="567"/>
              </w:tabs>
              <w:spacing w:after="120" w:line="280" w:lineRule="atLeast"/>
              <w:jc w:val="center"/>
              <w:rPr>
                <w:b/>
                <w:sz w:val="20"/>
              </w:rPr>
            </w:pPr>
            <w:r w:rsidRPr="002A11F6">
              <w:rPr>
                <w:sz w:val="20"/>
              </w:rPr>
              <w:t>18,8</w:t>
            </w:r>
          </w:p>
        </w:tc>
        <w:tc>
          <w:tcPr>
            <w:tcW w:w="1227" w:type="dxa"/>
            <w:vAlign w:val="center"/>
          </w:tcPr>
          <w:p w14:paraId="71DFDFA0" w14:textId="77777777" w:rsidR="00D84BD8" w:rsidRPr="002A11F6" w:rsidRDefault="00D84BD8" w:rsidP="005A422B">
            <w:pPr>
              <w:tabs>
                <w:tab w:val="clear" w:pos="567"/>
              </w:tabs>
              <w:spacing w:after="120" w:line="280" w:lineRule="atLeast"/>
              <w:jc w:val="center"/>
              <w:rPr>
                <w:b/>
                <w:sz w:val="20"/>
              </w:rPr>
            </w:pPr>
            <w:r w:rsidRPr="002A11F6">
              <w:rPr>
                <w:sz w:val="20"/>
              </w:rPr>
              <w:t>28,1</w:t>
            </w:r>
          </w:p>
        </w:tc>
        <w:tc>
          <w:tcPr>
            <w:tcW w:w="1276" w:type="dxa"/>
            <w:vAlign w:val="center"/>
          </w:tcPr>
          <w:p w14:paraId="3492E32E" w14:textId="77777777" w:rsidR="00D84BD8" w:rsidRPr="002A11F6" w:rsidRDefault="00D84BD8" w:rsidP="005A422B">
            <w:pPr>
              <w:tabs>
                <w:tab w:val="clear" w:pos="567"/>
              </w:tabs>
              <w:spacing w:after="120" w:line="280" w:lineRule="atLeast"/>
              <w:jc w:val="center"/>
              <w:rPr>
                <w:b/>
                <w:sz w:val="20"/>
              </w:rPr>
            </w:pPr>
            <w:r w:rsidRPr="002A11F6">
              <w:rPr>
                <w:sz w:val="20"/>
              </w:rPr>
              <w:t>16,6</w:t>
            </w:r>
          </w:p>
        </w:tc>
        <w:tc>
          <w:tcPr>
            <w:tcW w:w="1276" w:type="dxa"/>
            <w:vAlign w:val="center"/>
          </w:tcPr>
          <w:p w14:paraId="02221E7A" w14:textId="77777777" w:rsidR="00D84BD8" w:rsidRPr="002A11F6" w:rsidRDefault="00D84BD8" w:rsidP="005A422B">
            <w:pPr>
              <w:tabs>
                <w:tab w:val="clear" w:pos="567"/>
              </w:tabs>
              <w:spacing w:after="120" w:line="280" w:lineRule="atLeast"/>
              <w:jc w:val="center"/>
              <w:rPr>
                <w:b/>
                <w:sz w:val="20"/>
              </w:rPr>
            </w:pPr>
            <w:r w:rsidRPr="002A11F6">
              <w:rPr>
                <w:sz w:val="20"/>
              </w:rPr>
              <w:t>37,2</w:t>
            </w:r>
          </w:p>
        </w:tc>
        <w:tc>
          <w:tcPr>
            <w:tcW w:w="1413" w:type="dxa"/>
            <w:vAlign w:val="center"/>
          </w:tcPr>
          <w:p w14:paraId="71F7DBB9" w14:textId="77777777" w:rsidR="00D84BD8" w:rsidRPr="002A11F6" w:rsidRDefault="00D84BD8" w:rsidP="005A422B">
            <w:pPr>
              <w:tabs>
                <w:tab w:val="clear" w:pos="567"/>
              </w:tabs>
              <w:spacing w:after="120" w:line="280" w:lineRule="atLeast"/>
              <w:jc w:val="center"/>
              <w:rPr>
                <w:b/>
                <w:sz w:val="20"/>
              </w:rPr>
            </w:pPr>
            <w:r w:rsidRPr="002A11F6">
              <w:rPr>
                <w:sz w:val="20"/>
              </w:rPr>
              <w:t>17,7</w:t>
            </w:r>
          </w:p>
        </w:tc>
      </w:tr>
      <w:tr w:rsidR="00D84BD8" w:rsidRPr="002A11F6" w14:paraId="14CB4EF1" w14:textId="77777777" w:rsidTr="005A422B">
        <w:tc>
          <w:tcPr>
            <w:tcW w:w="1393" w:type="dxa"/>
            <w:vAlign w:val="center"/>
          </w:tcPr>
          <w:p w14:paraId="621507E7" w14:textId="77777777" w:rsidR="00D84BD8" w:rsidRPr="002A11F6" w:rsidRDefault="00D84BD8" w:rsidP="005A422B">
            <w:pPr>
              <w:tabs>
                <w:tab w:val="clear" w:pos="567"/>
              </w:tabs>
              <w:spacing w:after="120" w:line="280" w:lineRule="atLeast"/>
              <w:rPr>
                <w:sz w:val="20"/>
              </w:rPr>
            </w:pPr>
            <w:r w:rsidRPr="002A11F6">
              <w:rPr>
                <w:sz w:val="20"/>
              </w:rPr>
              <w:t>HR (95%) CI</w:t>
            </w:r>
            <w:r w:rsidRPr="002A11F6">
              <w:rPr>
                <w:sz w:val="20"/>
                <w:vertAlign w:val="superscript"/>
              </w:rPr>
              <w:t>b</w:t>
            </w:r>
          </w:p>
        </w:tc>
        <w:tc>
          <w:tcPr>
            <w:tcW w:w="2485" w:type="dxa"/>
            <w:gridSpan w:val="2"/>
            <w:vAlign w:val="center"/>
          </w:tcPr>
          <w:p w14:paraId="5BDD1C75" w14:textId="77777777" w:rsidR="00D84BD8" w:rsidRPr="002A11F6" w:rsidRDefault="00D84BD8" w:rsidP="005A422B">
            <w:pPr>
              <w:tabs>
                <w:tab w:val="clear" w:pos="567"/>
              </w:tabs>
              <w:spacing w:after="120" w:line="280" w:lineRule="atLeast"/>
              <w:jc w:val="center"/>
              <w:rPr>
                <w:b/>
                <w:sz w:val="20"/>
              </w:rPr>
            </w:pPr>
            <w:r w:rsidRPr="002A11F6">
              <w:rPr>
                <w:sz w:val="20"/>
              </w:rPr>
              <w:t>0,28 (0,19; 0,42)</w:t>
            </w:r>
          </w:p>
        </w:tc>
        <w:tc>
          <w:tcPr>
            <w:tcW w:w="2503" w:type="dxa"/>
            <w:gridSpan w:val="2"/>
            <w:vAlign w:val="center"/>
          </w:tcPr>
          <w:p w14:paraId="4C9991CA" w14:textId="77777777" w:rsidR="00D84BD8" w:rsidRPr="002A11F6" w:rsidRDefault="00D84BD8" w:rsidP="005A422B">
            <w:pPr>
              <w:tabs>
                <w:tab w:val="clear" w:pos="567"/>
              </w:tabs>
              <w:spacing w:after="120" w:line="280" w:lineRule="atLeast"/>
              <w:jc w:val="center"/>
              <w:rPr>
                <w:b/>
                <w:sz w:val="20"/>
              </w:rPr>
            </w:pPr>
            <w:r w:rsidRPr="002A11F6">
              <w:rPr>
                <w:sz w:val="20"/>
              </w:rPr>
              <w:t xml:space="preserve"> 0,43 (0,28; 0,66)</w:t>
            </w:r>
          </w:p>
        </w:tc>
        <w:tc>
          <w:tcPr>
            <w:tcW w:w="2689" w:type="dxa"/>
            <w:gridSpan w:val="2"/>
            <w:vAlign w:val="center"/>
          </w:tcPr>
          <w:p w14:paraId="3A7AD1B1" w14:textId="77777777" w:rsidR="00D84BD8" w:rsidRPr="002A11F6" w:rsidRDefault="00D84BD8" w:rsidP="005A422B">
            <w:pPr>
              <w:tabs>
                <w:tab w:val="clear" w:pos="567"/>
              </w:tabs>
              <w:spacing w:after="120" w:line="280" w:lineRule="atLeast"/>
              <w:jc w:val="center"/>
              <w:rPr>
                <w:b/>
                <w:sz w:val="20"/>
              </w:rPr>
            </w:pPr>
            <w:r w:rsidRPr="002A11F6">
              <w:rPr>
                <w:sz w:val="20"/>
              </w:rPr>
              <w:t xml:space="preserve"> 0,33 (0,25; 0,45)</w:t>
            </w:r>
          </w:p>
        </w:tc>
      </w:tr>
      <w:tr w:rsidR="00D84BD8" w:rsidRPr="002A11F6" w14:paraId="59DD9F84" w14:textId="77777777" w:rsidTr="005A422B">
        <w:tc>
          <w:tcPr>
            <w:tcW w:w="9070" w:type="dxa"/>
            <w:gridSpan w:val="7"/>
            <w:tcBorders>
              <w:top w:val="single" w:sz="8" w:space="0" w:color="auto"/>
              <w:bottom w:val="single" w:sz="8" w:space="0" w:color="auto"/>
            </w:tcBorders>
            <w:vAlign w:val="center"/>
          </w:tcPr>
          <w:p w14:paraId="56A02CA5" w14:textId="1CC6AAA2" w:rsidR="00D84BD8" w:rsidRPr="002A11F6" w:rsidRDefault="00D84BD8" w:rsidP="005A422B">
            <w:pPr>
              <w:tabs>
                <w:tab w:val="clear" w:pos="567"/>
              </w:tabs>
              <w:spacing w:after="120" w:line="280" w:lineRule="atLeast"/>
              <w:rPr>
                <w:b/>
                <w:sz w:val="20"/>
              </w:rPr>
            </w:pPr>
            <w:r w:rsidRPr="002A11F6">
              <w:rPr>
                <w:b/>
                <w:sz w:val="20"/>
              </w:rPr>
              <w:t xml:space="preserve">PFS2, ocjena ispitivača (zrelost podataka </w:t>
            </w:r>
            <w:r w:rsidR="004B3D28" w:rsidRPr="002A11F6">
              <w:rPr>
                <w:b/>
                <w:sz w:val="20"/>
              </w:rPr>
              <w:t>4</w:t>
            </w:r>
            <w:r w:rsidRPr="002A11F6">
              <w:rPr>
                <w:b/>
                <w:sz w:val="20"/>
              </w:rPr>
              <w:t xml:space="preserve">0%); završni datum prikupljanja podataka 22. ožujka </w:t>
            </w:r>
            <w:r w:rsidR="004B3D28" w:rsidRPr="002A11F6">
              <w:rPr>
                <w:b/>
                <w:sz w:val="20"/>
              </w:rPr>
              <w:t>2020.</w:t>
            </w:r>
          </w:p>
        </w:tc>
      </w:tr>
      <w:tr w:rsidR="00D84BD8" w:rsidRPr="002A11F6" w14:paraId="62FB6C6B" w14:textId="77777777" w:rsidTr="005A422B">
        <w:tc>
          <w:tcPr>
            <w:tcW w:w="1393" w:type="dxa"/>
            <w:tcBorders>
              <w:top w:val="single" w:sz="8" w:space="0" w:color="auto"/>
            </w:tcBorders>
            <w:vAlign w:val="center"/>
          </w:tcPr>
          <w:p w14:paraId="263D622C" w14:textId="77777777" w:rsidR="00D84BD8" w:rsidRPr="002A11F6" w:rsidRDefault="00D84BD8" w:rsidP="005A422B">
            <w:pPr>
              <w:tabs>
                <w:tab w:val="clear" w:pos="567"/>
              </w:tabs>
              <w:spacing w:after="120" w:line="280" w:lineRule="atLeast"/>
              <w:rPr>
                <w:sz w:val="20"/>
              </w:rPr>
            </w:pPr>
            <w:r w:rsidRPr="002A11F6">
              <w:rPr>
                <w:sz w:val="20"/>
              </w:rPr>
              <w:t>Broj događaja: Ukupan broj bolesnica (%)</w:t>
            </w:r>
          </w:p>
        </w:tc>
        <w:tc>
          <w:tcPr>
            <w:tcW w:w="1226" w:type="dxa"/>
            <w:tcBorders>
              <w:top w:val="single" w:sz="8" w:space="0" w:color="auto"/>
            </w:tcBorders>
          </w:tcPr>
          <w:p w14:paraId="1BEBF5F2" w14:textId="77777777" w:rsidR="00D84BD8" w:rsidRPr="002A11F6" w:rsidRDefault="00D84BD8" w:rsidP="005A422B">
            <w:pPr>
              <w:tabs>
                <w:tab w:val="clear" w:pos="567"/>
              </w:tabs>
              <w:spacing w:after="120" w:line="280" w:lineRule="atLeast"/>
              <w:rPr>
                <w:bCs/>
                <w:sz w:val="20"/>
              </w:rPr>
            </w:pPr>
          </w:p>
          <w:p w14:paraId="46471516" w14:textId="6DB8777B" w:rsidR="00D84BD8" w:rsidRPr="002A11F6" w:rsidRDefault="00223145" w:rsidP="005A422B">
            <w:pPr>
              <w:tabs>
                <w:tab w:val="clear" w:pos="567"/>
              </w:tabs>
              <w:spacing w:after="120" w:line="280" w:lineRule="atLeast"/>
              <w:rPr>
                <w:bCs/>
                <w:sz w:val="20"/>
              </w:rPr>
            </w:pPr>
            <w:r w:rsidRPr="002A11F6">
              <w:rPr>
                <w:bCs/>
                <w:sz w:val="20"/>
              </w:rPr>
              <w:t>44</w:t>
            </w:r>
            <w:r w:rsidR="002802EF" w:rsidRPr="002A11F6">
              <w:rPr>
                <w:bCs/>
                <w:sz w:val="20"/>
              </w:rPr>
              <w:t>:</w:t>
            </w:r>
            <w:r w:rsidR="00D84BD8" w:rsidRPr="002A11F6">
              <w:rPr>
                <w:bCs/>
                <w:sz w:val="20"/>
              </w:rPr>
              <w:t>158 (</w:t>
            </w:r>
            <w:r w:rsidRPr="002A11F6">
              <w:rPr>
                <w:bCs/>
                <w:sz w:val="20"/>
              </w:rPr>
              <w:t>2</w:t>
            </w:r>
            <w:r w:rsidR="00D84BD8" w:rsidRPr="002A11F6">
              <w:rPr>
                <w:bCs/>
                <w:sz w:val="20"/>
              </w:rPr>
              <w:t>8)</w:t>
            </w:r>
          </w:p>
        </w:tc>
        <w:tc>
          <w:tcPr>
            <w:tcW w:w="1259" w:type="dxa"/>
            <w:tcBorders>
              <w:top w:val="single" w:sz="8" w:space="0" w:color="auto"/>
            </w:tcBorders>
          </w:tcPr>
          <w:p w14:paraId="3000D478" w14:textId="77777777" w:rsidR="00D84BD8" w:rsidRPr="002A11F6" w:rsidRDefault="00D84BD8" w:rsidP="005A422B">
            <w:pPr>
              <w:tabs>
                <w:tab w:val="clear" w:pos="567"/>
              </w:tabs>
              <w:spacing w:after="120" w:line="280" w:lineRule="atLeast"/>
              <w:rPr>
                <w:bCs/>
                <w:sz w:val="20"/>
              </w:rPr>
            </w:pPr>
          </w:p>
          <w:p w14:paraId="2AE3D384" w14:textId="58CC8E9C" w:rsidR="00D84BD8" w:rsidRPr="002A11F6" w:rsidRDefault="00223145" w:rsidP="005A422B">
            <w:pPr>
              <w:tabs>
                <w:tab w:val="clear" w:pos="567"/>
              </w:tabs>
              <w:spacing w:after="120" w:line="280" w:lineRule="atLeast"/>
              <w:rPr>
                <w:bCs/>
                <w:sz w:val="20"/>
              </w:rPr>
            </w:pPr>
            <w:r w:rsidRPr="002A11F6">
              <w:rPr>
                <w:bCs/>
                <w:sz w:val="20"/>
              </w:rPr>
              <w:t>37</w:t>
            </w:r>
            <w:r w:rsidR="002802EF" w:rsidRPr="002A11F6">
              <w:rPr>
                <w:bCs/>
                <w:sz w:val="20"/>
              </w:rPr>
              <w:t>:</w:t>
            </w:r>
            <w:r w:rsidR="00D84BD8" w:rsidRPr="002A11F6">
              <w:rPr>
                <w:bCs/>
                <w:sz w:val="20"/>
              </w:rPr>
              <w:t>77 (</w:t>
            </w:r>
            <w:r w:rsidRPr="002A11F6">
              <w:rPr>
                <w:bCs/>
                <w:sz w:val="20"/>
              </w:rPr>
              <w:t>48</w:t>
            </w:r>
            <w:r w:rsidR="00D84BD8" w:rsidRPr="002A11F6">
              <w:rPr>
                <w:bCs/>
                <w:sz w:val="20"/>
              </w:rPr>
              <w:t>)</w:t>
            </w:r>
          </w:p>
        </w:tc>
        <w:tc>
          <w:tcPr>
            <w:tcW w:w="1227" w:type="dxa"/>
            <w:tcBorders>
              <w:top w:val="single" w:sz="8" w:space="0" w:color="auto"/>
            </w:tcBorders>
          </w:tcPr>
          <w:p w14:paraId="01363338" w14:textId="77777777" w:rsidR="00D84BD8" w:rsidRPr="002A11F6" w:rsidRDefault="00D84BD8" w:rsidP="005A422B">
            <w:pPr>
              <w:tabs>
                <w:tab w:val="clear" w:pos="567"/>
              </w:tabs>
              <w:spacing w:after="120" w:line="280" w:lineRule="atLeast"/>
              <w:rPr>
                <w:bCs/>
                <w:sz w:val="20"/>
              </w:rPr>
            </w:pPr>
          </w:p>
          <w:p w14:paraId="17578AAB" w14:textId="3A87EA49" w:rsidR="00D84BD8" w:rsidRPr="002A11F6" w:rsidRDefault="00D84BD8" w:rsidP="005A422B">
            <w:pPr>
              <w:tabs>
                <w:tab w:val="clear" w:pos="567"/>
              </w:tabs>
              <w:spacing w:after="120" w:line="280" w:lineRule="atLeast"/>
              <w:rPr>
                <w:bCs/>
                <w:sz w:val="20"/>
              </w:rPr>
            </w:pPr>
            <w:r w:rsidRPr="002A11F6">
              <w:rPr>
                <w:bCs/>
                <w:sz w:val="20"/>
              </w:rPr>
              <w:t xml:space="preserve"> </w:t>
            </w:r>
            <w:r w:rsidR="00223145" w:rsidRPr="002A11F6">
              <w:rPr>
                <w:bCs/>
                <w:sz w:val="20"/>
              </w:rPr>
              <w:t>41</w:t>
            </w:r>
            <w:r w:rsidR="002802EF" w:rsidRPr="002A11F6">
              <w:rPr>
                <w:bCs/>
                <w:sz w:val="20"/>
              </w:rPr>
              <w:t>:</w:t>
            </w:r>
            <w:r w:rsidRPr="002A11F6">
              <w:rPr>
                <w:bCs/>
                <w:sz w:val="20"/>
              </w:rPr>
              <w:t>97 (</w:t>
            </w:r>
            <w:r w:rsidR="00223145" w:rsidRPr="002A11F6">
              <w:rPr>
                <w:bCs/>
                <w:sz w:val="20"/>
              </w:rPr>
              <w:t>42</w:t>
            </w:r>
            <w:r w:rsidRPr="002A11F6">
              <w:rPr>
                <w:bCs/>
                <w:sz w:val="20"/>
              </w:rPr>
              <w:t>)</w:t>
            </w:r>
          </w:p>
        </w:tc>
        <w:tc>
          <w:tcPr>
            <w:tcW w:w="1276" w:type="dxa"/>
            <w:tcBorders>
              <w:top w:val="single" w:sz="8" w:space="0" w:color="auto"/>
            </w:tcBorders>
          </w:tcPr>
          <w:p w14:paraId="146F72C1" w14:textId="77777777" w:rsidR="00D84BD8" w:rsidRPr="002A11F6" w:rsidRDefault="00D84BD8" w:rsidP="005A422B">
            <w:pPr>
              <w:tabs>
                <w:tab w:val="clear" w:pos="567"/>
              </w:tabs>
              <w:spacing w:after="120" w:line="280" w:lineRule="atLeast"/>
              <w:rPr>
                <w:bCs/>
                <w:sz w:val="20"/>
              </w:rPr>
            </w:pPr>
          </w:p>
          <w:p w14:paraId="129210AC" w14:textId="0B33D6C7" w:rsidR="00D84BD8" w:rsidRPr="002A11F6" w:rsidRDefault="00D84BD8" w:rsidP="005A422B">
            <w:pPr>
              <w:tabs>
                <w:tab w:val="clear" w:pos="567"/>
              </w:tabs>
              <w:spacing w:after="120" w:line="280" w:lineRule="atLeast"/>
              <w:rPr>
                <w:bCs/>
                <w:sz w:val="20"/>
              </w:rPr>
            </w:pPr>
            <w:r w:rsidRPr="002A11F6">
              <w:rPr>
                <w:bCs/>
                <w:sz w:val="20"/>
              </w:rPr>
              <w:t xml:space="preserve"> </w:t>
            </w:r>
            <w:r w:rsidR="00223145" w:rsidRPr="002A11F6">
              <w:rPr>
                <w:bCs/>
                <w:sz w:val="20"/>
              </w:rPr>
              <w:t>33</w:t>
            </w:r>
            <w:r w:rsidR="002802EF" w:rsidRPr="002A11F6">
              <w:rPr>
                <w:bCs/>
                <w:sz w:val="20"/>
              </w:rPr>
              <w:t>:</w:t>
            </w:r>
            <w:r w:rsidRPr="002A11F6">
              <w:rPr>
                <w:bCs/>
                <w:sz w:val="20"/>
              </w:rPr>
              <w:t>55 (</w:t>
            </w:r>
            <w:r w:rsidR="00223145" w:rsidRPr="002A11F6">
              <w:rPr>
                <w:bCs/>
                <w:sz w:val="20"/>
              </w:rPr>
              <w:t>60</w:t>
            </w:r>
            <w:r w:rsidRPr="002A11F6">
              <w:rPr>
                <w:bCs/>
                <w:sz w:val="20"/>
              </w:rPr>
              <w:t>)</w:t>
            </w:r>
          </w:p>
        </w:tc>
        <w:tc>
          <w:tcPr>
            <w:tcW w:w="1276" w:type="dxa"/>
            <w:tcBorders>
              <w:top w:val="single" w:sz="8" w:space="0" w:color="auto"/>
            </w:tcBorders>
          </w:tcPr>
          <w:p w14:paraId="08965B4F" w14:textId="77777777" w:rsidR="00D84BD8" w:rsidRPr="002A11F6" w:rsidRDefault="00D84BD8" w:rsidP="005A422B">
            <w:pPr>
              <w:tabs>
                <w:tab w:val="clear" w:pos="567"/>
              </w:tabs>
              <w:spacing w:after="120" w:line="280" w:lineRule="atLeast"/>
              <w:rPr>
                <w:bCs/>
                <w:sz w:val="20"/>
              </w:rPr>
            </w:pPr>
          </w:p>
          <w:p w14:paraId="0B39A61B" w14:textId="5EC3451E" w:rsidR="00D84BD8" w:rsidRPr="002A11F6" w:rsidRDefault="00D84BD8" w:rsidP="005A422B">
            <w:pPr>
              <w:tabs>
                <w:tab w:val="clear" w:pos="567"/>
              </w:tabs>
              <w:spacing w:after="120" w:line="280" w:lineRule="atLeast"/>
              <w:rPr>
                <w:bCs/>
                <w:sz w:val="20"/>
              </w:rPr>
            </w:pPr>
            <w:r w:rsidRPr="002A11F6">
              <w:rPr>
                <w:bCs/>
                <w:sz w:val="20"/>
              </w:rPr>
              <w:t xml:space="preserve"> </w:t>
            </w:r>
            <w:r w:rsidR="00223145" w:rsidRPr="002A11F6">
              <w:rPr>
                <w:bCs/>
                <w:sz w:val="20"/>
              </w:rPr>
              <w:t>85</w:t>
            </w:r>
            <w:r w:rsidR="002802EF" w:rsidRPr="002A11F6">
              <w:rPr>
                <w:bCs/>
                <w:sz w:val="20"/>
              </w:rPr>
              <w:t>:</w:t>
            </w:r>
            <w:r w:rsidRPr="002A11F6">
              <w:rPr>
                <w:bCs/>
                <w:sz w:val="20"/>
              </w:rPr>
              <w:t>255 (</w:t>
            </w:r>
            <w:r w:rsidR="00223145" w:rsidRPr="002A11F6">
              <w:rPr>
                <w:bCs/>
                <w:sz w:val="20"/>
              </w:rPr>
              <w:t>33</w:t>
            </w:r>
            <w:r w:rsidRPr="002A11F6">
              <w:rPr>
                <w:bCs/>
                <w:sz w:val="20"/>
              </w:rPr>
              <w:t>)</w:t>
            </w:r>
          </w:p>
        </w:tc>
        <w:tc>
          <w:tcPr>
            <w:tcW w:w="1413" w:type="dxa"/>
            <w:tcBorders>
              <w:top w:val="single" w:sz="8" w:space="0" w:color="auto"/>
            </w:tcBorders>
          </w:tcPr>
          <w:p w14:paraId="3DA5FEB6" w14:textId="77777777" w:rsidR="00D84BD8" w:rsidRPr="002A11F6" w:rsidRDefault="00D84BD8" w:rsidP="005A422B">
            <w:pPr>
              <w:tabs>
                <w:tab w:val="clear" w:pos="567"/>
              </w:tabs>
              <w:spacing w:after="120" w:line="280" w:lineRule="atLeast"/>
              <w:rPr>
                <w:bCs/>
                <w:sz w:val="20"/>
              </w:rPr>
            </w:pPr>
          </w:p>
          <w:p w14:paraId="24296459" w14:textId="043F6BEA" w:rsidR="00D84BD8" w:rsidRPr="002A11F6" w:rsidRDefault="00D84BD8" w:rsidP="005A422B">
            <w:pPr>
              <w:tabs>
                <w:tab w:val="clear" w:pos="567"/>
              </w:tabs>
              <w:spacing w:after="120" w:line="280" w:lineRule="atLeast"/>
              <w:rPr>
                <w:bCs/>
                <w:sz w:val="20"/>
              </w:rPr>
            </w:pPr>
            <w:r w:rsidRPr="002A11F6">
              <w:rPr>
                <w:bCs/>
                <w:sz w:val="20"/>
              </w:rPr>
              <w:t xml:space="preserve"> </w:t>
            </w:r>
            <w:r w:rsidR="00223145" w:rsidRPr="002A11F6">
              <w:rPr>
                <w:bCs/>
                <w:sz w:val="20"/>
              </w:rPr>
              <w:t>70</w:t>
            </w:r>
            <w:r w:rsidR="002802EF" w:rsidRPr="002A11F6">
              <w:rPr>
                <w:bCs/>
                <w:sz w:val="20"/>
              </w:rPr>
              <w:t>:</w:t>
            </w:r>
            <w:r w:rsidRPr="002A11F6">
              <w:rPr>
                <w:bCs/>
                <w:sz w:val="20"/>
              </w:rPr>
              <w:t>132 (</w:t>
            </w:r>
            <w:r w:rsidR="00223145" w:rsidRPr="002A11F6">
              <w:rPr>
                <w:bCs/>
                <w:sz w:val="20"/>
              </w:rPr>
              <w:t>53</w:t>
            </w:r>
            <w:r w:rsidRPr="002A11F6">
              <w:rPr>
                <w:bCs/>
                <w:sz w:val="20"/>
              </w:rPr>
              <w:t>)</w:t>
            </w:r>
          </w:p>
        </w:tc>
      </w:tr>
      <w:tr w:rsidR="00D84BD8" w:rsidRPr="002A11F6" w14:paraId="02017630" w14:textId="77777777" w:rsidTr="005A422B">
        <w:tc>
          <w:tcPr>
            <w:tcW w:w="1393" w:type="dxa"/>
            <w:vAlign w:val="center"/>
          </w:tcPr>
          <w:p w14:paraId="627B26A7" w14:textId="77777777" w:rsidR="00D84BD8" w:rsidRPr="002A11F6" w:rsidRDefault="00D84BD8" w:rsidP="005A422B">
            <w:pPr>
              <w:tabs>
                <w:tab w:val="clear" w:pos="567"/>
              </w:tabs>
              <w:spacing w:after="120" w:line="280" w:lineRule="atLeast"/>
              <w:rPr>
                <w:sz w:val="20"/>
              </w:rPr>
            </w:pPr>
            <w:r w:rsidRPr="002A11F6">
              <w:rPr>
                <w:sz w:val="20"/>
              </w:rPr>
              <w:t>Medijan vremena (mjeseci)</w:t>
            </w:r>
          </w:p>
        </w:tc>
        <w:tc>
          <w:tcPr>
            <w:tcW w:w="1226" w:type="dxa"/>
          </w:tcPr>
          <w:p w14:paraId="2986B015" w14:textId="77777777" w:rsidR="00D84BD8" w:rsidRPr="002A11F6" w:rsidRDefault="00D84BD8" w:rsidP="005A422B">
            <w:pPr>
              <w:tabs>
                <w:tab w:val="clear" w:pos="567"/>
              </w:tabs>
              <w:spacing w:after="120" w:line="280" w:lineRule="atLeast"/>
              <w:jc w:val="center"/>
              <w:rPr>
                <w:bCs/>
                <w:sz w:val="20"/>
              </w:rPr>
            </w:pPr>
            <w:r w:rsidRPr="002A11F6">
              <w:rPr>
                <w:bCs/>
                <w:sz w:val="20"/>
              </w:rPr>
              <w:t>ND</w:t>
            </w:r>
          </w:p>
        </w:tc>
        <w:tc>
          <w:tcPr>
            <w:tcW w:w="1259" w:type="dxa"/>
          </w:tcPr>
          <w:p w14:paraId="2F1DE02F" w14:textId="0E87AD21" w:rsidR="00D84BD8" w:rsidRPr="002A11F6" w:rsidRDefault="00223145" w:rsidP="005A422B">
            <w:pPr>
              <w:tabs>
                <w:tab w:val="clear" w:pos="567"/>
              </w:tabs>
              <w:spacing w:after="120" w:line="280" w:lineRule="atLeast"/>
              <w:jc w:val="center"/>
              <w:rPr>
                <w:bCs/>
                <w:sz w:val="20"/>
              </w:rPr>
            </w:pPr>
            <w:r w:rsidRPr="002A11F6">
              <w:rPr>
                <w:bCs/>
                <w:sz w:val="20"/>
              </w:rPr>
              <w:t>42,2</w:t>
            </w:r>
          </w:p>
        </w:tc>
        <w:tc>
          <w:tcPr>
            <w:tcW w:w="1227" w:type="dxa"/>
          </w:tcPr>
          <w:p w14:paraId="282E3AA6" w14:textId="06097687" w:rsidR="00D84BD8" w:rsidRPr="002A11F6" w:rsidRDefault="00223145" w:rsidP="005A422B">
            <w:pPr>
              <w:tabs>
                <w:tab w:val="clear" w:pos="567"/>
              </w:tabs>
              <w:spacing w:after="120" w:line="280" w:lineRule="atLeast"/>
              <w:jc w:val="center"/>
              <w:rPr>
                <w:bCs/>
                <w:sz w:val="20"/>
              </w:rPr>
            </w:pPr>
            <w:r w:rsidRPr="002A11F6">
              <w:rPr>
                <w:bCs/>
                <w:sz w:val="20"/>
              </w:rPr>
              <w:t>50,3</w:t>
            </w:r>
          </w:p>
        </w:tc>
        <w:tc>
          <w:tcPr>
            <w:tcW w:w="1276" w:type="dxa"/>
          </w:tcPr>
          <w:p w14:paraId="108CC867" w14:textId="3414BA9D" w:rsidR="00D84BD8" w:rsidRPr="002A11F6" w:rsidRDefault="00223145" w:rsidP="005A422B">
            <w:pPr>
              <w:tabs>
                <w:tab w:val="clear" w:pos="567"/>
              </w:tabs>
              <w:spacing w:after="120" w:line="280" w:lineRule="atLeast"/>
              <w:jc w:val="center"/>
              <w:rPr>
                <w:bCs/>
                <w:sz w:val="20"/>
              </w:rPr>
            </w:pPr>
            <w:r w:rsidRPr="002A11F6">
              <w:rPr>
                <w:bCs/>
                <w:sz w:val="20"/>
              </w:rPr>
              <w:t>30,1</w:t>
            </w:r>
          </w:p>
        </w:tc>
        <w:tc>
          <w:tcPr>
            <w:tcW w:w="1276" w:type="dxa"/>
          </w:tcPr>
          <w:p w14:paraId="03F0BF95" w14:textId="1A47DAE6" w:rsidR="00D84BD8" w:rsidRPr="002A11F6" w:rsidRDefault="00223145" w:rsidP="005A422B">
            <w:pPr>
              <w:tabs>
                <w:tab w:val="clear" w:pos="567"/>
              </w:tabs>
              <w:spacing w:after="120" w:line="280" w:lineRule="atLeast"/>
              <w:jc w:val="center"/>
              <w:rPr>
                <w:bCs/>
                <w:sz w:val="20"/>
              </w:rPr>
            </w:pPr>
            <w:r w:rsidRPr="002A11F6">
              <w:rPr>
                <w:bCs/>
                <w:sz w:val="20"/>
              </w:rPr>
              <w:t>50,3</w:t>
            </w:r>
          </w:p>
        </w:tc>
        <w:tc>
          <w:tcPr>
            <w:tcW w:w="1413" w:type="dxa"/>
          </w:tcPr>
          <w:p w14:paraId="45F27864" w14:textId="51A5766E" w:rsidR="00D84BD8" w:rsidRPr="002A11F6" w:rsidRDefault="00223145" w:rsidP="005A422B">
            <w:pPr>
              <w:tabs>
                <w:tab w:val="clear" w:pos="567"/>
              </w:tabs>
              <w:spacing w:after="120" w:line="280" w:lineRule="atLeast"/>
              <w:jc w:val="center"/>
              <w:rPr>
                <w:bCs/>
                <w:sz w:val="20"/>
              </w:rPr>
            </w:pPr>
            <w:r w:rsidRPr="002A11F6">
              <w:rPr>
                <w:bCs/>
                <w:sz w:val="20"/>
              </w:rPr>
              <w:t>35,4</w:t>
            </w:r>
          </w:p>
        </w:tc>
      </w:tr>
      <w:tr w:rsidR="00D84BD8" w:rsidRPr="002A11F6" w14:paraId="053708FD" w14:textId="77777777" w:rsidTr="005A422B">
        <w:tc>
          <w:tcPr>
            <w:tcW w:w="1393" w:type="dxa"/>
            <w:vAlign w:val="center"/>
          </w:tcPr>
          <w:p w14:paraId="0D1FCB75" w14:textId="77777777" w:rsidR="00D84BD8" w:rsidRPr="002A11F6" w:rsidRDefault="00D84BD8" w:rsidP="005A422B">
            <w:pPr>
              <w:tabs>
                <w:tab w:val="clear" w:pos="567"/>
              </w:tabs>
              <w:spacing w:after="120" w:line="280" w:lineRule="atLeast"/>
              <w:rPr>
                <w:sz w:val="20"/>
              </w:rPr>
            </w:pPr>
            <w:r w:rsidRPr="002A11F6">
              <w:rPr>
                <w:sz w:val="20"/>
              </w:rPr>
              <w:t>HR (95%) CI</w:t>
            </w:r>
            <w:r w:rsidRPr="002A11F6">
              <w:rPr>
                <w:sz w:val="20"/>
                <w:vertAlign w:val="superscript"/>
              </w:rPr>
              <w:t>b</w:t>
            </w:r>
          </w:p>
        </w:tc>
        <w:tc>
          <w:tcPr>
            <w:tcW w:w="2485" w:type="dxa"/>
            <w:gridSpan w:val="2"/>
          </w:tcPr>
          <w:p w14:paraId="17CD0DF1" w14:textId="1E8FB918" w:rsidR="00D84BD8" w:rsidRPr="002A11F6" w:rsidRDefault="00D84BD8" w:rsidP="005A422B">
            <w:pPr>
              <w:tabs>
                <w:tab w:val="clear" w:pos="567"/>
              </w:tabs>
              <w:spacing w:after="120" w:line="280" w:lineRule="atLeast"/>
              <w:jc w:val="center"/>
              <w:rPr>
                <w:bCs/>
                <w:sz w:val="20"/>
              </w:rPr>
            </w:pPr>
            <w:r w:rsidRPr="002A11F6">
              <w:rPr>
                <w:bCs/>
                <w:sz w:val="20"/>
              </w:rPr>
              <w:t>0,</w:t>
            </w:r>
            <w:r w:rsidR="00223145" w:rsidRPr="002A11F6">
              <w:rPr>
                <w:bCs/>
                <w:sz w:val="20"/>
              </w:rPr>
              <w:t>53</w:t>
            </w:r>
            <w:r w:rsidRPr="002A11F6">
              <w:rPr>
                <w:bCs/>
                <w:sz w:val="20"/>
              </w:rPr>
              <w:t xml:space="preserve"> (0,34; </w:t>
            </w:r>
            <w:r w:rsidR="00223145" w:rsidRPr="002A11F6">
              <w:rPr>
                <w:bCs/>
                <w:sz w:val="20"/>
              </w:rPr>
              <w:t>0,82</w:t>
            </w:r>
            <w:r w:rsidRPr="002A11F6">
              <w:rPr>
                <w:bCs/>
                <w:sz w:val="20"/>
              </w:rPr>
              <w:t>)</w:t>
            </w:r>
          </w:p>
        </w:tc>
        <w:tc>
          <w:tcPr>
            <w:tcW w:w="2503" w:type="dxa"/>
            <w:gridSpan w:val="2"/>
          </w:tcPr>
          <w:p w14:paraId="309C9722" w14:textId="32321277" w:rsidR="00D84BD8" w:rsidRPr="002A11F6" w:rsidRDefault="00D84BD8" w:rsidP="005A422B">
            <w:pPr>
              <w:tabs>
                <w:tab w:val="clear" w:pos="567"/>
              </w:tabs>
              <w:spacing w:after="120" w:line="280" w:lineRule="atLeast"/>
              <w:jc w:val="center"/>
              <w:rPr>
                <w:bCs/>
                <w:sz w:val="20"/>
              </w:rPr>
            </w:pPr>
            <w:r w:rsidRPr="002A11F6">
              <w:rPr>
                <w:bCs/>
                <w:sz w:val="20"/>
              </w:rPr>
              <w:t>0,6</w:t>
            </w:r>
            <w:r w:rsidR="00223145" w:rsidRPr="002A11F6">
              <w:rPr>
                <w:bCs/>
                <w:sz w:val="20"/>
              </w:rPr>
              <w:t>0</w:t>
            </w:r>
            <w:r w:rsidRPr="002A11F6">
              <w:rPr>
                <w:bCs/>
                <w:sz w:val="20"/>
              </w:rPr>
              <w:t xml:space="preserve"> (0,3</w:t>
            </w:r>
            <w:r w:rsidR="00223145" w:rsidRPr="002A11F6">
              <w:rPr>
                <w:bCs/>
                <w:sz w:val="20"/>
              </w:rPr>
              <w:t>8</w:t>
            </w:r>
            <w:r w:rsidRPr="002A11F6">
              <w:rPr>
                <w:bCs/>
                <w:sz w:val="20"/>
              </w:rPr>
              <w:t xml:space="preserve">; </w:t>
            </w:r>
            <w:r w:rsidR="00223145" w:rsidRPr="002A11F6">
              <w:rPr>
                <w:bCs/>
                <w:sz w:val="20"/>
              </w:rPr>
              <w:t>0,96</w:t>
            </w:r>
            <w:r w:rsidRPr="002A11F6">
              <w:rPr>
                <w:bCs/>
                <w:sz w:val="20"/>
              </w:rPr>
              <w:t>)</w:t>
            </w:r>
          </w:p>
        </w:tc>
        <w:tc>
          <w:tcPr>
            <w:tcW w:w="2689" w:type="dxa"/>
            <w:gridSpan w:val="2"/>
          </w:tcPr>
          <w:p w14:paraId="025EAD9D" w14:textId="47CD96F3" w:rsidR="00D84BD8" w:rsidRPr="002A11F6" w:rsidRDefault="00D84BD8" w:rsidP="005A422B">
            <w:pPr>
              <w:tabs>
                <w:tab w:val="clear" w:pos="567"/>
              </w:tabs>
              <w:spacing w:after="120" w:line="280" w:lineRule="atLeast"/>
              <w:jc w:val="center"/>
              <w:rPr>
                <w:bCs/>
                <w:sz w:val="20"/>
              </w:rPr>
            </w:pPr>
            <w:r w:rsidRPr="002A11F6">
              <w:rPr>
                <w:bCs/>
                <w:sz w:val="20"/>
              </w:rPr>
              <w:t>0,</w:t>
            </w:r>
            <w:r w:rsidR="00223145" w:rsidRPr="002A11F6">
              <w:rPr>
                <w:bCs/>
                <w:sz w:val="20"/>
              </w:rPr>
              <w:t>5</w:t>
            </w:r>
            <w:r w:rsidRPr="002A11F6">
              <w:rPr>
                <w:bCs/>
                <w:sz w:val="20"/>
              </w:rPr>
              <w:t xml:space="preserve">6 (0,41; </w:t>
            </w:r>
            <w:r w:rsidR="00223145" w:rsidRPr="002A11F6">
              <w:rPr>
                <w:bCs/>
                <w:sz w:val="20"/>
              </w:rPr>
              <w:t>0,77</w:t>
            </w:r>
            <w:r w:rsidRPr="002A11F6">
              <w:rPr>
                <w:bCs/>
                <w:sz w:val="20"/>
              </w:rPr>
              <w:t>)</w:t>
            </w:r>
          </w:p>
        </w:tc>
      </w:tr>
      <w:tr w:rsidR="00D84BD8" w:rsidRPr="002A11F6" w14:paraId="2F928F16" w14:textId="77777777" w:rsidTr="005A422B">
        <w:tc>
          <w:tcPr>
            <w:tcW w:w="9070" w:type="dxa"/>
            <w:gridSpan w:val="7"/>
            <w:tcBorders>
              <w:top w:val="single" w:sz="8" w:space="0" w:color="auto"/>
              <w:bottom w:val="single" w:sz="8" w:space="0" w:color="auto"/>
            </w:tcBorders>
            <w:vAlign w:val="center"/>
          </w:tcPr>
          <w:p w14:paraId="2B607C70" w14:textId="2DBCCF6E" w:rsidR="00D84BD8" w:rsidRPr="002A11F6" w:rsidRDefault="0046774A" w:rsidP="009A55F5">
            <w:pPr>
              <w:keepNext/>
              <w:tabs>
                <w:tab w:val="clear" w:pos="567"/>
              </w:tabs>
              <w:spacing w:after="120" w:line="280" w:lineRule="atLeast"/>
              <w:rPr>
                <w:b/>
                <w:sz w:val="20"/>
              </w:rPr>
            </w:pPr>
            <w:r w:rsidRPr="002A11F6">
              <w:rPr>
                <w:b/>
                <w:sz w:val="20"/>
              </w:rPr>
              <w:t xml:space="preserve">Završni </w:t>
            </w:r>
            <w:r w:rsidR="00D84BD8" w:rsidRPr="002A11F6">
              <w:rPr>
                <w:b/>
                <w:sz w:val="20"/>
              </w:rPr>
              <w:t xml:space="preserve">podaci za OS (zrelost podataka </w:t>
            </w:r>
            <w:r w:rsidR="00816BB6" w:rsidRPr="002A11F6">
              <w:rPr>
                <w:b/>
                <w:sz w:val="20"/>
              </w:rPr>
              <w:t>42</w:t>
            </w:r>
            <w:r w:rsidR="00D84BD8" w:rsidRPr="002A11F6">
              <w:rPr>
                <w:b/>
                <w:sz w:val="20"/>
              </w:rPr>
              <w:t xml:space="preserve">%); završni datum prikupljanja podataka </w:t>
            </w:r>
            <w:r w:rsidR="00B71685" w:rsidRPr="002A11F6">
              <w:rPr>
                <w:b/>
                <w:sz w:val="20"/>
              </w:rPr>
              <w:t>22. ožujka 202</w:t>
            </w:r>
            <w:r w:rsidRPr="002A11F6">
              <w:rPr>
                <w:b/>
                <w:sz w:val="20"/>
              </w:rPr>
              <w:t>2</w:t>
            </w:r>
            <w:r w:rsidR="00B71685" w:rsidRPr="002A11F6">
              <w:rPr>
                <w:b/>
                <w:sz w:val="20"/>
              </w:rPr>
              <w:t>.</w:t>
            </w:r>
          </w:p>
        </w:tc>
      </w:tr>
      <w:tr w:rsidR="00D84BD8" w:rsidRPr="002A11F6" w14:paraId="0C973808" w14:textId="77777777" w:rsidTr="005A422B">
        <w:tc>
          <w:tcPr>
            <w:tcW w:w="1393" w:type="dxa"/>
            <w:tcBorders>
              <w:top w:val="single" w:sz="8" w:space="0" w:color="auto"/>
            </w:tcBorders>
            <w:vAlign w:val="center"/>
          </w:tcPr>
          <w:p w14:paraId="24880CFF" w14:textId="77777777" w:rsidR="00D84BD8" w:rsidRPr="002A11F6" w:rsidRDefault="00D84BD8" w:rsidP="005A422B">
            <w:pPr>
              <w:tabs>
                <w:tab w:val="clear" w:pos="567"/>
              </w:tabs>
              <w:spacing w:after="120" w:line="280" w:lineRule="atLeast"/>
              <w:rPr>
                <w:sz w:val="20"/>
              </w:rPr>
            </w:pPr>
            <w:r w:rsidRPr="002A11F6">
              <w:rPr>
                <w:sz w:val="20"/>
              </w:rPr>
              <w:t>Broj događaja: Ukupan broj bolesnica (%)</w:t>
            </w:r>
          </w:p>
        </w:tc>
        <w:tc>
          <w:tcPr>
            <w:tcW w:w="1226" w:type="dxa"/>
            <w:tcBorders>
              <w:top w:val="single" w:sz="8" w:space="0" w:color="auto"/>
            </w:tcBorders>
            <w:vAlign w:val="center"/>
          </w:tcPr>
          <w:p w14:paraId="1267497D" w14:textId="0D2FC169" w:rsidR="00D84BD8" w:rsidRPr="002A11F6" w:rsidRDefault="0046774A" w:rsidP="00910C78">
            <w:pPr>
              <w:tabs>
                <w:tab w:val="clear" w:pos="567"/>
              </w:tabs>
              <w:spacing w:after="120" w:line="280" w:lineRule="atLeast"/>
              <w:ind w:right="-189"/>
              <w:rPr>
                <w:bCs/>
                <w:sz w:val="20"/>
              </w:rPr>
            </w:pPr>
            <w:r w:rsidRPr="002A11F6">
              <w:rPr>
                <w:sz w:val="20"/>
              </w:rPr>
              <w:t>49</w:t>
            </w:r>
            <w:r w:rsidR="002802EF" w:rsidRPr="002A11F6">
              <w:rPr>
                <w:sz w:val="20"/>
              </w:rPr>
              <w:t>:</w:t>
            </w:r>
            <w:r w:rsidR="00D84BD8" w:rsidRPr="002A11F6">
              <w:rPr>
                <w:sz w:val="20"/>
              </w:rPr>
              <w:t>158 (</w:t>
            </w:r>
            <w:r w:rsidRPr="002A11F6">
              <w:rPr>
                <w:sz w:val="20"/>
              </w:rPr>
              <w:t>31,0</w:t>
            </w:r>
            <w:r w:rsidR="00D84BD8" w:rsidRPr="002A11F6">
              <w:rPr>
                <w:sz w:val="20"/>
              </w:rPr>
              <w:t>)</w:t>
            </w:r>
          </w:p>
        </w:tc>
        <w:tc>
          <w:tcPr>
            <w:tcW w:w="1259" w:type="dxa"/>
            <w:tcBorders>
              <w:top w:val="single" w:sz="8" w:space="0" w:color="auto"/>
            </w:tcBorders>
            <w:vAlign w:val="center"/>
          </w:tcPr>
          <w:p w14:paraId="1F7AF264" w14:textId="0C9933AC" w:rsidR="00D84BD8" w:rsidRPr="002A11F6" w:rsidRDefault="0046774A" w:rsidP="005A422B">
            <w:pPr>
              <w:tabs>
                <w:tab w:val="clear" w:pos="567"/>
              </w:tabs>
              <w:spacing w:after="120" w:line="280" w:lineRule="atLeast"/>
              <w:rPr>
                <w:bCs/>
                <w:sz w:val="20"/>
              </w:rPr>
            </w:pPr>
            <w:r w:rsidRPr="002A11F6">
              <w:rPr>
                <w:sz w:val="20"/>
              </w:rPr>
              <w:t>37</w:t>
            </w:r>
            <w:r w:rsidR="002802EF" w:rsidRPr="002A11F6">
              <w:rPr>
                <w:sz w:val="20"/>
              </w:rPr>
              <w:t>:</w:t>
            </w:r>
            <w:r w:rsidR="00D84BD8" w:rsidRPr="002A11F6">
              <w:rPr>
                <w:sz w:val="20"/>
              </w:rPr>
              <w:t>77 (</w:t>
            </w:r>
            <w:r w:rsidRPr="002A11F6">
              <w:rPr>
                <w:sz w:val="20"/>
              </w:rPr>
              <w:t>48,1</w:t>
            </w:r>
            <w:r w:rsidR="00D84BD8" w:rsidRPr="002A11F6">
              <w:rPr>
                <w:sz w:val="20"/>
              </w:rPr>
              <w:t>)</w:t>
            </w:r>
          </w:p>
        </w:tc>
        <w:tc>
          <w:tcPr>
            <w:tcW w:w="1227" w:type="dxa"/>
            <w:tcBorders>
              <w:top w:val="single" w:sz="8" w:space="0" w:color="auto"/>
            </w:tcBorders>
            <w:vAlign w:val="center"/>
          </w:tcPr>
          <w:p w14:paraId="4AB19FB9" w14:textId="531794C7" w:rsidR="00D84BD8" w:rsidRPr="002A11F6" w:rsidRDefault="0046774A" w:rsidP="005A422B">
            <w:pPr>
              <w:tabs>
                <w:tab w:val="clear" w:pos="567"/>
              </w:tabs>
              <w:spacing w:after="120" w:line="280" w:lineRule="atLeast"/>
              <w:rPr>
                <w:bCs/>
                <w:sz w:val="20"/>
              </w:rPr>
            </w:pPr>
            <w:r w:rsidRPr="002A11F6">
              <w:rPr>
                <w:sz w:val="20"/>
              </w:rPr>
              <w:t>44</w:t>
            </w:r>
            <w:r w:rsidR="002802EF" w:rsidRPr="002A11F6">
              <w:rPr>
                <w:sz w:val="20"/>
              </w:rPr>
              <w:t>:</w:t>
            </w:r>
            <w:r w:rsidR="00D84BD8" w:rsidRPr="002A11F6">
              <w:rPr>
                <w:sz w:val="20"/>
              </w:rPr>
              <w:t>97 (</w:t>
            </w:r>
            <w:r w:rsidRPr="002A11F6">
              <w:rPr>
                <w:sz w:val="20"/>
              </w:rPr>
              <w:t>45,4</w:t>
            </w:r>
            <w:r w:rsidR="00D84BD8" w:rsidRPr="002A11F6">
              <w:rPr>
                <w:sz w:val="20"/>
              </w:rPr>
              <w:t>)</w:t>
            </w:r>
          </w:p>
        </w:tc>
        <w:tc>
          <w:tcPr>
            <w:tcW w:w="1276" w:type="dxa"/>
            <w:tcBorders>
              <w:top w:val="single" w:sz="8" w:space="0" w:color="auto"/>
            </w:tcBorders>
            <w:vAlign w:val="center"/>
          </w:tcPr>
          <w:p w14:paraId="1B495B4B" w14:textId="7956C7B4" w:rsidR="00D84BD8" w:rsidRPr="002A11F6" w:rsidRDefault="0046774A" w:rsidP="005A422B">
            <w:pPr>
              <w:tabs>
                <w:tab w:val="clear" w:pos="567"/>
              </w:tabs>
              <w:spacing w:after="120" w:line="280" w:lineRule="atLeast"/>
              <w:rPr>
                <w:bCs/>
                <w:sz w:val="20"/>
              </w:rPr>
            </w:pPr>
            <w:r w:rsidRPr="002A11F6">
              <w:rPr>
                <w:sz w:val="20"/>
              </w:rPr>
              <w:t>32</w:t>
            </w:r>
            <w:r w:rsidR="002802EF" w:rsidRPr="002A11F6">
              <w:rPr>
                <w:sz w:val="20"/>
              </w:rPr>
              <w:t>:</w:t>
            </w:r>
            <w:r w:rsidR="00D84BD8" w:rsidRPr="002A11F6">
              <w:rPr>
                <w:sz w:val="20"/>
              </w:rPr>
              <w:t>55 (</w:t>
            </w:r>
            <w:r w:rsidRPr="002A11F6">
              <w:rPr>
                <w:sz w:val="20"/>
              </w:rPr>
              <w:t>58,2</w:t>
            </w:r>
            <w:r w:rsidR="00D84BD8" w:rsidRPr="002A11F6">
              <w:rPr>
                <w:sz w:val="20"/>
              </w:rPr>
              <w:t>)</w:t>
            </w:r>
          </w:p>
        </w:tc>
        <w:tc>
          <w:tcPr>
            <w:tcW w:w="1276" w:type="dxa"/>
            <w:tcBorders>
              <w:top w:val="single" w:sz="8" w:space="0" w:color="auto"/>
            </w:tcBorders>
            <w:vAlign w:val="center"/>
          </w:tcPr>
          <w:p w14:paraId="684012FA" w14:textId="2C65B450" w:rsidR="00D84BD8" w:rsidRPr="002A11F6" w:rsidRDefault="0046774A" w:rsidP="00910C78">
            <w:pPr>
              <w:tabs>
                <w:tab w:val="clear" w:pos="567"/>
              </w:tabs>
              <w:spacing w:after="120" w:line="280" w:lineRule="atLeast"/>
              <w:ind w:right="-110"/>
              <w:rPr>
                <w:bCs/>
                <w:sz w:val="20"/>
              </w:rPr>
            </w:pPr>
            <w:r w:rsidRPr="002A11F6">
              <w:rPr>
                <w:sz w:val="20"/>
              </w:rPr>
              <w:t>93</w:t>
            </w:r>
            <w:r w:rsidR="002802EF" w:rsidRPr="002A11F6">
              <w:rPr>
                <w:sz w:val="20"/>
              </w:rPr>
              <w:t>:</w:t>
            </w:r>
            <w:r w:rsidR="00D84BD8" w:rsidRPr="002A11F6">
              <w:rPr>
                <w:sz w:val="20"/>
              </w:rPr>
              <w:t>255 (</w:t>
            </w:r>
            <w:r w:rsidRPr="002A11F6">
              <w:rPr>
                <w:sz w:val="20"/>
              </w:rPr>
              <w:t>36,5</w:t>
            </w:r>
            <w:r w:rsidR="00D84BD8" w:rsidRPr="002A11F6">
              <w:rPr>
                <w:sz w:val="20"/>
              </w:rPr>
              <w:t>)</w:t>
            </w:r>
          </w:p>
        </w:tc>
        <w:tc>
          <w:tcPr>
            <w:tcW w:w="1413" w:type="dxa"/>
            <w:tcBorders>
              <w:top w:val="single" w:sz="8" w:space="0" w:color="auto"/>
            </w:tcBorders>
            <w:vAlign w:val="center"/>
          </w:tcPr>
          <w:p w14:paraId="7D24ECA4" w14:textId="6B5EDF69" w:rsidR="00D84BD8" w:rsidRPr="002A11F6" w:rsidRDefault="0046774A" w:rsidP="005A422B">
            <w:pPr>
              <w:tabs>
                <w:tab w:val="clear" w:pos="567"/>
              </w:tabs>
              <w:spacing w:after="120" w:line="280" w:lineRule="atLeast"/>
              <w:rPr>
                <w:bCs/>
                <w:sz w:val="20"/>
              </w:rPr>
            </w:pPr>
            <w:r w:rsidRPr="002A11F6">
              <w:rPr>
                <w:sz w:val="20"/>
              </w:rPr>
              <w:t>69</w:t>
            </w:r>
            <w:r w:rsidR="002802EF" w:rsidRPr="002A11F6">
              <w:rPr>
                <w:sz w:val="20"/>
              </w:rPr>
              <w:t>:</w:t>
            </w:r>
            <w:r w:rsidR="00D84BD8" w:rsidRPr="002A11F6">
              <w:rPr>
                <w:sz w:val="20"/>
              </w:rPr>
              <w:t>132 (</w:t>
            </w:r>
            <w:r w:rsidRPr="002A11F6">
              <w:rPr>
                <w:sz w:val="20"/>
              </w:rPr>
              <w:t>52,3</w:t>
            </w:r>
            <w:r w:rsidR="00D84BD8" w:rsidRPr="002A11F6">
              <w:rPr>
                <w:sz w:val="20"/>
              </w:rPr>
              <w:t>)</w:t>
            </w:r>
          </w:p>
        </w:tc>
      </w:tr>
      <w:tr w:rsidR="00D84BD8" w:rsidRPr="002A11F6" w14:paraId="64237D23" w14:textId="77777777" w:rsidTr="005A422B">
        <w:tc>
          <w:tcPr>
            <w:tcW w:w="1393" w:type="dxa"/>
            <w:vAlign w:val="center"/>
          </w:tcPr>
          <w:p w14:paraId="204D467A" w14:textId="77777777" w:rsidR="00D84BD8" w:rsidRPr="002A11F6" w:rsidRDefault="00D84BD8" w:rsidP="005A422B">
            <w:pPr>
              <w:tabs>
                <w:tab w:val="clear" w:pos="567"/>
              </w:tabs>
              <w:spacing w:after="120" w:line="280" w:lineRule="atLeast"/>
              <w:rPr>
                <w:sz w:val="20"/>
              </w:rPr>
            </w:pPr>
            <w:r w:rsidRPr="002A11F6">
              <w:rPr>
                <w:sz w:val="20"/>
              </w:rPr>
              <w:t>Medijan vremena (mjeseci)</w:t>
            </w:r>
          </w:p>
        </w:tc>
        <w:tc>
          <w:tcPr>
            <w:tcW w:w="1226" w:type="dxa"/>
          </w:tcPr>
          <w:p w14:paraId="4F95794E" w14:textId="31ADB741" w:rsidR="00D84BD8" w:rsidRPr="002A11F6" w:rsidRDefault="0046774A" w:rsidP="005A422B">
            <w:pPr>
              <w:tabs>
                <w:tab w:val="clear" w:pos="567"/>
              </w:tabs>
              <w:spacing w:after="120" w:line="280" w:lineRule="atLeast"/>
              <w:jc w:val="center"/>
              <w:rPr>
                <w:bCs/>
                <w:sz w:val="20"/>
              </w:rPr>
            </w:pPr>
            <w:r w:rsidRPr="002A11F6">
              <w:rPr>
                <w:bCs/>
                <w:sz w:val="20"/>
              </w:rPr>
              <w:t>75,2</w:t>
            </w:r>
          </w:p>
        </w:tc>
        <w:tc>
          <w:tcPr>
            <w:tcW w:w="1259" w:type="dxa"/>
          </w:tcPr>
          <w:p w14:paraId="345B8E03" w14:textId="705C190B" w:rsidR="00D84BD8" w:rsidRPr="002A11F6" w:rsidRDefault="0046774A" w:rsidP="005A422B">
            <w:pPr>
              <w:tabs>
                <w:tab w:val="clear" w:pos="567"/>
              </w:tabs>
              <w:spacing w:after="120" w:line="280" w:lineRule="atLeast"/>
              <w:jc w:val="center"/>
              <w:rPr>
                <w:bCs/>
                <w:sz w:val="20"/>
              </w:rPr>
            </w:pPr>
            <w:r w:rsidRPr="002A11F6">
              <w:rPr>
                <w:bCs/>
                <w:sz w:val="20"/>
              </w:rPr>
              <w:t>66,9</w:t>
            </w:r>
          </w:p>
        </w:tc>
        <w:tc>
          <w:tcPr>
            <w:tcW w:w="1227" w:type="dxa"/>
          </w:tcPr>
          <w:p w14:paraId="3763D96A" w14:textId="77777777" w:rsidR="00D84BD8" w:rsidRPr="002A11F6" w:rsidRDefault="00D84BD8" w:rsidP="005A422B">
            <w:pPr>
              <w:tabs>
                <w:tab w:val="clear" w:pos="567"/>
              </w:tabs>
              <w:spacing w:after="120" w:line="280" w:lineRule="atLeast"/>
              <w:jc w:val="center"/>
              <w:rPr>
                <w:bCs/>
                <w:sz w:val="20"/>
              </w:rPr>
            </w:pPr>
            <w:r w:rsidRPr="002A11F6">
              <w:rPr>
                <w:bCs/>
                <w:sz w:val="20"/>
              </w:rPr>
              <w:t>ND</w:t>
            </w:r>
          </w:p>
        </w:tc>
        <w:tc>
          <w:tcPr>
            <w:tcW w:w="1276" w:type="dxa"/>
          </w:tcPr>
          <w:p w14:paraId="0C988690" w14:textId="1839B26F" w:rsidR="00D84BD8" w:rsidRPr="002A11F6" w:rsidRDefault="0046774A" w:rsidP="005A422B">
            <w:pPr>
              <w:tabs>
                <w:tab w:val="clear" w:pos="567"/>
              </w:tabs>
              <w:spacing w:after="120" w:line="280" w:lineRule="atLeast"/>
              <w:jc w:val="center"/>
              <w:rPr>
                <w:bCs/>
                <w:sz w:val="20"/>
              </w:rPr>
            </w:pPr>
            <w:r w:rsidRPr="002A11F6">
              <w:rPr>
                <w:bCs/>
                <w:sz w:val="20"/>
              </w:rPr>
              <w:t>52,0</w:t>
            </w:r>
          </w:p>
        </w:tc>
        <w:tc>
          <w:tcPr>
            <w:tcW w:w="1276" w:type="dxa"/>
          </w:tcPr>
          <w:p w14:paraId="526EE7A0" w14:textId="787F147A" w:rsidR="00D84BD8" w:rsidRPr="002A11F6" w:rsidRDefault="0046774A" w:rsidP="005A422B">
            <w:pPr>
              <w:tabs>
                <w:tab w:val="clear" w:pos="567"/>
              </w:tabs>
              <w:spacing w:after="120" w:line="280" w:lineRule="atLeast"/>
              <w:jc w:val="center"/>
              <w:rPr>
                <w:bCs/>
                <w:sz w:val="20"/>
              </w:rPr>
            </w:pPr>
            <w:r w:rsidRPr="002A11F6">
              <w:rPr>
                <w:bCs/>
                <w:sz w:val="20"/>
              </w:rPr>
              <w:t>75,2</w:t>
            </w:r>
          </w:p>
        </w:tc>
        <w:tc>
          <w:tcPr>
            <w:tcW w:w="1413" w:type="dxa"/>
          </w:tcPr>
          <w:p w14:paraId="03B8D080" w14:textId="3E418973" w:rsidR="00D84BD8" w:rsidRPr="002A11F6" w:rsidRDefault="0046774A" w:rsidP="005A422B">
            <w:pPr>
              <w:tabs>
                <w:tab w:val="clear" w:pos="567"/>
              </w:tabs>
              <w:spacing w:after="120" w:line="280" w:lineRule="atLeast"/>
              <w:jc w:val="center"/>
              <w:rPr>
                <w:bCs/>
                <w:sz w:val="20"/>
              </w:rPr>
            </w:pPr>
            <w:r w:rsidRPr="002A11F6">
              <w:rPr>
                <w:bCs/>
                <w:sz w:val="20"/>
              </w:rPr>
              <w:t>57,3</w:t>
            </w:r>
          </w:p>
        </w:tc>
      </w:tr>
      <w:tr w:rsidR="00D84BD8" w:rsidRPr="002A11F6" w14:paraId="2F510283" w14:textId="77777777" w:rsidTr="005A422B">
        <w:tc>
          <w:tcPr>
            <w:tcW w:w="1393" w:type="dxa"/>
            <w:tcBorders>
              <w:bottom w:val="single" w:sz="8" w:space="0" w:color="auto"/>
            </w:tcBorders>
            <w:vAlign w:val="center"/>
          </w:tcPr>
          <w:p w14:paraId="4084A239" w14:textId="77777777" w:rsidR="00D84BD8" w:rsidRPr="002A11F6" w:rsidRDefault="00D84BD8" w:rsidP="005A422B">
            <w:pPr>
              <w:tabs>
                <w:tab w:val="clear" w:pos="567"/>
              </w:tabs>
              <w:spacing w:after="120" w:line="280" w:lineRule="atLeast"/>
              <w:rPr>
                <w:sz w:val="20"/>
              </w:rPr>
            </w:pPr>
            <w:r w:rsidRPr="002A11F6">
              <w:rPr>
                <w:sz w:val="20"/>
              </w:rPr>
              <w:t>HR (95%) CI</w:t>
            </w:r>
            <w:r w:rsidRPr="002A11F6">
              <w:rPr>
                <w:sz w:val="20"/>
                <w:vertAlign w:val="superscript"/>
              </w:rPr>
              <w:t>b</w:t>
            </w:r>
          </w:p>
        </w:tc>
        <w:tc>
          <w:tcPr>
            <w:tcW w:w="2485" w:type="dxa"/>
            <w:gridSpan w:val="2"/>
            <w:tcBorders>
              <w:bottom w:val="single" w:sz="8" w:space="0" w:color="auto"/>
            </w:tcBorders>
          </w:tcPr>
          <w:p w14:paraId="3B503DDF" w14:textId="7DBF4069" w:rsidR="00D84BD8" w:rsidRPr="002A11F6" w:rsidRDefault="00D84BD8" w:rsidP="005A422B">
            <w:pPr>
              <w:tabs>
                <w:tab w:val="clear" w:pos="567"/>
              </w:tabs>
              <w:spacing w:after="120" w:line="280" w:lineRule="atLeast"/>
              <w:jc w:val="center"/>
              <w:rPr>
                <w:bCs/>
                <w:sz w:val="20"/>
              </w:rPr>
            </w:pPr>
            <w:r w:rsidRPr="002A11F6">
              <w:rPr>
                <w:bCs/>
                <w:sz w:val="20"/>
              </w:rPr>
              <w:t>0,</w:t>
            </w:r>
            <w:r w:rsidR="001209F6" w:rsidRPr="002A11F6">
              <w:rPr>
                <w:bCs/>
                <w:sz w:val="20"/>
              </w:rPr>
              <w:t xml:space="preserve">57 </w:t>
            </w:r>
            <w:r w:rsidRPr="002A11F6">
              <w:rPr>
                <w:bCs/>
                <w:sz w:val="20"/>
              </w:rPr>
              <w:t>(0,</w:t>
            </w:r>
            <w:r w:rsidR="001209F6" w:rsidRPr="002A11F6">
              <w:rPr>
                <w:bCs/>
                <w:sz w:val="20"/>
              </w:rPr>
              <w:t>37</w:t>
            </w:r>
            <w:r w:rsidRPr="002A11F6">
              <w:rPr>
                <w:bCs/>
                <w:sz w:val="20"/>
              </w:rPr>
              <w:t xml:space="preserve">; </w:t>
            </w:r>
            <w:r w:rsidR="001209F6" w:rsidRPr="002A11F6">
              <w:rPr>
                <w:bCs/>
                <w:sz w:val="20"/>
              </w:rPr>
              <w:t>0,88</w:t>
            </w:r>
            <w:r w:rsidRPr="002A11F6">
              <w:rPr>
                <w:bCs/>
                <w:sz w:val="20"/>
              </w:rPr>
              <w:t>)</w:t>
            </w:r>
          </w:p>
        </w:tc>
        <w:tc>
          <w:tcPr>
            <w:tcW w:w="2503" w:type="dxa"/>
            <w:gridSpan w:val="2"/>
            <w:tcBorders>
              <w:bottom w:val="single" w:sz="8" w:space="0" w:color="auto"/>
            </w:tcBorders>
          </w:tcPr>
          <w:p w14:paraId="106273B3" w14:textId="6E16D157" w:rsidR="00D84BD8" w:rsidRPr="002A11F6" w:rsidRDefault="00D84BD8" w:rsidP="005A422B">
            <w:pPr>
              <w:tabs>
                <w:tab w:val="clear" w:pos="567"/>
              </w:tabs>
              <w:spacing w:after="120" w:line="280" w:lineRule="atLeast"/>
              <w:jc w:val="center"/>
              <w:rPr>
                <w:bCs/>
                <w:sz w:val="20"/>
              </w:rPr>
            </w:pPr>
            <w:r w:rsidRPr="002A11F6">
              <w:rPr>
                <w:bCs/>
                <w:sz w:val="20"/>
              </w:rPr>
              <w:t>0,</w:t>
            </w:r>
            <w:r w:rsidR="001209F6" w:rsidRPr="002A11F6">
              <w:rPr>
                <w:bCs/>
                <w:sz w:val="20"/>
              </w:rPr>
              <w:t xml:space="preserve">71 </w:t>
            </w:r>
            <w:r w:rsidRPr="002A11F6">
              <w:rPr>
                <w:bCs/>
                <w:sz w:val="20"/>
              </w:rPr>
              <w:t>(0,</w:t>
            </w:r>
            <w:r w:rsidR="001209F6" w:rsidRPr="002A11F6">
              <w:rPr>
                <w:bCs/>
                <w:sz w:val="20"/>
              </w:rPr>
              <w:t>45</w:t>
            </w:r>
            <w:r w:rsidRPr="002A11F6">
              <w:rPr>
                <w:bCs/>
                <w:sz w:val="20"/>
              </w:rPr>
              <w:t>; 1,</w:t>
            </w:r>
            <w:r w:rsidR="001209F6" w:rsidRPr="002A11F6">
              <w:rPr>
                <w:bCs/>
                <w:sz w:val="20"/>
              </w:rPr>
              <w:t>13</w:t>
            </w:r>
            <w:r w:rsidRPr="002A11F6">
              <w:rPr>
                <w:bCs/>
                <w:sz w:val="20"/>
              </w:rPr>
              <w:t>)</w:t>
            </w:r>
          </w:p>
        </w:tc>
        <w:tc>
          <w:tcPr>
            <w:tcW w:w="2689" w:type="dxa"/>
            <w:gridSpan w:val="2"/>
            <w:tcBorders>
              <w:bottom w:val="single" w:sz="8" w:space="0" w:color="auto"/>
            </w:tcBorders>
          </w:tcPr>
          <w:p w14:paraId="2BFD4BC8" w14:textId="50210921" w:rsidR="00D84BD8" w:rsidRPr="002A11F6" w:rsidRDefault="00B71685" w:rsidP="009A55F5">
            <w:pPr>
              <w:spacing w:after="120" w:line="280" w:lineRule="atLeast"/>
              <w:ind w:left="45"/>
              <w:jc w:val="center"/>
              <w:rPr>
                <w:bCs/>
                <w:sz w:val="20"/>
              </w:rPr>
            </w:pPr>
            <w:r w:rsidRPr="002A11F6">
              <w:rPr>
                <w:bCs/>
                <w:sz w:val="20"/>
              </w:rPr>
              <w:t>0,</w:t>
            </w:r>
            <w:r w:rsidR="001209F6" w:rsidRPr="002A11F6">
              <w:rPr>
                <w:bCs/>
                <w:sz w:val="20"/>
              </w:rPr>
              <w:t xml:space="preserve">62 </w:t>
            </w:r>
            <w:r w:rsidR="00D84BD8" w:rsidRPr="002A11F6">
              <w:rPr>
                <w:bCs/>
                <w:sz w:val="20"/>
              </w:rPr>
              <w:t>(0,</w:t>
            </w:r>
            <w:r w:rsidR="001209F6" w:rsidRPr="002A11F6">
              <w:rPr>
                <w:bCs/>
                <w:sz w:val="20"/>
              </w:rPr>
              <w:t>45</w:t>
            </w:r>
            <w:r w:rsidR="00D84BD8" w:rsidRPr="002A11F6">
              <w:rPr>
                <w:bCs/>
                <w:sz w:val="20"/>
              </w:rPr>
              <w:t xml:space="preserve">; </w:t>
            </w:r>
            <w:r w:rsidR="001209F6" w:rsidRPr="002A11F6">
              <w:rPr>
                <w:bCs/>
                <w:sz w:val="20"/>
              </w:rPr>
              <w:t>0,85</w:t>
            </w:r>
            <w:r w:rsidR="00D84BD8" w:rsidRPr="002A11F6">
              <w:rPr>
                <w:bCs/>
                <w:sz w:val="20"/>
              </w:rPr>
              <w:t>)</w:t>
            </w:r>
          </w:p>
        </w:tc>
      </w:tr>
    </w:tbl>
    <w:p w14:paraId="51DA20AC" w14:textId="77777777" w:rsidR="00D84BD8" w:rsidRPr="002A11F6" w:rsidRDefault="00D84BD8" w:rsidP="00D84BD8">
      <w:pPr>
        <w:keepNext/>
        <w:tabs>
          <w:tab w:val="clear" w:pos="567"/>
        </w:tabs>
        <w:spacing w:line="240" w:lineRule="auto"/>
        <w:rPr>
          <w:bCs/>
          <w:sz w:val="20"/>
          <w:vertAlign w:val="superscript"/>
        </w:rPr>
      </w:pPr>
      <w:r w:rsidRPr="002A11F6">
        <w:rPr>
          <w:bCs/>
          <w:sz w:val="20"/>
          <w:vertAlign w:val="superscript"/>
        </w:rPr>
        <w:lastRenderedPageBreak/>
        <w:t xml:space="preserve">* </w:t>
      </w:r>
      <w:r w:rsidRPr="002A11F6">
        <w:rPr>
          <w:bCs/>
          <w:sz w:val="18"/>
          <w:szCs w:val="18"/>
        </w:rPr>
        <w:t>Unaprijed planirana podskupina</w:t>
      </w:r>
    </w:p>
    <w:p w14:paraId="38245275" w14:textId="77777777" w:rsidR="00D84BD8" w:rsidRPr="002A11F6" w:rsidRDefault="00D84BD8" w:rsidP="00D84BD8">
      <w:pPr>
        <w:keepNext/>
        <w:tabs>
          <w:tab w:val="clear" w:pos="567"/>
        </w:tabs>
        <w:spacing w:line="240" w:lineRule="auto"/>
        <w:rPr>
          <w:sz w:val="18"/>
          <w:szCs w:val="18"/>
          <w:lang w:eastAsia="en-GB"/>
        </w:rPr>
      </w:pPr>
      <w:r w:rsidRPr="002A11F6">
        <w:rPr>
          <w:bCs/>
          <w:sz w:val="20"/>
          <w:vertAlign w:val="superscript"/>
        </w:rPr>
        <w:t>a</w:t>
      </w:r>
      <w:r w:rsidRPr="002A11F6">
        <w:rPr>
          <w:bCs/>
          <w:sz w:val="20"/>
        </w:rPr>
        <w:t xml:space="preserve"> </w:t>
      </w:r>
      <w:r w:rsidRPr="002A11F6">
        <w:rPr>
          <w:sz w:val="18"/>
          <w:szCs w:val="18"/>
          <w:lang w:eastAsia="en-GB"/>
        </w:rPr>
        <w:t>Na temelju Kaplan-Meierovih procjena, udio bolesnica kod kojih nije nastupila progresija bolesti do 12. odnosno 24. mjeseca iznosio je 89% odnosno 66% uz olaparib/bevacizumab naspram 71% odnosno 29% uz placebo/bevacizumab.</w:t>
      </w:r>
      <w:r w:rsidRPr="002A11F6">
        <w:rPr>
          <w:rStyle w:val="EndnoteReference"/>
          <w:sz w:val="18"/>
          <w:szCs w:val="18"/>
          <w:lang w:eastAsia="en-GB"/>
        </w:rPr>
        <w:t xml:space="preserve"> </w:t>
      </w:r>
      <w:r w:rsidRPr="002A11F6">
        <w:rPr>
          <w:sz w:val="18"/>
          <w:szCs w:val="18"/>
          <w:lang w:eastAsia="en-GB"/>
        </w:rPr>
        <w:t xml:space="preserve"> </w:t>
      </w:r>
    </w:p>
    <w:p w14:paraId="647C2287" w14:textId="698F0A5B" w:rsidR="00D84BD8" w:rsidRPr="002A11F6" w:rsidRDefault="00D84BD8" w:rsidP="001F471A">
      <w:pPr>
        <w:spacing w:line="240" w:lineRule="auto"/>
        <w:rPr>
          <w:sz w:val="18"/>
          <w:szCs w:val="18"/>
        </w:rPr>
      </w:pPr>
      <w:r w:rsidRPr="002A11F6">
        <w:rPr>
          <w:sz w:val="18"/>
          <w:szCs w:val="18"/>
          <w:vertAlign w:val="superscript"/>
          <w:lang w:eastAsia="en-GB"/>
        </w:rPr>
        <w:t xml:space="preserve">b </w:t>
      </w:r>
      <w:r w:rsidRPr="002A11F6">
        <w:rPr>
          <w:sz w:val="18"/>
          <w:szCs w:val="18"/>
        </w:rPr>
        <w:t xml:space="preserve">Vrijednost &lt; 1 ide u korist olapariba. Analiza je provedena uz primjenu Coxova modela proporcionalnih hazarda stratificiranog prema ishodu prvolinijskog liječenja pri probiru te statusu tumorske mutacije gena </w:t>
      </w:r>
      <w:r w:rsidRPr="002A11F6">
        <w:rPr>
          <w:i/>
          <w:sz w:val="18"/>
          <w:szCs w:val="18"/>
        </w:rPr>
        <w:t>BRCA</w:t>
      </w:r>
      <w:r w:rsidRPr="002A11F6">
        <w:rPr>
          <w:sz w:val="18"/>
          <w:szCs w:val="18"/>
        </w:rPr>
        <w:t xml:space="preserve"> prema laboratorijskim nalazima pri probiru.</w:t>
      </w:r>
      <w:r w:rsidR="00594EC4" w:rsidRPr="002A11F6">
        <w:rPr>
          <w:sz w:val="18"/>
          <w:szCs w:val="18"/>
        </w:rPr>
        <w:fldChar w:fldCharType="begin"/>
      </w:r>
      <w:r w:rsidR="00594EC4" w:rsidRPr="002A11F6">
        <w:rPr>
          <w:sz w:val="18"/>
          <w:szCs w:val="18"/>
        </w:rPr>
        <w:instrText xml:space="preserve"> DOCVARIABLE vault_nd_2e7ba2c7-bd8c-49ab-95c6-1669334b4c55 \* MERGEFORMAT </w:instrText>
      </w:r>
      <w:r w:rsidR="00594EC4" w:rsidRPr="002A11F6">
        <w:rPr>
          <w:sz w:val="18"/>
          <w:szCs w:val="18"/>
        </w:rPr>
        <w:fldChar w:fldCharType="separate"/>
      </w:r>
      <w:r w:rsidR="00594EC4" w:rsidRPr="002A11F6">
        <w:rPr>
          <w:sz w:val="18"/>
          <w:szCs w:val="18"/>
        </w:rPr>
        <w:t xml:space="preserve"> </w:t>
      </w:r>
      <w:r w:rsidR="00594EC4" w:rsidRPr="002A11F6">
        <w:rPr>
          <w:sz w:val="18"/>
          <w:szCs w:val="18"/>
        </w:rPr>
        <w:fldChar w:fldCharType="end"/>
      </w:r>
    </w:p>
    <w:p w14:paraId="09456E96" w14:textId="4BE67940" w:rsidR="00D84BD8" w:rsidRPr="002A11F6" w:rsidRDefault="00D84BD8" w:rsidP="001F471A">
      <w:pPr>
        <w:spacing w:line="240" w:lineRule="auto"/>
        <w:rPr>
          <w:sz w:val="18"/>
          <w:szCs w:val="18"/>
        </w:rPr>
      </w:pPr>
      <w:r w:rsidRPr="002A11F6">
        <w:rPr>
          <w:sz w:val="18"/>
          <w:szCs w:val="18"/>
          <w:vertAlign w:val="superscript"/>
        </w:rPr>
        <w:t xml:space="preserve">c </w:t>
      </w:r>
      <w:r w:rsidRPr="002A11F6">
        <w:rPr>
          <w:sz w:val="18"/>
          <w:szCs w:val="18"/>
        </w:rPr>
        <w:t xml:space="preserve">Status tumorske mutacije gena </w:t>
      </w:r>
      <w:r w:rsidRPr="002A11F6">
        <w:rPr>
          <w:i/>
          <w:sz w:val="18"/>
          <w:szCs w:val="18"/>
        </w:rPr>
        <w:t>BRCA</w:t>
      </w:r>
      <w:r w:rsidRPr="002A11F6">
        <w:rPr>
          <w:sz w:val="18"/>
          <w:szCs w:val="18"/>
        </w:rPr>
        <w:t xml:space="preserve"> određivao se u laboratoriju tvrtke Myriad</w:t>
      </w:r>
      <w:r w:rsidR="00594EC4" w:rsidRPr="002A11F6">
        <w:rPr>
          <w:sz w:val="18"/>
          <w:szCs w:val="18"/>
        </w:rPr>
        <w:fldChar w:fldCharType="begin"/>
      </w:r>
      <w:r w:rsidR="00594EC4" w:rsidRPr="002A11F6">
        <w:rPr>
          <w:sz w:val="18"/>
          <w:szCs w:val="18"/>
        </w:rPr>
        <w:instrText xml:space="preserve"> DOCVARIABLE vault_nd_73670b2e-19b6-4dfe-9bb7-e4b3ad78269e \* MERGEFORMAT </w:instrText>
      </w:r>
      <w:r w:rsidR="00594EC4" w:rsidRPr="002A11F6">
        <w:rPr>
          <w:sz w:val="18"/>
          <w:szCs w:val="18"/>
        </w:rPr>
        <w:fldChar w:fldCharType="separate"/>
      </w:r>
      <w:r w:rsidR="00594EC4" w:rsidRPr="002A11F6">
        <w:rPr>
          <w:sz w:val="18"/>
          <w:szCs w:val="18"/>
        </w:rPr>
        <w:t xml:space="preserve"> </w:t>
      </w:r>
      <w:r w:rsidR="00594EC4" w:rsidRPr="002A11F6">
        <w:rPr>
          <w:sz w:val="18"/>
          <w:szCs w:val="18"/>
        </w:rPr>
        <w:fldChar w:fldCharType="end"/>
      </w:r>
    </w:p>
    <w:p w14:paraId="47B0264A" w14:textId="55BB44D1" w:rsidR="00D84BD8" w:rsidRPr="002A11F6" w:rsidRDefault="00D84BD8" w:rsidP="001F471A">
      <w:pPr>
        <w:spacing w:line="240" w:lineRule="auto"/>
        <w:rPr>
          <w:bCs/>
          <w:sz w:val="18"/>
          <w:szCs w:val="18"/>
          <w:vertAlign w:val="superscript"/>
        </w:rPr>
      </w:pPr>
      <w:r w:rsidRPr="002A11F6">
        <w:rPr>
          <w:sz w:val="18"/>
          <w:szCs w:val="18"/>
          <w:vertAlign w:val="superscript"/>
        </w:rPr>
        <w:t xml:space="preserve">d </w:t>
      </w:r>
      <w:r w:rsidR="0076717C" w:rsidRPr="002A11F6">
        <w:rPr>
          <w:sz w:val="18"/>
          <w:szCs w:val="18"/>
        </w:rPr>
        <w:t xml:space="preserve">Pozitivan status na HRD </w:t>
      </w:r>
      <w:r w:rsidR="0076620E" w:rsidRPr="002A11F6">
        <w:rPr>
          <w:sz w:val="18"/>
          <w:szCs w:val="18"/>
        </w:rPr>
        <w:t>izuzevši tumorsku mutaciju</w:t>
      </w:r>
      <w:r w:rsidR="0076717C" w:rsidRPr="002A11F6">
        <w:rPr>
          <w:sz w:val="18"/>
          <w:szCs w:val="18"/>
        </w:rPr>
        <w:t xml:space="preserve"> gena </w:t>
      </w:r>
      <w:r w:rsidR="0076717C" w:rsidRPr="002A11F6">
        <w:rPr>
          <w:i/>
          <w:iCs/>
          <w:sz w:val="18"/>
          <w:szCs w:val="18"/>
        </w:rPr>
        <w:t>BRCA</w:t>
      </w:r>
      <w:r w:rsidR="0076717C" w:rsidRPr="002A11F6">
        <w:rPr>
          <w:sz w:val="18"/>
          <w:szCs w:val="18"/>
        </w:rPr>
        <w:t xml:space="preserve"> definirao se kao r</w:t>
      </w:r>
      <w:r w:rsidRPr="002A11F6">
        <w:rPr>
          <w:sz w:val="18"/>
          <w:szCs w:val="18"/>
        </w:rPr>
        <w:t xml:space="preserve">ezultat za genomsku nestabilnost (GIS) ≥ 42 (unaprijed definirana granična vrijednost) utvrđen </w:t>
      </w:r>
      <w:r w:rsidRPr="002A11F6">
        <w:rPr>
          <w:bCs/>
          <w:sz w:val="18"/>
          <w:szCs w:val="18"/>
        </w:rPr>
        <w:t>u laboratoriju tvrtke Myriad</w:t>
      </w:r>
      <w:r w:rsidR="00594EC4" w:rsidRPr="002A11F6">
        <w:rPr>
          <w:bCs/>
          <w:sz w:val="18"/>
          <w:szCs w:val="18"/>
        </w:rPr>
        <w:fldChar w:fldCharType="begin"/>
      </w:r>
      <w:r w:rsidR="00594EC4" w:rsidRPr="002A11F6">
        <w:rPr>
          <w:bCs/>
          <w:sz w:val="18"/>
          <w:szCs w:val="18"/>
        </w:rPr>
        <w:instrText xml:space="preserve"> DOCVARIABLE vault_nd_b903b796-729a-4cf8-a7a0-16684df86393 \* MERGEFORMAT </w:instrText>
      </w:r>
      <w:r w:rsidR="00594EC4" w:rsidRPr="002A11F6">
        <w:rPr>
          <w:bCs/>
          <w:sz w:val="18"/>
          <w:szCs w:val="18"/>
        </w:rPr>
        <w:fldChar w:fldCharType="separate"/>
      </w:r>
      <w:r w:rsidR="00594EC4" w:rsidRPr="002A11F6">
        <w:rPr>
          <w:bCs/>
          <w:sz w:val="18"/>
          <w:szCs w:val="18"/>
        </w:rPr>
        <w:t xml:space="preserve"> </w:t>
      </w:r>
      <w:r w:rsidR="00594EC4" w:rsidRPr="002A11F6">
        <w:rPr>
          <w:bCs/>
          <w:sz w:val="18"/>
          <w:szCs w:val="18"/>
        </w:rPr>
        <w:fldChar w:fldCharType="end"/>
      </w:r>
    </w:p>
    <w:p w14:paraId="4BB9CEC2" w14:textId="76D927E9" w:rsidR="00D84BD8" w:rsidRPr="002A11F6" w:rsidRDefault="00D84BD8" w:rsidP="00D84BD8">
      <w:pPr>
        <w:tabs>
          <w:tab w:val="clear" w:pos="567"/>
          <w:tab w:val="left" w:pos="432"/>
        </w:tabs>
        <w:spacing w:line="240" w:lineRule="auto"/>
        <w:ind w:left="432" w:hanging="432"/>
        <w:rPr>
          <w:sz w:val="24"/>
        </w:rPr>
      </w:pPr>
      <w:r w:rsidRPr="002A11F6">
        <w:rPr>
          <w:sz w:val="18"/>
          <w:szCs w:val="18"/>
        </w:rPr>
        <w:t>CI</w:t>
      </w:r>
      <w:r w:rsidR="00183ABB" w:rsidRPr="002A11F6">
        <w:rPr>
          <w:sz w:val="18"/>
          <w:szCs w:val="18"/>
        </w:rPr>
        <w:t xml:space="preserve"> </w:t>
      </w:r>
      <w:r w:rsidRPr="002A11F6">
        <w:rPr>
          <w:sz w:val="18"/>
          <w:szCs w:val="18"/>
        </w:rPr>
        <w:t>=</w:t>
      </w:r>
      <w:r w:rsidR="00183ABB" w:rsidRPr="002A11F6">
        <w:rPr>
          <w:sz w:val="18"/>
          <w:szCs w:val="18"/>
        </w:rPr>
        <w:t xml:space="preserve"> </w:t>
      </w:r>
      <w:r w:rsidRPr="002A11F6">
        <w:rPr>
          <w:sz w:val="18"/>
          <w:szCs w:val="18"/>
        </w:rPr>
        <w:t>interval pouzdanosti; HR</w:t>
      </w:r>
      <w:r w:rsidR="00183ABB" w:rsidRPr="002A11F6">
        <w:rPr>
          <w:sz w:val="18"/>
          <w:szCs w:val="18"/>
        </w:rPr>
        <w:t xml:space="preserve"> </w:t>
      </w:r>
      <w:r w:rsidRPr="002A11F6">
        <w:rPr>
          <w:sz w:val="18"/>
          <w:szCs w:val="18"/>
        </w:rPr>
        <w:t>=</w:t>
      </w:r>
      <w:r w:rsidR="00183ABB" w:rsidRPr="002A11F6">
        <w:rPr>
          <w:sz w:val="18"/>
          <w:szCs w:val="18"/>
        </w:rPr>
        <w:t xml:space="preserve"> </w:t>
      </w:r>
      <w:r w:rsidRPr="002A11F6">
        <w:rPr>
          <w:sz w:val="18"/>
          <w:szCs w:val="18"/>
        </w:rPr>
        <w:t>omjer hazarda; ND</w:t>
      </w:r>
      <w:r w:rsidR="00183ABB" w:rsidRPr="002A11F6">
        <w:rPr>
          <w:sz w:val="18"/>
          <w:szCs w:val="18"/>
        </w:rPr>
        <w:t xml:space="preserve"> </w:t>
      </w:r>
      <w:r w:rsidRPr="002A11F6">
        <w:rPr>
          <w:sz w:val="18"/>
          <w:szCs w:val="18"/>
        </w:rPr>
        <w:t>=</w:t>
      </w:r>
      <w:r w:rsidR="00183ABB" w:rsidRPr="002A11F6">
        <w:rPr>
          <w:sz w:val="18"/>
          <w:szCs w:val="18"/>
        </w:rPr>
        <w:t xml:space="preserve"> </w:t>
      </w:r>
      <w:r w:rsidRPr="002A11F6">
        <w:rPr>
          <w:sz w:val="18"/>
          <w:szCs w:val="18"/>
        </w:rPr>
        <w:t>nije dosegnuto</w:t>
      </w:r>
    </w:p>
    <w:p w14:paraId="323DB534" w14:textId="77777777" w:rsidR="00D84BD8" w:rsidRPr="002A11F6" w:rsidRDefault="00D84BD8" w:rsidP="00D84BD8">
      <w:pPr>
        <w:keepNext/>
        <w:tabs>
          <w:tab w:val="clear" w:pos="567"/>
        </w:tabs>
        <w:spacing w:line="240" w:lineRule="auto"/>
        <w:ind w:left="426" w:hanging="426"/>
        <w:rPr>
          <w:sz w:val="20"/>
          <w:lang w:eastAsia="en-GB"/>
        </w:rPr>
      </w:pPr>
    </w:p>
    <w:p w14:paraId="045D65BC" w14:textId="77777777" w:rsidR="00D84BD8" w:rsidRPr="002A11F6" w:rsidRDefault="00D84BD8" w:rsidP="00D84BD8">
      <w:pPr>
        <w:keepNext/>
        <w:keepLines/>
        <w:tabs>
          <w:tab w:val="clear" w:pos="567"/>
        </w:tabs>
        <w:spacing w:after="120" w:line="280" w:lineRule="atLeast"/>
        <w:ind w:left="1418" w:hanging="1418"/>
        <w:rPr>
          <w:b/>
          <w:szCs w:val="22"/>
        </w:rPr>
      </w:pPr>
      <w:r w:rsidRPr="002A11F6">
        <w:rPr>
          <w:b/>
          <w:szCs w:val="22"/>
        </w:rPr>
        <w:t>Slika 7</w:t>
      </w:r>
      <w:r w:rsidRPr="002A11F6">
        <w:rPr>
          <w:b/>
          <w:szCs w:val="22"/>
        </w:rPr>
        <w:tab/>
        <w:t>PAOLA-1: Kaplan-Meierova krivulja PFS-a za bolesnice s uznapredovalim karcinomom jajnika definiranim kao pozitivnim na HRD u ispitivanju PAOLA-1 (zrelost podataka 46% - ocjena ispitivača)</w:t>
      </w:r>
    </w:p>
    <w:p w14:paraId="0E14889C" w14:textId="77777777" w:rsidR="00D84BD8" w:rsidRPr="002A11F6" w:rsidRDefault="00D84BD8" w:rsidP="00D84BD8">
      <w:pPr>
        <w:keepNext/>
        <w:keepLines/>
        <w:tabs>
          <w:tab w:val="clear" w:pos="567"/>
        </w:tabs>
        <w:spacing w:after="240" w:line="280" w:lineRule="atLeast"/>
        <w:rPr>
          <w:szCs w:val="22"/>
          <w:lang w:eastAsia="en-US"/>
        </w:rPr>
      </w:pPr>
      <w:r w:rsidRPr="002A11F6">
        <w:rPr>
          <w:noProof/>
          <w:lang w:bidi="ar-SA"/>
        </w:rPr>
        <mc:AlternateContent>
          <mc:Choice Requires="wps">
            <w:drawing>
              <wp:anchor distT="45720" distB="45720" distL="114300" distR="114300" simplePos="0" relativeHeight="251695104" behindDoc="0" locked="0" layoutInCell="1" allowOverlap="1" wp14:anchorId="2F164F0F" wp14:editId="18851F2D">
                <wp:simplePos x="0" y="0"/>
                <wp:positionH relativeFrom="column">
                  <wp:posOffset>-30480</wp:posOffset>
                </wp:positionH>
                <wp:positionV relativeFrom="paragraph">
                  <wp:posOffset>181610</wp:posOffset>
                </wp:positionV>
                <wp:extent cx="406400" cy="19748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4249B3FE" w14:textId="77777777" w:rsidR="00A07362" w:rsidRPr="002A11F6" w:rsidRDefault="00A07362" w:rsidP="00D84BD8">
                            <w:pPr>
                              <w:rPr>
                                <w:sz w:val="18"/>
                                <w:szCs w:val="16"/>
                              </w:rPr>
                            </w:pPr>
                            <w:r w:rsidRPr="002A11F6">
                              <w:rPr>
                                <w:sz w:val="18"/>
                                <w:szCs w:val="16"/>
                              </w:rPr>
                              <w:t>Udio bolesnica bez događaja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64F0F" id="_x0000_s1042" type="#_x0000_t202" style="position:absolute;margin-left:-2.4pt;margin-top:14.3pt;width:32pt;height:155.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" filled="f" stroked="f">
                <v:textbox style="layout-flow:vertical;mso-layout-flow-alt:bottom-to-top">
                  <w:txbxContent>
                    <w:p w14:paraId="4249B3FE" w14:textId="77777777" w:rsidR="00A07362" w:rsidRPr="002A11F6" w:rsidRDefault="00A07362" w:rsidP="00D84BD8">
                      <w:pPr>
                        <w:rPr>
                          <w:sz w:val="18"/>
                          <w:szCs w:val="16"/>
                        </w:rPr>
                      </w:pPr>
                      <w:r w:rsidRPr="002A11F6">
                        <w:rPr>
                          <w:sz w:val="18"/>
                          <w:szCs w:val="16"/>
                        </w:rPr>
                        <w:t>Udio bolesnica bez događaja</w:t>
                      </w:r>
                    </w:p>
                  </w:txbxContent>
                </v:textbox>
              </v:shape>
            </w:pict>
          </mc:Fallback>
        </mc:AlternateContent>
      </w:r>
      <w:r w:rsidRPr="002A11F6">
        <w:rPr>
          <w:noProof/>
          <w:lang w:bidi="ar-SA"/>
        </w:rPr>
        <mc:AlternateContent>
          <mc:Choice Requires="wps">
            <w:drawing>
              <wp:anchor distT="45720" distB="45720" distL="114300" distR="114300" simplePos="0" relativeHeight="251694080" behindDoc="0" locked="0" layoutInCell="1" allowOverlap="1" wp14:anchorId="0A52BBE9" wp14:editId="4FE17CFF">
                <wp:simplePos x="0" y="0"/>
                <wp:positionH relativeFrom="column">
                  <wp:posOffset>502920</wp:posOffset>
                </wp:positionH>
                <wp:positionV relativeFrom="paragraph">
                  <wp:posOffset>3864610</wp:posOffset>
                </wp:positionV>
                <wp:extent cx="1600200" cy="2794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208AF8E8" w14:textId="77777777" w:rsidR="00A07362" w:rsidRPr="002A11F6" w:rsidRDefault="00A07362" w:rsidP="00D84BD8">
                            <w:pPr>
                              <w:rPr>
                                <w:sz w:val="18"/>
                                <w:szCs w:val="16"/>
                              </w:rPr>
                            </w:pPr>
                            <w:r w:rsidRPr="002A11F6">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2BBE9" id="_x0000_s1043" type="#_x0000_t202" style="position:absolute;margin-left:39.6pt;margin-top:304.3pt;width:126pt;height:22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" filled="f" stroked="f">
                <v:textbox>
                  <w:txbxContent>
                    <w:p w14:paraId="208AF8E8" w14:textId="77777777" w:rsidR="00A07362" w:rsidRPr="002A11F6" w:rsidRDefault="00A07362" w:rsidP="00D84BD8">
                      <w:pPr>
                        <w:rPr>
                          <w:sz w:val="18"/>
                          <w:szCs w:val="16"/>
                        </w:rPr>
                      </w:pPr>
                      <w:r w:rsidRPr="002A11F6">
                        <w:rPr>
                          <w:sz w:val="18"/>
                          <w:szCs w:val="16"/>
                        </w:rPr>
                        <w:t>Placebo + bevacizumab</w:t>
                      </w:r>
                    </w:p>
                  </w:txbxContent>
                </v:textbox>
              </v:shape>
            </w:pict>
          </mc:Fallback>
        </mc:AlternateContent>
      </w:r>
      <w:r w:rsidRPr="002A11F6">
        <w:rPr>
          <w:noProof/>
          <w:lang w:bidi="ar-SA"/>
        </w:rPr>
        <mc:AlternateContent>
          <mc:Choice Requires="wps">
            <w:drawing>
              <wp:anchor distT="45720" distB="45720" distL="114300" distR="114300" simplePos="0" relativeHeight="251693056" behindDoc="0" locked="0" layoutInCell="1" allowOverlap="1" wp14:anchorId="40A1F243" wp14:editId="694324A3">
                <wp:simplePos x="0" y="0"/>
                <wp:positionH relativeFrom="column">
                  <wp:posOffset>502920</wp:posOffset>
                </wp:positionH>
                <wp:positionV relativeFrom="paragraph">
                  <wp:posOffset>3521710</wp:posOffset>
                </wp:positionV>
                <wp:extent cx="1428750" cy="304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0E7BA9C3" w14:textId="77777777" w:rsidR="00A07362" w:rsidRPr="002A11F6" w:rsidRDefault="00A07362" w:rsidP="00D84BD8">
                            <w:pPr>
                              <w:rPr>
                                <w:sz w:val="18"/>
                                <w:szCs w:val="16"/>
                              </w:rPr>
                            </w:pPr>
                            <w:r w:rsidRPr="002A11F6">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1F243" id="_x0000_s1044" type="#_x0000_t202" style="position:absolute;margin-left:39.6pt;margin-top:277.3pt;width:112.5pt;height:2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" filled="f" stroked="f">
                <v:textbox>
                  <w:txbxContent>
                    <w:p w14:paraId="0E7BA9C3" w14:textId="77777777" w:rsidR="00A07362" w:rsidRPr="002A11F6" w:rsidRDefault="00A07362" w:rsidP="00D84BD8">
                      <w:pPr>
                        <w:rPr>
                          <w:sz w:val="18"/>
                          <w:szCs w:val="16"/>
                        </w:rPr>
                      </w:pPr>
                      <w:r w:rsidRPr="002A11F6">
                        <w:rPr>
                          <w:sz w:val="18"/>
                          <w:szCs w:val="16"/>
                        </w:rPr>
                        <w:t>Olaparib + bevacizumab</w:t>
                      </w:r>
                    </w:p>
                  </w:txbxContent>
                </v:textbox>
              </v:shape>
            </w:pict>
          </mc:Fallback>
        </mc:AlternateContent>
      </w:r>
      <w:r w:rsidRPr="002A11F6">
        <w:rPr>
          <w:noProof/>
          <w:lang w:bidi="ar-SA"/>
        </w:rPr>
        <mc:AlternateContent>
          <mc:Choice Requires="wps">
            <w:drawing>
              <wp:anchor distT="45720" distB="45720" distL="114300" distR="114300" simplePos="0" relativeHeight="251692032" behindDoc="0" locked="0" layoutInCell="1" allowOverlap="1" wp14:anchorId="349A918F" wp14:editId="4BE69DDE">
                <wp:simplePos x="0" y="0"/>
                <wp:positionH relativeFrom="column">
                  <wp:posOffset>502920</wp:posOffset>
                </wp:positionH>
                <wp:positionV relativeFrom="paragraph">
                  <wp:posOffset>3343910</wp:posOffset>
                </wp:positionV>
                <wp:extent cx="1771650" cy="26035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392C4A46" w14:textId="77777777" w:rsidR="00A07362" w:rsidRPr="002A11F6" w:rsidRDefault="00A07362" w:rsidP="00D84BD8">
                            <w:pPr>
                              <w:rPr>
                                <w:sz w:val="18"/>
                                <w:szCs w:val="16"/>
                              </w:rPr>
                            </w:pPr>
                            <w:r w:rsidRPr="002A11F6">
                              <w:rPr>
                                <w:sz w:val="18"/>
                                <w:szCs w:val="16"/>
                              </w:rPr>
                              <w:t>Broj bolesnica pod rizikom: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A918F" id="_x0000_s1045" type="#_x0000_t202" style="position:absolute;margin-left:39.6pt;margin-top:263.3pt;width:139.5pt;height:2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" filled="f" stroked="f">
                <v:textbox>
                  <w:txbxContent>
                    <w:p w14:paraId="392C4A46" w14:textId="77777777" w:rsidR="00A07362" w:rsidRPr="002A11F6" w:rsidRDefault="00A07362" w:rsidP="00D84BD8">
                      <w:pPr>
                        <w:rPr>
                          <w:sz w:val="18"/>
                          <w:szCs w:val="16"/>
                        </w:rPr>
                      </w:pPr>
                      <w:r w:rsidRPr="002A11F6">
                        <w:rPr>
                          <w:sz w:val="18"/>
                          <w:szCs w:val="16"/>
                        </w:rPr>
                        <w:t>Broj bolesnica pod rizikom:</w:t>
                      </w:r>
                    </w:p>
                  </w:txbxContent>
                </v:textbox>
              </v:shape>
            </w:pict>
          </mc:Fallback>
        </mc:AlternateContent>
      </w:r>
      <w:r w:rsidRPr="002A11F6">
        <w:rPr>
          <w:noProof/>
          <w:lang w:bidi="ar-SA"/>
        </w:rPr>
        <mc:AlternateContent>
          <mc:Choice Requires="wps">
            <w:drawing>
              <wp:anchor distT="45720" distB="45720" distL="114300" distR="114300" simplePos="0" relativeHeight="251691008" behindDoc="0" locked="0" layoutInCell="1" allowOverlap="1" wp14:anchorId="2275AA64" wp14:editId="0E6B77FB">
                <wp:simplePos x="0" y="0"/>
                <wp:positionH relativeFrom="column">
                  <wp:posOffset>2141220</wp:posOffset>
                </wp:positionH>
                <wp:positionV relativeFrom="paragraph">
                  <wp:posOffset>3032760</wp:posOffset>
                </wp:positionV>
                <wp:extent cx="1891030" cy="2603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60350"/>
                        </a:xfrm>
                        <a:prstGeom prst="rect">
                          <a:avLst/>
                        </a:prstGeom>
                        <a:noFill/>
                        <a:ln w="9525">
                          <a:noFill/>
                          <a:miter lim="800000"/>
                          <a:headEnd/>
                          <a:tailEnd/>
                        </a:ln>
                      </wps:spPr>
                      <wps:txbx>
                        <w:txbxContent>
                          <w:p w14:paraId="732A2E40" w14:textId="77777777" w:rsidR="00A07362" w:rsidRPr="002A11F6" w:rsidRDefault="00A07362" w:rsidP="00D84BD8">
                            <w:pPr>
                              <w:rPr>
                                <w:sz w:val="18"/>
                                <w:szCs w:val="16"/>
                              </w:rPr>
                            </w:pPr>
                            <w:r w:rsidRPr="002A11F6">
                              <w:rPr>
                                <w:sz w:val="18"/>
                                <w:szCs w:val="16"/>
                              </w:rPr>
                              <w:t>Vrijeme od randomizacije (mjeseci)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5AA64" id="_x0000_s1046" type="#_x0000_t202" style="position:absolute;margin-left:168.6pt;margin-top:238.8pt;width:148.9pt;height:20.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" filled="f" stroked="f">
                <v:textbox>
                  <w:txbxContent>
                    <w:p w14:paraId="732A2E40" w14:textId="77777777" w:rsidR="00A07362" w:rsidRPr="002A11F6" w:rsidRDefault="00A07362" w:rsidP="00D84BD8">
                      <w:pPr>
                        <w:rPr>
                          <w:sz w:val="18"/>
                          <w:szCs w:val="16"/>
                        </w:rPr>
                      </w:pPr>
                      <w:r w:rsidRPr="002A11F6">
                        <w:rPr>
                          <w:sz w:val="18"/>
                          <w:szCs w:val="16"/>
                        </w:rPr>
                        <w:t>Vrijeme od randomizacije (mjeseci) (months)</w:t>
                      </w:r>
                    </w:p>
                  </w:txbxContent>
                </v:textbox>
              </v:shape>
            </w:pict>
          </mc:Fallback>
        </mc:AlternateContent>
      </w:r>
      <w:r w:rsidRPr="002A11F6">
        <w:rPr>
          <w:noProof/>
          <w:lang w:bidi="ar-SA"/>
        </w:rPr>
        <mc:AlternateContent>
          <mc:Choice Requires="wps">
            <w:drawing>
              <wp:anchor distT="45720" distB="45720" distL="114300" distR="114300" simplePos="0" relativeHeight="251689984" behindDoc="0" locked="0" layoutInCell="1" allowOverlap="1" wp14:anchorId="54D92955" wp14:editId="477FD717">
                <wp:simplePos x="0" y="0"/>
                <wp:positionH relativeFrom="column">
                  <wp:posOffset>3081020</wp:posOffset>
                </wp:positionH>
                <wp:positionV relativeFrom="paragraph">
                  <wp:posOffset>111760</wp:posOffset>
                </wp:positionV>
                <wp:extent cx="1879600" cy="26035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60350"/>
                        </a:xfrm>
                        <a:prstGeom prst="rect">
                          <a:avLst/>
                        </a:prstGeom>
                        <a:noFill/>
                        <a:ln w="9525">
                          <a:noFill/>
                          <a:miter lim="800000"/>
                          <a:headEnd/>
                          <a:tailEnd/>
                        </a:ln>
                      </wps:spPr>
                      <wps:txbx>
                        <w:txbxContent>
                          <w:p w14:paraId="343D50C0" w14:textId="77777777" w:rsidR="00A07362" w:rsidRPr="002A11F6" w:rsidRDefault="00A07362" w:rsidP="00D84BD8">
                            <w:pPr>
                              <w:rPr>
                                <w:sz w:val="18"/>
                                <w:szCs w:val="16"/>
                              </w:rPr>
                            </w:pPr>
                            <w:r w:rsidRPr="002A11F6">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92955" id="_x0000_s1047" type="#_x0000_t202" style="position:absolute;margin-left:242.6pt;margin-top:8.8pt;width:148pt;height:2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" filled="f" stroked="f">
                <v:textbox>
                  <w:txbxContent>
                    <w:p w14:paraId="343D50C0" w14:textId="77777777" w:rsidR="00A07362" w:rsidRPr="002A11F6" w:rsidRDefault="00A07362" w:rsidP="00D84BD8">
                      <w:pPr>
                        <w:rPr>
                          <w:sz w:val="18"/>
                          <w:szCs w:val="16"/>
                        </w:rPr>
                      </w:pPr>
                      <w:r w:rsidRPr="002A11F6">
                        <w:rPr>
                          <w:sz w:val="18"/>
                          <w:szCs w:val="16"/>
                        </w:rPr>
                        <w:t>Placebo + bevacizumab</w:t>
                      </w:r>
                    </w:p>
                  </w:txbxContent>
                </v:textbox>
              </v:shape>
            </w:pict>
          </mc:Fallback>
        </mc:AlternateContent>
      </w:r>
      <w:r w:rsidRPr="002A11F6">
        <w:rPr>
          <w:noProof/>
          <w:lang w:bidi="ar-SA"/>
        </w:rPr>
        <mc:AlternateContent>
          <mc:Choice Requires="wps">
            <w:drawing>
              <wp:anchor distT="45720" distB="45720" distL="114300" distR="114300" simplePos="0" relativeHeight="251688960" behindDoc="0" locked="0" layoutInCell="1" allowOverlap="1" wp14:anchorId="49D14441" wp14:editId="617B051B">
                <wp:simplePos x="0" y="0"/>
                <wp:positionH relativeFrom="column">
                  <wp:posOffset>3081020</wp:posOffset>
                </wp:positionH>
                <wp:positionV relativeFrom="paragraph">
                  <wp:posOffset>-40640</wp:posOffset>
                </wp:positionV>
                <wp:extent cx="2736850" cy="2603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260350"/>
                        </a:xfrm>
                        <a:prstGeom prst="rect">
                          <a:avLst/>
                        </a:prstGeom>
                        <a:noFill/>
                        <a:ln w="9525">
                          <a:noFill/>
                          <a:miter lim="800000"/>
                          <a:headEnd/>
                          <a:tailEnd/>
                        </a:ln>
                      </wps:spPr>
                      <wps:txbx>
                        <w:txbxContent>
                          <w:p w14:paraId="2F4FA733" w14:textId="77777777" w:rsidR="00A07362" w:rsidRPr="002A11F6" w:rsidRDefault="00A07362" w:rsidP="00D84BD8">
                            <w:pPr>
                              <w:rPr>
                                <w:sz w:val="18"/>
                                <w:szCs w:val="16"/>
                              </w:rPr>
                            </w:pPr>
                            <w:r w:rsidRPr="002A11F6">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14441" id="_x0000_s1048" type="#_x0000_t202" style="position:absolute;margin-left:242.6pt;margin-top:-3.2pt;width:215.5pt;height:20.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" filled="f" stroked="f">
                <v:textbox>
                  <w:txbxContent>
                    <w:p w14:paraId="2F4FA733" w14:textId="77777777" w:rsidR="00A07362" w:rsidRPr="002A11F6" w:rsidRDefault="00A07362" w:rsidP="00D84BD8">
                      <w:pPr>
                        <w:rPr>
                          <w:sz w:val="18"/>
                          <w:szCs w:val="16"/>
                        </w:rPr>
                      </w:pPr>
                      <w:r w:rsidRPr="002A11F6">
                        <w:rPr>
                          <w:sz w:val="18"/>
                          <w:szCs w:val="16"/>
                        </w:rPr>
                        <w:t>Olaparib + bevacizumab</w:t>
                      </w:r>
                    </w:p>
                  </w:txbxContent>
                </v:textbox>
              </v:shape>
            </w:pict>
          </mc:Fallback>
        </mc:AlternateContent>
      </w:r>
      <w:r w:rsidRPr="002A11F6">
        <w:rPr>
          <w:noProof/>
          <w:szCs w:val="22"/>
          <w:lang w:bidi="ar-SA"/>
        </w:rPr>
        <w:drawing>
          <wp:inline distT="0" distB="0" distL="0" distR="0" wp14:anchorId="7F0B5E1E" wp14:editId="66282C96">
            <wp:extent cx="5764530" cy="4364990"/>
            <wp:effectExtent l="0" t="0" r="0" b="0"/>
            <wp:docPr id="231"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4530" cy="4364990"/>
                    </a:xfrm>
                    <a:prstGeom prst="rect">
                      <a:avLst/>
                    </a:prstGeom>
                    <a:noFill/>
                    <a:ln>
                      <a:noFill/>
                    </a:ln>
                  </pic:spPr>
                </pic:pic>
              </a:graphicData>
            </a:graphic>
          </wp:inline>
        </w:drawing>
      </w:r>
    </w:p>
    <w:p w14:paraId="2C2EE9AE" w14:textId="77777777" w:rsidR="0076717C" w:rsidRPr="002A11F6" w:rsidRDefault="0076717C" w:rsidP="00910C78">
      <w:pPr>
        <w:pStyle w:val="A-TableText"/>
        <w:tabs>
          <w:tab w:val="left" w:pos="567"/>
        </w:tabs>
        <w:spacing w:before="0" w:after="0" w:line="260" w:lineRule="exact"/>
        <w:rPr>
          <w:iCs/>
          <w:szCs w:val="22"/>
        </w:rPr>
      </w:pPr>
    </w:p>
    <w:p w14:paraId="24A4BF05" w14:textId="5FAFB288" w:rsidR="0076717C" w:rsidRPr="002A11F6" w:rsidRDefault="0076717C" w:rsidP="0076717C">
      <w:pPr>
        <w:keepNext/>
        <w:keepLines/>
        <w:tabs>
          <w:tab w:val="clear" w:pos="567"/>
        </w:tabs>
        <w:spacing w:after="120" w:line="280" w:lineRule="atLeast"/>
        <w:ind w:left="1418" w:hanging="1418"/>
        <w:rPr>
          <w:b/>
          <w:szCs w:val="22"/>
        </w:rPr>
      </w:pPr>
      <w:r w:rsidRPr="002A11F6">
        <w:rPr>
          <w:b/>
          <w:szCs w:val="22"/>
        </w:rPr>
        <w:lastRenderedPageBreak/>
        <w:t>Slika 8</w:t>
      </w:r>
      <w:r w:rsidRPr="002A11F6">
        <w:rPr>
          <w:b/>
          <w:szCs w:val="22"/>
        </w:rPr>
        <w:tab/>
        <w:t>PAOLA</w:t>
      </w:r>
      <w:r w:rsidRPr="002A11F6">
        <w:rPr>
          <w:b/>
          <w:szCs w:val="22"/>
        </w:rPr>
        <w:noBreakHyphen/>
        <w:t xml:space="preserve">1: </w:t>
      </w:r>
      <w:r w:rsidR="005B7883" w:rsidRPr="002A11F6">
        <w:rPr>
          <w:b/>
          <w:szCs w:val="22"/>
        </w:rPr>
        <w:t>Kaplan</w:t>
      </w:r>
      <w:r w:rsidR="005B7883" w:rsidRPr="002A11F6">
        <w:rPr>
          <w:b/>
          <w:szCs w:val="22"/>
        </w:rPr>
        <w:noBreakHyphen/>
        <w:t>Meierova krivulja</w:t>
      </w:r>
      <w:r w:rsidR="0076620E" w:rsidRPr="002A11F6">
        <w:rPr>
          <w:b/>
          <w:szCs w:val="22"/>
        </w:rPr>
        <w:t xml:space="preserve"> ukupnog preživljenja nakon</w:t>
      </w:r>
      <w:r w:rsidR="005B7883" w:rsidRPr="002A11F6">
        <w:rPr>
          <w:b/>
          <w:szCs w:val="22"/>
        </w:rPr>
        <w:t xml:space="preserve"> završne analize prema pozitivnom statusu na HRD (uključujući tumorsku mutaciju gena </w:t>
      </w:r>
      <w:r w:rsidR="005B7883" w:rsidRPr="002A11F6">
        <w:rPr>
          <w:b/>
          <w:i/>
          <w:iCs/>
          <w:szCs w:val="22"/>
        </w:rPr>
        <w:t>BRCA</w:t>
      </w:r>
      <w:r w:rsidRPr="002A11F6">
        <w:rPr>
          <w:b/>
          <w:szCs w:val="22"/>
        </w:rPr>
        <w:t>) (završni datum prikupljanja podataka: 22. ožujka 2022.)</w:t>
      </w:r>
    </w:p>
    <w:p w14:paraId="5F40EA12" w14:textId="77777777" w:rsidR="0076717C" w:rsidRPr="002A11F6" w:rsidRDefault="0076717C" w:rsidP="0076717C">
      <w:pPr>
        <w:pStyle w:val="A-TableText"/>
        <w:spacing w:before="0" w:after="0"/>
        <w:rPr>
          <w:i/>
          <w:iCs/>
          <w:u w:val="single"/>
        </w:rPr>
      </w:pPr>
      <w:r w:rsidRPr="002A11F6">
        <w:rPr>
          <w:noProof/>
          <w:szCs w:val="22"/>
          <w:lang w:bidi="ar-SA"/>
        </w:rPr>
        <mc:AlternateContent>
          <mc:Choice Requires="wps">
            <w:drawing>
              <wp:anchor distT="45720" distB="45720" distL="114300" distR="114300" simplePos="0" relativeHeight="251860992" behindDoc="0" locked="0" layoutInCell="1" allowOverlap="1" wp14:anchorId="645FB898" wp14:editId="5C7646FB">
                <wp:simplePos x="0" y="0"/>
                <wp:positionH relativeFrom="margin">
                  <wp:posOffset>1934210</wp:posOffset>
                </wp:positionH>
                <wp:positionV relativeFrom="paragraph">
                  <wp:posOffset>2421094</wp:posOffset>
                </wp:positionV>
                <wp:extent cx="1891030" cy="260350"/>
                <wp:effectExtent l="0" t="0" r="0" b="6350"/>
                <wp:wrapNone/>
                <wp:docPr id="5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60350"/>
                        </a:xfrm>
                        <a:prstGeom prst="rect">
                          <a:avLst/>
                        </a:prstGeom>
                        <a:noFill/>
                        <a:ln w="9525">
                          <a:noFill/>
                          <a:miter lim="800000"/>
                          <a:headEnd/>
                          <a:tailEnd/>
                        </a:ln>
                      </wps:spPr>
                      <wps:txbx>
                        <w:txbxContent>
                          <w:p w14:paraId="18177D2D" w14:textId="35BE41CE" w:rsidR="00A07362" w:rsidRPr="002A11F6" w:rsidRDefault="00A07362" w:rsidP="0076717C">
                            <w:pPr>
                              <w:rPr>
                                <w:sz w:val="18"/>
                                <w:szCs w:val="16"/>
                              </w:rPr>
                            </w:pPr>
                            <w:r w:rsidRPr="002A11F6">
                              <w:rPr>
                                <w:sz w:val="18"/>
                                <w:szCs w:val="16"/>
                              </w:rPr>
                              <w:t>Vrijeme od randomizacije (mjeseci)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FB898" id="_x0000_s1049" type="#_x0000_t202" style="position:absolute;margin-left:152.3pt;margin-top:190.65pt;width:148.9pt;height:20.5pt;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" filled="f" stroked="f">
                <v:textbox>
                  <w:txbxContent>
                    <w:p w14:paraId="18177D2D" w14:textId="35BE41CE" w:rsidR="00A07362" w:rsidRPr="002A11F6" w:rsidRDefault="00A07362" w:rsidP="0076717C">
                      <w:pPr>
                        <w:rPr>
                          <w:sz w:val="18"/>
                          <w:szCs w:val="16"/>
                        </w:rPr>
                      </w:pPr>
                      <w:r w:rsidRPr="002A11F6">
                        <w:rPr>
                          <w:sz w:val="18"/>
                          <w:szCs w:val="16"/>
                        </w:rPr>
                        <w:t>Vrijeme od randomizacije (mjeseci)</w:t>
                      </w:r>
                    </w:p>
                  </w:txbxContent>
                </v:textbox>
                <w10:wrap anchorx="margin"/>
              </v:shape>
            </w:pict>
          </mc:Fallback>
        </mc:AlternateContent>
      </w:r>
      <w:r w:rsidRPr="002A11F6">
        <w:rPr>
          <w:noProof/>
          <w:szCs w:val="22"/>
          <w:lang w:bidi="ar-SA"/>
        </w:rPr>
        <mc:AlternateContent>
          <mc:Choice Requires="wps">
            <w:drawing>
              <wp:anchor distT="45720" distB="45720" distL="114300" distR="114300" simplePos="0" relativeHeight="251867136" behindDoc="0" locked="0" layoutInCell="1" allowOverlap="1" wp14:anchorId="05306BBE" wp14:editId="04D105A0">
                <wp:simplePos x="0" y="0"/>
                <wp:positionH relativeFrom="column">
                  <wp:posOffset>290195</wp:posOffset>
                </wp:positionH>
                <wp:positionV relativeFrom="paragraph">
                  <wp:posOffset>3063240</wp:posOffset>
                </wp:positionV>
                <wp:extent cx="1771650" cy="260350"/>
                <wp:effectExtent l="0" t="0" r="0" b="6350"/>
                <wp:wrapNone/>
                <wp:docPr id="5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5829D3C7" w14:textId="0AE17CCA" w:rsidR="00A07362" w:rsidRPr="002A11F6" w:rsidRDefault="00A07362" w:rsidP="0076717C">
                            <w:pPr>
                              <w:rPr>
                                <w:sz w:val="18"/>
                                <w:szCs w:val="16"/>
                              </w:rPr>
                            </w:pPr>
                            <w:r w:rsidRPr="002A11F6">
                              <w:rPr>
                                <w:sz w:val="18"/>
                                <w:szCs w:val="16"/>
                              </w:rPr>
                              <w:t>Broj bolesnica pod rizikom: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06BBE" id="_x0000_s1050" type="#_x0000_t202" style="position:absolute;margin-left:22.85pt;margin-top:241.2pt;width:139.5pt;height:20.5pt;z-index:25186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" filled="f" stroked="f">
                <v:textbox>
                  <w:txbxContent>
                    <w:p w14:paraId="5829D3C7" w14:textId="0AE17CCA" w:rsidR="00A07362" w:rsidRPr="002A11F6" w:rsidRDefault="00A07362" w:rsidP="0076717C">
                      <w:pPr>
                        <w:rPr>
                          <w:sz w:val="18"/>
                          <w:szCs w:val="16"/>
                        </w:rPr>
                      </w:pPr>
                      <w:r w:rsidRPr="002A11F6">
                        <w:rPr>
                          <w:sz w:val="18"/>
                          <w:szCs w:val="16"/>
                        </w:rPr>
                        <w:t>Broj bolesnica pod rizikom:</w:t>
                      </w:r>
                    </w:p>
                  </w:txbxContent>
                </v:textbox>
              </v:shape>
            </w:pict>
          </mc:Fallback>
        </mc:AlternateContent>
      </w:r>
      <w:r w:rsidRPr="002A11F6">
        <w:rPr>
          <w:noProof/>
          <w:szCs w:val="22"/>
          <w:lang w:bidi="ar-SA"/>
        </w:rPr>
        <mc:AlternateContent>
          <mc:Choice Requires="wps">
            <w:drawing>
              <wp:anchor distT="45720" distB="45720" distL="114300" distR="114300" simplePos="0" relativeHeight="251866112" behindDoc="0" locked="0" layoutInCell="1" allowOverlap="1" wp14:anchorId="3D0D3A42" wp14:editId="681EE8AC">
                <wp:simplePos x="0" y="0"/>
                <wp:positionH relativeFrom="column">
                  <wp:posOffset>-52705</wp:posOffset>
                </wp:positionH>
                <wp:positionV relativeFrom="paragraph">
                  <wp:posOffset>94615</wp:posOffset>
                </wp:positionV>
                <wp:extent cx="406400" cy="1974850"/>
                <wp:effectExtent l="0" t="0" r="0" b="6350"/>
                <wp:wrapNone/>
                <wp:docPr id="5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74850"/>
                        </a:xfrm>
                        <a:prstGeom prst="rect">
                          <a:avLst/>
                        </a:prstGeom>
                        <a:noFill/>
                        <a:ln w="9525">
                          <a:noFill/>
                          <a:miter lim="800000"/>
                          <a:headEnd/>
                          <a:tailEnd/>
                        </a:ln>
                      </wps:spPr>
                      <wps:txbx>
                        <w:txbxContent>
                          <w:p w14:paraId="57AE6E7B" w14:textId="2BB594F7" w:rsidR="00A07362" w:rsidRPr="002A11F6" w:rsidRDefault="00A07362" w:rsidP="0076717C">
                            <w:pPr>
                              <w:rPr>
                                <w:sz w:val="18"/>
                                <w:szCs w:val="16"/>
                              </w:rPr>
                            </w:pPr>
                            <w:r w:rsidRPr="002A11F6">
                              <w:rPr>
                                <w:sz w:val="18"/>
                                <w:szCs w:val="16"/>
                              </w:rPr>
                              <w:t>Udio bolesnica bez događaja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D3A42" id="_x0000_s1051" type="#_x0000_t202" style="position:absolute;margin-left:-4.15pt;margin-top:7.45pt;width:32pt;height:155.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" filled="f" stroked="f">
                <v:textbox style="layout-flow:vertical;mso-layout-flow-alt:bottom-to-top">
                  <w:txbxContent>
                    <w:p w14:paraId="57AE6E7B" w14:textId="2BB594F7" w:rsidR="00A07362" w:rsidRPr="002A11F6" w:rsidRDefault="00A07362" w:rsidP="0076717C">
                      <w:pPr>
                        <w:rPr>
                          <w:sz w:val="18"/>
                          <w:szCs w:val="16"/>
                        </w:rPr>
                      </w:pPr>
                      <w:r w:rsidRPr="002A11F6">
                        <w:rPr>
                          <w:sz w:val="18"/>
                          <w:szCs w:val="16"/>
                        </w:rPr>
                        <w:t>Udio bolesnica bez događaja</w:t>
                      </w:r>
                    </w:p>
                  </w:txbxContent>
                </v:textbox>
              </v:shape>
            </w:pict>
          </mc:Fallback>
        </mc:AlternateContent>
      </w:r>
      <w:r w:rsidRPr="002A11F6">
        <w:rPr>
          <w:noProof/>
          <w:szCs w:val="22"/>
          <w:lang w:bidi="ar-SA"/>
        </w:rPr>
        <mc:AlternateContent>
          <mc:Choice Requires="wps">
            <w:drawing>
              <wp:anchor distT="45720" distB="45720" distL="114300" distR="114300" simplePos="0" relativeHeight="251863040" behindDoc="0" locked="0" layoutInCell="1" allowOverlap="1" wp14:anchorId="4B275CCE" wp14:editId="222FBF78">
                <wp:simplePos x="0" y="0"/>
                <wp:positionH relativeFrom="column">
                  <wp:posOffset>4605020</wp:posOffset>
                </wp:positionH>
                <wp:positionV relativeFrom="paragraph">
                  <wp:posOffset>3186430</wp:posOffset>
                </wp:positionV>
                <wp:extent cx="1428750" cy="304800"/>
                <wp:effectExtent l="0" t="0" r="0" b="0"/>
                <wp:wrapNone/>
                <wp:docPr id="5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59D141D1" w14:textId="623F0AB4" w:rsidR="00A07362" w:rsidRPr="002A11F6" w:rsidRDefault="00A07362" w:rsidP="0076717C">
                            <w:pPr>
                              <w:rPr>
                                <w:sz w:val="18"/>
                                <w:szCs w:val="16"/>
                              </w:rPr>
                            </w:pPr>
                            <w:r w:rsidRPr="002A11F6">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75CCE" id="_x0000_s1052" type="#_x0000_t202" style="position:absolute;margin-left:362.6pt;margin-top:250.9pt;width:112.5pt;height:24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" filled="f" stroked="f">
                <v:textbox>
                  <w:txbxContent>
                    <w:p w14:paraId="59D141D1" w14:textId="623F0AB4" w:rsidR="00A07362" w:rsidRPr="002A11F6" w:rsidRDefault="00A07362" w:rsidP="0076717C">
                      <w:pPr>
                        <w:rPr>
                          <w:sz w:val="18"/>
                          <w:szCs w:val="16"/>
                        </w:rPr>
                      </w:pPr>
                      <w:r w:rsidRPr="002A11F6">
                        <w:rPr>
                          <w:sz w:val="18"/>
                          <w:szCs w:val="16"/>
                        </w:rPr>
                        <w:t>Olaparib + bevacizumab</w:t>
                      </w:r>
                    </w:p>
                  </w:txbxContent>
                </v:textbox>
              </v:shape>
            </w:pict>
          </mc:Fallback>
        </mc:AlternateContent>
      </w:r>
      <w:r w:rsidRPr="002A11F6">
        <w:rPr>
          <w:noProof/>
          <w:szCs w:val="22"/>
          <w:lang w:bidi="ar-SA"/>
        </w:rPr>
        <mc:AlternateContent>
          <mc:Choice Requires="wps">
            <w:drawing>
              <wp:anchor distT="45720" distB="45720" distL="114300" distR="114300" simplePos="0" relativeHeight="251865088" behindDoc="0" locked="0" layoutInCell="1" allowOverlap="1" wp14:anchorId="2D0088F3" wp14:editId="1F35A59B">
                <wp:simplePos x="0" y="0"/>
                <wp:positionH relativeFrom="column">
                  <wp:posOffset>4615180</wp:posOffset>
                </wp:positionH>
                <wp:positionV relativeFrom="paragraph">
                  <wp:posOffset>3322003</wp:posOffset>
                </wp:positionV>
                <wp:extent cx="1600200" cy="279400"/>
                <wp:effectExtent l="0" t="0" r="0" b="6350"/>
                <wp:wrapNone/>
                <wp:docPr id="5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4BD6E6A9" w14:textId="3086802E" w:rsidR="00A07362" w:rsidRPr="002A11F6" w:rsidRDefault="00A07362" w:rsidP="0076717C">
                            <w:pPr>
                              <w:rPr>
                                <w:sz w:val="18"/>
                                <w:szCs w:val="16"/>
                              </w:rPr>
                            </w:pPr>
                            <w:r w:rsidRPr="002A11F6">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088F3" id="_x0000_s1053" type="#_x0000_t202" style="position:absolute;margin-left:363.4pt;margin-top:261.6pt;width:126pt;height:22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" filled="f" stroked="f">
                <v:textbox>
                  <w:txbxContent>
                    <w:p w14:paraId="4BD6E6A9" w14:textId="3086802E" w:rsidR="00A07362" w:rsidRPr="002A11F6" w:rsidRDefault="00A07362" w:rsidP="0076717C">
                      <w:pPr>
                        <w:rPr>
                          <w:sz w:val="18"/>
                          <w:szCs w:val="16"/>
                        </w:rPr>
                      </w:pPr>
                      <w:r w:rsidRPr="002A11F6">
                        <w:rPr>
                          <w:sz w:val="18"/>
                          <w:szCs w:val="16"/>
                        </w:rPr>
                        <w:t>Placebo + bevacizumab</w:t>
                      </w:r>
                    </w:p>
                  </w:txbxContent>
                </v:textbox>
              </v:shape>
            </w:pict>
          </mc:Fallback>
        </mc:AlternateContent>
      </w:r>
      <w:r w:rsidRPr="002A11F6">
        <w:rPr>
          <w:noProof/>
          <w:szCs w:val="22"/>
          <w:lang w:bidi="ar-SA"/>
        </w:rPr>
        <mc:AlternateContent>
          <mc:Choice Requires="wps">
            <w:drawing>
              <wp:anchor distT="45720" distB="45720" distL="114300" distR="114300" simplePos="0" relativeHeight="251864064" behindDoc="0" locked="0" layoutInCell="1" allowOverlap="1" wp14:anchorId="7E1B49FB" wp14:editId="1CD12999">
                <wp:simplePos x="0" y="0"/>
                <wp:positionH relativeFrom="column">
                  <wp:posOffset>3540752</wp:posOffset>
                </wp:positionH>
                <wp:positionV relativeFrom="paragraph">
                  <wp:posOffset>2714369</wp:posOffset>
                </wp:positionV>
                <wp:extent cx="1600200" cy="279400"/>
                <wp:effectExtent l="0" t="0" r="0" b="6350"/>
                <wp:wrapNone/>
                <wp:docPr id="5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0E5BC547" w14:textId="50CAFF85" w:rsidR="00A07362" w:rsidRPr="002A11F6" w:rsidRDefault="00A07362" w:rsidP="0076717C">
                            <w:pPr>
                              <w:rPr>
                                <w:sz w:val="18"/>
                                <w:szCs w:val="16"/>
                              </w:rPr>
                            </w:pPr>
                            <w:r w:rsidRPr="002A11F6">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B49FB" id="_x0000_s1054" type="#_x0000_t202" style="position:absolute;margin-left:278.8pt;margin-top:213.75pt;width:126pt;height:22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" filled="f" stroked="f">
                <v:textbox>
                  <w:txbxContent>
                    <w:p w14:paraId="0E5BC547" w14:textId="50CAFF85" w:rsidR="00A07362" w:rsidRPr="002A11F6" w:rsidRDefault="00A07362" w:rsidP="0076717C">
                      <w:pPr>
                        <w:rPr>
                          <w:sz w:val="18"/>
                          <w:szCs w:val="16"/>
                        </w:rPr>
                      </w:pPr>
                      <w:r w:rsidRPr="002A11F6">
                        <w:rPr>
                          <w:sz w:val="18"/>
                          <w:szCs w:val="16"/>
                        </w:rPr>
                        <w:t>Placebo + bevacizumab</w:t>
                      </w:r>
                    </w:p>
                  </w:txbxContent>
                </v:textbox>
              </v:shape>
            </w:pict>
          </mc:Fallback>
        </mc:AlternateContent>
      </w:r>
      <w:r w:rsidRPr="002A11F6">
        <w:rPr>
          <w:noProof/>
          <w:szCs w:val="22"/>
          <w:lang w:bidi="ar-SA"/>
        </w:rPr>
        <mc:AlternateContent>
          <mc:Choice Requires="wps">
            <w:drawing>
              <wp:anchor distT="45720" distB="45720" distL="114300" distR="114300" simplePos="0" relativeHeight="251862016" behindDoc="0" locked="0" layoutInCell="1" allowOverlap="1" wp14:anchorId="1E324C52" wp14:editId="408DFD00">
                <wp:simplePos x="0" y="0"/>
                <wp:positionH relativeFrom="column">
                  <wp:posOffset>1854455</wp:posOffset>
                </wp:positionH>
                <wp:positionV relativeFrom="paragraph">
                  <wp:posOffset>2713990</wp:posOffset>
                </wp:positionV>
                <wp:extent cx="1428750" cy="304800"/>
                <wp:effectExtent l="0" t="0" r="0" b="0"/>
                <wp:wrapNone/>
                <wp:docPr id="5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71ABED23" w14:textId="0D906092" w:rsidR="00A07362" w:rsidRPr="002A11F6" w:rsidRDefault="00A07362" w:rsidP="0076717C">
                            <w:pPr>
                              <w:rPr>
                                <w:sz w:val="18"/>
                                <w:szCs w:val="16"/>
                              </w:rPr>
                            </w:pPr>
                            <w:r w:rsidRPr="002A11F6">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24C52" id="_x0000_s1055" type="#_x0000_t202" style="position:absolute;margin-left:146pt;margin-top:213.7pt;width:112.5pt;height:24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" filled="f" stroked="f">
                <v:textbox>
                  <w:txbxContent>
                    <w:p w14:paraId="71ABED23" w14:textId="0D906092" w:rsidR="00A07362" w:rsidRPr="002A11F6" w:rsidRDefault="00A07362" w:rsidP="0076717C">
                      <w:pPr>
                        <w:rPr>
                          <w:sz w:val="18"/>
                          <w:szCs w:val="16"/>
                        </w:rPr>
                      </w:pPr>
                      <w:r w:rsidRPr="002A11F6">
                        <w:rPr>
                          <w:sz w:val="18"/>
                          <w:szCs w:val="16"/>
                        </w:rPr>
                        <w:t>Olaparib + bevacizumab</w:t>
                      </w:r>
                    </w:p>
                  </w:txbxContent>
                </v:textbox>
              </v:shape>
            </w:pict>
          </mc:Fallback>
        </mc:AlternateContent>
      </w:r>
      <w:r w:rsidRPr="002A11F6">
        <w:rPr>
          <w:noProof/>
          <w:lang w:bidi="ar-SA"/>
        </w:rPr>
        <w:drawing>
          <wp:inline distT="0" distB="0" distL="0" distR="0" wp14:anchorId="3435D8AB" wp14:editId="10C5F45C">
            <wp:extent cx="5759450" cy="3574415"/>
            <wp:effectExtent l="0" t="0" r="0" b="6985"/>
            <wp:docPr id="5461" name="Picture 546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 name="Picture 5461" descr="Chart, line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574415"/>
                    </a:xfrm>
                    <a:prstGeom prst="rect">
                      <a:avLst/>
                    </a:prstGeom>
                    <a:noFill/>
                    <a:ln>
                      <a:noFill/>
                    </a:ln>
                  </pic:spPr>
                </pic:pic>
              </a:graphicData>
            </a:graphic>
          </wp:inline>
        </w:drawing>
      </w:r>
    </w:p>
    <w:p w14:paraId="4498F744" w14:textId="77777777" w:rsidR="0076717C" w:rsidRPr="002A11F6" w:rsidRDefault="0076717C" w:rsidP="00910C78">
      <w:pPr>
        <w:pStyle w:val="A-TableText"/>
        <w:tabs>
          <w:tab w:val="left" w:pos="567"/>
        </w:tabs>
        <w:spacing w:before="0" w:after="0" w:line="260" w:lineRule="exact"/>
        <w:rPr>
          <w:iCs/>
          <w:szCs w:val="22"/>
        </w:rPr>
      </w:pPr>
    </w:p>
    <w:p w14:paraId="2B5AC1F0" w14:textId="236EEB2D" w:rsidR="00E46C49" w:rsidRPr="002A11F6" w:rsidRDefault="00E46C49" w:rsidP="00D84BD8">
      <w:pPr>
        <w:pStyle w:val="A-TableText"/>
        <w:keepNext/>
        <w:tabs>
          <w:tab w:val="left" w:pos="567"/>
        </w:tabs>
        <w:spacing w:before="0" w:after="0" w:line="260" w:lineRule="exact"/>
        <w:rPr>
          <w:i/>
          <w:szCs w:val="22"/>
          <w:u w:val="single"/>
        </w:rPr>
      </w:pPr>
      <w:r w:rsidRPr="002A11F6">
        <w:rPr>
          <w:i/>
          <w:szCs w:val="22"/>
          <w:u w:val="single"/>
        </w:rPr>
        <w:t xml:space="preserve">Adjuvantno liječenje visokorizičnog ranog raka dojke </w:t>
      </w:r>
      <w:r w:rsidR="00AC71C3" w:rsidRPr="002A11F6">
        <w:rPr>
          <w:i/>
          <w:szCs w:val="22"/>
          <w:u w:val="single"/>
        </w:rPr>
        <w:t xml:space="preserve">s </w:t>
      </w:r>
      <w:r w:rsidRPr="002A11F6">
        <w:rPr>
          <w:i/>
          <w:szCs w:val="22"/>
          <w:u w:val="single"/>
        </w:rPr>
        <w:t>germinativn</w:t>
      </w:r>
      <w:r w:rsidR="00AC71C3" w:rsidRPr="002A11F6">
        <w:rPr>
          <w:i/>
          <w:szCs w:val="22"/>
          <w:u w:val="single"/>
        </w:rPr>
        <w:t>im</w:t>
      </w:r>
      <w:r w:rsidRPr="002A11F6">
        <w:rPr>
          <w:i/>
          <w:szCs w:val="22"/>
          <w:u w:val="single"/>
        </w:rPr>
        <w:t xml:space="preserve"> mutacij</w:t>
      </w:r>
      <w:r w:rsidR="00AC71C3" w:rsidRPr="002A11F6">
        <w:rPr>
          <w:i/>
          <w:szCs w:val="22"/>
          <w:u w:val="single"/>
        </w:rPr>
        <w:t>ama</w:t>
      </w:r>
      <w:r w:rsidRPr="002A11F6">
        <w:rPr>
          <w:i/>
          <w:szCs w:val="22"/>
          <w:u w:val="single"/>
        </w:rPr>
        <w:t xml:space="preserve"> gena BRCA</w:t>
      </w:r>
    </w:p>
    <w:p w14:paraId="36F5D574" w14:textId="67C2031F" w:rsidR="00E46C49" w:rsidRPr="002A11F6" w:rsidRDefault="00E46C49" w:rsidP="00C53A47">
      <w:pPr>
        <w:pStyle w:val="A-TableText"/>
        <w:keepNext/>
        <w:tabs>
          <w:tab w:val="left" w:pos="567"/>
        </w:tabs>
        <w:spacing w:before="0" w:after="0" w:line="260" w:lineRule="exact"/>
        <w:rPr>
          <w:i/>
          <w:szCs w:val="22"/>
        </w:rPr>
      </w:pPr>
      <w:r w:rsidRPr="002A11F6">
        <w:rPr>
          <w:i/>
          <w:szCs w:val="22"/>
        </w:rPr>
        <w:t>OlympiA</w:t>
      </w:r>
    </w:p>
    <w:p w14:paraId="18FEAC95" w14:textId="5F69DBD6" w:rsidR="00E46C49" w:rsidRPr="002A11F6" w:rsidRDefault="00E46C49" w:rsidP="00C53A47">
      <w:pPr>
        <w:pStyle w:val="A-TableText"/>
        <w:keepNext/>
        <w:tabs>
          <w:tab w:val="left" w:pos="567"/>
        </w:tabs>
        <w:spacing w:before="0" w:after="0" w:line="260" w:lineRule="exact"/>
        <w:rPr>
          <w:i/>
          <w:szCs w:val="22"/>
          <w:u w:val="single"/>
        </w:rPr>
      </w:pPr>
    </w:p>
    <w:p w14:paraId="7B2382D2" w14:textId="5777B281" w:rsidR="00E46C49" w:rsidRPr="002A11F6" w:rsidRDefault="00E46C49" w:rsidP="00E46C49">
      <w:pPr>
        <w:pStyle w:val="A-TableText"/>
        <w:tabs>
          <w:tab w:val="left" w:pos="567"/>
        </w:tabs>
        <w:spacing w:before="0" w:after="0" w:line="260" w:lineRule="exact"/>
        <w:rPr>
          <w:iCs/>
          <w:szCs w:val="22"/>
        </w:rPr>
      </w:pPr>
      <w:r w:rsidRPr="002A11F6">
        <w:rPr>
          <w:iCs/>
          <w:szCs w:val="22"/>
        </w:rPr>
        <w:t>Sigurnost i djelotvornost olapariba</w:t>
      </w:r>
      <w:r w:rsidR="0089020C" w:rsidRPr="002A11F6">
        <w:rPr>
          <w:iCs/>
          <w:szCs w:val="22"/>
        </w:rPr>
        <w:t xml:space="preserve"> kao adjuvantne terapije kod bolesnika s</w:t>
      </w:r>
      <w:r w:rsidR="009E3569" w:rsidRPr="002A11F6">
        <w:rPr>
          <w:iCs/>
          <w:szCs w:val="22"/>
        </w:rPr>
        <w:t xml:space="preserve"> germinativnim mutacijama gena </w:t>
      </w:r>
      <w:r w:rsidR="009E3569" w:rsidRPr="002A11F6">
        <w:rPr>
          <w:i/>
          <w:szCs w:val="22"/>
        </w:rPr>
        <w:t xml:space="preserve">BRCA1/2 </w:t>
      </w:r>
      <w:r w:rsidR="009E3569" w:rsidRPr="002A11F6">
        <w:rPr>
          <w:iCs/>
          <w:szCs w:val="22"/>
        </w:rPr>
        <w:t>i HER2</w:t>
      </w:r>
      <w:r w:rsidR="009E3569" w:rsidRPr="002A11F6">
        <w:rPr>
          <w:iCs/>
          <w:szCs w:val="22"/>
        </w:rPr>
        <w:noBreakHyphen/>
        <w:t xml:space="preserve">negativnim visokorizičnim ranim rakom dojke koji su dovršili definitivno lokalno liječenje i neoadjuvantnu ili adjuvantnu kemoterapiju ispitivale su se u randomiziranom, dvostruko slijepom, placebom kontroliranom, multicentričnom ispitivanju </w:t>
      </w:r>
      <w:r w:rsidR="000333DF" w:rsidRPr="002A11F6">
        <w:rPr>
          <w:iCs/>
          <w:szCs w:val="22"/>
        </w:rPr>
        <w:t xml:space="preserve">faze III </w:t>
      </w:r>
      <w:r w:rsidR="009E3569" w:rsidRPr="002A11F6">
        <w:rPr>
          <w:iCs/>
          <w:szCs w:val="22"/>
        </w:rPr>
        <w:t xml:space="preserve">s paralelnim skupinama (OlympiA). </w:t>
      </w:r>
      <w:r w:rsidR="00D317D2" w:rsidRPr="002A11F6">
        <w:rPr>
          <w:iCs/>
          <w:szCs w:val="22"/>
        </w:rPr>
        <w:t xml:space="preserve">Bolesnici su morali dovršiti najmanje 6 ciklusa neoadjuvantne ili adjuvantne kemoterapije koja </w:t>
      </w:r>
      <w:r w:rsidR="000333DF" w:rsidRPr="002A11F6">
        <w:rPr>
          <w:iCs/>
          <w:szCs w:val="22"/>
        </w:rPr>
        <w:t xml:space="preserve">je </w:t>
      </w:r>
      <w:r w:rsidR="00D317D2" w:rsidRPr="002A11F6">
        <w:rPr>
          <w:iCs/>
          <w:szCs w:val="22"/>
        </w:rPr>
        <w:t>sadrž</w:t>
      </w:r>
      <w:r w:rsidR="000333DF" w:rsidRPr="002A11F6">
        <w:rPr>
          <w:iCs/>
          <w:szCs w:val="22"/>
        </w:rPr>
        <w:t>avala</w:t>
      </w:r>
      <w:r w:rsidR="00D317D2" w:rsidRPr="002A11F6">
        <w:rPr>
          <w:iCs/>
          <w:szCs w:val="22"/>
        </w:rPr>
        <w:t xml:space="preserve"> antracikline, taksane ili oboje. </w:t>
      </w:r>
      <w:r w:rsidR="00B41C25" w:rsidRPr="002A11F6">
        <w:rPr>
          <w:iCs/>
          <w:szCs w:val="22"/>
        </w:rPr>
        <w:t>Bilo je dopušteno p</w:t>
      </w:r>
      <w:r w:rsidR="00D317D2" w:rsidRPr="002A11F6">
        <w:rPr>
          <w:iCs/>
          <w:szCs w:val="22"/>
        </w:rPr>
        <w:t xml:space="preserve">rethodno liječenje platinom za prethodni rak (npr. karcinom jajnika) </w:t>
      </w:r>
      <w:r w:rsidR="009E5D8E" w:rsidRPr="002A11F6">
        <w:rPr>
          <w:iCs/>
          <w:szCs w:val="22"/>
        </w:rPr>
        <w:t xml:space="preserve">ili u sklopu adjuvantne ili neoadjuvantne terapije </w:t>
      </w:r>
      <w:r w:rsidR="00B41C25" w:rsidRPr="002A11F6">
        <w:rPr>
          <w:iCs/>
          <w:szCs w:val="22"/>
        </w:rPr>
        <w:t xml:space="preserve">za </w:t>
      </w:r>
      <w:r w:rsidR="009E5D8E" w:rsidRPr="002A11F6">
        <w:rPr>
          <w:iCs/>
          <w:szCs w:val="22"/>
        </w:rPr>
        <w:t>rak dojke. Bolesnici s visokorizičnim ranim rakom dojke definirali su se na sljedeći način:</w:t>
      </w:r>
      <w:r w:rsidR="000333DF" w:rsidRPr="002A11F6">
        <w:rPr>
          <w:iCs/>
          <w:szCs w:val="22"/>
        </w:rPr>
        <w:t xml:space="preserve"> </w:t>
      </w:r>
    </w:p>
    <w:p w14:paraId="0A7677B9" w14:textId="4805CCAA" w:rsidR="009E5D8E" w:rsidRPr="002A11F6" w:rsidRDefault="009E5D8E" w:rsidP="00E46C49">
      <w:pPr>
        <w:pStyle w:val="A-TableText"/>
        <w:tabs>
          <w:tab w:val="left" w:pos="567"/>
        </w:tabs>
        <w:spacing w:before="0" w:after="0" w:line="260" w:lineRule="exact"/>
        <w:rPr>
          <w:iCs/>
          <w:szCs w:val="22"/>
        </w:rPr>
      </w:pPr>
    </w:p>
    <w:p w14:paraId="218976DE" w14:textId="42079F78" w:rsidR="009E5D8E" w:rsidRPr="002A11F6" w:rsidRDefault="00B41C25" w:rsidP="00B41C25">
      <w:pPr>
        <w:pStyle w:val="A-TableText"/>
        <w:numPr>
          <w:ilvl w:val="0"/>
          <w:numId w:val="35"/>
        </w:numPr>
        <w:spacing w:before="0" w:after="0" w:line="260" w:lineRule="exact"/>
        <w:ind w:left="714" w:hanging="357"/>
        <w:rPr>
          <w:iCs/>
          <w:szCs w:val="22"/>
        </w:rPr>
      </w:pPr>
      <w:r w:rsidRPr="002A11F6">
        <w:rPr>
          <w:iCs/>
          <w:szCs w:val="22"/>
        </w:rPr>
        <w:t>b</w:t>
      </w:r>
      <w:r w:rsidR="009E5D8E" w:rsidRPr="002A11F6">
        <w:rPr>
          <w:iCs/>
          <w:szCs w:val="22"/>
        </w:rPr>
        <w:t>olesnici koji su prethodn</w:t>
      </w:r>
      <w:r w:rsidRPr="002A11F6">
        <w:rPr>
          <w:iCs/>
          <w:szCs w:val="22"/>
        </w:rPr>
        <w:t>o</w:t>
      </w:r>
      <w:r w:rsidR="009E5D8E" w:rsidRPr="002A11F6">
        <w:rPr>
          <w:iCs/>
          <w:szCs w:val="22"/>
        </w:rPr>
        <w:t xml:space="preserve"> </w:t>
      </w:r>
      <w:r w:rsidRPr="002A11F6">
        <w:rPr>
          <w:iCs/>
          <w:szCs w:val="22"/>
        </w:rPr>
        <w:t xml:space="preserve">primili </w:t>
      </w:r>
      <w:r w:rsidR="009E5D8E" w:rsidRPr="002A11F6">
        <w:rPr>
          <w:iCs/>
          <w:szCs w:val="22"/>
        </w:rPr>
        <w:t>neoadjuvantnu kemoterapiju: bolesnici s trostruko negativnim rakom dojke ili rakom dojke pozitivnim na hormonski receptor morali su imati rezidualni</w:t>
      </w:r>
      <w:r w:rsidR="00906C03" w:rsidRPr="002A11F6">
        <w:rPr>
          <w:iCs/>
          <w:szCs w:val="22"/>
        </w:rPr>
        <w:t xml:space="preserve"> invazivni</w:t>
      </w:r>
      <w:r w:rsidR="009E5D8E" w:rsidRPr="002A11F6">
        <w:rPr>
          <w:iCs/>
          <w:szCs w:val="22"/>
        </w:rPr>
        <w:t xml:space="preserve"> </w:t>
      </w:r>
      <w:r w:rsidR="00906C03" w:rsidRPr="002A11F6">
        <w:rPr>
          <w:iCs/>
          <w:szCs w:val="22"/>
        </w:rPr>
        <w:t>tumor u dojci i/ili reseciranim limfnim čvorovima (</w:t>
      </w:r>
      <w:r w:rsidR="004530D8" w:rsidRPr="002A11F6">
        <w:rPr>
          <w:iCs/>
          <w:szCs w:val="22"/>
        </w:rPr>
        <w:t>izostanak</w:t>
      </w:r>
      <w:r w:rsidR="00906C03" w:rsidRPr="002A11F6">
        <w:rPr>
          <w:iCs/>
          <w:szCs w:val="22"/>
        </w:rPr>
        <w:t xml:space="preserve"> </w:t>
      </w:r>
      <w:r w:rsidR="002B028B" w:rsidRPr="002A11F6">
        <w:rPr>
          <w:iCs/>
          <w:szCs w:val="22"/>
        </w:rPr>
        <w:t>potpun</w:t>
      </w:r>
      <w:r w:rsidR="004530D8" w:rsidRPr="002A11F6">
        <w:rPr>
          <w:iCs/>
          <w:szCs w:val="22"/>
        </w:rPr>
        <w:t>og patološkog</w:t>
      </w:r>
      <w:r w:rsidR="002B028B" w:rsidRPr="002A11F6">
        <w:rPr>
          <w:iCs/>
          <w:szCs w:val="22"/>
        </w:rPr>
        <w:t xml:space="preserve"> </w:t>
      </w:r>
      <w:r w:rsidR="00906C03" w:rsidRPr="002A11F6">
        <w:rPr>
          <w:iCs/>
          <w:szCs w:val="22"/>
        </w:rPr>
        <w:t>odgovor</w:t>
      </w:r>
      <w:r w:rsidR="004530D8" w:rsidRPr="002A11F6">
        <w:rPr>
          <w:iCs/>
          <w:szCs w:val="22"/>
        </w:rPr>
        <w:t>a</w:t>
      </w:r>
      <w:r w:rsidR="00906C03" w:rsidRPr="002A11F6">
        <w:rPr>
          <w:iCs/>
          <w:szCs w:val="22"/>
        </w:rPr>
        <w:t xml:space="preserve">) </w:t>
      </w:r>
      <w:r w:rsidR="00D14588" w:rsidRPr="002A11F6">
        <w:rPr>
          <w:iCs/>
          <w:szCs w:val="22"/>
        </w:rPr>
        <w:t xml:space="preserve">u </w:t>
      </w:r>
      <w:r w:rsidR="0013384D" w:rsidRPr="002A11F6">
        <w:rPr>
          <w:iCs/>
          <w:szCs w:val="22"/>
        </w:rPr>
        <w:t>trenutku</w:t>
      </w:r>
      <w:r w:rsidR="00906C03" w:rsidRPr="002A11F6">
        <w:rPr>
          <w:iCs/>
          <w:szCs w:val="22"/>
        </w:rPr>
        <w:t xml:space="preserve"> kirurškog zahvata. </w:t>
      </w:r>
      <w:r w:rsidR="00081DB2" w:rsidRPr="002A11F6">
        <w:rPr>
          <w:iCs/>
          <w:szCs w:val="22"/>
        </w:rPr>
        <w:t xml:space="preserve">Nadalje, bolesnici s rakom dojke pozitivnim na hormonski receptor morali su imati </w:t>
      </w:r>
      <w:r w:rsidR="002B028B" w:rsidRPr="002A11F6">
        <w:rPr>
          <w:iCs/>
          <w:szCs w:val="22"/>
        </w:rPr>
        <w:t xml:space="preserve">kombinirani </w:t>
      </w:r>
      <w:r w:rsidR="00B83410" w:rsidRPr="002A11F6">
        <w:rPr>
          <w:iCs/>
          <w:szCs w:val="22"/>
        </w:rPr>
        <w:t>CPS+EG rezultat</w:t>
      </w:r>
      <w:r w:rsidR="00AD4F56" w:rsidRPr="002A11F6">
        <w:t> </w:t>
      </w:r>
      <w:r w:rsidR="00AD4F56" w:rsidRPr="002A11F6">
        <w:rPr>
          <w:iCs/>
          <w:szCs w:val="22"/>
        </w:rPr>
        <w:t xml:space="preserve">≥ 3 na temelju kliničkog stadija prije liječenja i </w:t>
      </w:r>
      <w:r w:rsidR="00D14588" w:rsidRPr="002A11F6">
        <w:rPr>
          <w:iCs/>
          <w:szCs w:val="22"/>
        </w:rPr>
        <w:t>patološkog</w:t>
      </w:r>
      <w:r w:rsidR="00AD4F56" w:rsidRPr="002A11F6">
        <w:rPr>
          <w:iCs/>
          <w:szCs w:val="22"/>
        </w:rPr>
        <w:t xml:space="preserve"> stadija nakon liječenja</w:t>
      </w:r>
      <w:r w:rsidR="00D14588" w:rsidRPr="002A11F6">
        <w:rPr>
          <w:iCs/>
          <w:szCs w:val="22"/>
        </w:rPr>
        <w:t xml:space="preserve"> (</w:t>
      </w:r>
      <w:r w:rsidR="002B028B" w:rsidRPr="002A11F6">
        <w:rPr>
          <w:iCs/>
          <w:szCs w:val="22"/>
        </w:rPr>
        <w:t xml:space="preserve">engl. </w:t>
      </w:r>
      <w:r w:rsidR="002B028B" w:rsidRPr="002A11F6">
        <w:rPr>
          <w:i/>
          <w:szCs w:val="22"/>
        </w:rPr>
        <w:t>clinical and pathologic stage</w:t>
      </w:r>
      <w:r w:rsidR="002B028B" w:rsidRPr="002A11F6">
        <w:rPr>
          <w:iCs/>
          <w:szCs w:val="22"/>
        </w:rPr>
        <w:t xml:space="preserve"> </w:t>
      </w:r>
      <w:r w:rsidR="00D14588" w:rsidRPr="002A11F6">
        <w:rPr>
          <w:iCs/>
          <w:szCs w:val="22"/>
        </w:rPr>
        <w:t>CPS)</w:t>
      </w:r>
      <w:r w:rsidR="00AD4F56" w:rsidRPr="002A11F6">
        <w:rPr>
          <w:iCs/>
          <w:szCs w:val="22"/>
        </w:rPr>
        <w:t>, statusa estrogensk</w:t>
      </w:r>
      <w:r w:rsidR="002B028B" w:rsidRPr="002A11F6">
        <w:rPr>
          <w:iCs/>
          <w:szCs w:val="22"/>
        </w:rPr>
        <w:t>ih</w:t>
      </w:r>
      <w:r w:rsidR="00AD4F56" w:rsidRPr="002A11F6">
        <w:rPr>
          <w:iCs/>
          <w:szCs w:val="22"/>
        </w:rPr>
        <w:t xml:space="preserve"> receptora </w:t>
      </w:r>
      <w:r w:rsidR="002B028B" w:rsidRPr="002A11F6">
        <w:rPr>
          <w:iCs/>
          <w:szCs w:val="22"/>
        </w:rPr>
        <w:t xml:space="preserve">(ER) </w:t>
      </w:r>
      <w:r w:rsidR="00AD4F56" w:rsidRPr="002A11F6">
        <w:rPr>
          <w:iCs/>
          <w:szCs w:val="22"/>
        </w:rPr>
        <w:t>i histološkog gradusa</w:t>
      </w:r>
      <w:r w:rsidR="002B028B" w:rsidRPr="002A11F6">
        <w:rPr>
          <w:iCs/>
          <w:szCs w:val="22"/>
        </w:rPr>
        <w:t xml:space="preserve"> (G)</w:t>
      </w:r>
      <w:r w:rsidR="00AD4F56" w:rsidRPr="002A11F6">
        <w:rPr>
          <w:iCs/>
          <w:szCs w:val="22"/>
        </w:rPr>
        <w:t>, ka</w:t>
      </w:r>
      <w:r w:rsidR="002B028B" w:rsidRPr="002A11F6">
        <w:rPr>
          <w:iCs/>
          <w:szCs w:val="22"/>
        </w:rPr>
        <w:t>k</w:t>
      </w:r>
      <w:r w:rsidR="00AD4F56" w:rsidRPr="002A11F6">
        <w:rPr>
          <w:iCs/>
          <w:szCs w:val="22"/>
        </w:rPr>
        <w:t xml:space="preserve">o je prikazano u </w:t>
      </w:r>
      <w:r w:rsidR="002B028B" w:rsidRPr="002A11F6">
        <w:rPr>
          <w:iCs/>
          <w:szCs w:val="22"/>
        </w:rPr>
        <w:t>T</w:t>
      </w:r>
      <w:r w:rsidR="00AD4F56" w:rsidRPr="002A11F6">
        <w:rPr>
          <w:iCs/>
          <w:szCs w:val="22"/>
        </w:rPr>
        <w:t>ablici </w:t>
      </w:r>
      <w:r w:rsidR="009A43B3" w:rsidRPr="002A11F6">
        <w:rPr>
          <w:iCs/>
          <w:szCs w:val="22"/>
        </w:rPr>
        <w:t>10</w:t>
      </w:r>
      <w:r w:rsidR="00AD4F56" w:rsidRPr="002A11F6">
        <w:rPr>
          <w:iCs/>
          <w:szCs w:val="22"/>
        </w:rPr>
        <w:t>.</w:t>
      </w:r>
    </w:p>
    <w:p w14:paraId="39DF1FCB" w14:textId="56B925EE" w:rsidR="00AD4F56" w:rsidRPr="002A11F6" w:rsidRDefault="00AD4F56" w:rsidP="00AD4F56">
      <w:pPr>
        <w:pStyle w:val="A-TableText"/>
        <w:tabs>
          <w:tab w:val="left" w:pos="567"/>
        </w:tabs>
        <w:spacing w:before="0" w:after="0" w:line="260" w:lineRule="exact"/>
        <w:rPr>
          <w:iCs/>
          <w:szCs w:val="22"/>
        </w:rPr>
      </w:pPr>
    </w:p>
    <w:p w14:paraId="5E67B0BB" w14:textId="0F999C30" w:rsidR="00AD4F56" w:rsidRPr="002A11F6" w:rsidRDefault="00D56113" w:rsidP="00AD4F56">
      <w:pPr>
        <w:keepNext/>
        <w:ind w:left="1440" w:hanging="1440"/>
        <w:rPr>
          <w:b/>
          <w:bCs/>
          <w:szCs w:val="22"/>
        </w:rPr>
      </w:pPr>
      <w:r w:rsidRPr="002A11F6">
        <w:rPr>
          <w:b/>
          <w:bCs/>
          <w:szCs w:val="22"/>
        </w:rPr>
        <w:t>Tablica </w:t>
      </w:r>
      <w:r w:rsidR="009A43B3" w:rsidRPr="002A11F6">
        <w:rPr>
          <w:b/>
          <w:bCs/>
          <w:szCs w:val="22"/>
        </w:rPr>
        <w:t>10</w:t>
      </w:r>
      <w:r w:rsidR="00AD4F56" w:rsidRPr="002A11F6">
        <w:rPr>
          <w:b/>
          <w:bCs/>
          <w:szCs w:val="22"/>
        </w:rPr>
        <w:tab/>
      </w:r>
      <w:r w:rsidR="007A2003" w:rsidRPr="002A11F6">
        <w:rPr>
          <w:b/>
          <w:bCs/>
          <w:szCs w:val="22"/>
        </w:rPr>
        <w:t xml:space="preserve">Kriteriji za </w:t>
      </w:r>
      <w:r w:rsidR="00E33967" w:rsidRPr="002A11F6">
        <w:rPr>
          <w:b/>
          <w:bCs/>
          <w:szCs w:val="22"/>
        </w:rPr>
        <w:t>ocjenu</w:t>
      </w:r>
      <w:r w:rsidR="007A2003" w:rsidRPr="002A11F6">
        <w:rPr>
          <w:b/>
          <w:bCs/>
          <w:szCs w:val="22"/>
        </w:rPr>
        <w:t xml:space="preserve"> s</w:t>
      </w:r>
      <w:r w:rsidRPr="002A11F6">
        <w:rPr>
          <w:b/>
          <w:bCs/>
          <w:szCs w:val="22"/>
        </w:rPr>
        <w:t>tadij</w:t>
      </w:r>
      <w:r w:rsidR="007A2003" w:rsidRPr="002A11F6">
        <w:rPr>
          <w:b/>
          <w:bCs/>
          <w:szCs w:val="22"/>
        </w:rPr>
        <w:t>a</w:t>
      </w:r>
      <w:r w:rsidRPr="002A11F6">
        <w:rPr>
          <w:b/>
          <w:bCs/>
          <w:szCs w:val="22"/>
        </w:rPr>
        <w:t xml:space="preserve"> ranog raka dojke, status</w:t>
      </w:r>
      <w:r w:rsidR="007A2003" w:rsidRPr="002A11F6">
        <w:rPr>
          <w:b/>
          <w:bCs/>
          <w:szCs w:val="22"/>
        </w:rPr>
        <w:t>a</w:t>
      </w:r>
      <w:r w:rsidRPr="002A11F6">
        <w:rPr>
          <w:b/>
          <w:bCs/>
          <w:szCs w:val="22"/>
        </w:rPr>
        <w:t xml:space="preserve"> receptora i gradusa</w:t>
      </w:r>
      <w:r w:rsidR="00AD4F56" w:rsidRPr="002A11F6">
        <w:rPr>
          <w:b/>
          <w:bCs/>
          <w:szCs w:val="22"/>
        </w:rPr>
        <w:t xml:space="preserve"> </w:t>
      </w:r>
      <w:r w:rsidRPr="002A11F6">
        <w:rPr>
          <w:b/>
          <w:bCs/>
          <w:szCs w:val="22"/>
        </w:rPr>
        <w:t>za uključivanje u ispitivanje</w:t>
      </w:r>
      <w:r w:rsidR="00AD4F56" w:rsidRPr="002A11F6">
        <w:rPr>
          <w:b/>
          <w:bCs/>
          <w:szCs w:val="22"/>
        </w:rPr>
        <w:t>*</w:t>
      </w:r>
    </w:p>
    <w:p w14:paraId="4AF3DD56" w14:textId="77777777" w:rsidR="00AD4F56" w:rsidRPr="002A11F6" w:rsidRDefault="00AD4F56" w:rsidP="00AD4F56">
      <w:pPr>
        <w:keepNext/>
        <w:ind w:left="1440" w:hanging="1440"/>
        <w:rPr>
          <w:szCs w:val="22"/>
        </w:rPr>
      </w:pPr>
    </w:p>
    <w:tbl>
      <w:tblPr>
        <w:tblW w:w="5841" w:type="dxa"/>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CPS + EG Score"/>
      </w:tblPr>
      <w:tblGrid>
        <w:gridCol w:w="2041"/>
        <w:gridCol w:w="2268"/>
        <w:gridCol w:w="1532"/>
      </w:tblGrid>
      <w:tr w:rsidR="00AD4F56" w:rsidRPr="002A11F6" w14:paraId="0C7EF871" w14:textId="77777777" w:rsidTr="00C53A47">
        <w:trPr>
          <w:cantSplit/>
          <w:tblHeader/>
        </w:trPr>
        <w:tc>
          <w:tcPr>
            <w:tcW w:w="4309" w:type="dxa"/>
            <w:gridSpan w:val="2"/>
          </w:tcPr>
          <w:p w14:paraId="087F04A9" w14:textId="30B3B1C0" w:rsidR="00AD4F56" w:rsidRPr="002A11F6" w:rsidRDefault="00D56113" w:rsidP="00C53A47">
            <w:pPr>
              <w:spacing w:line="240" w:lineRule="auto"/>
              <w:jc w:val="center"/>
              <w:rPr>
                <w:b/>
              </w:rPr>
            </w:pPr>
            <w:r w:rsidRPr="002A11F6">
              <w:rPr>
                <w:b/>
              </w:rPr>
              <w:t>Stadij</w:t>
            </w:r>
            <w:r w:rsidR="00AD4F56" w:rsidRPr="002A11F6">
              <w:rPr>
                <w:b/>
              </w:rPr>
              <w:t>/</w:t>
            </w:r>
            <w:r w:rsidRPr="002A11F6">
              <w:rPr>
                <w:b/>
              </w:rPr>
              <w:t>značajka</w:t>
            </w:r>
          </w:p>
        </w:tc>
        <w:tc>
          <w:tcPr>
            <w:tcW w:w="1532" w:type="dxa"/>
          </w:tcPr>
          <w:p w14:paraId="0BE287C3" w14:textId="208F2AEF" w:rsidR="00AD4F56" w:rsidRPr="002A11F6" w:rsidRDefault="006937A8" w:rsidP="005A29C8">
            <w:pPr>
              <w:spacing w:line="240" w:lineRule="auto"/>
              <w:jc w:val="center"/>
              <w:rPr>
                <w:b/>
              </w:rPr>
            </w:pPr>
            <w:r w:rsidRPr="002A11F6">
              <w:rPr>
                <w:b/>
              </w:rPr>
              <w:t>Bodovi</w:t>
            </w:r>
          </w:p>
        </w:tc>
      </w:tr>
      <w:tr w:rsidR="00AD4F56" w:rsidRPr="002A11F6" w14:paraId="14953277" w14:textId="77777777" w:rsidTr="00C53A47">
        <w:trPr>
          <w:cantSplit/>
        </w:trPr>
        <w:tc>
          <w:tcPr>
            <w:tcW w:w="2041" w:type="dxa"/>
            <w:vMerge w:val="restart"/>
          </w:tcPr>
          <w:p w14:paraId="7E0DCE27" w14:textId="039BDD04" w:rsidR="00AD4F56" w:rsidRPr="002A11F6" w:rsidRDefault="00D56113" w:rsidP="005A29C8">
            <w:pPr>
              <w:spacing w:line="240" w:lineRule="auto"/>
              <w:rPr>
                <w:b/>
                <w:bCs/>
              </w:rPr>
            </w:pPr>
            <w:r w:rsidRPr="002A11F6">
              <w:rPr>
                <w:b/>
              </w:rPr>
              <w:t>Klinički stadij</w:t>
            </w:r>
          </w:p>
          <w:p w14:paraId="72AABCD4" w14:textId="7F8BAE0F" w:rsidR="00AD4F56" w:rsidRPr="002A11F6" w:rsidRDefault="00AD4F56" w:rsidP="005A29C8">
            <w:pPr>
              <w:spacing w:line="240" w:lineRule="auto"/>
              <w:rPr>
                <w:b/>
              </w:rPr>
            </w:pPr>
            <w:r w:rsidRPr="002A11F6">
              <w:rPr>
                <w:b/>
              </w:rPr>
              <w:t>(</w:t>
            </w:r>
            <w:r w:rsidR="00D56113" w:rsidRPr="002A11F6">
              <w:rPr>
                <w:b/>
              </w:rPr>
              <w:t>prije liječenja</w:t>
            </w:r>
            <w:r w:rsidRPr="002A11F6">
              <w:rPr>
                <w:b/>
              </w:rPr>
              <w:t>)</w:t>
            </w:r>
          </w:p>
        </w:tc>
        <w:tc>
          <w:tcPr>
            <w:tcW w:w="2268" w:type="dxa"/>
          </w:tcPr>
          <w:p w14:paraId="1B1B0B3A" w14:textId="77777777" w:rsidR="00AD4F56" w:rsidRPr="002A11F6" w:rsidRDefault="00AD4F56" w:rsidP="005A29C8">
            <w:pPr>
              <w:spacing w:line="240" w:lineRule="auto"/>
            </w:pPr>
            <w:r w:rsidRPr="002A11F6">
              <w:t>I/IIA</w:t>
            </w:r>
          </w:p>
        </w:tc>
        <w:tc>
          <w:tcPr>
            <w:tcW w:w="1532" w:type="dxa"/>
          </w:tcPr>
          <w:p w14:paraId="778A6D6F" w14:textId="77777777" w:rsidR="00AD4F56" w:rsidRPr="002A11F6" w:rsidRDefault="00AD4F56" w:rsidP="005A29C8">
            <w:pPr>
              <w:spacing w:line="240" w:lineRule="auto"/>
              <w:jc w:val="center"/>
            </w:pPr>
            <w:r w:rsidRPr="002A11F6">
              <w:t>0</w:t>
            </w:r>
          </w:p>
        </w:tc>
      </w:tr>
      <w:tr w:rsidR="00AD4F56" w:rsidRPr="002A11F6" w14:paraId="3A100DAC" w14:textId="77777777" w:rsidTr="00C53A47">
        <w:trPr>
          <w:cantSplit/>
        </w:trPr>
        <w:tc>
          <w:tcPr>
            <w:tcW w:w="2041" w:type="dxa"/>
            <w:vMerge/>
          </w:tcPr>
          <w:p w14:paraId="3ABDAB84" w14:textId="53BC00B8" w:rsidR="00AD4F56" w:rsidRPr="002A11F6" w:rsidRDefault="00AD4F56" w:rsidP="005A29C8">
            <w:pPr>
              <w:spacing w:line="240" w:lineRule="auto"/>
              <w:rPr>
                <w:b/>
              </w:rPr>
            </w:pPr>
          </w:p>
        </w:tc>
        <w:tc>
          <w:tcPr>
            <w:tcW w:w="2268" w:type="dxa"/>
          </w:tcPr>
          <w:p w14:paraId="1969A7D8" w14:textId="77777777" w:rsidR="00AD4F56" w:rsidRPr="002A11F6" w:rsidRDefault="00AD4F56" w:rsidP="005A29C8">
            <w:pPr>
              <w:spacing w:line="240" w:lineRule="auto"/>
            </w:pPr>
            <w:r w:rsidRPr="002A11F6">
              <w:t>IIB/IIIA</w:t>
            </w:r>
          </w:p>
        </w:tc>
        <w:tc>
          <w:tcPr>
            <w:tcW w:w="1532" w:type="dxa"/>
          </w:tcPr>
          <w:p w14:paraId="0558C87D" w14:textId="77777777" w:rsidR="00AD4F56" w:rsidRPr="002A11F6" w:rsidRDefault="00AD4F56" w:rsidP="005A29C8">
            <w:pPr>
              <w:spacing w:line="240" w:lineRule="auto"/>
              <w:jc w:val="center"/>
            </w:pPr>
            <w:r w:rsidRPr="002A11F6">
              <w:t>1</w:t>
            </w:r>
          </w:p>
        </w:tc>
      </w:tr>
      <w:tr w:rsidR="00AD4F56" w:rsidRPr="002A11F6" w14:paraId="6744D8A2" w14:textId="77777777" w:rsidTr="00C53A47">
        <w:trPr>
          <w:cantSplit/>
        </w:trPr>
        <w:tc>
          <w:tcPr>
            <w:tcW w:w="2041" w:type="dxa"/>
            <w:vMerge/>
          </w:tcPr>
          <w:p w14:paraId="14E9440C" w14:textId="3DB32C0A" w:rsidR="00AD4F56" w:rsidRPr="002A11F6" w:rsidRDefault="00AD4F56" w:rsidP="005A29C8">
            <w:pPr>
              <w:spacing w:line="240" w:lineRule="auto"/>
              <w:rPr>
                <w:b/>
              </w:rPr>
            </w:pPr>
          </w:p>
        </w:tc>
        <w:tc>
          <w:tcPr>
            <w:tcW w:w="2268" w:type="dxa"/>
          </w:tcPr>
          <w:p w14:paraId="53E43B8D" w14:textId="77777777" w:rsidR="00AD4F56" w:rsidRPr="002A11F6" w:rsidRDefault="00AD4F56" w:rsidP="005A29C8">
            <w:pPr>
              <w:spacing w:line="240" w:lineRule="auto"/>
            </w:pPr>
            <w:r w:rsidRPr="002A11F6">
              <w:t>IIIB/IIIC</w:t>
            </w:r>
          </w:p>
        </w:tc>
        <w:tc>
          <w:tcPr>
            <w:tcW w:w="1532" w:type="dxa"/>
          </w:tcPr>
          <w:p w14:paraId="75CD7D17" w14:textId="77777777" w:rsidR="00AD4F56" w:rsidRPr="002A11F6" w:rsidRDefault="00AD4F56" w:rsidP="005A29C8">
            <w:pPr>
              <w:spacing w:line="240" w:lineRule="auto"/>
              <w:jc w:val="center"/>
            </w:pPr>
            <w:r w:rsidRPr="002A11F6">
              <w:t>2</w:t>
            </w:r>
          </w:p>
        </w:tc>
      </w:tr>
      <w:tr w:rsidR="00AD4F56" w:rsidRPr="002A11F6" w14:paraId="42C1480E" w14:textId="77777777" w:rsidTr="00C53A47">
        <w:trPr>
          <w:cantSplit/>
        </w:trPr>
        <w:tc>
          <w:tcPr>
            <w:tcW w:w="2041" w:type="dxa"/>
            <w:vMerge w:val="restart"/>
          </w:tcPr>
          <w:p w14:paraId="5737B3AA" w14:textId="26201F4E" w:rsidR="00AD4F56" w:rsidRPr="002A11F6" w:rsidRDefault="00D56113" w:rsidP="005A29C8">
            <w:pPr>
              <w:spacing w:line="240" w:lineRule="auto"/>
              <w:rPr>
                <w:b/>
              </w:rPr>
            </w:pPr>
            <w:r w:rsidRPr="002A11F6">
              <w:rPr>
                <w:b/>
              </w:rPr>
              <w:t>Patološki stadij</w:t>
            </w:r>
            <w:r w:rsidR="00AD4F56" w:rsidRPr="002A11F6">
              <w:rPr>
                <w:b/>
              </w:rPr>
              <w:t xml:space="preserve"> (</w:t>
            </w:r>
            <w:r w:rsidRPr="002A11F6">
              <w:rPr>
                <w:b/>
              </w:rPr>
              <w:t>nakon liječenja</w:t>
            </w:r>
            <w:r w:rsidR="00AD4F56" w:rsidRPr="002A11F6">
              <w:rPr>
                <w:b/>
              </w:rPr>
              <w:t>)</w:t>
            </w:r>
          </w:p>
        </w:tc>
        <w:tc>
          <w:tcPr>
            <w:tcW w:w="2268" w:type="dxa"/>
          </w:tcPr>
          <w:p w14:paraId="0EF4616B" w14:textId="77777777" w:rsidR="00AD4F56" w:rsidRPr="002A11F6" w:rsidRDefault="00AD4F56" w:rsidP="005A29C8">
            <w:pPr>
              <w:spacing w:line="240" w:lineRule="auto"/>
            </w:pPr>
            <w:r w:rsidRPr="002A11F6">
              <w:t>0/I</w:t>
            </w:r>
          </w:p>
        </w:tc>
        <w:tc>
          <w:tcPr>
            <w:tcW w:w="1532" w:type="dxa"/>
          </w:tcPr>
          <w:p w14:paraId="504A057C" w14:textId="77777777" w:rsidR="00AD4F56" w:rsidRPr="002A11F6" w:rsidRDefault="00AD4F56" w:rsidP="005A29C8">
            <w:pPr>
              <w:spacing w:line="240" w:lineRule="auto"/>
              <w:jc w:val="center"/>
            </w:pPr>
            <w:r w:rsidRPr="002A11F6">
              <w:t>0</w:t>
            </w:r>
          </w:p>
        </w:tc>
      </w:tr>
      <w:tr w:rsidR="00AD4F56" w:rsidRPr="002A11F6" w14:paraId="69297F51" w14:textId="77777777" w:rsidTr="00C53A47">
        <w:trPr>
          <w:cantSplit/>
        </w:trPr>
        <w:tc>
          <w:tcPr>
            <w:tcW w:w="2041" w:type="dxa"/>
            <w:vMerge/>
          </w:tcPr>
          <w:p w14:paraId="0BF60B0B" w14:textId="216B763F" w:rsidR="00AD4F56" w:rsidRPr="002A11F6" w:rsidRDefault="00AD4F56" w:rsidP="005A29C8">
            <w:pPr>
              <w:spacing w:line="240" w:lineRule="auto"/>
              <w:rPr>
                <w:b/>
              </w:rPr>
            </w:pPr>
          </w:p>
        </w:tc>
        <w:tc>
          <w:tcPr>
            <w:tcW w:w="2268" w:type="dxa"/>
          </w:tcPr>
          <w:p w14:paraId="7912632F" w14:textId="77777777" w:rsidR="00AD4F56" w:rsidRPr="002A11F6" w:rsidRDefault="00AD4F56" w:rsidP="005A29C8">
            <w:pPr>
              <w:spacing w:line="240" w:lineRule="auto"/>
            </w:pPr>
            <w:r w:rsidRPr="002A11F6">
              <w:t>IIA/IIB/IIIA/IIIB</w:t>
            </w:r>
          </w:p>
        </w:tc>
        <w:tc>
          <w:tcPr>
            <w:tcW w:w="1532" w:type="dxa"/>
          </w:tcPr>
          <w:p w14:paraId="5173F922" w14:textId="77777777" w:rsidR="00AD4F56" w:rsidRPr="002A11F6" w:rsidRDefault="00AD4F56" w:rsidP="005A29C8">
            <w:pPr>
              <w:spacing w:line="240" w:lineRule="auto"/>
              <w:jc w:val="center"/>
            </w:pPr>
            <w:r w:rsidRPr="002A11F6">
              <w:t>1</w:t>
            </w:r>
          </w:p>
        </w:tc>
      </w:tr>
      <w:tr w:rsidR="00AD4F56" w:rsidRPr="002A11F6" w14:paraId="10980964" w14:textId="77777777" w:rsidTr="00C53A47">
        <w:trPr>
          <w:cantSplit/>
        </w:trPr>
        <w:tc>
          <w:tcPr>
            <w:tcW w:w="2041" w:type="dxa"/>
            <w:vMerge/>
          </w:tcPr>
          <w:p w14:paraId="78062AD4" w14:textId="02FAE786" w:rsidR="00AD4F56" w:rsidRPr="002A11F6" w:rsidRDefault="00AD4F56" w:rsidP="005A29C8">
            <w:pPr>
              <w:spacing w:line="240" w:lineRule="auto"/>
              <w:rPr>
                <w:b/>
              </w:rPr>
            </w:pPr>
          </w:p>
        </w:tc>
        <w:tc>
          <w:tcPr>
            <w:tcW w:w="2268" w:type="dxa"/>
          </w:tcPr>
          <w:p w14:paraId="1FA5F024" w14:textId="77777777" w:rsidR="00AD4F56" w:rsidRPr="002A11F6" w:rsidRDefault="00AD4F56" w:rsidP="005A29C8">
            <w:pPr>
              <w:spacing w:line="240" w:lineRule="auto"/>
            </w:pPr>
            <w:r w:rsidRPr="002A11F6">
              <w:t>IIIC</w:t>
            </w:r>
          </w:p>
        </w:tc>
        <w:tc>
          <w:tcPr>
            <w:tcW w:w="1532" w:type="dxa"/>
          </w:tcPr>
          <w:p w14:paraId="3BFA68EC" w14:textId="77777777" w:rsidR="00AD4F56" w:rsidRPr="002A11F6" w:rsidRDefault="00AD4F56" w:rsidP="005A29C8">
            <w:pPr>
              <w:spacing w:line="240" w:lineRule="auto"/>
              <w:jc w:val="center"/>
            </w:pPr>
            <w:r w:rsidRPr="002A11F6">
              <w:t>2</w:t>
            </w:r>
          </w:p>
        </w:tc>
      </w:tr>
      <w:tr w:rsidR="00AD4F56" w:rsidRPr="002A11F6" w14:paraId="3C6E500C" w14:textId="77777777" w:rsidTr="00C53A47">
        <w:trPr>
          <w:cantSplit/>
        </w:trPr>
        <w:tc>
          <w:tcPr>
            <w:tcW w:w="2041" w:type="dxa"/>
            <w:vMerge w:val="restart"/>
          </w:tcPr>
          <w:p w14:paraId="33AD0B22" w14:textId="780A8290" w:rsidR="00AD4F56" w:rsidRPr="002A11F6" w:rsidRDefault="00D56113" w:rsidP="005A29C8">
            <w:pPr>
              <w:spacing w:line="240" w:lineRule="auto"/>
              <w:rPr>
                <w:b/>
              </w:rPr>
            </w:pPr>
            <w:r w:rsidRPr="002A11F6">
              <w:rPr>
                <w:b/>
              </w:rPr>
              <w:t>S</w:t>
            </w:r>
            <w:r w:rsidR="00AD4F56" w:rsidRPr="002A11F6">
              <w:rPr>
                <w:b/>
              </w:rPr>
              <w:t>tatus</w:t>
            </w:r>
            <w:r w:rsidRPr="002A11F6">
              <w:rPr>
                <w:b/>
              </w:rPr>
              <w:t xml:space="preserve"> receptora</w:t>
            </w:r>
          </w:p>
        </w:tc>
        <w:tc>
          <w:tcPr>
            <w:tcW w:w="2268" w:type="dxa"/>
          </w:tcPr>
          <w:p w14:paraId="1090EDF9" w14:textId="224462EA" w:rsidR="00AD4F56" w:rsidRPr="002A11F6" w:rsidRDefault="00107D45" w:rsidP="005A29C8">
            <w:pPr>
              <w:spacing w:line="240" w:lineRule="auto"/>
            </w:pPr>
            <w:r w:rsidRPr="002A11F6">
              <w:t xml:space="preserve">Pozitivan </w:t>
            </w:r>
            <w:r w:rsidR="007A2003" w:rsidRPr="002A11F6">
              <w:t>na ER</w:t>
            </w:r>
          </w:p>
        </w:tc>
        <w:tc>
          <w:tcPr>
            <w:tcW w:w="1532" w:type="dxa"/>
          </w:tcPr>
          <w:p w14:paraId="23061C09" w14:textId="77777777" w:rsidR="00AD4F56" w:rsidRPr="002A11F6" w:rsidRDefault="00AD4F56" w:rsidP="005A29C8">
            <w:pPr>
              <w:spacing w:line="240" w:lineRule="auto"/>
              <w:jc w:val="center"/>
            </w:pPr>
            <w:r w:rsidRPr="002A11F6">
              <w:t>0</w:t>
            </w:r>
          </w:p>
        </w:tc>
      </w:tr>
      <w:tr w:rsidR="00AD4F56" w:rsidRPr="002A11F6" w14:paraId="3BEB1F64" w14:textId="77777777" w:rsidTr="00C53A47">
        <w:trPr>
          <w:cantSplit/>
        </w:trPr>
        <w:tc>
          <w:tcPr>
            <w:tcW w:w="2041" w:type="dxa"/>
            <w:vMerge/>
          </w:tcPr>
          <w:p w14:paraId="6F01C0D6" w14:textId="3ECEBA66" w:rsidR="00AD4F56" w:rsidRPr="002A11F6" w:rsidRDefault="00AD4F56" w:rsidP="005A29C8">
            <w:pPr>
              <w:spacing w:line="240" w:lineRule="auto"/>
              <w:rPr>
                <w:b/>
              </w:rPr>
            </w:pPr>
          </w:p>
        </w:tc>
        <w:tc>
          <w:tcPr>
            <w:tcW w:w="2268" w:type="dxa"/>
          </w:tcPr>
          <w:p w14:paraId="314FC1D6" w14:textId="0BD71429" w:rsidR="00AD4F56" w:rsidRPr="002A11F6" w:rsidRDefault="00107D45" w:rsidP="005A29C8">
            <w:pPr>
              <w:spacing w:line="240" w:lineRule="auto"/>
            </w:pPr>
            <w:r w:rsidRPr="002A11F6">
              <w:t xml:space="preserve">Negativan </w:t>
            </w:r>
            <w:r w:rsidR="007A2003" w:rsidRPr="002A11F6">
              <w:t>na ER</w:t>
            </w:r>
          </w:p>
        </w:tc>
        <w:tc>
          <w:tcPr>
            <w:tcW w:w="1532" w:type="dxa"/>
          </w:tcPr>
          <w:p w14:paraId="5BCBFE64" w14:textId="77777777" w:rsidR="00AD4F56" w:rsidRPr="002A11F6" w:rsidRDefault="00AD4F56" w:rsidP="005A29C8">
            <w:pPr>
              <w:spacing w:line="240" w:lineRule="auto"/>
              <w:jc w:val="center"/>
            </w:pPr>
            <w:r w:rsidRPr="002A11F6">
              <w:t>1</w:t>
            </w:r>
          </w:p>
        </w:tc>
      </w:tr>
      <w:tr w:rsidR="00AD4F56" w:rsidRPr="002A11F6" w14:paraId="637FC7AB" w14:textId="77777777" w:rsidTr="00C53A47">
        <w:trPr>
          <w:cantSplit/>
        </w:trPr>
        <w:tc>
          <w:tcPr>
            <w:tcW w:w="2041" w:type="dxa"/>
            <w:vMerge w:val="restart"/>
          </w:tcPr>
          <w:p w14:paraId="462009BB" w14:textId="6B05018B" w:rsidR="00AD4F56" w:rsidRPr="002A11F6" w:rsidRDefault="00107D45" w:rsidP="005A29C8">
            <w:pPr>
              <w:spacing w:line="240" w:lineRule="auto"/>
              <w:rPr>
                <w:b/>
              </w:rPr>
            </w:pPr>
            <w:r w:rsidRPr="002A11F6">
              <w:rPr>
                <w:b/>
              </w:rPr>
              <w:t>Nuklearni gradus</w:t>
            </w:r>
          </w:p>
        </w:tc>
        <w:tc>
          <w:tcPr>
            <w:tcW w:w="2268" w:type="dxa"/>
          </w:tcPr>
          <w:p w14:paraId="562232EF" w14:textId="5FDAC1DF" w:rsidR="00AD4F56" w:rsidRPr="002A11F6" w:rsidRDefault="00107D45" w:rsidP="005A29C8">
            <w:pPr>
              <w:spacing w:line="240" w:lineRule="auto"/>
            </w:pPr>
            <w:r w:rsidRPr="002A11F6">
              <w:t>Nuklearni gradus</w:t>
            </w:r>
            <w:r w:rsidR="00AD4F56" w:rsidRPr="002A11F6">
              <w:t xml:space="preserve"> 1</w:t>
            </w:r>
            <w:r w:rsidRPr="002A11F6">
              <w:noBreakHyphen/>
            </w:r>
            <w:r w:rsidR="00AD4F56" w:rsidRPr="002A11F6">
              <w:t>2</w:t>
            </w:r>
          </w:p>
        </w:tc>
        <w:tc>
          <w:tcPr>
            <w:tcW w:w="1532" w:type="dxa"/>
          </w:tcPr>
          <w:p w14:paraId="7908D928" w14:textId="77777777" w:rsidR="00AD4F56" w:rsidRPr="002A11F6" w:rsidRDefault="00AD4F56" w:rsidP="005A29C8">
            <w:pPr>
              <w:spacing w:line="240" w:lineRule="auto"/>
              <w:jc w:val="center"/>
            </w:pPr>
            <w:r w:rsidRPr="002A11F6">
              <w:t>0</w:t>
            </w:r>
          </w:p>
        </w:tc>
      </w:tr>
      <w:tr w:rsidR="00AD4F56" w:rsidRPr="002A11F6" w14:paraId="1AD1FD2F" w14:textId="77777777" w:rsidTr="00C53A47">
        <w:trPr>
          <w:cantSplit/>
        </w:trPr>
        <w:tc>
          <w:tcPr>
            <w:tcW w:w="2041" w:type="dxa"/>
            <w:vMerge/>
          </w:tcPr>
          <w:p w14:paraId="381BD9F1" w14:textId="4945D935" w:rsidR="00AD4F56" w:rsidRPr="002A11F6" w:rsidRDefault="00AD4F56" w:rsidP="005A29C8">
            <w:pPr>
              <w:spacing w:line="240" w:lineRule="auto"/>
              <w:rPr>
                <w:b/>
              </w:rPr>
            </w:pPr>
          </w:p>
        </w:tc>
        <w:tc>
          <w:tcPr>
            <w:tcW w:w="2268" w:type="dxa"/>
          </w:tcPr>
          <w:p w14:paraId="1F84BED5" w14:textId="037E7634" w:rsidR="00AD4F56" w:rsidRPr="002A11F6" w:rsidRDefault="00107D45" w:rsidP="005A29C8">
            <w:pPr>
              <w:spacing w:line="240" w:lineRule="auto"/>
            </w:pPr>
            <w:r w:rsidRPr="002A11F6">
              <w:t>Nuklearni gradus</w:t>
            </w:r>
            <w:r w:rsidR="00AD4F56" w:rsidRPr="002A11F6">
              <w:t xml:space="preserve"> 3</w:t>
            </w:r>
          </w:p>
        </w:tc>
        <w:tc>
          <w:tcPr>
            <w:tcW w:w="1532" w:type="dxa"/>
          </w:tcPr>
          <w:p w14:paraId="4299A168" w14:textId="77777777" w:rsidR="00AD4F56" w:rsidRPr="002A11F6" w:rsidRDefault="00AD4F56" w:rsidP="005A29C8">
            <w:pPr>
              <w:spacing w:line="240" w:lineRule="auto"/>
              <w:jc w:val="center"/>
            </w:pPr>
            <w:r w:rsidRPr="002A11F6">
              <w:t>1</w:t>
            </w:r>
          </w:p>
        </w:tc>
      </w:tr>
    </w:tbl>
    <w:p w14:paraId="04EAA4DB" w14:textId="50C175A7" w:rsidR="00AD4F56" w:rsidRPr="002A11F6" w:rsidRDefault="00AD4F56" w:rsidP="00AD4F56">
      <w:pPr>
        <w:spacing w:line="240" w:lineRule="auto"/>
        <w:ind w:left="1440" w:firstLine="360"/>
        <w:rPr>
          <w:sz w:val="18"/>
          <w:szCs w:val="18"/>
        </w:rPr>
      </w:pPr>
      <w:r w:rsidRPr="002A11F6">
        <w:rPr>
          <w:sz w:val="18"/>
          <w:szCs w:val="18"/>
        </w:rPr>
        <w:t xml:space="preserve">* </w:t>
      </w:r>
      <w:r w:rsidR="001B4214" w:rsidRPr="002A11F6">
        <w:rPr>
          <w:sz w:val="18"/>
          <w:szCs w:val="18"/>
        </w:rPr>
        <w:t>Za bolesnike s HR-pozitivnim rakom dojke p</w:t>
      </w:r>
      <w:r w:rsidR="006937A8" w:rsidRPr="002A11F6">
        <w:rPr>
          <w:sz w:val="18"/>
          <w:szCs w:val="18"/>
        </w:rPr>
        <w:t xml:space="preserve">otreban je ukupan rezultat </w:t>
      </w:r>
      <w:r w:rsidRPr="002A11F6">
        <w:rPr>
          <w:sz w:val="18"/>
          <w:szCs w:val="18"/>
        </w:rPr>
        <w:t>≥</w:t>
      </w:r>
      <w:r w:rsidR="006937A8" w:rsidRPr="002A11F6">
        <w:rPr>
          <w:sz w:val="18"/>
          <w:szCs w:val="18"/>
        </w:rPr>
        <w:t> </w:t>
      </w:r>
      <w:r w:rsidRPr="002A11F6">
        <w:rPr>
          <w:sz w:val="18"/>
          <w:szCs w:val="18"/>
        </w:rPr>
        <w:t>3.</w:t>
      </w:r>
    </w:p>
    <w:p w14:paraId="17F10423" w14:textId="77777777" w:rsidR="00AD4F56" w:rsidRPr="002A11F6" w:rsidRDefault="00AD4F56" w:rsidP="00C53A47">
      <w:pPr>
        <w:pStyle w:val="A-TableText"/>
        <w:tabs>
          <w:tab w:val="left" w:pos="567"/>
        </w:tabs>
        <w:spacing w:before="0" w:after="0" w:line="260" w:lineRule="exact"/>
        <w:rPr>
          <w:iCs/>
          <w:szCs w:val="22"/>
        </w:rPr>
      </w:pPr>
    </w:p>
    <w:p w14:paraId="49E29615" w14:textId="0BB2F0B6" w:rsidR="00E46C49" w:rsidRPr="002A11F6" w:rsidRDefault="001B4214" w:rsidP="00C53A47">
      <w:pPr>
        <w:pStyle w:val="A-TableText"/>
        <w:numPr>
          <w:ilvl w:val="0"/>
          <w:numId w:val="35"/>
        </w:numPr>
        <w:spacing w:before="0" w:after="0" w:line="260" w:lineRule="exact"/>
        <w:ind w:left="714" w:hanging="357"/>
        <w:rPr>
          <w:iCs/>
          <w:szCs w:val="22"/>
        </w:rPr>
      </w:pPr>
      <w:r w:rsidRPr="002A11F6">
        <w:rPr>
          <w:iCs/>
          <w:szCs w:val="22"/>
        </w:rPr>
        <w:t xml:space="preserve">bolesnici </w:t>
      </w:r>
      <w:r w:rsidR="006937A8" w:rsidRPr="002A11F6">
        <w:rPr>
          <w:iCs/>
          <w:szCs w:val="22"/>
        </w:rPr>
        <w:t xml:space="preserve">koji su </w:t>
      </w:r>
      <w:r w:rsidRPr="002A11F6">
        <w:rPr>
          <w:iCs/>
          <w:szCs w:val="22"/>
        </w:rPr>
        <w:t>prethodn</w:t>
      </w:r>
      <w:r w:rsidR="00DE18BC" w:rsidRPr="002A11F6">
        <w:rPr>
          <w:iCs/>
          <w:szCs w:val="22"/>
        </w:rPr>
        <w:t>o</w:t>
      </w:r>
      <w:r w:rsidRPr="002A11F6">
        <w:rPr>
          <w:iCs/>
          <w:szCs w:val="22"/>
        </w:rPr>
        <w:t xml:space="preserve"> </w:t>
      </w:r>
      <w:r w:rsidR="006937A8" w:rsidRPr="002A11F6">
        <w:rPr>
          <w:iCs/>
          <w:szCs w:val="22"/>
        </w:rPr>
        <w:t>prim</w:t>
      </w:r>
      <w:r w:rsidRPr="002A11F6">
        <w:rPr>
          <w:iCs/>
          <w:szCs w:val="22"/>
        </w:rPr>
        <w:t>i</w:t>
      </w:r>
      <w:r w:rsidR="006937A8" w:rsidRPr="002A11F6">
        <w:rPr>
          <w:iCs/>
          <w:szCs w:val="22"/>
        </w:rPr>
        <w:t>li adjuvantnu kemoterapiju: bolesnici s trostruko negativnim rakom dojke morali su imati bolest koja zahva</w:t>
      </w:r>
      <w:r w:rsidRPr="002A11F6">
        <w:rPr>
          <w:iCs/>
          <w:szCs w:val="22"/>
        </w:rPr>
        <w:t>ća</w:t>
      </w:r>
      <w:r w:rsidR="006937A8" w:rsidRPr="002A11F6">
        <w:rPr>
          <w:iCs/>
          <w:szCs w:val="22"/>
        </w:rPr>
        <w:t xml:space="preserve"> limfne čvorove </w:t>
      </w:r>
      <w:r w:rsidR="006969B8" w:rsidRPr="002A11F6">
        <w:rPr>
          <w:iCs/>
          <w:szCs w:val="22"/>
        </w:rPr>
        <w:t xml:space="preserve">ili </w:t>
      </w:r>
      <w:r w:rsidR="008814DB" w:rsidRPr="002A11F6">
        <w:rPr>
          <w:iCs/>
          <w:szCs w:val="22"/>
        </w:rPr>
        <w:t>primarni tumor ≥ 2 cm bez zahvaćenosti</w:t>
      </w:r>
      <w:r w:rsidR="006969B8" w:rsidRPr="002A11F6">
        <w:rPr>
          <w:iCs/>
          <w:szCs w:val="22"/>
        </w:rPr>
        <w:t xml:space="preserve"> limfn</w:t>
      </w:r>
      <w:r w:rsidR="008814DB" w:rsidRPr="002A11F6">
        <w:rPr>
          <w:iCs/>
          <w:szCs w:val="22"/>
        </w:rPr>
        <w:t>ih</w:t>
      </w:r>
      <w:r w:rsidR="006969B8" w:rsidRPr="002A11F6">
        <w:rPr>
          <w:iCs/>
          <w:szCs w:val="22"/>
        </w:rPr>
        <w:t xml:space="preserve"> čvorov</w:t>
      </w:r>
      <w:r w:rsidR="008814DB" w:rsidRPr="002A11F6">
        <w:rPr>
          <w:iCs/>
          <w:szCs w:val="22"/>
        </w:rPr>
        <w:t>a</w:t>
      </w:r>
      <w:r w:rsidR="006969B8" w:rsidRPr="002A11F6">
        <w:rPr>
          <w:iCs/>
          <w:szCs w:val="22"/>
        </w:rPr>
        <w:t xml:space="preserve">; bolesnici </w:t>
      </w:r>
      <w:r w:rsidR="008814DB" w:rsidRPr="002A11F6">
        <w:rPr>
          <w:iCs/>
          <w:szCs w:val="22"/>
        </w:rPr>
        <w:t xml:space="preserve">s HR-pozitivnim i </w:t>
      </w:r>
      <w:r w:rsidR="006969B8" w:rsidRPr="002A11F6">
        <w:rPr>
          <w:iCs/>
          <w:szCs w:val="22"/>
        </w:rPr>
        <w:t>HER2</w:t>
      </w:r>
      <w:r w:rsidR="008814DB" w:rsidRPr="002A11F6">
        <w:rPr>
          <w:iCs/>
          <w:szCs w:val="22"/>
        </w:rPr>
        <w:t>-negativnim tumorom</w:t>
      </w:r>
      <w:r w:rsidR="006969B8" w:rsidRPr="002A11F6">
        <w:rPr>
          <w:iCs/>
          <w:szCs w:val="22"/>
        </w:rPr>
        <w:t xml:space="preserve"> morali su imati ≥ 4 patološki potvrđena pozitivna limfna čvora</w:t>
      </w:r>
      <w:r w:rsidR="00740EB2" w:rsidRPr="002A11F6">
        <w:rPr>
          <w:iCs/>
          <w:szCs w:val="22"/>
        </w:rPr>
        <w:t>.</w:t>
      </w:r>
    </w:p>
    <w:p w14:paraId="3268ABEA" w14:textId="2794DCD7" w:rsidR="006937A8" w:rsidRPr="002A11F6" w:rsidRDefault="006937A8" w:rsidP="00E46C49">
      <w:pPr>
        <w:pStyle w:val="A-TableText"/>
        <w:tabs>
          <w:tab w:val="left" w:pos="567"/>
        </w:tabs>
        <w:spacing w:before="0" w:after="0" w:line="260" w:lineRule="exact"/>
        <w:rPr>
          <w:iCs/>
          <w:szCs w:val="22"/>
        </w:rPr>
      </w:pPr>
    </w:p>
    <w:p w14:paraId="14E8FDCC" w14:textId="5F1AA9A3" w:rsidR="006969B8" w:rsidRPr="002A11F6" w:rsidRDefault="00B45098" w:rsidP="00E46C49">
      <w:pPr>
        <w:pStyle w:val="A-TableText"/>
        <w:tabs>
          <w:tab w:val="left" w:pos="567"/>
        </w:tabs>
        <w:spacing w:before="0" w:after="0" w:line="260" w:lineRule="exact"/>
        <w:rPr>
          <w:iCs/>
          <w:szCs w:val="22"/>
        </w:rPr>
      </w:pPr>
      <w:r w:rsidRPr="002A11F6">
        <w:rPr>
          <w:iCs/>
          <w:szCs w:val="22"/>
        </w:rPr>
        <w:t>Bolesnici su bili randomizirani (1:1) za primanje olapariba u dozi od 300 mg (2 </w:t>
      </w:r>
      <w:r w:rsidR="00265C8C" w:rsidRPr="002A11F6">
        <w:rPr>
          <w:iCs/>
          <w:szCs w:val="22"/>
        </w:rPr>
        <w:t xml:space="preserve">tablete od </w:t>
      </w:r>
      <w:r w:rsidRPr="002A11F6">
        <w:rPr>
          <w:iCs/>
          <w:szCs w:val="22"/>
        </w:rPr>
        <w:t>150 mg)</w:t>
      </w:r>
      <w:r w:rsidR="00265C8C" w:rsidRPr="002A11F6">
        <w:rPr>
          <w:iCs/>
          <w:szCs w:val="22"/>
        </w:rPr>
        <w:t xml:space="preserve"> dvaput na dan (n</w:t>
      </w:r>
      <w:r w:rsidR="009D1A59" w:rsidRPr="002A11F6">
        <w:rPr>
          <w:iCs/>
          <w:szCs w:val="22"/>
        </w:rPr>
        <w:t xml:space="preserve"> </w:t>
      </w:r>
      <w:r w:rsidR="00265C8C" w:rsidRPr="002A11F6">
        <w:rPr>
          <w:iCs/>
          <w:szCs w:val="22"/>
        </w:rPr>
        <w:t>=</w:t>
      </w:r>
      <w:r w:rsidR="009D1A59" w:rsidRPr="002A11F6">
        <w:rPr>
          <w:iCs/>
          <w:szCs w:val="22"/>
        </w:rPr>
        <w:t xml:space="preserve"> </w:t>
      </w:r>
      <w:r w:rsidR="00265C8C" w:rsidRPr="002A11F6">
        <w:rPr>
          <w:iCs/>
          <w:szCs w:val="22"/>
        </w:rPr>
        <w:t>921) ili placeba (n</w:t>
      </w:r>
      <w:r w:rsidR="009D1A59" w:rsidRPr="002A11F6">
        <w:rPr>
          <w:iCs/>
          <w:szCs w:val="22"/>
        </w:rPr>
        <w:t xml:space="preserve"> </w:t>
      </w:r>
      <w:r w:rsidR="00265C8C" w:rsidRPr="002A11F6">
        <w:rPr>
          <w:iCs/>
          <w:szCs w:val="22"/>
        </w:rPr>
        <w:t>=</w:t>
      </w:r>
      <w:r w:rsidR="009D1A59" w:rsidRPr="002A11F6">
        <w:rPr>
          <w:iCs/>
          <w:szCs w:val="22"/>
        </w:rPr>
        <w:t xml:space="preserve"> </w:t>
      </w:r>
      <w:r w:rsidR="00265C8C" w:rsidRPr="002A11F6">
        <w:rPr>
          <w:iCs/>
          <w:szCs w:val="22"/>
        </w:rPr>
        <w:t>915). Randomizacija je bila stratificirana prema statusu hormonsk</w:t>
      </w:r>
      <w:r w:rsidR="008814DB" w:rsidRPr="002A11F6">
        <w:rPr>
          <w:iCs/>
          <w:szCs w:val="22"/>
        </w:rPr>
        <w:t>ih</w:t>
      </w:r>
      <w:r w:rsidR="00265C8C" w:rsidRPr="002A11F6">
        <w:rPr>
          <w:iCs/>
          <w:szCs w:val="22"/>
        </w:rPr>
        <w:t xml:space="preserve"> receptora (</w:t>
      </w:r>
      <w:r w:rsidR="008814DB" w:rsidRPr="002A11F6">
        <w:rPr>
          <w:iCs/>
          <w:szCs w:val="22"/>
        </w:rPr>
        <w:t xml:space="preserve">HR-pozitivan/HER2-negativan </w:t>
      </w:r>
      <w:r w:rsidR="00265C8C" w:rsidRPr="002A11F6">
        <w:rPr>
          <w:iCs/>
          <w:szCs w:val="22"/>
        </w:rPr>
        <w:t xml:space="preserve">naspram trostruko negativnog raka dojke), prema prethodnoj </w:t>
      </w:r>
      <w:r w:rsidR="007B4E73" w:rsidRPr="002A11F6">
        <w:rPr>
          <w:iCs/>
          <w:szCs w:val="22"/>
        </w:rPr>
        <w:t>neoadjuvantnoj</w:t>
      </w:r>
      <w:r w:rsidR="00265C8C" w:rsidRPr="002A11F6">
        <w:rPr>
          <w:iCs/>
          <w:szCs w:val="22"/>
        </w:rPr>
        <w:t xml:space="preserve"> </w:t>
      </w:r>
      <w:r w:rsidR="008814DB" w:rsidRPr="002A11F6">
        <w:rPr>
          <w:iCs/>
          <w:szCs w:val="22"/>
        </w:rPr>
        <w:t xml:space="preserve">naspram </w:t>
      </w:r>
      <w:r w:rsidR="00265C8C" w:rsidRPr="002A11F6">
        <w:rPr>
          <w:iCs/>
          <w:szCs w:val="22"/>
        </w:rPr>
        <w:t>adjuvantn</w:t>
      </w:r>
      <w:r w:rsidR="008814DB" w:rsidRPr="002A11F6">
        <w:rPr>
          <w:iCs/>
          <w:szCs w:val="22"/>
        </w:rPr>
        <w:t>e</w:t>
      </w:r>
      <w:r w:rsidR="00265C8C" w:rsidRPr="002A11F6">
        <w:rPr>
          <w:iCs/>
          <w:szCs w:val="22"/>
        </w:rPr>
        <w:t xml:space="preserve"> kemoterapij</w:t>
      </w:r>
      <w:r w:rsidR="008814DB" w:rsidRPr="002A11F6">
        <w:rPr>
          <w:iCs/>
          <w:szCs w:val="22"/>
        </w:rPr>
        <w:t>e</w:t>
      </w:r>
      <w:r w:rsidR="00265C8C" w:rsidRPr="002A11F6">
        <w:rPr>
          <w:iCs/>
          <w:szCs w:val="22"/>
        </w:rPr>
        <w:t xml:space="preserve"> te prema prethodnoj primjeni platine </w:t>
      </w:r>
      <w:r w:rsidR="008814DB" w:rsidRPr="002A11F6">
        <w:rPr>
          <w:iCs/>
          <w:szCs w:val="22"/>
        </w:rPr>
        <w:t>za</w:t>
      </w:r>
      <w:r w:rsidR="00265C8C" w:rsidRPr="002A11F6">
        <w:rPr>
          <w:iCs/>
          <w:szCs w:val="22"/>
        </w:rPr>
        <w:t xml:space="preserve"> trenutn</w:t>
      </w:r>
      <w:r w:rsidR="008814DB" w:rsidRPr="002A11F6">
        <w:rPr>
          <w:iCs/>
          <w:szCs w:val="22"/>
        </w:rPr>
        <w:t>i</w:t>
      </w:r>
      <w:r w:rsidR="00265C8C" w:rsidRPr="002A11F6">
        <w:rPr>
          <w:iCs/>
          <w:szCs w:val="22"/>
        </w:rPr>
        <w:t xml:space="preserve"> rak dojke (da ili ne). Liječenje se nastavilo do </w:t>
      </w:r>
      <w:r w:rsidR="003E2ECE" w:rsidRPr="002A11F6">
        <w:rPr>
          <w:iCs/>
          <w:szCs w:val="22"/>
        </w:rPr>
        <w:t>1 </w:t>
      </w:r>
      <w:r w:rsidR="00265C8C" w:rsidRPr="002A11F6">
        <w:rPr>
          <w:iCs/>
          <w:szCs w:val="22"/>
        </w:rPr>
        <w:t>godine</w:t>
      </w:r>
      <w:r w:rsidR="007B4E73" w:rsidRPr="002A11F6">
        <w:rPr>
          <w:iCs/>
          <w:szCs w:val="22"/>
        </w:rPr>
        <w:t xml:space="preserve"> </w:t>
      </w:r>
      <w:r w:rsidR="00265C8C" w:rsidRPr="002A11F6">
        <w:rPr>
          <w:iCs/>
          <w:szCs w:val="22"/>
        </w:rPr>
        <w:t xml:space="preserve">ili do recidiva bolesti ili </w:t>
      </w:r>
      <w:r w:rsidR="003E2ECE" w:rsidRPr="002A11F6">
        <w:rPr>
          <w:iCs/>
          <w:szCs w:val="22"/>
        </w:rPr>
        <w:t xml:space="preserve">pojave </w:t>
      </w:r>
      <w:r w:rsidR="00265C8C" w:rsidRPr="002A11F6">
        <w:rPr>
          <w:iCs/>
          <w:szCs w:val="22"/>
        </w:rPr>
        <w:t xml:space="preserve">neprihvatljive toksičnosti. Bolesnici s </w:t>
      </w:r>
      <w:r w:rsidR="003E2ECE" w:rsidRPr="002A11F6">
        <w:rPr>
          <w:iCs/>
          <w:szCs w:val="22"/>
        </w:rPr>
        <w:t>HR</w:t>
      </w:r>
      <w:r w:rsidR="003E2ECE" w:rsidRPr="002A11F6">
        <w:rPr>
          <w:iCs/>
          <w:szCs w:val="22"/>
        </w:rPr>
        <w:noBreakHyphen/>
        <w:t xml:space="preserve">pozitivnim </w:t>
      </w:r>
      <w:r w:rsidR="00265C8C" w:rsidRPr="002A11F6">
        <w:rPr>
          <w:iCs/>
          <w:szCs w:val="22"/>
        </w:rPr>
        <w:t xml:space="preserve">tumorima </w:t>
      </w:r>
      <w:r w:rsidR="003E2ECE" w:rsidRPr="002A11F6">
        <w:rPr>
          <w:iCs/>
          <w:szCs w:val="22"/>
        </w:rPr>
        <w:t xml:space="preserve">primali su </w:t>
      </w:r>
      <w:r w:rsidR="00265C8C" w:rsidRPr="002A11F6">
        <w:rPr>
          <w:iCs/>
          <w:szCs w:val="22"/>
        </w:rPr>
        <w:t>i endokrin</w:t>
      </w:r>
      <w:r w:rsidR="003E2ECE" w:rsidRPr="002A11F6">
        <w:rPr>
          <w:iCs/>
          <w:szCs w:val="22"/>
        </w:rPr>
        <w:t>u</w:t>
      </w:r>
      <w:r w:rsidR="00265C8C" w:rsidRPr="002A11F6">
        <w:rPr>
          <w:iCs/>
          <w:szCs w:val="22"/>
        </w:rPr>
        <w:t xml:space="preserve"> terapij</w:t>
      </w:r>
      <w:r w:rsidR="003E2ECE" w:rsidRPr="002A11F6">
        <w:rPr>
          <w:iCs/>
          <w:szCs w:val="22"/>
        </w:rPr>
        <w:t>u</w:t>
      </w:r>
      <w:r w:rsidR="00265C8C" w:rsidRPr="002A11F6">
        <w:rPr>
          <w:iCs/>
          <w:szCs w:val="22"/>
        </w:rPr>
        <w:t>.</w:t>
      </w:r>
    </w:p>
    <w:p w14:paraId="450A7E4E" w14:textId="0962F356" w:rsidR="00265C8C" w:rsidRPr="002A11F6" w:rsidRDefault="00265C8C" w:rsidP="00E46C49">
      <w:pPr>
        <w:pStyle w:val="A-TableText"/>
        <w:tabs>
          <w:tab w:val="left" w:pos="567"/>
        </w:tabs>
        <w:spacing w:before="0" w:after="0" w:line="260" w:lineRule="exact"/>
        <w:rPr>
          <w:iCs/>
          <w:szCs w:val="22"/>
        </w:rPr>
      </w:pPr>
    </w:p>
    <w:p w14:paraId="341DEB22" w14:textId="17423881" w:rsidR="00265C8C" w:rsidRPr="002A11F6" w:rsidRDefault="0042368B" w:rsidP="00E46C49">
      <w:pPr>
        <w:pStyle w:val="A-TableText"/>
        <w:tabs>
          <w:tab w:val="left" w:pos="567"/>
        </w:tabs>
        <w:spacing w:before="0" w:after="0" w:line="260" w:lineRule="exact"/>
        <w:rPr>
          <w:iCs/>
          <w:szCs w:val="22"/>
        </w:rPr>
      </w:pPr>
      <w:r w:rsidRPr="002A11F6">
        <w:rPr>
          <w:iCs/>
          <w:szCs w:val="22"/>
        </w:rPr>
        <w:t xml:space="preserve">Primarna mjera ishoda bilo je preživljenje bez invazivne bolesti (engl. </w:t>
      </w:r>
      <w:r w:rsidRPr="002A11F6">
        <w:rPr>
          <w:i/>
          <w:szCs w:val="22"/>
        </w:rPr>
        <w:t>invasive disease free survival</w:t>
      </w:r>
      <w:r w:rsidRPr="002A11F6">
        <w:rPr>
          <w:iCs/>
          <w:szCs w:val="22"/>
        </w:rPr>
        <w:t>, IDFS), koje se definiralo kao vrijeme od randomizacije do</w:t>
      </w:r>
      <w:r w:rsidR="007125FE" w:rsidRPr="002A11F6">
        <w:rPr>
          <w:iCs/>
          <w:szCs w:val="22"/>
        </w:rPr>
        <w:t xml:space="preserve"> datuma</w:t>
      </w:r>
      <w:r w:rsidRPr="002A11F6">
        <w:rPr>
          <w:iCs/>
          <w:szCs w:val="22"/>
        </w:rPr>
        <w:t xml:space="preserve"> prvog recidiva bolesti, pri čemu se recidiv definirao kao invazivan lokoregionalan</w:t>
      </w:r>
      <w:r w:rsidR="003E2ECE" w:rsidRPr="002A11F6">
        <w:rPr>
          <w:iCs/>
          <w:szCs w:val="22"/>
        </w:rPr>
        <w:t xml:space="preserve"> ili</w:t>
      </w:r>
      <w:r w:rsidR="003417B6" w:rsidRPr="002A11F6">
        <w:rPr>
          <w:iCs/>
          <w:szCs w:val="22"/>
        </w:rPr>
        <w:t xml:space="preserve"> udaljen</w:t>
      </w:r>
      <w:r w:rsidRPr="002A11F6">
        <w:rPr>
          <w:iCs/>
          <w:szCs w:val="22"/>
        </w:rPr>
        <w:t xml:space="preserve"> recidiv</w:t>
      </w:r>
      <w:r w:rsidR="003417B6" w:rsidRPr="002A11F6">
        <w:rPr>
          <w:iCs/>
          <w:szCs w:val="22"/>
        </w:rPr>
        <w:t xml:space="preserve"> bolesti, kontralateralan invazivan rak dojke, novi rak ili smrt zbog bilo kojeg uzroka. </w:t>
      </w:r>
      <w:r w:rsidR="007125FE" w:rsidRPr="002A11F6">
        <w:rPr>
          <w:iCs/>
          <w:szCs w:val="22"/>
        </w:rPr>
        <w:t>Sekundarn</w:t>
      </w:r>
      <w:r w:rsidR="003E2ECE" w:rsidRPr="002A11F6">
        <w:rPr>
          <w:iCs/>
          <w:szCs w:val="22"/>
        </w:rPr>
        <w:t>i ciljevi</w:t>
      </w:r>
      <w:r w:rsidR="003417B6" w:rsidRPr="002A11F6">
        <w:rPr>
          <w:iCs/>
          <w:szCs w:val="22"/>
        </w:rPr>
        <w:t xml:space="preserve"> uključival</w:t>
      </w:r>
      <w:r w:rsidR="003E2ECE" w:rsidRPr="002A11F6">
        <w:rPr>
          <w:iCs/>
          <w:szCs w:val="22"/>
        </w:rPr>
        <w:t>i</w:t>
      </w:r>
      <w:r w:rsidR="003417B6" w:rsidRPr="002A11F6">
        <w:rPr>
          <w:iCs/>
          <w:szCs w:val="22"/>
        </w:rPr>
        <w:t xml:space="preserve"> su OS, preživljenje bez udaljene bolesti (engl. </w:t>
      </w:r>
      <w:r w:rsidR="00BB7705" w:rsidRPr="002A11F6">
        <w:rPr>
          <w:i/>
          <w:szCs w:val="22"/>
        </w:rPr>
        <w:t>distant disease free survival</w:t>
      </w:r>
      <w:r w:rsidR="00BB7705" w:rsidRPr="002A11F6">
        <w:rPr>
          <w:iCs/>
          <w:szCs w:val="22"/>
        </w:rPr>
        <w:t>, DDFS</w:t>
      </w:r>
      <w:r w:rsidR="00823505" w:rsidRPr="002A11F6">
        <w:rPr>
          <w:iCs/>
          <w:szCs w:val="22"/>
        </w:rPr>
        <w:t>;</w:t>
      </w:r>
      <w:r w:rsidR="00BB7705" w:rsidRPr="002A11F6">
        <w:rPr>
          <w:iCs/>
          <w:szCs w:val="22"/>
        </w:rPr>
        <w:t xml:space="preserve"> </w:t>
      </w:r>
      <w:r w:rsidR="00DE18BC" w:rsidRPr="002A11F6">
        <w:rPr>
          <w:iCs/>
          <w:szCs w:val="22"/>
        </w:rPr>
        <w:t>koje</w:t>
      </w:r>
      <w:r w:rsidR="00BB7705" w:rsidRPr="002A11F6">
        <w:rPr>
          <w:iCs/>
          <w:szCs w:val="22"/>
        </w:rPr>
        <w:t xml:space="preserve"> se definiralo kao vrijeme od randomizacije do dokaza prvog udaljenog recidiva raka dojke)</w:t>
      </w:r>
      <w:r w:rsidR="00C61002" w:rsidRPr="002A11F6">
        <w:rPr>
          <w:iCs/>
          <w:szCs w:val="22"/>
        </w:rPr>
        <w:t>, incidencij</w:t>
      </w:r>
      <w:r w:rsidR="007125FE" w:rsidRPr="002A11F6">
        <w:rPr>
          <w:iCs/>
          <w:szCs w:val="22"/>
        </w:rPr>
        <w:t>u</w:t>
      </w:r>
      <w:r w:rsidR="00C61002" w:rsidRPr="002A11F6">
        <w:rPr>
          <w:iCs/>
          <w:szCs w:val="22"/>
        </w:rPr>
        <w:t xml:space="preserve"> novih primarnih kontralateralnih </w:t>
      </w:r>
      <w:r w:rsidR="003E2ECE" w:rsidRPr="002A11F6">
        <w:rPr>
          <w:iCs/>
          <w:szCs w:val="22"/>
        </w:rPr>
        <w:t>tumora</w:t>
      </w:r>
      <w:r w:rsidR="00C61002" w:rsidRPr="002A11F6">
        <w:rPr>
          <w:iCs/>
          <w:szCs w:val="22"/>
        </w:rPr>
        <w:t xml:space="preserve"> dojke (invazivnih i neinvazivnih), novog primarnog karcinoma jajnika, </w:t>
      </w:r>
      <w:r w:rsidR="004422E2" w:rsidRPr="002A11F6">
        <w:rPr>
          <w:iCs/>
          <w:szCs w:val="22"/>
        </w:rPr>
        <w:t xml:space="preserve">novog primarnog karcinoma jajovoda i novog primarnog karcinoma </w:t>
      </w:r>
      <w:r w:rsidR="00D62DEF">
        <w:t xml:space="preserve">peritoneuma </w:t>
      </w:r>
      <w:r w:rsidR="004422E2" w:rsidRPr="002A11F6">
        <w:rPr>
          <w:iCs/>
          <w:szCs w:val="22"/>
        </w:rPr>
        <w:t>te ishod</w:t>
      </w:r>
      <w:r w:rsidR="00D5445C" w:rsidRPr="002A11F6">
        <w:rPr>
          <w:iCs/>
          <w:szCs w:val="22"/>
        </w:rPr>
        <w:t>e</w:t>
      </w:r>
      <w:r w:rsidR="004422E2" w:rsidRPr="002A11F6">
        <w:rPr>
          <w:iCs/>
          <w:szCs w:val="22"/>
        </w:rPr>
        <w:t xml:space="preserve"> koje prijavljuju bolesnici </w:t>
      </w:r>
      <w:r w:rsidR="00D5445C" w:rsidRPr="002A11F6">
        <w:rPr>
          <w:iCs/>
          <w:szCs w:val="22"/>
        </w:rPr>
        <w:t>temelj</w:t>
      </w:r>
      <w:r w:rsidR="002C4694" w:rsidRPr="002A11F6">
        <w:rPr>
          <w:iCs/>
          <w:szCs w:val="22"/>
        </w:rPr>
        <w:t>em</w:t>
      </w:r>
      <w:r w:rsidR="0015261E" w:rsidRPr="002A11F6">
        <w:rPr>
          <w:iCs/>
          <w:szCs w:val="22"/>
        </w:rPr>
        <w:t xml:space="preserve"> Upitnik</w:t>
      </w:r>
      <w:r w:rsidR="00D5445C" w:rsidRPr="002A11F6">
        <w:rPr>
          <w:iCs/>
          <w:szCs w:val="22"/>
        </w:rPr>
        <w:t>a</w:t>
      </w:r>
      <w:r w:rsidR="0015261E" w:rsidRPr="002A11F6">
        <w:rPr>
          <w:iCs/>
          <w:szCs w:val="22"/>
        </w:rPr>
        <w:t xml:space="preserve"> za funkcionalnu </w:t>
      </w:r>
      <w:r w:rsidR="002C4694" w:rsidRPr="002A11F6">
        <w:rPr>
          <w:iCs/>
          <w:szCs w:val="22"/>
        </w:rPr>
        <w:t>pr</w:t>
      </w:r>
      <w:r w:rsidR="0015261E" w:rsidRPr="002A11F6">
        <w:rPr>
          <w:iCs/>
          <w:szCs w:val="22"/>
        </w:rPr>
        <w:t xml:space="preserve">ocjenu terapije za kroničnu bolest (engl. </w:t>
      </w:r>
      <w:r w:rsidR="0015261E" w:rsidRPr="002A11F6">
        <w:rPr>
          <w:i/>
          <w:szCs w:val="22"/>
        </w:rPr>
        <w:t>Functional Assessment of Chronic Illness Therapy</w:t>
      </w:r>
      <w:r w:rsidR="0015261E" w:rsidRPr="002A11F6">
        <w:rPr>
          <w:iCs/>
          <w:szCs w:val="22"/>
        </w:rPr>
        <w:t xml:space="preserve">, FACIT) za umor </w:t>
      </w:r>
      <w:r w:rsidR="005D4FDC" w:rsidRPr="002A11F6">
        <w:rPr>
          <w:iCs/>
          <w:szCs w:val="22"/>
        </w:rPr>
        <w:t>i Upitnik</w:t>
      </w:r>
      <w:r w:rsidR="00D5445C" w:rsidRPr="002A11F6">
        <w:rPr>
          <w:iCs/>
          <w:szCs w:val="22"/>
        </w:rPr>
        <w:t>a</w:t>
      </w:r>
      <w:r w:rsidR="005D4FDC" w:rsidRPr="002A11F6">
        <w:rPr>
          <w:iCs/>
          <w:szCs w:val="22"/>
        </w:rPr>
        <w:t xml:space="preserve"> o kvaliteti života Europske organizacije za istraživanje i liječenje raka (engl. </w:t>
      </w:r>
      <w:r w:rsidR="005D4FDC" w:rsidRPr="002A11F6">
        <w:rPr>
          <w:i/>
          <w:szCs w:val="22"/>
        </w:rPr>
        <w:t>European Organization for Research and Treatment of Cancer Quality of Life Questionnaire Core 30</w:t>
      </w:r>
      <w:r w:rsidR="005D4FDC" w:rsidRPr="002A11F6">
        <w:rPr>
          <w:iCs/>
          <w:szCs w:val="22"/>
        </w:rPr>
        <w:t>, EORTC QLQ-C30).</w:t>
      </w:r>
      <w:r w:rsidR="003E2ECE" w:rsidRPr="002A11F6">
        <w:rPr>
          <w:iCs/>
          <w:szCs w:val="22"/>
        </w:rPr>
        <w:t xml:space="preserve"> </w:t>
      </w:r>
    </w:p>
    <w:p w14:paraId="2121F455" w14:textId="35B85850" w:rsidR="005D4FDC" w:rsidRPr="002A11F6" w:rsidRDefault="005D4FDC" w:rsidP="00E46C49">
      <w:pPr>
        <w:pStyle w:val="A-TableText"/>
        <w:tabs>
          <w:tab w:val="left" w:pos="567"/>
        </w:tabs>
        <w:spacing w:before="0" w:after="0" w:line="260" w:lineRule="exact"/>
        <w:rPr>
          <w:iCs/>
          <w:szCs w:val="22"/>
        </w:rPr>
      </w:pPr>
    </w:p>
    <w:p w14:paraId="7C20B5F2" w14:textId="0B3A8055" w:rsidR="005D4FDC" w:rsidRPr="002A11F6" w:rsidRDefault="00C33517" w:rsidP="00E46C49">
      <w:pPr>
        <w:pStyle w:val="A-TableText"/>
        <w:tabs>
          <w:tab w:val="left" w:pos="567"/>
        </w:tabs>
        <w:spacing w:before="0" w:after="0" w:line="260" w:lineRule="exact"/>
        <w:rPr>
          <w:iCs/>
          <w:szCs w:val="22"/>
        </w:rPr>
      </w:pPr>
      <w:r w:rsidRPr="002A11F6">
        <w:rPr>
          <w:iCs/>
          <w:szCs w:val="22"/>
        </w:rPr>
        <w:t>P</w:t>
      </w:r>
      <w:r w:rsidR="00F939D0" w:rsidRPr="002A11F6">
        <w:rPr>
          <w:iCs/>
          <w:szCs w:val="22"/>
        </w:rPr>
        <w:t xml:space="preserve">ogodnost za sudjelovanje u ispitivanju </w:t>
      </w:r>
      <w:r w:rsidRPr="002A11F6">
        <w:rPr>
          <w:iCs/>
          <w:szCs w:val="22"/>
        </w:rPr>
        <w:t xml:space="preserve">utvrđivala se </w:t>
      </w:r>
      <w:r w:rsidR="00F939D0" w:rsidRPr="002A11F6">
        <w:rPr>
          <w:iCs/>
          <w:szCs w:val="22"/>
        </w:rPr>
        <w:t>c</w:t>
      </w:r>
      <w:r w:rsidR="00014A45" w:rsidRPr="002A11F6">
        <w:rPr>
          <w:iCs/>
          <w:szCs w:val="22"/>
        </w:rPr>
        <w:t>entraln</w:t>
      </w:r>
      <w:r w:rsidRPr="002A11F6">
        <w:rPr>
          <w:iCs/>
          <w:szCs w:val="22"/>
        </w:rPr>
        <w:t>im</w:t>
      </w:r>
      <w:r w:rsidR="00014A45" w:rsidRPr="002A11F6">
        <w:rPr>
          <w:iCs/>
          <w:szCs w:val="22"/>
        </w:rPr>
        <w:t xml:space="preserve"> testiranje</w:t>
      </w:r>
      <w:r w:rsidRPr="002A11F6">
        <w:rPr>
          <w:iCs/>
          <w:szCs w:val="22"/>
        </w:rPr>
        <w:t>m</w:t>
      </w:r>
      <w:r w:rsidR="00014A45" w:rsidRPr="002A11F6">
        <w:rPr>
          <w:iCs/>
          <w:szCs w:val="22"/>
        </w:rPr>
        <w:t xml:space="preserve"> </w:t>
      </w:r>
      <w:r w:rsidR="00F939D0" w:rsidRPr="002A11F6">
        <w:rPr>
          <w:iCs/>
          <w:szCs w:val="22"/>
        </w:rPr>
        <w:t>u laboratoriju tvrtke Myriad ili lokaln</w:t>
      </w:r>
      <w:r w:rsidRPr="002A11F6">
        <w:rPr>
          <w:iCs/>
          <w:szCs w:val="22"/>
        </w:rPr>
        <w:t>im</w:t>
      </w:r>
      <w:r w:rsidR="00F939D0" w:rsidRPr="002A11F6">
        <w:rPr>
          <w:iCs/>
          <w:szCs w:val="22"/>
        </w:rPr>
        <w:t xml:space="preserve"> testiranje</w:t>
      </w:r>
      <w:r w:rsidRPr="002A11F6">
        <w:rPr>
          <w:iCs/>
          <w:szCs w:val="22"/>
        </w:rPr>
        <w:t>m</w:t>
      </w:r>
      <w:r w:rsidR="00F939D0" w:rsidRPr="002A11F6">
        <w:rPr>
          <w:iCs/>
          <w:szCs w:val="22"/>
        </w:rPr>
        <w:t xml:space="preserve"> na g</w:t>
      </w:r>
      <w:r w:rsidR="00F939D0" w:rsidRPr="002A11F6">
        <w:rPr>
          <w:i/>
          <w:szCs w:val="22"/>
        </w:rPr>
        <w:t>BRCA</w:t>
      </w:r>
      <w:r w:rsidR="00F939D0" w:rsidRPr="002A11F6">
        <w:rPr>
          <w:iCs/>
          <w:szCs w:val="22"/>
        </w:rPr>
        <w:t xml:space="preserve"> mutacije, ako je </w:t>
      </w:r>
      <w:r w:rsidR="009D6811" w:rsidRPr="002A11F6">
        <w:rPr>
          <w:iCs/>
          <w:szCs w:val="22"/>
        </w:rPr>
        <w:t xml:space="preserve">ono </w:t>
      </w:r>
      <w:r w:rsidR="00F939D0" w:rsidRPr="002A11F6">
        <w:rPr>
          <w:iCs/>
          <w:szCs w:val="22"/>
        </w:rPr>
        <w:t xml:space="preserve">bilo dostupno. </w:t>
      </w:r>
      <w:r w:rsidR="00EF176F" w:rsidRPr="002A11F6">
        <w:rPr>
          <w:iCs/>
          <w:szCs w:val="22"/>
        </w:rPr>
        <w:t>Bolesnici uključeni u ispitivanje na temelju rezultata lokalnog testiranja na g</w:t>
      </w:r>
      <w:r w:rsidR="00EF176F" w:rsidRPr="002A11F6">
        <w:rPr>
          <w:i/>
          <w:szCs w:val="22"/>
        </w:rPr>
        <w:t>BRCA</w:t>
      </w:r>
      <w:r w:rsidR="00EF176F" w:rsidRPr="002A11F6">
        <w:rPr>
          <w:iCs/>
          <w:szCs w:val="22"/>
        </w:rPr>
        <w:t xml:space="preserve"> mutacije </w:t>
      </w:r>
      <w:r w:rsidR="00D5445C" w:rsidRPr="002A11F6">
        <w:rPr>
          <w:iCs/>
          <w:szCs w:val="22"/>
        </w:rPr>
        <w:t>dali</w:t>
      </w:r>
      <w:r w:rsidR="00EF176F" w:rsidRPr="002A11F6">
        <w:rPr>
          <w:iCs/>
          <w:szCs w:val="22"/>
        </w:rPr>
        <w:t xml:space="preserve"> su uzorak za retrospektivno potvrdno testiranje. </w:t>
      </w:r>
      <w:r w:rsidRPr="002A11F6">
        <w:rPr>
          <w:iCs/>
          <w:szCs w:val="22"/>
        </w:rPr>
        <w:t>Od 1836 bolesnika uključenih u ispitivanje OlympiA, g</w:t>
      </w:r>
      <w:r w:rsidRPr="002A11F6">
        <w:rPr>
          <w:i/>
          <w:szCs w:val="22"/>
        </w:rPr>
        <w:t>BRCA</w:t>
      </w:r>
      <w:r w:rsidRPr="002A11F6">
        <w:rPr>
          <w:iCs/>
          <w:szCs w:val="22"/>
        </w:rPr>
        <w:t xml:space="preserve"> mutacije su p</w:t>
      </w:r>
      <w:r w:rsidR="00DE2B95" w:rsidRPr="002A11F6">
        <w:rPr>
          <w:iCs/>
          <w:szCs w:val="22"/>
        </w:rPr>
        <w:t xml:space="preserve">rospektivnim ili retrospektivnim centralnim testiranjem potvrđene </w:t>
      </w:r>
      <w:r w:rsidR="00EF176F" w:rsidRPr="002A11F6">
        <w:rPr>
          <w:iCs/>
          <w:szCs w:val="22"/>
        </w:rPr>
        <w:t xml:space="preserve">kod </w:t>
      </w:r>
      <w:r w:rsidRPr="002A11F6">
        <w:rPr>
          <w:iCs/>
          <w:szCs w:val="22"/>
        </w:rPr>
        <w:t xml:space="preserve">njih </w:t>
      </w:r>
      <w:r w:rsidR="00EF176F" w:rsidRPr="002A11F6">
        <w:rPr>
          <w:iCs/>
          <w:szCs w:val="22"/>
        </w:rPr>
        <w:t>1623.</w:t>
      </w:r>
    </w:p>
    <w:p w14:paraId="3E4FCA93" w14:textId="1F1E556F" w:rsidR="00B37795" w:rsidRPr="002A11F6" w:rsidRDefault="00B37795" w:rsidP="00E46C49">
      <w:pPr>
        <w:pStyle w:val="A-TableText"/>
        <w:tabs>
          <w:tab w:val="left" w:pos="567"/>
        </w:tabs>
        <w:spacing w:before="0" w:after="0" w:line="260" w:lineRule="exact"/>
        <w:rPr>
          <w:iCs/>
          <w:szCs w:val="22"/>
        </w:rPr>
      </w:pPr>
    </w:p>
    <w:p w14:paraId="69C0384C" w14:textId="0C875FB7" w:rsidR="00B37795" w:rsidRPr="002A11F6" w:rsidRDefault="007A22A3" w:rsidP="00E46C49">
      <w:pPr>
        <w:pStyle w:val="A-TableText"/>
        <w:tabs>
          <w:tab w:val="left" w:pos="567"/>
        </w:tabs>
        <w:spacing w:before="0" w:after="0" w:line="260" w:lineRule="exact"/>
        <w:rPr>
          <w:iCs/>
          <w:szCs w:val="22"/>
        </w:rPr>
      </w:pPr>
      <w:r w:rsidRPr="002A11F6">
        <w:rPr>
          <w:iCs/>
          <w:szCs w:val="22"/>
        </w:rPr>
        <w:t>Demografske i početne značajke bile su dobro ujednačene između dviju liječenih skupina.</w:t>
      </w:r>
      <w:r w:rsidR="00C22153" w:rsidRPr="002A11F6">
        <w:rPr>
          <w:iCs/>
          <w:szCs w:val="22"/>
        </w:rPr>
        <w:t xml:space="preserve"> Medijan dobi iznosio je 42 godine. Šezdeset i sedam posto (67%) bolesnika bili su bijelci, 29% Azijci, a njih 2,6% crnci. Dva bolesnika (0,2%) u skupini koja je primala olaparib i četiri bolesnika (0,4%) u skupini koja je primala placebo bili su muškarci. </w:t>
      </w:r>
      <w:r w:rsidR="00866613" w:rsidRPr="002A11F6">
        <w:rPr>
          <w:iCs/>
          <w:szCs w:val="22"/>
        </w:rPr>
        <w:t>Šezdeset i jedan posto (61%) bolesnica bilo je u predmenopauzi. Osamdeset i devet posto (89%) bolesnika imalo je funkcionalni ECOG status</w:t>
      </w:r>
      <w:r w:rsidR="00E1711E" w:rsidRPr="002A11F6">
        <w:rPr>
          <w:iCs/>
          <w:szCs w:val="22"/>
        </w:rPr>
        <w:t> </w:t>
      </w:r>
      <w:r w:rsidR="00866613" w:rsidRPr="002A11F6">
        <w:rPr>
          <w:iCs/>
          <w:szCs w:val="22"/>
        </w:rPr>
        <w:t>0</w:t>
      </w:r>
      <w:r w:rsidR="00FE4889" w:rsidRPr="002A11F6">
        <w:rPr>
          <w:iCs/>
          <w:szCs w:val="22"/>
        </w:rPr>
        <w:t>, a njih 11% funkcionalni ECOG status</w:t>
      </w:r>
      <w:r w:rsidR="00E1711E" w:rsidRPr="002A11F6">
        <w:rPr>
          <w:iCs/>
          <w:szCs w:val="22"/>
        </w:rPr>
        <w:t> </w:t>
      </w:r>
      <w:r w:rsidR="00FE4889" w:rsidRPr="002A11F6">
        <w:rPr>
          <w:iCs/>
          <w:szCs w:val="22"/>
        </w:rPr>
        <w:t>1.</w:t>
      </w:r>
      <w:r w:rsidR="00E1711E" w:rsidRPr="002A11F6">
        <w:t xml:space="preserve"> </w:t>
      </w:r>
      <w:r w:rsidR="00E1711E" w:rsidRPr="002A11F6">
        <w:rPr>
          <w:iCs/>
          <w:szCs w:val="22"/>
        </w:rPr>
        <w:t>Osamdeset i dva posto (82%) bolesnika imalo je trostruko negativan rak dojke, a 18% njih bolest pozitivnu na hormonsk</w:t>
      </w:r>
      <w:r w:rsidR="00280DBF" w:rsidRPr="002A11F6">
        <w:rPr>
          <w:iCs/>
          <w:szCs w:val="22"/>
        </w:rPr>
        <w:t>e</w:t>
      </w:r>
      <w:r w:rsidR="00E1711E" w:rsidRPr="002A11F6">
        <w:rPr>
          <w:iCs/>
          <w:szCs w:val="22"/>
        </w:rPr>
        <w:t xml:space="preserve"> receptor</w:t>
      </w:r>
      <w:r w:rsidR="00280DBF" w:rsidRPr="002A11F6">
        <w:rPr>
          <w:iCs/>
          <w:szCs w:val="22"/>
        </w:rPr>
        <w:t>e</w:t>
      </w:r>
      <w:r w:rsidR="00E1711E" w:rsidRPr="002A11F6">
        <w:rPr>
          <w:iCs/>
          <w:szCs w:val="22"/>
        </w:rPr>
        <w:t xml:space="preserve">. </w:t>
      </w:r>
      <w:r w:rsidR="00AD1B23" w:rsidRPr="002A11F6">
        <w:rPr>
          <w:iCs/>
          <w:szCs w:val="22"/>
        </w:rPr>
        <w:t>Pedeset posto</w:t>
      </w:r>
      <w:r w:rsidR="00E1711E" w:rsidRPr="002A11F6">
        <w:rPr>
          <w:iCs/>
          <w:szCs w:val="22"/>
        </w:rPr>
        <w:t xml:space="preserve"> (50%) </w:t>
      </w:r>
      <w:r w:rsidR="00AD1B23" w:rsidRPr="002A11F6">
        <w:rPr>
          <w:iCs/>
          <w:szCs w:val="22"/>
        </w:rPr>
        <w:t xml:space="preserve">bolesnika prethodno je </w:t>
      </w:r>
      <w:r w:rsidR="00280DBF" w:rsidRPr="002A11F6">
        <w:rPr>
          <w:iCs/>
          <w:szCs w:val="22"/>
        </w:rPr>
        <w:t>primilo</w:t>
      </w:r>
      <w:r w:rsidR="00AD1B23" w:rsidRPr="002A11F6">
        <w:rPr>
          <w:iCs/>
          <w:szCs w:val="22"/>
        </w:rPr>
        <w:t xml:space="preserve"> neoadjuvantn</w:t>
      </w:r>
      <w:r w:rsidR="00280DBF" w:rsidRPr="002A11F6">
        <w:rPr>
          <w:iCs/>
          <w:szCs w:val="22"/>
        </w:rPr>
        <w:t>u</w:t>
      </w:r>
      <w:r w:rsidR="00AD1B23" w:rsidRPr="002A11F6">
        <w:rPr>
          <w:iCs/>
          <w:szCs w:val="22"/>
        </w:rPr>
        <w:t xml:space="preserve">, a </w:t>
      </w:r>
      <w:r w:rsidR="00E1711E" w:rsidRPr="002A11F6">
        <w:rPr>
          <w:iCs/>
          <w:szCs w:val="22"/>
        </w:rPr>
        <w:t xml:space="preserve">50% </w:t>
      </w:r>
      <w:r w:rsidR="00AD1B23" w:rsidRPr="002A11F6">
        <w:rPr>
          <w:iCs/>
          <w:szCs w:val="22"/>
        </w:rPr>
        <w:t>adjuvantn</w:t>
      </w:r>
      <w:r w:rsidR="00280DBF" w:rsidRPr="002A11F6">
        <w:rPr>
          <w:iCs/>
          <w:szCs w:val="22"/>
        </w:rPr>
        <w:t>u</w:t>
      </w:r>
      <w:r w:rsidR="00AD1B23" w:rsidRPr="002A11F6">
        <w:rPr>
          <w:iCs/>
          <w:szCs w:val="22"/>
        </w:rPr>
        <w:t xml:space="preserve"> kemoterapij</w:t>
      </w:r>
      <w:r w:rsidR="00280DBF" w:rsidRPr="002A11F6">
        <w:rPr>
          <w:iCs/>
          <w:szCs w:val="22"/>
        </w:rPr>
        <w:t>u</w:t>
      </w:r>
      <w:r w:rsidR="00E1711E" w:rsidRPr="002A11F6">
        <w:rPr>
          <w:iCs/>
          <w:szCs w:val="22"/>
        </w:rPr>
        <w:t xml:space="preserve">. </w:t>
      </w:r>
      <w:r w:rsidR="00AD1B23" w:rsidRPr="002A11F6">
        <w:rPr>
          <w:iCs/>
          <w:szCs w:val="22"/>
        </w:rPr>
        <w:t>Devedeset i četiri posto</w:t>
      </w:r>
      <w:r w:rsidR="00E1711E" w:rsidRPr="002A11F6">
        <w:rPr>
          <w:iCs/>
          <w:szCs w:val="22"/>
        </w:rPr>
        <w:t xml:space="preserve"> (94%) </w:t>
      </w:r>
      <w:r w:rsidR="00AD1B23" w:rsidRPr="002A11F6">
        <w:rPr>
          <w:iCs/>
          <w:szCs w:val="22"/>
        </w:rPr>
        <w:t xml:space="preserve">bolesnika </w:t>
      </w:r>
      <w:r w:rsidR="00280DBF" w:rsidRPr="002A11F6">
        <w:rPr>
          <w:iCs/>
          <w:szCs w:val="22"/>
        </w:rPr>
        <w:t>primilo</w:t>
      </w:r>
      <w:r w:rsidR="00AD1B23" w:rsidRPr="002A11F6">
        <w:rPr>
          <w:iCs/>
          <w:szCs w:val="22"/>
        </w:rPr>
        <w:t xml:space="preserve"> je antraciklin i taksan</w:t>
      </w:r>
      <w:r w:rsidR="00E1711E" w:rsidRPr="002A11F6">
        <w:rPr>
          <w:iCs/>
          <w:szCs w:val="22"/>
        </w:rPr>
        <w:t xml:space="preserve">. </w:t>
      </w:r>
      <w:r w:rsidR="00EC0111" w:rsidRPr="002A11F6">
        <w:rPr>
          <w:iCs/>
          <w:szCs w:val="22"/>
        </w:rPr>
        <w:t xml:space="preserve">Sveukupno je </w:t>
      </w:r>
      <w:r w:rsidR="00E1711E" w:rsidRPr="002A11F6">
        <w:rPr>
          <w:iCs/>
          <w:szCs w:val="22"/>
        </w:rPr>
        <w:t>26%</w:t>
      </w:r>
      <w:r w:rsidR="00EC0111" w:rsidRPr="002A11F6">
        <w:rPr>
          <w:iCs/>
          <w:szCs w:val="22"/>
        </w:rPr>
        <w:t xml:space="preserve"> bolesnika prethodno </w:t>
      </w:r>
      <w:r w:rsidR="00280DBF" w:rsidRPr="002A11F6">
        <w:rPr>
          <w:iCs/>
          <w:szCs w:val="22"/>
        </w:rPr>
        <w:t xml:space="preserve">primilo terapiju </w:t>
      </w:r>
      <w:r w:rsidR="00D5445C" w:rsidRPr="002A11F6">
        <w:rPr>
          <w:iCs/>
          <w:szCs w:val="22"/>
        </w:rPr>
        <w:t xml:space="preserve">platinom </w:t>
      </w:r>
      <w:r w:rsidR="00280DBF" w:rsidRPr="002A11F6">
        <w:rPr>
          <w:iCs/>
          <w:szCs w:val="22"/>
        </w:rPr>
        <w:t>za</w:t>
      </w:r>
      <w:r w:rsidR="00EC0111" w:rsidRPr="002A11F6">
        <w:rPr>
          <w:iCs/>
          <w:szCs w:val="22"/>
        </w:rPr>
        <w:t xml:space="preserve"> rak dojke</w:t>
      </w:r>
      <w:r w:rsidR="00E1711E" w:rsidRPr="002A11F6">
        <w:rPr>
          <w:iCs/>
          <w:szCs w:val="22"/>
        </w:rPr>
        <w:t>.</w:t>
      </w:r>
      <w:r w:rsidR="00EC0111" w:rsidRPr="002A11F6">
        <w:rPr>
          <w:iCs/>
          <w:szCs w:val="22"/>
        </w:rPr>
        <w:t xml:space="preserve"> Istodobnu endokrinu terapiju primalo je</w:t>
      </w:r>
      <w:r w:rsidR="00E1711E" w:rsidRPr="002A11F6">
        <w:rPr>
          <w:iCs/>
          <w:szCs w:val="22"/>
        </w:rPr>
        <w:t xml:space="preserve"> 87%</w:t>
      </w:r>
      <w:r w:rsidR="00EC0111" w:rsidRPr="002A11F6">
        <w:rPr>
          <w:iCs/>
          <w:szCs w:val="22"/>
        </w:rPr>
        <w:t xml:space="preserve"> bolesnika s </w:t>
      </w:r>
      <w:r w:rsidR="00280DBF" w:rsidRPr="002A11F6">
        <w:rPr>
          <w:iCs/>
          <w:szCs w:val="22"/>
        </w:rPr>
        <w:t>HR</w:t>
      </w:r>
      <w:r w:rsidR="00280DBF" w:rsidRPr="002A11F6">
        <w:rPr>
          <w:iCs/>
          <w:szCs w:val="22"/>
        </w:rPr>
        <w:noBreakHyphen/>
        <w:t xml:space="preserve">pozitivnom </w:t>
      </w:r>
      <w:r w:rsidR="00EC0111" w:rsidRPr="002A11F6">
        <w:rPr>
          <w:iCs/>
          <w:szCs w:val="22"/>
        </w:rPr>
        <w:t xml:space="preserve">bolešću u skupini liječenoj olaparibom odnosno </w:t>
      </w:r>
      <w:r w:rsidR="00E1711E" w:rsidRPr="002A11F6">
        <w:rPr>
          <w:iCs/>
          <w:szCs w:val="22"/>
        </w:rPr>
        <w:t>92%</w:t>
      </w:r>
      <w:r w:rsidR="00803952" w:rsidRPr="002A11F6">
        <w:rPr>
          <w:iCs/>
          <w:szCs w:val="22"/>
        </w:rPr>
        <w:t> </w:t>
      </w:r>
      <w:r w:rsidR="005A29C8" w:rsidRPr="002A11F6">
        <w:rPr>
          <w:iCs/>
          <w:szCs w:val="22"/>
        </w:rPr>
        <w:t>bolesnika s HR</w:t>
      </w:r>
      <w:r w:rsidR="005A29C8" w:rsidRPr="002A11F6">
        <w:rPr>
          <w:iCs/>
          <w:szCs w:val="22"/>
        </w:rPr>
        <w:noBreakHyphen/>
        <w:t>pozitivnom bolešću</w:t>
      </w:r>
      <w:r w:rsidR="00280DBF" w:rsidRPr="002A11F6">
        <w:rPr>
          <w:iCs/>
          <w:szCs w:val="22"/>
        </w:rPr>
        <w:t xml:space="preserve"> </w:t>
      </w:r>
      <w:r w:rsidR="00EC0111" w:rsidRPr="002A11F6">
        <w:rPr>
          <w:iCs/>
          <w:szCs w:val="22"/>
        </w:rPr>
        <w:t>u skupini koja je primala placebo.</w:t>
      </w:r>
      <w:r w:rsidR="0008321D" w:rsidRPr="002A11F6">
        <w:rPr>
          <w:iCs/>
          <w:szCs w:val="22"/>
        </w:rPr>
        <w:t xml:space="preserve"> Ukupno je 89,5% bolesnika s HR</w:t>
      </w:r>
      <w:r w:rsidR="0008321D" w:rsidRPr="002A11F6">
        <w:rPr>
          <w:iCs/>
          <w:szCs w:val="22"/>
        </w:rPr>
        <w:noBreakHyphen/>
        <w:t>pozitivnom bolešću primalo endokrinu terapiju, koja je uključivala letrozol (23,7%), tamoksifen (40,9%), anastrozol (17,2%) ili eksemestan (14,8%).</w:t>
      </w:r>
    </w:p>
    <w:p w14:paraId="4ED6E213" w14:textId="7A34F0F4" w:rsidR="00803952" w:rsidRPr="002A11F6" w:rsidRDefault="00803952" w:rsidP="00E46C49">
      <w:pPr>
        <w:pStyle w:val="A-TableText"/>
        <w:tabs>
          <w:tab w:val="left" w:pos="567"/>
        </w:tabs>
        <w:spacing w:before="0" w:after="0" w:line="260" w:lineRule="exact"/>
        <w:rPr>
          <w:iCs/>
          <w:szCs w:val="22"/>
        </w:rPr>
      </w:pPr>
    </w:p>
    <w:p w14:paraId="5C0CCC15" w14:textId="3023D6D0" w:rsidR="00803952" w:rsidRPr="002A11F6" w:rsidRDefault="00803952" w:rsidP="00E46C49">
      <w:pPr>
        <w:pStyle w:val="A-TableText"/>
        <w:tabs>
          <w:tab w:val="left" w:pos="567"/>
        </w:tabs>
        <w:spacing w:before="0" w:after="0" w:line="260" w:lineRule="exact"/>
        <w:rPr>
          <w:iCs/>
          <w:szCs w:val="22"/>
        </w:rPr>
      </w:pPr>
      <w:r w:rsidRPr="002A11F6">
        <w:rPr>
          <w:iCs/>
          <w:szCs w:val="22"/>
        </w:rPr>
        <w:lastRenderedPageBreak/>
        <w:t xml:space="preserve">Ispitivanje je postiglo primarnu mjeru ishoda, pokazavši statistički značajno poboljšanje </w:t>
      </w:r>
      <w:r w:rsidR="00720C9E" w:rsidRPr="002A11F6">
        <w:rPr>
          <w:iCs/>
          <w:szCs w:val="22"/>
        </w:rPr>
        <w:t>IDFS</w:t>
      </w:r>
      <w:r w:rsidR="00720C9E" w:rsidRPr="002A11F6">
        <w:rPr>
          <w:iCs/>
          <w:szCs w:val="22"/>
        </w:rPr>
        <w:noBreakHyphen/>
        <w:t xml:space="preserve">a u skupini </w:t>
      </w:r>
      <w:r w:rsidR="0008321D" w:rsidRPr="002A11F6">
        <w:rPr>
          <w:iCs/>
          <w:szCs w:val="22"/>
        </w:rPr>
        <w:t xml:space="preserve">liječenoj </w:t>
      </w:r>
      <w:r w:rsidR="00720C9E" w:rsidRPr="002A11F6">
        <w:rPr>
          <w:iCs/>
          <w:szCs w:val="22"/>
        </w:rPr>
        <w:t>olaparib</w:t>
      </w:r>
      <w:r w:rsidR="0008321D" w:rsidRPr="002A11F6">
        <w:rPr>
          <w:iCs/>
          <w:szCs w:val="22"/>
        </w:rPr>
        <w:t>om</w:t>
      </w:r>
      <w:r w:rsidR="00720C9E" w:rsidRPr="002A11F6">
        <w:rPr>
          <w:iCs/>
          <w:szCs w:val="22"/>
        </w:rPr>
        <w:t xml:space="preserve"> u odnosu na skupinu koja je primala placebo. Događaji IDFS</w:t>
      </w:r>
      <w:r w:rsidR="00720C9E" w:rsidRPr="002A11F6">
        <w:rPr>
          <w:iCs/>
          <w:szCs w:val="22"/>
        </w:rPr>
        <w:noBreakHyphen/>
        <w:t xml:space="preserve">a </w:t>
      </w:r>
      <w:r w:rsidR="0008321D" w:rsidRPr="002A11F6">
        <w:rPr>
          <w:iCs/>
          <w:szCs w:val="22"/>
        </w:rPr>
        <w:t>zabilježeni</w:t>
      </w:r>
      <w:r w:rsidR="00720C9E" w:rsidRPr="002A11F6">
        <w:rPr>
          <w:iCs/>
          <w:szCs w:val="22"/>
        </w:rPr>
        <w:t xml:space="preserve"> su </w:t>
      </w:r>
      <w:r w:rsidR="0008321D" w:rsidRPr="002A11F6">
        <w:rPr>
          <w:iCs/>
          <w:szCs w:val="22"/>
        </w:rPr>
        <w:t>kod</w:t>
      </w:r>
      <w:r w:rsidR="00720C9E" w:rsidRPr="002A11F6">
        <w:rPr>
          <w:iCs/>
          <w:szCs w:val="22"/>
        </w:rPr>
        <w:t xml:space="preserve"> 284 bolesnika, što predstavlja 12% bolesnika u skupini </w:t>
      </w:r>
      <w:r w:rsidR="0008321D" w:rsidRPr="002A11F6">
        <w:rPr>
          <w:iCs/>
          <w:szCs w:val="22"/>
        </w:rPr>
        <w:t xml:space="preserve">liječenoj olaparibom </w:t>
      </w:r>
      <w:r w:rsidR="00720C9E" w:rsidRPr="002A11F6">
        <w:rPr>
          <w:iCs/>
          <w:szCs w:val="22"/>
        </w:rPr>
        <w:t>(udaljen</w:t>
      </w:r>
      <w:r w:rsidR="004726FF" w:rsidRPr="002A11F6">
        <w:rPr>
          <w:iCs/>
          <w:szCs w:val="22"/>
        </w:rPr>
        <w:t xml:space="preserve"> recidiv</w:t>
      </w:r>
      <w:r w:rsidR="00720C9E" w:rsidRPr="002A11F6">
        <w:rPr>
          <w:iCs/>
          <w:szCs w:val="22"/>
        </w:rPr>
        <w:t>: 8%, lokalan/regionalan</w:t>
      </w:r>
      <w:r w:rsidR="004726FF" w:rsidRPr="002A11F6">
        <w:rPr>
          <w:iCs/>
          <w:szCs w:val="22"/>
        </w:rPr>
        <w:t xml:space="preserve"> recidiv</w:t>
      </w:r>
      <w:r w:rsidR="00720C9E" w:rsidRPr="002A11F6">
        <w:rPr>
          <w:iCs/>
          <w:szCs w:val="22"/>
        </w:rPr>
        <w:t xml:space="preserve">: 1,4%, kontralateralan invazivan rak dojke: 0,9%, </w:t>
      </w:r>
      <w:r w:rsidR="0003757F" w:rsidRPr="002A11F6">
        <w:rPr>
          <w:iCs/>
          <w:szCs w:val="22"/>
        </w:rPr>
        <w:t>druge primarne zloćudne bolesti koje nisu rak dojke</w:t>
      </w:r>
      <w:r w:rsidR="00040643" w:rsidRPr="002A11F6">
        <w:rPr>
          <w:iCs/>
          <w:szCs w:val="22"/>
        </w:rPr>
        <w:t>:</w:t>
      </w:r>
      <w:r w:rsidR="0003757F" w:rsidRPr="002A11F6">
        <w:rPr>
          <w:iCs/>
          <w:szCs w:val="22"/>
        </w:rPr>
        <w:t xml:space="preserve"> </w:t>
      </w:r>
      <w:r w:rsidR="00720C9E" w:rsidRPr="002A11F6">
        <w:rPr>
          <w:iCs/>
          <w:szCs w:val="22"/>
        </w:rPr>
        <w:t>1</w:t>
      </w:r>
      <w:r w:rsidR="0003757F" w:rsidRPr="002A11F6">
        <w:rPr>
          <w:iCs/>
          <w:szCs w:val="22"/>
        </w:rPr>
        <w:t>,</w:t>
      </w:r>
      <w:r w:rsidR="00720C9E" w:rsidRPr="002A11F6">
        <w:rPr>
          <w:iCs/>
          <w:szCs w:val="22"/>
        </w:rPr>
        <w:t xml:space="preserve">2%, </w:t>
      </w:r>
      <w:r w:rsidR="0003757F" w:rsidRPr="002A11F6">
        <w:rPr>
          <w:iCs/>
          <w:szCs w:val="22"/>
        </w:rPr>
        <w:t>smrt</w:t>
      </w:r>
      <w:r w:rsidR="00040643" w:rsidRPr="002A11F6">
        <w:rPr>
          <w:iCs/>
          <w:szCs w:val="22"/>
        </w:rPr>
        <w:t>:</w:t>
      </w:r>
      <w:r w:rsidR="00720C9E" w:rsidRPr="002A11F6">
        <w:rPr>
          <w:iCs/>
          <w:szCs w:val="22"/>
        </w:rPr>
        <w:t xml:space="preserve"> 0</w:t>
      </w:r>
      <w:r w:rsidR="0003757F" w:rsidRPr="002A11F6">
        <w:rPr>
          <w:iCs/>
          <w:szCs w:val="22"/>
        </w:rPr>
        <w:t>,</w:t>
      </w:r>
      <w:r w:rsidR="00720C9E" w:rsidRPr="002A11F6">
        <w:rPr>
          <w:iCs/>
          <w:szCs w:val="22"/>
        </w:rPr>
        <w:t xml:space="preserve">2%) </w:t>
      </w:r>
      <w:r w:rsidR="0003757F" w:rsidRPr="002A11F6">
        <w:rPr>
          <w:iCs/>
          <w:szCs w:val="22"/>
        </w:rPr>
        <w:t xml:space="preserve">odnosno </w:t>
      </w:r>
      <w:r w:rsidR="00720C9E" w:rsidRPr="002A11F6">
        <w:rPr>
          <w:iCs/>
          <w:szCs w:val="22"/>
        </w:rPr>
        <w:t>20%</w:t>
      </w:r>
      <w:r w:rsidR="0003757F" w:rsidRPr="002A11F6">
        <w:rPr>
          <w:iCs/>
          <w:szCs w:val="22"/>
        </w:rPr>
        <w:t xml:space="preserve"> bolesnika u skupini koja je primala </w:t>
      </w:r>
      <w:r w:rsidR="00720C9E" w:rsidRPr="002A11F6">
        <w:rPr>
          <w:iCs/>
          <w:szCs w:val="22"/>
        </w:rPr>
        <w:t>placebo (</w:t>
      </w:r>
      <w:r w:rsidR="0003757F" w:rsidRPr="002A11F6">
        <w:rPr>
          <w:iCs/>
          <w:szCs w:val="22"/>
        </w:rPr>
        <w:t>udaljen</w:t>
      </w:r>
      <w:r w:rsidR="004726FF" w:rsidRPr="002A11F6">
        <w:rPr>
          <w:iCs/>
          <w:szCs w:val="22"/>
        </w:rPr>
        <w:t xml:space="preserve"> recidiv</w:t>
      </w:r>
      <w:r w:rsidR="0003757F" w:rsidRPr="002A11F6">
        <w:rPr>
          <w:iCs/>
          <w:szCs w:val="22"/>
        </w:rPr>
        <w:t>:</w:t>
      </w:r>
      <w:r w:rsidR="00720C9E" w:rsidRPr="002A11F6">
        <w:rPr>
          <w:iCs/>
          <w:szCs w:val="22"/>
        </w:rPr>
        <w:t xml:space="preserve"> 13%, </w:t>
      </w:r>
      <w:r w:rsidR="0003757F" w:rsidRPr="002A11F6">
        <w:rPr>
          <w:iCs/>
          <w:szCs w:val="22"/>
        </w:rPr>
        <w:t>lokalan/regionalan</w:t>
      </w:r>
      <w:r w:rsidR="004726FF" w:rsidRPr="002A11F6">
        <w:rPr>
          <w:iCs/>
          <w:szCs w:val="22"/>
        </w:rPr>
        <w:t xml:space="preserve"> recidiv</w:t>
      </w:r>
      <w:r w:rsidR="0003757F" w:rsidRPr="002A11F6">
        <w:rPr>
          <w:iCs/>
          <w:szCs w:val="22"/>
        </w:rPr>
        <w:t>:</w:t>
      </w:r>
      <w:r w:rsidR="00720C9E" w:rsidRPr="002A11F6">
        <w:rPr>
          <w:iCs/>
          <w:szCs w:val="22"/>
        </w:rPr>
        <w:t xml:space="preserve"> 2</w:t>
      </w:r>
      <w:r w:rsidR="0003757F" w:rsidRPr="002A11F6">
        <w:rPr>
          <w:iCs/>
          <w:szCs w:val="22"/>
        </w:rPr>
        <w:t>,</w:t>
      </w:r>
      <w:r w:rsidR="00720C9E" w:rsidRPr="002A11F6">
        <w:rPr>
          <w:iCs/>
          <w:szCs w:val="22"/>
        </w:rPr>
        <w:t xml:space="preserve">7%, </w:t>
      </w:r>
      <w:r w:rsidR="0003757F" w:rsidRPr="002A11F6">
        <w:rPr>
          <w:iCs/>
          <w:szCs w:val="22"/>
        </w:rPr>
        <w:t xml:space="preserve">kontralateralan invazivan rak dojke: </w:t>
      </w:r>
      <w:r w:rsidR="00720C9E" w:rsidRPr="002A11F6">
        <w:rPr>
          <w:iCs/>
          <w:szCs w:val="22"/>
        </w:rPr>
        <w:t>1</w:t>
      </w:r>
      <w:r w:rsidR="0003757F" w:rsidRPr="002A11F6">
        <w:rPr>
          <w:iCs/>
          <w:szCs w:val="22"/>
        </w:rPr>
        <w:t>,</w:t>
      </w:r>
      <w:r w:rsidR="00720C9E" w:rsidRPr="002A11F6">
        <w:rPr>
          <w:iCs/>
          <w:szCs w:val="22"/>
        </w:rPr>
        <w:t>3%,</w:t>
      </w:r>
      <w:r w:rsidR="00720C9E" w:rsidRPr="002A11F6">
        <w:t xml:space="preserve"> druge </w:t>
      </w:r>
      <w:r w:rsidR="00720C9E" w:rsidRPr="002A11F6">
        <w:rPr>
          <w:iCs/>
          <w:szCs w:val="22"/>
        </w:rPr>
        <w:t>primarne zloćudne bolesti koje nisu rak dojke: 2,3%, smrt</w:t>
      </w:r>
      <w:r w:rsidR="00040643" w:rsidRPr="002A11F6">
        <w:rPr>
          <w:iCs/>
          <w:szCs w:val="22"/>
        </w:rPr>
        <w:t>:</w:t>
      </w:r>
      <w:r w:rsidR="00720C9E" w:rsidRPr="002A11F6">
        <w:rPr>
          <w:iCs/>
          <w:szCs w:val="22"/>
        </w:rPr>
        <w:t xml:space="preserve"> 0%).</w:t>
      </w:r>
      <w:r w:rsidR="00D35340" w:rsidRPr="002A11F6">
        <w:t xml:space="preserve"> </w:t>
      </w:r>
      <w:r w:rsidR="00C95518" w:rsidRPr="002A11F6">
        <w:rPr>
          <w:iCs/>
          <w:szCs w:val="22"/>
        </w:rPr>
        <w:t xml:space="preserve">Opaženo je i statistički značajno poboljšanje </w:t>
      </w:r>
      <w:r w:rsidR="00D35340" w:rsidRPr="002A11F6">
        <w:rPr>
          <w:iCs/>
          <w:szCs w:val="22"/>
        </w:rPr>
        <w:t>DDFS</w:t>
      </w:r>
      <w:r w:rsidR="00C95518" w:rsidRPr="002A11F6">
        <w:rPr>
          <w:iCs/>
          <w:szCs w:val="22"/>
        </w:rPr>
        <w:noBreakHyphen/>
        <w:t xml:space="preserve">a u skupini </w:t>
      </w:r>
      <w:r w:rsidR="004726FF" w:rsidRPr="002A11F6">
        <w:rPr>
          <w:iCs/>
          <w:szCs w:val="22"/>
        </w:rPr>
        <w:t xml:space="preserve">liječenoj </w:t>
      </w:r>
      <w:r w:rsidR="00D35340" w:rsidRPr="002A11F6">
        <w:rPr>
          <w:iCs/>
          <w:szCs w:val="22"/>
        </w:rPr>
        <w:t>olaparib</w:t>
      </w:r>
      <w:r w:rsidR="004726FF" w:rsidRPr="002A11F6">
        <w:rPr>
          <w:iCs/>
          <w:szCs w:val="22"/>
        </w:rPr>
        <w:t>om</w:t>
      </w:r>
      <w:r w:rsidR="00D35340" w:rsidRPr="002A11F6">
        <w:rPr>
          <w:iCs/>
          <w:szCs w:val="22"/>
        </w:rPr>
        <w:t xml:space="preserve"> </w:t>
      </w:r>
      <w:r w:rsidR="00C95518" w:rsidRPr="002A11F6">
        <w:rPr>
          <w:iCs/>
          <w:szCs w:val="22"/>
        </w:rPr>
        <w:t>u odnosu na onu koja je primala placebo</w:t>
      </w:r>
      <w:r w:rsidR="00D35340" w:rsidRPr="002A11F6">
        <w:rPr>
          <w:iCs/>
          <w:szCs w:val="22"/>
        </w:rPr>
        <w:t xml:space="preserve">. </w:t>
      </w:r>
      <w:r w:rsidR="004726FF" w:rsidRPr="002A11F6">
        <w:rPr>
          <w:iCs/>
          <w:szCs w:val="22"/>
        </w:rPr>
        <w:t>U</w:t>
      </w:r>
      <w:r w:rsidR="00AC33CE" w:rsidRPr="002A11F6">
        <w:rPr>
          <w:iCs/>
          <w:szCs w:val="22"/>
        </w:rPr>
        <w:t xml:space="preserve"> </w:t>
      </w:r>
      <w:r w:rsidR="00242864" w:rsidRPr="002A11F6">
        <w:rPr>
          <w:iCs/>
          <w:szCs w:val="22"/>
        </w:rPr>
        <w:t xml:space="preserve">primarnoj </w:t>
      </w:r>
      <w:r w:rsidR="00AC33CE" w:rsidRPr="002A11F6">
        <w:rPr>
          <w:iCs/>
          <w:szCs w:val="22"/>
        </w:rPr>
        <w:t>analiz</w:t>
      </w:r>
      <w:r w:rsidR="004726FF" w:rsidRPr="002A11F6">
        <w:rPr>
          <w:iCs/>
          <w:szCs w:val="22"/>
        </w:rPr>
        <w:t>i</w:t>
      </w:r>
      <w:r w:rsidR="00AC33CE" w:rsidRPr="002A11F6">
        <w:rPr>
          <w:iCs/>
          <w:szCs w:val="22"/>
        </w:rPr>
        <w:t xml:space="preserve"> OS</w:t>
      </w:r>
      <w:r w:rsidR="00AC33CE" w:rsidRPr="002A11F6">
        <w:rPr>
          <w:iCs/>
          <w:szCs w:val="22"/>
        </w:rPr>
        <w:noBreakHyphen/>
        <w:t xml:space="preserve">a </w:t>
      </w:r>
      <w:r w:rsidR="00242864" w:rsidRPr="002A11F6">
        <w:rPr>
          <w:iCs/>
          <w:szCs w:val="22"/>
        </w:rPr>
        <w:t>(zrelost podataka:</w:t>
      </w:r>
      <w:r w:rsidR="00BC6D26">
        <w:rPr>
          <w:iCs/>
          <w:szCs w:val="22"/>
        </w:rPr>
        <w:t xml:space="preserve"> </w:t>
      </w:r>
      <w:r w:rsidR="00242864" w:rsidRPr="002A11F6">
        <w:rPr>
          <w:iCs/>
          <w:szCs w:val="22"/>
        </w:rPr>
        <w:t>10%, završni datum prikupljanja podataka</w:t>
      </w:r>
      <w:r w:rsidR="00B77F97">
        <w:rPr>
          <w:iCs/>
          <w:szCs w:val="22"/>
        </w:rPr>
        <w:t>:</w:t>
      </w:r>
      <w:r w:rsidR="00242864" w:rsidRPr="002A11F6">
        <w:rPr>
          <w:iCs/>
          <w:szCs w:val="22"/>
        </w:rPr>
        <w:t xml:space="preserve"> 12. srpnja 2021.) </w:t>
      </w:r>
      <w:r w:rsidR="00AC33CE" w:rsidRPr="002A11F6">
        <w:rPr>
          <w:iCs/>
          <w:szCs w:val="22"/>
        </w:rPr>
        <w:t>opaženo je statistički značajno poboljšanje OS</w:t>
      </w:r>
      <w:r w:rsidR="00AC33CE" w:rsidRPr="002A11F6">
        <w:rPr>
          <w:iCs/>
          <w:szCs w:val="22"/>
        </w:rPr>
        <w:noBreakHyphen/>
        <w:t xml:space="preserve">a u skupini </w:t>
      </w:r>
      <w:r w:rsidR="004726FF" w:rsidRPr="002A11F6">
        <w:rPr>
          <w:iCs/>
          <w:szCs w:val="22"/>
        </w:rPr>
        <w:t xml:space="preserve">liječenoj </w:t>
      </w:r>
      <w:r w:rsidR="00D35340" w:rsidRPr="002A11F6">
        <w:rPr>
          <w:iCs/>
          <w:szCs w:val="22"/>
        </w:rPr>
        <w:t>olaparib</w:t>
      </w:r>
      <w:r w:rsidR="004726FF" w:rsidRPr="002A11F6">
        <w:rPr>
          <w:iCs/>
          <w:szCs w:val="22"/>
        </w:rPr>
        <w:t>om</w:t>
      </w:r>
      <w:r w:rsidR="00D35340" w:rsidRPr="002A11F6">
        <w:rPr>
          <w:iCs/>
          <w:szCs w:val="22"/>
        </w:rPr>
        <w:t xml:space="preserve"> </w:t>
      </w:r>
      <w:r w:rsidR="00AC33CE" w:rsidRPr="002A11F6">
        <w:rPr>
          <w:iCs/>
          <w:szCs w:val="22"/>
        </w:rPr>
        <w:t>u odnosu na onu koja je primala placebo</w:t>
      </w:r>
      <w:r w:rsidR="00242864" w:rsidRPr="002A11F6">
        <w:rPr>
          <w:iCs/>
          <w:szCs w:val="22"/>
        </w:rPr>
        <w:t xml:space="preserve"> (HR=0,68 </w:t>
      </w:r>
      <w:r w:rsidR="00242864" w:rsidRPr="00E349ED">
        <w:rPr>
          <w:iCs/>
          <w:szCs w:val="22"/>
        </w:rPr>
        <w:t>[98,5% CI: 0,47; 0,97], p</w:t>
      </w:r>
      <w:r w:rsidR="00242864" w:rsidRPr="00E349ED">
        <w:rPr>
          <w:iCs/>
          <w:szCs w:val="22"/>
        </w:rPr>
        <w:noBreakHyphen/>
        <w:t>vrijednost=0,0091). U unaprijed specificiranoj analizi provedenoj približno pet godina nakon</w:t>
      </w:r>
      <w:r w:rsidR="00242864" w:rsidRPr="002A11F6">
        <w:rPr>
          <w:iCs/>
          <w:szCs w:val="22"/>
        </w:rPr>
        <w:t xml:space="preserve"> randomizacije posljednjeg bolesnika</w:t>
      </w:r>
      <w:r w:rsidR="00B509E8" w:rsidRPr="002A11F6">
        <w:rPr>
          <w:iCs/>
          <w:szCs w:val="22"/>
        </w:rPr>
        <w:t>, uz</w:t>
      </w:r>
      <w:r w:rsidR="00242864" w:rsidRPr="002A11F6">
        <w:rPr>
          <w:iCs/>
          <w:szCs w:val="22"/>
        </w:rPr>
        <w:t xml:space="preserve"> medijan praćenja od 6,2 godine u skupini liječenoj olaparibom odnosno 6,1 godinu u skupini koja je primala placebo, </w:t>
      </w:r>
      <w:r w:rsidR="00B509E8" w:rsidRPr="002A11F6">
        <w:rPr>
          <w:iCs/>
          <w:szCs w:val="22"/>
        </w:rPr>
        <w:t>o</w:t>
      </w:r>
      <w:r w:rsidR="00242864" w:rsidRPr="002A11F6">
        <w:rPr>
          <w:iCs/>
          <w:szCs w:val="22"/>
        </w:rPr>
        <w:t>laparib je i dalje ostvarivao bolji OS u odnosu na placebo</w:t>
      </w:r>
      <w:r w:rsidR="00D35340" w:rsidRPr="002A11F6">
        <w:rPr>
          <w:iCs/>
          <w:szCs w:val="22"/>
        </w:rPr>
        <w:t>.</w:t>
      </w:r>
      <w:r w:rsidR="00AC33CE" w:rsidRPr="002A11F6">
        <w:rPr>
          <w:iCs/>
          <w:szCs w:val="22"/>
        </w:rPr>
        <w:t xml:space="preserve"> Rezultati za djelotvornost </w:t>
      </w:r>
      <w:r w:rsidR="000A456D" w:rsidRPr="002A11F6">
        <w:rPr>
          <w:iCs/>
          <w:szCs w:val="22"/>
        </w:rPr>
        <w:t>utemeljeni na</w:t>
      </w:r>
      <w:r w:rsidR="00AC33CE" w:rsidRPr="002A11F6">
        <w:rPr>
          <w:iCs/>
          <w:szCs w:val="22"/>
        </w:rPr>
        <w:t xml:space="preserve"> </w:t>
      </w:r>
      <w:r w:rsidR="00823CA7" w:rsidRPr="002A11F6">
        <w:rPr>
          <w:iCs/>
          <w:szCs w:val="22"/>
        </w:rPr>
        <w:t>potpunom skupu podataka za analizu (</w:t>
      </w:r>
      <w:r w:rsidR="00AC33CE" w:rsidRPr="002A11F6">
        <w:rPr>
          <w:iCs/>
          <w:szCs w:val="22"/>
        </w:rPr>
        <w:t>FAS</w:t>
      </w:r>
      <w:r w:rsidR="00823CA7" w:rsidRPr="002A11F6">
        <w:rPr>
          <w:iCs/>
          <w:szCs w:val="22"/>
        </w:rPr>
        <w:t>)</w:t>
      </w:r>
      <w:r w:rsidR="00AC33CE" w:rsidRPr="002A11F6">
        <w:rPr>
          <w:iCs/>
          <w:szCs w:val="22"/>
        </w:rPr>
        <w:t xml:space="preserve"> prikazani su u Tablici </w:t>
      </w:r>
      <w:r w:rsidR="009A43B3" w:rsidRPr="002A11F6">
        <w:rPr>
          <w:iCs/>
          <w:szCs w:val="22"/>
        </w:rPr>
        <w:t>11</w:t>
      </w:r>
      <w:r w:rsidR="00D35340" w:rsidRPr="002A11F6">
        <w:rPr>
          <w:iCs/>
          <w:szCs w:val="22"/>
        </w:rPr>
        <w:t xml:space="preserve"> </w:t>
      </w:r>
      <w:r w:rsidR="00AC33CE" w:rsidRPr="002A11F6">
        <w:rPr>
          <w:iCs/>
          <w:szCs w:val="22"/>
        </w:rPr>
        <w:t>i na slikama </w:t>
      </w:r>
      <w:r w:rsidR="003E7821" w:rsidRPr="002A11F6">
        <w:rPr>
          <w:iCs/>
          <w:szCs w:val="22"/>
        </w:rPr>
        <w:t>9</w:t>
      </w:r>
      <w:r w:rsidR="00AC33CE" w:rsidRPr="002A11F6">
        <w:rPr>
          <w:iCs/>
          <w:szCs w:val="22"/>
        </w:rPr>
        <w:t> i </w:t>
      </w:r>
      <w:r w:rsidR="003E7821" w:rsidRPr="002A11F6">
        <w:rPr>
          <w:iCs/>
          <w:szCs w:val="22"/>
        </w:rPr>
        <w:t>10</w:t>
      </w:r>
      <w:r w:rsidR="00AC33CE" w:rsidRPr="002A11F6">
        <w:rPr>
          <w:iCs/>
          <w:szCs w:val="22"/>
        </w:rPr>
        <w:t>.</w:t>
      </w:r>
    </w:p>
    <w:p w14:paraId="47DBBE08" w14:textId="77777777" w:rsidR="0014722C" w:rsidRPr="002A11F6" w:rsidRDefault="0014722C" w:rsidP="0014722C">
      <w:pPr>
        <w:pStyle w:val="A-TableText"/>
      </w:pPr>
    </w:p>
    <w:p w14:paraId="541616F1" w14:textId="729300F6" w:rsidR="0014722C" w:rsidRPr="002A11F6" w:rsidRDefault="002C18A7" w:rsidP="00C53A47">
      <w:pPr>
        <w:keepNext/>
        <w:ind w:left="1440" w:hanging="1440"/>
        <w:rPr>
          <w:b/>
          <w:bCs/>
          <w:szCs w:val="22"/>
        </w:rPr>
      </w:pPr>
      <w:r w:rsidRPr="002A11F6">
        <w:rPr>
          <w:b/>
          <w:bCs/>
          <w:szCs w:val="22"/>
        </w:rPr>
        <w:t>Tablica </w:t>
      </w:r>
      <w:r w:rsidR="009A43B3" w:rsidRPr="002A11F6">
        <w:rPr>
          <w:b/>
          <w:bCs/>
          <w:szCs w:val="22"/>
        </w:rPr>
        <w:t>11</w:t>
      </w:r>
      <w:r w:rsidR="0014722C" w:rsidRPr="002A11F6">
        <w:rPr>
          <w:b/>
          <w:bCs/>
          <w:szCs w:val="22"/>
        </w:rPr>
        <w:tab/>
      </w:r>
      <w:r w:rsidRPr="002A11F6">
        <w:rPr>
          <w:b/>
          <w:bCs/>
          <w:szCs w:val="22"/>
        </w:rPr>
        <w:t>Rezultati</w:t>
      </w:r>
      <w:r w:rsidR="0014722C" w:rsidRPr="002A11F6">
        <w:rPr>
          <w:b/>
          <w:bCs/>
          <w:szCs w:val="22"/>
        </w:rPr>
        <w:t xml:space="preserve"> </w:t>
      </w:r>
      <w:r w:rsidRPr="002A11F6">
        <w:rPr>
          <w:b/>
          <w:bCs/>
          <w:szCs w:val="22"/>
        </w:rPr>
        <w:t>za djelotvornost kod adjuvantnog liječenja bolesnika s</w:t>
      </w:r>
      <w:r w:rsidRPr="002A11F6">
        <w:rPr>
          <w:b/>
          <w:bCs/>
        </w:rPr>
        <w:t xml:space="preserve"> </w:t>
      </w:r>
      <w:r w:rsidR="006A0C84" w:rsidRPr="002A11F6">
        <w:rPr>
          <w:b/>
          <w:bCs/>
          <w:szCs w:val="22"/>
        </w:rPr>
        <w:t>ranim rakom</w:t>
      </w:r>
      <w:r w:rsidRPr="002A11F6">
        <w:rPr>
          <w:b/>
          <w:bCs/>
          <w:szCs w:val="22"/>
        </w:rPr>
        <w:t xml:space="preserve"> dojke pozitivn</w:t>
      </w:r>
      <w:r w:rsidR="006A0C84" w:rsidRPr="002A11F6">
        <w:rPr>
          <w:b/>
          <w:bCs/>
          <w:szCs w:val="22"/>
        </w:rPr>
        <w:t>im</w:t>
      </w:r>
      <w:r w:rsidRPr="002A11F6">
        <w:rPr>
          <w:b/>
          <w:bCs/>
          <w:szCs w:val="22"/>
        </w:rPr>
        <w:t xml:space="preserve"> na germinativne mutacije gena </w:t>
      </w:r>
      <w:r w:rsidRPr="002A11F6">
        <w:rPr>
          <w:b/>
          <w:bCs/>
          <w:i/>
          <w:iCs/>
          <w:szCs w:val="22"/>
        </w:rPr>
        <w:t>BRCA</w:t>
      </w:r>
      <w:r w:rsidR="006A0C84" w:rsidRPr="002A11F6">
        <w:rPr>
          <w:b/>
          <w:bCs/>
          <w:i/>
          <w:iCs/>
          <w:szCs w:val="22"/>
        </w:rPr>
        <w:t xml:space="preserve"> </w:t>
      </w:r>
      <w:r w:rsidR="006A0C84" w:rsidRPr="002A11F6">
        <w:rPr>
          <w:b/>
          <w:bCs/>
        </w:rPr>
        <w:t>u ispitivanju</w:t>
      </w:r>
      <w:r w:rsidR="0014722C" w:rsidRPr="002A11F6">
        <w:rPr>
          <w:b/>
          <w:bCs/>
          <w:szCs w:val="22"/>
        </w:rPr>
        <w:t xml:space="preserve"> OlympiA</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84"/>
        <w:gridCol w:w="1913"/>
        <w:gridCol w:w="71"/>
        <w:gridCol w:w="2127"/>
      </w:tblGrid>
      <w:tr w:rsidR="0014722C" w:rsidRPr="002A11F6" w14:paraId="3A76723E" w14:textId="77777777" w:rsidTr="005A29C8">
        <w:tc>
          <w:tcPr>
            <w:tcW w:w="4536" w:type="dxa"/>
            <w:tcBorders>
              <w:top w:val="single" w:sz="4" w:space="0" w:color="auto"/>
              <w:left w:val="nil"/>
              <w:bottom w:val="single" w:sz="4" w:space="0" w:color="auto"/>
              <w:right w:val="nil"/>
            </w:tcBorders>
          </w:tcPr>
          <w:p w14:paraId="6E7AF3D0" w14:textId="77777777" w:rsidR="0014722C" w:rsidRPr="002A11F6" w:rsidRDefault="0014722C" w:rsidP="005A29C8">
            <w:pPr>
              <w:tabs>
                <w:tab w:val="clear" w:pos="567"/>
              </w:tabs>
              <w:spacing w:line="240" w:lineRule="auto"/>
              <w:rPr>
                <w:szCs w:val="22"/>
              </w:rPr>
            </w:pPr>
          </w:p>
        </w:tc>
        <w:tc>
          <w:tcPr>
            <w:tcW w:w="2268" w:type="dxa"/>
            <w:gridSpan w:val="3"/>
            <w:tcBorders>
              <w:top w:val="single" w:sz="4" w:space="0" w:color="auto"/>
              <w:left w:val="nil"/>
              <w:bottom w:val="single" w:sz="4" w:space="0" w:color="auto"/>
              <w:right w:val="nil"/>
            </w:tcBorders>
            <w:hideMark/>
          </w:tcPr>
          <w:p w14:paraId="7DE871B6" w14:textId="3FED984A" w:rsidR="0014722C" w:rsidRPr="002A11F6" w:rsidRDefault="0014722C" w:rsidP="005A29C8">
            <w:pPr>
              <w:keepNext/>
              <w:keepLines/>
              <w:tabs>
                <w:tab w:val="clear" w:pos="567"/>
              </w:tabs>
              <w:spacing w:line="240" w:lineRule="auto"/>
              <w:jc w:val="center"/>
              <w:rPr>
                <w:b/>
                <w:bCs/>
                <w:szCs w:val="18"/>
              </w:rPr>
            </w:pPr>
            <w:r w:rsidRPr="002A11F6">
              <w:rPr>
                <w:b/>
                <w:bCs/>
                <w:szCs w:val="18"/>
              </w:rPr>
              <w:t xml:space="preserve">Olaparib 300 mg </w:t>
            </w:r>
            <w:r w:rsidR="006A0C84" w:rsidRPr="002A11F6">
              <w:rPr>
                <w:b/>
                <w:bCs/>
                <w:szCs w:val="18"/>
              </w:rPr>
              <w:t>dvaput na dan</w:t>
            </w:r>
            <w:r w:rsidRPr="002A11F6">
              <w:rPr>
                <w:b/>
                <w:bCs/>
                <w:szCs w:val="18"/>
              </w:rPr>
              <w:br/>
              <w:t>(N</w:t>
            </w:r>
            <w:r w:rsidR="009D1A59" w:rsidRPr="002A11F6">
              <w:rPr>
                <w:b/>
                <w:bCs/>
                <w:szCs w:val="18"/>
              </w:rPr>
              <w:t xml:space="preserve"> </w:t>
            </w:r>
            <w:r w:rsidRPr="002A11F6">
              <w:rPr>
                <w:b/>
                <w:bCs/>
                <w:szCs w:val="18"/>
              </w:rPr>
              <w:t>=</w:t>
            </w:r>
            <w:r w:rsidR="009D1A59" w:rsidRPr="002A11F6">
              <w:rPr>
                <w:b/>
                <w:bCs/>
                <w:szCs w:val="18"/>
              </w:rPr>
              <w:t xml:space="preserve"> </w:t>
            </w:r>
            <w:r w:rsidRPr="002A11F6">
              <w:rPr>
                <w:b/>
                <w:bCs/>
                <w:szCs w:val="18"/>
              </w:rPr>
              <w:t>921)</w:t>
            </w:r>
          </w:p>
        </w:tc>
        <w:tc>
          <w:tcPr>
            <w:tcW w:w="2127" w:type="dxa"/>
            <w:tcBorders>
              <w:top w:val="single" w:sz="4" w:space="0" w:color="auto"/>
              <w:left w:val="nil"/>
              <w:bottom w:val="single" w:sz="4" w:space="0" w:color="auto"/>
              <w:right w:val="nil"/>
            </w:tcBorders>
          </w:tcPr>
          <w:p w14:paraId="595F5CC2" w14:textId="241D70F6" w:rsidR="0014722C" w:rsidRPr="002A11F6" w:rsidRDefault="0014722C" w:rsidP="005A29C8">
            <w:pPr>
              <w:keepNext/>
              <w:keepLines/>
              <w:tabs>
                <w:tab w:val="clear" w:pos="567"/>
              </w:tabs>
              <w:spacing w:line="240" w:lineRule="auto"/>
              <w:jc w:val="center"/>
              <w:rPr>
                <w:b/>
                <w:bCs/>
                <w:szCs w:val="18"/>
              </w:rPr>
            </w:pPr>
            <w:r w:rsidRPr="002A11F6">
              <w:rPr>
                <w:b/>
                <w:bCs/>
                <w:szCs w:val="18"/>
              </w:rPr>
              <w:t>Placebo</w:t>
            </w:r>
            <w:r w:rsidRPr="002A11F6">
              <w:rPr>
                <w:b/>
                <w:bCs/>
                <w:szCs w:val="18"/>
              </w:rPr>
              <w:br/>
              <w:t>(N</w:t>
            </w:r>
            <w:r w:rsidR="009D1A59" w:rsidRPr="002A11F6">
              <w:rPr>
                <w:b/>
                <w:bCs/>
                <w:szCs w:val="18"/>
              </w:rPr>
              <w:t xml:space="preserve"> </w:t>
            </w:r>
            <w:r w:rsidRPr="002A11F6">
              <w:rPr>
                <w:b/>
                <w:bCs/>
                <w:szCs w:val="18"/>
              </w:rPr>
              <w:t>=</w:t>
            </w:r>
            <w:r w:rsidR="009D1A59" w:rsidRPr="002A11F6">
              <w:rPr>
                <w:b/>
                <w:bCs/>
                <w:szCs w:val="18"/>
              </w:rPr>
              <w:t xml:space="preserve"> </w:t>
            </w:r>
            <w:r w:rsidRPr="002A11F6">
              <w:rPr>
                <w:b/>
                <w:bCs/>
                <w:szCs w:val="18"/>
              </w:rPr>
              <w:t>915)</w:t>
            </w:r>
          </w:p>
        </w:tc>
      </w:tr>
      <w:tr w:rsidR="0014722C" w:rsidRPr="002A11F6" w14:paraId="208DCFA5" w14:textId="77777777" w:rsidTr="005A29C8">
        <w:trPr>
          <w:cantSplit/>
          <w:trHeight w:val="319"/>
        </w:trPr>
        <w:tc>
          <w:tcPr>
            <w:tcW w:w="8931" w:type="dxa"/>
            <w:gridSpan w:val="5"/>
            <w:tcBorders>
              <w:top w:val="single" w:sz="8" w:space="0" w:color="auto"/>
              <w:left w:val="nil"/>
              <w:bottom w:val="single" w:sz="8" w:space="0" w:color="auto"/>
              <w:right w:val="nil"/>
            </w:tcBorders>
            <w:shd w:val="clear" w:color="auto" w:fill="E0E0E0"/>
          </w:tcPr>
          <w:p w14:paraId="6D098059" w14:textId="13FE913E" w:rsidR="0014722C" w:rsidRPr="002A11F6" w:rsidRDefault="0014722C" w:rsidP="005A29C8">
            <w:pPr>
              <w:tabs>
                <w:tab w:val="clear" w:pos="567"/>
              </w:tabs>
              <w:spacing w:before="60" w:after="60" w:line="240" w:lineRule="auto"/>
              <w:rPr>
                <w:b/>
                <w:bCs/>
                <w:szCs w:val="22"/>
              </w:rPr>
            </w:pPr>
            <w:r w:rsidRPr="002A11F6">
              <w:rPr>
                <w:b/>
                <w:bCs/>
                <w:szCs w:val="22"/>
              </w:rPr>
              <w:t>IDFS (</w:t>
            </w:r>
            <w:r w:rsidR="006A0C84" w:rsidRPr="002A11F6">
              <w:rPr>
                <w:b/>
                <w:bCs/>
                <w:szCs w:val="22"/>
              </w:rPr>
              <w:t xml:space="preserve">zrelost podataka: </w:t>
            </w:r>
            <w:r w:rsidRPr="002A11F6">
              <w:rPr>
                <w:b/>
                <w:bCs/>
                <w:szCs w:val="22"/>
              </w:rPr>
              <w:t>15%)</w:t>
            </w:r>
            <w:r w:rsidRPr="002A11F6">
              <w:rPr>
                <w:szCs w:val="22"/>
              </w:rPr>
              <w:t xml:space="preserve"> </w:t>
            </w:r>
            <w:r w:rsidRPr="002A11F6">
              <w:rPr>
                <w:b/>
                <w:bCs/>
                <w:szCs w:val="22"/>
              </w:rPr>
              <w:t xml:space="preserve">– </w:t>
            </w:r>
            <w:r w:rsidR="006A0C84" w:rsidRPr="002A11F6">
              <w:rPr>
                <w:b/>
                <w:bCs/>
                <w:szCs w:val="22"/>
              </w:rPr>
              <w:t>završni datum prikupljanja podataka</w:t>
            </w:r>
            <w:r w:rsidR="00785BFD" w:rsidRPr="002A11F6">
              <w:rPr>
                <w:b/>
                <w:bCs/>
                <w:szCs w:val="22"/>
              </w:rPr>
              <w:t>:</w:t>
            </w:r>
            <w:r w:rsidR="006A0C84" w:rsidRPr="002A11F6">
              <w:rPr>
                <w:b/>
                <w:bCs/>
                <w:szCs w:val="22"/>
              </w:rPr>
              <w:t xml:space="preserve"> </w:t>
            </w:r>
            <w:r w:rsidRPr="002A11F6">
              <w:rPr>
                <w:b/>
                <w:bCs/>
                <w:szCs w:val="22"/>
              </w:rPr>
              <w:t>27</w:t>
            </w:r>
            <w:r w:rsidR="006A0C84" w:rsidRPr="002A11F6">
              <w:rPr>
                <w:b/>
                <w:bCs/>
                <w:szCs w:val="22"/>
              </w:rPr>
              <w:t>. ožujka</w:t>
            </w:r>
            <w:r w:rsidR="00456467" w:rsidRPr="002A11F6">
              <w:rPr>
                <w:b/>
                <w:bCs/>
                <w:szCs w:val="22"/>
              </w:rPr>
              <w:t> </w:t>
            </w:r>
            <w:r w:rsidRPr="002A11F6">
              <w:rPr>
                <w:b/>
                <w:bCs/>
                <w:szCs w:val="22"/>
              </w:rPr>
              <w:t>2020</w:t>
            </w:r>
            <w:r w:rsidR="006A0C84" w:rsidRPr="002A11F6">
              <w:rPr>
                <w:b/>
                <w:bCs/>
                <w:szCs w:val="22"/>
              </w:rPr>
              <w:t>.</w:t>
            </w:r>
          </w:p>
        </w:tc>
      </w:tr>
      <w:tr w:rsidR="0014722C" w:rsidRPr="002A11F6" w14:paraId="54963D8B" w14:textId="77777777" w:rsidTr="005A29C8">
        <w:tc>
          <w:tcPr>
            <w:tcW w:w="4536" w:type="dxa"/>
            <w:tcBorders>
              <w:top w:val="single" w:sz="4" w:space="0" w:color="auto"/>
              <w:left w:val="nil"/>
              <w:bottom w:val="nil"/>
              <w:right w:val="nil"/>
            </w:tcBorders>
            <w:vAlign w:val="center"/>
          </w:tcPr>
          <w:p w14:paraId="7B63A369" w14:textId="690BC3D4" w:rsidR="0014722C" w:rsidRPr="002A11F6" w:rsidRDefault="006A0C84" w:rsidP="005A29C8">
            <w:pPr>
              <w:tabs>
                <w:tab w:val="clear" w:pos="567"/>
              </w:tabs>
              <w:spacing w:line="240" w:lineRule="auto"/>
              <w:rPr>
                <w:szCs w:val="22"/>
              </w:rPr>
            </w:pPr>
            <w:r w:rsidRPr="002A11F6">
              <w:rPr>
                <w:szCs w:val="22"/>
              </w:rPr>
              <w:t>Broj događaja</w:t>
            </w:r>
            <w:r w:rsidR="002802EF" w:rsidRPr="002A11F6">
              <w:rPr>
                <w:szCs w:val="22"/>
              </w:rPr>
              <w:t xml:space="preserve">: </w:t>
            </w:r>
            <w:r w:rsidRPr="002A11F6">
              <w:rPr>
                <w:szCs w:val="22"/>
              </w:rPr>
              <w:t>ukupan broj bolesnika</w:t>
            </w:r>
            <w:r w:rsidR="0014722C" w:rsidRPr="002A11F6">
              <w:rPr>
                <w:szCs w:val="22"/>
              </w:rPr>
              <w:t xml:space="preserve"> (%) </w:t>
            </w:r>
          </w:p>
        </w:tc>
        <w:tc>
          <w:tcPr>
            <w:tcW w:w="2268" w:type="dxa"/>
            <w:gridSpan w:val="3"/>
            <w:tcBorders>
              <w:top w:val="single" w:sz="4" w:space="0" w:color="auto"/>
              <w:left w:val="nil"/>
              <w:bottom w:val="nil"/>
              <w:right w:val="nil"/>
            </w:tcBorders>
            <w:vAlign w:val="center"/>
          </w:tcPr>
          <w:p w14:paraId="3880F55F" w14:textId="0364842C" w:rsidR="0014722C" w:rsidRPr="002A11F6" w:rsidRDefault="0014722C" w:rsidP="005A29C8">
            <w:pPr>
              <w:keepNext/>
              <w:keepLines/>
              <w:tabs>
                <w:tab w:val="clear" w:pos="567"/>
              </w:tabs>
              <w:spacing w:line="240" w:lineRule="auto"/>
              <w:jc w:val="center"/>
              <w:rPr>
                <w:szCs w:val="22"/>
              </w:rPr>
            </w:pPr>
            <w:r w:rsidRPr="002A11F6">
              <w:rPr>
                <w:szCs w:val="22"/>
              </w:rPr>
              <w:t>106</w:t>
            </w:r>
            <w:r w:rsidR="002802EF" w:rsidRPr="002A11F6">
              <w:rPr>
                <w:szCs w:val="22"/>
              </w:rPr>
              <w:t>:</w:t>
            </w:r>
            <w:r w:rsidRPr="002A11F6">
              <w:rPr>
                <w:szCs w:val="22"/>
              </w:rPr>
              <w:t>921 (12)</w:t>
            </w:r>
          </w:p>
        </w:tc>
        <w:tc>
          <w:tcPr>
            <w:tcW w:w="2127" w:type="dxa"/>
            <w:tcBorders>
              <w:top w:val="single" w:sz="4" w:space="0" w:color="auto"/>
              <w:left w:val="nil"/>
              <w:bottom w:val="nil"/>
              <w:right w:val="nil"/>
            </w:tcBorders>
            <w:vAlign w:val="center"/>
          </w:tcPr>
          <w:p w14:paraId="46520BA9" w14:textId="422F2B88" w:rsidR="0014722C" w:rsidRPr="002A11F6" w:rsidRDefault="0014722C" w:rsidP="005A29C8">
            <w:pPr>
              <w:keepNext/>
              <w:keepLines/>
              <w:tabs>
                <w:tab w:val="clear" w:pos="567"/>
              </w:tabs>
              <w:spacing w:line="240" w:lineRule="auto"/>
              <w:jc w:val="center"/>
              <w:rPr>
                <w:szCs w:val="22"/>
              </w:rPr>
            </w:pPr>
            <w:r w:rsidRPr="002A11F6">
              <w:rPr>
                <w:szCs w:val="22"/>
              </w:rPr>
              <w:t>178</w:t>
            </w:r>
            <w:r w:rsidR="002802EF" w:rsidRPr="002A11F6">
              <w:rPr>
                <w:szCs w:val="22"/>
              </w:rPr>
              <w:t>:</w:t>
            </w:r>
            <w:r w:rsidRPr="002A11F6">
              <w:rPr>
                <w:szCs w:val="22"/>
              </w:rPr>
              <w:t>915 (20)</w:t>
            </w:r>
          </w:p>
        </w:tc>
      </w:tr>
      <w:tr w:rsidR="0014722C" w:rsidRPr="002A11F6" w14:paraId="0EFB579D" w14:textId="77777777" w:rsidTr="005A29C8">
        <w:tc>
          <w:tcPr>
            <w:tcW w:w="4536" w:type="dxa"/>
            <w:tcBorders>
              <w:top w:val="nil"/>
              <w:left w:val="nil"/>
              <w:bottom w:val="nil"/>
              <w:right w:val="nil"/>
            </w:tcBorders>
            <w:vAlign w:val="center"/>
          </w:tcPr>
          <w:p w14:paraId="22C3CD99" w14:textId="043BBFA5" w:rsidR="0014722C" w:rsidRPr="002A11F6" w:rsidRDefault="0014722C" w:rsidP="005A29C8">
            <w:pPr>
              <w:tabs>
                <w:tab w:val="clear" w:pos="567"/>
              </w:tabs>
              <w:spacing w:line="240" w:lineRule="auto"/>
              <w:rPr>
                <w:szCs w:val="22"/>
              </w:rPr>
            </w:pPr>
            <w:r w:rsidRPr="002A11F6">
              <w:rPr>
                <w:szCs w:val="22"/>
              </w:rPr>
              <w:t>HR (99</w:t>
            </w:r>
            <w:r w:rsidR="006A0C84" w:rsidRPr="002A11F6">
              <w:rPr>
                <w:szCs w:val="22"/>
              </w:rPr>
              <w:t>,</w:t>
            </w:r>
            <w:r w:rsidRPr="002A11F6">
              <w:rPr>
                <w:szCs w:val="22"/>
              </w:rPr>
              <w:t>5% CI)</w:t>
            </w:r>
            <w:r w:rsidRPr="002A11F6">
              <w:rPr>
                <w:szCs w:val="22"/>
                <w:vertAlign w:val="superscript"/>
              </w:rPr>
              <w:t>a</w:t>
            </w:r>
          </w:p>
        </w:tc>
        <w:tc>
          <w:tcPr>
            <w:tcW w:w="4395" w:type="dxa"/>
            <w:gridSpan w:val="4"/>
            <w:tcBorders>
              <w:top w:val="nil"/>
              <w:left w:val="nil"/>
              <w:bottom w:val="nil"/>
              <w:right w:val="nil"/>
            </w:tcBorders>
            <w:vAlign w:val="center"/>
          </w:tcPr>
          <w:p w14:paraId="4CB320BA" w14:textId="3841C95F" w:rsidR="0014722C" w:rsidRPr="002A11F6" w:rsidRDefault="0014722C" w:rsidP="005A29C8">
            <w:pPr>
              <w:keepNext/>
              <w:keepLines/>
              <w:tabs>
                <w:tab w:val="clear" w:pos="567"/>
              </w:tabs>
              <w:spacing w:line="240" w:lineRule="auto"/>
              <w:jc w:val="center"/>
              <w:rPr>
                <w:szCs w:val="22"/>
              </w:rPr>
            </w:pPr>
            <w:bookmarkStart w:id="16" w:name="_Hlk77665440"/>
            <w:r w:rsidRPr="002A11F6">
              <w:rPr>
                <w:szCs w:val="22"/>
              </w:rPr>
              <w:t>0</w:t>
            </w:r>
            <w:r w:rsidR="00456467" w:rsidRPr="002A11F6">
              <w:rPr>
                <w:szCs w:val="22"/>
              </w:rPr>
              <w:t>,</w:t>
            </w:r>
            <w:r w:rsidRPr="002A11F6">
              <w:rPr>
                <w:szCs w:val="22"/>
              </w:rPr>
              <w:t>58 (0</w:t>
            </w:r>
            <w:r w:rsidR="00456467" w:rsidRPr="002A11F6">
              <w:rPr>
                <w:szCs w:val="22"/>
              </w:rPr>
              <w:t>,</w:t>
            </w:r>
            <w:r w:rsidRPr="002A11F6">
              <w:rPr>
                <w:szCs w:val="22"/>
              </w:rPr>
              <w:t>41</w:t>
            </w:r>
            <w:r w:rsidR="00456467" w:rsidRPr="002A11F6">
              <w:rPr>
                <w:szCs w:val="22"/>
              </w:rPr>
              <w:t>;</w:t>
            </w:r>
            <w:r w:rsidRPr="002A11F6">
              <w:rPr>
                <w:szCs w:val="22"/>
              </w:rPr>
              <w:t xml:space="preserve"> 0</w:t>
            </w:r>
            <w:r w:rsidR="00456467" w:rsidRPr="002A11F6">
              <w:rPr>
                <w:szCs w:val="22"/>
              </w:rPr>
              <w:t>,</w:t>
            </w:r>
            <w:r w:rsidRPr="002A11F6">
              <w:rPr>
                <w:szCs w:val="22"/>
              </w:rPr>
              <w:t>82)</w:t>
            </w:r>
            <w:bookmarkEnd w:id="16"/>
          </w:p>
        </w:tc>
      </w:tr>
      <w:tr w:rsidR="0014722C" w:rsidRPr="002A11F6" w14:paraId="4D537DC9" w14:textId="77777777" w:rsidTr="005A29C8">
        <w:tc>
          <w:tcPr>
            <w:tcW w:w="4536" w:type="dxa"/>
            <w:tcBorders>
              <w:top w:val="nil"/>
              <w:left w:val="nil"/>
              <w:bottom w:val="nil"/>
              <w:right w:val="nil"/>
            </w:tcBorders>
            <w:vAlign w:val="center"/>
          </w:tcPr>
          <w:p w14:paraId="5B5CE5EB" w14:textId="4437D05B" w:rsidR="0014722C" w:rsidRPr="002A11F6" w:rsidRDefault="006A0C84" w:rsidP="005A29C8">
            <w:pPr>
              <w:tabs>
                <w:tab w:val="clear" w:pos="567"/>
              </w:tabs>
              <w:spacing w:line="240" w:lineRule="auto"/>
              <w:rPr>
                <w:szCs w:val="22"/>
              </w:rPr>
            </w:pPr>
            <w:r w:rsidRPr="002A11F6">
              <w:rPr>
                <w:szCs w:val="22"/>
              </w:rPr>
              <w:t>P</w:t>
            </w:r>
            <w:r w:rsidRPr="002A11F6">
              <w:rPr>
                <w:szCs w:val="22"/>
              </w:rPr>
              <w:noBreakHyphen/>
              <w:t xml:space="preserve">vrijednost </w:t>
            </w:r>
            <w:r w:rsidR="0014722C" w:rsidRPr="002A11F6">
              <w:rPr>
                <w:szCs w:val="22"/>
              </w:rPr>
              <w:t>(</w:t>
            </w:r>
            <w:r w:rsidRPr="002A11F6">
              <w:rPr>
                <w:szCs w:val="22"/>
              </w:rPr>
              <w:t>dvostrana</w:t>
            </w:r>
            <w:r w:rsidR="0014722C" w:rsidRPr="002A11F6">
              <w:rPr>
                <w:szCs w:val="22"/>
              </w:rPr>
              <w:t>)</w:t>
            </w:r>
            <w:r w:rsidR="0014722C" w:rsidRPr="002A11F6">
              <w:rPr>
                <w:szCs w:val="22"/>
                <w:vertAlign w:val="superscript"/>
              </w:rPr>
              <w:t>b</w:t>
            </w:r>
          </w:p>
        </w:tc>
        <w:tc>
          <w:tcPr>
            <w:tcW w:w="4395" w:type="dxa"/>
            <w:gridSpan w:val="4"/>
            <w:tcBorders>
              <w:top w:val="nil"/>
              <w:left w:val="nil"/>
              <w:bottom w:val="nil"/>
              <w:right w:val="nil"/>
            </w:tcBorders>
            <w:vAlign w:val="center"/>
          </w:tcPr>
          <w:p w14:paraId="15ED57F1" w14:textId="738ED0B9" w:rsidR="0014722C" w:rsidRPr="002A11F6" w:rsidRDefault="0014722C" w:rsidP="005A29C8">
            <w:pPr>
              <w:keepNext/>
              <w:keepLines/>
              <w:tabs>
                <w:tab w:val="clear" w:pos="567"/>
              </w:tabs>
              <w:spacing w:line="240" w:lineRule="auto"/>
              <w:jc w:val="center"/>
              <w:rPr>
                <w:szCs w:val="22"/>
              </w:rPr>
            </w:pPr>
            <w:r w:rsidRPr="002A11F6">
              <w:rPr>
                <w:szCs w:val="22"/>
              </w:rPr>
              <w:t>0</w:t>
            </w:r>
            <w:r w:rsidR="00456467" w:rsidRPr="002A11F6">
              <w:rPr>
                <w:szCs w:val="22"/>
              </w:rPr>
              <w:t>,</w:t>
            </w:r>
            <w:r w:rsidRPr="002A11F6">
              <w:rPr>
                <w:szCs w:val="22"/>
              </w:rPr>
              <w:t>0000073</w:t>
            </w:r>
          </w:p>
        </w:tc>
      </w:tr>
      <w:tr w:rsidR="0014722C" w:rsidRPr="002A11F6" w14:paraId="212DB3F1" w14:textId="77777777" w:rsidTr="005A29C8">
        <w:tc>
          <w:tcPr>
            <w:tcW w:w="4536" w:type="dxa"/>
            <w:tcBorders>
              <w:top w:val="nil"/>
              <w:left w:val="nil"/>
              <w:bottom w:val="nil"/>
              <w:right w:val="nil"/>
            </w:tcBorders>
            <w:vAlign w:val="center"/>
          </w:tcPr>
          <w:p w14:paraId="170D5B91" w14:textId="5915B6CE" w:rsidR="0014722C" w:rsidRPr="002A11F6" w:rsidRDefault="006A0C84" w:rsidP="005A29C8">
            <w:pPr>
              <w:tabs>
                <w:tab w:val="clear" w:pos="567"/>
              </w:tabs>
              <w:spacing w:line="240" w:lineRule="auto"/>
              <w:rPr>
                <w:szCs w:val="22"/>
              </w:rPr>
            </w:pPr>
            <w:r w:rsidRPr="002A11F6">
              <w:rPr>
                <w:szCs w:val="22"/>
              </w:rPr>
              <w:t>Postotak</w:t>
            </w:r>
            <w:r w:rsidR="0014722C" w:rsidRPr="002A11F6">
              <w:rPr>
                <w:szCs w:val="22"/>
              </w:rPr>
              <w:t xml:space="preserve"> (95% CI) </w:t>
            </w:r>
            <w:r w:rsidRPr="002A11F6">
              <w:rPr>
                <w:szCs w:val="22"/>
              </w:rPr>
              <w:t xml:space="preserve">bolesnika </w:t>
            </w:r>
            <w:r w:rsidR="00456467" w:rsidRPr="002A11F6">
              <w:rPr>
                <w:szCs w:val="22"/>
              </w:rPr>
              <w:t>bez invazivne bolesti nakon</w:t>
            </w:r>
            <w:r w:rsidR="0014722C" w:rsidRPr="002A11F6">
              <w:rPr>
                <w:szCs w:val="22"/>
              </w:rPr>
              <w:t xml:space="preserve"> 3 </w:t>
            </w:r>
            <w:r w:rsidR="00456467" w:rsidRPr="002A11F6">
              <w:rPr>
                <w:szCs w:val="22"/>
              </w:rPr>
              <w:t>godine</w:t>
            </w:r>
            <w:r w:rsidR="0014722C" w:rsidRPr="002A11F6">
              <w:rPr>
                <w:szCs w:val="22"/>
                <w:vertAlign w:val="superscript"/>
              </w:rPr>
              <w:t>c</w:t>
            </w:r>
          </w:p>
        </w:tc>
        <w:tc>
          <w:tcPr>
            <w:tcW w:w="2197" w:type="dxa"/>
            <w:gridSpan w:val="2"/>
            <w:tcBorders>
              <w:top w:val="nil"/>
              <w:left w:val="nil"/>
              <w:bottom w:val="nil"/>
              <w:right w:val="nil"/>
            </w:tcBorders>
            <w:vAlign w:val="center"/>
          </w:tcPr>
          <w:p w14:paraId="767E9174" w14:textId="424F535E" w:rsidR="0014722C" w:rsidRPr="002A11F6" w:rsidRDefault="0014722C" w:rsidP="005A29C8">
            <w:pPr>
              <w:keepNext/>
              <w:keepLines/>
              <w:tabs>
                <w:tab w:val="clear" w:pos="567"/>
              </w:tabs>
              <w:spacing w:line="240" w:lineRule="auto"/>
              <w:jc w:val="center"/>
              <w:rPr>
                <w:szCs w:val="22"/>
              </w:rPr>
            </w:pPr>
            <w:r w:rsidRPr="002A11F6">
              <w:rPr>
                <w:szCs w:val="22"/>
              </w:rPr>
              <w:t>86 (83</w:t>
            </w:r>
            <w:r w:rsidR="00456467" w:rsidRPr="002A11F6">
              <w:rPr>
                <w:szCs w:val="22"/>
              </w:rPr>
              <w:t>;</w:t>
            </w:r>
            <w:r w:rsidRPr="002A11F6">
              <w:rPr>
                <w:szCs w:val="22"/>
              </w:rPr>
              <w:t xml:space="preserve"> 88)</w:t>
            </w:r>
          </w:p>
        </w:tc>
        <w:tc>
          <w:tcPr>
            <w:tcW w:w="2198" w:type="dxa"/>
            <w:gridSpan w:val="2"/>
            <w:tcBorders>
              <w:top w:val="nil"/>
              <w:left w:val="nil"/>
              <w:bottom w:val="nil"/>
              <w:right w:val="nil"/>
            </w:tcBorders>
            <w:vAlign w:val="center"/>
          </w:tcPr>
          <w:p w14:paraId="709F0FCA" w14:textId="79568A6E" w:rsidR="0014722C" w:rsidRPr="002A11F6" w:rsidRDefault="0014722C" w:rsidP="005A29C8">
            <w:pPr>
              <w:keepNext/>
              <w:keepLines/>
              <w:tabs>
                <w:tab w:val="clear" w:pos="567"/>
              </w:tabs>
              <w:spacing w:line="240" w:lineRule="auto"/>
              <w:jc w:val="center"/>
              <w:rPr>
                <w:szCs w:val="22"/>
              </w:rPr>
            </w:pPr>
            <w:r w:rsidRPr="002A11F6">
              <w:rPr>
                <w:szCs w:val="22"/>
              </w:rPr>
              <w:t>77 (74</w:t>
            </w:r>
            <w:r w:rsidR="00456467" w:rsidRPr="002A11F6">
              <w:rPr>
                <w:szCs w:val="22"/>
              </w:rPr>
              <w:t>;</w:t>
            </w:r>
            <w:r w:rsidRPr="002A11F6">
              <w:rPr>
                <w:szCs w:val="22"/>
              </w:rPr>
              <w:t xml:space="preserve"> 80)</w:t>
            </w:r>
          </w:p>
        </w:tc>
      </w:tr>
      <w:tr w:rsidR="0014722C" w:rsidRPr="002A11F6" w14:paraId="14E0734D" w14:textId="77777777" w:rsidTr="005A29C8">
        <w:trPr>
          <w:cantSplit/>
        </w:trPr>
        <w:tc>
          <w:tcPr>
            <w:tcW w:w="8931" w:type="dxa"/>
            <w:gridSpan w:val="5"/>
            <w:tcBorders>
              <w:top w:val="single" w:sz="8" w:space="0" w:color="auto"/>
              <w:left w:val="nil"/>
              <w:bottom w:val="single" w:sz="8" w:space="0" w:color="auto"/>
              <w:right w:val="nil"/>
            </w:tcBorders>
            <w:shd w:val="clear" w:color="auto" w:fill="E0E0E0"/>
          </w:tcPr>
          <w:p w14:paraId="715CEC41" w14:textId="38534798" w:rsidR="0014722C" w:rsidRPr="002A11F6" w:rsidRDefault="0014722C" w:rsidP="005A29C8">
            <w:pPr>
              <w:tabs>
                <w:tab w:val="clear" w:pos="567"/>
              </w:tabs>
              <w:spacing w:before="60" w:after="60" w:line="240" w:lineRule="auto"/>
              <w:rPr>
                <w:b/>
                <w:bCs/>
                <w:szCs w:val="22"/>
              </w:rPr>
            </w:pPr>
            <w:r w:rsidRPr="002A11F6">
              <w:rPr>
                <w:b/>
                <w:bCs/>
                <w:szCs w:val="22"/>
              </w:rPr>
              <w:t>DDFS (</w:t>
            </w:r>
            <w:r w:rsidR="00456467" w:rsidRPr="002A11F6">
              <w:rPr>
                <w:b/>
                <w:bCs/>
                <w:szCs w:val="22"/>
              </w:rPr>
              <w:t xml:space="preserve">zrelost podataka: </w:t>
            </w:r>
            <w:r w:rsidRPr="002A11F6">
              <w:rPr>
                <w:b/>
                <w:bCs/>
                <w:szCs w:val="22"/>
              </w:rPr>
              <w:t xml:space="preserve">13%) – </w:t>
            </w:r>
            <w:r w:rsidR="00456467" w:rsidRPr="002A11F6">
              <w:rPr>
                <w:b/>
                <w:bCs/>
                <w:szCs w:val="22"/>
              </w:rPr>
              <w:t>završni datum prikupljanja podataka</w:t>
            </w:r>
            <w:r w:rsidR="00785BFD" w:rsidRPr="002A11F6">
              <w:rPr>
                <w:b/>
                <w:bCs/>
                <w:szCs w:val="22"/>
              </w:rPr>
              <w:t>:</w:t>
            </w:r>
            <w:r w:rsidR="00456467" w:rsidRPr="002A11F6">
              <w:rPr>
                <w:b/>
                <w:bCs/>
                <w:szCs w:val="22"/>
              </w:rPr>
              <w:t xml:space="preserve"> 27. ožujka 2020.</w:t>
            </w:r>
          </w:p>
        </w:tc>
      </w:tr>
      <w:tr w:rsidR="0014722C" w:rsidRPr="002A11F6" w14:paraId="7691BF39" w14:textId="77777777" w:rsidTr="005A29C8">
        <w:tc>
          <w:tcPr>
            <w:tcW w:w="4536" w:type="dxa"/>
            <w:tcBorders>
              <w:top w:val="single" w:sz="4" w:space="0" w:color="auto"/>
              <w:left w:val="nil"/>
              <w:bottom w:val="nil"/>
              <w:right w:val="nil"/>
            </w:tcBorders>
          </w:tcPr>
          <w:p w14:paraId="01B403DA" w14:textId="26A5C5F1" w:rsidR="0014722C" w:rsidRPr="002A11F6" w:rsidRDefault="00456467" w:rsidP="005A29C8">
            <w:pPr>
              <w:tabs>
                <w:tab w:val="clear" w:pos="567"/>
              </w:tabs>
              <w:spacing w:line="240" w:lineRule="auto"/>
              <w:rPr>
                <w:szCs w:val="22"/>
              </w:rPr>
            </w:pPr>
            <w:r w:rsidRPr="002A11F6">
              <w:rPr>
                <w:szCs w:val="22"/>
              </w:rPr>
              <w:t>Broj događaja</w:t>
            </w:r>
            <w:r w:rsidR="002802EF" w:rsidRPr="002A11F6">
              <w:rPr>
                <w:szCs w:val="22"/>
              </w:rPr>
              <w:t xml:space="preserve">: </w:t>
            </w:r>
            <w:r w:rsidRPr="002A11F6">
              <w:rPr>
                <w:szCs w:val="22"/>
              </w:rPr>
              <w:t xml:space="preserve">ukupan broj bolesnika </w:t>
            </w:r>
            <w:r w:rsidR="0014722C" w:rsidRPr="002A11F6">
              <w:rPr>
                <w:szCs w:val="22"/>
              </w:rPr>
              <w:t>(%)</w:t>
            </w:r>
          </w:p>
        </w:tc>
        <w:tc>
          <w:tcPr>
            <w:tcW w:w="2268" w:type="dxa"/>
            <w:gridSpan w:val="3"/>
            <w:tcBorders>
              <w:top w:val="single" w:sz="4" w:space="0" w:color="auto"/>
              <w:left w:val="nil"/>
              <w:bottom w:val="nil"/>
              <w:right w:val="nil"/>
            </w:tcBorders>
            <w:vAlign w:val="center"/>
          </w:tcPr>
          <w:p w14:paraId="7204827B" w14:textId="40A7779B" w:rsidR="0014722C" w:rsidRPr="002A11F6" w:rsidRDefault="0014722C" w:rsidP="005A29C8">
            <w:pPr>
              <w:keepNext/>
              <w:keepLines/>
              <w:tabs>
                <w:tab w:val="clear" w:pos="567"/>
              </w:tabs>
              <w:spacing w:line="240" w:lineRule="auto"/>
              <w:jc w:val="center"/>
              <w:rPr>
                <w:szCs w:val="22"/>
              </w:rPr>
            </w:pPr>
            <w:r w:rsidRPr="002A11F6">
              <w:rPr>
                <w:szCs w:val="22"/>
              </w:rPr>
              <w:t>89</w:t>
            </w:r>
            <w:r w:rsidR="002802EF" w:rsidRPr="002A11F6">
              <w:rPr>
                <w:szCs w:val="22"/>
              </w:rPr>
              <w:t>:</w:t>
            </w:r>
            <w:r w:rsidRPr="002A11F6">
              <w:rPr>
                <w:szCs w:val="22"/>
              </w:rPr>
              <w:t>921 (10)</w:t>
            </w:r>
          </w:p>
        </w:tc>
        <w:tc>
          <w:tcPr>
            <w:tcW w:w="2127" w:type="dxa"/>
            <w:tcBorders>
              <w:top w:val="single" w:sz="4" w:space="0" w:color="auto"/>
              <w:left w:val="nil"/>
              <w:bottom w:val="nil"/>
              <w:right w:val="nil"/>
            </w:tcBorders>
            <w:vAlign w:val="center"/>
          </w:tcPr>
          <w:p w14:paraId="320EA30C" w14:textId="73A452F7" w:rsidR="0014722C" w:rsidRPr="002A11F6" w:rsidRDefault="0014722C" w:rsidP="005A29C8">
            <w:pPr>
              <w:keepNext/>
              <w:keepLines/>
              <w:tabs>
                <w:tab w:val="clear" w:pos="567"/>
              </w:tabs>
              <w:spacing w:line="240" w:lineRule="auto"/>
              <w:jc w:val="center"/>
              <w:rPr>
                <w:szCs w:val="22"/>
              </w:rPr>
            </w:pPr>
            <w:r w:rsidRPr="002A11F6">
              <w:rPr>
                <w:szCs w:val="22"/>
              </w:rPr>
              <w:t>152</w:t>
            </w:r>
            <w:r w:rsidR="002802EF" w:rsidRPr="002A11F6">
              <w:rPr>
                <w:szCs w:val="22"/>
              </w:rPr>
              <w:t>:</w:t>
            </w:r>
            <w:r w:rsidRPr="002A11F6">
              <w:rPr>
                <w:szCs w:val="22"/>
              </w:rPr>
              <w:t>915 (17)</w:t>
            </w:r>
          </w:p>
        </w:tc>
      </w:tr>
      <w:tr w:rsidR="0014722C" w:rsidRPr="002A11F6" w14:paraId="29A7D43C" w14:textId="77777777" w:rsidTr="005A29C8">
        <w:tc>
          <w:tcPr>
            <w:tcW w:w="4536" w:type="dxa"/>
            <w:tcBorders>
              <w:top w:val="nil"/>
              <w:left w:val="nil"/>
              <w:bottom w:val="nil"/>
              <w:right w:val="nil"/>
            </w:tcBorders>
            <w:vAlign w:val="center"/>
          </w:tcPr>
          <w:p w14:paraId="5061F2EE" w14:textId="6B22A318" w:rsidR="0014722C" w:rsidRPr="002A11F6" w:rsidRDefault="0014722C" w:rsidP="005A29C8">
            <w:pPr>
              <w:tabs>
                <w:tab w:val="clear" w:pos="567"/>
              </w:tabs>
              <w:spacing w:line="240" w:lineRule="auto"/>
              <w:rPr>
                <w:szCs w:val="22"/>
              </w:rPr>
            </w:pPr>
            <w:r w:rsidRPr="002A11F6">
              <w:rPr>
                <w:szCs w:val="22"/>
              </w:rPr>
              <w:t>HR (99</w:t>
            </w:r>
            <w:r w:rsidR="00FE2BCA" w:rsidRPr="002A11F6">
              <w:rPr>
                <w:szCs w:val="22"/>
              </w:rPr>
              <w:t>,</w:t>
            </w:r>
            <w:r w:rsidRPr="002A11F6">
              <w:rPr>
                <w:szCs w:val="22"/>
              </w:rPr>
              <w:t>5% CI)</w:t>
            </w:r>
            <w:r w:rsidRPr="002A11F6">
              <w:rPr>
                <w:szCs w:val="22"/>
                <w:vertAlign w:val="superscript"/>
              </w:rPr>
              <w:t>a</w:t>
            </w:r>
          </w:p>
        </w:tc>
        <w:tc>
          <w:tcPr>
            <w:tcW w:w="4395" w:type="dxa"/>
            <w:gridSpan w:val="4"/>
            <w:tcBorders>
              <w:top w:val="nil"/>
              <w:left w:val="nil"/>
              <w:bottom w:val="nil"/>
              <w:right w:val="nil"/>
            </w:tcBorders>
            <w:vAlign w:val="center"/>
          </w:tcPr>
          <w:p w14:paraId="58B16CCD" w14:textId="50F41997" w:rsidR="0014722C" w:rsidRPr="002A11F6" w:rsidRDefault="0014722C" w:rsidP="005A29C8">
            <w:pPr>
              <w:keepNext/>
              <w:keepLines/>
              <w:tabs>
                <w:tab w:val="clear" w:pos="567"/>
              </w:tabs>
              <w:spacing w:line="240" w:lineRule="auto"/>
              <w:jc w:val="center"/>
              <w:rPr>
                <w:szCs w:val="22"/>
              </w:rPr>
            </w:pPr>
            <w:r w:rsidRPr="002A11F6">
              <w:rPr>
                <w:szCs w:val="22"/>
              </w:rPr>
              <w:t>0</w:t>
            </w:r>
            <w:r w:rsidR="00CB1C47" w:rsidRPr="002A11F6">
              <w:rPr>
                <w:szCs w:val="22"/>
              </w:rPr>
              <w:t>,</w:t>
            </w:r>
            <w:r w:rsidRPr="002A11F6">
              <w:rPr>
                <w:szCs w:val="22"/>
              </w:rPr>
              <w:t>57 (0</w:t>
            </w:r>
            <w:r w:rsidR="00CB1C47" w:rsidRPr="002A11F6">
              <w:rPr>
                <w:szCs w:val="22"/>
              </w:rPr>
              <w:t>,</w:t>
            </w:r>
            <w:r w:rsidRPr="002A11F6">
              <w:rPr>
                <w:szCs w:val="22"/>
              </w:rPr>
              <w:t>39</w:t>
            </w:r>
            <w:r w:rsidR="00CB1C47" w:rsidRPr="002A11F6">
              <w:rPr>
                <w:szCs w:val="22"/>
              </w:rPr>
              <w:t>;</w:t>
            </w:r>
            <w:r w:rsidRPr="002A11F6">
              <w:rPr>
                <w:szCs w:val="22"/>
              </w:rPr>
              <w:t xml:space="preserve"> 0</w:t>
            </w:r>
            <w:r w:rsidR="00CB1C47" w:rsidRPr="002A11F6">
              <w:rPr>
                <w:szCs w:val="22"/>
              </w:rPr>
              <w:t>,</w:t>
            </w:r>
            <w:r w:rsidRPr="002A11F6">
              <w:rPr>
                <w:szCs w:val="22"/>
              </w:rPr>
              <w:t>83)</w:t>
            </w:r>
          </w:p>
        </w:tc>
      </w:tr>
      <w:tr w:rsidR="0014722C" w:rsidRPr="002A11F6" w14:paraId="101F832F" w14:textId="77777777" w:rsidTr="005A29C8">
        <w:tc>
          <w:tcPr>
            <w:tcW w:w="4536" w:type="dxa"/>
            <w:tcBorders>
              <w:top w:val="nil"/>
              <w:left w:val="nil"/>
              <w:bottom w:val="nil"/>
              <w:right w:val="nil"/>
            </w:tcBorders>
            <w:vAlign w:val="center"/>
          </w:tcPr>
          <w:p w14:paraId="2685BA85" w14:textId="53A5C876" w:rsidR="0014722C" w:rsidRPr="002A11F6" w:rsidRDefault="00456467" w:rsidP="005A29C8">
            <w:pPr>
              <w:tabs>
                <w:tab w:val="clear" w:pos="567"/>
              </w:tabs>
              <w:spacing w:line="240" w:lineRule="auto"/>
              <w:rPr>
                <w:szCs w:val="22"/>
              </w:rPr>
            </w:pPr>
            <w:r w:rsidRPr="002A11F6">
              <w:rPr>
                <w:szCs w:val="22"/>
              </w:rPr>
              <w:t>P</w:t>
            </w:r>
            <w:r w:rsidRPr="002A11F6">
              <w:rPr>
                <w:szCs w:val="22"/>
              </w:rPr>
              <w:noBreakHyphen/>
              <w:t>vrijednost</w:t>
            </w:r>
            <w:r w:rsidR="0014722C" w:rsidRPr="002A11F6">
              <w:rPr>
                <w:szCs w:val="22"/>
              </w:rPr>
              <w:t xml:space="preserve"> (</w:t>
            </w:r>
            <w:r w:rsidRPr="002A11F6">
              <w:rPr>
                <w:szCs w:val="22"/>
              </w:rPr>
              <w:t>dvostrana</w:t>
            </w:r>
            <w:r w:rsidR="0014722C" w:rsidRPr="002A11F6">
              <w:rPr>
                <w:szCs w:val="22"/>
              </w:rPr>
              <w:t>)</w:t>
            </w:r>
            <w:r w:rsidR="0014722C" w:rsidRPr="002A11F6">
              <w:rPr>
                <w:szCs w:val="22"/>
                <w:vertAlign w:val="superscript"/>
              </w:rPr>
              <w:t>b</w:t>
            </w:r>
          </w:p>
        </w:tc>
        <w:tc>
          <w:tcPr>
            <w:tcW w:w="4395" w:type="dxa"/>
            <w:gridSpan w:val="4"/>
            <w:tcBorders>
              <w:top w:val="nil"/>
              <w:left w:val="nil"/>
              <w:bottom w:val="nil"/>
              <w:right w:val="nil"/>
            </w:tcBorders>
            <w:vAlign w:val="center"/>
          </w:tcPr>
          <w:p w14:paraId="7351470C" w14:textId="063D9DEE" w:rsidR="0014722C" w:rsidRPr="002A11F6" w:rsidRDefault="0014722C" w:rsidP="005A29C8">
            <w:pPr>
              <w:keepNext/>
              <w:keepLines/>
              <w:tabs>
                <w:tab w:val="clear" w:pos="567"/>
              </w:tabs>
              <w:spacing w:line="240" w:lineRule="auto"/>
              <w:jc w:val="center"/>
              <w:rPr>
                <w:szCs w:val="22"/>
              </w:rPr>
            </w:pPr>
            <w:r w:rsidRPr="002A11F6">
              <w:rPr>
                <w:szCs w:val="22"/>
              </w:rPr>
              <w:t>0</w:t>
            </w:r>
            <w:r w:rsidR="00CB1C47" w:rsidRPr="002A11F6">
              <w:rPr>
                <w:szCs w:val="22"/>
              </w:rPr>
              <w:t>,</w:t>
            </w:r>
            <w:r w:rsidRPr="002A11F6">
              <w:rPr>
                <w:szCs w:val="22"/>
              </w:rPr>
              <w:t>0000257</w:t>
            </w:r>
          </w:p>
        </w:tc>
      </w:tr>
      <w:tr w:rsidR="0014722C" w:rsidRPr="002A11F6" w14:paraId="32817719" w14:textId="77777777" w:rsidTr="005A29C8">
        <w:tc>
          <w:tcPr>
            <w:tcW w:w="4536" w:type="dxa"/>
            <w:tcBorders>
              <w:top w:val="nil"/>
              <w:left w:val="nil"/>
              <w:bottom w:val="nil"/>
              <w:right w:val="nil"/>
            </w:tcBorders>
            <w:vAlign w:val="center"/>
          </w:tcPr>
          <w:p w14:paraId="23F8643D" w14:textId="4FB89865" w:rsidR="0014722C" w:rsidRPr="002A11F6" w:rsidRDefault="00456467" w:rsidP="005A29C8">
            <w:pPr>
              <w:tabs>
                <w:tab w:val="clear" w:pos="567"/>
              </w:tabs>
              <w:spacing w:line="240" w:lineRule="auto"/>
              <w:rPr>
                <w:szCs w:val="22"/>
              </w:rPr>
            </w:pPr>
            <w:r w:rsidRPr="002A11F6">
              <w:rPr>
                <w:szCs w:val="22"/>
              </w:rPr>
              <w:t>Postotak</w:t>
            </w:r>
            <w:r w:rsidR="0014722C" w:rsidRPr="002A11F6">
              <w:rPr>
                <w:szCs w:val="22"/>
              </w:rPr>
              <w:t xml:space="preserve"> (95% CI) </w:t>
            </w:r>
            <w:r w:rsidRPr="002A11F6">
              <w:rPr>
                <w:szCs w:val="22"/>
              </w:rPr>
              <w:t>bolesnika bez udaljene bolesti nakon</w:t>
            </w:r>
            <w:r w:rsidR="0014722C" w:rsidRPr="002A11F6">
              <w:rPr>
                <w:szCs w:val="22"/>
              </w:rPr>
              <w:t xml:space="preserve"> 3</w:t>
            </w:r>
            <w:r w:rsidRPr="002A11F6">
              <w:rPr>
                <w:szCs w:val="22"/>
              </w:rPr>
              <w:t> godine</w:t>
            </w:r>
            <w:r w:rsidR="0014722C" w:rsidRPr="002A11F6">
              <w:rPr>
                <w:szCs w:val="22"/>
                <w:vertAlign w:val="superscript"/>
              </w:rPr>
              <w:t>c</w:t>
            </w:r>
          </w:p>
        </w:tc>
        <w:tc>
          <w:tcPr>
            <w:tcW w:w="2197" w:type="dxa"/>
            <w:gridSpan w:val="2"/>
            <w:tcBorders>
              <w:top w:val="nil"/>
              <w:left w:val="nil"/>
              <w:bottom w:val="nil"/>
              <w:right w:val="nil"/>
            </w:tcBorders>
            <w:vAlign w:val="center"/>
          </w:tcPr>
          <w:p w14:paraId="0B2A3A8D" w14:textId="5C43FCE8" w:rsidR="0014722C" w:rsidRPr="002A11F6" w:rsidRDefault="0014722C" w:rsidP="005A29C8">
            <w:pPr>
              <w:keepNext/>
              <w:keepLines/>
              <w:tabs>
                <w:tab w:val="clear" w:pos="567"/>
              </w:tabs>
              <w:spacing w:line="240" w:lineRule="auto"/>
              <w:jc w:val="center"/>
              <w:rPr>
                <w:szCs w:val="22"/>
              </w:rPr>
            </w:pPr>
            <w:r w:rsidRPr="002A11F6">
              <w:rPr>
                <w:szCs w:val="22"/>
              </w:rPr>
              <w:t>88 (85</w:t>
            </w:r>
            <w:r w:rsidR="00CB1C47" w:rsidRPr="002A11F6">
              <w:rPr>
                <w:szCs w:val="22"/>
              </w:rPr>
              <w:t>;</w:t>
            </w:r>
            <w:r w:rsidRPr="002A11F6">
              <w:rPr>
                <w:szCs w:val="22"/>
              </w:rPr>
              <w:t xml:space="preserve"> 90)</w:t>
            </w:r>
          </w:p>
        </w:tc>
        <w:tc>
          <w:tcPr>
            <w:tcW w:w="2198" w:type="dxa"/>
            <w:gridSpan w:val="2"/>
            <w:tcBorders>
              <w:top w:val="nil"/>
              <w:left w:val="nil"/>
              <w:bottom w:val="nil"/>
              <w:right w:val="nil"/>
            </w:tcBorders>
            <w:vAlign w:val="center"/>
          </w:tcPr>
          <w:p w14:paraId="6E14E426" w14:textId="087010FD" w:rsidR="0014722C" w:rsidRPr="002A11F6" w:rsidRDefault="0014722C" w:rsidP="005A29C8">
            <w:pPr>
              <w:keepNext/>
              <w:keepLines/>
              <w:tabs>
                <w:tab w:val="clear" w:pos="567"/>
              </w:tabs>
              <w:spacing w:line="240" w:lineRule="auto"/>
              <w:jc w:val="center"/>
              <w:rPr>
                <w:szCs w:val="22"/>
              </w:rPr>
            </w:pPr>
            <w:r w:rsidRPr="002A11F6">
              <w:rPr>
                <w:szCs w:val="22"/>
              </w:rPr>
              <w:t>80 (77</w:t>
            </w:r>
            <w:r w:rsidR="00CB1C47" w:rsidRPr="002A11F6">
              <w:rPr>
                <w:szCs w:val="22"/>
              </w:rPr>
              <w:t>;</w:t>
            </w:r>
            <w:r w:rsidRPr="002A11F6">
              <w:rPr>
                <w:szCs w:val="22"/>
              </w:rPr>
              <w:t xml:space="preserve"> 83)</w:t>
            </w:r>
          </w:p>
        </w:tc>
      </w:tr>
      <w:tr w:rsidR="00B509E8" w:rsidRPr="002A11F6" w14:paraId="676C425C" w14:textId="77777777" w:rsidTr="00304EA7">
        <w:trPr>
          <w:cantSplit/>
        </w:trPr>
        <w:tc>
          <w:tcPr>
            <w:tcW w:w="8931" w:type="dxa"/>
            <w:gridSpan w:val="5"/>
            <w:tcBorders>
              <w:top w:val="single" w:sz="4" w:space="0" w:color="auto"/>
              <w:left w:val="nil"/>
              <w:bottom w:val="single" w:sz="4" w:space="0" w:color="auto"/>
              <w:right w:val="nil"/>
            </w:tcBorders>
            <w:shd w:val="clear" w:color="auto" w:fill="D9D9D9"/>
            <w:hideMark/>
          </w:tcPr>
          <w:p w14:paraId="0F130324" w14:textId="07172E3B" w:rsidR="00B509E8" w:rsidRPr="002A11F6" w:rsidRDefault="00B509E8" w:rsidP="00304EA7">
            <w:pPr>
              <w:tabs>
                <w:tab w:val="clear" w:pos="567"/>
              </w:tabs>
              <w:spacing w:before="60" w:after="60" w:line="240" w:lineRule="auto"/>
              <w:rPr>
                <w:b/>
                <w:szCs w:val="22"/>
              </w:rPr>
            </w:pPr>
            <w:r w:rsidRPr="002A11F6">
              <w:rPr>
                <w:b/>
                <w:bCs/>
                <w:szCs w:val="22"/>
              </w:rPr>
              <w:t>OS (zrelost podataka: 14%) – završni datum prikupljanja podataka: 5. lipnja 2024. [</w:t>
            </w:r>
            <w:r w:rsidRPr="00E349ED">
              <w:rPr>
                <w:b/>
                <w:bCs/>
                <w:szCs w:val="22"/>
              </w:rPr>
              <w:t>analiza nakon 5-godišnjeg praćenja</w:t>
            </w:r>
            <w:r w:rsidRPr="002A11F6">
              <w:rPr>
                <w:b/>
                <w:bCs/>
                <w:szCs w:val="22"/>
              </w:rPr>
              <w:t>]</w:t>
            </w:r>
          </w:p>
        </w:tc>
      </w:tr>
      <w:tr w:rsidR="00B509E8" w:rsidRPr="002A11F6" w14:paraId="1F3C6D3F" w14:textId="77777777" w:rsidTr="00304EA7">
        <w:tc>
          <w:tcPr>
            <w:tcW w:w="4536" w:type="dxa"/>
            <w:tcBorders>
              <w:top w:val="single" w:sz="4" w:space="0" w:color="auto"/>
              <w:left w:val="nil"/>
              <w:bottom w:val="nil"/>
              <w:right w:val="nil"/>
            </w:tcBorders>
            <w:hideMark/>
          </w:tcPr>
          <w:p w14:paraId="3F3AABCC" w14:textId="77777777" w:rsidR="00B509E8" w:rsidRPr="002A11F6" w:rsidRDefault="00B509E8" w:rsidP="00B509E8">
            <w:pPr>
              <w:tabs>
                <w:tab w:val="clear" w:pos="567"/>
              </w:tabs>
              <w:spacing w:line="240" w:lineRule="auto"/>
              <w:rPr>
                <w:szCs w:val="22"/>
              </w:rPr>
            </w:pPr>
            <w:r w:rsidRPr="002A11F6">
              <w:rPr>
                <w:szCs w:val="22"/>
              </w:rPr>
              <w:t>Broj događaja: ukupan broj bolesnika (%)</w:t>
            </w:r>
          </w:p>
        </w:tc>
        <w:tc>
          <w:tcPr>
            <w:tcW w:w="2268" w:type="dxa"/>
            <w:gridSpan w:val="3"/>
            <w:tcBorders>
              <w:top w:val="single" w:sz="4" w:space="0" w:color="auto"/>
              <w:left w:val="nil"/>
              <w:bottom w:val="nil"/>
              <w:right w:val="nil"/>
            </w:tcBorders>
            <w:vAlign w:val="center"/>
          </w:tcPr>
          <w:p w14:paraId="48DD8BEC" w14:textId="43B35DA6" w:rsidR="00B509E8" w:rsidRPr="002A11F6" w:rsidRDefault="00B509E8" w:rsidP="00097913">
            <w:pPr>
              <w:keepNext/>
              <w:keepLines/>
              <w:tabs>
                <w:tab w:val="clear" w:pos="567"/>
              </w:tabs>
              <w:spacing w:line="240" w:lineRule="auto"/>
              <w:ind w:left="312"/>
              <w:jc w:val="center"/>
              <w:rPr>
                <w:szCs w:val="22"/>
              </w:rPr>
            </w:pPr>
            <w:r w:rsidRPr="002A11F6">
              <w:rPr>
                <w:szCs w:val="22"/>
              </w:rPr>
              <w:t>107:921 (12)</w:t>
            </w:r>
          </w:p>
        </w:tc>
        <w:tc>
          <w:tcPr>
            <w:tcW w:w="2127" w:type="dxa"/>
            <w:tcBorders>
              <w:top w:val="single" w:sz="4" w:space="0" w:color="auto"/>
              <w:left w:val="nil"/>
              <w:bottom w:val="nil"/>
              <w:right w:val="nil"/>
            </w:tcBorders>
            <w:vAlign w:val="center"/>
          </w:tcPr>
          <w:p w14:paraId="764DBC44" w14:textId="67F0B839" w:rsidR="00B509E8" w:rsidRPr="002A11F6" w:rsidRDefault="00B509E8" w:rsidP="00B509E8">
            <w:pPr>
              <w:keepNext/>
              <w:keepLines/>
              <w:tabs>
                <w:tab w:val="clear" w:pos="567"/>
              </w:tabs>
              <w:spacing w:line="240" w:lineRule="auto"/>
              <w:jc w:val="center"/>
              <w:rPr>
                <w:szCs w:val="22"/>
              </w:rPr>
            </w:pPr>
            <w:r w:rsidRPr="002A11F6">
              <w:rPr>
                <w:szCs w:val="22"/>
              </w:rPr>
              <w:t>143:915 (16)</w:t>
            </w:r>
          </w:p>
        </w:tc>
      </w:tr>
      <w:tr w:rsidR="00B509E8" w:rsidRPr="002A11F6" w14:paraId="326845AF" w14:textId="77777777" w:rsidTr="00304EA7">
        <w:tc>
          <w:tcPr>
            <w:tcW w:w="4536" w:type="dxa"/>
            <w:tcBorders>
              <w:top w:val="nil"/>
              <w:left w:val="nil"/>
              <w:bottom w:val="nil"/>
              <w:right w:val="nil"/>
            </w:tcBorders>
            <w:hideMark/>
          </w:tcPr>
          <w:p w14:paraId="6C37DD21" w14:textId="394A0BF0" w:rsidR="00B509E8" w:rsidRPr="002A11F6" w:rsidRDefault="00B509E8" w:rsidP="00B509E8">
            <w:pPr>
              <w:tabs>
                <w:tab w:val="clear" w:pos="567"/>
              </w:tabs>
              <w:spacing w:line="240" w:lineRule="auto"/>
              <w:rPr>
                <w:szCs w:val="22"/>
              </w:rPr>
            </w:pPr>
            <w:r w:rsidRPr="002A11F6">
              <w:rPr>
                <w:szCs w:val="22"/>
              </w:rPr>
              <w:t>HR (95% CI)</w:t>
            </w:r>
            <w:r w:rsidRPr="002A11F6">
              <w:rPr>
                <w:szCs w:val="22"/>
                <w:vertAlign w:val="superscript"/>
              </w:rPr>
              <w:t>a</w:t>
            </w:r>
          </w:p>
        </w:tc>
        <w:tc>
          <w:tcPr>
            <w:tcW w:w="4395" w:type="dxa"/>
            <w:gridSpan w:val="4"/>
            <w:tcBorders>
              <w:top w:val="nil"/>
              <w:left w:val="nil"/>
              <w:bottom w:val="nil"/>
              <w:right w:val="nil"/>
            </w:tcBorders>
            <w:vAlign w:val="center"/>
          </w:tcPr>
          <w:p w14:paraId="362B33A0" w14:textId="1DE9B3E9" w:rsidR="00B509E8" w:rsidRPr="002A11F6" w:rsidRDefault="00B509E8" w:rsidP="00B509E8">
            <w:pPr>
              <w:keepNext/>
              <w:keepLines/>
              <w:tabs>
                <w:tab w:val="clear" w:pos="567"/>
              </w:tabs>
              <w:spacing w:line="240" w:lineRule="auto"/>
              <w:jc w:val="center"/>
              <w:rPr>
                <w:szCs w:val="22"/>
              </w:rPr>
            </w:pPr>
            <w:r w:rsidRPr="002A11F6">
              <w:rPr>
                <w:szCs w:val="22"/>
              </w:rPr>
              <w:t>0,72 (0,56; 0,93)</w:t>
            </w:r>
          </w:p>
        </w:tc>
      </w:tr>
      <w:tr w:rsidR="00B509E8" w:rsidRPr="002A11F6" w14:paraId="2B3D380E" w14:textId="77777777" w:rsidTr="00304EA7">
        <w:tc>
          <w:tcPr>
            <w:tcW w:w="4820" w:type="dxa"/>
            <w:gridSpan w:val="2"/>
            <w:tcBorders>
              <w:top w:val="nil"/>
              <w:left w:val="nil"/>
              <w:bottom w:val="single" w:sz="4" w:space="0" w:color="auto"/>
              <w:right w:val="nil"/>
            </w:tcBorders>
            <w:vAlign w:val="center"/>
          </w:tcPr>
          <w:p w14:paraId="6435563E" w14:textId="77777777" w:rsidR="00B509E8" w:rsidRPr="002A11F6" w:rsidRDefault="00B509E8" w:rsidP="00B509E8">
            <w:pPr>
              <w:tabs>
                <w:tab w:val="clear" w:pos="567"/>
              </w:tabs>
              <w:spacing w:line="240" w:lineRule="auto"/>
              <w:rPr>
                <w:szCs w:val="22"/>
              </w:rPr>
            </w:pPr>
            <w:r w:rsidRPr="002A11F6">
              <w:rPr>
                <w:szCs w:val="22"/>
              </w:rPr>
              <w:t>Postotak (95% CI) živih bolesnika nakon 3 godine</w:t>
            </w:r>
            <w:r w:rsidRPr="002A11F6">
              <w:rPr>
                <w:szCs w:val="22"/>
                <w:vertAlign w:val="superscript"/>
              </w:rPr>
              <w:t>c</w:t>
            </w:r>
            <w:r w:rsidRPr="002A11F6">
              <w:rPr>
                <w:szCs w:val="22"/>
              </w:rPr>
              <w:t xml:space="preserve"> </w:t>
            </w:r>
          </w:p>
          <w:p w14:paraId="3CEDA9CF" w14:textId="77777777" w:rsidR="00B509E8" w:rsidRPr="002A11F6" w:rsidRDefault="00B509E8" w:rsidP="00B509E8">
            <w:pPr>
              <w:tabs>
                <w:tab w:val="clear" w:pos="567"/>
              </w:tabs>
              <w:spacing w:line="240" w:lineRule="auto"/>
              <w:rPr>
                <w:szCs w:val="22"/>
                <w:vertAlign w:val="superscript"/>
              </w:rPr>
            </w:pPr>
            <w:r w:rsidRPr="002A11F6">
              <w:rPr>
                <w:szCs w:val="22"/>
              </w:rPr>
              <w:t>Postotak (95% CI) živih bolesnika nakon 4 godine</w:t>
            </w:r>
            <w:r w:rsidRPr="002A11F6">
              <w:rPr>
                <w:szCs w:val="22"/>
                <w:vertAlign w:val="superscript"/>
              </w:rPr>
              <w:t>c</w:t>
            </w:r>
          </w:p>
          <w:p w14:paraId="7B200F2B" w14:textId="77777777" w:rsidR="00B509E8" w:rsidRPr="002A11F6" w:rsidRDefault="00B509E8" w:rsidP="00B509E8">
            <w:pPr>
              <w:tabs>
                <w:tab w:val="clear" w:pos="567"/>
              </w:tabs>
              <w:spacing w:line="240" w:lineRule="auto"/>
              <w:rPr>
                <w:szCs w:val="22"/>
                <w:vertAlign w:val="superscript"/>
              </w:rPr>
            </w:pPr>
            <w:r w:rsidRPr="002A11F6">
              <w:rPr>
                <w:szCs w:val="22"/>
              </w:rPr>
              <w:t>Postotak (95% CI) živih bolesnika nakon 5 godina</w:t>
            </w:r>
            <w:r w:rsidRPr="002A11F6">
              <w:rPr>
                <w:szCs w:val="22"/>
                <w:vertAlign w:val="superscript"/>
              </w:rPr>
              <w:t>c</w:t>
            </w:r>
          </w:p>
          <w:p w14:paraId="6D3A6EA6" w14:textId="2E0BC0E0" w:rsidR="00B509E8" w:rsidRPr="002A11F6" w:rsidRDefault="00B509E8" w:rsidP="00B509E8">
            <w:pPr>
              <w:tabs>
                <w:tab w:val="clear" w:pos="567"/>
              </w:tabs>
              <w:spacing w:line="240" w:lineRule="auto"/>
              <w:rPr>
                <w:szCs w:val="22"/>
              </w:rPr>
            </w:pPr>
            <w:r w:rsidRPr="002A11F6">
              <w:rPr>
                <w:szCs w:val="22"/>
              </w:rPr>
              <w:t>Postotak (95% CI) živih bolesnika nakon 6 godina</w:t>
            </w:r>
            <w:r w:rsidRPr="002A11F6">
              <w:rPr>
                <w:szCs w:val="22"/>
                <w:vertAlign w:val="superscript"/>
              </w:rPr>
              <w:t>c</w:t>
            </w:r>
          </w:p>
        </w:tc>
        <w:tc>
          <w:tcPr>
            <w:tcW w:w="1913" w:type="dxa"/>
            <w:tcBorders>
              <w:top w:val="nil"/>
              <w:left w:val="nil"/>
              <w:bottom w:val="single" w:sz="4" w:space="0" w:color="auto"/>
              <w:right w:val="nil"/>
            </w:tcBorders>
            <w:vAlign w:val="center"/>
          </w:tcPr>
          <w:p w14:paraId="06A979AA" w14:textId="3095508E" w:rsidR="00B509E8" w:rsidRPr="00B509E8" w:rsidRDefault="00B509E8" w:rsidP="00B509E8">
            <w:pPr>
              <w:keepNext/>
              <w:keepLines/>
              <w:tabs>
                <w:tab w:val="clear" w:pos="567"/>
              </w:tabs>
              <w:spacing w:line="240" w:lineRule="auto"/>
              <w:jc w:val="center"/>
              <w:rPr>
                <w:szCs w:val="22"/>
              </w:rPr>
            </w:pPr>
            <w:r w:rsidRPr="00B509E8">
              <w:rPr>
                <w:szCs w:val="22"/>
              </w:rPr>
              <w:t>93 (91</w:t>
            </w:r>
            <w:r w:rsidRPr="002A11F6">
              <w:rPr>
                <w:szCs w:val="22"/>
              </w:rPr>
              <w:t>;</w:t>
            </w:r>
            <w:r w:rsidRPr="00B509E8">
              <w:rPr>
                <w:szCs w:val="22"/>
              </w:rPr>
              <w:t xml:space="preserve"> 94)</w:t>
            </w:r>
          </w:p>
          <w:p w14:paraId="2EAD24B5" w14:textId="1A448377" w:rsidR="00B509E8" w:rsidRPr="00B509E8" w:rsidRDefault="00B509E8" w:rsidP="00B509E8">
            <w:pPr>
              <w:keepNext/>
              <w:keepLines/>
              <w:tabs>
                <w:tab w:val="clear" w:pos="567"/>
              </w:tabs>
              <w:spacing w:line="240" w:lineRule="auto"/>
              <w:jc w:val="center"/>
              <w:rPr>
                <w:szCs w:val="22"/>
              </w:rPr>
            </w:pPr>
            <w:r w:rsidRPr="00B509E8">
              <w:rPr>
                <w:szCs w:val="22"/>
              </w:rPr>
              <w:t>90 (88</w:t>
            </w:r>
            <w:r w:rsidRPr="002A11F6">
              <w:rPr>
                <w:szCs w:val="22"/>
              </w:rPr>
              <w:t>;</w:t>
            </w:r>
            <w:r w:rsidRPr="00B509E8">
              <w:rPr>
                <w:szCs w:val="22"/>
              </w:rPr>
              <w:t xml:space="preserve"> 92)</w:t>
            </w:r>
          </w:p>
          <w:p w14:paraId="43660533" w14:textId="68723F30" w:rsidR="00B509E8" w:rsidRPr="00B509E8" w:rsidRDefault="00B509E8" w:rsidP="00B509E8">
            <w:pPr>
              <w:keepNext/>
              <w:keepLines/>
              <w:tabs>
                <w:tab w:val="clear" w:pos="567"/>
              </w:tabs>
              <w:spacing w:line="240" w:lineRule="auto"/>
              <w:jc w:val="center"/>
              <w:rPr>
                <w:szCs w:val="22"/>
              </w:rPr>
            </w:pPr>
            <w:r w:rsidRPr="00B509E8">
              <w:rPr>
                <w:szCs w:val="22"/>
              </w:rPr>
              <w:t>89 (87</w:t>
            </w:r>
            <w:r w:rsidRPr="002A11F6">
              <w:rPr>
                <w:szCs w:val="22"/>
              </w:rPr>
              <w:t>;</w:t>
            </w:r>
            <w:r w:rsidRPr="00B509E8">
              <w:rPr>
                <w:szCs w:val="22"/>
              </w:rPr>
              <w:t xml:space="preserve"> 91)</w:t>
            </w:r>
          </w:p>
          <w:p w14:paraId="0CC9471E" w14:textId="56D027A4" w:rsidR="00B509E8" w:rsidRPr="002A11F6" w:rsidRDefault="00B509E8" w:rsidP="00B509E8">
            <w:pPr>
              <w:keepNext/>
              <w:keepLines/>
              <w:tabs>
                <w:tab w:val="clear" w:pos="567"/>
              </w:tabs>
              <w:spacing w:line="240" w:lineRule="auto"/>
              <w:jc w:val="center"/>
              <w:rPr>
                <w:szCs w:val="22"/>
              </w:rPr>
            </w:pPr>
            <w:r w:rsidRPr="002A11F6">
              <w:rPr>
                <w:szCs w:val="22"/>
              </w:rPr>
              <w:t>88 (85; 90)</w:t>
            </w:r>
          </w:p>
        </w:tc>
        <w:tc>
          <w:tcPr>
            <w:tcW w:w="2198" w:type="dxa"/>
            <w:gridSpan w:val="2"/>
            <w:tcBorders>
              <w:top w:val="nil"/>
              <w:left w:val="nil"/>
              <w:bottom w:val="single" w:sz="4" w:space="0" w:color="auto"/>
              <w:right w:val="nil"/>
            </w:tcBorders>
            <w:vAlign w:val="center"/>
          </w:tcPr>
          <w:p w14:paraId="6B4CB514" w14:textId="77D43EBC" w:rsidR="00B509E8" w:rsidRPr="002A11F6" w:rsidRDefault="00B509E8" w:rsidP="00B509E8">
            <w:pPr>
              <w:keepNext/>
              <w:keepLines/>
              <w:tabs>
                <w:tab w:val="clear" w:pos="567"/>
              </w:tabs>
              <w:spacing w:line="240" w:lineRule="auto"/>
              <w:jc w:val="center"/>
              <w:rPr>
                <w:szCs w:val="22"/>
              </w:rPr>
            </w:pPr>
            <w:r w:rsidRPr="002A11F6">
              <w:rPr>
                <w:szCs w:val="22"/>
              </w:rPr>
              <w:t>89 (87; 91)</w:t>
            </w:r>
          </w:p>
          <w:p w14:paraId="78CBA5F1" w14:textId="5E3BE2FC" w:rsidR="00B509E8" w:rsidRPr="002A11F6" w:rsidRDefault="00B509E8" w:rsidP="00B509E8">
            <w:pPr>
              <w:keepNext/>
              <w:keepLines/>
              <w:tabs>
                <w:tab w:val="clear" w:pos="567"/>
              </w:tabs>
              <w:spacing w:line="240" w:lineRule="auto"/>
              <w:jc w:val="center"/>
              <w:rPr>
                <w:szCs w:val="22"/>
              </w:rPr>
            </w:pPr>
            <w:r w:rsidRPr="002A11F6">
              <w:rPr>
                <w:szCs w:val="22"/>
              </w:rPr>
              <w:t>87 (85; 89)</w:t>
            </w:r>
          </w:p>
          <w:p w14:paraId="37A9FB1F" w14:textId="4B7BA15A" w:rsidR="00B509E8" w:rsidRPr="002A11F6" w:rsidRDefault="00B509E8" w:rsidP="00B509E8">
            <w:pPr>
              <w:keepNext/>
              <w:keepLines/>
              <w:tabs>
                <w:tab w:val="clear" w:pos="567"/>
              </w:tabs>
              <w:spacing w:line="240" w:lineRule="auto"/>
              <w:jc w:val="center"/>
              <w:rPr>
                <w:szCs w:val="22"/>
              </w:rPr>
            </w:pPr>
            <w:r w:rsidRPr="002A11F6">
              <w:rPr>
                <w:szCs w:val="22"/>
              </w:rPr>
              <w:t>86 (83; 88)</w:t>
            </w:r>
          </w:p>
          <w:p w14:paraId="184BB3CB" w14:textId="292FF93E" w:rsidR="00B509E8" w:rsidRPr="002A11F6" w:rsidRDefault="00B509E8" w:rsidP="00B509E8">
            <w:pPr>
              <w:keepNext/>
              <w:keepLines/>
              <w:tabs>
                <w:tab w:val="clear" w:pos="567"/>
              </w:tabs>
              <w:spacing w:line="240" w:lineRule="auto"/>
              <w:jc w:val="center"/>
              <w:rPr>
                <w:szCs w:val="22"/>
              </w:rPr>
            </w:pPr>
            <w:r w:rsidRPr="002A11F6">
              <w:rPr>
                <w:szCs w:val="22"/>
              </w:rPr>
              <w:t>83 (80; 86)</w:t>
            </w:r>
          </w:p>
        </w:tc>
      </w:tr>
    </w:tbl>
    <w:p w14:paraId="1C832D9C" w14:textId="1DA0BA8F" w:rsidR="0014722C" w:rsidRPr="002A11F6" w:rsidRDefault="0014722C" w:rsidP="0014722C">
      <w:pPr>
        <w:tabs>
          <w:tab w:val="clear" w:pos="567"/>
        </w:tabs>
        <w:spacing w:line="240" w:lineRule="auto"/>
        <w:ind w:left="284" w:hanging="284"/>
        <w:rPr>
          <w:sz w:val="18"/>
          <w:szCs w:val="18"/>
        </w:rPr>
      </w:pPr>
      <w:r w:rsidRPr="002A11F6">
        <w:rPr>
          <w:sz w:val="18"/>
          <w:szCs w:val="18"/>
          <w:vertAlign w:val="superscript"/>
        </w:rPr>
        <w:t>a</w:t>
      </w:r>
      <w:r w:rsidRPr="002A11F6">
        <w:rPr>
          <w:sz w:val="18"/>
          <w:szCs w:val="18"/>
        </w:rPr>
        <w:tab/>
      </w:r>
      <w:r w:rsidR="00731CB0" w:rsidRPr="002A11F6">
        <w:rPr>
          <w:sz w:val="18"/>
          <w:szCs w:val="18"/>
        </w:rPr>
        <w:t>Na temelju stratificiran</w:t>
      </w:r>
      <w:r w:rsidR="00DE7293" w:rsidRPr="002A11F6">
        <w:rPr>
          <w:sz w:val="18"/>
          <w:szCs w:val="18"/>
        </w:rPr>
        <w:t>og</w:t>
      </w:r>
      <w:r w:rsidR="00731CB0" w:rsidRPr="002A11F6">
        <w:rPr>
          <w:sz w:val="18"/>
          <w:szCs w:val="18"/>
        </w:rPr>
        <w:t xml:space="preserve"> Coxov</w:t>
      </w:r>
      <w:r w:rsidR="00DE7293" w:rsidRPr="002A11F6">
        <w:rPr>
          <w:sz w:val="18"/>
          <w:szCs w:val="18"/>
        </w:rPr>
        <w:t>og</w:t>
      </w:r>
      <w:r w:rsidR="00731CB0" w:rsidRPr="002A11F6">
        <w:rPr>
          <w:sz w:val="18"/>
          <w:szCs w:val="18"/>
        </w:rPr>
        <w:t xml:space="preserve"> modela proporcionalnih hazarda</w:t>
      </w:r>
      <w:r w:rsidR="00823CA7" w:rsidRPr="002A11F6">
        <w:rPr>
          <w:sz w:val="18"/>
          <w:szCs w:val="18"/>
        </w:rPr>
        <w:t>;</w:t>
      </w:r>
      <w:r w:rsidR="00696277" w:rsidRPr="002A11F6">
        <w:rPr>
          <w:sz w:val="18"/>
          <w:szCs w:val="18"/>
        </w:rPr>
        <w:t xml:space="preserve"> vrijednost</w:t>
      </w:r>
      <w:r w:rsidRPr="002A11F6">
        <w:rPr>
          <w:sz w:val="18"/>
          <w:szCs w:val="18"/>
        </w:rPr>
        <w:t xml:space="preserve"> &lt;</w:t>
      </w:r>
      <w:r w:rsidR="00731CB0" w:rsidRPr="002A11F6">
        <w:rPr>
          <w:sz w:val="18"/>
          <w:szCs w:val="18"/>
        </w:rPr>
        <w:t> </w:t>
      </w:r>
      <w:r w:rsidRPr="002A11F6">
        <w:rPr>
          <w:sz w:val="18"/>
          <w:szCs w:val="18"/>
        </w:rPr>
        <w:t xml:space="preserve">1 </w:t>
      </w:r>
      <w:r w:rsidR="00DE7293" w:rsidRPr="002A11F6">
        <w:rPr>
          <w:sz w:val="18"/>
          <w:szCs w:val="18"/>
        </w:rPr>
        <w:t>ukazuje na</w:t>
      </w:r>
      <w:r w:rsidR="00731CB0" w:rsidRPr="002A11F6">
        <w:rPr>
          <w:sz w:val="18"/>
          <w:szCs w:val="18"/>
        </w:rPr>
        <w:t xml:space="preserve"> niži rizik uz</w:t>
      </w:r>
      <w:r w:rsidRPr="002A11F6">
        <w:rPr>
          <w:sz w:val="18"/>
          <w:szCs w:val="18"/>
        </w:rPr>
        <w:t xml:space="preserve"> olaparib </w:t>
      </w:r>
      <w:r w:rsidR="00731CB0" w:rsidRPr="002A11F6">
        <w:rPr>
          <w:sz w:val="18"/>
          <w:szCs w:val="18"/>
        </w:rPr>
        <w:t>u odnosu na placebo</w:t>
      </w:r>
      <w:r w:rsidRPr="002A11F6">
        <w:rPr>
          <w:sz w:val="18"/>
          <w:szCs w:val="18"/>
        </w:rPr>
        <w:t>.</w:t>
      </w:r>
    </w:p>
    <w:p w14:paraId="6F79778F" w14:textId="5546DCF5" w:rsidR="0014722C" w:rsidRPr="002A11F6" w:rsidRDefault="0014722C" w:rsidP="0014722C">
      <w:pPr>
        <w:ind w:left="284" w:hanging="284"/>
        <w:rPr>
          <w:strike/>
          <w:sz w:val="18"/>
          <w:szCs w:val="18"/>
          <w:lang w:eastAsia="sv-SE"/>
        </w:rPr>
      </w:pPr>
      <w:r w:rsidRPr="002A11F6">
        <w:rPr>
          <w:sz w:val="18"/>
          <w:szCs w:val="18"/>
          <w:vertAlign w:val="superscript"/>
        </w:rPr>
        <w:t>b</w:t>
      </w:r>
      <w:r w:rsidRPr="002A11F6">
        <w:rPr>
          <w:sz w:val="18"/>
          <w:szCs w:val="18"/>
        </w:rPr>
        <w:tab/>
        <w:t>P</w:t>
      </w:r>
      <w:r w:rsidR="00CD4A1A" w:rsidRPr="002A11F6">
        <w:rPr>
          <w:sz w:val="18"/>
          <w:szCs w:val="18"/>
        </w:rPr>
        <w:noBreakHyphen/>
        <w:t>vrijednost dobivena na temelju stratificiran</w:t>
      </w:r>
      <w:r w:rsidR="000B2F13" w:rsidRPr="002A11F6">
        <w:rPr>
          <w:sz w:val="18"/>
          <w:szCs w:val="18"/>
        </w:rPr>
        <w:t>og</w:t>
      </w:r>
      <w:r w:rsidR="00CD4A1A" w:rsidRPr="002A11F6">
        <w:rPr>
          <w:sz w:val="18"/>
          <w:szCs w:val="18"/>
        </w:rPr>
        <w:t xml:space="preserve"> log</w:t>
      </w:r>
      <w:r w:rsidR="00CD4A1A" w:rsidRPr="002A11F6">
        <w:rPr>
          <w:sz w:val="18"/>
          <w:szCs w:val="18"/>
        </w:rPr>
        <w:noBreakHyphen/>
        <w:t>rang testa</w:t>
      </w:r>
      <w:r w:rsidRPr="002A11F6">
        <w:rPr>
          <w:sz w:val="18"/>
          <w:szCs w:val="18"/>
        </w:rPr>
        <w:t xml:space="preserve">. </w:t>
      </w:r>
    </w:p>
    <w:p w14:paraId="21ECAA81" w14:textId="4E2A45B3" w:rsidR="0014722C" w:rsidRPr="002A11F6" w:rsidRDefault="0014722C" w:rsidP="00CD4A1A">
      <w:pPr>
        <w:tabs>
          <w:tab w:val="clear" w:pos="567"/>
        </w:tabs>
        <w:spacing w:line="240" w:lineRule="auto"/>
        <w:ind w:left="284" w:hanging="284"/>
        <w:rPr>
          <w:sz w:val="18"/>
          <w:szCs w:val="18"/>
        </w:rPr>
      </w:pPr>
      <w:r w:rsidRPr="002A11F6">
        <w:rPr>
          <w:sz w:val="18"/>
          <w:szCs w:val="18"/>
          <w:vertAlign w:val="superscript"/>
        </w:rPr>
        <w:t>c</w:t>
      </w:r>
      <w:r w:rsidRPr="002A11F6">
        <w:rPr>
          <w:sz w:val="18"/>
          <w:szCs w:val="18"/>
          <w:vertAlign w:val="superscript"/>
        </w:rPr>
        <w:tab/>
      </w:r>
      <w:r w:rsidR="00CD4A1A" w:rsidRPr="002A11F6">
        <w:rPr>
          <w:sz w:val="18"/>
          <w:szCs w:val="18"/>
        </w:rPr>
        <w:t>Postoci su izračunati Kaplan-Meierovim procjenama</w:t>
      </w:r>
      <w:r w:rsidRPr="002A11F6">
        <w:rPr>
          <w:sz w:val="18"/>
          <w:szCs w:val="18"/>
        </w:rPr>
        <w:t xml:space="preserve">. </w:t>
      </w:r>
    </w:p>
    <w:p w14:paraId="0F55CC97" w14:textId="40FA9602" w:rsidR="0014722C" w:rsidRPr="002A11F6" w:rsidRDefault="0014722C" w:rsidP="0014722C">
      <w:pPr>
        <w:tabs>
          <w:tab w:val="clear" w:pos="567"/>
        </w:tabs>
        <w:spacing w:line="240" w:lineRule="auto"/>
        <w:rPr>
          <w:sz w:val="18"/>
          <w:szCs w:val="18"/>
        </w:rPr>
      </w:pPr>
      <w:r w:rsidRPr="002A11F6">
        <w:rPr>
          <w:sz w:val="18"/>
          <w:szCs w:val="18"/>
        </w:rPr>
        <w:t xml:space="preserve">CI = </w:t>
      </w:r>
      <w:r w:rsidR="00CD4A1A" w:rsidRPr="002A11F6">
        <w:rPr>
          <w:sz w:val="18"/>
          <w:szCs w:val="18"/>
        </w:rPr>
        <w:t>interval pouzdanosti</w:t>
      </w:r>
      <w:r w:rsidRPr="002A11F6">
        <w:rPr>
          <w:sz w:val="18"/>
          <w:szCs w:val="18"/>
        </w:rPr>
        <w:t>; DDFS</w:t>
      </w:r>
      <w:r w:rsidR="00696277" w:rsidRPr="002A11F6">
        <w:t xml:space="preserve"> </w:t>
      </w:r>
      <w:r w:rsidR="00CD4A1A" w:rsidRPr="002A11F6">
        <w:rPr>
          <w:sz w:val="18"/>
          <w:szCs w:val="18"/>
        </w:rPr>
        <w:t>= preživljenje bez udaljene bolesti</w:t>
      </w:r>
      <w:r w:rsidRPr="002A11F6">
        <w:rPr>
          <w:sz w:val="18"/>
          <w:szCs w:val="18"/>
        </w:rPr>
        <w:t>; IDFS</w:t>
      </w:r>
      <w:r w:rsidR="00696277" w:rsidRPr="002A11F6">
        <w:rPr>
          <w:sz w:val="18"/>
          <w:szCs w:val="18"/>
        </w:rPr>
        <w:t xml:space="preserve"> </w:t>
      </w:r>
      <w:r w:rsidR="00CD4A1A" w:rsidRPr="002A11F6">
        <w:rPr>
          <w:sz w:val="18"/>
          <w:szCs w:val="18"/>
        </w:rPr>
        <w:t>= preživljenje bez invazivne bolesti</w:t>
      </w:r>
      <w:r w:rsidRPr="002A11F6">
        <w:rPr>
          <w:sz w:val="18"/>
          <w:szCs w:val="18"/>
        </w:rPr>
        <w:t xml:space="preserve">; </w:t>
      </w:r>
      <w:r w:rsidR="00B509E8" w:rsidRPr="002A11F6">
        <w:rPr>
          <w:sz w:val="18"/>
          <w:szCs w:val="18"/>
        </w:rPr>
        <w:t xml:space="preserve">HR = omjer hazarda; </w:t>
      </w:r>
      <w:r w:rsidRPr="002A11F6">
        <w:rPr>
          <w:sz w:val="18"/>
          <w:szCs w:val="18"/>
        </w:rPr>
        <w:t xml:space="preserve">OS = </w:t>
      </w:r>
      <w:r w:rsidR="00CD4A1A" w:rsidRPr="002A11F6">
        <w:rPr>
          <w:sz w:val="18"/>
          <w:szCs w:val="18"/>
        </w:rPr>
        <w:t>ukupno preživljenje</w:t>
      </w:r>
      <w:r w:rsidRPr="002A11F6">
        <w:rPr>
          <w:sz w:val="18"/>
          <w:szCs w:val="18"/>
        </w:rPr>
        <w:t>.</w:t>
      </w:r>
    </w:p>
    <w:p w14:paraId="69967965" w14:textId="77777777" w:rsidR="0014722C" w:rsidRPr="002A11F6" w:rsidRDefault="0014722C" w:rsidP="0014722C">
      <w:pPr>
        <w:pStyle w:val="A-TableText"/>
      </w:pPr>
    </w:p>
    <w:p w14:paraId="4CBC0EE7" w14:textId="74B458F7" w:rsidR="0014722C" w:rsidRPr="002A11F6" w:rsidRDefault="00041695" w:rsidP="00E349ED">
      <w:pPr>
        <w:pStyle w:val="A-TableText"/>
        <w:keepNext/>
        <w:keepLines/>
        <w:tabs>
          <w:tab w:val="left" w:pos="567"/>
        </w:tabs>
        <w:spacing w:before="0" w:after="0" w:line="260" w:lineRule="exact"/>
        <w:ind w:left="1440" w:hanging="1440"/>
        <w:rPr>
          <w:b/>
          <w:bCs/>
          <w:szCs w:val="22"/>
        </w:rPr>
      </w:pPr>
      <w:r w:rsidRPr="002A11F6">
        <w:rPr>
          <w:b/>
          <w:bCs/>
        </w:rPr>
        <w:lastRenderedPageBreak/>
        <w:t>Slika </w:t>
      </w:r>
      <w:r w:rsidR="003E7821" w:rsidRPr="002A11F6">
        <w:rPr>
          <w:b/>
          <w:bCs/>
        </w:rPr>
        <w:t>9</w:t>
      </w:r>
      <w:r w:rsidR="0014722C" w:rsidRPr="002A11F6">
        <w:rPr>
          <w:b/>
          <w:bCs/>
        </w:rPr>
        <w:tab/>
        <w:t>Kaplan-Meier</w:t>
      </w:r>
      <w:r w:rsidRPr="002A11F6">
        <w:rPr>
          <w:b/>
          <w:bCs/>
        </w:rPr>
        <w:t xml:space="preserve">ova krivulja </w:t>
      </w:r>
      <w:r w:rsidR="0014722C" w:rsidRPr="002A11F6">
        <w:rPr>
          <w:b/>
          <w:bCs/>
        </w:rPr>
        <w:t>IDFS</w:t>
      </w:r>
      <w:r w:rsidRPr="002A11F6">
        <w:rPr>
          <w:b/>
          <w:bCs/>
        </w:rPr>
        <w:noBreakHyphen/>
        <w:t xml:space="preserve">a </w:t>
      </w:r>
      <w:r w:rsidR="00696277" w:rsidRPr="002A11F6">
        <w:rPr>
          <w:b/>
          <w:bCs/>
        </w:rPr>
        <w:t>za</w:t>
      </w:r>
      <w:r w:rsidRPr="002A11F6">
        <w:rPr>
          <w:b/>
          <w:bCs/>
        </w:rPr>
        <w:t xml:space="preserve"> adjuvantno liječenj</w:t>
      </w:r>
      <w:r w:rsidR="00696277" w:rsidRPr="002A11F6">
        <w:rPr>
          <w:b/>
          <w:bCs/>
        </w:rPr>
        <w:t>e</w:t>
      </w:r>
      <w:r w:rsidRPr="002A11F6">
        <w:rPr>
          <w:b/>
          <w:bCs/>
        </w:rPr>
        <w:t xml:space="preserve"> bolesnika s visokorizičnim ranim rakom dojke pozitivnim na germinativne mutacije gena </w:t>
      </w:r>
      <w:r w:rsidRPr="002A11F6">
        <w:rPr>
          <w:b/>
          <w:bCs/>
          <w:i/>
          <w:iCs/>
        </w:rPr>
        <w:t>BRCA</w:t>
      </w:r>
      <w:r w:rsidR="0014722C" w:rsidRPr="002A11F6">
        <w:rPr>
          <w:b/>
          <w:bCs/>
        </w:rPr>
        <w:t xml:space="preserve"> </w:t>
      </w:r>
      <w:r w:rsidRPr="002A11F6">
        <w:rPr>
          <w:b/>
          <w:bCs/>
        </w:rPr>
        <w:t>u ispitivanju</w:t>
      </w:r>
      <w:r w:rsidR="0014722C" w:rsidRPr="002A11F6">
        <w:rPr>
          <w:b/>
          <w:bCs/>
          <w:szCs w:val="22"/>
        </w:rPr>
        <w:t xml:space="preserve"> OlympiA</w:t>
      </w:r>
      <w:r w:rsidR="00B509E8" w:rsidRPr="002A11F6">
        <w:rPr>
          <w:b/>
          <w:bCs/>
          <w:szCs w:val="22"/>
        </w:rPr>
        <w:t xml:space="preserve"> (završni datum prikupljanja podataka: 27. ožujka 2020.)</w:t>
      </w:r>
    </w:p>
    <w:p w14:paraId="65948D61" w14:textId="7BBF2ECD" w:rsidR="0014722C" w:rsidRPr="002A11F6" w:rsidRDefault="00702DCF" w:rsidP="0014722C">
      <w:pPr>
        <w:pStyle w:val="A-TableText"/>
      </w:pPr>
      <w:r w:rsidRPr="002A11F6">
        <w:rPr>
          <w:noProof/>
          <w:szCs w:val="22"/>
          <w:lang w:bidi="ar-SA"/>
        </w:rPr>
        <mc:AlternateContent>
          <mc:Choice Requires="wps">
            <w:drawing>
              <wp:anchor distT="45720" distB="45720" distL="114300" distR="114300" simplePos="0" relativeHeight="251724800" behindDoc="0" locked="0" layoutInCell="1" allowOverlap="1" wp14:anchorId="214CCB9A" wp14:editId="35A7A4F0">
                <wp:simplePos x="0" y="0"/>
                <wp:positionH relativeFrom="column">
                  <wp:posOffset>249582</wp:posOffset>
                </wp:positionH>
                <wp:positionV relativeFrom="paragraph">
                  <wp:posOffset>3025631</wp:posOffset>
                </wp:positionV>
                <wp:extent cx="1458552" cy="249555"/>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52" cy="249555"/>
                        </a:xfrm>
                        <a:prstGeom prst="rect">
                          <a:avLst/>
                        </a:prstGeom>
                        <a:noFill/>
                        <a:ln w="9525">
                          <a:noFill/>
                          <a:miter lim="800000"/>
                          <a:headEnd/>
                          <a:tailEnd/>
                        </a:ln>
                      </wps:spPr>
                      <wps:txbx>
                        <w:txbxContent>
                          <w:p w14:paraId="0627CAA9" w14:textId="3EFD2CB4" w:rsidR="00A07362" w:rsidRPr="002A11F6" w:rsidRDefault="00A07362" w:rsidP="0014722C">
                            <w:pPr>
                              <w:rPr>
                                <w:sz w:val="12"/>
                                <w:szCs w:val="12"/>
                              </w:rPr>
                            </w:pPr>
                            <w:r w:rsidRPr="002A11F6">
                              <w:rPr>
                                <w:sz w:val="12"/>
                                <w:szCs w:val="12"/>
                              </w:rPr>
                              <w:t>Olaparib 300 mg dvaput na dan</w:t>
                            </w:r>
                          </w:p>
                          <w:p w14:paraId="7B500F1F" w14:textId="77777777" w:rsidR="00A07362" w:rsidRPr="002A11F6" w:rsidRDefault="00A07362" w:rsidP="0014722C">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14CCB9A" id="_x0000_s1056" type="#_x0000_t202" style="position:absolute;margin-left:19.65pt;margin-top:238.25pt;width:114.85pt;height:19.6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" filled="f" stroked="f">
                <v:textbox>
                  <w:txbxContent>
                    <w:p w14:paraId="0627CAA9" w14:textId="3EFD2CB4" w:rsidR="00A07362" w:rsidRPr="002A11F6" w:rsidRDefault="00A07362" w:rsidP="0014722C">
                      <w:pPr>
                        <w:rPr>
                          <w:sz w:val="12"/>
                          <w:szCs w:val="12"/>
                        </w:rPr>
                      </w:pPr>
                      <w:r w:rsidRPr="002A11F6">
                        <w:rPr>
                          <w:sz w:val="12"/>
                          <w:szCs w:val="12"/>
                        </w:rPr>
                        <w:t>Olaparib 300 mg dvaput na dan</w:t>
                      </w:r>
                    </w:p>
                    <w:p w14:paraId="7B500F1F" w14:textId="77777777" w:rsidR="00A07362" w:rsidRPr="002A11F6" w:rsidRDefault="00A07362" w:rsidP="0014722C">
                      <w:pPr>
                        <w:rPr>
                          <w:sz w:val="12"/>
                          <w:szCs w:val="12"/>
                        </w:rPr>
                      </w:pPr>
                    </w:p>
                  </w:txbxContent>
                </v:textbox>
              </v:shape>
            </w:pict>
          </mc:Fallback>
        </mc:AlternateContent>
      </w:r>
      <w:r w:rsidR="0014722C" w:rsidRPr="002A11F6">
        <w:rPr>
          <w:noProof/>
          <w:szCs w:val="22"/>
          <w:lang w:bidi="ar-SA"/>
        </w:rPr>
        <mc:AlternateContent>
          <mc:Choice Requires="wps">
            <w:drawing>
              <wp:anchor distT="45720" distB="45720" distL="114300" distR="114300" simplePos="0" relativeHeight="251727872" behindDoc="0" locked="0" layoutInCell="1" allowOverlap="1" wp14:anchorId="20E4BF7F" wp14:editId="5D77C660">
                <wp:simplePos x="0" y="0"/>
                <wp:positionH relativeFrom="column">
                  <wp:posOffset>-162560</wp:posOffset>
                </wp:positionH>
                <wp:positionV relativeFrom="paragraph">
                  <wp:posOffset>221615</wp:posOffset>
                </wp:positionV>
                <wp:extent cx="498116" cy="2353586"/>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16" cy="2353586"/>
                        </a:xfrm>
                        <a:prstGeom prst="rect">
                          <a:avLst/>
                        </a:prstGeom>
                        <a:noFill/>
                        <a:ln w="9525">
                          <a:noFill/>
                          <a:miter lim="800000"/>
                          <a:headEnd/>
                          <a:tailEnd/>
                        </a:ln>
                      </wps:spPr>
                      <wps:txbx>
                        <w:txbxContent>
                          <w:p w14:paraId="182F3A37" w14:textId="63CCF9C0" w:rsidR="00A07362" w:rsidRPr="002A11F6" w:rsidRDefault="00A07362" w:rsidP="0014722C">
                            <w:pPr>
                              <w:jc w:val="center"/>
                              <w:rPr>
                                <w:sz w:val="16"/>
                                <w:szCs w:val="16"/>
                              </w:rPr>
                            </w:pPr>
                            <w:r w:rsidRPr="002A11F6">
                              <w:rPr>
                                <w:sz w:val="16"/>
                                <w:szCs w:val="16"/>
                              </w:rPr>
                              <w:t>Postotak bolesnika koji su živi i bez invazivne bolesti</w:t>
                            </w:r>
                          </w:p>
                          <w:p w14:paraId="66D915E3" w14:textId="77777777" w:rsidR="00A07362" w:rsidRPr="002A11F6" w:rsidRDefault="00A07362" w:rsidP="0014722C"/>
                          <w:p w14:paraId="468FA865" w14:textId="77777777" w:rsidR="00A07362" w:rsidRPr="002A11F6" w:rsidRDefault="00A07362" w:rsidP="0014722C"/>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20E4BF7F" id="_x0000_s1057" type="#_x0000_t202" style="position:absolute;margin-left:-12.8pt;margin-top:17.45pt;width:39.2pt;height:185.3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" filled="f" stroked="f">
                <v:textbox style="layout-flow:vertical;mso-layout-flow-alt:bottom-to-top">
                  <w:txbxContent>
                    <w:p w14:paraId="182F3A37" w14:textId="63CCF9C0" w:rsidR="00A07362" w:rsidRPr="002A11F6" w:rsidRDefault="00A07362" w:rsidP="0014722C">
                      <w:pPr>
                        <w:jc w:val="center"/>
                        <w:rPr>
                          <w:sz w:val="16"/>
                          <w:szCs w:val="16"/>
                        </w:rPr>
                      </w:pPr>
                      <w:r w:rsidRPr="002A11F6">
                        <w:rPr>
                          <w:sz w:val="16"/>
                          <w:szCs w:val="16"/>
                        </w:rPr>
                        <w:t>Postotak bolesnika koji su živi i bez invazivne bolesti</w:t>
                      </w:r>
                    </w:p>
                    <w:p w14:paraId="66D915E3" w14:textId="77777777" w:rsidR="00A07362" w:rsidRPr="002A11F6" w:rsidRDefault="00A07362" w:rsidP="0014722C"/>
                    <w:p w14:paraId="468FA865" w14:textId="77777777" w:rsidR="00A07362" w:rsidRPr="002A11F6" w:rsidRDefault="00A07362" w:rsidP="0014722C"/>
                  </w:txbxContent>
                </v:textbox>
              </v:shape>
            </w:pict>
          </mc:Fallback>
        </mc:AlternateContent>
      </w:r>
      <w:r w:rsidR="0014722C" w:rsidRPr="002A11F6">
        <w:rPr>
          <w:noProof/>
          <w:szCs w:val="22"/>
          <w:lang w:bidi="ar-SA"/>
        </w:rPr>
        <mc:AlternateContent>
          <mc:Choice Requires="wps">
            <w:drawing>
              <wp:anchor distT="45720" distB="45720" distL="114300" distR="114300" simplePos="0" relativeHeight="251725824" behindDoc="0" locked="0" layoutInCell="1" allowOverlap="1" wp14:anchorId="62FB8855" wp14:editId="7B6F627A">
                <wp:simplePos x="0" y="0"/>
                <wp:positionH relativeFrom="column">
                  <wp:posOffset>274320</wp:posOffset>
                </wp:positionH>
                <wp:positionV relativeFrom="paragraph">
                  <wp:posOffset>3239135</wp:posOffset>
                </wp:positionV>
                <wp:extent cx="957532" cy="250166"/>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26CFEEA2" w14:textId="77777777" w:rsidR="00A07362" w:rsidRPr="002A11F6" w:rsidRDefault="00A07362" w:rsidP="0014722C">
                            <w:pPr>
                              <w:rPr>
                                <w:sz w:val="12"/>
                                <w:szCs w:val="12"/>
                              </w:rPr>
                            </w:pPr>
                            <w:r w:rsidRPr="002A11F6">
                              <w:rPr>
                                <w:sz w:val="12"/>
                                <w:szCs w:val="12"/>
                              </w:rPr>
                              <w:t>Placebo</w:t>
                            </w:r>
                          </w:p>
                          <w:p w14:paraId="6B1ED4B6" w14:textId="77777777" w:rsidR="00A07362" w:rsidRPr="002A11F6" w:rsidRDefault="00A07362" w:rsidP="0014722C">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2FB8855" id="_x0000_s1058" type="#_x0000_t202" style="position:absolute;margin-left:21.6pt;margin-top:255.05pt;width:75.4pt;height:19.7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" filled="f" stroked="f">
                <v:textbox>
                  <w:txbxContent>
                    <w:p w14:paraId="26CFEEA2" w14:textId="77777777" w:rsidR="00A07362" w:rsidRPr="002A11F6" w:rsidRDefault="00A07362" w:rsidP="0014722C">
                      <w:pPr>
                        <w:rPr>
                          <w:sz w:val="12"/>
                          <w:szCs w:val="12"/>
                        </w:rPr>
                      </w:pPr>
                      <w:r w:rsidRPr="002A11F6">
                        <w:rPr>
                          <w:sz w:val="12"/>
                          <w:szCs w:val="12"/>
                        </w:rPr>
                        <w:t>Placebo</w:t>
                      </w:r>
                    </w:p>
                    <w:p w14:paraId="6B1ED4B6" w14:textId="77777777" w:rsidR="00A07362" w:rsidRPr="002A11F6" w:rsidRDefault="00A07362" w:rsidP="0014722C">
                      <w:pPr>
                        <w:rPr>
                          <w:sz w:val="12"/>
                          <w:szCs w:val="12"/>
                        </w:rPr>
                      </w:pPr>
                    </w:p>
                  </w:txbxContent>
                </v:textbox>
              </v:shape>
            </w:pict>
          </mc:Fallback>
        </mc:AlternateContent>
      </w:r>
      <w:r w:rsidR="0014722C" w:rsidRPr="002A11F6">
        <w:rPr>
          <w:noProof/>
          <w:szCs w:val="22"/>
          <w:lang w:bidi="ar-SA"/>
        </w:rPr>
        <w:drawing>
          <wp:inline distT="0" distB="0" distL="0" distR="0" wp14:anchorId="24F0C6C0" wp14:editId="41D23A85">
            <wp:extent cx="5760085" cy="3563620"/>
            <wp:effectExtent l="0" t="0" r="0" b="0"/>
            <wp:docPr id="44" name="Picture 44"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line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3563620"/>
                    </a:xfrm>
                    <a:prstGeom prst="rect">
                      <a:avLst/>
                    </a:prstGeom>
                  </pic:spPr>
                </pic:pic>
              </a:graphicData>
            </a:graphic>
          </wp:inline>
        </w:drawing>
      </w:r>
      <w:r w:rsidR="0014722C" w:rsidRPr="002A11F6">
        <w:rPr>
          <w:noProof/>
          <w:szCs w:val="22"/>
          <w:lang w:bidi="ar-SA"/>
        </w:rPr>
        <mc:AlternateContent>
          <mc:Choice Requires="wps">
            <w:drawing>
              <wp:anchor distT="45720" distB="45720" distL="114300" distR="114300" simplePos="0" relativeHeight="251726848" behindDoc="0" locked="0" layoutInCell="1" allowOverlap="1" wp14:anchorId="166E4544" wp14:editId="7B21DF13">
                <wp:simplePos x="0" y="0"/>
                <wp:positionH relativeFrom="column">
                  <wp:posOffset>254293</wp:posOffset>
                </wp:positionH>
                <wp:positionV relativeFrom="paragraph">
                  <wp:posOffset>2882802</wp:posOffset>
                </wp:positionV>
                <wp:extent cx="2304034" cy="252046"/>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252046"/>
                        </a:xfrm>
                        <a:prstGeom prst="rect">
                          <a:avLst/>
                        </a:prstGeom>
                        <a:noFill/>
                        <a:ln w="9525">
                          <a:noFill/>
                          <a:miter lim="800000"/>
                          <a:headEnd/>
                          <a:tailEnd/>
                        </a:ln>
                      </wps:spPr>
                      <wps:txbx>
                        <w:txbxContent>
                          <w:p w14:paraId="49610FFF" w14:textId="37A5A7F5" w:rsidR="00A07362" w:rsidRPr="002A11F6" w:rsidRDefault="00A07362" w:rsidP="0014722C">
                            <w:pPr>
                              <w:rPr>
                                <w:sz w:val="12"/>
                                <w:szCs w:val="12"/>
                              </w:rPr>
                            </w:pPr>
                            <w:r w:rsidRPr="002A11F6">
                              <w:rPr>
                                <w:sz w:val="12"/>
                                <w:szCs w:val="12"/>
                              </w:rPr>
                              <w:t>Broj bolesnika pod rizikom:</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66E4544" id="_x0000_s1059" type="#_x0000_t202" style="position:absolute;margin-left:20pt;margin-top:227pt;width:181.4pt;height:19.85pt;z-index:251726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" filled="f" stroked="f">
                <v:textbox>
                  <w:txbxContent>
                    <w:p w14:paraId="49610FFF" w14:textId="37A5A7F5" w:rsidR="00A07362" w:rsidRPr="002A11F6" w:rsidRDefault="00A07362" w:rsidP="0014722C">
                      <w:pPr>
                        <w:rPr>
                          <w:sz w:val="12"/>
                          <w:szCs w:val="12"/>
                        </w:rPr>
                      </w:pPr>
                      <w:r w:rsidRPr="002A11F6">
                        <w:rPr>
                          <w:sz w:val="12"/>
                          <w:szCs w:val="12"/>
                        </w:rPr>
                        <w:t>Broj bolesnika pod rizikom:</w:t>
                      </w:r>
                    </w:p>
                  </w:txbxContent>
                </v:textbox>
              </v:shape>
            </w:pict>
          </mc:Fallback>
        </mc:AlternateContent>
      </w:r>
      <w:r w:rsidR="0014722C" w:rsidRPr="002A11F6">
        <w:rPr>
          <w:noProof/>
          <w:szCs w:val="22"/>
          <w:lang w:bidi="ar-SA"/>
        </w:rPr>
        <mc:AlternateContent>
          <mc:Choice Requires="wps">
            <w:drawing>
              <wp:anchor distT="45720" distB="45720" distL="114300" distR="114300" simplePos="0" relativeHeight="251723776" behindDoc="0" locked="0" layoutInCell="1" allowOverlap="1" wp14:anchorId="5B0C1D00" wp14:editId="00BB89F1">
                <wp:simplePos x="0" y="0"/>
                <wp:positionH relativeFrom="column">
                  <wp:posOffset>1941195</wp:posOffset>
                </wp:positionH>
                <wp:positionV relativeFrom="paragraph">
                  <wp:posOffset>2771775</wp:posOffset>
                </wp:positionV>
                <wp:extent cx="1526650" cy="238539"/>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650" cy="238539"/>
                        </a:xfrm>
                        <a:prstGeom prst="rect">
                          <a:avLst/>
                        </a:prstGeom>
                        <a:noFill/>
                        <a:ln w="9525">
                          <a:noFill/>
                          <a:miter lim="800000"/>
                          <a:headEnd/>
                          <a:tailEnd/>
                        </a:ln>
                      </wps:spPr>
                      <wps:txbx>
                        <w:txbxContent>
                          <w:p w14:paraId="2BAF8DAB" w14:textId="3E648E8D" w:rsidR="00A07362" w:rsidRPr="002A11F6" w:rsidRDefault="00A07362" w:rsidP="0014722C">
                            <w:pPr>
                              <w:spacing w:line="240" w:lineRule="atLeast"/>
                              <w:jc w:val="center"/>
                              <w:rPr>
                                <w:sz w:val="14"/>
                                <w:szCs w:val="14"/>
                              </w:rPr>
                            </w:pPr>
                            <w:r w:rsidRPr="002A11F6">
                              <w:rPr>
                                <w:sz w:val="14"/>
                                <w:szCs w:val="14"/>
                              </w:rPr>
                              <w:t>Mjeseci od randomizacije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B0C1D00" id="_x0000_s1060" type="#_x0000_t202" style="position:absolute;margin-left:152.85pt;margin-top:218.25pt;width:120.2pt;height:18.8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" filled="f" stroked="f">
                <v:textbox>
                  <w:txbxContent>
                    <w:p w14:paraId="2BAF8DAB" w14:textId="3E648E8D" w:rsidR="00A07362" w:rsidRPr="002A11F6" w:rsidRDefault="00A07362" w:rsidP="0014722C">
                      <w:pPr>
                        <w:spacing w:line="240" w:lineRule="atLeast"/>
                        <w:jc w:val="center"/>
                        <w:rPr>
                          <w:sz w:val="14"/>
                          <w:szCs w:val="14"/>
                        </w:rPr>
                      </w:pPr>
                      <w:r w:rsidRPr="002A11F6">
                        <w:rPr>
                          <w:sz w:val="14"/>
                          <w:szCs w:val="14"/>
                        </w:rPr>
                        <w:t>Mjeseci od randomizacije</w:t>
                      </w:r>
                    </w:p>
                  </w:txbxContent>
                </v:textbox>
              </v:shape>
            </w:pict>
          </mc:Fallback>
        </mc:AlternateContent>
      </w:r>
      <w:r w:rsidR="0014722C" w:rsidRPr="002A11F6">
        <w:rPr>
          <w:noProof/>
          <w:lang w:bidi="ar-SA"/>
        </w:rPr>
        <mc:AlternateContent>
          <mc:Choice Requires="wps">
            <w:drawing>
              <wp:anchor distT="45720" distB="45720" distL="114300" distR="114300" simplePos="0" relativeHeight="251728896" behindDoc="0" locked="0" layoutInCell="1" allowOverlap="1" wp14:anchorId="6866DEDC" wp14:editId="57022F0F">
                <wp:simplePos x="0" y="0"/>
                <wp:positionH relativeFrom="page">
                  <wp:posOffset>6059170</wp:posOffset>
                </wp:positionH>
                <wp:positionV relativeFrom="paragraph">
                  <wp:posOffset>2307590</wp:posOffset>
                </wp:positionV>
                <wp:extent cx="543464" cy="1850644"/>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64" cy="1850644"/>
                        </a:xfrm>
                        <a:prstGeom prst="rect">
                          <a:avLst/>
                        </a:prstGeom>
                        <a:noFill/>
                        <a:ln w="9525">
                          <a:noFill/>
                          <a:miter lim="800000"/>
                          <a:headEnd/>
                          <a:tailEnd/>
                        </a:ln>
                      </wps:spPr>
                      <wps:txbx>
                        <w:txbxContent>
                          <w:p w14:paraId="139A00B0" w14:textId="77777777" w:rsidR="00A07362" w:rsidRPr="002A11F6" w:rsidRDefault="00A07362" w:rsidP="0014722C">
                            <w:pPr>
                              <w:spacing w:line="240" w:lineRule="auto"/>
                              <w:rPr>
                                <w:sz w:val="14"/>
                                <w:szCs w:val="14"/>
                              </w:rPr>
                            </w:pPr>
                            <w:r w:rsidRPr="002A11F6">
                              <w:rPr>
                                <w:sz w:val="14"/>
                                <w:szCs w:val="14"/>
                              </w:rPr>
                              <w:t>Olaparib</w:t>
                            </w:r>
                          </w:p>
                          <w:p w14:paraId="46221ACB" w14:textId="16192087" w:rsidR="00A07362" w:rsidRPr="002A11F6" w:rsidRDefault="00A07362" w:rsidP="0014722C">
                            <w:pPr>
                              <w:spacing w:line="240" w:lineRule="auto"/>
                              <w:rPr>
                                <w:sz w:val="14"/>
                                <w:szCs w:val="14"/>
                              </w:rPr>
                            </w:pPr>
                            <w:r w:rsidRPr="002A11F6">
                              <w:rPr>
                                <w:sz w:val="14"/>
                                <w:szCs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66DEDC" id="_x0000_s1061" type="#_x0000_t202" style="position:absolute;margin-left:477.1pt;margin-top:181.7pt;width:42.8pt;height:145.7pt;z-index:2517288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" filled="f" stroked="f">
                <v:textbox style="mso-fit-shape-to-text:t">
                  <w:txbxContent>
                    <w:p w14:paraId="139A00B0" w14:textId="77777777" w:rsidR="00A07362" w:rsidRPr="002A11F6" w:rsidRDefault="00A07362" w:rsidP="0014722C">
                      <w:pPr>
                        <w:spacing w:line="240" w:lineRule="auto"/>
                        <w:rPr>
                          <w:sz w:val="14"/>
                          <w:szCs w:val="14"/>
                        </w:rPr>
                      </w:pPr>
                      <w:r w:rsidRPr="002A11F6">
                        <w:rPr>
                          <w:sz w:val="14"/>
                          <w:szCs w:val="14"/>
                        </w:rPr>
                        <w:t>Olaparib</w:t>
                      </w:r>
                    </w:p>
                    <w:p w14:paraId="46221ACB" w14:textId="16192087" w:rsidR="00A07362" w:rsidRPr="002A11F6" w:rsidRDefault="00A07362" w:rsidP="0014722C">
                      <w:pPr>
                        <w:spacing w:line="240" w:lineRule="auto"/>
                        <w:rPr>
                          <w:sz w:val="14"/>
                          <w:szCs w:val="14"/>
                        </w:rPr>
                      </w:pPr>
                      <w:r w:rsidRPr="002A11F6">
                        <w:rPr>
                          <w:sz w:val="14"/>
                          <w:szCs w:val="14"/>
                        </w:rPr>
                        <w:t>Placebo</w:t>
                      </w:r>
                    </w:p>
                  </w:txbxContent>
                </v:textbox>
                <w10:wrap anchorx="page"/>
              </v:shape>
            </w:pict>
          </mc:Fallback>
        </mc:AlternateContent>
      </w:r>
    </w:p>
    <w:p w14:paraId="0F00BDCC" w14:textId="77777777" w:rsidR="0014722C" w:rsidRPr="002A11F6" w:rsidRDefault="0014722C" w:rsidP="0014722C">
      <w:pPr>
        <w:pStyle w:val="A-TableText"/>
        <w:tabs>
          <w:tab w:val="left" w:pos="567"/>
        </w:tabs>
        <w:spacing w:before="0" w:after="0" w:line="260" w:lineRule="exact"/>
        <w:ind w:left="1440" w:hanging="1440"/>
      </w:pPr>
    </w:p>
    <w:p w14:paraId="3A465E76" w14:textId="34239D93" w:rsidR="002A11F6" w:rsidRPr="002A11F6" w:rsidRDefault="00D04745" w:rsidP="002A11F6">
      <w:pPr>
        <w:pStyle w:val="A-TableText"/>
        <w:keepNext/>
        <w:tabs>
          <w:tab w:val="left" w:pos="567"/>
        </w:tabs>
        <w:spacing w:before="0" w:after="0" w:line="260" w:lineRule="exact"/>
        <w:ind w:left="1440" w:hanging="1440"/>
        <w:rPr>
          <w:b/>
          <w:bCs/>
          <w:szCs w:val="22"/>
        </w:rPr>
      </w:pPr>
      <w:r w:rsidRPr="002A11F6">
        <w:rPr>
          <w:b/>
          <w:bCs/>
        </w:rPr>
        <w:t>Slika </w:t>
      </w:r>
      <w:r w:rsidR="003E7821" w:rsidRPr="002A11F6">
        <w:rPr>
          <w:b/>
          <w:bCs/>
        </w:rPr>
        <w:t>10</w:t>
      </w:r>
      <w:r w:rsidR="0014722C" w:rsidRPr="002A11F6">
        <w:rPr>
          <w:b/>
          <w:bCs/>
        </w:rPr>
        <w:tab/>
        <w:t>Kaplan-Meier</w:t>
      </w:r>
      <w:r w:rsidR="000F6139" w:rsidRPr="002A11F6">
        <w:rPr>
          <w:b/>
          <w:bCs/>
        </w:rPr>
        <w:t>ova krivulja OS</w:t>
      </w:r>
      <w:r w:rsidR="000F6139" w:rsidRPr="002A11F6">
        <w:rPr>
          <w:b/>
          <w:bCs/>
        </w:rPr>
        <w:noBreakHyphen/>
        <w:t xml:space="preserve">a </w:t>
      </w:r>
      <w:r w:rsidR="00696277" w:rsidRPr="002A11F6">
        <w:rPr>
          <w:b/>
          <w:bCs/>
        </w:rPr>
        <w:t>za</w:t>
      </w:r>
      <w:r w:rsidR="000F6139" w:rsidRPr="002A11F6">
        <w:rPr>
          <w:b/>
          <w:bCs/>
        </w:rPr>
        <w:t xml:space="preserve"> adjuvantno liječenj</w:t>
      </w:r>
      <w:r w:rsidR="00696277" w:rsidRPr="002A11F6">
        <w:rPr>
          <w:b/>
          <w:bCs/>
        </w:rPr>
        <w:t>e</w:t>
      </w:r>
      <w:r w:rsidR="000F6139" w:rsidRPr="002A11F6">
        <w:rPr>
          <w:b/>
          <w:bCs/>
        </w:rPr>
        <w:t xml:space="preserve"> bolesnika s visokorizičnim ranim rakom dojke pozitivnim na germinativne mutacije gena </w:t>
      </w:r>
      <w:r w:rsidR="000F6139" w:rsidRPr="002A11F6">
        <w:rPr>
          <w:b/>
          <w:bCs/>
          <w:i/>
          <w:iCs/>
        </w:rPr>
        <w:t>BRCA</w:t>
      </w:r>
      <w:r w:rsidR="000F6139" w:rsidRPr="002A11F6">
        <w:rPr>
          <w:b/>
          <w:bCs/>
        </w:rPr>
        <w:t xml:space="preserve"> u ispitivanju </w:t>
      </w:r>
      <w:r w:rsidR="0014722C" w:rsidRPr="002A11F6">
        <w:rPr>
          <w:b/>
          <w:bCs/>
          <w:szCs w:val="22"/>
        </w:rPr>
        <w:t>OlympiA</w:t>
      </w:r>
      <w:r w:rsidR="002A11F6" w:rsidRPr="002A11F6">
        <w:rPr>
          <w:b/>
          <w:bCs/>
          <w:szCs w:val="22"/>
        </w:rPr>
        <w:t xml:space="preserve"> (završni datum prikupljanja podataka: 5. lipnja 2024.)</w:t>
      </w:r>
    </w:p>
    <w:p w14:paraId="2A7E02BE" w14:textId="38A294EF" w:rsidR="0014722C" w:rsidRPr="002A11F6" w:rsidRDefault="0014722C" w:rsidP="00C53A47">
      <w:pPr>
        <w:pStyle w:val="A-TableText"/>
        <w:keepNext/>
        <w:tabs>
          <w:tab w:val="left" w:pos="567"/>
        </w:tabs>
        <w:spacing w:before="0" w:after="0" w:line="260" w:lineRule="exact"/>
        <w:ind w:left="1440" w:hanging="1440"/>
        <w:rPr>
          <w:b/>
          <w:bCs/>
          <w:szCs w:val="22"/>
        </w:rPr>
      </w:pPr>
    </w:p>
    <w:p w14:paraId="3DDD690C" w14:textId="60C25BD1" w:rsidR="002A11F6" w:rsidRPr="002A11F6" w:rsidRDefault="002A11F6" w:rsidP="002A11F6">
      <w:pPr>
        <w:pStyle w:val="A-TableText"/>
      </w:pPr>
      <w:r w:rsidRPr="002A11F6">
        <w:rPr>
          <w:noProof/>
          <w:lang w:bidi="ar-SA"/>
        </w:rPr>
        <mc:AlternateContent>
          <mc:Choice Requires="wps">
            <w:drawing>
              <wp:anchor distT="45720" distB="45720" distL="114300" distR="114300" simplePos="0" relativeHeight="252019712" behindDoc="0" locked="0" layoutInCell="1" allowOverlap="1" wp14:anchorId="320F59CC" wp14:editId="4494B3EF">
                <wp:simplePos x="0" y="0"/>
                <wp:positionH relativeFrom="margin">
                  <wp:posOffset>219710</wp:posOffset>
                </wp:positionH>
                <wp:positionV relativeFrom="paragraph">
                  <wp:posOffset>2861310</wp:posOffset>
                </wp:positionV>
                <wp:extent cx="2303780" cy="405130"/>
                <wp:effectExtent l="0" t="0" r="0" b="0"/>
                <wp:wrapNone/>
                <wp:docPr id="1725234779" name="Text Box 1725234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05130"/>
                        </a:xfrm>
                        <a:prstGeom prst="rect">
                          <a:avLst/>
                        </a:prstGeom>
                        <a:noFill/>
                        <a:ln w="9525">
                          <a:noFill/>
                          <a:miter lim="800000"/>
                          <a:headEnd/>
                          <a:tailEnd/>
                        </a:ln>
                      </wps:spPr>
                      <wps:txbx>
                        <w:txbxContent>
                          <w:p w14:paraId="26DFBBA2" w14:textId="193AE20E" w:rsidR="002A11F6" w:rsidRPr="002A11F6" w:rsidRDefault="002A11F6" w:rsidP="002A11F6">
                            <w:pPr>
                              <w:rPr>
                                <w:sz w:val="12"/>
                                <w:szCs w:val="12"/>
                              </w:rPr>
                            </w:pPr>
                            <w:r w:rsidRPr="002A11F6">
                              <w:rPr>
                                <w:sz w:val="12"/>
                                <w:szCs w:val="12"/>
                              </w:rPr>
                              <w:t>Broj bolesnika pod rizikom:</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320F59CC" id="Text Box 1725234779" o:spid="_x0000_s1062" type="#_x0000_t202" style="position:absolute;margin-left:17.3pt;margin-top:225.3pt;width:181.4pt;height:31.9pt;z-index:25201971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" filled="f" stroked="f">
                <v:textbox>
                  <w:txbxContent>
                    <w:p w14:paraId="26DFBBA2" w14:textId="193AE20E" w:rsidR="002A11F6" w:rsidRPr="002A11F6" w:rsidRDefault="002A11F6" w:rsidP="002A11F6">
                      <w:pPr>
                        <w:rPr>
                          <w:sz w:val="12"/>
                          <w:szCs w:val="12"/>
                        </w:rPr>
                      </w:pPr>
                      <w:r w:rsidRPr="002A11F6">
                        <w:rPr>
                          <w:sz w:val="12"/>
                          <w:szCs w:val="12"/>
                        </w:rPr>
                        <w:t>Broj bolesnika pod rizikom:</w:t>
                      </w:r>
                    </w:p>
                  </w:txbxContent>
                </v:textbox>
                <w10:wrap anchorx="margin"/>
              </v:shape>
            </w:pict>
          </mc:Fallback>
        </mc:AlternateContent>
      </w:r>
      <w:r w:rsidRPr="002A11F6">
        <w:rPr>
          <w:noProof/>
          <w:lang w:bidi="ar-SA"/>
        </w:rPr>
        <mc:AlternateContent>
          <mc:Choice Requires="wps">
            <w:drawing>
              <wp:anchor distT="45720" distB="45720" distL="114300" distR="114300" simplePos="0" relativeHeight="252020736" behindDoc="0" locked="0" layoutInCell="1" allowOverlap="1" wp14:anchorId="23AC271E" wp14:editId="1AB0948C">
                <wp:simplePos x="0" y="0"/>
                <wp:positionH relativeFrom="column">
                  <wp:posOffset>220980</wp:posOffset>
                </wp:positionH>
                <wp:positionV relativeFrom="paragraph">
                  <wp:posOffset>3002280</wp:posOffset>
                </wp:positionV>
                <wp:extent cx="1273175" cy="249555"/>
                <wp:effectExtent l="0" t="0" r="0" b="0"/>
                <wp:wrapNone/>
                <wp:docPr id="1752750654" name="Text Box 1752750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49555"/>
                        </a:xfrm>
                        <a:prstGeom prst="rect">
                          <a:avLst/>
                        </a:prstGeom>
                        <a:noFill/>
                        <a:ln w="9525">
                          <a:noFill/>
                          <a:miter lim="800000"/>
                          <a:headEnd/>
                          <a:tailEnd/>
                        </a:ln>
                      </wps:spPr>
                      <wps:txbx>
                        <w:txbxContent>
                          <w:p w14:paraId="105FEE73" w14:textId="404DC62E" w:rsidR="002A11F6" w:rsidRPr="002A11F6" w:rsidRDefault="002A11F6" w:rsidP="002A11F6">
                            <w:pPr>
                              <w:rPr>
                                <w:sz w:val="12"/>
                                <w:szCs w:val="12"/>
                              </w:rPr>
                            </w:pPr>
                            <w:r w:rsidRPr="002A11F6">
                              <w:rPr>
                                <w:sz w:val="12"/>
                                <w:szCs w:val="12"/>
                              </w:rPr>
                              <w:t>Olaparib 300 mg dvaput na dan</w:t>
                            </w:r>
                          </w:p>
                          <w:p w14:paraId="4B4B67F3" w14:textId="77777777" w:rsidR="002A11F6" w:rsidRPr="002A11F6" w:rsidRDefault="002A11F6" w:rsidP="002A11F6">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3AC271E" id="Text Box 1752750654" o:spid="_x0000_s1063" type="#_x0000_t202" style="position:absolute;margin-left:17.4pt;margin-top:236.4pt;width:100.25pt;height:19.65pt;z-index:25202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" filled="f" stroked="f">
                <v:textbox>
                  <w:txbxContent>
                    <w:p w14:paraId="105FEE73" w14:textId="404DC62E" w:rsidR="002A11F6" w:rsidRPr="002A11F6" w:rsidRDefault="002A11F6" w:rsidP="002A11F6">
                      <w:pPr>
                        <w:rPr>
                          <w:sz w:val="12"/>
                          <w:szCs w:val="12"/>
                        </w:rPr>
                      </w:pPr>
                      <w:r w:rsidRPr="002A11F6">
                        <w:rPr>
                          <w:sz w:val="12"/>
                          <w:szCs w:val="12"/>
                        </w:rPr>
                        <w:t>Olaparib 300 mg dvaput na dan</w:t>
                      </w:r>
                    </w:p>
                    <w:p w14:paraId="4B4B67F3" w14:textId="77777777" w:rsidR="002A11F6" w:rsidRPr="002A11F6" w:rsidRDefault="002A11F6" w:rsidP="002A11F6">
                      <w:pPr>
                        <w:rPr>
                          <w:sz w:val="12"/>
                          <w:szCs w:val="12"/>
                        </w:rPr>
                      </w:pPr>
                    </w:p>
                  </w:txbxContent>
                </v:textbox>
              </v:shape>
            </w:pict>
          </mc:Fallback>
        </mc:AlternateContent>
      </w:r>
      <w:r w:rsidRPr="002A11F6">
        <w:rPr>
          <w:noProof/>
          <w:lang w:bidi="ar-SA"/>
        </w:rPr>
        <mc:AlternateContent>
          <mc:Choice Requires="wps">
            <w:drawing>
              <wp:anchor distT="45720" distB="45720" distL="114300" distR="114300" simplePos="0" relativeHeight="252021760" behindDoc="0" locked="0" layoutInCell="1" allowOverlap="1" wp14:anchorId="29D7CFD1" wp14:editId="11334A4E">
                <wp:simplePos x="0" y="0"/>
                <wp:positionH relativeFrom="column">
                  <wp:posOffset>234950</wp:posOffset>
                </wp:positionH>
                <wp:positionV relativeFrom="paragraph">
                  <wp:posOffset>3266440</wp:posOffset>
                </wp:positionV>
                <wp:extent cx="956945" cy="249555"/>
                <wp:effectExtent l="0" t="0" r="0" b="0"/>
                <wp:wrapNone/>
                <wp:docPr id="1670628173" name="Text Box 1670628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49555"/>
                        </a:xfrm>
                        <a:prstGeom prst="rect">
                          <a:avLst/>
                        </a:prstGeom>
                        <a:noFill/>
                        <a:ln w="9525">
                          <a:noFill/>
                          <a:miter lim="800000"/>
                          <a:headEnd/>
                          <a:tailEnd/>
                        </a:ln>
                      </wps:spPr>
                      <wps:txbx>
                        <w:txbxContent>
                          <w:p w14:paraId="42EE4139" w14:textId="77777777" w:rsidR="002A11F6" w:rsidRPr="002A11F6" w:rsidRDefault="002A11F6" w:rsidP="002A11F6">
                            <w:pPr>
                              <w:rPr>
                                <w:sz w:val="12"/>
                                <w:szCs w:val="12"/>
                              </w:rPr>
                            </w:pPr>
                            <w:r w:rsidRPr="002A11F6">
                              <w:rPr>
                                <w:sz w:val="12"/>
                                <w:szCs w:val="12"/>
                              </w:rPr>
                              <w:t>Placebo</w:t>
                            </w:r>
                          </w:p>
                          <w:p w14:paraId="4948FEB3" w14:textId="77777777" w:rsidR="002A11F6" w:rsidRPr="002A11F6" w:rsidRDefault="002A11F6" w:rsidP="002A11F6">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9D7CFD1" id="Text Box 1670628173" o:spid="_x0000_s1064" type="#_x0000_t202" style="position:absolute;margin-left:18.5pt;margin-top:257.2pt;width:75.35pt;height:19.65pt;z-index:25202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" filled="f" stroked="f">
                <v:textbox>
                  <w:txbxContent>
                    <w:p w14:paraId="42EE4139" w14:textId="77777777" w:rsidR="002A11F6" w:rsidRPr="002A11F6" w:rsidRDefault="002A11F6" w:rsidP="002A11F6">
                      <w:pPr>
                        <w:rPr>
                          <w:sz w:val="12"/>
                          <w:szCs w:val="12"/>
                        </w:rPr>
                      </w:pPr>
                      <w:r w:rsidRPr="002A11F6">
                        <w:rPr>
                          <w:sz w:val="12"/>
                          <w:szCs w:val="12"/>
                        </w:rPr>
                        <w:t>Placebo</w:t>
                      </w:r>
                    </w:p>
                    <w:p w14:paraId="4948FEB3" w14:textId="77777777" w:rsidR="002A11F6" w:rsidRPr="002A11F6" w:rsidRDefault="002A11F6" w:rsidP="002A11F6">
                      <w:pPr>
                        <w:rPr>
                          <w:sz w:val="12"/>
                          <w:szCs w:val="12"/>
                        </w:rPr>
                      </w:pPr>
                    </w:p>
                  </w:txbxContent>
                </v:textbox>
              </v:shape>
            </w:pict>
          </mc:Fallback>
        </mc:AlternateContent>
      </w:r>
      <w:r w:rsidRPr="002A11F6">
        <w:rPr>
          <w:noProof/>
          <w:lang w:bidi="ar-SA"/>
        </w:rPr>
        <mc:AlternateContent>
          <mc:Choice Requires="wps">
            <w:drawing>
              <wp:anchor distT="45720" distB="45720" distL="114300" distR="114300" simplePos="0" relativeHeight="252022784" behindDoc="0" locked="0" layoutInCell="1" allowOverlap="1" wp14:anchorId="7213D6CF" wp14:editId="7E24C126">
                <wp:simplePos x="0" y="0"/>
                <wp:positionH relativeFrom="column">
                  <wp:posOffset>2070735</wp:posOffset>
                </wp:positionH>
                <wp:positionV relativeFrom="paragraph">
                  <wp:posOffset>2762109</wp:posOffset>
                </wp:positionV>
                <wp:extent cx="1526540" cy="238125"/>
                <wp:effectExtent l="0" t="0" r="0" b="0"/>
                <wp:wrapNone/>
                <wp:docPr id="601502533" name="Text Box 601502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238125"/>
                        </a:xfrm>
                        <a:prstGeom prst="rect">
                          <a:avLst/>
                        </a:prstGeom>
                        <a:noFill/>
                        <a:ln w="9525">
                          <a:noFill/>
                          <a:miter lim="800000"/>
                          <a:headEnd/>
                          <a:tailEnd/>
                        </a:ln>
                      </wps:spPr>
                      <wps:txbx>
                        <w:txbxContent>
                          <w:p w14:paraId="634B0344" w14:textId="3E23DBB0" w:rsidR="002A11F6" w:rsidRPr="002A11F6" w:rsidRDefault="002A11F6" w:rsidP="002A11F6">
                            <w:pPr>
                              <w:spacing w:line="240" w:lineRule="atLeast"/>
                              <w:jc w:val="center"/>
                              <w:rPr>
                                <w:sz w:val="14"/>
                                <w:szCs w:val="14"/>
                              </w:rPr>
                            </w:pPr>
                            <w:r w:rsidRPr="002A11F6">
                              <w:rPr>
                                <w:sz w:val="14"/>
                                <w:szCs w:val="14"/>
                              </w:rPr>
                              <w:t>Mjeseci od randomizacije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13D6CF" id="Text Box 601502533" o:spid="_x0000_s1065" type="#_x0000_t202" style="position:absolute;margin-left:163.05pt;margin-top:217.5pt;width:120.2pt;height:18.75pt;z-index:25202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" filled="f" stroked="f">
                <v:textbox>
                  <w:txbxContent>
                    <w:p w14:paraId="634B0344" w14:textId="3E23DBB0" w:rsidR="002A11F6" w:rsidRPr="002A11F6" w:rsidRDefault="002A11F6" w:rsidP="002A11F6">
                      <w:pPr>
                        <w:spacing w:line="240" w:lineRule="atLeast"/>
                        <w:jc w:val="center"/>
                        <w:rPr>
                          <w:sz w:val="14"/>
                          <w:szCs w:val="14"/>
                        </w:rPr>
                      </w:pPr>
                      <w:r w:rsidRPr="002A11F6">
                        <w:rPr>
                          <w:sz w:val="14"/>
                          <w:szCs w:val="14"/>
                        </w:rPr>
                        <w:t>Mjeseci od randomizacije</w:t>
                      </w:r>
                    </w:p>
                  </w:txbxContent>
                </v:textbox>
              </v:shape>
            </w:pict>
          </mc:Fallback>
        </mc:AlternateContent>
      </w:r>
      <w:r w:rsidRPr="002A11F6">
        <w:rPr>
          <w:noProof/>
          <w:lang w:bidi="ar-SA"/>
        </w:rPr>
        <mc:AlternateContent>
          <mc:Choice Requires="wps">
            <w:drawing>
              <wp:anchor distT="45720" distB="45720" distL="114300" distR="114300" simplePos="0" relativeHeight="252018688" behindDoc="0" locked="0" layoutInCell="1" allowOverlap="1" wp14:anchorId="6312DC0B" wp14:editId="65907AF8">
                <wp:simplePos x="0" y="0"/>
                <wp:positionH relativeFrom="page">
                  <wp:posOffset>5739130</wp:posOffset>
                </wp:positionH>
                <wp:positionV relativeFrom="paragraph">
                  <wp:posOffset>2297474</wp:posOffset>
                </wp:positionV>
                <wp:extent cx="542925" cy="1850390"/>
                <wp:effectExtent l="0" t="0" r="0" b="0"/>
                <wp:wrapNone/>
                <wp:docPr id="1640873953" name="Text Box 1640873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850390"/>
                        </a:xfrm>
                        <a:prstGeom prst="rect">
                          <a:avLst/>
                        </a:prstGeom>
                        <a:noFill/>
                        <a:ln w="9525">
                          <a:noFill/>
                          <a:miter lim="800000"/>
                          <a:headEnd/>
                          <a:tailEnd/>
                        </a:ln>
                      </wps:spPr>
                      <wps:txbx>
                        <w:txbxContent>
                          <w:p w14:paraId="4FC92A89" w14:textId="77777777" w:rsidR="002A11F6" w:rsidRPr="002A11F6" w:rsidRDefault="002A11F6" w:rsidP="002A11F6">
                            <w:pPr>
                              <w:spacing w:line="240" w:lineRule="auto"/>
                              <w:rPr>
                                <w:sz w:val="14"/>
                                <w:szCs w:val="14"/>
                              </w:rPr>
                            </w:pPr>
                            <w:r w:rsidRPr="002A11F6">
                              <w:rPr>
                                <w:sz w:val="14"/>
                                <w:szCs w:val="14"/>
                              </w:rPr>
                              <w:t>Olaparib</w:t>
                            </w:r>
                          </w:p>
                          <w:p w14:paraId="73719F1C" w14:textId="77777777" w:rsidR="002A11F6" w:rsidRPr="002A11F6" w:rsidRDefault="002A11F6" w:rsidP="002A11F6">
                            <w:pPr>
                              <w:spacing w:line="240" w:lineRule="auto"/>
                              <w:rPr>
                                <w:sz w:val="14"/>
                                <w:szCs w:val="14"/>
                              </w:rPr>
                            </w:pPr>
                            <w:r w:rsidRPr="002A11F6">
                              <w:rPr>
                                <w:sz w:val="14"/>
                                <w:szCs w:val="14"/>
                              </w:rPr>
                              <w:t>Placebo</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12DC0B" id="Text Box 1640873953" o:spid="_x0000_s1066" type="#_x0000_t202" style="position:absolute;margin-left:451.9pt;margin-top:180.9pt;width:42.75pt;height:145.7pt;z-index:2520186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" filled="f" stroked="f">
                <v:textbox style="mso-fit-shape-to-text:t">
                  <w:txbxContent>
                    <w:p w14:paraId="4FC92A89" w14:textId="77777777" w:rsidR="002A11F6" w:rsidRPr="002A11F6" w:rsidRDefault="002A11F6" w:rsidP="002A11F6">
                      <w:pPr>
                        <w:spacing w:line="240" w:lineRule="auto"/>
                        <w:rPr>
                          <w:sz w:val="14"/>
                          <w:szCs w:val="14"/>
                        </w:rPr>
                      </w:pPr>
                      <w:r w:rsidRPr="002A11F6">
                        <w:rPr>
                          <w:sz w:val="14"/>
                          <w:szCs w:val="14"/>
                        </w:rPr>
                        <w:t>Olaparib</w:t>
                      </w:r>
                    </w:p>
                    <w:p w14:paraId="73719F1C" w14:textId="77777777" w:rsidR="002A11F6" w:rsidRPr="002A11F6" w:rsidRDefault="002A11F6" w:rsidP="002A11F6">
                      <w:pPr>
                        <w:spacing w:line="240" w:lineRule="auto"/>
                        <w:rPr>
                          <w:sz w:val="14"/>
                          <w:szCs w:val="14"/>
                        </w:rPr>
                      </w:pPr>
                      <w:r w:rsidRPr="002A11F6">
                        <w:rPr>
                          <w:sz w:val="14"/>
                          <w:szCs w:val="14"/>
                        </w:rPr>
                        <w:t>Placebo</w:t>
                      </w:r>
                    </w:p>
                  </w:txbxContent>
                </v:textbox>
                <w10:wrap anchorx="page"/>
              </v:shape>
            </w:pict>
          </mc:Fallback>
        </mc:AlternateContent>
      </w:r>
      <w:r w:rsidRPr="002A11F6">
        <w:rPr>
          <w:noProof/>
          <w:lang w:bidi="ar-SA"/>
        </w:rPr>
        <mc:AlternateContent>
          <mc:Choice Requires="wps">
            <w:drawing>
              <wp:anchor distT="45720" distB="45720" distL="114300" distR="114300" simplePos="0" relativeHeight="252017664" behindDoc="0" locked="0" layoutInCell="1" allowOverlap="1" wp14:anchorId="72CA684A" wp14:editId="1B495CDC">
                <wp:simplePos x="0" y="0"/>
                <wp:positionH relativeFrom="column">
                  <wp:posOffset>-184150</wp:posOffset>
                </wp:positionH>
                <wp:positionV relativeFrom="paragraph">
                  <wp:posOffset>240030</wp:posOffset>
                </wp:positionV>
                <wp:extent cx="497840" cy="2331720"/>
                <wp:effectExtent l="0" t="0" r="0" b="0"/>
                <wp:wrapNone/>
                <wp:docPr id="1572261490" name="Text Box 1572261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331720"/>
                        </a:xfrm>
                        <a:prstGeom prst="rect">
                          <a:avLst/>
                        </a:prstGeom>
                        <a:noFill/>
                        <a:ln w="9525">
                          <a:noFill/>
                          <a:miter lim="800000"/>
                          <a:headEnd/>
                          <a:tailEnd/>
                        </a:ln>
                      </wps:spPr>
                      <wps:txbx>
                        <w:txbxContent>
                          <w:p w14:paraId="68F1F11A" w14:textId="2CD7D472" w:rsidR="002A11F6" w:rsidRPr="002A11F6" w:rsidRDefault="002A11F6" w:rsidP="002A11F6">
                            <w:pPr>
                              <w:jc w:val="center"/>
                              <w:rPr>
                                <w:sz w:val="16"/>
                                <w:szCs w:val="16"/>
                              </w:rPr>
                            </w:pPr>
                            <w:r w:rsidRPr="002A11F6">
                              <w:rPr>
                                <w:sz w:val="16"/>
                                <w:szCs w:val="16"/>
                              </w:rPr>
                              <w:t>Postotak živih bolesnika</w:t>
                            </w:r>
                          </w:p>
                          <w:p w14:paraId="24BB5D12" w14:textId="77777777" w:rsidR="002A11F6" w:rsidRPr="002A11F6" w:rsidRDefault="002A11F6" w:rsidP="002A11F6"/>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72CA684A" id="Text Box 1572261490" o:spid="_x0000_s1067" type="#_x0000_t202" style="position:absolute;margin-left:-14.5pt;margin-top:18.9pt;width:39.2pt;height:183.6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" filled="f" stroked="f">
                <v:textbox style="layout-flow:vertical;mso-layout-flow-alt:bottom-to-top">
                  <w:txbxContent>
                    <w:p w14:paraId="68F1F11A" w14:textId="2CD7D472" w:rsidR="002A11F6" w:rsidRPr="002A11F6" w:rsidRDefault="002A11F6" w:rsidP="002A11F6">
                      <w:pPr>
                        <w:jc w:val="center"/>
                        <w:rPr>
                          <w:sz w:val="16"/>
                          <w:szCs w:val="16"/>
                        </w:rPr>
                      </w:pPr>
                      <w:r w:rsidRPr="002A11F6">
                        <w:rPr>
                          <w:sz w:val="16"/>
                          <w:szCs w:val="16"/>
                        </w:rPr>
                        <w:t>Postotak živih bolesnika</w:t>
                      </w:r>
                    </w:p>
                    <w:p w14:paraId="24BB5D12" w14:textId="77777777" w:rsidR="002A11F6" w:rsidRPr="002A11F6" w:rsidRDefault="002A11F6" w:rsidP="002A11F6"/>
                  </w:txbxContent>
                </v:textbox>
              </v:shape>
            </w:pict>
          </mc:Fallback>
        </mc:AlternateContent>
      </w:r>
      <w:r w:rsidRPr="002A11F6">
        <w:rPr>
          <w:noProof/>
          <w:lang w:bidi="ar-SA"/>
        </w:rPr>
        <w:drawing>
          <wp:inline distT="0" distB="0" distL="0" distR="0" wp14:anchorId="74E0245A" wp14:editId="55DF8FC6">
            <wp:extent cx="5760085" cy="3605530"/>
            <wp:effectExtent l="0" t="0" r="0" b="0"/>
            <wp:docPr id="563102277"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02277" name="Picture 2" descr="A graph of a number of people&#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85" cy="3605530"/>
                    </a:xfrm>
                    <a:prstGeom prst="rect">
                      <a:avLst/>
                    </a:prstGeom>
                  </pic:spPr>
                </pic:pic>
              </a:graphicData>
            </a:graphic>
          </wp:inline>
        </w:drawing>
      </w:r>
    </w:p>
    <w:p w14:paraId="7BC0E33B" w14:textId="05DCCF3B" w:rsidR="0014722C" w:rsidRPr="002A11F6" w:rsidRDefault="00DE3438" w:rsidP="0014722C">
      <w:pPr>
        <w:pStyle w:val="A-TableText"/>
      </w:pPr>
      <w:r w:rsidRPr="002A11F6">
        <w:rPr>
          <w:noProof/>
          <w:szCs w:val="22"/>
          <w:lang w:bidi="ar-SA"/>
        </w:rPr>
        <mc:AlternateContent>
          <mc:Choice Requires="wps">
            <w:drawing>
              <wp:anchor distT="45720" distB="45720" distL="114300" distR="114300" simplePos="0" relativeHeight="251732992" behindDoc="0" locked="0" layoutInCell="1" allowOverlap="1" wp14:anchorId="035899BA" wp14:editId="63199A80">
                <wp:simplePos x="0" y="0"/>
                <wp:positionH relativeFrom="column">
                  <wp:posOffset>218686</wp:posOffset>
                </wp:positionH>
                <wp:positionV relativeFrom="paragraph">
                  <wp:posOffset>2961631</wp:posOffset>
                </wp:positionV>
                <wp:extent cx="1385248" cy="249555"/>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248" cy="249555"/>
                        </a:xfrm>
                        <a:prstGeom prst="rect">
                          <a:avLst/>
                        </a:prstGeom>
                        <a:noFill/>
                        <a:ln w="9525">
                          <a:noFill/>
                          <a:miter lim="800000"/>
                          <a:headEnd/>
                          <a:tailEnd/>
                        </a:ln>
                      </wps:spPr>
                      <wps:txbx>
                        <w:txbxContent>
                          <w:p w14:paraId="6E09F239" w14:textId="3D08F94A" w:rsidR="00A07362" w:rsidRPr="002A11F6" w:rsidRDefault="00A07362" w:rsidP="0014722C">
                            <w:pPr>
                              <w:rPr>
                                <w:sz w:val="12"/>
                                <w:szCs w:val="12"/>
                              </w:rPr>
                            </w:pPr>
                            <w:r w:rsidRPr="002A11F6">
                              <w:rPr>
                                <w:sz w:val="12"/>
                                <w:szCs w:val="12"/>
                              </w:rPr>
                              <w:t>Olaparib 300 mg dvaput na dan</w:t>
                            </w:r>
                          </w:p>
                          <w:p w14:paraId="331F43FD" w14:textId="77777777" w:rsidR="00A07362" w:rsidRPr="002A11F6" w:rsidRDefault="00A07362" w:rsidP="0014722C">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35899BA" id="_x0000_s1068" type="#_x0000_t202" style="position:absolute;margin-left:17.2pt;margin-top:233.2pt;width:109.05pt;height:19.6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" filled="f" stroked="f">
                <v:textbox>
                  <w:txbxContent>
                    <w:p w14:paraId="6E09F239" w14:textId="3D08F94A" w:rsidR="00A07362" w:rsidRPr="002A11F6" w:rsidRDefault="00A07362" w:rsidP="0014722C">
                      <w:pPr>
                        <w:rPr>
                          <w:sz w:val="12"/>
                          <w:szCs w:val="12"/>
                        </w:rPr>
                      </w:pPr>
                      <w:r w:rsidRPr="002A11F6">
                        <w:rPr>
                          <w:sz w:val="12"/>
                          <w:szCs w:val="12"/>
                        </w:rPr>
                        <w:t>Olaparib 300 mg dvaput na dan</w:t>
                      </w:r>
                    </w:p>
                    <w:p w14:paraId="331F43FD" w14:textId="77777777" w:rsidR="00A07362" w:rsidRPr="002A11F6" w:rsidRDefault="00A07362" w:rsidP="0014722C">
                      <w:pPr>
                        <w:rPr>
                          <w:sz w:val="12"/>
                          <w:szCs w:val="12"/>
                        </w:rPr>
                      </w:pPr>
                    </w:p>
                  </w:txbxContent>
                </v:textbox>
              </v:shape>
            </w:pict>
          </mc:Fallback>
        </mc:AlternateContent>
      </w:r>
      <w:r w:rsidR="0014722C" w:rsidRPr="002A11F6">
        <w:rPr>
          <w:noProof/>
          <w:szCs w:val="22"/>
          <w:lang w:bidi="ar-SA"/>
        </w:rPr>
        <mc:AlternateContent>
          <mc:Choice Requires="wps">
            <w:drawing>
              <wp:anchor distT="45720" distB="45720" distL="114300" distR="114300" simplePos="0" relativeHeight="251735040" behindDoc="0" locked="0" layoutInCell="1" allowOverlap="1" wp14:anchorId="59B50981" wp14:editId="55846D13">
                <wp:simplePos x="0" y="0"/>
                <wp:positionH relativeFrom="column">
                  <wp:posOffset>2071370</wp:posOffset>
                </wp:positionH>
                <wp:positionV relativeFrom="paragraph">
                  <wp:posOffset>2731770</wp:posOffset>
                </wp:positionV>
                <wp:extent cx="1526650" cy="238539"/>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650" cy="238539"/>
                        </a:xfrm>
                        <a:prstGeom prst="rect">
                          <a:avLst/>
                        </a:prstGeom>
                        <a:noFill/>
                        <a:ln w="9525">
                          <a:noFill/>
                          <a:miter lim="800000"/>
                          <a:headEnd/>
                          <a:tailEnd/>
                        </a:ln>
                      </wps:spPr>
                      <wps:txbx>
                        <w:txbxContent>
                          <w:p w14:paraId="256AB890" w14:textId="3D71D1A5" w:rsidR="00A07362" w:rsidRPr="002A11F6" w:rsidRDefault="00A07362" w:rsidP="0014722C">
                            <w:pPr>
                              <w:spacing w:line="240" w:lineRule="atLeast"/>
                              <w:jc w:val="center"/>
                              <w:rPr>
                                <w:sz w:val="14"/>
                                <w:szCs w:val="14"/>
                              </w:rPr>
                            </w:pPr>
                            <w:r w:rsidRPr="002A11F6">
                              <w:rPr>
                                <w:sz w:val="14"/>
                                <w:szCs w:val="14"/>
                              </w:rPr>
                              <w:t>Mjeseci od randomizacije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9B50981" id="_x0000_s1069" type="#_x0000_t202" style="position:absolute;margin-left:163.1pt;margin-top:215.1pt;width:120.2pt;height:18.8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" filled="f" stroked="f">
                <v:textbox>
                  <w:txbxContent>
                    <w:p w14:paraId="256AB890" w14:textId="3D71D1A5" w:rsidR="00A07362" w:rsidRPr="002A11F6" w:rsidRDefault="00A07362" w:rsidP="0014722C">
                      <w:pPr>
                        <w:spacing w:line="240" w:lineRule="atLeast"/>
                        <w:jc w:val="center"/>
                        <w:rPr>
                          <w:sz w:val="14"/>
                          <w:szCs w:val="14"/>
                        </w:rPr>
                      </w:pPr>
                      <w:r w:rsidRPr="002A11F6">
                        <w:rPr>
                          <w:sz w:val="14"/>
                          <w:szCs w:val="14"/>
                        </w:rPr>
                        <w:t>Mjeseci od randomizacije</w:t>
                      </w:r>
                    </w:p>
                  </w:txbxContent>
                </v:textbox>
              </v:shape>
            </w:pict>
          </mc:Fallback>
        </mc:AlternateContent>
      </w:r>
      <w:r w:rsidR="0014722C" w:rsidRPr="002A11F6">
        <w:rPr>
          <w:noProof/>
          <w:szCs w:val="22"/>
          <w:lang w:bidi="ar-SA"/>
        </w:rPr>
        <mc:AlternateContent>
          <mc:Choice Requires="wps">
            <w:drawing>
              <wp:anchor distT="45720" distB="45720" distL="114300" distR="114300" simplePos="0" relativeHeight="251729920" behindDoc="0" locked="0" layoutInCell="1" allowOverlap="1" wp14:anchorId="0B4A487F" wp14:editId="09D438A8">
                <wp:simplePos x="0" y="0"/>
                <wp:positionH relativeFrom="column">
                  <wp:posOffset>-184150</wp:posOffset>
                </wp:positionH>
                <wp:positionV relativeFrom="paragraph">
                  <wp:posOffset>240030</wp:posOffset>
                </wp:positionV>
                <wp:extent cx="497840" cy="233172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331720"/>
                        </a:xfrm>
                        <a:prstGeom prst="rect">
                          <a:avLst/>
                        </a:prstGeom>
                        <a:noFill/>
                        <a:ln w="9525">
                          <a:noFill/>
                          <a:miter lim="800000"/>
                          <a:headEnd/>
                          <a:tailEnd/>
                        </a:ln>
                      </wps:spPr>
                      <wps:txbx>
                        <w:txbxContent>
                          <w:p w14:paraId="00A5D03B" w14:textId="71FD6E13" w:rsidR="00A07362" w:rsidRPr="002A11F6" w:rsidRDefault="00A07362" w:rsidP="00C53A47">
                            <w:pPr>
                              <w:jc w:val="center"/>
                            </w:pPr>
                            <w:r w:rsidRPr="002A11F6">
                              <w:rPr>
                                <w:sz w:val="16"/>
                                <w:szCs w:val="16"/>
                              </w:rPr>
                              <w:t>Postotak živih bolesnika</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0B4A487F" id="_x0000_s1070" type="#_x0000_t202" style="position:absolute;margin-left:-14.5pt;margin-top:18.9pt;width:39.2pt;height:183.6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" filled="f" stroked="f">
                <v:textbox style="layout-flow:vertical;mso-layout-flow-alt:bottom-to-top">
                  <w:txbxContent>
                    <w:p w14:paraId="00A5D03B" w14:textId="71FD6E13" w:rsidR="00A07362" w:rsidRPr="002A11F6" w:rsidRDefault="00A07362" w:rsidP="00C53A47">
                      <w:pPr>
                        <w:jc w:val="center"/>
                      </w:pPr>
                      <w:r w:rsidRPr="002A11F6">
                        <w:rPr>
                          <w:sz w:val="16"/>
                          <w:szCs w:val="16"/>
                        </w:rPr>
                        <w:t>Postotak živih bolesnika</w:t>
                      </w:r>
                    </w:p>
                  </w:txbxContent>
                </v:textbox>
              </v:shape>
            </w:pict>
          </mc:Fallback>
        </mc:AlternateContent>
      </w:r>
      <w:r w:rsidR="0014722C" w:rsidRPr="002A11F6">
        <w:rPr>
          <w:noProof/>
          <w:szCs w:val="22"/>
          <w:lang w:bidi="ar-SA"/>
        </w:rPr>
        <mc:AlternateContent>
          <mc:Choice Requires="wps">
            <w:drawing>
              <wp:anchor distT="45720" distB="45720" distL="114300" distR="114300" simplePos="0" relativeHeight="251734016" behindDoc="0" locked="0" layoutInCell="1" allowOverlap="1" wp14:anchorId="18214D20" wp14:editId="68490CFE">
                <wp:simplePos x="0" y="0"/>
                <wp:positionH relativeFrom="column">
                  <wp:posOffset>234950</wp:posOffset>
                </wp:positionH>
                <wp:positionV relativeFrom="paragraph">
                  <wp:posOffset>3234690</wp:posOffset>
                </wp:positionV>
                <wp:extent cx="957532" cy="250166"/>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50166"/>
                        </a:xfrm>
                        <a:prstGeom prst="rect">
                          <a:avLst/>
                        </a:prstGeom>
                        <a:noFill/>
                        <a:ln w="9525">
                          <a:noFill/>
                          <a:miter lim="800000"/>
                          <a:headEnd/>
                          <a:tailEnd/>
                        </a:ln>
                      </wps:spPr>
                      <wps:txbx>
                        <w:txbxContent>
                          <w:p w14:paraId="3E701303" w14:textId="77777777" w:rsidR="00A07362" w:rsidRPr="002A11F6" w:rsidRDefault="00A07362" w:rsidP="0014722C">
                            <w:pPr>
                              <w:rPr>
                                <w:sz w:val="12"/>
                                <w:szCs w:val="12"/>
                              </w:rPr>
                            </w:pPr>
                            <w:r w:rsidRPr="002A11F6">
                              <w:rPr>
                                <w:sz w:val="12"/>
                                <w:szCs w:val="12"/>
                              </w:rPr>
                              <w:t>Placebo</w:t>
                            </w:r>
                          </w:p>
                          <w:p w14:paraId="403C79F5" w14:textId="77777777" w:rsidR="00A07362" w:rsidRPr="002A11F6" w:rsidRDefault="00A07362" w:rsidP="0014722C">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8214D20" id="_x0000_s1071" type="#_x0000_t202" style="position:absolute;margin-left:18.5pt;margin-top:254.7pt;width:75.4pt;height:19.7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" filled="f" stroked="f">
                <v:textbox>
                  <w:txbxContent>
                    <w:p w14:paraId="3E701303" w14:textId="77777777" w:rsidR="00A07362" w:rsidRPr="002A11F6" w:rsidRDefault="00A07362" w:rsidP="0014722C">
                      <w:pPr>
                        <w:rPr>
                          <w:sz w:val="12"/>
                          <w:szCs w:val="12"/>
                        </w:rPr>
                      </w:pPr>
                      <w:r w:rsidRPr="002A11F6">
                        <w:rPr>
                          <w:sz w:val="12"/>
                          <w:szCs w:val="12"/>
                        </w:rPr>
                        <w:t>Placebo</w:t>
                      </w:r>
                    </w:p>
                    <w:p w14:paraId="403C79F5" w14:textId="77777777" w:rsidR="00A07362" w:rsidRPr="002A11F6" w:rsidRDefault="00A07362" w:rsidP="0014722C">
                      <w:pPr>
                        <w:rPr>
                          <w:sz w:val="12"/>
                          <w:szCs w:val="12"/>
                        </w:rPr>
                      </w:pPr>
                    </w:p>
                  </w:txbxContent>
                </v:textbox>
              </v:shape>
            </w:pict>
          </mc:Fallback>
        </mc:AlternateContent>
      </w:r>
      <w:r w:rsidR="0014722C" w:rsidRPr="002A11F6">
        <w:rPr>
          <w:noProof/>
          <w:szCs w:val="22"/>
          <w:lang w:bidi="ar-SA"/>
        </w:rPr>
        <mc:AlternateContent>
          <mc:Choice Requires="wps">
            <w:drawing>
              <wp:anchor distT="45720" distB="45720" distL="114300" distR="114300" simplePos="0" relativeHeight="251731968" behindDoc="0" locked="0" layoutInCell="1" allowOverlap="1" wp14:anchorId="2DF8337C" wp14:editId="42B634EF">
                <wp:simplePos x="0" y="0"/>
                <wp:positionH relativeFrom="margin">
                  <wp:posOffset>219710</wp:posOffset>
                </wp:positionH>
                <wp:positionV relativeFrom="paragraph">
                  <wp:posOffset>2785110</wp:posOffset>
                </wp:positionV>
                <wp:extent cx="2304034" cy="405241"/>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05241"/>
                        </a:xfrm>
                        <a:prstGeom prst="rect">
                          <a:avLst/>
                        </a:prstGeom>
                        <a:noFill/>
                        <a:ln w="9525">
                          <a:noFill/>
                          <a:miter lim="800000"/>
                          <a:headEnd/>
                          <a:tailEnd/>
                        </a:ln>
                      </wps:spPr>
                      <wps:txbx>
                        <w:txbxContent>
                          <w:p w14:paraId="04844642" w14:textId="7CAAB0E0" w:rsidR="00A07362" w:rsidRPr="002A11F6" w:rsidRDefault="00A07362" w:rsidP="0014722C">
                            <w:pPr>
                              <w:rPr>
                                <w:sz w:val="12"/>
                                <w:szCs w:val="12"/>
                              </w:rPr>
                            </w:pPr>
                            <w:r w:rsidRPr="002A11F6">
                              <w:rPr>
                                <w:sz w:val="12"/>
                                <w:szCs w:val="12"/>
                              </w:rPr>
                              <w:t>Broj bolesnika pod rizikom:</w:t>
                            </w:r>
                          </w:p>
                          <w:p w14:paraId="518001DF" w14:textId="1A2E584B" w:rsidR="00A07362" w:rsidRPr="002A11F6" w:rsidRDefault="00A07362" w:rsidP="0014722C">
                            <w:pPr>
                              <w:rPr>
                                <w:sz w:val="12"/>
                                <w:szCs w:val="12"/>
                              </w:rPr>
                            </w:pP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DF8337C" id="_x0000_s1072" type="#_x0000_t202" style="position:absolute;margin-left:17.3pt;margin-top:219.3pt;width:181.4pt;height:31.9pt;z-index:25173196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" filled="f" stroked="f">
                <v:textbox>
                  <w:txbxContent>
                    <w:p w14:paraId="04844642" w14:textId="7CAAB0E0" w:rsidR="00A07362" w:rsidRPr="002A11F6" w:rsidRDefault="00A07362" w:rsidP="0014722C">
                      <w:pPr>
                        <w:rPr>
                          <w:sz w:val="12"/>
                          <w:szCs w:val="12"/>
                        </w:rPr>
                      </w:pPr>
                      <w:r w:rsidRPr="002A11F6">
                        <w:rPr>
                          <w:sz w:val="12"/>
                          <w:szCs w:val="12"/>
                        </w:rPr>
                        <w:t>Broj bolesnika pod rizikom:</w:t>
                      </w:r>
                    </w:p>
                    <w:p w14:paraId="518001DF" w14:textId="1A2E584B" w:rsidR="00A07362" w:rsidRPr="002A11F6" w:rsidRDefault="00A07362" w:rsidP="0014722C">
                      <w:pPr>
                        <w:rPr>
                          <w:sz w:val="12"/>
                          <w:szCs w:val="12"/>
                        </w:rPr>
                      </w:pPr>
                    </w:p>
                  </w:txbxContent>
                </v:textbox>
                <w10:wrap anchorx="margin"/>
              </v:shape>
            </w:pict>
          </mc:Fallback>
        </mc:AlternateContent>
      </w:r>
      <w:r w:rsidR="0014722C" w:rsidRPr="002A11F6">
        <w:rPr>
          <w:noProof/>
          <w:lang w:bidi="ar-SA"/>
        </w:rPr>
        <mc:AlternateContent>
          <mc:Choice Requires="wps">
            <w:drawing>
              <wp:anchor distT="45720" distB="45720" distL="114300" distR="114300" simplePos="0" relativeHeight="251730944" behindDoc="0" locked="0" layoutInCell="1" allowOverlap="1" wp14:anchorId="7DA68E7C" wp14:editId="2D8E2F38">
                <wp:simplePos x="0" y="0"/>
                <wp:positionH relativeFrom="page">
                  <wp:posOffset>5951220</wp:posOffset>
                </wp:positionH>
                <wp:positionV relativeFrom="paragraph">
                  <wp:posOffset>2259330</wp:posOffset>
                </wp:positionV>
                <wp:extent cx="543464" cy="1850644"/>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64" cy="1850644"/>
                        </a:xfrm>
                        <a:prstGeom prst="rect">
                          <a:avLst/>
                        </a:prstGeom>
                        <a:noFill/>
                        <a:ln w="9525">
                          <a:noFill/>
                          <a:miter lim="800000"/>
                          <a:headEnd/>
                          <a:tailEnd/>
                        </a:ln>
                      </wps:spPr>
                      <wps:txbx>
                        <w:txbxContent>
                          <w:p w14:paraId="148D905A" w14:textId="77777777" w:rsidR="00A07362" w:rsidRPr="002A11F6" w:rsidRDefault="00A07362" w:rsidP="0014722C">
                            <w:pPr>
                              <w:spacing w:line="240" w:lineRule="auto"/>
                              <w:rPr>
                                <w:sz w:val="14"/>
                                <w:szCs w:val="14"/>
                              </w:rPr>
                            </w:pPr>
                            <w:r w:rsidRPr="002A11F6">
                              <w:rPr>
                                <w:sz w:val="14"/>
                                <w:szCs w:val="14"/>
                              </w:rPr>
                              <w:t>Olaparib</w:t>
                            </w:r>
                          </w:p>
                          <w:p w14:paraId="15E79202" w14:textId="77777777" w:rsidR="00A07362" w:rsidRPr="002A11F6" w:rsidRDefault="00A07362" w:rsidP="0014722C">
                            <w:pPr>
                              <w:spacing w:line="240" w:lineRule="auto"/>
                              <w:rPr>
                                <w:sz w:val="14"/>
                                <w:szCs w:val="14"/>
                              </w:rPr>
                            </w:pPr>
                            <w:r w:rsidRPr="002A11F6">
                              <w:rPr>
                                <w:sz w:val="14"/>
                                <w:szCs w:val="14"/>
                              </w:rPr>
                              <w:t>Placebo</w:t>
                            </w:r>
                          </w:p>
                          <w:p w14:paraId="1917F9ED" w14:textId="0FB38A34" w:rsidR="00A07362" w:rsidRPr="002A11F6" w:rsidRDefault="00A07362" w:rsidP="0014722C">
                            <w:pPr>
                              <w:spacing w:line="240" w:lineRule="auto"/>
                              <w:rPr>
                                <w:sz w:val="14"/>
                                <w:szCs w:val="14"/>
                              </w:rPr>
                            </w:pP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A68E7C" id="_x0000_s1073" type="#_x0000_t202" style="position:absolute;margin-left:468.6pt;margin-top:177.9pt;width:42.8pt;height:145.7pt;z-index:2517309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" filled="f" stroked="f">
                <v:textbox style="mso-fit-shape-to-text:t">
                  <w:txbxContent>
                    <w:p w14:paraId="148D905A" w14:textId="77777777" w:rsidR="00A07362" w:rsidRPr="002A11F6" w:rsidRDefault="00A07362" w:rsidP="0014722C">
                      <w:pPr>
                        <w:spacing w:line="240" w:lineRule="auto"/>
                        <w:rPr>
                          <w:sz w:val="14"/>
                          <w:szCs w:val="14"/>
                        </w:rPr>
                      </w:pPr>
                      <w:r w:rsidRPr="002A11F6">
                        <w:rPr>
                          <w:sz w:val="14"/>
                          <w:szCs w:val="14"/>
                        </w:rPr>
                        <w:t>Olaparib</w:t>
                      </w:r>
                    </w:p>
                    <w:p w14:paraId="15E79202" w14:textId="77777777" w:rsidR="00A07362" w:rsidRPr="002A11F6" w:rsidRDefault="00A07362" w:rsidP="0014722C">
                      <w:pPr>
                        <w:spacing w:line="240" w:lineRule="auto"/>
                        <w:rPr>
                          <w:sz w:val="14"/>
                          <w:szCs w:val="14"/>
                        </w:rPr>
                      </w:pPr>
                      <w:r w:rsidRPr="002A11F6">
                        <w:rPr>
                          <w:sz w:val="14"/>
                          <w:szCs w:val="14"/>
                        </w:rPr>
                        <w:t>Placebo</w:t>
                      </w:r>
                    </w:p>
                    <w:p w14:paraId="1917F9ED" w14:textId="0FB38A34" w:rsidR="00A07362" w:rsidRPr="002A11F6" w:rsidRDefault="00A07362" w:rsidP="0014722C">
                      <w:pPr>
                        <w:spacing w:line="240" w:lineRule="auto"/>
                        <w:rPr>
                          <w:sz w:val="14"/>
                          <w:szCs w:val="14"/>
                        </w:rPr>
                      </w:pPr>
                    </w:p>
                  </w:txbxContent>
                </v:textbox>
                <w10:wrap anchorx="page"/>
              </v:shape>
            </w:pict>
          </mc:Fallback>
        </mc:AlternateContent>
      </w:r>
    </w:p>
    <w:p w14:paraId="25B5590E" w14:textId="77777777" w:rsidR="0014722C" w:rsidRPr="002A11F6" w:rsidRDefault="0014722C" w:rsidP="00C53A47">
      <w:pPr>
        <w:pStyle w:val="A-TableText"/>
        <w:tabs>
          <w:tab w:val="left" w:pos="567"/>
        </w:tabs>
        <w:spacing w:before="0" w:after="0" w:line="260" w:lineRule="exact"/>
        <w:rPr>
          <w:iCs/>
          <w:szCs w:val="22"/>
        </w:rPr>
      </w:pPr>
    </w:p>
    <w:p w14:paraId="44C97BB3" w14:textId="3D4C661A" w:rsidR="00D84BD8" w:rsidRPr="002A11F6" w:rsidRDefault="00D84BD8" w:rsidP="00D84BD8">
      <w:pPr>
        <w:pStyle w:val="A-TableText"/>
        <w:keepNext/>
        <w:tabs>
          <w:tab w:val="left" w:pos="567"/>
        </w:tabs>
        <w:spacing w:before="0" w:after="0" w:line="260" w:lineRule="exact"/>
        <w:rPr>
          <w:i/>
          <w:szCs w:val="22"/>
          <w:u w:val="single"/>
        </w:rPr>
      </w:pPr>
      <w:r w:rsidRPr="002A11F6">
        <w:rPr>
          <w:i/>
          <w:szCs w:val="22"/>
          <w:u w:val="single"/>
        </w:rPr>
        <w:t xml:space="preserve">Metastatski rak dojke pozitivan na </w:t>
      </w:r>
      <w:r w:rsidRPr="002A11F6">
        <w:rPr>
          <w:iCs/>
          <w:szCs w:val="22"/>
          <w:u w:val="single"/>
        </w:rPr>
        <w:t>g</w:t>
      </w:r>
      <w:r w:rsidRPr="002A11F6">
        <w:rPr>
          <w:i/>
          <w:szCs w:val="22"/>
          <w:u w:val="single"/>
        </w:rPr>
        <w:t>BRCA1/2 mutacije i negativan na HER2</w:t>
      </w:r>
    </w:p>
    <w:p w14:paraId="009B5042" w14:textId="77777777" w:rsidR="00D84BD8" w:rsidRPr="002A11F6" w:rsidRDefault="00D84BD8" w:rsidP="00D84BD8">
      <w:pPr>
        <w:pStyle w:val="A-TableText"/>
        <w:keepNext/>
        <w:tabs>
          <w:tab w:val="left" w:pos="567"/>
        </w:tabs>
        <w:spacing w:before="0" w:after="0" w:line="260" w:lineRule="exact"/>
        <w:rPr>
          <w:i/>
          <w:szCs w:val="22"/>
        </w:rPr>
      </w:pPr>
      <w:r w:rsidRPr="002A11F6">
        <w:rPr>
          <w:i/>
          <w:szCs w:val="22"/>
        </w:rPr>
        <w:t>OlympiAD (ispitivanje D0819C00003)</w:t>
      </w:r>
    </w:p>
    <w:p w14:paraId="6162995D" w14:textId="77777777" w:rsidR="00D84BD8" w:rsidRPr="002A11F6" w:rsidRDefault="00D84BD8" w:rsidP="00D84BD8">
      <w:pPr>
        <w:pStyle w:val="A-TableText"/>
        <w:keepNext/>
        <w:tabs>
          <w:tab w:val="left" w:pos="567"/>
        </w:tabs>
        <w:spacing w:before="0" w:after="0" w:line="260" w:lineRule="exact"/>
        <w:rPr>
          <w:i/>
          <w:szCs w:val="22"/>
        </w:rPr>
      </w:pPr>
      <w:r w:rsidRPr="002A11F6">
        <w:rPr>
          <w:i/>
          <w:szCs w:val="22"/>
        </w:rPr>
        <w:t xml:space="preserve"> </w:t>
      </w:r>
    </w:p>
    <w:p w14:paraId="1EA27721" w14:textId="66B1797C" w:rsidR="00D84BD8" w:rsidRPr="002A11F6" w:rsidRDefault="00D84BD8" w:rsidP="00D84BD8">
      <w:pPr>
        <w:pStyle w:val="A-TableText"/>
        <w:tabs>
          <w:tab w:val="left" w:pos="567"/>
        </w:tabs>
        <w:spacing w:before="0" w:after="0" w:line="260" w:lineRule="exact"/>
        <w:rPr>
          <w:szCs w:val="22"/>
        </w:rPr>
      </w:pPr>
      <w:bookmarkStart w:id="17" w:name="_Hlk506472759"/>
      <w:r w:rsidRPr="002A11F6">
        <w:rPr>
          <w:szCs w:val="22"/>
        </w:rPr>
        <w:t xml:space="preserve">Sigurnost i djelotvornost olapariba kod bolesnika s </w:t>
      </w:r>
      <w:r w:rsidRPr="002A11F6">
        <w:rPr>
          <w:iCs/>
          <w:szCs w:val="22"/>
        </w:rPr>
        <w:t>g</w:t>
      </w:r>
      <w:r w:rsidRPr="002A11F6">
        <w:rPr>
          <w:i/>
          <w:szCs w:val="22"/>
        </w:rPr>
        <w:t xml:space="preserve">BRCA1/2 </w:t>
      </w:r>
      <w:r w:rsidRPr="002A11F6">
        <w:rPr>
          <w:szCs w:val="22"/>
        </w:rPr>
        <w:t xml:space="preserve">mutacijama i HER2-negativnim metastatskim rakom dojke ispitivale su se u randomiziranom, otvorenom, kontroliranom ispitivanju faze III (OlympiAD). </w:t>
      </w:r>
      <w:bookmarkEnd w:id="17"/>
      <w:r w:rsidRPr="002A11F6">
        <w:rPr>
          <w:szCs w:val="22"/>
        </w:rPr>
        <w:t xml:space="preserve">U tom su ispitivanju 302 bolesnika s potvrđenom ili suspektnom </w:t>
      </w:r>
      <w:r w:rsidRPr="002A11F6">
        <w:rPr>
          <w:iCs/>
          <w:szCs w:val="22"/>
        </w:rPr>
        <w:t>g</w:t>
      </w:r>
      <w:r w:rsidRPr="002A11F6">
        <w:rPr>
          <w:i/>
          <w:szCs w:val="22"/>
        </w:rPr>
        <w:t>BRCA</w:t>
      </w:r>
      <w:r w:rsidRPr="002A11F6">
        <w:rPr>
          <w:szCs w:val="22"/>
        </w:rPr>
        <w:t xml:space="preserve"> mutacijom randomizirana u omjeru 2:1 za primanje lijeka Lynparza (300 mg [2 tablete od 150 mg] dvaput na dan) ili kemoterapije prema odabiru liječnika (kapecitabin u 42%, eribulin u 35% ili vinorelbin u 17% slučajeva) do progresije bolesti ili pojave neprihvatljive toksičnosti. Bolesnici s </w:t>
      </w:r>
      <w:r w:rsidRPr="002A11F6">
        <w:rPr>
          <w:i/>
          <w:szCs w:val="22"/>
        </w:rPr>
        <w:t xml:space="preserve">BRCA1/2 </w:t>
      </w:r>
      <w:r w:rsidRPr="002A11F6">
        <w:rPr>
          <w:szCs w:val="22"/>
        </w:rPr>
        <w:t xml:space="preserve">mutacijama utvrđeni su </w:t>
      </w:r>
      <w:r w:rsidRPr="002A11F6">
        <w:rPr>
          <w:lang w:eastAsia="en-US"/>
        </w:rPr>
        <w:t xml:space="preserve">krvnim testom na germinativne mutacije uz pomoć </w:t>
      </w:r>
      <w:r w:rsidRPr="002A11F6">
        <w:rPr>
          <w:szCs w:val="22"/>
        </w:rPr>
        <w:t xml:space="preserve">lokalnog testa ili centralnim testiranjem u laboratoriju tvrtke Myriad. Bolesnici su bili stratificirani na temelju prethodne primjene kemoterapije za liječenje metastatskog raka dojke (da/ne), pozitivnog nalaza testa na hormonski receptor (HR) naspram trostruko negativnog raka dojke te prethodnog liječenja platinom za rak dojke (da/ne). Primarna mjera ishoda bio je PFS prema ocjeni zaslijepljenog neovisnog središnjeg povjerenstva (engl. </w:t>
      </w:r>
      <w:r w:rsidRPr="002A11F6">
        <w:rPr>
          <w:i/>
          <w:szCs w:val="22"/>
        </w:rPr>
        <w:t>blinded independent central review</w:t>
      </w:r>
      <w:r w:rsidRPr="002A11F6">
        <w:rPr>
          <w:szCs w:val="22"/>
        </w:rPr>
        <w:t xml:space="preserve">, BICR) na temelju verzije 1.1 RECIST kriterija. Sekundarne mjere ishoda uključivale su PFS2, OS, stopu objektivnog odgovora (engl. </w:t>
      </w:r>
      <w:r w:rsidRPr="002A11F6">
        <w:rPr>
          <w:i/>
          <w:szCs w:val="22"/>
        </w:rPr>
        <w:t>objective response rate</w:t>
      </w:r>
      <w:r w:rsidRPr="002A11F6">
        <w:rPr>
          <w:szCs w:val="22"/>
        </w:rPr>
        <w:t>, ORR) i kvalitetu života vezanu uz zdravlje.</w:t>
      </w:r>
    </w:p>
    <w:p w14:paraId="59C0F2F8" w14:textId="77777777" w:rsidR="00D84BD8" w:rsidRPr="002A11F6" w:rsidRDefault="00D84BD8" w:rsidP="00D84BD8">
      <w:pPr>
        <w:pStyle w:val="A-TableText"/>
        <w:tabs>
          <w:tab w:val="left" w:pos="567"/>
        </w:tabs>
        <w:spacing w:before="0" w:after="0" w:line="260" w:lineRule="exact"/>
        <w:rPr>
          <w:szCs w:val="22"/>
        </w:rPr>
      </w:pPr>
    </w:p>
    <w:p w14:paraId="5A3606F5" w14:textId="77777777" w:rsidR="00D84BD8" w:rsidRPr="002A11F6" w:rsidRDefault="00D84BD8" w:rsidP="00D84BD8">
      <w:pPr>
        <w:pStyle w:val="A-TableText"/>
        <w:tabs>
          <w:tab w:val="left" w:pos="567"/>
        </w:tabs>
        <w:spacing w:before="0" w:after="0" w:line="260" w:lineRule="exact"/>
        <w:rPr>
          <w:szCs w:val="22"/>
        </w:rPr>
      </w:pPr>
      <w:r w:rsidRPr="002A11F6">
        <w:rPr>
          <w:szCs w:val="22"/>
        </w:rPr>
        <w:t>Bolesnici su morali prethodno biti liječeni antraciklinom (osim ako on nije bio kontraindiciran) i taksanom u sklopu (neo)adjuvantnog liječenja ili liječenja metastatske bolesti. Bolesnici s HR+ (ER i/ili PgR pozitivnim) tumorom morali su prethodno primiti najmanje jednu endokrinu terapiju (u sklopu adjuvantnog liječenja ili liječenja metastatske bolesti) i doživjeti progresiju bolesti tijekom te terapije ili biti nepogodni za endokrinu terapiju prema ocjeni nadležnog liječnika. Prethodno liječenje platinom u sklopu terapije za metastatsku bolest bilo je dopušteno pod uvjetom da nije bilo dokaza progresije bolesti tijekom (neo)adjuvantne terapije platinom i pod uvjetom da je bolesnik posljednju dozu primio najmanje 12 mjeseci prije randomizacije. Nije bilo dopušteno prethodno liječenje inhibitorom PARP</w:t>
      </w:r>
      <w:r w:rsidRPr="002A11F6">
        <w:rPr>
          <w:szCs w:val="22"/>
        </w:rPr>
        <w:noBreakHyphen/>
        <w:t>a, uključujući olaparib.</w:t>
      </w:r>
    </w:p>
    <w:p w14:paraId="65B5D04D" w14:textId="77777777" w:rsidR="00D84BD8" w:rsidRPr="002A11F6" w:rsidRDefault="00D84BD8" w:rsidP="00D84BD8">
      <w:pPr>
        <w:pStyle w:val="A-TableText"/>
        <w:tabs>
          <w:tab w:val="left" w:pos="567"/>
        </w:tabs>
        <w:spacing w:before="0" w:after="0" w:line="260" w:lineRule="exact"/>
        <w:rPr>
          <w:szCs w:val="22"/>
        </w:rPr>
      </w:pPr>
    </w:p>
    <w:p w14:paraId="0B04F803" w14:textId="0C98C1A0" w:rsidR="00D84BD8" w:rsidRPr="002A11F6" w:rsidRDefault="00D84BD8" w:rsidP="00D84BD8">
      <w:pPr>
        <w:pStyle w:val="A-TableText"/>
        <w:tabs>
          <w:tab w:val="left" w:pos="567"/>
        </w:tabs>
        <w:spacing w:before="0" w:after="0" w:line="260" w:lineRule="exact"/>
        <w:rPr>
          <w:szCs w:val="22"/>
        </w:rPr>
      </w:pPr>
      <w:r w:rsidRPr="002A11F6">
        <w:rPr>
          <w:szCs w:val="22"/>
        </w:rPr>
        <w:t>Demografske i početne značajke u načelu su bile dobro ujednačene između skupine liječene olaparibom i usporedne skupine (vidjeti Tablicu </w:t>
      </w:r>
      <w:r w:rsidR="009A43B3" w:rsidRPr="002A11F6">
        <w:rPr>
          <w:szCs w:val="22"/>
        </w:rPr>
        <w:t>12</w:t>
      </w:r>
      <w:r w:rsidRPr="002A11F6">
        <w:rPr>
          <w:szCs w:val="22"/>
        </w:rPr>
        <w:t>).</w:t>
      </w:r>
    </w:p>
    <w:p w14:paraId="58AB3CFE" w14:textId="77777777" w:rsidR="00D84BD8" w:rsidRPr="002A11F6" w:rsidRDefault="00D84BD8" w:rsidP="00D84BD8">
      <w:pPr>
        <w:pStyle w:val="A-TableText"/>
        <w:tabs>
          <w:tab w:val="left" w:pos="567"/>
        </w:tabs>
        <w:spacing w:before="0" w:after="0" w:line="260" w:lineRule="exact"/>
        <w:rPr>
          <w:szCs w:val="22"/>
        </w:rPr>
      </w:pPr>
    </w:p>
    <w:p w14:paraId="3C4FB510" w14:textId="5B48CC19" w:rsidR="00D84BD8" w:rsidRPr="002A11F6" w:rsidRDefault="00D84BD8" w:rsidP="00D84BD8">
      <w:pPr>
        <w:pStyle w:val="A-TableText"/>
        <w:keepNext/>
        <w:tabs>
          <w:tab w:val="left" w:pos="567"/>
        </w:tabs>
        <w:spacing w:before="0" w:after="0" w:line="260" w:lineRule="exact"/>
        <w:rPr>
          <w:b/>
          <w:bCs/>
          <w:szCs w:val="22"/>
        </w:rPr>
      </w:pPr>
      <w:r w:rsidRPr="002A11F6">
        <w:rPr>
          <w:b/>
          <w:bCs/>
          <w:szCs w:val="22"/>
        </w:rPr>
        <w:t>Tablica </w:t>
      </w:r>
      <w:r w:rsidR="009A43B3" w:rsidRPr="002A11F6">
        <w:rPr>
          <w:b/>
          <w:bCs/>
          <w:szCs w:val="22"/>
        </w:rPr>
        <w:t>12</w:t>
      </w:r>
      <w:r w:rsidRPr="002A11F6">
        <w:rPr>
          <w:b/>
          <w:bCs/>
          <w:szCs w:val="22"/>
        </w:rPr>
        <w:tab/>
        <w:t>Demografske i početne značajke bolesnika u ispitivanju OlympiAD</w:t>
      </w:r>
    </w:p>
    <w:p w14:paraId="58E20A04" w14:textId="77777777" w:rsidR="00D84BD8" w:rsidRPr="002A11F6" w:rsidRDefault="00D84BD8" w:rsidP="00D84BD8">
      <w:pPr>
        <w:pStyle w:val="A-TableText"/>
        <w:keepNext/>
        <w:tabs>
          <w:tab w:val="left" w:pos="567"/>
        </w:tabs>
        <w:spacing w:before="0" w:after="0" w:line="260" w:lineRule="exact"/>
        <w:rPr>
          <w:szCs w:val="22"/>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3105"/>
        <w:gridCol w:w="3106"/>
      </w:tblGrid>
      <w:tr w:rsidR="00D84BD8" w:rsidRPr="002A11F6" w14:paraId="04EA3C58" w14:textId="77777777" w:rsidTr="005A422B">
        <w:trPr>
          <w:cantSplit/>
        </w:trPr>
        <w:tc>
          <w:tcPr>
            <w:tcW w:w="3104" w:type="dxa"/>
            <w:tcBorders>
              <w:top w:val="single" w:sz="12" w:space="0" w:color="auto"/>
              <w:left w:val="nil"/>
              <w:bottom w:val="single" w:sz="4" w:space="0" w:color="auto"/>
              <w:right w:val="nil"/>
            </w:tcBorders>
          </w:tcPr>
          <w:p w14:paraId="72A7282C" w14:textId="77777777" w:rsidR="00D84BD8" w:rsidRPr="002A11F6" w:rsidRDefault="00D84BD8" w:rsidP="005A422B">
            <w:pPr>
              <w:keepNext/>
              <w:keepLines/>
              <w:tabs>
                <w:tab w:val="clear" w:pos="567"/>
              </w:tabs>
              <w:spacing w:before="60" w:after="60" w:line="240" w:lineRule="auto"/>
              <w:rPr>
                <w:sz w:val="18"/>
                <w:szCs w:val="18"/>
              </w:rPr>
            </w:pPr>
          </w:p>
        </w:tc>
        <w:tc>
          <w:tcPr>
            <w:tcW w:w="3105" w:type="dxa"/>
            <w:tcBorders>
              <w:top w:val="single" w:sz="12" w:space="0" w:color="auto"/>
              <w:left w:val="nil"/>
              <w:bottom w:val="single" w:sz="4" w:space="0" w:color="auto"/>
              <w:right w:val="nil"/>
            </w:tcBorders>
            <w:hideMark/>
          </w:tcPr>
          <w:p w14:paraId="11BD0F55" w14:textId="77777777" w:rsidR="00D84BD8" w:rsidRPr="002A11F6" w:rsidRDefault="00D84BD8" w:rsidP="005A422B">
            <w:pPr>
              <w:keepNext/>
              <w:keepLines/>
              <w:tabs>
                <w:tab w:val="clear" w:pos="567"/>
              </w:tabs>
              <w:spacing w:before="60" w:after="60" w:line="240" w:lineRule="auto"/>
              <w:rPr>
                <w:b/>
                <w:sz w:val="18"/>
                <w:szCs w:val="18"/>
              </w:rPr>
            </w:pPr>
            <w:r w:rsidRPr="002A11F6">
              <w:rPr>
                <w:b/>
                <w:sz w:val="18"/>
                <w:szCs w:val="18"/>
              </w:rPr>
              <w:t>Olaparib 300 mg 2x na dan</w:t>
            </w:r>
          </w:p>
          <w:p w14:paraId="1D01E05C" w14:textId="7E2AA7CD" w:rsidR="00D84BD8" w:rsidRPr="002A11F6" w:rsidRDefault="00D84BD8" w:rsidP="005A422B">
            <w:pPr>
              <w:keepNext/>
              <w:keepLines/>
              <w:tabs>
                <w:tab w:val="clear" w:pos="567"/>
              </w:tabs>
              <w:spacing w:before="60" w:after="60" w:line="240" w:lineRule="auto"/>
              <w:rPr>
                <w:b/>
                <w:sz w:val="18"/>
                <w:szCs w:val="18"/>
              </w:rPr>
            </w:pPr>
            <w:r w:rsidRPr="002A11F6">
              <w:rPr>
                <w:b/>
                <w:sz w:val="18"/>
                <w:szCs w:val="18"/>
              </w:rPr>
              <w:t>n</w:t>
            </w:r>
            <w:r w:rsidR="009D1A59" w:rsidRPr="002A11F6">
              <w:rPr>
                <w:b/>
                <w:sz w:val="18"/>
                <w:szCs w:val="18"/>
              </w:rPr>
              <w:t xml:space="preserve"> </w:t>
            </w:r>
            <w:r w:rsidRPr="002A11F6">
              <w:rPr>
                <w:b/>
                <w:sz w:val="18"/>
                <w:szCs w:val="18"/>
              </w:rPr>
              <w:t>=</w:t>
            </w:r>
            <w:r w:rsidR="009D1A59" w:rsidRPr="002A11F6">
              <w:rPr>
                <w:b/>
                <w:sz w:val="18"/>
                <w:szCs w:val="18"/>
              </w:rPr>
              <w:t xml:space="preserve"> </w:t>
            </w:r>
            <w:r w:rsidRPr="002A11F6">
              <w:rPr>
                <w:b/>
                <w:sz w:val="18"/>
                <w:szCs w:val="18"/>
              </w:rPr>
              <w:t>205</w:t>
            </w:r>
          </w:p>
        </w:tc>
        <w:tc>
          <w:tcPr>
            <w:tcW w:w="3106" w:type="dxa"/>
            <w:tcBorders>
              <w:top w:val="single" w:sz="12" w:space="0" w:color="auto"/>
              <w:left w:val="nil"/>
              <w:bottom w:val="single" w:sz="4" w:space="0" w:color="auto"/>
              <w:right w:val="nil"/>
            </w:tcBorders>
            <w:hideMark/>
          </w:tcPr>
          <w:p w14:paraId="6C08F0E7" w14:textId="77777777" w:rsidR="00D84BD8" w:rsidRPr="002A11F6" w:rsidRDefault="00D84BD8" w:rsidP="005A422B">
            <w:pPr>
              <w:keepNext/>
              <w:keepLines/>
              <w:tabs>
                <w:tab w:val="clear" w:pos="567"/>
              </w:tabs>
              <w:spacing w:before="60" w:after="60" w:line="240" w:lineRule="auto"/>
              <w:rPr>
                <w:b/>
                <w:sz w:val="18"/>
                <w:szCs w:val="18"/>
              </w:rPr>
            </w:pPr>
            <w:r w:rsidRPr="002A11F6">
              <w:rPr>
                <w:b/>
                <w:sz w:val="18"/>
                <w:szCs w:val="18"/>
              </w:rPr>
              <w:t>Kemoterapija</w:t>
            </w:r>
          </w:p>
          <w:p w14:paraId="2E0EB2B3" w14:textId="619DF4A3" w:rsidR="00D84BD8" w:rsidRPr="002A11F6" w:rsidRDefault="00D84BD8" w:rsidP="005A422B">
            <w:pPr>
              <w:keepNext/>
              <w:keepLines/>
              <w:tabs>
                <w:tab w:val="clear" w:pos="567"/>
              </w:tabs>
              <w:spacing w:before="60" w:after="60" w:line="240" w:lineRule="auto"/>
              <w:rPr>
                <w:b/>
                <w:sz w:val="18"/>
                <w:szCs w:val="18"/>
              </w:rPr>
            </w:pPr>
            <w:r w:rsidRPr="002A11F6">
              <w:rPr>
                <w:b/>
                <w:sz w:val="18"/>
                <w:szCs w:val="18"/>
              </w:rPr>
              <w:t>n</w:t>
            </w:r>
            <w:r w:rsidR="009D1A59" w:rsidRPr="002A11F6">
              <w:rPr>
                <w:b/>
                <w:sz w:val="18"/>
                <w:szCs w:val="18"/>
              </w:rPr>
              <w:t xml:space="preserve"> </w:t>
            </w:r>
            <w:r w:rsidRPr="002A11F6">
              <w:rPr>
                <w:b/>
                <w:sz w:val="18"/>
                <w:szCs w:val="18"/>
              </w:rPr>
              <w:t>=</w:t>
            </w:r>
            <w:r w:rsidR="009D1A59" w:rsidRPr="002A11F6">
              <w:rPr>
                <w:b/>
                <w:sz w:val="18"/>
                <w:szCs w:val="18"/>
              </w:rPr>
              <w:t xml:space="preserve"> </w:t>
            </w:r>
            <w:r w:rsidRPr="002A11F6">
              <w:rPr>
                <w:b/>
                <w:sz w:val="18"/>
                <w:szCs w:val="18"/>
              </w:rPr>
              <w:t>97</w:t>
            </w:r>
          </w:p>
        </w:tc>
      </w:tr>
      <w:tr w:rsidR="00D84BD8" w:rsidRPr="002A11F6" w14:paraId="5CEEBB50" w14:textId="77777777" w:rsidTr="005A422B">
        <w:trPr>
          <w:cantSplit/>
        </w:trPr>
        <w:tc>
          <w:tcPr>
            <w:tcW w:w="3104" w:type="dxa"/>
            <w:tcBorders>
              <w:top w:val="single" w:sz="4" w:space="0" w:color="auto"/>
              <w:left w:val="nil"/>
              <w:bottom w:val="nil"/>
              <w:right w:val="nil"/>
            </w:tcBorders>
            <w:vAlign w:val="center"/>
            <w:hideMark/>
          </w:tcPr>
          <w:p w14:paraId="2919C21A" w14:textId="77777777" w:rsidR="00D84BD8" w:rsidRPr="002A11F6" w:rsidRDefault="00D84BD8" w:rsidP="005A422B">
            <w:pPr>
              <w:keepNext/>
              <w:keepLines/>
              <w:tabs>
                <w:tab w:val="clear" w:pos="567"/>
              </w:tabs>
              <w:spacing w:before="60" w:after="60" w:line="240" w:lineRule="auto"/>
              <w:rPr>
                <w:b/>
                <w:sz w:val="18"/>
                <w:szCs w:val="18"/>
              </w:rPr>
            </w:pPr>
            <w:r w:rsidRPr="002A11F6">
              <w:rPr>
                <w:b/>
                <w:sz w:val="18"/>
                <w:szCs w:val="18"/>
              </w:rPr>
              <w:t>Dob -godine (medijan)</w:t>
            </w:r>
          </w:p>
        </w:tc>
        <w:tc>
          <w:tcPr>
            <w:tcW w:w="3105" w:type="dxa"/>
            <w:tcBorders>
              <w:top w:val="single" w:sz="4" w:space="0" w:color="auto"/>
              <w:left w:val="nil"/>
              <w:bottom w:val="nil"/>
              <w:right w:val="nil"/>
            </w:tcBorders>
            <w:vAlign w:val="center"/>
            <w:hideMark/>
          </w:tcPr>
          <w:p w14:paraId="5C3839E2" w14:textId="77777777" w:rsidR="00D84BD8" w:rsidRPr="002A11F6" w:rsidRDefault="00D84BD8" w:rsidP="005A422B">
            <w:pPr>
              <w:keepNext/>
              <w:keepLines/>
              <w:tabs>
                <w:tab w:val="clear" w:pos="567"/>
              </w:tabs>
              <w:spacing w:before="60" w:after="60" w:line="240" w:lineRule="auto"/>
              <w:rPr>
                <w:sz w:val="18"/>
                <w:szCs w:val="18"/>
              </w:rPr>
            </w:pPr>
            <w:r w:rsidRPr="002A11F6">
              <w:rPr>
                <w:sz w:val="18"/>
                <w:szCs w:val="18"/>
              </w:rPr>
              <w:t>44</w:t>
            </w:r>
          </w:p>
        </w:tc>
        <w:tc>
          <w:tcPr>
            <w:tcW w:w="3106" w:type="dxa"/>
            <w:tcBorders>
              <w:top w:val="single" w:sz="4" w:space="0" w:color="auto"/>
              <w:left w:val="nil"/>
              <w:bottom w:val="nil"/>
              <w:right w:val="nil"/>
            </w:tcBorders>
            <w:vAlign w:val="center"/>
            <w:hideMark/>
          </w:tcPr>
          <w:p w14:paraId="74117627" w14:textId="77777777" w:rsidR="00D84BD8" w:rsidRPr="002A11F6" w:rsidRDefault="00D84BD8" w:rsidP="005A422B">
            <w:pPr>
              <w:keepNext/>
              <w:keepLines/>
              <w:tabs>
                <w:tab w:val="clear" w:pos="567"/>
              </w:tabs>
              <w:spacing w:before="60" w:after="60" w:line="240" w:lineRule="auto"/>
              <w:rPr>
                <w:sz w:val="18"/>
                <w:szCs w:val="18"/>
              </w:rPr>
            </w:pPr>
            <w:r w:rsidRPr="002A11F6">
              <w:rPr>
                <w:sz w:val="18"/>
                <w:szCs w:val="18"/>
              </w:rPr>
              <w:t>45</w:t>
            </w:r>
          </w:p>
        </w:tc>
      </w:tr>
      <w:tr w:rsidR="00D84BD8" w:rsidRPr="002A11F6" w14:paraId="63F10D1E" w14:textId="77777777" w:rsidTr="005A422B">
        <w:trPr>
          <w:cantSplit/>
        </w:trPr>
        <w:tc>
          <w:tcPr>
            <w:tcW w:w="9315" w:type="dxa"/>
            <w:gridSpan w:val="3"/>
            <w:tcBorders>
              <w:top w:val="single" w:sz="8" w:space="0" w:color="auto"/>
              <w:left w:val="nil"/>
              <w:bottom w:val="single" w:sz="8" w:space="0" w:color="auto"/>
              <w:right w:val="nil"/>
            </w:tcBorders>
            <w:hideMark/>
          </w:tcPr>
          <w:p w14:paraId="4D94E3B9" w14:textId="77777777" w:rsidR="00D84BD8" w:rsidRPr="002A11F6" w:rsidRDefault="00D84BD8" w:rsidP="005A422B">
            <w:pPr>
              <w:keepNext/>
              <w:keepLines/>
              <w:tabs>
                <w:tab w:val="clear" w:pos="567"/>
              </w:tabs>
              <w:spacing w:before="60" w:after="60" w:line="240" w:lineRule="auto"/>
              <w:rPr>
                <w:b/>
                <w:bCs/>
                <w:sz w:val="18"/>
                <w:szCs w:val="18"/>
              </w:rPr>
            </w:pPr>
            <w:r w:rsidRPr="002A11F6">
              <w:rPr>
                <w:b/>
                <w:bCs/>
                <w:sz w:val="18"/>
                <w:szCs w:val="18"/>
              </w:rPr>
              <w:t>Spol (%)</w:t>
            </w:r>
          </w:p>
        </w:tc>
      </w:tr>
      <w:tr w:rsidR="00D84BD8" w:rsidRPr="002A11F6" w14:paraId="2A6AD4A0" w14:textId="77777777" w:rsidTr="005A422B">
        <w:trPr>
          <w:cantSplit/>
        </w:trPr>
        <w:tc>
          <w:tcPr>
            <w:tcW w:w="3104" w:type="dxa"/>
            <w:tcBorders>
              <w:top w:val="single" w:sz="4" w:space="0" w:color="auto"/>
              <w:left w:val="nil"/>
              <w:bottom w:val="nil"/>
              <w:right w:val="nil"/>
            </w:tcBorders>
          </w:tcPr>
          <w:p w14:paraId="31911ABB" w14:textId="77777777" w:rsidR="00D84BD8" w:rsidRPr="002A11F6" w:rsidRDefault="00D84BD8" w:rsidP="005A422B">
            <w:pPr>
              <w:keepNext/>
              <w:keepLines/>
              <w:tabs>
                <w:tab w:val="clear" w:pos="567"/>
              </w:tabs>
              <w:spacing w:before="60" w:after="60" w:line="240" w:lineRule="auto"/>
              <w:rPr>
                <w:sz w:val="18"/>
                <w:szCs w:val="18"/>
              </w:rPr>
            </w:pPr>
            <w:r w:rsidRPr="002A11F6">
              <w:rPr>
                <w:sz w:val="18"/>
                <w:szCs w:val="18"/>
              </w:rPr>
              <w:t>Ženski</w:t>
            </w:r>
          </w:p>
        </w:tc>
        <w:tc>
          <w:tcPr>
            <w:tcW w:w="3105" w:type="dxa"/>
            <w:tcBorders>
              <w:top w:val="single" w:sz="4" w:space="0" w:color="auto"/>
              <w:left w:val="nil"/>
              <w:bottom w:val="nil"/>
              <w:right w:val="nil"/>
            </w:tcBorders>
          </w:tcPr>
          <w:p w14:paraId="26BB41D1" w14:textId="77777777" w:rsidR="00D84BD8" w:rsidRPr="002A11F6" w:rsidRDefault="00D84BD8" w:rsidP="005A422B">
            <w:pPr>
              <w:keepNext/>
              <w:keepLines/>
              <w:tabs>
                <w:tab w:val="clear" w:pos="567"/>
              </w:tabs>
              <w:spacing w:before="60" w:after="60" w:line="240" w:lineRule="auto"/>
              <w:rPr>
                <w:sz w:val="18"/>
                <w:szCs w:val="18"/>
              </w:rPr>
            </w:pPr>
            <w:r w:rsidRPr="002A11F6">
              <w:rPr>
                <w:sz w:val="18"/>
                <w:szCs w:val="18"/>
              </w:rPr>
              <w:t>200 (98)</w:t>
            </w:r>
          </w:p>
        </w:tc>
        <w:tc>
          <w:tcPr>
            <w:tcW w:w="3106" w:type="dxa"/>
            <w:tcBorders>
              <w:top w:val="single" w:sz="4" w:space="0" w:color="auto"/>
              <w:left w:val="nil"/>
              <w:bottom w:val="nil"/>
              <w:right w:val="nil"/>
            </w:tcBorders>
          </w:tcPr>
          <w:p w14:paraId="78D8A625" w14:textId="77777777" w:rsidR="00D84BD8" w:rsidRPr="002A11F6" w:rsidRDefault="00D84BD8" w:rsidP="005A422B">
            <w:pPr>
              <w:keepNext/>
              <w:keepLines/>
              <w:tabs>
                <w:tab w:val="clear" w:pos="567"/>
              </w:tabs>
              <w:spacing w:before="60" w:after="60" w:line="240" w:lineRule="auto"/>
              <w:rPr>
                <w:sz w:val="18"/>
                <w:szCs w:val="18"/>
              </w:rPr>
            </w:pPr>
            <w:r w:rsidRPr="002A11F6">
              <w:rPr>
                <w:sz w:val="18"/>
                <w:szCs w:val="18"/>
              </w:rPr>
              <w:t>95 (98)</w:t>
            </w:r>
          </w:p>
        </w:tc>
      </w:tr>
      <w:tr w:rsidR="00D84BD8" w:rsidRPr="002A11F6" w14:paraId="022903B0" w14:textId="77777777" w:rsidTr="005A422B">
        <w:trPr>
          <w:cantSplit/>
        </w:trPr>
        <w:tc>
          <w:tcPr>
            <w:tcW w:w="3104" w:type="dxa"/>
            <w:tcBorders>
              <w:top w:val="nil"/>
              <w:left w:val="nil"/>
              <w:bottom w:val="nil"/>
              <w:right w:val="nil"/>
            </w:tcBorders>
          </w:tcPr>
          <w:p w14:paraId="5F6BC947" w14:textId="77777777" w:rsidR="00D84BD8" w:rsidRPr="002A11F6" w:rsidRDefault="00D84BD8" w:rsidP="005A422B">
            <w:pPr>
              <w:keepNext/>
              <w:keepLines/>
              <w:tabs>
                <w:tab w:val="clear" w:pos="567"/>
              </w:tabs>
              <w:spacing w:before="60" w:after="60" w:line="240" w:lineRule="auto"/>
              <w:rPr>
                <w:sz w:val="18"/>
                <w:szCs w:val="18"/>
              </w:rPr>
            </w:pPr>
            <w:r w:rsidRPr="002A11F6">
              <w:rPr>
                <w:sz w:val="18"/>
                <w:szCs w:val="18"/>
              </w:rPr>
              <w:t>Muški</w:t>
            </w:r>
          </w:p>
        </w:tc>
        <w:tc>
          <w:tcPr>
            <w:tcW w:w="3105" w:type="dxa"/>
            <w:tcBorders>
              <w:top w:val="nil"/>
              <w:left w:val="nil"/>
              <w:bottom w:val="nil"/>
              <w:right w:val="nil"/>
            </w:tcBorders>
          </w:tcPr>
          <w:p w14:paraId="451589C0" w14:textId="77777777" w:rsidR="00D84BD8" w:rsidRPr="002A11F6" w:rsidRDefault="00D84BD8" w:rsidP="005A422B">
            <w:pPr>
              <w:keepNext/>
              <w:keepLines/>
              <w:tabs>
                <w:tab w:val="clear" w:pos="567"/>
              </w:tabs>
              <w:spacing w:before="60" w:after="60" w:line="240" w:lineRule="auto"/>
              <w:rPr>
                <w:sz w:val="18"/>
                <w:szCs w:val="18"/>
              </w:rPr>
            </w:pPr>
            <w:r w:rsidRPr="002A11F6">
              <w:rPr>
                <w:sz w:val="18"/>
                <w:szCs w:val="18"/>
              </w:rPr>
              <w:t>5 (2)</w:t>
            </w:r>
          </w:p>
        </w:tc>
        <w:tc>
          <w:tcPr>
            <w:tcW w:w="3106" w:type="dxa"/>
            <w:tcBorders>
              <w:top w:val="nil"/>
              <w:left w:val="nil"/>
              <w:bottom w:val="nil"/>
              <w:right w:val="nil"/>
            </w:tcBorders>
          </w:tcPr>
          <w:p w14:paraId="6652663C" w14:textId="77777777" w:rsidR="00D84BD8" w:rsidRPr="002A11F6" w:rsidRDefault="00D84BD8" w:rsidP="005A422B">
            <w:pPr>
              <w:keepNext/>
              <w:keepLines/>
              <w:tabs>
                <w:tab w:val="clear" w:pos="567"/>
              </w:tabs>
              <w:spacing w:before="60" w:after="60" w:line="240" w:lineRule="auto"/>
              <w:rPr>
                <w:sz w:val="18"/>
                <w:szCs w:val="18"/>
              </w:rPr>
            </w:pPr>
            <w:r w:rsidRPr="002A11F6">
              <w:rPr>
                <w:sz w:val="18"/>
                <w:szCs w:val="18"/>
              </w:rPr>
              <w:t>2 (2)</w:t>
            </w:r>
          </w:p>
        </w:tc>
      </w:tr>
      <w:tr w:rsidR="00D84BD8" w:rsidRPr="002A11F6" w14:paraId="79630F02" w14:textId="77777777" w:rsidTr="005A422B">
        <w:trPr>
          <w:cantSplit/>
        </w:trPr>
        <w:tc>
          <w:tcPr>
            <w:tcW w:w="9315" w:type="dxa"/>
            <w:gridSpan w:val="3"/>
            <w:tcBorders>
              <w:top w:val="single" w:sz="8" w:space="0" w:color="auto"/>
              <w:left w:val="nil"/>
              <w:bottom w:val="single" w:sz="8" w:space="0" w:color="auto"/>
              <w:right w:val="nil"/>
            </w:tcBorders>
            <w:hideMark/>
          </w:tcPr>
          <w:p w14:paraId="7A7F1C06" w14:textId="77777777" w:rsidR="00D84BD8" w:rsidRPr="002A11F6" w:rsidRDefault="00D84BD8" w:rsidP="005A422B">
            <w:pPr>
              <w:keepNext/>
              <w:tabs>
                <w:tab w:val="clear" w:pos="567"/>
              </w:tabs>
              <w:spacing w:before="60" w:after="60" w:line="240" w:lineRule="auto"/>
              <w:rPr>
                <w:b/>
                <w:sz w:val="18"/>
                <w:szCs w:val="18"/>
              </w:rPr>
            </w:pPr>
            <w:r w:rsidRPr="002A11F6">
              <w:rPr>
                <w:b/>
                <w:bCs/>
                <w:sz w:val="18"/>
                <w:szCs w:val="18"/>
              </w:rPr>
              <w:t>Rasa (%)</w:t>
            </w:r>
          </w:p>
        </w:tc>
      </w:tr>
      <w:tr w:rsidR="00D84BD8" w:rsidRPr="002A11F6" w14:paraId="7FACCB71" w14:textId="77777777" w:rsidTr="005A422B">
        <w:trPr>
          <w:cantSplit/>
        </w:trPr>
        <w:tc>
          <w:tcPr>
            <w:tcW w:w="3104" w:type="dxa"/>
            <w:tcBorders>
              <w:top w:val="single" w:sz="8" w:space="0" w:color="auto"/>
              <w:left w:val="nil"/>
              <w:bottom w:val="nil"/>
              <w:right w:val="nil"/>
            </w:tcBorders>
          </w:tcPr>
          <w:p w14:paraId="6843C82B"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Bijelci</w:t>
            </w:r>
          </w:p>
        </w:tc>
        <w:tc>
          <w:tcPr>
            <w:tcW w:w="3105" w:type="dxa"/>
            <w:tcBorders>
              <w:top w:val="single" w:sz="8" w:space="0" w:color="auto"/>
              <w:left w:val="nil"/>
              <w:bottom w:val="nil"/>
              <w:right w:val="nil"/>
            </w:tcBorders>
          </w:tcPr>
          <w:p w14:paraId="0B6310FC" w14:textId="77777777" w:rsidR="00D84BD8" w:rsidRPr="002A11F6" w:rsidRDefault="00D84BD8" w:rsidP="005A422B">
            <w:pPr>
              <w:tabs>
                <w:tab w:val="clear" w:pos="567"/>
              </w:tabs>
              <w:spacing w:before="60" w:after="60" w:line="240" w:lineRule="auto"/>
              <w:rPr>
                <w:sz w:val="18"/>
                <w:szCs w:val="18"/>
              </w:rPr>
            </w:pPr>
            <w:r w:rsidRPr="002A11F6">
              <w:rPr>
                <w:sz w:val="18"/>
                <w:szCs w:val="18"/>
              </w:rPr>
              <w:t>134 (65)</w:t>
            </w:r>
          </w:p>
        </w:tc>
        <w:tc>
          <w:tcPr>
            <w:tcW w:w="3106" w:type="dxa"/>
            <w:tcBorders>
              <w:top w:val="single" w:sz="8" w:space="0" w:color="auto"/>
              <w:left w:val="nil"/>
              <w:bottom w:val="nil"/>
              <w:right w:val="nil"/>
            </w:tcBorders>
          </w:tcPr>
          <w:p w14:paraId="728F5495" w14:textId="77777777" w:rsidR="00D84BD8" w:rsidRPr="002A11F6" w:rsidRDefault="00D84BD8" w:rsidP="005A422B">
            <w:pPr>
              <w:tabs>
                <w:tab w:val="clear" w:pos="567"/>
              </w:tabs>
              <w:spacing w:before="60" w:after="60" w:line="240" w:lineRule="auto"/>
              <w:rPr>
                <w:sz w:val="18"/>
                <w:szCs w:val="18"/>
              </w:rPr>
            </w:pPr>
            <w:r w:rsidRPr="002A11F6">
              <w:rPr>
                <w:sz w:val="18"/>
                <w:szCs w:val="18"/>
              </w:rPr>
              <w:t>63 (65)</w:t>
            </w:r>
          </w:p>
        </w:tc>
      </w:tr>
      <w:tr w:rsidR="00D84BD8" w:rsidRPr="002A11F6" w14:paraId="121D25B9" w14:textId="77777777" w:rsidTr="005A422B">
        <w:trPr>
          <w:cantSplit/>
        </w:trPr>
        <w:tc>
          <w:tcPr>
            <w:tcW w:w="3104" w:type="dxa"/>
            <w:tcBorders>
              <w:top w:val="nil"/>
              <w:left w:val="nil"/>
              <w:bottom w:val="nil"/>
              <w:right w:val="nil"/>
            </w:tcBorders>
          </w:tcPr>
          <w:p w14:paraId="23059CDF"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Azijci</w:t>
            </w:r>
          </w:p>
        </w:tc>
        <w:tc>
          <w:tcPr>
            <w:tcW w:w="3105" w:type="dxa"/>
            <w:tcBorders>
              <w:top w:val="nil"/>
              <w:left w:val="nil"/>
              <w:bottom w:val="nil"/>
              <w:right w:val="nil"/>
            </w:tcBorders>
          </w:tcPr>
          <w:p w14:paraId="295FE35E" w14:textId="77777777" w:rsidR="00D84BD8" w:rsidRPr="002A11F6" w:rsidRDefault="00D84BD8" w:rsidP="005A422B">
            <w:pPr>
              <w:tabs>
                <w:tab w:val="clear" w:pos="567"/>
              </w:tabs>
              <w:spacing w:before="60" w:after="60" w:line="240" w:lineRule="auto"/>
              <w:rPr>
                <w:sz w:val="18"/>
                <w:szCs w:val="18"/>
              </w:rPr>
            </w:pPr>
            <w:r w:rsidRPr="002A11F6">
              <w:rPr>
                <w:sz w:val="18"/>
                <w:szCs w:val="18"/>
              </w:rPr>
              <w:t>66 (32)</w:t>
            </w:r>
          </w:p>
        </w:tc>
        <w:tc>
          <w:tcPr>
            <w:tcW w:w="3106" w:type="dxa"/>
            <w:tcBorders>
              <w:top w:val="nil"/>
              <w:left w:val="nil"/>
              <w:bottom w:val="nil"/>
              <w:right w:val="nil"/>
            </w:tcBorders>
          </w:tcPr>
          <w:p w14:paraId="5EA24425" w14:textId="77777777" w:rsidR="00D84BD8" w:rsidRPr="002A11F6" w:rsidRDefault="00D84BD8" w:rsidP="005A422B">
            <w:pPr>
              <w:tabs>
                <w:tab w:val="clear" w:pos="567"/>
              </w:tabs>
              <w:spacing w:before="60" w:after="60" w:line="240" w:lineRule="auto"/>
              <w:rPr>
                <w:sz w:val="18"/>
                <w:szCs w:val="18"/>
              </w:rPr>
            </w:pPr>
            <w:r w:rsidRPr="002A11F6">
              <w:rPr>
                <w:sz w:val="18"/>
                <w:szCs w:val="18"/>
              </w:rPr>
              <w:t>28 (29)</w:t>
            </w:r>
          </w:p>
        </w:tc>
      </w:tr>
      <w:tr w:rsidR="00D84BD8" w:rsidRPr="002A11F6" w14:paraId="788DA8BB" w14:textId="77777777" w:rsidTr="005A422B">
        <w:trPr>
          <w:cantSplit/>
        </w:trPr>
        <w:tc>
          <w:tcPr>
            <w:tcW w:w="3104" w:type="dxa"/>
            <w:tcBorders>
              <w:top w:val="nil"/>
              <w:left w:val="nil"/>
              <w:bottom w:val="nil"/>
              <w:right w:val="nil"/>
            </w:tcBorders>
          </w:tcPr>
          <w:p w14:paraId="033CDB5D"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Ostali</w:t>
            </w:r>
          </w:p>
        </w:tc>
        <w:tc>
          <w:tcPr>
            <w:tcW w:w="3105" w:type="dxa"/>
            <w:tcBorders>
              <w:top w:val="nil"/>
              <w:left w:val="nil"/>
              <w:bottom w:val="nil"/>
              <w:right w:val="nil"/>
            </w:tcBorders>
          </w:tcPr>
          <w:p w14:paraId="50B83841" w14:textId="77777777" w:rsidR="00D84BD8" w:rsidRPr="002A11F6" w:rsidRDefault="00D84BD8" w:rsidP="005A422B">
            <w:pPr>
              <w:tabs>
                <w:tab w:val="clear" w:pos="567"/>
              </w:tabs>
              <w:spacing w:before="60" w:after="60" w:line="240" w:lineRule="auto"/>
              <w:rPr>
                <w:sz w:val="18"/>
                <w:szCs w:val="18"/>
              </w:rPr>
            </w:pPr>
            <w:r w:rsidRPr="002A11F6">
              <w:rPr>
                <w:sz w:val="18"/>
                <w:szCs w:val="18"/>
              </w:rPr>
              <w:t>5 (2)</w:t>
            </w:r>
          </w:p>
        </w:tc>
        <w:tc>
          <w:tcPr>
            <w:tcW w:w="3106" w:type="dxa"/>
            <w:tcBorders>
              <w:top w:val="nil"/>
              <w:left w:val="nil"/>
              <w:bottom w:val="nil"/>
              <w:right w:val="nil"/>
            </w:tcBorders>
          </w:tcPr>
          <w:p w14:paraId="4652FBAB" w14:textId="77777777" w:rsidR="00D84BD8" w:rsidRPr="002A11F6" w:rsidRDefault="00D84BD8" w:rsidP="005A422B">
            <w:pPr>
              <w:tabs>
                <w:tab w:val="clear" w:pos="567"/>
              </w:tabs>
              <w:spacing w:before="60" w:after="60" w:line="240" w:lineRule="auto"/>
              <w:rPr>
                <w:sz w:val="18"/>
                <w:szCs w:val="18"/>
              </w:rPr>
            </w:pPr>
            <w:r w:rsidRPr="002A11F6">
              <w:rPr>
                <w:sz w:val="18"/>
                <w:szCs w:val="18"/>
              </w:rPr>
              <w:t>6 (6)</w:t>
            </w:r>
          </w:p>
        </w:tc>
      </w:tr>
      <w:tr w:rsidR="00D84BD8" w:rsidRPr="002A11F6" w14:paraId="2582966D" w14:textId="77777777" w:rsidTr="005A422B">
        <w:trPr>
          <w:cantSplit/>
        </w:trPr>
        <w:tc>
          <w:tcPr>
            <w:tcW w:w="9315" w:type="dxa"/>
            <w:gridSpan w:val="3"/>
            <w:tcBorders>
              <w:top w:val="single" w:sz="4" w:space="0" w:color="auto"/>
              <w:left w:val="nil"/>
              <w:bottom w:val="single" w:sz="4" w:space="0" w:color="auto"/>
              <w:right w:val="nil"/>
            </w:tcBorders>
          </w:tcPr>
          <w:p w14:paraId="6D8F176D" w14:textId="77777777" w:rsidR="00D84BD8" w:rsidRPr="002A11F6" w:rsidRDefault="00D84BD8" w:rsidP="005A422B">
            <w:pPr>
              <w:keepNext/>
              <w:tabs>
                <w:tab w:val="clear" w:pos="567"/>
              </w:tabs>
              <w:spacing w:before="60" w:after="60" w:line="240" w:lineRule="auto"/>
              <w:rPr>
                <w:b/>
                <w:sz w:val="18"/>
                <w:szCs w:val="18"/>
              </w:rPr>
            </w:pPr>
            <w:r w:rsidRPr="002A11F6">
              <w:rPr>
                <w:b/>
                <w:sz w:val="18"/>
                <w:szCs w:val="18"/>
              </w:rPr>
              <w:t>ECOG funkcionalni status (%)</w:t>
            </w:r>
          </w:p>
        </w:tc>
      </w:tr>
      <w:tr w:rsidR="00D84BD8" w:rsidRPr="002A11F6" w14:paraId="736D4F60" w14:textId="77777777" w:rsidTr="005A422B">
        <w:trPr>
          <w:cantSplit/>
        </w:trPr>
        <w:tc>
          <w:tcPr>
            <w:tcW w:w="3104" w:type="dxa"/>
            <w:tcBorders>
              <w:top w:val="single" w:sz="4" w:space="0" w:color="auto"/>
              <w:left w:val="nil"/>
              <w:bottom w:val="nil"/>
              <w:right w:val="nil"/>
            </w:tcBorders>
          </w:tcPr>
          <w:p w14:paraId="1DD1A7BF"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0</w:t>
            </w:r>
          </w:p>
        </w:tc>
        <w:tc>
          <w:tcPr>
            <w:tcW w:w="3105" w:type="dxa"/>
            <w:tcBorders>
              <w:top w:val="single" w:sz="4" w:space="0" w:color="auto"/>
              <w:left w:val="nil"/>
              <w:bottom w:val="nil"/>
              <w:right w:val="nil"/>
            </w:tcBorders>
          </w:tcPr>
          <w:p w14:paraId="0F1CFD31" w14:textId="77777777" w:rsidR="00D84BD8" w:rsidRPr="002A11F6" w:rsidRDefault="00D84BD8" w:rsidP="005A422B">
            <w:pPr>
              <w:tabs>
                <w:tab w:val="clear" w:pos="567"/>
              </w:tabs>
              <w:spacing w:before="60" w:after="60" w:line="240" w:lineRule="auto"/>
              <w:rPr>
                <w:sz w:val="18"/>
                <w:szCs w:val="18"/>
              </w:rPr>
            </w:pPr>
            <w:r w:rsidRPr="002A11F6">
              <w:rPr>
                <w:sz w:val="18"/>
                <w:szCs w:val="18"/>
              </w:rPr>
              <w:t>148 (72)</w:t>
            </w:r>
          </w:p>
        </w:tc>
        <w:tc>
          <w:tcPr>
            <w:tcW w:w="3106" w:type="dxa"/>
            <w:tcBorders>
              <w:top w:val="single" w:sz="4" w:space="0" w:color="auto"/>
              <w:left w:val="nil"/>
              <w:bottom w:val="nil"/>
              <w:right w:val="nil"/>
            </w:tcBorders>
          </w:tcPr>
          <w:p w14:paraId="6629FA1E" w14:textId="77777777" w:rsidR="00D84BD8" w:rsidRPr="002A11F6" w:rsidRDefault="00D84BD8" w:rsidP="005A422B">
            <w:pPr>
              <w:tabs>
                <w:tab w:val="clear" w:pos="567"/>
              </w:tabs>
              <w:spacing w:before="60" w:after="60" w:line="240" w:lineRule="auto"/>
              <w:rPr>
                <w:sz w:val="18"/>
                <w:szCs w:val="18"/>
              </w:rPr>
            </w:pPr>
            <w:r w:rsidRPr="002A11F6">
              <w:rPr>
                <w:sz w:val="18"/>
                <w:szCs w:val="18"/>
              </w:rPr>
              <w:t>62 (64)</w:t>
            </w:r>
          </w:p>
        </w:tc>
      </w:tr>
      <w:tr w:rsidR="00D84BD8" w:rsidRPr="002A11F6" w14:paraId="4E480B54" w14:textId="77777777" w:rsidTr="005A422B">
        <w:trPr>
          <w:cantSplit/>
        </w:trPr>
        <w:tc>
          <w:tcPr>
            <w:tcW w:w="3104" w:type="dxa"/>
            <w:tcBorders>
              <w:top w:val="nil"/>
              <w:left w:val="nil"/>
              <w:bottom w:val="nil"/>
              <w:right w:val="nil"/>
            </w:tcBorders>
          </w:tcPr>
          <w:p w14:paraId="438B0717"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1</w:t>
            </w:r>
          </w:p>
        </w:tc>
        <w:tc>
          <w:tcPr>
            <w:tcW w:w="3105" w:type="dxa"/>
            <w:tcBorders>
              <w:top w:val="nil"/>
              <w:left w:val="nil"/>
              <w:bottom w:val="nil"/>
              <w:right w:val="nil"/>
            </w:tcBorders>
          </w:tcPr>
          <w:p w14:paraId="479BE8E1" w14:textId="77777777" w:rsidR="00D84BD8" w:rsidRPr="002A11F6" w:rsidRDefault="00D84BD8" w:rsidP="005A422B">
            <w:pPr>
              <w:tabs>
                <w:tab w:val="clear" w:pos="567"/>
              </w:tabs>
              <w:spacing w:before="60" w:after="60" w:line="240" w:lineRule="auto"/>
              <w:rPr>
                <w:sz w:val="18"/>
                <w:szCs w:val="18"/>
              </w:rPr>
            </w:pPr>
            <w:r w:rsidRPr="002A11F6">
              <w:rPr>
                <w:sz w:val="18"/>
                <w:szCs w:val="18"/>
              </w:rPr>
              <w:t>57 (28)</w:t>
            </w:r>
          </w:p>
        </w:tc>
        <w:tc>
          <w:tcPr>
            <w:tcW w:w="3106" w:type="dxa"/>
            <w:tcBorders>
              <w:top w:val="nil"/>
              <w:left w:val="nil"/>
              <w:bottom w:val="nil"/>
              <w:right w:val="nil"/>
            </w:tcBorders>
          </w:tcPr>
          <w:p w14:paraId="4341CC51" w14:textId="77777777" w:rsidR="00D84BD8" w:rsidRPr="002A11F6" w:rsidRDefault="00D84BD8" w:rsidP="005A422B">
            <w:pPr>
              <w:tabs>
                <w:tab w:val="clear" w:pos="567"/>
              </w:tabs>
              <w:spacing w:before="60" w:after="60" w:line="240" w:lineRule="auto"/>
              <w:rPr>
                <w:sz w:val="18"/>
                <w:szCs w:val="18"/>
              </w:rPr>
            </w:pPr>
            <w:r w:rsidRPr="002A11F6">
              <w:rPr>
                <w:sz w:val="18"/>
                <w:szCs w:val="18"/>
              </w:rPr>
              <w:t>35 (36)</w:t>
            </w:r>
          </w:p>
        </w:tc>
      </w:tr>
      <w:tr w:rsidR="00D84BD8" w:rsidRPr="002A11F6" w14:paraId="15AAA79B" w14:textId="77777777" w:rsidTr="005A422B">
        <w:tc>
          <w:tcPr>
            <w:tcW w:w="9315" w:type="dxa"/>
            <w:gridSpan w:val="3"/>
            <w:tcBorders>
              <w:top w:val="single" w:sz="4" w:space="0" w:color="auto"/>
              <w:left w:val="nil"/>
              <w:bottom w:val="single" w:sz="4" w:space="0" w:color="auto"/>
              <w:right w:val="nil"/>
            </w:tcBorders>
          </w:tcPr>
          <w:p w14:paraId="3CE76F6E" w14:textId="77777777" w:rsidR="00D84BD8" w:rsidRPr="002A11F6" w:rsidRDefault="00D84BD8" w:rsidP="005A422B">
            <w:pPr>
              <w:tabs>
                <w:tab w:val="clear" w:pos="567"/>
              </w:tabs>
              <w:spacing w:before="60" w:after="60" w:line="240" w:lineRule="auto"/>
              <w:rPr>
                <w:b/>
                <w:sz w:val="18"/>
                <w:szCs w:val="18"/>
              </w:rPr>
            </w:pPr>
            <w:r w:rsidRPr="002A11F6">
              <w:rPr>
                <w:b/>
                <w:sz w:val="18"/>
                <w:szCs w:val="18"/>
              </w:rPr>
              <w:t>Općenita klasifikacija bolesti</w:t>
            </w:r>
          </w:p>
        </w:tc>
      </w:tr>
      <w:tr w:rsidR="00D84BD8" w:rsidRPr="002A11F6" w14:paraId="48A52328" w14:textId="77777777" w:rsidTr="005A422B">
        <w:tc>
          <w:tcPr>
            <w:tcW w:w="3104" w:type="dxa"/>
            <w:tcBorders>
              <w:top w:val="nil"/>
              <w:left w:val="nil"/>
              <w:bottom w:val="nil"/>
              <w:right w:val="nil"/>
            </w:tcBorders>
          </w:tcPr>
          <w:p w14:paraId="4EEC9437" w14:textId="77777777" w:rsidR="00D84BD8" w:rsidRPr="002A11F6" w:rsidRDefault="00D84BD8" w:rsidP="005A422B">
            <w:pPr>
              <w:tabs>
                <w:tab w:val="clear" w:pos="567"/>
              </w:tabs>
              <w:spacing w:before="60" w:after="60" w:line="240" w:lineRule="auto"/>
              <w:rPr>
                <w:sz w:val="18"/>
                <w:szCs w:val="18"/>
              </w:rPr>
            </w:pPr>
            <w:r w:rsidRPr="002A11F6">
              <w:rPr>
                <w:sz w:val="18"/>
                <w:szCs w:val="18"/>
              </w:rPr>
              <w:t>Metastatska</w:t>
            </w:r>
          </w:p>
        </w:tc>
        <w:tc>
          <w:tcPr>
            <w:tcW w:w="3105" w:type="dxa"/>
            <w:tcBorders>
              <w:top w:val="nil"/>
              <w:left w:val="nil"/>
              <w:bottom w:val="nil"/>
              <w:right w:val="nil"/>
            </w:tcBorders>
          </w:tcPr>
          <w:p w14:paraId="64FED094" w14:textId="77777777" w:rsidR="00D84BD8" w:rsidRPr="002A11F6" w:rsidRDefault="00D84BD8" w:rsidP="005A422B">
            <w:pPr>
              <w:tabs>
                <w:tab w:val="clear" w:pos="567"/>
              </w:tabs>
              <w:spacing w:before="60" w:after="60" w:line="240" w:lineRule="auto"/>
              <w:rPr>
                <w:sz w:val="18"/>
                <w:szCs w:val="18"/>
              </w:rPr>
            </w:pPr>
            <w:r w:rsidRPr="002A11F6">
              <w:rPr>
                <w:sz w:val="18"/>
                <w:szCs w:val="18"/>
              </w:rPr>
              <w:t>205 (100)</w:t>
            </w:r>
          </w:p>
        </w:tc>
        <w:tc>
          <w:tcPr>
            <w:tcW w:w="3106" w:type="dxa"/>
            <w:tcBorders>
              <w:top w:val="nil"/>
              <w:left w:val="nil"/>
              <w:bottom w:val="nil"/>
              <w:right w:val="nil"/>
            </w:tcBorders>
          </w:tcPr>
          <w:p w14:paraId="1E94AC5D" w14:textId="77777777" w:rsidR="00D84BD8" w:rsidRPr="002A11F6" w:rsidRDefault="00D84BD8" w:rsidP="005A422B">
            <w:pPr>
              <w:tabs>
                <w:tab w:val="clear" w:pos="567"/>
              </w:tabs>
              <w:spacing w:before="60" w:after="60" w:line="240" w:lineRule="auto"/>
              <w:rPr>
                <w:sz w:val="18"/>
                <w:szCs w:val="18"/>
              </w:rPr>
            </w:pPr>
            <w:r w:rsidRPr="002A11F6">
              <w:rPr>
                <w:sz w:val="18"/>
                <w:szCs w:val="18"/>
              </w:rPr>
              <w:t>97 (100)</w:t>
            </w:r>
          </w:p>
        </w:tc>
      </w:tr>
      <w:tr w:rsidR="00D84BD8" w:rsidRPr="002A11F6" w14:paraId="09429F97" w14:textId="77777777" w:rsidTr="005A422B">
        <w:tc>
          <w:tcPr>
            <w:tcW w:w="3104" w:type="dxa"/>
            <w:tcBorders>
              <w:top w:val="nil"/>
              <w:left w:val="nil"/>
              <w:bottom w:val="single" w:sz="4" w:space="0" w:color="auto"/>
              <w:right w:val="nil"/>
            </w:tcBorders>
          </w:tcPr>
          <w:p w14:paraId="0242984A" w14:textId="77777777" w:rsidR="00D84BD8" w:rsidRPr="002A11F6" w:rsidRDefault="00D84BD8" w:rsidP="005A422B">
            <w:pPr>
              <w:tabs>
                <w:tab w:val="clear" w:pos="567"/>
              </w:tabs>
              <w:spacing w:before="60" w:after="60" w:line="240" w:lineRule="auto"/>
              <w:rPr>
                <w:sz w:val="18"/>
                <w:szCs w:val="18"/>
              </w:rPr>
            </w:pPr>
            <w:r w:rsidRPr="002A11F6">
              <w:rPr>
                <w:sz w:val="18"/>
                <w:szCs w:val="18"/>
              </w:rPr>
              <w:t>Lokalno uznapredovala</w:t>
            </w:r>
          </w:p>
        </w:tc>
        <w:tc>
          <w:tcPr>
            <w:tcW w:w="3105" w:type="dxa"/>
            <w:tcBorders>
              <w:top w:val="nil"/>
              <w:left w:val="nil"/>
              <w:bottom w:val="single" w:sz="4" w:space="0" w:color="auto"/>
              <w:right w:val="nil"/>
            </w:tcBorders>
          </w:tcPr>
          <w:p w14:paraId="4FD911CB" w14:textId="77777777" w:rsidR="00D84BD8" w:rsidRPr="002A11F6" w:rsidRDefault="00D84BD8" w:rsidP="005A422B">
            <w:pPr>
              <w:tabs>
                <w:tab w:val="clear" w:pos="567"/>
              </w:tabs>
              <w:spacing w:before="60" w:after="60" w:line="240" w:lineRule="auto"/>
              <w:rPr>
                <w:sz w:val="18"/>
                <w:szCs w:val="18"/>
              </w:rPr>
            </w:pPr>
            <w:r w:rsidRPr="002A11F6">
              <w:rPr>
                <w:sz w:val="18"/>
                <w:szCs w:val="18"/>
              </w:rPr>
              <w:t>0</w:t>
            </w:r>
          </w:p>
        </w:tc>
        <w:tc>
          <w:tcPr>
            <w:tcW w:w="3106" w:type="dxa"/>
            <w:tcBorders>
              <w:top w:val="nil"/>
              <w:left w:val="nil"/>
              <w:bottom w:val="single" w:sz="4" w:space="0" w:color="auto"/>
              <w:right w:val="nil"/>
            </w:tcBorders>
          </w:tcPr>
          <w:p w14:paraId="558C7A74" w14:textId="77777777" w:rsidR="00D84BD8" w:rsidRPr="002A11F6" w:rsidRDefault="00D84BD8" w:rsidP="005A422B">
            <w:pPr>
              <w:tabs>
                <w:tab w:val="clear" w:pos="567"/>
              </w:tabs>
              <w:spacing w:before="60" w:after="60" w:line="240" w:lineRule="auto"/>
              <w:rPr>
                <w:sz w:val="18"/>
                <w:szCs w:val="18"/>
              </w:rPr>
            </w:pPr>
            <w:r w:rsidRPr="002A11F6">
              <w:rPr>
                <w:sz w:val="18"/>
                <w:szCs w:val="18"/>
              </w:rPr>
              <w:t xml:space="preserve">0 </w:t>
            </w:r>
          </w:p>
        </w:tc>
      </w:tr>
      <w:tr w:rsidR="00D84BD8" w:rsidRPr="002A11F6" w14:paraId="514FE954" w14:textId="77777777" w:rsidTr="005A422B">
        <w:trPr>
          <w:cantSplit/>
        </w:trPr>
        <w:tc>
          <w:tcPr>
            <w:tcW w:w="3104" w:type="dxa"/>
            <w:tcBorders>
              <w:top w:val="single" w:sz="4" w:space="0" w:color="auto"/>
              <w:left w:val="nil"/>
              <w:bottom w:val="nil"/>
              <w:right w:val="nil"/>
            </w:tcBorders>
          </w:tcPr>
          <w:p w14:paraId="5BF12976" w14:textId="77777777" w:rsidR="00D84BD8" w:rsidRPr="002A11F6" w:rsidRDefault="00D84BD8" w:rsidP="005A422B">
            <w:pPr>
              <w:keepNext/>
              <w:tabs>
                <w:tab w:val="clear" w:pos="567"/>
              </w:tabs>
              <w:spacing w:before="60" w:after="60" w:line="240" w:lineRule="auto"/>
              <w:rPr>
                <w:sz w:val="18"/>
                <w:szCs w:val="18"/>
              </w:rPr>
            </w:pPr>
            <w:r w:rsidRPr="002A11F6">
              <w:rPr>
                <w:b/>
                <w:sz w:val="18"/>
                <w:szCs w:val="18"/>
              </w:rPr>
              <w:lastRenderedPageBreak/>
              <w:t>Novodijagnosticirani metastatski rak dojke (%)</w:t>
            </w:r>
          </w:p>
        </w:tc>
        <w:tc>
          <w:tcPr>
            <w:tcW w:w="3105" w:type="dxa"/>
            <w:tcBorders>
              <w:top w:val="single" w:sz="4" w:space="0" w:color="auto"/>
              <w:left w:val="nil"/>
              <w:bottom w:val="nil"/>
              <w:right w:val="nil"/>
            </w:tcBorders>
          </w:tcPr>
          <w:p w14:paraId="4DD08A41" w14:textId="77777777" w:rsidR="00D84BD8" w:rsidRPr="002A11F6" w:rsidRDefault="00D84BD8" w:rsidP="005A422B">
            <w:pPr>
              <w:tabs>
                <w:tab w:val="clear" w:pos="567"/>
              </w:tabs>
              <w:spacing w:before="60" w:after="60" w:line="240" w:lineRule="auto"/>
              <w:rPr>
                <w:sz w:val="18"/>
                <w:szCs w:val="18"/>
              </w:rPr>
            </w:pPr>
            <w:r w:rsidRPr="002A11F6">
              <w:rPr>
                <w:sz w:val="18"/>
                <w:szCs w:val="18"/>
              </w:rPr>
              <w:t>26 (13)</w:t>
            </w:r>
          </w:p>
        </w:tc>
        <w:tc>
          <w:tcPr>
            <w:tcW w:w="3106" w:type="dxa"/>
            <w:tcBorders>
              <w:top w:val="single" w:sz="4" w:space="0" w:color="auto"/>
              <w:left w:val="nil"/>
              <w:bottom w:val="nil"/>
              <w:right w:val="nil"/>
            </w:tcBorders>
          </w:tcPr>
          <w:p w14:paraId="5454B927" w14:textId="77777777" w:rsidR="00D84BD8" w:rsidRPr="002A11F6" w:rsidRDefault="00D84BD8" w:rsidP="005A422B">
            <w:pPr>
              <w:tabs>
                <w:tab w:val="clear" w:pos="567"/>
              </w:tabs>
              <w:spacing w:before="60" w:after="60" w:line="240" w:lineRule="auto"/>
              <w:rPr>
                <w:sz w:val="18"/>
                <w:szCs w:val="18"/>
              </w:rPr>
            </w:pPr>
            <w:r w:rsidRPr="002A11F6">
              <w:rPr>
                <w:sz w:val="18"/>
                <w:szCs w:val="18"/>
              </w:rPr>
              <w:t>12 (12)</w:t>
            </w:r>
          </w:p>
        </w:tc>
      </w:tr>
      <w:tr w:rsidR="00D84BD8" w:rsidRPr="002A11F6" w14:paraId="6A223A0D" w14:textId="77777777" w:rsidTr="005A422B">
        <w:trPr>
          <w:cantSplit/>
        </w:trPr>
        <w:tc>
          <w:tcPr>
            <w:tcW w:w="9315" w:type="dxa"/>
            <w:gridSpan w:val="3"/>
            <w:tcBorders>
              <w:top w:val="single" w:sz="4" w:space="0" w:color="auto"/>
              <w:left w:val="nil"/>
              <w:bottom w:val="single" w:sz="4" w:space="0" w:color="auto"/>
              <w:right w:val="nil"/>
            </w:tcBorders>
          </w:tcPr>
          <w:p w14:paraId="01B72565" w14:textId="77777777" w:rsidR="00D84BD8" w:rsidRPr="002A11F6" w:rsidRDefault="00D84BD8" w:rsidP="005A422B">
            <w:pPr>
              <w:keepNext/>
              <w:tabs>
                <w:tab w:val="clear" w:pos="567"/>
              </w:tabs>
              <w:spacing w:before="60" w:after="60" w:line="240" w:lineRule="auto"/>
              <w:rPr>
                <w:b/>
                <w:sz w:val="18"/>
                <w:szCs w:val="18"/>
              </w:rPr>
            </w:pPr>
            <w:r w:rsidRPr="002A11F6">
              <w:rPr>
                <w:b/>
                <w:sz w:val="18"/>
                <w:szCs w:val="18"/>
              </w:rPr>
              <w:t>Status hormonskog receptora (%)</w:t>
            </w:r>
          </w:p>
        </w:tc>
      </w:tr>
      <w:tr w:rsidR="00D84BD8" w:rsidRPr="002A11F6" w14:paraId="4A5078AA" w14:textId="77777777" w:rsidTr="005A422B">
        <w:trPr>
          <w:cantSplit/>
        </w:trPr>
        <w:tc>
          <w:tcPr>
            <w:tcW w:w="3104" w:type="dxa"/>
            <w:tcBorders>
              <w:top w:val="single" w:sz="4" w:space="0" w:color="auto"/>
              <w:left w:val="nil"/>
              <w:bottom w:val="nil"/>
              <w:right w:val="nil"/>
            </w:tcBorders>
          </w:tcPr>
          <w:p w14:paraId="3E1A04EE"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HR+</w:t>
            </w:r>
          </w:p>
        </w:tc>
        <w:tc>
          <w:tcPr>
            <w:tcW w:w="3105" w:type="dxa"/>
            <w:tcBorders>
              <w:top w:val="single" w:sz="4" w:space="0" w:color="auto"/>
              <w:left w:val="nil"/>
              <w:bottom w:val="nil"/>
              <w:right w:val="nil"/>
            </w:tcBorders>
          </w:tcPr>
          <w:p w14:paraId="073BE0C7" w14:textId="77777777" w:rsidR="00D84BD8" w:rsidRPr="002A11F6" w:rsidRDefault="00D84BD8" w:rsidP="005A422B">
            <w:pPr>
              <w:tabs>
                <w:tab w:val="clear" w:pos="567"/>
              </w:tabs>
              <w:spacing w:before="60" w:after="60" w:line="240" w:lineRule="auto"/>
              <w:rPr>
                <w:sz w:val="18"/>
                <w:szCs w:val="18"/>
              </w:rPr>
            </w:pPr>
            <w:r w:rsidRPr="002A11F6">
              <w:rPr>
                <w:sz w:val="18"/>
                <w:szCs w:val="18"/>
              </w:rPr>
              <w:t>103 (50)</w:t>
            </w:r>
          </w:p>
        </w:tc>
        <w:tc>
          <w:tcPr>
            <w:tcW w:w="3106" w:type="dxa"/>
            <w:tcBorders>
              <w:top w:val="single" w:sz="4" w:space="0" w:color="auto"/>
              <w:left w:val="nil"/>
              <w:bottom w:val="nil"/>
              <w:right w:val="nil"/>
            </w:tcBorders>
          </w:tcPr>
          <w:p w14:paraId="1F2ADC41" w14:textId="77777777" w:rsidR="00D84BD8" w:rsidRPr="002A11F6" w:rsidRDefault="00D84BD8" w:rsidP="005A422B">
            <w:pPr>
              <w:tabs>
                <w:tab w:val="clear" w:pos="567"/>
              </w:tabs>
              <w:spacing w:before="60" w:after="60" w:line="240" w:lineRule="auto"/>
              <w:rPr>
                <w:sz w:val="18"/>
                <w:szCs w:val="18"/>
              </w:rPr>
            </w:pPr>
            <w:r w:rsidRPr="002A11F6">
              <w:rPr>
                <w:sz w:val="18"/>
                <w:szCs w:val="18"/>
              </w:rPr>
              <w:t>49 (51)</w:t>
            </w:r>
          </w:p>
        </w:tc>
      </w:tr>
      <w:tr w:rsidR="00D84BD8" w:rsidRPr="002A11F6" w14:paraId="7EFA2743" w14:textId="77777777" w:rsidTr="005A422B">
        <w:trPr>
          <w:cantSplit/>
        </w:trPr>
        <w:tc>
          <w:tcPr>
            <w:tcW w:w="3104" w:type="dxa"/>
            <w:tcBorders>
              <w:top w:val="nil"/>
              <w:left w:val="nil"/>
              <w:bottom w:val="nil"/>
              <w:right w:val="nil"/>
            </w:tcBorders>
          </w:tcPr>
          <w:p w14:paraId="0C31DD70"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Trostruko negativan rak dojke</w:t>
            </w:r>
          </w:p>
        </w:tc>
        <w:tc>
          <w:tcPr>
            <w:tcW w:w="3105" w:type="dxa"/>
            <w:tcBorders>
              <w:top w:val="nil"/>
              <w:left w:val="nil"/>
              <w:bottom w:val="nil"/>
              <w:right w:val="nil"/>
            </w:tcBorders>
          </w:tcPr>
          <w:p w14:paraId="7008D6B2" w14:textId="77777777" w:rsidR="00D84BD8" w:rsidRPr="002A11F6" w:rsidRDefault="00D84BD8" w:rsidP="005A422B">
            <w:pPr>
              <w:tabs>
                <w:tab w:val="clear" w:pos="567"/>
              </w:tabs>
              <w:spacing w:before="60" w:after="60" w:line="240" w:lineRule="auto"/>
              <w:rPr>
                <w:sz w:val="18"/>
                <w:szCs w:val="18"/>
              </w:rPr>
            </w:pPr>
            <w:r w:rsidRPr="002A11F6">
              <w:rPr>
                <w:sz w:val="18"/>
                <w:szCs w:val="18"/>
              </w:rPr>
              <w:t>102 (50)</w:t>
            </w:r>
          </w:p>
        </w:tc>
        <w:tc>
          <w:tcPr>
            <w:tcW w:w="3106" w:type="dxa"/>
            <w:tcBorders>
              <w:top w:val="nil"/>
              <w:left w:val="nil"/>
              <w:bottom w:val="nil"/>
              <w:right w:val="nil"/>
            </w:tcBorders>
          </w:tcPr>
          <w:p w14:paraId="1E214FAB" w14:textId="77777777" w:rsidR="00D84BD8" w:rsidRPr="002A11F6" w:rsidRDefault="00D84BD8" w:rsidP="005A422B">
            <w:pPr>
              <w:tabs>
                <w:tab w:val="clear" w:pos="567"/>
              </w:tabs>
              <w:spacing w:before="60" w:after="60" w:line="240" w:lineRule="auto"/>
              <w:rPr>
                <w:sz w:val="18"/>
                <w:szCs w:val="18"/>
              </w:rPr>
            </w:pPr>
            <w:r w:rsidRPr="002A11F6">
              <w:rPr>
                <w:sz w:val="18"/>
                <w:szCs w:val="18"/>
              </w:rPr>
              <w:t>48 (49)</w:t>
            </w:r>
          </w:p>
        </w:tc>
      </w:tr>
      <w:tr w:rsidR="00D84BD8" w:rsidRPr="002A11F6" w14:paraId="5816087B" w14:textId="77777777" w:rsidTr="005A422B">
        <w:trPr>
          <w:cantSplit/>
        </w:trPr>
        <w:tc>
          <w:tcPr>
            <w:tcW w:w="9315" w:type="dxa"/>
            <w:gridSpan w:val="3"/>
            <w:tcBorders>
              <w:top w:val="single" w:sz="4" w:space="0" w:color="auto"/>
              <w:left w:val="nil"/>
              <w:bottom w:val="single" w:sz="4" w:space="0" w:color="auto"/>
              <w:right w:val="nil"/>
            </w:tcBorders>
          </w:tcPr>
          <w:p w14:paraId="5DC134DE" w14:textId="77777777" w:rsidR="00D84BD8" w:rsidRPr="002A11F6" w:rsidRDefault="00D84BD8" w:rsidP="005A422B">
            <w:pPr>
              <w:keepNext/>
              <w:tabs>
                <w:tab w:val="clear" w:pos="567"/>
              </w:tabs>
              <w:spacing w:before="60" w:after="60" w:line="240" w:lineRule="auto"/>
              <w:rPr>
                <w:b/>
                <w:sz w:val="18"/>
                <w:szCs w:val="18"/>
              </w:rPr>
            </w:pPr>
            <w:r w:rsidRPr="002A11F6">
              <w:rPr>
                <w:b/>
                <w:sz w:val="18"/>
                <w:szCs w:val="18"/>
              </w:rPr>
              <w:t>Vrsta</w:t>
            </w:r>
            <w:r w:rsidRPr="002A11F6">
              <w:rPr>
                <w:b/>
                <w:i/>
                <w:sz w:val="18"/>
                <w:szCs w:val="18"/>
              </w:rPr>
              <w:t xml:space="preserve"> </w:t>
            </w:r>
            <w:r w:rsidRPr="002A11F6">
              <w:rPr>
                <w:b/>
                <w:sz w:val="18"/>
                <w:szCs w:val="18"/>
              </w:rPr>
              <w:t>germinativne</w:t>
            </w:r>
            <w:r w:rsidRPr="002A11F6">
              <w:rPr>
                <w:b/>
                <w:i/>
                <w:sz w:val="18"/>
                <w:szCs w:val="18"/>
              </w:rPr>
              <w:t xml:space="preserve"> BRCA</w:t>
            </w:r>
            <w:r w:rsidRPr="002A11F6">
              <w:rPr>
                <w:b/>
                <w:sz w:val="18"/>
                <w:szCs w:val="18"/>
              </w:rPr>
              <w:t xml:space="preserve"> mutacije (%)</w:t>
            </w:r>
          </w:p>
        </w:tc>
      </w:tr>
      <w:tr w:rsidR="00D84BD8" w:rsidRPr="002A11F6" w14:paraId="3DAFEF45" w14:textId="77777777" w:rsidTr="005A422B">
        <w:trPr>
          <w:cantSplit/>
        </w:trPr>
        <w:tc>
          <w:tcPr>
            <w:tcW w:w="3104" w:type="dxa"/>
            <w:tcBorders>
              <w:top w:val="single" w:sz="4" w:space="0" w:color="auto"/>
              <w:left w:val="nil"/>
              <w:bottom w:val="nil"/>
              <w:right w:val="nil"/>
            </w:tcBorders>
          </w:tcPr>
          <w:p w14:paraId="60503CBC" w14:textId="77777777" w:rsidR="00D84BD8" w:rsidRPr="002A11F6" w:rsidRDefault="00D84BD8" w:rsidP="005A422B">
            <w:pPr>
              <w:keepNext/>
              <w:tabs>
                <w:tab w:val="clear" w:pos="567"/>
              </w:tabs>
              <w:spacing w:before="60" w:after="60" w:line="240" w:lineRule="auto"/>
              <w:rPr>
                <w:i/>
                <w:sz w:val="18"/>
                <w:szCs w:val="18"/>
              </w:rPr>
            </w:pPr>
            <w:r w:rsidRPr="002A11F6">
              <w:rPr>
                <w:iCs/>
                <w:sz w:val="18"/>
                <w:szCs w:val="18"/>
              </w:rPr>
              <w:t>g</w:t>
            </w:r>
            <w:r w:rsidRPr="002A11F6">
              <w:rPr>
                <w:i/>
                <w:sz w:val="18"/>
                <w:szCs w:val="18"/>
              </w:rPr>
              <w:t>BRCA1</w:t>
            </w:r>
          </w:p>
        </w:tc>
        <w:tc>
          <w:tcPr>
            <w:tcW w:w="3105" w:type="dxa"/>
            <w:tcBorders>
              <w:top w:val="single" w:sz="4" w:space="0" w:color="auto"/>
              <w:left w:val="nil"/>
              <w:bottom w:val="nil"/>
              <w:right w:val="nil"/>
            </w:tcBorders>
          </w:tcPr>
          <w:p w14:paraId="0136E147" w14:textId="77777777" w:rsidR="00D84BD8" w:rsidRPr="002A11F6" w:rsidRDefault="00D84BD8" w:rsidP="005A422B">
            <w:pPr>
              <w:tabs>
                <w:tab w:val="clear" w:pos="567"/>
              </w:tabs>
              <w:spacing w:before="60" w:after="60" w:line="240" w:lineRule="auto"/>
              <w:rPr>
                <w:sz w:val="18"/>
                <w:szCs w:val="18"/>
              </w:rPr>
            </w:pPr>
            <w:r w:rsidRPr="002A11F6">
              <w:rPr>
                <w:sz w:val="18"/>
                <w:szCs w:val="18"/>
              </w:rPr>
              <w:t>117 (57)</w:t>
            </w:r>
          </w:p>
        </w:tc>
        <w:tc>
          <w:tcPr>
            <w:tcW w:w="3106" w:type="dxa"/>
            <w:tcBorders>
              <w:top w:val="single" w:sz="4" w:space="0" w:color="auto"/>
              <w:left w:val="nil"/>
              <w:bottom w:val="nil"/>
              <w:right w:val="nil"/>
            </w:tcBorders>
          </w:tcPr>
          <w:p w14:paraId="316D0044" w14:textId="77777777" w:rsidR="00D84BD8" w:rsidRPr="002A11F6" w:rsidRDefault="00D84BD8" w:rsidP="005A422B">
            <w:pPr>
              <w:tabs>
                <w:tab w:val="clear" w:pos="567"/>
              </w:tabs>
              <w:spacing w:before="60" w:after="60" w:line="240" w:lineRule="auto"/>
              <w:rPr>
                <w:sz w:val="18"/>
                <w:szCs w:val="18"/>
              </w:rPr>
            </w:pPr>
            <w:r w:rsidRPr="002A11F6">
              <w:rPr>
                <w:sz w:val="18"/>
                <w:szCs w:val="18"/>
              </w:rPr>
              <w:t>51 (53)</w:t>
            </w:r>
          </w:p>
        </w:tc>
      </w:tr>
      <w:tr w:rsidR="00D84BD8" w:rsidRPr="002A11F6" w14:paraId="06977F0C" w14:textId="77777777" w:rsidTr="005A422B">
        <w:trPr>
          <w:cantSplit/>
        </w:trPr>
        <w:tc>
          <w:tcPr>
            <w:tcW w:w="3104" w:type="dxa"/>
            <w:tcBorders>
              <w:top w:val="nil"/>
              <w:left w:val="nil"/>
              <w:bottom w:val="nil"/>
              <w:right w:val="nil"/>
            </w:tcBorders>
          </w:tcPr>
          <w:p w14:paraId="217B02BF" w14:textId="77777777" w:rsidR="00D84BD8" w:rsidRPr="002A11F6" w:rsidRDefault="00D84BD8" w:rsidP="005A422B">
            <w:pPr>
              <w:keepNext/>
              <w:tabs>
                <w:tab w:val="clear" w:pos="567"/>
              </w:tabs>
              <w:spacing w:before="60" w:after="60" w:line="240" w:lineRule="auto"/>
              <w:rPr>
                <w:i/>
                <w:sz w:val="18"/>
                <w:szCs w:val="18"/>
              </w:rPr>
            </w:pPr>
            <w:r w:rsidRPr="002A11F6">
              <w:rPr>
                <w:iCs/>
                <w:sz w:val="18"/>
                <w:szCs w:val="18"/>
              </w:rPr>
              <w:t>g</w:t>
            </w:r>
            <w:r w:rsidRPr="002A11F6">
              <w:rPr>
                <w:i/>
                <w:sz w:val="18"/>
                <w:szCs w:val="18"/>
              </w:rPr>
              <w:t>BRCA2</w:t>
            </w:r>
          </w:p>
        </w:tc>
        <w:tc>
          <w:tcPr>
            <w:tcW w:w="3105" w:type="dxa"/>
            <w:tcBorders>
              <w:top w:val="nil"/>
              <w:left w:val="nil"/>
              <w:bottom w:val="nil"/>
              <w:right w:val="nil"/>
            </w:tcBorders>
          </w:tcPr>
          <w:p w14:paraId="07251EED" w14:textId="77777777" w:rsidR="00D84BD8" w:rsidRPr="002A11F6" w:rsidRDefault="00D84BD8" w:rsidP="005A422B">
            <w:pPr>
              <w:tabs>
                <w:tab w:val="clear" w:pos="567"/>
              </w:tabs>
              <w:spacing w:before="60" w:after="60" w:line="240" w:lineRule="auto"/>
              <w:rPr>
                <w:sz w:val="18"/>
                <w:szCs w:val="18"/>
              </w:rPr>
            </w:pPr>
            <w:r w:rsidRPr="002A11F6">
              <w:rPr>
                <w:sz w:val="18"/>
                <w:szCs w:val="18"/>
              </w:rPr>
              <w:t>84 (41)</w:t>
            </w:r>
          </w:p>
        </w:tc>
        <w:tc>
          <w:tcPr>
            <w:tcW w:w="3106" w:type="dxa"/>
            <w:tcBorders>
              <w:top w:val="nil"/>
              <w:left w:val="nil"/>
              <w:bottom w:val="nil"/>
              <w:right w:val="nil"/>
            </w:tcBorders>
          </w:tcPr>
          <w:p w14:paraId="36200CCA" w14:textId="77777777" w:rsidR="00D84BD8" w:rsidRPr="002A11F6" w:rsidRDefault="00D84BD8" w:rsidP="005A422B">
            <w:pPr>
              <w:tabs>
                <w:tab w:val="clear" w:pos="567"/>
              </w:tabs>
              <w:spacing w:before="60" w:after="60" w:line="240" w:lineRule="auto"/>
              <w:rPr>
                <w:sz w:val="18"/>
                <w:szCs w:val="18"/>
              </w:rPr>
            </w:pPr>
            <w:r w:rsidRPr="002A11F6">
              <w:rPr>
                <w:sz w:val="18"/>
                <w:szCs w:val="18"/>
              </w:rPr>
              <w:t>46 (47)</w:t>
            </w:r>
          </w:p>
        </w:tc>
      </w:tr>
      <w:tr w:rsidR="00D84BD8" w:rsidRPr="002A11F6" w14:paraId="223EBF0E" w14:textId="77777777" w:rsidTr="005A422B">
        <w:trPr>
          <w:cantSplit/>
        </w:trPr>
        <w:tc>
          <w:tcPr>
            <w:tcW w:w="3104" w:type="dxa"/>
            <w:tcBorders>
              <w:top w:val="nil"/>
              <w:left w:val="nil"/>
              <w:bottom w:val="nil"/>
              <w:right w:val="nil"/>
            </w:tcBorders>
          </w:tcPr>
          <w:p w14:paraId="7CF1A4C8" w14:textId="77777777" w:rsidR="00D84BD8" w:rsidRPr="002A11F6" w:rsidRDefault="00D84BD8" w:rsidP="005A422B">
            <w:pPr>
              <w:keepNext/>
              <w:tabs>
                <w:tab w:val="clear" w:pos="567"/>
              </w:tabs>
              <w:spacing w:before="60" w:after="60" w:line="240" w:lineRule="auto"/>
              <w:rPr>
                <w:sz w:val="18"/>
                <w:szCs w:val="18"/>
              </w:rPr>
            </w:pPr>
            <w:r w:rsidRPr="002A11F6">
              <w:rPr>
                <w:iCs/>
                <w:sz w:val="18"/>
                <w:szCs w:val="18"/>
              </w:rPr>
              <w:t>g</w:t>
            </w:r>
            <w:r w:rsidRPr="002A11F6">
              <w:rPr>
                <w:i/>
                <w:sz w:val="18"/>
                <w:szCs w:val="18"/>
              </w:rPr>
              <w:t>BRCA1</w:t>
            </w:r>
            <w:r w:rsidRPr="002A11F6">
              <w:rPr>
                <w:sz w:val="18"/>
                <w:szCs w:val="18"/>
              </w:rPr>
              <w:t xml:space="preserve"> i </w:t>
            </w:r>
            <w:r w:rsidRPr="002A11F6">
              <w:rPr>
                <w:iCs/>
                <w:sz w:val="18"/>
                <w:szCs w:val="18"/>
              </w:rPr>
              <w:t>g</w:t>
            </w:r>
            <w:r w:rsidRPr="002A11F6">
              <w:rPr>
                <w:i/>
                <w:sz w:val="18"/>
                <w:szCs w:val="18"/>
              </w:rPr>
              <w:t>BRCA2</w:t>
            </w:r>
          </w:p>
        </w:tc>
        <w:tc>
          <w:tcPr>
            <w:tcW w:w="3105" w:type="dxa"/>
            <w:tcBorders>
              <w:top w:val="nil"/>
              <w:left w:val="nil"/>
              <w:bottom w:val="nil"/>
              <w:right w:val="nil"/>
            </w:tcBorders>
          </w:tcPr>
          <w:p w14:paraId="5D4B7A0D" w14:textId="77777777" w:rsidR="00D84BD8" w:rsidRPr="002A11F6" w:rsidRDefault="00D84BD8" w:rsidP="005A422B">
            <w:pPr>
              <w:tabs>
                <w:tab w:val="clear" w:pos="567"/>
              </w:tabs>
              <w:spacing w:before="60" w:after="60" w:line="240" w:lineRule="auto"/>
              <w:rPr>
                <w:sz w:val="18"/>
                <w:szCs w:val="18"/>
              </w:rPr>
            </w:pPr>
            <w:r w:rsidRPr="002A11F6">
              <w:rPr>
                <w:sz w:val="18"/>
                <w:szCs w:val="18"/>
              </w:rPr>
              <w:t>4 (2)</w:t>
            </w:r>
          </w:p>
        </w:tc>
        <w:tc>
          <w:tcPr>
            <w:tcW w:w="3106" w:type="dxa"/>
            <w:tcBorders>
              <w:top w:val="nil"/>
              <w:left w:val="nil"/>
              <w:bottom w:val="nil"/>
              <w:right w:val="nil"/>
            </w:tcBorders>
          </w:tcPr>
          <w:p w14:paraId="3396260E" w14:textId="77777777" w:rsidR="00D84BD8" w:rsidRPr="002A11F6" w:rsidRDefault="00D84BD8" w:rsidP="005A422B">
            <w:pPr>
              <w:tabs>
                <w:tab w:val="clear" w:pos="567"/>
              </w:tabs>
              <w:spacing w:before="60" w:after="60" w:line="240" w:lineRule="auto"/>
              <w:rPr>
                <w:sz w:val="18"/>
                <w:szCs w:val="18"/>
              </w:rPr>
            </w:pPr>
            <w:r w:rsidRPr="002A11F6">
              <w:rPr>
                <w:sz w:val="18"/>
                <w:szCs w:val="18"/>
              </w:rPr>
              <w:t>0</w:t>
            </w:r>
          </w:p>
        </w:tc>
      </w:tr>
      <w:tr w:rsidR="00D84BD8" w:rsidRPr="002A11F6" w14:paraId="7B9A22F5" w14:textId="77777777" w:rsidTr="005A422B">
        <w:trPr>
          <w:cantSplit/>
        </w:trPr>
        <w:tc>
          <w:tcPr>
            <w:tcW w:w="3104" w:type="dxa"/>
            <w:tcBorders>
              <w:top w:val="single" w:sz="4" w:space="0" w:color="auto"/>
              <w:left w:val="nil"/>
              <w:bottom w:val="nil"/>
              <w:right w:val="nil"/>
            </w:tcBorders>
          </w:tcPr>
          <w:p w14:paraId="5C343900" w14:textId="77777777" w:rsidR="00D84BD8" w:rsidRPr="002A11F6" w:rsidRDefault="00D84BD8" w:rsidP="005A422B">
            <w:pPr>
              <w:tabs>
                <w:tab w:val="clear" w:pos="567"/>
              </w:tabs>
              <w:spacing w:before="60" w:after="60" w:line="240" w:lineRule="auto"/>
              <w:rPr>
                <w:sz w:val="18"/>
                <w:szCs w:val="18"/>
              </w:rPr>
            </w:pPr>
            <w:r w:rsidRPr="002A11F6">
              <w:rPr>
                <w:b/>
                <w:sz w:val="18"/>
                <w:szCs w:val="18"/>
              </w:rPr>
              <w:t>≥ 2 metastatska sijela (%)</w:t>
            </w:r>
          </w:p>
        </w:tc>
        <w:tc>
          <w:tcPr>
            <w:tcW w:w="3105" w:type="dxa"/>
            <w:tcBorders>
              <w:top w:val="single" w:sz="4" w:space="0" w:color="auto"/>
              <w:left w:val="nil"/>
              <w:bottom w:val="nil"/>
              <w:right w:val="nil"/>
            </w:tcBorders>
          </w:tcPr>
          <w:p w14:paraId="5A7BA8B0" w14:textId="77777777" w:rsidR="00D84BD8" w:rsidRPr="002A11F6" w:rsidRDefault="00D84BD8" w:rsidP="005A422B">
            <w:pPr>
              <w:tabs>
                <w:tab w:val="clear" w:pos="567"/>
              </w:tabs>
              <w:spacing w:before="60" w:after="60" w:line="240" w:lineRule="auto"/>
              <w:rPr>
                <w:sz w:val="18"/>
                <w:szCs w:val="18"/>
              </w:rPr>
            </w:pPr>
            <w:r w:rsidRPr="002A11F6">
              <w:rPr>
                <w:sz w:val="18"/>
                <w:szCs w:val="18"/>
              </w:rPr>
              <w:t>159 (78)</w:t>
            </w:r>
          </w:p>
        </w:tc>
        <w:tc>
          <w:tcPr>
            <w:tcW w:w="3106" w:type="dxa"/>
            <w:tcBorders>
              <w:top w:val="single" w:sz="4" w:space="0" w:color="auto"/>
              <w:left w:val="nil"/>
              <w:bottom w:val="nil"/>
              <w:right w:val="nil"/>
            </w:tcBorders>
          </w:tcPr>
          <w:p w14:paraId="55035329" w14:textId="77777777" w:rsidR="00D84BD8" w:rsidRPr="002A11F6" w:rsidRDefault="00D84BD8" w:rsidP="005A422B">
            <w:pPr>
              <w:tabs>
                <w:tab w:val="clear" w:pos="567"/>
              </w:tabs>
              <w:spacing w:before="60" w:after="60" w:line="240" w:lineRule="auto"/>
              <w:rPr>
                <w:sz w:val="18"/>
                <w:szCs w:val="18"/>
              </w:rPr>
            </w:pPr>
            <w:r w:rsidRPr="002A11F6">
              <w:rPr>
                <w:sz w:val="18"/>
                <w:szCs w:val="18"/>
              </w:rPr>
              <w:t>72 (74)</w:t>
            </w:r>
          </w:p>
        </w:tc>
      </w:tr>
      <w:tr w:rsidR="00D84BD8" w:rsidRPr="002A11F6" w14:paraId="12CEAB9B" w14:textId="77777777" w:rsidTr="005A422B">
        <w:trPr>
          <w:cantSplit/>
        </w:trPr>
        <w:tc>
          <w:tcPr>
            <w:tcW w:w="9315" w:type="dxa"/>
            <w:gridSpan w:val="3"/>
            <w:tcBorders>
              <w:top w:val="single" w:sz="4" w:space="0" w:color="auto"/>
              <w:left w:val="nil"/>
              <w:bottom w:val="single" w:sz="4" w:space="0" w:color="auto"/>
              <w:right w:val="nil"/>
            </w:tcBorders>
          </w:tcPr>
          <w:p w14:paraId="633C13C1" w14:textId="77777777" w:rsidR="00D84BD8" w:rsidRPr="002A11F6" w:rsidRDefault="00D84BD8" w:rsidP="005A422B">
            <w:pPr>
              <w:tabs>
                <w:tab w:val="clear" w:pos="567"/>
              </w:tabs>
              <w:spacing w:before="60" w:after="60" w:line="240" w:lineRule="auto"/>
              <w:rPr>
                <w:b/>
                <w:sz w:val="18"/>
                <w:szCs w:val="18"/>
              </w:rPr>
            </w:pPr>
            <w:r w:rsidRPr="002A11F6">
              <w:rPr>
                <w:b/>
                <w:sz w:val="18"/>
                <w:szCs w:val="18"/>
              </w:rPr>
              <w:t>Lokacija metastaze (%)</w:t>
            </w:r>
          </w:p>
        </w:tc>
      </w:tr>
      <w:tr w:rsidR="00D84BD8" w:rsidRPr="002A11F6" w14:paraId="23D68943" w14:textId="77777777" w:rsidTr="005A422B">
        <w:trPr>
          <w:cantSplit/>
        </w:trPr>
        <w:tc>
          <w:tcPr>
            <w:tcW w:w="3104" w:type="dxa"/>
            <w:tcBorders>
              <w:top w:val="single" w:sz="4" w:space="0" w:color="auto"/>
              <w:left w:val="nil"/>
              <w:bottom w:val="nil"/>
              <w:right w:val="nil"/>
            </w:tcBorders>
          </w:tcPr>
          <w:p w14:paraId="1D9A20A5" w14:textId="77777777" w:rsidR="00D84BD8" w:rsidRPr="002A11F6" w:rsidRDefault="00D84BD8" w:rsidP="005A422B">
            <w:pPr>
              <w:tabs>
                <w:tab w:val="clear" w:pos="567"/>
              </w:tabs>
              <w:spacing w:before="60" w:after="60" w:line="240" w:lineRule="auto"/>
              <w:rPr>
                <w:sz w:val="18"/>
                <w:szCs w:val="18"/>
              </w:rPr>
            </w:pPr>
            <w:r w:rsidRPr="002A11F6">
              <w:rPr>
                <w:sz w:val="18"/>
                <w:szCs w:val="18"/>
              </w:rPr>
              <w:t>Samo kost</w:t>
            </w:r>
          </w:p>
        </w:tc>
        <w:tc>
          <w:tcPr>
            <w:tcW w:w="3105" w:type="dxa"/>
            <w:tcBorders>
              <w:top w:val="single" w:sz="4" w:space="0" w:color="auto"/>
              <w:left w:val="nil"/>
              <w:bottom w:val="nil"/>
              <w:right w:val="nil"/>
            </w:tcBorders>
          </w:tcPr>
          <w:p w14:paraId="3CE30A6C" w14:textId="77777777" w:rsidR="00D84BD8" w:rsidRPr="002A11F6" w:rsidRDefault="00D84BD8" w:rsidP="005A422B">
            <w:pPr>
              <w:tabs>
                <w:tab w:val="clear" w:pos="567"/>
              </w:tabs>
              <w:spacing w:before="60" w:after="60" w:line="240" w:lineRule="auto"/>
              <w:rPr>
                <w:sz w:val="18"/>
                <w:szCs w:val="18"/>
              </w:rPr>
            </w:pPr>
            <w:r w:rsidRPr="002A11F6">
              <w:rPr>
                <w:sz w:val="18"/>
                <w:szCs w:val="18"/>
              </w:rPr>
              <w:t>16 (8)</w:t>
            </w:r>
          </w:p>
        </w:tc>
        <w:tc>
          <w:tcPr>
            <w:tcW w:w="3106" w:type="dxa"/>
            <w:tcBorders>
              <w:top w:val="single" w:sz="4" w:space="0" w:color="auto"/>
              <w:left w:val="nil"/>
              <w:bottom w:val="nil"/>
              <w:right w:val="nil"/>
            </w:tcBorders>
          </w:tcPr>
          <w:p w14:paraId="6D1398B7" w14:textId="77777777" w:rsidR="00D84BD8" w:rsidRPr="002A11F6" w:rsidRDefault="00D84BD8" w:rsidP="005A422B">
            <w:pPr>
              <w:tabs>
                <w:tab w:val="clear" w:pos="567"/>
              </w:tabs>
              <w:spacing w:before="60" w:after="60" w:line="240" w:lineRule="auto"/>
              <w:rPr>
                <w:sz w:val="18"/>
                <w:szCs w:val="18"/>
              </w:rPr>
            </w:pPr>
            <w:r w:rsidRPr="002A11F6">
              <w:rPr>
                <w:sz w:val="18"/>
                <w:szCs w:val="18"/>
              </w:rPr>
              <w:t>6 (6)</w:t>
            </w:r>
          </w:p>
        </w:tc>
      </w:tr>
      <w:tr w:rsidR="00D84BD8" w:rsidRPr="002A11F6" w14:paraId="1D8B91B9" w14:textId="77777777" w:rsidTr="005A422B">
        <w:trPr>
          <w:cantSplit/>
        </w:trPr>
        <w:tc>
          <w:tcPr>
            <w:tcW w:w="3104" w:type="dxa"/>
            <w:tcBorders>
              <w:top w:val="nil"/>
              <w:left w:val="nil"/>
              <w:bottom w:val="nil"/>
              <w:right w:val="nil"/>
            </w:tcBorders>
          </w:tcPr>
          <w:p w14:paraId="785C8EA7" w14:textId="77777777" w:rsidR="00D84BD8" w:rsidRPr="002A11F6" w:rsidRDefault="00D84BD8" w:rsidP="005A422B">
            <w:pPr>
              <w:tabs>
                <w:tab w:val="clear" w:pos="567"/>
              </w:tabs>
              <w:spacing w:before="60" w:after="60" w:line="240" w:lineRule="auto"/>
              <w:rPr>
                <w:sz w:val="18"/>
                <w:szCs w:val="18"/>
              </w:rPr>
            </w:pPr>
            <w:r w:rsidRPr="002A11F6">
              <w:rPr>
                <w:sz w:val="18"/>
                <w:szCs w:val="18"/>
              </w:rPr>
              <w:t>Drugo</w:t>
            </w:r>
          </w:p>
        </w:tc>
        <w:tc>
          <w:tcPr>
            <w:tcW w:w="3105" w:type="dxa"/>
            <w:tcBorders>
              <w:top w:val="nil"/>
              <w:left w:val="nil"/>
              <w:bottom w:val="nil"/>
              <w:right w:val="nil"/>
            </w:tcBorders>
          </w:tcPr>
          <w:p w14:paraId="11D9892B" w14:textId="77777777" w:rsidR="00D84BD8" w:rsidRPr="002A11F6" w:rsidRDefault="00D84BD8" w:rsidP="005A422B">
            <w:pPr>
              <w:tabs>
                <w:tab w:val="clear" w:pos="567"/>
              </w:tabs>
              <w:spacing w:before="60" w:after="60" w:line="240" w:lineRule="auto"/>
              <w:rPr>
                <w:sz w:val="18"/>
                <w:szCs w:val="18"/>
              </w:rPr>
            </w:pPr>
            <w:r w:rsidRPr="002A11F6">
              <w:rPr>
                <w:sz w:val="18"/>
                <w:szCs w:val="18"/>
              </w:rPr>
              <w:t>189 (92)</w:t>
            </w:r>
          </w:p>
        </w:tc>
        <w:tc>
          <w:tcPr>
            <w:tcW w:w="3106" w:type="dxa"/>
            <w:tcBorders>
              <w:top w:val="nil"/>
              <w:left w:val="nil"/>
              <w:bottom w:val="nil"/>
              <w:right w:val="nil"/>
            </w:tcBorders>
          </w:tcPr>
          <w:p w14:paraId="616FEAB2" w14:textId="77777777" w:rsidR="00D84BD8" w:rsidRPr="002A11F6" w:rsidRDefault="00D84BD8" w:rsidP="005A422B">
            <w:pPr>
              <w:tabs>
                <w:tab w:val="clear" w:pos="567"/>
              </w:tabs>
              <w:spacing w:before="60" w:after="60" w:line="240" w:lineRule="auto"/>
              <w:rPr>
                <w:sz w:val="18"/>
                <w:szCs w:val="18"/>
              </w:rPr>
            </w:pPr>
            <w:r w:rsidRPr="002A11F6">
              <w:rPr>
                <w:sz w:val="18"/>
                <w:szCs w:val="18"/>
              </w:rPr>
              <w:t>91 (94)</w:t>
            </w:r>
          </w:p>
        </w:tc>
      </w:tr>
      <w:tr w:rsidR="00D84BD8" w:rsidRPr="002A11F6" w14:paraId="7B122166" w14:textId="77777777" w:rsidTr="005A422B">
        <w:trPr>
          <w:cantSplit/>
        </w:trPr>
        <w:tc>
          <w:tcPr>
            <w:tcW w:w="3104" w:type="dxa"/>
            <w:tcBorders>
              <w:top w:val="single" w:sz="4" w:space="0" w:color="auto"/>
              <w:left w:val="nil"/>
              <w:bottom w:val="single" w:sz="4" w:space="0" w:color="auto"/>
              <w:right w:val="nil"/>
            </w:tcBorders>
          </w:tcPr>
          <w:p w14:paraId="0E621EA2" w14:textId="77777777" w:rsidR="00D84BD8" w:rsidRPr="002A11F6" w:rsidRDefault="00D84BD8" w:rsidP="005A422B">
            <w:pPr>
              <w:tabs>
                <w:tab w:val="clear" w:pos="567"/>
              </w:tabs>
              <w:spacing w:before="60" w:after="60" w:line="240" w:lineRule="auto"/>
              <w:rPr>
                <w:sz w:val="18"/>
                <w:szCs w:val="18"/>
              </w:rPr>
            </w:pPr>
            <w:r w:rsidRPr="002A11F6">
              <w:rPr>
                <w:b/>
                <w:sz w:val="18"/>
                <w:szCs w:val="18"/>
              </w:rPr>
              <w:t>Mjerljiva bolest prema ocjeni BICR</w:t>
            </w:r>
            <w:r w:rsidRPr="002A11F6">
              <w:rPr>
                <w:b/>
                <w:sz w:val="18"/>
                <w:szCs w:val="18"/>
              </w:rPr>
              <w:noBreakHyphen/>
              <w:t>a (%)</w:t>
            </w:r>
          </w:p>
        </w:tc>
        <w:tc>
          <w:tcPr>
            <w:tcW w:w="3105" w:type="dxa"/>
            <w:tcBorders>
              <w:top w:val="single" w:sz="4" w:space="0" w:color="auto"/>
              <w:left w:val="nil"/>
              <w:bottom w:val="single" w:sz="4" w:space="0" w:color="auto"/>
              <w:right w:val="nil"/>
            </w:tcBorders>
          </w:tcPr>
          <w:p w14:paraId="653DD7B5" w14:textId="77777777" w:rsidR="00D84BD8" w:rsidRPr="002A11F6" w:rsidRDefault="00D84BD8" w:rsidP="005A422B">
            <w:pPr>
              <w:tabs>
                <w:tab w:val="clear" w:pos="567"/>
              </w:tabs>
              <w:spacing w:before="60" w:after="60" w:line="240" w:lineRule="auto"/>
              <w:rPr>
                <w:sz w:val="18"/>
                <w:szCs w:val="18"/>
              </w:rPr>
            </w:pPr>
            <w:r w:rsidRPr="002A11F6">
              <w:rPr>
                <w:sz w:val="18"/>
                <w:szCs w:val="18"/>
              </w:rPr>
              <w:t>167 (81)</w:t>
            </w:r>
          </w:p>
        </w:tc>
        <w:tc>
          <w:tcPr>
            <w:tcW w:w="3106" w:type="dxa"/>
            <w:tcBorders>
              <w:top w:val="single" w:sz="4" w:space="0" w:color="auto"/>
              <w:left w:val="nil"/>
              <w:bottom w:val="single" w:sz="4" w:space="0" w:color="auto"/>
              <w:right w:val="nil"/>
            </w:tcBorders>
          </w:tcPr>
          <w:p w14:paraId="10893710" w14:textId="77777777" w:rsidR="00D84BD8" w:rsidRPr="002A11F6" w:rsidRDefault="00D84BD8" w:rsidP="005A422B">
            <w:pPr>
              <w:tabs>
                <w:tab w:val="clear" w:pos="567"/>
              </w:tabs>
              <w:spacing w:before="60" w:after="60" w:line="240" w:lineRule="auto"/>
              <w:rPr>
                <w:sz w:val="18"/>
                <w:szCs w:val="18"/>
              </w:rPr>
            </w:pPr>
            <w:r w:rsidRPr="002A11F6">
              <w:rPr>
                <w:sz w:val="18"/>
                <w:szCs w:val="18"/>
              </w:rPr>
              <w:t>66 (68)</w:t>
            </w:r>
          </w:p>
        </w:tc>
      </w:tr>
      <w:tr w:rsidR="00D84BD8" w:rsidRPr="002A11F6" w14:paraId="74BA540A" w14:textId="77777777" w:rsidTr="005A422B">
        <w:trPr>
          <w:cantSplit/>
        </w:trPr>
        <w:tc>
          <w:tcPr>
            <w:tcW w:w="3104" w:type="dxa"/>
            <w:tcBorders>
              <w:top w:val="single" w:sz="4" w:space="0" w:color="auto"/>
              <w:left w:val="nil"/>
              <w:bottom w:val="single" w:sz="4" w:space="0" w:color="auto"/>
              <w:right w:val="nil"/>
            </w:tcBorders>
          </w:tcPr>
          <w:p w14:paraId="019835ED" w14:textId="77777777" w:rsidR="00D84BD8" w:rsidRPr="002A11F6" w:rsidRDefault="00D84BD8" w:rsidP="005A422B">
            <w:pPr>
              <w:tabs>
                <w:tab w:val="clear" w:pos="567"/>
              </w:tabs>
              <w:spacing w:before="60" w:after="60" w:line="240" w:lineRule="auto"/>
              <w:rPr>
                <w:b/>
                <w:sz w:val="18"/>
                <w:szCs w:val="18"/>
              </w:rPr>
            </w:pPr>
            <w:r w:rsidRPr="002A11F6">
              <w:rPr>
                <w:b/>
                <w:sz w:val="18"/>
                <w:szCs w:val="18"/>
              </w:rPr>
              <w:t>Progresivna bolest u trenutku randomizacije (%)</w:t>
            </w:r>
          </w:p>
        </w:tc>
        <w:tc>
          <w:tcPr>
            <w:tcW w:w="3105" w:type="dxa"/>
            <w:tcBorders>
              <w:top w:val="single" w:sz="4" w:space="0" w:color="auto"/>
              <w:left w:val="nil"/>
              <w:bottom w:val="single" w:sz="4" w:space="0" w:color="auto"/>
              <w:right w:val="nil"/>
            </w:tcBorders>
          </w:tcPr>
          <w:p w14:paraId="47597FEB" w14:textId="77777777" w:rsidR="00D84BD8" w:rsidRPr="002A11F6" w:rsidRDefault="00D84BD8" w:rsidP="005A422B">
            <w:pPr>
              <w:tabs>
                <w:tab w:val="clear" w:pos="567"/>
              </w:tabs>
              <w:spacing w:before="60" w:after="60" w:line="240" w:lineRule="auto"/>
              <w:rPr>
                <w:sz w:val="18"/>
                <w:szCs w:val="18"/>
              </w:rPr>
            </w:pPr>
            <w:r w:rsidRPr="002A11F6">
              <w:rPr>
                <w:sz w:val="18"/>
                <w:szCs w:val="18"/>
              </w:rPr>
              <w:t>159 (78)</w:t>
            </w:r>
          </w:p>
        </w:tc>
        <w:tc>
          <w:tcPr>
            <w:tcW w:w="3106" w:type="dxa"/>
            <w:tcBorders>
              <w:top w:val="single" w:sz="4" w:space="0" w:color="auto"/>
              <w:left w:val="nil"/>
              <w:bottom w:val="single" w:sz="4" w:space="0" w:color="auto"/>
              <w:right w:val="nil"/>
            </w:tcBorders>
          </w:tcPr>
          <w:p w14:paraId="4F8D2467" w14:textId="77777777" w:rsidR="00D84BD8" w:rsidRPr="002A11F6" w:rsidRDefault="00D84BD8" w:rsidP="005A422B">
            <w:pPr>
              <w:tabs>
                <w:tab w:val="clear" w:pos="567"/>
              </w:tabs>
              <w:spacing w:before="60" w:after="60" w:line="240" w:lineRule="auto"/>
              <w:rPr>
                <w:sz w:val="18"/>
                <w:szCs w:val="18"/>
              </w:rPr>
            </w:pPr>
            <w:r w:rsidRPr="002A11F6">
              <w:rPr>
                <w:sz w:val="18"/>
                <w:szCs w:val="18"/>
              </w:rPr>
              <w:t>73 (75)</w:t>
            </w:r>
          </w:p>
        </w:tc>
      </w:tr>
      <w:tr w:rsidR="00D84BD8" w:rsidRPr="002A11F6" w14:paraId="756A9F37" w14:textId="77777777" w:rsidTr="005A422B">
        <w:trPr>
          <w:cantSplit/>
        </w:trPr>
        <w:tc>
          <w:tcPr>
            <w:tcW w:w="9315" w:type="dxa"/>
            <w:gridSpan w:val="3"/>
            <w:tcBorders>
              <w:top w:val="single" w:sz="4" w:space="0" w:color="auto"/>
              <w:left w:val="nil"/>
              <w:bottom w:val="single" w:sz="4" w:space="0" w:color="auto"/>
              <w:right w:val="nil"/>
            </w:tcBorders>
          </w:tcPr>
          <w:p w14:paraId="2B36EE8F" w14:textId="77777777" w:rsidR="00D84BD8" w:rsidRPr="002A11F6" w:rsidRDefault="00D84BD8" w:rsidP="005A422B">
            <w:pPr>
              <w:tabs>
                <w:tab w:val="clear" w:pos="567"/>
              </w:tabs>
              <w:spacing w:before="60" w:after="60" w:line="240" w:lineRule="auto"/>
              <w:rPr>
                <w:b/>
                <w:sz w:val="18"/>
                <w:szCs w:val="18"/>
              </w:rPr>
            </w:pPr>
            <w:r w:rsidRPr="002A11F6">
              <w:rPr>
                <w:b/>
                <w:sz w:val="18"/>
                <w:szCs w:val="18"/>
              </w:rPr>
              <w:t>Stupanj diferenciranosti tumora u trenutku dijagnoze</w:t>
            </w:r>
          </w:p>
        </w:tc>
      </w:tr>
      <w:tr w:rsidR="00D84BD8" w:rsidRPr="002A11F6" w14:paraId="494B1BD8" w14:textId="77777777" w:rsidTr="005A422B">
        <w:tc>
          <w:tcPr>
            <w:tcW w:w="3104" w:type="dxa"/>
            <w:tcBorders>
              <w:top w:val="single" w:sz="4" w:space="0" w:color="auto"/>
              <w:left w:val="nil"/>
              <w:bottom w:val="nil"/>
              <w:right w:val="nil"/>
            </w:tcBorders>
          </w:tcPr>
          <w:p w14:paraId="166AF4D3" w14:textId="77777777" w:rsidR="00D84BD8" w:rsidRPr="002A11F6" w:rsidRDefault="00D84BD8" w:rsidP="005A422B">
            <w:pPr>
              <w:tabs>
                <w:tab w:val="clear" w:pos="567"/>
              </w:tabs>
              <w:spacing w:before="60" w:after="60" w:line="240" w:lineRule="auto"/>
              <w:rPr>
                <w:sz w:val="18"/>
                <w:szCs w:val="18"/>
              </w:rPr>
            </w:pPr>
            <w:r w:rsidRPr="002A11F6">
              <w:rPr>
                <w:sz w:val="18"/>
                <w:szCs w:val="18"/>
              </w:rPr>
              <w:t>Dobro diferenciran (G1)</w:t>
            </w:r>
          </w:p>
        </w:tc>
        <w:tc>
          <w:tcPr>
            <w:tcW w:w="3105" w:type="dxa"/>
            <w:tcBorders>
              <w:top w:val="single" w:sz="4" w:space="0" w:color="auto"/>
              <w:left w:val="nil"/>
              <w:bottom w:val="nil"/>
              <w:right w:val="nil"/>
            </w:tcBorders>
          </w:tcPr>
          <w:p w14:paraId="203EEF3D" w14:textId="77777777" w:rsidR="00D84BD8" w:rsidRPr="002A11F6" w:rsidRDefault="00D84BD8" w:rsidP="005A422B">
            <w:pPr>
              <w:tabs>
                <w:tab w:val="clear" w:pos="567"/>
              </w:tabs>
              <w:spacing w:before="60" w:after="60" w:line="240" w:lineRule="auto"/>
              <w:rPr>
                <w:sz w:val="18"/>
                <w:szCs w:val="18"/>
              </w:rPr>
            </w:pPr>
            <w:r w:rsidRPr="002A11F6">
              <w:rPr>
                <w:sz w:val="18"/>
                <w:szCs w:val="18"/>
              </w:rPr>
              <w:t>5 (2)</w:t>
            </w:r>
          </w:p>
        </w:tc>
        <w:tc>
          <w:tcPr>
            <w:tcW w:w="3106" w:type="dxa"/>
            <w:tcBorders>
              <w:top w:val="single" w:sz="4" w:space="0" w:color="auto"/>
              <w:left w:val="nil"/>
              <w:bottom w:val="nil"/>
              <w:right w:val="nil"/>
            </w:tcBorders>
          </w:tcPr>
          <w:p w14:paraId="296CAD8F" w14:textId="77777777" w:rsidR="00D84BD8" w:rsidRPr="002A11F6" w:rsidRDefault="00D84BD8" w:rsidP="005A422B">
            <w:pPr>
              <w:tabs>
                <w:tab w:val="clear" w:pos="567"/>
              </w:tabs>
              <w:spacing w:before="60" w:after="60" w:line="240" w:lineRule="auto"/>
              <w:rPr>
                <w:sz w:val="18"/>
                <w:szCs w:val="18"/>
              </w:rPr>
            </w:pPr>
            <w:r w:rsidRPr="002A11F6">
              <w:rPr>
                <w:sz w:val="18"/>
                <w:szCs w:val="18"/>
              </w:rPr>
              <w:t>2 (2)</w:t>
            </w:r>
          </w:p>
        </w:tc>
      </w:tr>
      <w:tr w:rsidR="00D84BD8" w:rsidRPr="002A11F6" w14:paraId="69A3D342" w14:textId="77777777" w:rsidTr="005A422B">
        <w:tc>
          <w:tcPr>
            <w:tcW w:w="3104" w:type="dxa"/>
            <w:tcBorders>
              <w:top w:val="nil"/>
              <w:left w:val="nil"/>
              <w:bottom w:val="nil"/>
              <w:right w:val="nil"/>
            </w:tcBorders>
          </w:tcPr>
          <w:p w14:paraId="6177FF97" w14:textId="77777777" w:rsidR="00D84BD8" w:rsidRPr="002A11F6" w:rsidRDefault="00D84BD8" w:rsidP="005A422B">
            <w:pPr>
              <w:tabs>
                <w:tab w:val="clear" w:pos="567"/>
              </w:tabs>
              <w:spacing w:before="60" w:after="60" w:line="240" w:lineRule="auto"/>
              <w:rPr>
                <w:sz w:val="18"/>
                <w:szCs w:val="18"/>
              </w:rPr>
            </w:pPr>
            <w:r w:rsidRPr="002A11F6">
              <w:rPr>
                <w:sz w:val="18"/>
                <w:szCs w:val="18"/>
              </w:rPr>
              <w:t>Umjereno diferenciran (G2)</w:t>
            </w:r>
          </w:p>
        </w:tc>
        <w:tc>
          <w:tcPr>
            <w:tcW w:w="3105" w:type="dxa"/>
            <w:tcBorders>
              <w:top w:val="nil"/>
              <w:left w:val="nil"/>
              <w:bottom w:val="nil"/>
              <w:right w:val="nil"/>
            </w:tcBorders>
          </w:tcPr>
          <w:p w14:paraId="539520B1" w14:textId="77777777" w:rsidR="00D84BD8" w:rsidRPr="002A11F6" w:rsidRDefault="00D84BD8" w:rsidP="005A422B">
            <w:pPr>
              <w:tabs>
                <w:tab w:val="clear" w:pos="567"/>
              </w:tabs>
              <w:spacing w:before="60" w:after="60" w:line="240" w:lineRule="auto"/>
              <w:rPr>
                <w:sz w:val="18"/>
                <w:szCs w:val="18"/>
              </w:rPr>
            </w:pPr>
            <w:r w:rsidRPr="002A11F6">
              <w:rPr>
                <w:sz w:val="18"/>
                <w:szCs w:val="18"/>
              </w:rPr>
              <w:t>52 (25)</w:t>
            </w:r>
          </w:p>
        </w:tc>
        <w:tc>
          <w:tcPr>
            <w:tcW w:w="3106" w:type="dxa"/>
            <w:tcBorders>
              <w:top w:val="nil"/>
              <w:left w:val="nil"/>
              <w:bottom w:val="nil"/>
              <w:right w:val="nil"/>
            </w:tcBorders>
          </w:tcPr>
          <w:p w14:paraId="1B14022A" w14:textId="77777777" w:rsidR="00D84BD8" w:rsidRPr="002A11F6" w:rsidRDefault="00D84BD8" w:rsidP="005A422B">
            <w:pPr>
              <w:tabs>
                <w:tab w:val="clear" w:pos="567"/>
              </w:tabs>
              <w:spacing w:before="60" w:after="60" w:line="240" w:lineRule="auto"/>
              <w:rPr>
                <w:sz w:val="18"/>
                <w:szCs w:val="18"/>
              </w:rPr>
            </w:pPr>
            <w:r w:rsidRPr="002A11F6">
              <w:rPr>
                <w:sz w:val="18"/>
                <w:szCs w:val="18"/>
              </w:rPr>
              <w:t>23 (24)</w:t>
            </w:r>
          </w:p>
        </w:tc>
      </w:tr>
      <w:tr w:rsidR="00D84BD8" w:rsidRPr="002A11F6" w14:paraId="7E3B94CE" w14:textId="77777777" w:rsidTr="005A422B">
        <w:tc>
          <w:tcPr>
            <w:tcW w:w="3104" w:type="dxa"/>
            <w:tcBorders>
              <w:top w:val="nil"/>
              <w:left w:val="nil"/>
              <w:bottom w:val="nil"/>
              <w:right w:val="nil"/>
            </w:tcBorders>
          </w:tcPr>
          <w:p w14:paraId="4CEC6830" w14:textId="77777777" w:rsidR="00D84BD8" w:rsidRPr="002A11F6" w:rsidRDefault="00D84BD8" w:rsidP="005A422B">
            <w:pPr>
              <w:tabs>
                <w:tab w:val="clear" w:pos="567"/>
              </w:tabs>
              <w:spacing w:before="60" w:after="60" w:line="240" w:lineRule="auto"/>
              <w:rPr>
                <w:sz w:val="18"/>
                <w:szCs w:val="18"/>
              </w:rPr>
            </w:pPr>
            <w:r w:rsidRPr="002A11F6">
              <w:rPr>
                <w:sz w:val="18"/>
                <w:szCs w:val="18"/>
              </w:rPr>
              <w:t>Slabo diferenciran (G3)</w:t>
            </w:r>
          </w:p>
        </w:tc>
        <w:tc>
          <w:tcPr>
            <w:tcW w:w="3105" w:type="dxa"/>
            <w:tcBorders>
              <w:top w:val="nil"/>
              <w:left w:val="nil"/>
              <w:bottom w:val="nil"/>
              <w:right w:val="nil"/>
            </w:tcBorders>
          </w:tcPr>
          <w:p w14:paraId="2465D1C8" w14:textId="77777777" w:rsidR="00D84BD8" w:rsidRPr="002A11F6" w:rsidRDefault="00D84BD8" w:rsidP="005A422B">
            <w:pPr>
              <w:tabs>
                <w:tab w:val="clear" w:pos="567"/>
              </w:tabs>
              <w:spacing w:before="60" w:after="60" w:line="240" w:lineRule="auto"/>
              <w:rPr>
                <w:sz w:val="18"/>
                <w:szCs w:val="18"/>
              </w:rPr>
            </w:pPr>
            <w:r w:rsidRPr="002A11F6">
              <w:rPr>
                <w:sz w:val="18"/>
                <w:szCs w:val="18"/>
              </w:rPr>
              <w:t>108 (53)</w:t>
            </w:r>
          </w:p>
        </w:tc>
        <w:tc>
          <w:tcPr>
            <w:tcW w:w="3106" w:type="dxa"/>
            <w:tcBorders>
              <w:top w:val="nil"/>
              <w:left w:val="nil"/>
              <w:bottom w:val="nil"/>
              <w:right w:val="nil"/>
            </w:tcBorders>
          </w:tcPr>
          <w:p w14:paraId="712D9F0C" w14:textId="77777777" w:rsidR="00D84BD8" w:rsidRPr="002A11F6" w:rsidRDefault="00D84BD8" w:rsidP="005A422B">
            <w:pPr>
              <w:tabs>
                <w:tab w:val="clear" w:pos="567"/>
              </w:tabs>
              <w:spacing w:before="60" w:after="60" w:line="240" w:lineRule="auto"/>
              <w:rPr>
                <w:sz w:val="18"/>
                <w:szCs w:val="18"/>
              </w:rPr>
            </w:pPr>
            <w:r w:rsidRPr="002A11F6">
              <w:rPr>
                <w:sz w:val="18"/>
                <w:szCs w:val="18"/>
              </w:rPr>
              <w:t>55 (57)</w:t>
            </w:r>
          </w:p>
        </w:tc>
      </w:tr>
      <w:tr w:rsidR="00D84BD8" w:rsidRPr="002A11F6" w14:paraId="21451130" w14:textId="77777777" w:rsidTr="005A422B">
        <w:tc>
          <w:tcPr>
            <w:tcW w:w="3104" w:type="dxa"/>
            <w:tcBorders>
              <w:top w:val="nil"/>
              <w:left w:val="nil"/>
              <w:bottom w:val="nil"/>
              <w:right w:val="nil"/>
            </w:tcBorders>
          </w:tcPr>
          <w:p w14:paraId="4EC89002" w14:textId="77777777" w:rsidR="00D84BD8" w:rsidRPr="002A11F6" w:rsidRDefault="00D84BD8" w:rsidP="005A422B">
            <w:pPr>
              <w:tabs>
                <w:tab w:val="clear" w:pos="567"/>
              </w:tabs>
              <w:spacing w:before="60" w:after="60" w:line="240" w:lineRule="auto"/>
              <w:rPr>
                <w:sz w:val="18"/>
                <w:szCs w:val="18"/>
              </w:rPr>
            </w:pPr>
            <w:r w:rsidRPr="002A11F6">
              <w:rPr>
                <w:sz w:val="18"/>
                <w:szCs w:val="18"/>
              </w:rPr>
              <w:t>Nediferenciran (G4)</w:t>
            </w:r>
          </w:p>
        </w:tc>
        <w:tc>
          <w:tcPr>
            <w:tcW w:w="3105" w:type="dxa"/>
            <w:tcBorders>
              <w:top w:val="nil"/>
              <w:left w:val="nil"/>
              <w:bottom w:val="nil"/>
              <w:right w:val="nil"/>
            </w:tcBorders>
          </w:tcPr>
          <w:p w14:paraId="7F49693A" w14:textId="77777777" w:rsidR="00D84BD8" w:rsidRPr="002A11F6" w:rsidRDefault="00D84BD8" w:rsidP="005A422B">
            <w:pPr>
              <w:tabs>
                <w:tab w:val="clear" w:pos="567"/>
              </w:tabs>
              <w:spacing w:before="60" w:after="60" w:line="240" w:lineRule="auto"/>
              <w:rPr>
                <w:sz w:val="18"/>
                <w:szCs w:val="18"/>
              </w:rPr>
            </w:pPr>
            <w:r w:rsidRPr="002A11F6">
              <w:rPr>
                <w:sz w:val="18"/>
                <w:szCs w:val="18"/>
              </w:rPr>
              <w:t>4 (2)</w:t>
            </w:r>
          </w:p>
        </w:tc>
        <w:tc>
          <w:tcPr>
            <w:tcW w:w="3106" w:type="dxa"/>
            <w:tcBorders>
              <w:top w:val="nil"/>
              <w:left w:val="nil"/>
              <w:bottom w:val="nil"/>
              <w:right w:val="nil"/>
            </w:tcBorders>
          </w:tcPr>
          <w:p w14:paraId="3E56C15E" w14:textId="77777777" w:rsidR="00D84BD8" w:rsidRPr="002A11F6" w:rsidRDefault="00D84BD8" w:rsidP="005A422B">
            <w:pPr>
              <w:tabs>
                <w:tab w:val="clear" w:pos="567"/>
              </w:tabs>
              <w:spacing w:before="60" w:after="60" w:line="240" w:lineRule="auto"/>
              <w:rPr>
                <w:sz w:val="18"/>
                <w:szCs w:val="18"/>
              </w:rPr>
            </w:pPr>
            <w:r w:rsidRPr="002A11F6">
              <w:rPr>
                <w:sz w:val="18"/>
                <w:szCs w:val="18"/>
              </w:rPr>
              <w:t>0</w:t>
            </w:r>
          </w:p>
        </w:tc>
      </w:tr>
      <w:tr w:rsidR="00D84BD8" w:rsidRPr="002A11F6" w14:paraId="5B3FB0C8" w14:textId="77777777" w:rsidTr="005A422B">
        <w:tc>
          <w:tcPr>
            <w:tcW w:w="3104" w:type="dxa"/>
            <w:tcBorders>
              <w:top w:val="nil"/>
              <w:left w:val="nil"/>
              <w:bottom w:val="nil"/>
              <w:right w:val="nil"/>
            </w:tcBorders>
          </w:tcPr>
          <w:p w14:paraId="71B11056" w14:textId="77777777" w:rsidR="00D84BD8" w:rsidRPr="002A11F6" w:rsidRDefault="00D84BD8" w:rsidP="005A422B">
            <w:pPr>
              <w:tabs>
                <w:tab w:val="clear" w:pos="567"/>
              </w:tabs>
              <w:spacing w:before="60" w:after="60" w:line="240" w:lineRule="auto"/>
              <w:rPr>
                <w:sz w:val="18"/>
                <w:szCs w:val="18"/>
              </w:rPr>
            </w:pPr>
            <w:r w:rsidRPr="002A11F6">
              <w:rPr>
                <w:sz w:val="18"/>
                <w:szCs w:val="18"/>
              </w:rPr>
              <w:t>Ne može se ocijeniti (GX)</w:t>
            </w:r>
          </w:p>
        </w:tc>
        <w:tc>
          <w:tcPr>
            <w:tcW w:w="3105" w:type="dxa"/>
            <w:tcBorders>
              <w:top w:val="nil"/>
              <w:left w:val="nil"/>
              <w:bottom w:val="nil"/>
              <w:right w:val="nil"/>
            </w:tcBorders>
          </w:tcPr>
          <w:p w14:paraId="30CCB266" w14:textId="77777777" w:rsidR="00D84BD8" w:rsidRPr="002A11F6" w:rsidRDefault="00D84BD8" w:rsidP="005A422B">
            <w:pPr>
              <w:tabs>
                <w:tab w:val="clear" w:pos="567"/>
              </w:tabs>
              <w:spacing w:before="60" w:after="60" w:line="240" w:lineRule="auto"/>
              <w:rPr>
                <w:sz w:val="18"/>
                <w:szCs w:val="18"/>
              </w:rPr>
            </w:pPr>
            <w:r w:rsidRPr="002A11F6">
              <w:rPr>
                <w:sz w:val="18"/>
                <w:szCs w:val="18"/>
              </w:rPr>
              <w:t>27 (13)</w:t>
            </w:r>
          </w:p>
        </w:tc>
        <w:tc>
          <w:tcPr>
            <w:tcW w:w="3106" w:type="dxa"/>
            <w:tcBorders>
              <w:top w:val="nil"/>
              <w:left w:val="nil"/>
              <w:bottom w:val="nil"/>
              <w:right w:val="nil"/>
            </w:tcBorders>
          </w:tcPr>
          <w:p w14:paraId="37E4AFF9" w14:textId="77777777" w:rsidR="00D84BD8" w:rsidRPr="002A11F6" w:rsidRDefault="00D84BD8" w:rsidP="005A422B">
            <w:pPr>
              <w:tabs>
                <w:tab w:val="clear" w:pos="567"/>
              </w:tabs>
              <w:spacing w:before="60" w:after="60" w:line="240" w:lineRule="auto"/>
              <w:rPr>
                <w:sz w:val="18"/>
                <w:szCs w:val="18"/>
              </w:rPr>
            </w:pPr>
            <w:r w:rsidRPr="002A11F6">
              <w:rPr>
                <w:sz w:val="18"/>
                <w:szCs w:val="18"/>
              </w:rPr>
              <w:t>15 (16)</w:t>
            </w:r>
          </w:p>
        </w:tc>
      </w:tr>
      <w:tr w:rsidR="00D84BD8" w:rsidRPr="002A11F6" w14:paraId="611AEF1F" w14:textId="77777777" w:rsidTr="005A422B">
        <w:tc>
          <w:tcPr>
            <w:tcW w:w="3104" w:type="dxa"/>
            <w:tcBorders>
              <w:top w:val="nil"/>
              <w:left w:val="nil"/>
              <w:bottom w:val="single" w:sz="4" w:space="0" w:color="auto"/>
              <w:right w:val="nil"/>
            </w:tcBorders>
          </w:tcPr>
          <w:p w14:paraId="356DD3E1" w14:textId="77777777" w:rsidR="00D84BD8" w:rsidRPr="002A11F6" w:rsidRDefault="00D84BD8" w:rsidP="005A422B">
            <w:pPr>
              <w:tabs>
                <w:tab w:val="clear" w:pos="567"/>
              </w:tabs>
              <w:spacing w:before="60" w:after="60" w:line="240" w:lineRule="auto"/>
              <w:rPr>
                <w:sz w:val="18"/>
                <w:szCs w:val="18"/>
              </w:rPr>
            </w:pPr>
            <w:r w:rsidRPr="002A11F6">
              <w:rPr>
                <w:sz w:val="18"/>
                <w:szCs w:val="18"/>
              </w:rPr>
              <w:t xml:space="preserve">Nedostaje </w:t>
            </w:r>
          </w:p>
        </w:tc>
        <w:tc>
          <w:tcPr>
            <w:tcW w:w="3105" w:type="dxa"/>
            <w:tcBorders>
              <w:top w:val="nil"/>
              <w:left w:val="nil"/>
              <w:bottom w:val="single" w:sz="4" w:space="0" w:color="auto"/>
              <w:right w:val="nil"/>
            </w:tcBorders>
          </w:tcPr>
          <w:p w14:paraId="516635CE" w14:textId="77777777" w:rsidR="00D84BD8" w:rsidRPr="002A11F6" w:rsidRDefault="00D84BD8" w:rsidP="005A422B">
            <w:pPr>
              <w:tabs>
                <w:tab w:val="clear" w:pos="567"/>
              </w:tabs>
              <w:spacing w:before="60" w:after="60" w:line="240" w:lineRule="auto"/>
              <w:rPr>
                <w:sz w:val="18"/>
                <w:szCs w:val="18"/>
              </w:rPr>
            </w:pPr>
            <w:r w:rsidRPr="002A11F6">
              <w:rPr>
                <w:sz w:val="18"/>
                <w:szCs w:val="18"/>
              </w:rPr>
              <w:t>9 (4)</w:t>
            </w:r>
          </w:p>
        </w:tc>
        <w:tc>
          <w:tcPr>
            <w:tcW w:w="3106" w:type="dxa"/>
            <w:tcBorders>
              <w:top w:val="nil"/>
              <w:left w:val="nil"/>
              <w:bottom w:val="single" w:sz="4" w:space="0" w:color="auto"/>
              <w:right w:val="nil"/>
            </w:tcBorders>
          </w:tcPr>
          <w:p w14:paraId="592AFC39" w14:textId="77777777" w:rsidR="00D84BD8" w:rsidRPr="002A11F6" w:rsidRDefault="00D84BD8" w:rsidP="005A422B">
            <w:pPr>
              <w:tabs>
                <w:tab w:val="clear" w:pos="567"/>
              </w:tabs>
              <w:spacing w:before="60" w:after="60" w:line="240" w:lineRule="auto"/>
              <w:rPr>
                <w:sz w:val="18"/>
                <w:szCs w:val="18"/>
              </w:rPr>
            </w:pPr>
            <w:r w:rsidRPr="002A11F6">
              <w:rPr>
                <w:sz w:val="18"/>
                <w:szCs w:val="18"/>
              </w:rPr>
              <w:t>2 (2)</w:t>
            </w:r>
          </w:p>
        </w:tc>
      </w:tr>
      <w:tr w:rsidR="00D84BD8" w:rsidRPr="002A11F6" w14:paraId="7CCCEADF" w14:textId="77777777" w:rsidTr="005A422B">
        <w:trPr>
          <w:cantSplit/>
        </w:trPr>
        <w:tc>
          <w:tcPr>
            <w:tcW w:w="9315" w:type="dxa"/>
            <w:gridSpan w:val="3"/>
            <w:tcBorders>
              <w:top w:val="single" w:sz="4" w:space="0" w:color="auto"/>
              <w:left w:val="nil"/>
              <w:bottom w:val="single" w:sz="4" w:space="0" w:color="auto"/>
              <w:right w:val="nil"/>
            </w:tcBorders>
          </w:tcPr>
          <w:p w14:paraId="61545EFD" w14:textId="77777777" w:rsidR="00D84BD8" w:rsidRPr="002A11F6" w:rsidRDefault="00D84BD8" w:rsidP="005A422B">
            <w:pPr>
              <w:tabs>
                <w:tab w:val="clear" w:pos="567"/>
              </w:tabs>
              <w:spacing w:before="60" w:after="60" w:line="240" w:lineRule="auto"/>
              <w:rPr>
                <w:b/>
                <w:sz w:val="18"/>
                <w:szCs w:val="18"/>
              </w:rPr>
            </w:pPr>
            <w:r w:rsidRPr="002A11F6">
              <w:rPr>
                <w:b/>
                <w:sz w:val="18"/>
                <w:szCs w:val="18"/>
              </w:rPr>
              <w:t>Broj prethodnih linija kemoterapije za metastatski rak dojke (%)</w:t>
            </w:r>
          </w:p>
        </w:tc>
      </w:tr>
      <w:tr w:rsidR="00D84BD8" w:rsidRPr="002A11F6" w14:paraId="5F5E6CDF" w14:textId="77777777" w:rsidTr="005A422B">
        <w:trPr>
          <w:cantSplit/>
        </w:trPr>
        <w:tc>
          <w:tcPr>
            <w:tcW w:w="3104" w:type="dxa"/>
            <w:tcBorders>
              <w:top w:val="single" w:sz="4" w:space="0" w:color="auto"/>
              <w:left w:val="nil"/>
              <w:bottom w:val="nil"/>
              <w:right w:val="nil"/>
            </w:tcBorders>
          </w:tcPr>
          <w:p w14:paraId="5C5B5A7B" w14:textId="77777777" w:rsidR="00D84BD8" w:rsidRPr="002A11F6" w:rsidRDefault="00D84BD8" w:rsidP="005A422B">
            <w:pPr>
              <w:tabs>
                <w:tab w:val="clear" w:pos="567"/>
              </w:tabs>
              <w:spacing w:before="60" w:after="60" w:line="240" w:lineRule="auto"/>
              <w:rPr>
                <w:sz w:val="18"/>
                <w:szCs w:val="18"/>
              </w:rPr>
            </w:pPr>
            <w:r w:rsidRPr="002A11F6">
              <w:rPr>
                <w:sz w:val="18"/>
                <w:szCs w:val="18"/>
              </w:rPr>
              <w:t>0</w:t>
            </w:r>
          </w:p>
        </w:tc>
        <w:tc>
          <w:tcPr>
            <w:tcW w:w="3105" w:type="dxa"/>
            <w:tcBorders>
              <w:top w:val="single" w:sz="4" w:space="0" w:color="auto"/>
              <w:left w:val="nil"/>
              <w:bottom w:val="nil"/>
              <w:right w:val="nil"/>
            </w:tcBorders>
          </w:tcPr>
          <w:p w14:paraId="37AB090F" w14:textId="77777777" w:rsidR="00D84BD8" w:rsidRPr="002A11F6" w:rsidRDefault="00D84BD8" w:rsidP="005A422B">
            <w:pPr>
              <w:tabs>
                <w:tab w:val="clear" w:pos="567"/>
              </w:tabs>
              <w:spacing w:before="60" w:after="60" w:line="240" w:lineRule="auto"/>
              <w:rPr>
                <w:sz w:val="18"/>
                <w:szCs w:val="18"/>
              </w:rPr>
            </w:pPr>
            <w:r w:rsidRPr="002A11F6">
              <w:rPr>
                <w:sz w:val="18"/>
                <w:szCs w:val="18"/>
              </w:rPr>
              <w:t>68 (33)</w:t>
            </w:r>
          </w:p>
        </w:tc>
        <w:tc>
          <w:tcPr>
            <w:tcW w:w="3106" w:type="dxa"/>
            <w:tcBorders>
              <w:top w:val="single" w:sz="4" w:space="0" w:color="auto"/>
              <w:left w:val="nil"/>
              <w:bottom w:val="nil"/>
              <w:right w:val="nil"/>
            </w:tcBorders>
          </w:tcPr>
          <w:p w14:paraId="37875F43" w14:textId="77777777" w:rsidR="00D84BD8" w:rsidRPr="002A11F6" w:rsidRDefault="00D84BD8" w:rsidP="005A422B">
            <w:pPr>
              <w:tabs>
                <w:tab w:val="clear" w:pos="567"/>
              </w:tabs>
              <w:spacing w:before="60" w:after="60" w:line="240" w:lineRule="auto"/>
              <w:rPr>
                <w:sz w:val="18"/>
                <w:szCs w:val="18"/>
              </w:rPr>
            </w:pPr>
            <w:r w:rsidRPr="002A11F6">
              <w:rPr>
                <w:sz w:val="18"/>
                <w:szCs w:val="18"/>
              </w:rPr>
              <w:t>31 (32)</w:t>
            </w:r>
          </w:p>
        </w:tc>
      </w:tr>
      <w:tr w:rsidR="00D84BD8" w:rsidRPr="002A11F6" w14:paraId="3C69FD4C" w14:textId="77777777" w:rsidTr="005A422B">
        <w:trPr>
          <w:cantSplit/>
        </w:trPr>
        <w:tc>
          <w:tcPr>
            <w:tcW w:w="3104" w:type="dxa"/>
            <w:tcBorders>
              <w:top w:val="nil"/>
              <w:left w:val="nil"/>
              <w:bottom w:val="nil"/>
              <w:right w:val="nil"/>
            </w:tcBorders>
          </w:tcPr>
          <w:p w14:paraId="4483978E" w14:textId="77777777" w:rsidR="00D84BD8" w:rsidRPr="002A11F6" w:rsidRDefault="00D84BD8" w:rsidP="005A422B">
            <w:pPr>
              <w:tabs>
                <w:tab w:val="clear" w:pos="567"/>
              </w:tabs>
              <w:spacing w:before="60" w:after="60" w:line="240" w:lineRule="auto"/>
              <w:rPr>
                <w:sz w:val="18"/>
                <w:szCs w:val="18"/>
              </w:rPr>
            </w:pPr>
            <w:r w:rsidRPr="002A11F6">
              <w:rPr>
                <w:sz w:val="18"/>
                <w:szCs w:val="18"/>
              </w:rPr>
              <w:t>1</w:t>
            </w:r>
          </w:p>
        </w:tc>
        <w:tc>
          <w:tcPr>
            <w:tcW w:w="3105" w:type="dxa"/>
            <w:tcBorders>
              <w:top w:val="nil"/>
              <w:left w:val="nil"/>
              <w:bottom w:val="nil"/>
              <w:right w:val="nil"/>
            </w:tcBorders>
          </w:tcPr>
          <w:p w14:paraId="0759F5AF" w14:textId="77777777" w:rsidR="00D84BD8" w:rsidRPr="002A11F6" w:rsidRDefault="00D84BD8" w:rsidP="005A422B">
            <w:pPr>
              <w:tabs>
                <w:tab w:val="clear" w:pos="567"/>
              </w:tabs>
              <w:spacing w:before="60" w:after="60" w:line="240" w:lineRule="auto"/>
              <w:rPr>
                <w:sz w:val="18"/>
                <w:szCs w:val="18"/>
              </w:rPr>
            </w:pPr>
            <w:r w:rsidRPr="002A11F6">
              <w:rPr>
                <w:sz w:val="18"/>
                <w:szCs w:val="18"/>
              </w:rPr>
              <w:t>80 (39)</w:t>
            </w:r>
          </w:p>
        </w:tc>
        <w:tc>
          <w:tcPr>
            <w:tcW w:w="3106" w:type="dxa"/>
            <w:tcBorders>
              <w:top w:val="nil"/>
              <w:left w:val="nil"/>
              <w:bottom w:val="nil"/>
              <w:right w:val="nil"/>
            </w:tcBorders>
          </w:tcPr>
          <w:p w14:paraId="2132FEE9" w14:textId="77777777" w:rsidR="00D84BD8" w:rsidRPr="002A11F6" w:rsidRDefault="00D84BD8" w:rsidP="005A422B">
            <w:pPr>
              <w:tabs>
                <w:tab w:val="clear" w:pos="567"/>
              </w:tabs>
              <w:spacing w:before="60" w:after="60" w:line="240" w:lineRule="auto"/>
              <w:rPr>
                <w:sz w:val="18"/>
                <w:szCs w:val="18"/>
              </w:rPr>
            </w:pPr>
            <w:r w:rsidRPr="002A11F6">
              <w:rPr>
                <w:sz w:val="18"/>
                <w:szCs w:val="18"/>
              </w:rPr>
              <w:t>42 (43)</w:t>
            </w:r>
          </w:p>
        </w:tc>
      </w:tr>
      <w:tr w:rsidR="00D84BD8" w:rsidRPr="002A11F6" w14:paraId="3C0AB0FD" w14:textId="77777777" w:rsidTr="005A422B">
        <w:trPr>
          <w:cantSplit/>
        </w:trPr>
        <w:tc>
          <w:tcPr>
            <w:tcW w:w="3104" w:type="dxa"/>
            <w:tcBorders>
              <w:top w:val="nil"/>
              <w:left w:val="nil"/>
              <w:bottom w:val="nil"/>
              <w:right w:val="nil"/>
            </w:tcBorders>
          </w:tcPr>
          <w:p w14:paraId="49271F7B" w14:textId="77777777" w:rsidR="00D84BD8" w:rsidRPr="002A11F6" w:rsidRDefault="00D84BD8" w:rsidP="005A422B">
            <w:pPr>
              <w:tabs>
                <w:tab w:val="clear" w:pos="567"/>
              </w:tabs>
              <w:spacing w:before="60" w:after="60" w:line="240" w:lineRule="auto"/>
              <w:rPr>
                <w:sz w:val="18"/>
                <w:szCs w:val="18"/>
              </w:rPr>
            </w:pPr>
            <w:r w:rsidRPr="002A11F6">
              <w:rPr>
                <w:sz w:val="18"/>
                <w:szCs w:val="18"/>
              </w:rPr>
              <w:t>2</w:t>
            </w:r>
          </w:p>
        </w:tc>
        <w:tc>
          <w:tcPr>
            <w:tcW w:w="3105" w:type="dxa"/>
            <w:tcBorders>
              <w:top w:val="nil"/>
              <w:left w:val="nil"/>
              <w:bottom w:val="nil"/>
              <w:right w:val="nil"/>
            </w:tcBorders>
          </w:tcPr>
          <w:p w14:paraId="7CEF8779" w14:textId="77777777" w:rsidR="00D84BD8" w:rsidRPr="002A11F6" w:rsidRDefault="00D84BD8" w:rsidP="005A422B">
            <w:pPr>
              <w:tabs>
                <w:tab w:val="clear" w:pos="567"/>
              </w:tabs>
              <w:spacing w:before="60" w:after="60" w:line="240" w:lineRule="auto"/>
              <w:rPr>
                <w:sz w:val="18"/>
                <w:szCs w:val="18"/>
              </w:rPr>
            </w:pPr>
            <w:r w:rsidRPr="002A11F6">
              <w:rPr>
                <w:sz w:val="18"/>
                <w:szCs w:val="18"/>
              </w:rPr>
              <w:t>57 (28)</w:t>
            </w:r>
          </w:p>
        </w:tc>
        <w:tc>
          <w:tcPr>
            <w:tcW w:w="3106" w:type="dxa"/>
            <w:tcBorders>
              <w:top w:val="nil"/>
              <w:left w:val="nil"/>
              <w:bottom w:val="nil"/>
              <w:right w:val="nil"/>
            </w:tcBorders>
          </w:tcPr>
          <w:p w14:paraId="0C2D2C57" w14:textId="77777777" w:rsidR="00D84BD8" w:rsidRPr="002A11F6" w:rsidRDefault="00D84BD8" w:rsidP="005A422B">
            <w:pPr>
              <w:tabs>
                <w:tab w:val="clear" w:pos="567"/>
              </w:tabs>
              <w:spacing w:before="60" w:after="60" w:line="240" w:lineRule="auto"/>
              <w:rPr>
                <w:sz w:val="18"/>
                <w:szCs w:val="18"/>
              </w:rPr>
            </w:pPr>
            <w:r w:rsidRPr="002A11F6">
              <w:rPr>
                <w:sz w:val="18"/>
                <w:szCs w:val="18"/>
              </w:rPr>
              <w:t>24 (25)</w:t>
            </w:r>
          </w:p>
        </w:tc>
      </w:tr>
      <w:tr w:rsidR="00D84BD8" w:rsidRPr="002A11F6" w14:paraId="4ED20B74" w14:textId="77777777" w:rsidTr="005A422B">
        <w:trPr>
          <w:cantSplit/>
        </w:trPr>
        <w:tc>
          <w:tcPr>
            <w:tcW w:w="3104" w:type="dxa"/>
            <w:tcBorders>
              <w:top w:val="single" w:sz="4" w:space="0" w:color="auto"/>
              <w:left w:val="nil"/>
              <w:bottom w:val="nil"/>
              <w:right w:val="nil"/>
            </w:tcBorders>
          </w:tcPr>
          <w:p w14:paraId="0134BA46" w14:textId="77777777" w:rsidR="00D84BD8" w:rsidRPr="002A11F6" w:rsidRDefault="00D84BD8" w:rsidP="005A422B">
            <w:pPr>
              <w:tabs>
                <w:tab w:val="clear" w:pos="567"/>
              </w:tabs>
              <w:spacing w:before="60" w:after="60" w:line="240" w:lineRule="auto"/>
              <w:rPr>
                <w:sz w:val="18"/>
                <w:szCs w:val="18"/>
              </w:rPr>
            </w:pPr>
            <w:r w:rsidRPr="002A11F6">
              <w:rPr>
                <w:b/>
                <w:sz w:val="18"/>
                <w:szCs w:val="18"/>
              </w:rPr>
              <w:t>Prethodno liječenje utemeljeno na platini (%)</w:t>
            </w:r>
          </w:p>
        </w:tc>
        <w:tc>
          <w:tcPr>
            <w:tcW w:w="3105" w:type="dxa"/>
            <w:tcBorders>
              <w:top w:val="single" w:sz="4" w:space="0" w:color="auto"/>
              <w:left w:val="nil"/>
              <w:bottom w:val="nil"/>
              <w:right w:val="nil"/>
            </w:tcBorders>
          </w:tcPr>
          <w:p w14:paraId="5EDAB32B" w14:textId="77777777" w:rsidR="00D84BD8" w:rsidRPr="002A11F6" w:rsidRDefault="00D84BD8" w:rsidP="005A422B">
            <w:pPr>
              <w:tabs>
                <w:tab w:val="clear" w:pos="567"/>
              </w:tabs>
              <w:spacing w:before="60" w:after="60" w:line="240" w:lineRule="auto"/>
              <w:rPr>
                <w:sz w:val="18"/>
                <w:szCs w:val="18"/>
              </w:rPr>
            </w:pPr>
            <w:r w:rsidRPr="002A11F6">
              <w:rPr>
                <w:sz w:val="18"/>
                <w:szCs w:val="18"/>
              </w:rPr>
              <w:t>55 (27)</w:t>
            </w:r>
          </w:p>
        </w:tc>
        <w:tc>
          <w:tcPr>
            <w:tcW w:w="3106" w:type="dxa"/>
            <w:tcBorders>
              <w:top w:val="single" w:sz="4" w:space="0" w:color="auto"/>
              <w:left w:val="nil"/>
              <w:bottom w:val="nil"/>
              <w:right w:val="nil"/>
            </w:tcBorders>
          </w:tcPr>
          <w:p w14:paraId="07186B1E" w14:textId="77777777" w:rsidR="00D84BD8" w:rsidRPr="002A11F6" w:rsidRDefault="00D84BD8" w:rsidP="005A422B">
            <w:pPr>
              <w:tabs>
                <w:tab w:val="clear" w:pos="567"/>
              </w:tabs>
              <w:spacing w:before="60" w:after="60" w:line="240" w:lineRule="auto"/>
              <w:rPr>
                <w:sz w:val="18"/>
                <w:szCs w:val="18"/>
              </w:rPr>
            </w:pPr>
            <w:r w:rsidRPr="002A11F6">
              <w:rPr>
                <w:sz w:val="18"/>
                <w:szCs w:val="18"/>
              </w:rPr>
              <w:t>21 (22)</w:t>
            </w:r>
          </w:p>
        </w:tc>
      </w:tr>
      <w:tr w:rsidR="00D84BD8" w:rsidRPr="002A11F6" w14:paraId="4F3567AA" w14:textId="77777777" w:rsidTr="005A422B">
        <w:trPr>
          <w:cantSplit/>
        </w:trPr>
        <w:tc>
          <w:tcPr>
            <w:tcW w:w="3104" w:type="dxa"/>
            <w:tcBorders>
              <w:top w:val="single" w:sz="4" w:space="0" w:color="auto"/>
              <w:left w:val="nil"/>
              <w:bottom w:val="nil"/>
              <w:right w:val="nil"/>
            </w:tcBorders>
          </w:tcPr>
          <w:p w14:paraId="6B0E4BC3" w14:textId="77777777" w:rsidR="00D84BD8" w:rsidRPr="002A11F6" w:rsidRDefault="00D84BD8" w:rsidP="005A422B">
            <w:pPr>
              <w:tabs>
                <w:tab w:val="clear" w:pos="567"/>
              </w:tabs>
              <w:spacing w:before="60" w:after="60" w:line="240" w:lineRule="auto"/>
              <w:rPr>
                <w:sz w:val="18"/>
                <w:szCs w:val="18"/>
              </w:rPr>
            </w:pPr>
            <w:r w:rsidRPr="002A11F6">
              <w:rPr>
                <w:sz w:val="18"/>
                <w:szCs w:val="18"/>
              </w:rPr>
              <w:t xml:space="preserve">samo u sklopu (neo)adjuvantne terapije </w:t>
            </w:r>
          </w:p>
        </w:tc>
        <w:tc>
          <w:tcPr>
            <w:tcW w:w="3105" w:type="dxa"/>
            <w:tcBorders>
              <w:top w:val="single" w:sz="4" w:space="0" w:color="auto"/>
              <w:left w:val="nil"/>
              <w:bottom w:val="nil"/>
              <w:right w:val="nil"/>
            </w:tcBorders>
          </w:tcPr>
          <w:p w14:paraId="1E7D63E4" w14:textId="77777777" w:rsidR="00D84BD8" w:rsidRPr="002A11F6" w:rsidRDefault="00D84BD8" w:rsidP="005A422B">
            <w:pPr>
              <w:tabs>
                <w:tab w:val="clear" w:pos="567"/>
              </w:tabs>
              <w:spacing w:before="60" w:after="60" w:line="240" w:lineRule="auto"/>
              <w:rPr>
                <w:sz w:val="18"/>
                <w:szCs w:val="18"/>
              </w:rPr>
            </w:pPr>
            <w:r w:rsidRPr="002A11F6">
              <w:rPr>
                <w:sz w:val="18"/>
                <w:szCs w:val="18"/>
              </w:rPr>
              <w:t>12 (6)</w:t>
            </w:r>
          </w:p>
        </w:tc>
        <w:tc>
          <w:tcPr>
            <w:tcW w:w="3106" w:type="dxa"/>
            <w:tcBorders>
              <w:top w:val="single" w:sz="4" w:space="0" w:color="auto"/>
              <w:left w:val="nil"/>
              <w:bottom w:val="nil"/>
              <w:right w:val="nil"/>
            </w:tcBorders>
          </w:tcPr>
          <w:p w14:paraId="4B6DD29B" w14:textId="77777777" w:rsidR="00D84BD8" w:rsidRPr="002A11F6" w:rsidRDefault="00D84BD8" w:rsidP="005A422B">
            <w:pPr>
              <w:tabs>
                <w:tab w:val="clear" w:pos="567"/>
              </w:tabs>
              <w:spacing w:before="60" w:after="60" w:line="240" w:lineRule="auto"/>
              <w:rPr>
                <w:sz w:val="18"/>
                <w:szCs w:val="18"/>
              </w:rPr>
            </w:pPr>
            <w:r w:rsidRPr="002A11F6">
              <w:rPr>
                <w:sz w:val="18"/>
                <w:szCs w:val="18"/>
              </w:rPr>
              <w:t>6 (6)</w:t>
            </w:r>
          </w:p>
        </w:tc>
      </w:tr>
      <w:tr w:rsidR="00D84BD8" w:rsidRPr="002A11F6" w14:paraId="75524D95" w14:textId="77777777" w:rsidTr="005A422B">
        <w:trPr>
          <w:cantSplit/>
        </w:trPr>
        <w:tc>
          <w:tcPr>
            <w:tcW w:w="3104" w:type="dxa"/>
            <w:tcBorders>
              <w:top w:val="nil"/>
              <w:left w:val="nil"/>
              <w:bottom w:val="nil"/>
              <w:right w:val="nil"/>
            </w:tcBorders>
          </w:tcPr>
          <w:p w14:paraId="4ED6B90D" w14:textId="77777777" w:rsidR="00D84BD8" w:rsidRPr="002A11F6" w:rsidRDefault="00D84BD8" w:rsidP="005A422B">
            <w:pPr>
              <w:tabs>
                <w:tab w:val="clear" w:pos="567"/>
              </w:tabs>
              <w:spacing w:before="60" w:after="60" w:line="240" w:lineRule="auto"/>
              <w:rPr>
                <w:sz w:val="18"/>
                <w:szCs w:val="18"/>
              </w:rPr>
            </w:pPr>
            <w:r w:rsidRPr="002A11F6">
              <w:rPr>
                <w:sz w:val="18"/>
                <w:szCs w:val="18"/>
              </w:rPr>
              <w:t>samo za metastatsku bolest</w:t>
            </w:r>
          </w:p>
        </w:tc>
        <w:tc>
          <w:tcPr>
            <w:tcW w:w="3105" w:type="dxa"/>
            <w:tcBorders>
              <w:top w:val="nil"/>
              <w:left w:val="nil"/>
              <w:bottom w:val="nil"/>
              <w:right w:val="nil"/>
            </w:tcBorders>
          </w:tcPr>
          <w:p w14:paraId="1E860ED4" w14:textId="77777777" w:rsidR="00D84BD8" w:rsidRPr="002A11F6" w:rsidRDefault="00D84BD8" w:rsidP="005A422B">
            <w:pPr>
              <w:tabs>
                <w:tab w:val="clear" w:pos="567"/>
              </w:tabs>
              <w:spacing w:before="60" w:after="60" w:line="240" w:lineRule="auto"/>
              <w:rPr>
                <w:sz w:val="18"/>
                <w:szCs w:val="18"/>
              </w:rPr>
            </w:pPr>
            <w:r w:rsidRPr="002A11F6">
              <w:rPr>
                <w:sz w:val="18"/>
                <w:szCs w:val="18"/>
              </w:rPr>
              <w:t>40 (20)</w:t>
            </w:r>
          </w:p>
        </w:tc>
        <w:tc>
          <w:tcPr>
            <w:tcW w:w="3106" w:type="dxa"/>
            <w:tcBorders>
              <w:top w:val="nil"/>
              <w:left w:val="nil"/>
              <w:bottom w:val="nil"/>
              <w:right w:val="nil"/>
            </w:tcBorders>
          </w:tcPr>
          <w:p w14:paraId="17F38C19" w14:textId="77777777" w:rsidR="00D84BD8" w:rsidRPr="002A11F6" w:rsidRDefault="00D84BD8" w:rsidP="005A422B">
            <w:pPr>
              <w:tabs>
                <w:tab w:val="clear" w:pos="567"/>
              </w:tabs>
              <w:spacing w:before="60" w:after="60" w:line="240" w:lineRule="auto"/>
              <w:rPr>
                <w:sz w:val="18"/>
                <w:szCs w:val="18"/>
              </w:rPr>
            </w:pPr>
            <w:r w:rsidRPr="002A11F6">
              <w:rPr>
                <w:sz w:val="18"/>
                <w:szCs w:val="18"/>
              </w:rPr>
              <w:t>14 (14)</w:t>
            </w:r>
          </w:p>
        </w:tc>
      </w:tr>
      <w:tr w:rsidR="00D84BD8" w:rsidRPr="002A11F6" w14:paraId="1FA05469" w14:textId="77777777" w:rsidTr="005A422B">
        <w:trPr>
          <w:cantSplit/>
        </w:trPr>
        <w:tc>
          <w:tcPr>
            <w:tcW w:w="3104" w:type="dxa"/>
            <w:tcBorders>
              <w:top w:val="nil"/>
              <w:left w:val="nil"/>
              <w:bottom w:val="nil"/>
              <w:right w:val="nil"/>
            </w:tcBorders>
          </w:tcPr>
          <w:p w14:paraId="7177374D" w14:textId="77777777" w:rsidR="00D84BD8" w:rsidRPr="002A11F6" w:rsidRDefault="00D84BD8" w:rsidP="005A422B">
            <w:pPr>
              <w:tabs>
                <w:tab w:val="clear" w:pos="567"/>
              </w:tabs>
              <w:spacing w:before="60" w:after="60" w:line="240" w:lineRule="auto"/>
              <w:rPr>
                <w:sz w:val="18"/>
                <w:szCs w:val="18"/>
              </w:rPr>
            </w:pPr>
            <w:r w:rsidRPr="002A11F6">
              <w:rPr>
                <w:sz w:val="18"/>
                <w:szCs w:val="18"/>
              </w:rPr>
              <w:t>u sklopu (neo)adjuvantne terapije i za metastatsku bolest</w:t>
            </w:r>
          </w:p>
        </w:tc>
        <w:tc>
          <w:tcPr>
            <w:tcW w:w="3105" w:type="dxa"/>
            <w:tcBorders>
              <w:top w:val="nil"/>
              <w:left w:val="nil"/>
              <w:bottom w:val="nil"/>
              <w:right w:val="nil"/>
            </w:tcBorders>
          </w:tcPr>
          <w:p w14:paraId="05916DA7" w14:textId="77777777" w:rsidR="00D84BD8" w:rsidRPr="002A11F6" w:rsidRDefault="00D84BD8" w:rsidP="005A422B">
            <w:pPr>
              <w:tabs>
                <w:tab w:val="clear" w:pos="567"/>
              </w:tabs>
              <w:spacing w:before="60" w:after="60" w:line="240" w:lineRule="auto"/>
              <w:rPr>
                <w:sz w:val="18"/>
                <w:szCs w:val="18"/>
              </w:rPr>
            </w:pPr>
            <w:r w:rsidRPr="002A11F6">
              <w:rPr>
                <w:sz w:val="18"/>
                <w:szCs w:val="18"/>
              </w:rPr>
              <w:t>3 (1)</w:t>
            </w:r>
          </w:p>
        </w:tc>
        <w:tc>
          <w:tcPr>
            <w:tcW w:w="3106" w:type="dxa"/>
            <w:tcBorders>
              <w:top w:val="nil"/>
              <w:left w:val="nil"/>
              <w:bottom w:val="nil"/>
              <w:right w:val="nil"/>
            </w:tcBorders>
          </w:tcPr>
          <w:p w14:paraId="372849B4" w14:textId="77777777" w:rsidR="00D84BD8" w:rsidRPr="002A11F6" w:rsidRDefault="00D84BD8" w:rsidP="005A422B">
            <w:pPr>
              <w:tabs>
                <w:tab w:val="clear" w:pos="567"/>
              </w:tabs>
              <w:spacing w:before="60" w:after="60" w:line="240" w:lineRule="auto"/>
              <w:rPr>
                <w:sz w:val="18"/>
                <w:szCs w:val="18"/>
              </w:rPr>
            </w:pPr>
            <w:r w:rsidRPr="002A11F6">
              <w:rPr>
                <w:sz w:val="18"/>
                <w:szCs w:val="18"/>
              </w:rPr>
              <w:t>1 (1)</w:t>
            </w:r>
          </w:p>
        </w:tc>
      </w:tr>
      <w:tr w:rsidR="00D84BD8" w:rsidRPr="002A11F6" w14:paraId="50912C0C" w14:textId="77777777" w:rsidTr="005A422B">
        <w:trPr>
          <w:cantSplit/>
        </w:trPr>
        <w:tc>
          <w:tcPr>
            <w:tcW w:w="3104" w:type="dxa"/>
            <w:tcBorders>
              <w:top w:val="single" w:sz="4" w:space="0" w:color="auto"/>
              <w:left w:val="nil"/>
              <w:bottom w:val="nil"/>
              <w:right w:val="nil"/>
            </w:tcBorders>
          </w:tcPr>
          <w:p w14:paraId="64D307B3" w14:textId="77777777" w:rsidR="00D84BD8" w:rsidRPr="002A11F6" w:rsidRDefault="00D84BD8" w:rsidP="005A422B">
            <w:pPr>
              <w:tabs>
                <w:tab w:val="clear" w:pos="567"/>
              </w:tabs>
              <w:spacing w:before="60" w:after="60" w:line="240" w:lineRule="auto"/>
              <w:rPr>
                <w:sz w:val="18"/>
                <w:szCs w:val="18"/>
              </w:rPr>
            </w:pPr>
            <w:r w:rsidRPr="002A11F6">
              <w:rPr>
                <w:b/>
                <w:sz w:val="18"/>
                <w:szCs w:val="18"/>
              </w:rPr>
              <w:t>Prethodno liječenje antraciklinom (%)</w:t>
            </w:r>
          </w:p>
        </w:tc>
        <w:tc>
          <w:tcPr>
            <w:tcW w:w="3105" w:type="dxa"/>
            <w:tcBorders>
              <w:top w:val="single" w:sz="4" w:space="0" w:color="auto"/>
              <w:left w:val="nil"/>
              <w:bottom w:val="nil"/>
              <w:right w:val="nil"/>
            </w:tcBorders>
          </w:tcPr>
          <w:p w14:paraId="0EDB49C7" w14:textId="77777777" w:rsidR="00D84BD8" w:rsidRPr="002A11F6" w:rsidRDefault="00D84BD8" w:rsidP="005A422B">
            <w:pPr>
              <w:tabs>
                <w:tab w:val="clear" w:pos="567"/>
              </w:tabs>
              <w:spacing w:before="60" w:after="60" w:line="240" w:lineRule="auto"/>
              <w:rPr>
                <w:sz w:val="18"/>
                <w:szCs w:val="18"/>
              </w:rPr>
            </w:pPr>
          </w:p>
        </w:tc>
        <w:tc>
          <w:tcPr>
            <w:tcW w:w="3106" w:type="dxa"/>
            <w:tcBorders>
              <w:top w:val="single" w:sz="4" w:space="0" w:color="auto"/>
              <w:left w:val="nil"/>
              <w:bottom w:val="nil"/>
              <w:right w:val="nil"/>
            </w:tcBorders>
          </w:tcPr>
          <w:p w14:paraId="0DAA126A" w14:textId="77777777" w:rsidR="00D84BD8" w:rsidRPr="002A11F6" w:rsidRDefault="00D84BD8" w:rsidP="005A422B">
            <w:pPr>
              <w:tabs>
                <w:tab w:val="clear" w:pos="567"/>
              </w:tabs>
              <w:spacing w:before="60" w:after="60" w:line="240" w:lineRule="auto"/>
              <w:rPr>
                <w:sz w:val="18"/>
                <w:szCs w:val="18"/>
              </w:rPr>
            </w:pPr>
          </w:p>
        </w:tc>
      </w:tr>
      <w:tr w:rsidR="00D84BD8" w:rsidRPr="002A11F6" w14:paraId="135B0196" w14:textId="77777777" w:rsidTr="005A422B">
        <w:trPr>
          <w:cantSplit/>
        </w:trPr>
        <w:tc>
          <w:tcPr>
            <w:tcW w:w="3104" w:type="dxa"/>
            <w:tcBorders>
              <w:top w:val="single" w:sz="4" w:space="0" w:color="auto"/>
              <w:left w:val="nil"/>
              <w:bottom w:val="nil"/>
              <w:right w:val="nil"/>
            </w:tcBorders>
          </w:tcPr>
          <w:p w14:paraId="6C53A365" w14:textId="77777777" w:rsidR="00D84BD8" w:rsidRPr="002A11F6" w:rsidRDefault="00D84BD8" w:rsidP="005A422B">
            <w:pPr>
              <w:tabs>
                <w:tab w:val="clear" w:pos="567"/>
              </w:tabs>
              <w:spacing w:before="60" w:after="60" w:line="240" w:lineRule="auto"/>
              <w:rPr>
                <w:sz w:val="18"/>
                <w:szCs w:val="18"/>
              </w:rPr>
            </w:pPr>
            <w:r w:rsidRPr="002A11F6">
              <w:rPr>
                <w:sz w:val="18"/>
                <w:szCs w:val="18"/>
              </w:rPr>
              <w:t xml:space="preserve">u sklopu (neo)adjuvantne terapije </w:t>
            </w:r>
          </w:p>
        </w:tc>
        <w:tc>
          <w:tcPr>
            <w:tcW w:w="3105" w:type="dxa"/>
            <w:tcBorders>
              <w:top w:val="single" w:sz="4" w:space="0" w:color="auto"/>
              <w:left w:val="nil"/>
              <w:bottom w:val="nil"/>
              <w:right w:val="nil"/>
            </w:tcBorders>
          </w:tcPr>
          <w:p w14:paraId="5FB04E21" w14:textId="77777777" w:rsidR="00D84BD8" w:rsidRPr="002A11F6" w:rsidRDefault="00D84BD8" w:rsidP="005A422B">
            <w:pPr>
              <w:tabs>
                <w:tab w:val="clear" w:pos="567"/>
              </w:tabs>
              <w:spacing w:before="60" w:after="60" w:line="240" w:lineRule="auto"/>
              <w:rPr>
                <w:sz w:val="18"/>
                <w:szCs w:val="18"/>
              </w:rPr>
            </w:pPr>
            <w:r w:rsidRPr="002A11F6">
              <w:rPr>
                <w:sz w:val="18"/>
                <w:szCs w:val="18"/>
              </w:rPr>
              <w:t>169 (82)</w:t>
            </w:r>
          </w:p>
        </w:tc>
        <w:tc>
          <w:tcPr>
            <w:tcW w:w="3106" w:type="dxa"/>
            <w:tcBorders>
              <w:top w:val="single" w:sz="4" w:space="0" w:color="auto"/>
              <w:left w:val="nil"/>
              <w:bottom w:val="nil"/>
              <w:right w:val="nil"/>
            </w:tcBorders>
          </w:tcPr>
          <w:p w14:paraId="09B22C52" w14:textId="77777777" w:rsidR="00D84BD8" w:rsidRPr="002A11F6" w:rsidRDefault="00D84BD8" w:rsidP="005A422B">
            <w:pPr>
              <w:tabs>
                <w:tab w:val="clear" w:pos="567"/>
              </w:tabs>
              <w:spacing w:before="60" w:after="60" w:line="240" w:lineRule="auto"/>
              <w:rPr>
                <w:sz w:val="18"/>
                <w:szCs w:val="18"/>
              </w:rPr>
            </w:pPr>
            <w:r w:rsidRPr="002A11F6">
              <w:rPr>
                <w:sz w:val="18"/>
                <w:szCs w:val="18"/>
              </w:rPr>
              <w:t>76 (78)</w:t>
            </w:r>
          </w:p>
        </w:tc>
      </w:tr>
      <w:tr w:rsidR="00D84BD8" w:rsidRPr="002A11F6" w14:paraId="12218D2D" w14:textId="77777777" w:rsidTr="005A422B">
        <w:trPr>
          <w:cantSplit/>
        </w:trPr>
        <w:tc>
          <w:tcPr>
            <w:tcW w:w="3104" w:type="dxa"/>
            <w:tcBorders>
              <w:top w:val="nil"/>
              <w:left w:val="nil"/>
              <w:bottom w:val="nil"/>
              <w:right w:val="nil"/>
            </w:tcBorders>
          </w:tcPr>
          <w:p w14:paraId="25588906" w14:textId="77777777" w:rsidR="00D84BD8" w:rsidRPr="002A11F6" w:rsidRDefault="00D84BD8" w:rsidP="005A422B">
            <w:pPr>
              <w:tabs>
                <w:tab w:val="clear" w:pos="567"/>
              </w:tabs>
              <w:spacing w:before="60" w:after="60" w:line="240" w:lineRule="auto"/>
              <w:rPr>
                <w:sz w:val="18"/>
                <w:szCs w:val="18"/>
              </w:rPr>
            </w:pPr>
            <w:r w:rsidRPr="002A11F6">
              <w:rPr>
                <w:sz w:val="18"/>
                <w:szCs w:val="18"/>
              </w:rPr>
              <w:t>za metastatsku bolest</w:t>
            </w:r>
          </w:p>
        </w:tc>
        <w:tc>
          <w:tcPr>
            <w:tcW w:w="3105" w:type="dxa"/>
            <w:tcBorders>
              <w:top w:val="nil"/>
              <w:left w:val="nil"/>
              <w:bottom w:val="nil"/>
              <w:right w:val="nil"/>
            </w:tcBorders>
          </w:tcPr>
          <w:p w14:paraId="508D6121" w14:textId="77777777" w:rsidR="00D84BD8" w:rsidRPr="002A11F6" w:rsidRDefault="00D84BD8" w:rsidP="005A422B">
            <w:pPr>
              <w:tabs>
                <w:tab w:val="clear" w:pos="567"/>
              </w:tabs>
              <w:spacing w:before="60" w:after="60" w:line="240" w:lineRule="auto"/>
              <w:rPr>
                <w:sz w:val="18"/>
                <w:szCs w:val="18"/>
              </w:rPr>
            </w:pPr>
            <w:r w:rsidRPr="002A11F6">
              <w:rPr>
                <w:sz w:val="18"/>
                <w:szCs w:val="18"/>
              </w:rPr>
              <w:t>41 (20)</w:t>
            </w:r>
          </w:p>
        </w:tc>
        <w:tc>
          <w:tcPr>
            <w:tcW w:w="3106" w:type="dxa"/>
            <w:tcBorders>
              <w:top w:val="nil"/>
              <w:left w:val="nil"/>
              <w:bottom w:val="nil"/>
              <w:right w:val="nil"/>
            </w:tcBorders>
          </w:tcPr>
          <w:p w14:paraId="5AD4006F" w14:textId="77777777" w:rsidR="00D84BD8" w:rsidRPr="002A11F6" w:rsidRDefault="00D84BD8" w:rsidP="005A422B">
            <w:pPr>
              <w:tabs>
                <w:tab w:val="clear" w:pos="567"/>
              </w:tabs>
              <w:spacing w:before="60" w:after="60" w:line="240" w:lineRule="auto"/>
              <w:rPr>
                <w:sz w:val="18"/>
                <w:szCs w:val="18"/>
              </w:rPr>
            </w:pPr>
            <w:r w:rsidRPr="002A11F6">
              <w:rPr>
                <w:sz w:val="18"/>
                <w:szCs w:val="18"/>
              </w:rPr>
              <w:t>16 (17)</w:t>
            </w:r>
          </w:p>
        </w:tc>
      </w:tr>
      <w:tr w:rsidR="00D84BD8" w:rsidRPr="002A11F6" w14:paraId="517E8BC0" w14:textId="77777777" w:rsidTr="005A422B">
        <w:trPr>
          <w:cantSplit/>
        </w:trPr>
        <w:tc>
          <w:tcPr>
            <w:tcW w:w="3104" w:type="dxa"/>
            <w:tcBorders>
              <w:top w:val="single" w:sz="4" w:space="0" w:color="auto"/>
              <w:left w:val="nil"/>
              <w:bottom w:val="nil"/>
              <w:right w:val="nil"/>
            </w:tcBorders>
          </w:tcPr>
          <w:p w14:paraId="2C31AB93" w14:textId="77777777" w:rsidR="00D84BD8" w:rsidRPr="002A11F6" w:rsidRDefault="00D84BD8" w:rsidP="005A422B">
            <w:pPr>
              <w:tabs>
                <w:tab w:val="clear" w:pos="567"/>
              </w:tabs>
              <w:spacing w:before="60" w:after="60" w:line="240" w:lineRule="auto"/>
              <w:rPr>
                <w:sz w:val="18"/>
                <w:szCs w:val="18"/>
              </w:rPr>
            </w:pPr>
            <w:r w:rsidRPr="002A11F6">
              <w:rPr>
                <w:b/>
                <w:sz w:val="18"/>
                <w:szCs w:val="18"/>
              </w:rPr>
              <w:t>Prethodno liječenje taksanom (%)</w:t>
            </w:r>
          </w:p>
        </w:tc>
        <w:tc>
          <w:tcPr>
            <w:tcW w:w="3105" w:type="dxa"/>
            <w:tcBorders>
              <w:top w:val="single" w:sz="4" w:space="0" w:color="auto"/>
              <w:left w:val="nil"/>
              <w:bottom w:val="nil"/>
              <w:right w:val="nil"/>
            </w:tcBorders>
          </w:tcPr>
          <w:p w14:paraId="088FF109" w14:textId="77777777" w:rsidR="00D84BD8" w:rsidRPr="002A11F6" w:rsidRDefault="00D84BD8" w:rsidP="005A422B">
            <w:pPr>
              <w:tabs>
                <w:tab w:val="clear" w:pos="567"/>
              </w:tabs>
              <w:spacing w:before="60" w:after="60" w:line="240" w:lineRule="auto"/>
              <w:rPr>
                <w:sz w:val="18"/>
                <w:szCs w:val="18"/>
              </w:rPr>
            </w:pPr>
            <w:r w:rsidRPr="002A11F6">
              <w:rPr>
                <w:sz w:val="18"/>
                <w:szCs w:val="18"/>
              </w:rPr>
              <w:t>60 (29)</w:t>
            </w:r>
          </w:p>
        </w:tc>
        <w:tc>
          <w:tcPr>
            <w:tcW w:w="3106" w:type="dxa"/>
            <w:tcBorders>
              <w:top w:val="single" w:sz="4" w:space="0" w:color="auto"/>
              <w:left w:val="nil"/>
              <w:bottom w:val="nil"/>
              <w:right w:val="nil"/>
            </w:tcBorders>
          </w:tcPr>
          <w:p w14:paraId="151E9674" w14:textId="77777777" w:rsidR="00D84BD8" w:rsidRPr="002A11F6" w:rsidRDefault="00D84BD8" w:rsidP="005A422B">
            <w:pPr>
              <w:tabs>
                <w:tab w:val="clear" w:pos="567"/>
              </w:tabs>
              <w:spacing w:before="60" w:after="60" w:line="240" w:lineRule="auto"/>
              <w:rPr>
                <w:sz w:val="18"/>
                <w:szCs w:val="18"/>
              </w:rPr>
            </w:pPr>
            <w:r w:rsidRPr="002A11F6">
              <w:rPr>
                <w:sz w:val="18"/>
                <w:szCs w:val="18"/>
              </w:rPr>
              <w:t>26 (27)</w:t>
            </w:r>
          </w:p>
        </w:tc>
      </w:tr>
      <w:tr w:rsidR="00D84BD8" w:rsidRPr="002A11F6" w14:paraId="70D70EF1" w14:textId="77777777" w:rsidTr="005A422B">
        <w:trPr>
          <w:cantSplit/>
        </w:trPr>
        <w:tc>
          <w:tcPr>
            <w:tcW w:w="3104" w:type="dxa"/>
            <w:tcBorders>
              <w:top w:val="single" w:sz="4" w:space="0" w:color="auto"/>
              <w:left w:val="nil"/>
              <w:bottom w:val="nil"/>
              <w:right w:val="nil"/>
            </w:tcBorders>
          </w:tcPr>
          <w:p w14:paraId="7EC413A5" w14:textId="77777777" w:rsidR="00D84BD8" w:rsidRPr="002A11F6" w:rsidRDefault="00D84BD8" w:rsidP="005A422B">
            <w:pPr>
              <w:tabs>
                <w:tab w:val="clear" w:pos="567"/>
              </w:tabs>
              <w:spacing w:before="60" w:after="60" w:line="240" w:lineRule="auto"/>
              <w:rPr>
                <w:sz w:val="18"/>
                <w:szCs w:val="18"/>
              </w:rPr>
            </w:pPr>
            <w:r w:rsidRPr="002A11F6">
              <w:rPr>
                <w:sz w:val="18"/>
                <w:szCs w:val="18"/>
              </w:rPr>
              <w:t xml:space="preserve">u sklopu (neo)adjuvantne terapije </w:t>
            </w:r>
          </w:p>
        </w:tc>
        <w:tc>
          <w:tcPr>
            <w:tcW w:w="3105" w:type="dxa"/>
            <w:tcBorders>
              <w:top w:val="single" w:sz="4" w:space="0" w:color="auto"/>
              <w:left w:val="nil"/>
              <w:bottom w:val="nil"/>
              <w:right w:val="nil"/>
            </w:tcBorders>
          </w:tcPr>
          <w:p w14:paraId="4332AB69" w14:textId="77777777" w:rsidR="00D84BD8" w:rsidRPr="002A11F6" w:rsidRDefault="00D84BD8" w:rsidP="005A422B">
            <w:pPr>
              <w:tabs>
                <w:tab w:val="clear" w:pos="567"/>
              </w:tabs>
              <w:spacing w:before="60" w:after="60" w:line="240" w:lineRule="auto"/>
              <w:rPr>
                <w:sz w:val="18"/>
                <w:szCs w:val="18"/>
              </w:rPr>
            </w:pPr>
            <w:r w:rsidRPr="002A11F6">
              <w:rPr>
                <w:sz w:val="18"/>
                <w:szCs w:val="18"/>
              </w:rPr>
              <w:t>146 (71)</w:t>
            </w:r>
          </w:p>
        </w:tc>
        <w:tc>
          <w:tcPr>
            <w:tcW w:w="3106" w:type="dxa"/>
            <w:tcBorders>
              <w:top w:val="single" w:sz="4" w:space="0" w:color="auto"/>
              <w:left w:val="nil"/>
              <w:bottom w:val="nil"/>
              <w:right w:val="nil"/>
            </w:tcBorders>
          </w:tcPr>
          <w:p w14:paraId="09E6A866" w14:textId="77777777" w:rsidR="00D84BD8" w:rsidRPr="002A11F6" w:rsidRDefault="00D84BD8" w:rsidP="005A422B">
            <w:pPr>
              <w:tabs>
                <w:tab w:val="clear" w:pos="567"/>
              </w:tabs>
              <w:spacing w:before="60" w:after="60" w:line="240" w:lineRule="auto"/>
              <w:rPr>
                <w:sz w:val="18"/>
                <w:szCs w:val="18"/>
              </w:rPr>
            </w:pPr>
            <w:r w:rsidRPr="002A11F6">
              <w:rPr>
                <w:sz w:val="18"/>
                <w:szCs w:val="18"/>
              </w:rPr>
              <w:t>66 (68)</w:t>
            </w:r>
          </w:p>
        </w:tc>
      </w:tr>
      <w:tr w:rsidR="00D84BD8" w:rsidRPr="002A11F6" w14:paraId="5F4D13E9" w14:textId="77777777" w:rsidTr="005A422B">
        <w:trPr>
          <w:cantSplit/>
        </w:trPr>
        <w:tc>
          <w:tcPr>
            <w:tcW w:w="3104" w:type="dxa"/>
            <w:tcBorders>
              <w:top w:val="nil"/>
              <w:left w:val="nil"/>
              <w:bottom w:val="single" w:sz="4" w:space="0" w:color="auto"/>
              <w:right w:val="nil"/>
            </w:tcBorders>
          </w:tcPr>
          <w:p w14:paraId="0565351B" w14:textId="77777777" w:rsidR="00D84BD8" w:rsidRPr="002A11F6" w:rsidRDefault="00D84BD8" w:rsidP="005A422B">
            <w:pPr>
              <w:tabs>
                <w:tab w:val="clear" w:pos="567"/>
              </w:tabs>
              <w:spacing w:before="60" w:after="60" w:line="240" w:lineRule="auto"/>
              <w:rPr>
                <w:sz w:val="18"/>
                <w:szCs w:val="18"/>
              </w:rPr>
            </w:pPr>
            <w:r w:rsidRPr="002A11F6">
              <w:rPr>
                <w:sz w:val="18"/>
                <w:szCs w:val="18"/>
              </w:rPr>
              <w:t>za metastatsku bolest</w:t>
            </w:r>
          </w:p>
        </w:tc>
        <w:tc>
          <w:tcPr>
            <w:tcW w:w="3105" w:type="dxa"/>
            <w:tcBorders>
              <w:top w:val="nil"/>
              <w:left w:val="nil"/>
              <w:bottom w:val="single" w:sz="4" w:space="0" w:color="auto"/>
              <w:right w:val="nil"/>
            </w:tcBorders>
          </w:tcPr>
          <w:p w14:paraId="16B30289" w14:textId="77777777" w:rsidR="00D84BD8" w:rsidRPr="002A11F6" w:rsidRDefault="00D84BD8" w:rsidP="005A422B">
            <w:pPr>
              <w:tabs>
                <w:tab w:val="clear" w:pos="567"/>
              </w:tabs>
              <w:spacing w:before="60" w:after="60" w:line="240" w:lineRule="auto"/>
              <w:rPr>
                <w:sz w:val="18"/>
                <w:szCs w:val="18"/>
              </w:rPr>
            </w:pPr>
            <w:r w:rsidRPr="002A11F6">
              <w:rPr>
                <w:sz w:val="18"/>
                <w:szCs w:val="18"/>
              </w:rPr>
              <w:t>107 (52)</w:t>
            </w:r>
          </w:p>
        </w:tc>
        <w:tc>
          <w:tcPr>
            <w:tcW w:w="3106" w:type="dxa"/>
            <w:tcBorders>
              <w:top w:val="nil"/>
              <w:left w:val="nil"/>
              <w:bottom w:val="single" w:sz="4" w:space="0" w:color="auto"/>
              <w:right w:val="nil"/>
            </w:tcBorders>
          </w:tcPr>
          <w:p w14:paraId="6C74FE4F" w14:textId="77777777" w:rsidR="00D84BD8" w:rsidRPr="002A11F6" w:rsidRDefault="00D84BD8" w:rsidP="005A422B">
            <w:pPr>
              <w:tabs>
                <w:tab w:val="clear" w:pos="567"/>
              </w:tabs>
              <w:spacing w:before="60" w:after="60" w:line="240" w:lineRule="auto"/>
              <w:rPr>
                <w:sz w:val="18"/>
                <w:szCs w:val="18"/>
              </w:rPr>
            </w:pPr>
            <w:r w:rsidRPr="002A11F6">
              <w:rPr>
                <w:sz w:val="18"/>
                <w:szCs w:val="18"/>
              </w:rPr>
              <w:t>41 (42)</w:t>
            </w:r>
          </w:p>
        </w:tc>
      </w:tr>
      <w:tr w:rsidR="00D84BD8" w:rsidRPr="002A11F6" w14:paraId="1531344A" w14:textId="77777777" w:rsidTr="005A422B">
        <w:trPr>
          <w:cantSplit/>
        </w:trPr>
        <w:tc>
          <w:tcPr>
            <w:tcW w:w="3104" w:type="dxa"/>
            <w:tcBorders>
              <w:top w:val="single" w:sz="4" w:space="0" w:color="auto"/>
              <w:left w:val="nil"/>
              <w:bottom w:val="single" w:sz="4" w:space="0" w:color="auto"/>
              <w:right w:val="nil"/>
            </w:tcBorders>
          </w:tcPr>
          <w:p w14:paraId="2B01AB2F" w14:textId="77777777" w:rsidR="00D84BD8" w:rsidRPr="002A11F6" w:rsidRDefault="00D84BD8" w:rsidP="005A422B">
            <w:pPr>
              <w:tabs>
                <w:tab w:val="clear" w:pos="567"/>
              </w:tabs>
              <w:spacing w:before="60" w:after="60" w:line="240" w:lineRule="auto"/>
              <w:rPr>
                <w:sz w:val="18"/>
                <w:szCs w:val="18"/>
              </w:rPr>
            </w:pPr>
            <w:r w:rsidRPr="002A11F6">
              <w:rPr>
                <w:b/>
                <w:sz w:val="18"/>
                <w:szCs w:val="18"/>
              </w:rPr>
              <w:t>Prethodno liječenje antraciklinom i taksanom (%)</w:t>
            </w:r>
          </w:p>
        </w:tc>
        <w:tc>
          <w:tcPr>
            <w:tcW w:w="3105" w:type="dxa"/>
            <w:tcBorders>
              <w:top w:val="single" w:sz="4" w:space="0" w:color="auto"/>
              <w:left w:val="nil"/>
              <w:bottom w:val="single" w:sz="4" w:space="0" w:color="auto"/>
              <w:right w:val="nil"/>
            </w:tcBorders>
          </w:tcPr>
          <w:p w14:paraId="7A11063C" w14:textId="77777777" w:rsidR="00D84BD8" w:rsidRPr="002A11F6" w:rsidRDefault="00D84BD8" w:rsidP="005A422B">
            <w:pPr>
              <w:tabs>
                <w:tab w:val="clear" w:pos="567"/>
              </w:tabs>
              <w:spacing w:before="60" w:after="60" w:line="240" w:lineRule="auto"/>
              <w:rPr>
                <w:sz w:val="18"/>
                <w:szCs w:val="18"/>
              </w:rPr>
            </w:pPr>
            <w:r w:rsidRPr="002A11F6">
              <w:rPr>
                <w:sz w:val="18"/>
                <w:szCs w:val="18"/>
              </w:rPr>
              <w:t>204 (99,5)</w:t>
            </w:r>
          </w:p>
        </w:tc>
        <w:tc>
          <w:tcPr>
            <w:tcW w:w="3106" w:type="dxa"/>
            <w:tcBorders>
              <w:top w:val="single" w:sz="4" w:space="0" w:color="auto"/>
              <w:left w:val="nil"/>
              <w:bottom w:val="single" w:sz="4" w:space="0" w:color="auto"/>
              <w:right w:val="nil"/>
            </w:tcBorders>
          </w:tcPr>
          <w:p w14:paraId="7A2915AB" w14:textId="77777777" w:rsidR="00D84BD8" w:rsidRPr="002A11F6" w:rsidRDefault="00D84BD8" w:rsidP="005A422B">
            <w:pPr>
              <w:tabs>
                <w:tab w:val="clear" w:pos="567"/>
              </w:tabs>
              <w:spacing w:before="60" w:after="60" w:line="240" w:lineRule="auto"/>
              <w:rPr>
                <w:sz w:val="18"/>
                <w:szCs w:val="18"/>
              </w:rPr>
            </w:pPr>
            <w:r w:rsidRPr="002A11F6">
              <w:rPr>
                <w:sz w:val="18"/>
                <w:szCs w:val="18"/>
              </w:rPr>
              <w:t>96 (99)</w:t>
            </w:r>
          </w:p>
        </w:tc>
      </w:tr>
    </w:tbl>
    <w:p w14:paraId="1BAFB568" w14:textId="77777777" w:rsidR="00D84BD8" w:rsidRPr="002A11F6" w:rsidRDefault="00D84BD8" w:rsidP="00D84BD8">
      <w:pPr>
        <w:pStyle w:val="A-TableText"/>
        <w:tabs>
          <w:tab w:val="left" w:pos="567"/>
        </w:tabs>
        <w:spacing w:before="0" w:after="0" w:line="260" w:lineRule="exact"/>
        <w:rPr>
          <w:szCs w:val="22"/>
        </w:rPr>
      </w:pPr>
    </w:p>
    <w:p w14:paraId="3ECF04F0" w14:textId="77777777" w:rsidR="00D84BD8" w:rsidRPr="002A11F6" w:rsidRDefault="00D84BD8" w:rsidP="00D84BD8">
      <w:pPr>
        <w:pStyle w:val="A-TableText"/>
        <w:tabs>
          <w:tab w:val="left" w:pos="567"/>
        </w:tabs>
        <w:spacing w:before="0" w:after="0" w:line="260" w:lineRule="exact"/>
        <w:rPr>
          <w:szCs w:val="22"/>
        </w:rPr>
      </w:pPr>
      <w:r w:rsidRPr="002A11F6">
        <w:rPr>
          <w:szCs w:val="22"/>
        </w:rPr>
        <w:t>U sljedećoj je liniji liječenja 0,5% bolesnika iz skupine liječene olaparibom te 8% onih iz usporedne skupine primalo inhibitor PARP</w:t>
      </w:r>
      <w:r w:rsidRPr="002A11F6">
        <w:rPr>
          <w:szCs w:val="22"/>
        </w:rPr>
        <w:noBreakHyphen/>
        <w:t>a, dok je 29% bolesnika iz skupine koja je primala olaparib te 42% onih iz usporedne skupine kasnije bilo liječeno platinom.</w:t>
      </w:r>
    </w:p>
    <w:p w14:paraId="26FD40D5" w14:textId="77777777" w:rsidR="00D84BD8" w:rsidRPr="002A11F6" w:rsidRDefault="00D84BD8" w:rsidP="00D84BD8">
      <w:pPr>
        <w:pStyle w:val="A-TableText"/>
        <w:tabs>
          <w:tab w:val="left" w:pos="567"/>
        </w:tabs>
        <w:spacing w:before="0" w:after="0" w:line="260" w:lineRule="exact"/>
        <w:rPr>
          <w:szCs w:val="22"/>
        </w:rPr>
      </w:pPr>
    </w:p>
    <w:p w14:paraId="5CACF675" w14:textId="12CAC509" w:rsidR="00D84BD8" w:rsidRPr="002A11F6" w:rsidRDefault="00D84BD8" w:rsidP="00D84BD8">
      <w:pPr>
        <w:pStyle w:val="A-TableText"/>
        <w:tabs>
          <w:tab w:val="left" w:pos="567"/>
        </w:tabs>
        <w:spacing w:before="0" w:after="0" w:line="260" w:lineRule="exact"/>
        <w:rPr>
          <w:szCs w:val="22"/>
        </w:rPr>
      </w:pPr>
      <w:r w:rsidRPr="002A11F6">
        <w:rPr>
          <w:szCs w:val="22"/>
        </w:rPr>
        <w:t>U odnosu na bolesnike iz usporedne skupine, kod bolesnika liječenih olaparibom dokazano je statistički značajno poboljšanje PFS</w:t>
      </w:r>
      <w:r w:rsidRPr="002A11F6">
        <w:rPr>
          <w:szCs w:val="22"/>
        </w:rPr>
        <w:noBreakHyphen/>
        <w:t>a, koji je bio primarni ishod za djelotvornost (vidjeti Tablicu </w:t>
      </w:r>
      <w:r w:rsidR="009A43B3" w:rsidRPr="002A11F6">
        <w:rPr>
          <w:szCs w:val="22"/>
        </w:rPr>
        <w:t xml:space="preserve">13 </w:t>
      </w:r>
      <w:r w:rsidRPr="002A11F6">
        <w:rPr>
          <w:szCs w:val="22"/>
        </w:rPr>
        <w:t>i Sliku </w:t>
      </w:r>
      <w:r w:rsidR="003E7821" w:rsidRPr="002A11F6">
        <w:rPr>
          <w:szCs w:val="22"/>
        </w:rPr>
        <w:t>11</w:t>
      </w:r>
      <w:r w:rsidRPr="002A11F6">
        <w:rPr>
          <w:szCs w:val="22"/>
        </w:rPr>
        <w:t>).</w:t>
      </w:r>
    </w:p>
    <w:p w14:paraId="7277C07D" w14:textId="77777777" w:rsidR="00D84BD8" w:rsidRPr="002A11F6" w:rsidRDefault="00D84BD8" w:rsidP="00D84BD8">
      <w:pPr>
        <w:pStyle w:val="A-TableText"/>
        <w:tabs>
          <w:tab w:val="left" w:pos="567"/>
        </w:tabs>
        <w:spacing w:before="0" w:after="0" w:line="260" w:lineRule="exact"/>
        <w:rPr>
          <w:szCs w:val="22"/>
        </w:rPr>
      </w:pPr>
    </w:p>
    <w:p w14:paraId="77208161" w14:textId="07F5979B" w:rsidR="00D84BD8" w:rsidRPr="002A11F6" w:rsidRDefault="00D84BD8" w:rsidP="00E5217D">
      <w:pPr>
        <w:pStyle w:val="A-TableText"/>
        <w:keepNext/>
        <w:tabs>
          <w:tab w:val="left" w:pos="567"/>
        </w:tabs>
        <w:spacing w:before="0" w:after="0" w:line="260" w:lineRule="exact"/>
        <w:ind w:left="1276" w:hanging="1276"/>
        <w:rPr>
          <w:b/>
          <w:bCs/>
        </w:rPr>
      </w:pPr>
      <w:r w:rsidRPr="002A11F6">
        <w:rPr>
          <w:b/>
          <w:bCs/>
        </w:rPr>
        <w:t>Tablica </w:t>
      </w:r>
      <w:r w:rsidR="009A43B3" w:rsidRPr="002A11F6">
        <w:rPr>
          <w:b/>
          <w:bCs/>
        </w:rPr>
        <w:t xml:space="preserve">13 </w:t>
      </w:r>
      <w:r w:rsidRPr="002A11F6">
        <w:rPr>
          <w:b/>
          <w:bCs/>
        </w:rPr>
        <w:tab/>
        <w:t xml:space="preserve">Sažetak ključnih rezultata za djelotvornost kod bolesnika s metastatskim rakom dojke pozitivnim na </w:t>
      </w:r>
      <w:r w:rsidRPr="002A11F6">
        <w:rPr>
          <w:b/>
          <w:bCs/>
          <w:iCs/>
        </w:rPr>
        <w:t>g</w:t>
      </w:r>
      <w:r w:rsidRPr="002A11F6">
        <w:rPr>
          <w:b/>
          <w:bCs/>
          <w:i/>
        </w:rPr>
        <w:t xml:space="preserve">BRCA1/2 </w:t>
      </w:r>
      <w:r w:rsidRPr="002A11F6">
        <w:rPr>
          <w:b/>
          <w:bCs/>
        </w:rPr>
        <w:t>mutacije i negativnim na HER2 u ispitivanju OlympiAD</w:t>
      </w:r>
    </w:p>
    <w:p w14:paraId="35105DC0" w14:textId="77777777" w:rsidR="00D84BD8" w:rsidRPr="002A11F6" w:rsidRDefault="00D84BD8" w:rsidP="00D84BD8">
      <w:pPr>
        <w:pStyle w:val="A-TableText"/>
        <w:keepNext/>
        <w:tabs>
          <w:tab w:val="left" w:pos="567"/>
        </w:tabs>
        <w:spacing w:before="0" w:after="0" w:line="260" w:lineRule="exact"/>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3107"/>
        <w:gridCol w:w="3108"/>
      </w:tblGrid>
      <w:tr w:rsidR="00D84BD8" w:rsidRPr="002A11F6" w14:paraId="2CFA215A" w14:textId="77777777" w:rsidTr="005A422B">
        <w:trPr>
          <w:cantSplit/>
        </w:trPr>
        <w:tc>
          <w:tcPr>
            <w:tcW w:w="3100" w:type="dxa"/>
            <w:tcBorders>
              <w:top w:val="single" w:sz="12" w:space="0" w:color="auto"/>
              <w:left w:val="nil"/>
              <w:bottom w:val="single" w:sz="4" w:space="0" w:color="auto"/>
              <w:right w:val="nil"/>
            </w:tcBorders>
          </w:tcPr>
          <w:p w14:paraId="4FE95DCC" w14:textId="77777777" w:rsidR="00D84BD8" w:rsidRPr="002A11F6" w:rsidRDefault="00D84BD8" w:rsidP="005A422B">
            <w:pPr>
              <w:keepNext/>
              <w:tabs>
                <w:tab w:val="clear" w:pos="567"/>
              </w:tabs>
              <w:spacing w:before="60" w:after="60" w:line="240" w:lineRule="auto"/>
              <w:rPr>
                <w:sz w:val="24"/>
              </w:rPr>
            </w:pPr>
          </w:p>
        </w:tc>
        <w:tc>
          <w:tcPr>
            <w:tcW w:w="3107" w:type="dxa"/>
            <w:tcBorders>
              <w:top w:val="single" w:sz="12" w:space="0" w:color="auto"/>
              <w:left w:val="nil"/>
              <w:bottom w:val="single" w:sz="4" w:space="0" w:color="auto"/>
              <w:right w:val="nil"/>
            </w:tcBorders>
            <w:hideMark/>
          </w:tcPr>
          <w:p w14:paraId="46C04D26" w14:textId="77777777" w:rsidR="00D84BD8" w:rsidRPr="002A11F6" w:rsidRDefault="00D84BD8" w:rsidP="005A422B">
            <w:pPr>
              <w:keepNext/>
              <w:tabs>
                <w:tab w:val="clear" w:pos="567"/>
              </w:tabs>
              <w:spacing w:before="60" w:after="60" w:line="240" w:lineRule="auto"/>
              <w:rPr>
                <w:b/>
                <w:sz w:val="24"/>
              </w:rPr>
            </w:pPr>
            <w:r w:rsidRPr="002A11F6">
              <w:rPr>
                <w:b/>
                <w:sz w:val="18"/>
                <w:szCs w:val="18"/>
              </w:rPr>
              <w:t>Olaparib 300 mg 2x na dan</w:t>
            </w:r>
          </w:p>
        </w:tc>
        <w:tc>
          <w:tcPr>
            <w:tcW w:w="3108" w:type="dxa"/>
            <w:tcBorders>
              <w:top w:val="single" w:sz="12" w:space="0" w:color="auto"/>
              <w:left w:val="nil"/>
              <w:bottom w:val="single" w:sz="4" w:space="0" w:color="auto"/>
              <w:right w:val="nil"/>
            </w:tcBorders>
            <w:hideMark/>
          </w:tcPr>
          <w:p w14:paraId="5A5C962D" w14:textId="77777777" w:rsidR="00D84BD8" w:rsidRPr="002A11F6" w:rsidRDefault="00D84BD8" w:rsidP="005A422B">
            <w:pPr>
              <w:keepNext/>
              <w:tabs>
                <w:tab w:val="clear" w:pos="567"/>
              </w:tabs>
              <w:spacing w:before="60" w:after="60" w:line="240" w:lineRule="auto"/>
              <w:rPr>
                <w:b/>
                <w:sz w:val="24"/>
              </w:rPr>
            </w:pPr>
            <w:r w:rsidRPr="002A11F6">
              <w:rPr>
                <w:b/>
                <w:sz w:val="18"/>
                <w:szCs w:val="18"/>
              </w:rPr>
              <w:t>Kemoterapija</w:t>
            </w:r>
            <w:r w:rsidRPr="002A11F6">
              <w:rPr>
                <w:b/>
                <w:sz w:val="18"/>
                <w:szCs w:val="18"/>
                <w:vertAlign w:val="superscript"/>
              </w:rPr>
              <w:t>a</w:t>
            </w:r>
          </w:p>
        </w:tc>
      </w:tr>
      <w:tr w:rsidR="00D84BD8" w:rsidRPr="002A11F6" w14:paraId="755D0A44" w14:textId="77777777" w:rsidTr="005A422B">
        <w:trPr>
          <w:cantSplit/>
        </w:trPr>
        <w:tc>
          <w:tcPr>
            <w:tcW w:w="9315" w:type="dxa"/>
            <w:gridSpan w:val="3"/>
            <w:tcBorders>
              <w:top w:val="single" w:sz="8" w:space="0" w:color="auto"/>
              <w:left w:val="nil"/>
              <w:bottom w:val="single" w:sz="8" w:space="0" w:color="auto"/>
              <w:right w:val="nil"/>
            </w:tcBorders>
            <w:shd w:val="clear" w:color="auto" w:fill="D9D9D9"/>
            <w:hideMark/>
          </w:tcPr>
          <w:p w14:paraId="12DE4DD8" w14:textId="77777777" w:rsidR="00D84BD8" w:rsidRPr="002A11F6" w:rsidRDefault="00D84BD8" w:rsidP="005A422B">
            <w:pPr>
              <w:keepNext/>
              <w:tabs>
                <w:tab w:val="clear" w:pos="567"/>
              </w:tabs>
              <w:spacing w:before="60" w:after="60" w:line="240" w:lineRule="auto"/>
              <w:rPr>
                <w:b/>
                <w:bCs/>
                <w:sz w:val="18"/>
                <w:szCs w:val="18"/>
              </w:rPr>
            </w:pPr>
            <w:r w:rsidRPr="002A11F6">
              <w:rPr>
                <w:b/>
                <w:bCs/>
                <w:sz w:val="18"/>
                <w:szCs w:val="18"/>
              </w:rPr>
              <w:t>PFS (zrelost podataka: 77%) – završni datum prikupljanja podataka: 9. prosinca 2016.</w:t>
            </w:r>
          </w:p>
        </w:tc>
      </w:tr>
      <w:tr w:rsidR="00D84BD8" w:rsidRPr="002A11F6" w14:paraId="1A9073D7" w14:textId="77777777" w:rsidTr="005A422B">
        <w:trPr>
          <w:cantSplit/>
        </w:trPr>
        <w:tc>
          <w:tcPr>
            <w:tcW w:w="3100" w:type="dxa"/>
            <w:tcBorders>
              <w:top w:val="single" w:sz="4" w:space="0" w:color="auto"/>
              <w:left w:val="nil"/>
              <w:bottom w:val="nil"/>
              <w:right w:val="nil"/>
            </w:tcBorders>
            <w:vAlign w:val="center"/>
            <w:hideMark/>
          </w:tcPr>
          <w:p w14:paraId="0D5FD8C1" w14:textId="77777777" w:rsidR="00D84BD8" w:rsidRPr="002A11F6" w:rsidRDefault="00D84BD8" w:rsidP="005A422B">
            <w:pPr>
              <w:keepNext/>
              <w:tabs>
                <w:tab w:val="clear" w:pos="567"/>
              </w:tabs>
              <w:spacing w:before="60" w:after="60" w:line="240" w:lineRule="auto"/>
              <w:rPr>
                <w:sz w:val="24"/>
              </w:rPr>
            </w:pPr>
            <w:r w:rsidRPr="002A11F6">
              <w:rPr>
                <w:sz w:val="18"/>
                <w:szCs w:val="18"/>
              </w:rPr>
              <w:t>Broj događaja: ukupan broj bolesnika (%)</w:t>
            </w:r>
          </w:p>
        </w:tc>
        <w:tc>
          <w:tcPr>
            <w:tcW w:w="3107" w:type="dxa"/>
            <w:tcBorders>
              <w:top w:val="single" w:sz="4" w:space="0" w:color="auto"/>
              <w:left w:val="nil"/>
              <w:bottom w:val="nil"/>
              <w:right w:val="nil"/>
            </w:tcBorders>
            <w:vAlign w:val="center"/>
            <w:hideMark/>
          </w:tcPr>
          <w:p w14:paraId="310B15F1" w14:textId="77777777" w:rsidR="00D84BD8" w:rsidRPr="002A11F6" w:rsidRDefault="00D84BD8" w:rsidP="005A422B">
            <w:pPr>
              <w:keepNext/>
              <w:tabs>
                <w:tab w:val="clear" w:pos="567"/>
              </w:tabs>
              <w:spacing w:before="60" w:after="60" w:line="240" w:lineRule="auto"/>
              <w:rPr>
                <w:sz w:val="24"/>
              </w:rPr>
            </w:pPr>
            <w:r w:rsidRPr="002A11F6">
              <w:rPr>
                <w:sz w:val="18"/>
                <w:szCs w:val="18"/>
              </w:rPr>
              <w:t>163:205 (80)</w:t>
            </w:r>
          </w:p>
        </w:tc>
        <w:tc>
          <w:tcPr>
            <w:tcW w:w="3108" w:type="dxa"/>
            <w:tcBorders>
              <w:top w:val="single" w:sz="4" w:space="0" w:color="auto"/>
              <w:left w:val="nil"/>
              <w:bottom w:val="nil"/>
              <w:right w:val="nil"/>
            </w:tcBorders>
            <w:vAlign w:val="center"/>
            <w:hideMark/>
          </w:tcPr>
          <w:p w14:paraId="11559060" w14:textId="77777777" w:rsidR="00D84BD8" w:rsidRPr="002A11F6" w:rsidRDefault="00D84BD8" w:rsidP="005A422B">
            <w:pPr>
              <w:keepNext/>
              <w:tabs>
                <w:tab w:val="clear" w:pos="567"/>
              </w:tabs>
              <w:spacing w:before="60" w:after="60" w:line="240" w:lineRule="auto"/>
              <w:rPr>
                <w:sz w:val="24"/>
              </w:rPr>
            </w:pPr>
            <w:r w:rsidRPr="002A11F6">
              <w:rPr>
                <w:sz w:val="18"/>
                <w:szCs w:val="18"/>
              </w:rPr>
              <w:t>71:97 (73)</w:t>
            </w:r>
          </w:p>
        </w:tc>
      </w:tr>
      <w:tr w:rsidR="00D84BD8" w:rsidRPr="002A11F6" w14:paraId="7ABD8297" w14:textId="77777777" w:rsidTr="005A422B">
        <w:trPr>
          <w:cantSplit/>
        </w:trPr>
        <w:tc>
          <w:tcPr>
            <w:tcW w:w="3100" w:type="dxa"/>
            <w:tcBorders>
              <w:top w:val="nil"/>
              <w:left w:val="nil"/>
              <w:bottom w:val="nil"/>
              <w:right w:val="nil"/>
            </w:tcBorders>
            <w:vAlign w:val="center"/>
            <w:hideMark/>
          </w:tcPr>
          <w:p w14:paraId="32B8C517" w14:textId="77777777" w:rsidR="00D84BD8" w:rsidRPr="002A11F6" w:rsidRDefault="00D84BD8" w:rsidP="005A422B">
            <w:pPr>
              <w:keepNext/>
              <w:tabs>
                <w:tab w:val="clear" w:pos="567"/>
              </w:tabs>
              <w:spacing w:before="60" w:after="60" w:line="240" w:lineRule="auto"/>
              <w:rPr>
                <w:sz w:val="24"/>
              </w:rPr>
            </w:pPr>
            <w:r w:rsidRPr="002A11F6">
              <w:rPr>
                <w:sz w:val="18"/>
                <w:szCs w:val="18"/>
              </w:rPr>
              <w:t>Medijan vremena (mjeseci)</w:t>
            </w:r>
            <w:r w:rsidRPr="002A11F6">
              <w:rPr>
                <w:sz w:val="24"/>
              </w:rPr>
              <w:t xml:space="preserve"> </w:t>
            </w:r>
            <w:r w:rsidRPr="002A11F6">
              <w:rPr>
                <w:sz w:val="18"/>
                <w:szCs w:val="18"/>
              </w:rPr>
              <w:t>(95% CI)</w:t>
            </w:r>
          </w:p>
        </w:tc>
        <w:tc>
          <w:tcPr>
            <w:tcW w:w="3107" w:type="dxa"/>
            <w:tcBorders>
              <w:top w:val="nil"/>
              <w:left w:val="nil"/>
              <w:bottom w:val="nil"/>
              <w:right w:val="nil"/>
            </w:tcBorders>
            <w:vAlign w:val="center"/>
            <w:hideMark/>
          </w:tcPr>
          <w:p w14:paraId="756DCFDB" w14:textId="77777777" w:rsidR="00D84BD8" w:rsidRPr="002A11F6" w:rsidRDefault="00D84BD8" w:rsidP="005A422B">
            <w:pPr>
              <w:keepNext/>
              <w:tabs>
                <w:tab w:val="clear" w:pos="567"/>
              </w:tabs>
              <w:spacing w:before="60" w:after="60" w:line="240" w:lineRule="auto"/>
              <w:rPr>
                <w:sz w:val="24"/>
              </w:rPr>
            </w:pPr>
            <w:r w:rsidRPr="002A11F6">
              <w:rPr>
                <w:sz w:val="18"/>
                <w:szCs w:val="18"/>
              </w:rPr>
              <w:t>7,0 (5,7 </w:t>
            </w:r>
            <w:r w:rsidRPr="002A11F6">
              <w:rPr>
                <w:sz w:val="18"/>
                <w:szCs w:val="18"/>
              </w:rPr>
              <w:noBreakHyphen/>
              <w:t> 8,3)</w:t>
            </w:r>
          </w:p>
        </w:tc>
        <w:tc>
          <w:tcPr>
            <w:tcW w:w="3108" w:type="dxa"/>
            <w:tcBorders>
              <w:top w:val="nil"/>
              <w:left w:val="nil"/>
              <w:bottom w:val="nil"/>
              <w:right w:val="nil"/>
            </w:tcBorders>
            <w:vAlign w:val="center"/>
            <w:hideMark/>
          </w:tcPr>
          <w:p w14:paraId="10CBEFDC" w14:textId="77777777" w:rsidR="00D84BD8" w:rsidRPr="002A11F6" w:rsidRDefault="00D84BD8" w:rsidP="005A422B">
            <w:pPr>
              <w:keepNext/>
              <w:tabs>
                <w:tab w:val="clear" w:pos="567"/>
              </w:tabs>
              <w:spacing w:before="60" w:after="60" w:line="240" w:lineRule="auto"/>
              <w:rPr>
                <w:sz w:val="24"/>
              </w:rPr>
            </w:pPr>
            <w:r w:rsidRPr="002A11F6">
              <w:rPr>
                <w:sz w:val="18"/>
                <w:szCs w:val="18"/>
              </w:rPr>
              <w:t>4,2 (2,8 </w:t>
            </w:r>
            <w:r w:rsidRPr="002A11F6">
              <w:rPr>
                <w:sz w:val="18"/>
                <w:szCs w:val="18"/>
              </w:rPr>
              <w:noBreakHyphen/>
              <w:t> 4,3)</w:t>
            </w:r>
          </w:p>
        </w:tc>
      </w:tr>
      <w:tr w:rsidR="00D84BD8" w:rsidRPr="002A11F6" w14:paraId="7569AEB0" w14:textId="77777777" w:rsidTr="005A422B">
        <w:trPr>
          <w:cantSplit/>
        </w:trPr>
        <w:tc>
          <w:tcPr>
            <w:tcW w:w="3100" w:type="dxa"/>
            <w:tcBorders>
              <w:top w:val="nil"/>
              <w:left w:val="nil"/>
              <w:bottom w:val="nil"/>
              <w:right w:val="nil"/>
            </w:tcBorders>
            <w:vAlign w:val="center"/>
            <w:hideMark/>
          </w:tcPr>
          <w:p w14:paraId="5347D97C" w14:textId="77777777" w:rsidR="00D84BD8" w:rsidRPr="002A11F6" w:rsidRDefault="00D84BD8" w:rsidP="005A422B">
            <w:pPr>
              <w:keepNext/>
              <w:tabs>
                <w:tab w:val="clear" w:pos="567"/>
              </w:tabs>
              <w:spacing w:before="60" w:after="60" w:line="240" w:lineRule="auto"/>
              <w:rPr>
                <w:sz w:val="24"/>
              </w:rPr>
            </w:pPr>
            <w:r w:rsidRPr="002A11F6">
              <w:rPr>
                <w:sz w:val="18"/>
                <w:szCs w:val="18"/>
              </w:rPr>
              <w:t>HR (95% CI)</w:t>
            </w:r>
          </w:p>
        </w:tc>
        <w:tc>
          <w:tcPr>
            <w:tcW w:w="6215" w:type="dxa"/>
            <w:gridSpan w:val="2"/>
            <w:tcBorders>
              <w:top w:val="nil"/>
              <w:left w:val="nil"/>
              <w:bottom w:val="nil"/>
              <w:right w:val="nil"/>
            </w:tcBorders>
            <w:vAlign w:val="center"/>
            <w:hideMark/>
          </w:tcPr>
          <w:p w14:paraId="066F42FE" w14:textId="77777777" w:rsidR="00D84BD8" w:rsidRPr="002A11F6" w:rsidRDefault="00D84BD8" w:rsidP="005A422B">
            <w:pPr>
              <w:keepNext/>
              <w:tabs>
                <w:tab w:val="clear" w:pos="567"/>
              </w:tabs>
              <w:spacing w:before="60" w:after="60" w:line="240" w:lineRule="auto"/>
              <w:rPr>
                <w:sz w:val="24"/>
              </w:rPr>
            </w:pPr>
            <w:r w:rsidRPr="002A11F6">
              <w:rPr>
                <w:sz w:val="18"/>
                <w:szCs w:val="18"/>
              </w:rPr>
              <w:t>0,58 (0,43 </w:t>
            </w:r>
            <w:r w:rsidRPr="002A11F6">
              <w:rPr>
                <w:sz w:val="18"/>
                <w:szCs w:val="18"/>
              </w:rPr>
              <w:noBreakHyphen/>
              <w:t> 0,80)</w:t>
            </w:r>
          </w:p>
        </w:tc>
      </w:tr>
      <w:tr w:rsidR="00D84BD8" w:rsidRPr="002A11F6" w14:paraId="0BD3D78B" w14:textId="77777777" w:rsidTr="005A422B">
        <w:trPr>
          <w:cantSplit/>
        </w:trPr>
        <w:tc>
          <w:tcPr>
            <w:tcW w:w="3100" w:type="dxa"/>
            <w:tcBorders>
              <w:top w:val="nil"/>
              <w:left w:val="nil"/>
              <w:bottom w:val="single" w:sz="4" w:space="0" w:color="auto"/>
              <w:right w:val="nil"/>
            </w:tcBorders>
            <w:vAlign w:val="center"/>
            <w:hideMark/>
          </w:tcPr>
          <w:p w14:paraId="725F7A6A" w14:textId="77777777" w:rsidR="00D84BD8" w:rsidRPr="002A11F6" w:rsidRDefault="00D84BD8" w:rsidP="005A422B">
            <w:pPr>
              <w:keepNext/>
              <w:tabs>
                <w:tab w:val="clear" w:pos="567"/>
              </w:tabs>
              <w:spacing w:before="60" w:after="60" w:line="240" w:lineRule="auto"/>
              <w:rPr>
                <w:sz w:val="24"/>
              </w:rPr>
            </w:pPr>
            <w:r w:rsidRPr="002A11F6">
              <w:rPr>
                <w:sz w:val="18"/>
                <w:szCs w:val="18"/>
              </w:rPr>
              <w:t>P</w:t>
            </w:r>
            <w:r w:rsidRPr="002A11F6">
              <w:rPr>
                <w:sz w:val="18"/>
                <w:szCs w:val="18"/>
              </w:rPr>
              <w:noBreakHyphen/>
              <w:t>vrijednost (dvostrana)</w:t>
            </w:r>
            <w:r w:rsidRPr="002A11F6">
              <w:rPr>
                <w:sz w:val="18"/>
                <w:szCs w:val="18"/>
                <w:vertAlign w:val="superscript"/>
              </w:rPr>
              <w:t>a</w:t>
            </w:r>
          </w:p>
        </w:tc>
        <w:tc>
          <w:tcPr>
            <w:tcW w:w="6215" w:type="dxa"/>
            <w:gridSpan w:val="2"/>
            <w:tcBorders>
              <w:top w:val="nil"/>
              <w:left w:val="nil"/>
              <w:bottom w:val="single" w:sz="4" w:space="0" w:color="auto"/>
              <w:right w:val="nil"/>
            </w:tcBorders>
            <w:vAlign w:val="center"/>
            <w:hideMark/>
          </w:tcPr>
          <w:p w14:paraId="53E824AD" w14:textId="5668919B" w:rsidR="00D84BD8" w:rsidRPr="002A11F6" w:rsidRDefault="00D84BD8" w:rsidP="005A422B">
            <w:pPr>
              <w:keepNext/>
              <w:tabs>
                <w:tab w:val="clear" w:pos="567"/>
              </w:tabs>
              <w:spacing w:before="60" w:after="60" w:line="240" w:lineRule="auto"/>
              <w:rPr>
                <w:sz w:val="24"/>
              </w:rPr>
            </w:pPr>
            <w:r w:rsidRPr="002A11F6">
              <w:rPr>
                <w:sz w:val="18"/>
                <w:szCs w:val="18"/>
              </w:rPr>
              <w:t>p</w:t>
            </w:r>
            <w:r w:rsidR="009D1A59" w:rsidRPr="002A11F6">
              <w:rPr>
                <w:sz w:val="18"/>
                <w:szCs w:val="18"/>
              </w:rPr>
              <w:t xml:space="preserve"> </w:t>
            </w:r>
            <w:r w:rsidRPr="002A11F6">
              <w:rPr>
                <w:sz w:val="18"/>
                <w:szCs w:val="18"/>
              </w:rPr>
              <w:t>=</w:t>
            </w:r>
            <w:r w:rsidR="009D1A59" w:rsidRPr="002A11F6">
              <w:rPr>
                <w:sz w:val="18"/>
                <w:szCs w:val="18"/>
              </w:rPr>
              <w:t xml:space="preserve"> </w:t>
            </w:r>
            <w:r w:rsidRPr="002A11F6">
              <w:rPr>
                <w:sz w:val="18"/>
                <w:szCs w:val="18"/>
              </w:rPr>
              <w:t>0,0009</w:t>
            </w:r>
          </w:p>
        </w:tc>
      </w:tr>
      <w:tr w:rsidR="00D84BD8" w:rsidRPr="002A11F6" w14:paraId="0961D1A8" w14:textId="77777777" w:rsidTr="005A422B">
        <w:trPr>
          <w:cantSplit/>
        </w:trPr>
        <w:tc>
          <w:tcPr>
            <w:tcW w:w="9315" w:type="dxa"/>
            <w:gridSpan w:val="3"/>
            <w:tcBorders>
              <w:top w:val="single" w:sz="8" w:space="0" w:color="auto"/>
              <w:left w:val="nil"/>
              <w:bottom w:val="single" w:sz="8" w:space="0" w:color="auto"/>
              <w:right w:val="nil"/>
            </w:tcBorders>
            <w:shd w:val="clear" w:color="auto" w:fill="D9D9D9"/>
            <w:hideMark/>
          </w:tcPr>
          <w:p w14:paraId="5900A90A" w14:textId="77777777" w:rsidR="00D84BD8" w:rsidRPr="002A11F6" w:rsidRDefault="00D84BD8" w:rsidP="005A422B">
            <w:pPr>
              <w:keepNext/>
              <w:tabs>
                <w:tab w:val="clear" w:pos="567"/>
              </w:tabs>
              <w:spacing w:before="60" w:after="60" w:line="240" w:lineRule="auto"/>
              <w:rPr>
                <w:b/>
                <w:bCs/>
                <w:sz w:val="18"/>
                <w:szCs w:val="18"/>
              </w:rPr>
            </w:pPr>
            <w:bookmarkStart w:id="18" w:name="_Hlk530387562"/>
            <w:r w:rsidRPr="002A11F6">
              <w:rPr>
                <w:b/>
                <w:bCs/>
                <w:sz w:val="18"/>
                <w:szCs w:val="18"/>
              </w:rPr>
              <w:t>PFS2 (zrelost podataka: 65%) - završni datum prikupljanja podataka: 25. rujna 2017.</w:t>
            </w:r>
            <w:r w:rsidRPr="002A11F6">
              <w:rPr>
                <w:b/>
                <w:bCs/>
                <w:sz w:val="18"/>
                <w:szCs w:val="18"/>
                <w:vertAlign w:val="superscript"/>
              </w:rPr>
              <w:t>b</w:t>
            </w:r>
          </w:p>
        </w:tc>
      </w:tr>
      <w:tr w:rsidR="00D84BD8" w:rsidRPr="002A11F6" w14:paraId="213ADCF3" w14:textId="77777777" w:rsidTr="005A422B">
        <w:trPr>
          <w:cantSplit/>
        </w:trPr>
        <w:tc>
          <w:tcPr>
            <w:tcW w:w="3100" w:type="dxa"/>
            <w:tcBorders>
              <w:top w:val="single" w:sz="4" w:space="0" w:color="auto"/>
              <w:left w:val="nil"/>
              <w:bottom w:val="nil"/>
              <w:right w:val="nil"/>
            </w:tcBorders>
            <w:vAlign w:val="center"/>
            <w:hideMark/>
          </w:tcPr>
          <w:p w14:paraId="08B4D886" w14:textId="77777777" w:rsidR="00D84BD8" w:rsidRPr="002A11F6" w:rsidRDefault="00D84BD8" w:rsidP="005A422B">
            <w:pPr>
              <w:keepNext/>
              <w:tabs>
                <w:tab w:val="clear" w:pos="567"/>
              </w:tabs>
              <w:spacing w:before="60" w:after="60" w:line="240" w:lineRule="auto"/>
              <w:rPr>
                <w:sz w:val="24"/>
              </w:rPr>
            </w:pPr>
            <w:r w:rsidRPr="002A11F6">
              <w:rPr>
                <w:sz w:val="18"/>
                <w:szCs w:val="18"/>
              </w:rPr>
              <w:t>Broj događaja: ukupan broj bolesnika (%)</w:t>
            </w:r>
          </w:p>
        </w:tc>
        <w:tc>
          <w:tcPr>
            <w:tcW w:w="3107" w:type="dxa"/>
            <w:tcBorders>
              <w:top w:val="single" w:sz="4" w:space="0" w:color="auto"/>
              <w:left w:val="nil"/>
              <w:bottom w:val="nil"/>
              <w:right w:val="nil"/>
            </w:tcBorders>
            <w:hideMark/>
          </w:tcPr>
          <w:p w14:paraId="1CE352E4" w14:textId="77777777" w:rsidR="00D84BD8" w:rsidRPr="002A11F6" w:rsidRDefault="00D84BD8" w:rsidP="005A422B">
            <w:pPr>
              <w:keepNext/>
              <w:tabs>
                <w:tab w:val="clear" w:pos="567"/>
              </w:tabs>
              <w:spacing w:before="60" w:after="60" w:line="240" w:lineRule="auto"/>
              <w:rPr>
                <w:sz w:val="24"/>
              </w:rPr>
            </w:pPr>
            <w:r w:rsidRPr="002A11F6">
              <w:rPr>
                <w:sz w:val="18"/>
                <w:szCs w:val="18"/>
              </w:rPr>
              <w:t>130:205 (63)</w:t>
            </w:r>
          </w:p>
        </w:tc>
        <w:tc>
          <w:tcPr>
            <w:tcW w:w="3108" w:type="dxa"/>
            <w:tcBorders>
              <w:top w:val="single" w:sz="4" w:space="0" w:color="auto"/>
              <w:left w:val="nil"/>
              <w:bottom w:val="nil"/>
              <w:right w:val="nil"/>
            </w:tcBorders>
            <w:hideMark/>
          </w:tcPr>
          <w:p w14:paraId="57EFAFDF" w14:textId="77777777" w:rsidR="00D84BD8" w:rsidRPr="002A11F6" w:rsidRDefault="00D84BD8" w:rsidP="005A422B">
            <w:pPr>
              <w:keepNext/>
              <w:tabs>
                <w:tab w:val="clear" w:pos="567"/>
              </w:tabs>
              <w:spacing w:before="60" w:after="60" w:line="240" w:lineRule="auto"/>
              <w:rPr>
                <w:sz w:val="24"/>
              </w:rPr>
            </w:pPr>
            <w:r w:rsidRPr="002A11F6">
              <w:rPr>
                <w:sz w:val="18"/>
                <w:szCs w:val="18"/>
              </w:rPr>
              <w:t>65:97 (67)</w:t>
            </w:r>
          </w:p>
        </w:tc>
      </w:tr>
      <w:tr w:rsidR="00D84BD8" w:rsidRPr="002A11F6" w14:paraId="093072C5" w14:textId="77777777" w:rsidTr="005A422B">
        <w:trPr>
          <w:cantSplit/>
        </w:trPr>
        <w:tc>
          <w:tcPr>
            <w:tcW w:w="3100" w:type="dxa"/>
            <w:tcBorders>
              <w:top w:val="nil"/>
              <w:left w:val="nil"/>
              <w:bottom w:val="nil"/>
              <w:right w:val="nil"/>
            </w:tcBorders>
            <w:vAlign w:val="center"/>
            <w:hideMark/>
          </w:tcPr>
          <w:p w14:paraId="6A3B0F12" w14:textId="77777777" w:rsidR="00D84BD8" w:rsidRPr="002A11F6" w:rsidRDefault="00D84BD8" w:rsidP="005A422B">
            <w:pPr>
              <w:keepNext/>
              <w:tabs>
                <w:tab w:val="clear" w:pos="567"/>
              </w:tabs>
              <w:spacing w:before="60" w:after="60" w:line="240" w:lineRule="auto"/>
              <w:rPr>
                <w:sz w:val="24"/>
              </w:rPr>
            </w:pPr>
            <w:r w:rsidRPr="002A11F6">
              <w:rPr>
                <w:sz w:val="18"/>
                <w:szCs w:val="18"/>
              </w:rPr>
              <w:t>Medijan vremena (mjeseci)</w:t>
            </w:r>
            <w:r w:rsidRPr="002A11F6">
              <w:rPr>
                <w:sz w:val="24"/>
              </w:rPr>
              <w:t xml:space="preserve"> </w:t>
            </w:r>
            <w:r w:rsidRPr="002A11F6">
              <w:rPr>
                <w:sz w:val="18"/>
                <w:szCs w:val="18"/>
              </w:rPr>
              <w:t>(95% CI)</w:t>
            </w:r>
          </w:p>
        </w:tc>
        <w:tc>
          <w:tcPr>
            <w:tcW w:w="3107" w:type="dxa"/>
            <w:tcBorders>
              <w:top w:val="nil"/>
              <w:left w:val="nil"/>
              <w:bottom w:val="nil"/>
              <w:right w:val="nil"/>
            </w:tcBorders>
            <w:hideMark/>
          </w:tcPr>
          <w:p w14:paraId="76BE199A"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12,8 (10,9 </w:t>
            </w:r>
            <w:r w:rsidRPr="002A11F6">
              <w:rPr>
                <w:sz w:val="18"/>
                <w:szCs w:val="18"/>
              </w:rPr>
              <w:noBreakHyphen/>
              <w:t> 14,3)</w:t>
            </w:r>
          </w:p>
        </w:tc>
        <w:tc>
          <w:tcPr>
            <w:tcW w:w="3108" w:type="dxa"/>
            <w:tcBorders>
              <w:top w:val="nil"/>
              <w:left w:val="nil"/>
              <w:bottom w:val="nil"/>
              <w:right w:val="nil"/>
            </w:tcBorders>
            <w:hideMark/>
          </w:tcPr>
          <w:p w14:paraId="75E910A5"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9,4 (7,4 </w:t>
            </w:r>
            <w:r w:rsidRPr="002A11F6">
              <w:rPr>
                <w:sz w:val="18"/>
                <w:szCs w:val="18"/>
              </w:rPr>
              <w:noBreakHyphen/>
              <w:t> 10,3)</w:t>
            </w:r>
          </w:p>
        </w:tc>
      </w:tr>
      <w:tr w:rsidR="00D84BD8" w:rsidRPr="002A11F6" w14:paraId="71D080F3" w14:textId="77777777" w:rsidTr="005A422B">
        <w:trPr>
          <w:cantSplit/>
        </w:trPr>
        <w:tc>
          <w:tcPr>
            <w:tcW w:w="3100" w:type="dxa"/>
            <w:tcBorders>
              <w:top w:val="nil"/>
              <w:left w:val="nil"/>
              <w:bottom w:val="nil"/>
              <w:right w:val="nil"/>
            </w:tcBorders>
            <w:vAlign w:val="center"/>
            <w:hideMark/>
          </w:tcPr>
          <w:p w14:paraId="22AFA78A" w14:textId="77777777" w:rsidR="00D84BD8" w:rsidRPr="002A11F6" w:rsidRDefault="00D84BD8" w:rsidP="005A422B">
            <w:pPr>
              <w:keepNext/>
              <w:tabs>
                <w:tab w:val="clear" w:pos="567"/>
              </w:tabs>
              <w:spacing w:before="60" w:after="60" w:line="240" w:lineRule="auto"/>
              <w:rPr>
                <w:sz w:val="24"/>
              </w:rPr>
            </w:pPr>
            <w:r w:rsidRPr="002A11F6">
              <w:rPr>
                <w:sz w:val="18"/>
                <w:szCs w:val="18"/>
              </w:rPr>
              <w:t>HR (95% CI)</w:t>
            </w:r>
          </w:p>
        </w:tc>
        <w:tc>
          <w:tcPr>
            <w:tcW w:w="6215" w:type="dxa"/>
            <w:gridSpan w:val="2"/>
            <w:tcBorders>
              <w:top w:val="nil"/>
              <w:left w:val="nil"/>
              <w:bottom w:val="nil"/>
              <w:right w:val="nil"/>
            </w:tcBorders>
            <w:hideMark/>
          </w:tcPr>
          <w:p w14:paraId="47BB26E9"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0,55 (0,39 </w:t>
            </w:r>
            <w:r w:rsidRPr="002A11F6">
              <w:rPr>
                <w:sz w:val="18"/>
                <w:szCs w:val="18"/>
              </w:rPr>
              <w:noBreakHyphen/>
              <w:t> 0,77)</w:t>
            </w:r>
          </w:p>
        </w:tc>
      </w:tr>
      <w:tr w:rsidR="00D84BD8" w:rsidRPr="002A11F6" w14:paraId="0A23A894" w14:textId="77777777" w:rsidTr="005A422B">
        <w:trPr>
          <w:cantSplit/>
        </w:trPr>
        <w:tc>
          <w:tcPr>
            <w:tcW w:w="3100" w:type="dxa"/>
            <w:tcBorders>
              <w:top w:val="nil"/>
              <w:left w:val="nil"/>
              <w:bottom w:val="single" w:sz="4" w:space="0" w:color="auto"/>
              <w:right w:val="nil"/>
            </w:tcBorders>
            <w:vAlign w:val="center"/>
            <w:hideMark/>
          </w:tcPr>
          <w:p w14:paraId="66EFCEFB" w14:textId="77777777" w:rsidR="00D84BD8" w:rsidRPr="002A11F6" w:rsidRDefault="00D84BD8" w:rsidP="005A422B">
            <w:pPr>
              <w:keepNext/>
              <w:tabs>
                <w:tab w:val="clear" w:pos="567"/>
              </w:tabs>
              <w:spacing w:before="60" w:after="60" w:line="240" w:lineRule="auto"/>
              <w:rPr>
                <w:sz w:val="24"/>
              </w:rPr>
            </w:pPr>
            <w:r w:rsidRPr="002A11F6">
              <w:rPr>
                <w:sz w:val="18"/>
                <w:szCs w:val="18"/>
              </w:rPr>
              <w:t>P</w:t>
            </w:r>
            <w:r w:rsidRPr="002A11F6">
              <w:rPr>
                <w:sz w:val="18"/>
                <w:szCs w:val="18"/>
              </w:rPr>
              <w:noBreakHyphen/>
              <w:t>vrijednost (dvostrana)</w:t>
            </w:r>
            <w:r w:rsidRPr="002A11F6">
              <w:rPr>
                <w:sz w:val="18"/>
                <w:szCs w:val="18"/>
                <w:vertAlign w:val="superscript"/>
              </w:rPr>
              <w:t>a</w:t>
            </w:r>
          </w:p>
        </w:tc>
        <w:tc>
          <w:tcPr>
            <w:tcW w:w="6215" w:type="dxa"/>
            <w:gridSpan w:val="2"/>
            <w:tcBorders>
              <w:top w:val="nil"/>
              <w:left w:val="nil"/>
              <w:bottom w:val="single" w:sz="4" w:space="0" w:color="auto"/>
              <w:right w:val="nil"/>
            </w:tcBorders>
            <w:hideMark/>
          </w:tcPr>
          <w:p w14:paraId="18E451D2" w14:textId="7174B4E4" w:rsidR="00D84BD8" w:rsidRPr="002A11F6" w:rsidRDefault="00D84BD8" w:rsidP="005A422B">
            <w:pPr>
              <w:keepNext/>
              <w:tabs>
                <w:tab w:val="clear" w:pos="567"/>
              </w:tabs>
              <w:spacing w:before="60" w:after="60" w:line="240" w:lineRule="auto"/>
              <w:rPr>
                <w:sz w:val="24"/>
              </w:rPr>
            </w:pPr>
            <w:r w:rsidRPr="002A11F6">
              <w:rPr>
                <w:sz w:val="18"/>
                <w:szCs w:val="18"/>
              </w:rPr>
              <w:t>p</w:t>
            </w:r>
            <w:r w:rsidR="009D1A59" w:rsidRPr="002A11F6">
              <w:rPr>
                <w:sz w:val="18"/>
                <w:szCs w:val="18"/>
              </w:rPr>
              <w:t xml:space="preserve"> </w:t>
            </w:r>
            <w:r w:rsidRPr="002A11F6">
              <w:rPr>
                <w:sz w:val="18"/>
                <w:szCs w:val="18"/>
              </w:rPr>
              <w:t>=</w:t>
            </w:r>
            <w:r w:rsidR="009D1A59" w:rsidRPr="002A11F6">
              <w:rPr>
                <w:sz w:val="18"/>
                <w:szCs w:val="18"/>
              </w:rPr>
              <w:t xml:space="preserve"> </w:t>
            </w:r>
            <w:r w:rsidRPr="002A11F6">
              <w:rPr>
                <w:sz w:val="18"/>
                <w:szCs w:val="18"/>
              </w:rPr>
              <w:t>0,0005</w:t>
            </w:r>
          </w:p>
        </w:tc>
      </w:tr>
      <w:bookmarkEnd w:id="18"/>
      <w:tr w:rsidR="00D84BD8" w:rsidRPr="002A11F6" w14:paraId="45D579B2" w14:textId="77777777" w:rsidTr="005A422B">
        <w:trPr>
          <w:cantSplit/>
        </w:trPr>
        <w:tc>
          <w:tcPr>
            <w:tcW w:w="9315" w:type="dxa"/>
            <w:gridSpan w:val="3"/>
            <w:tcBorders>
              <w:top w:val="single" w:sz="8" w:space="0" w:color="auto"/>
              <w:left w:val="nil"/>
              <w:bottom w:val="single" w:sz="8" w:space="0" w:color="auto"/>
              <w:right w:val="nil"/>
            </w:tcBorders>
            <w:shd w:val="clear" w:color="auto" w:fill="D9D9D9"/>
            <w:hideMark/>
          </w:tcPr>
          <w:p w14:paraId="1506ED97" w14:textId="77777777" w:rsidR="00D84BD8" w:rsidRPr="002A11F6" w:rsidRDefault="00D84BD8" w:rsidP="005A422B">
            <w:pPr>
              <w:keepNext/>
              <w:tabs>
                <w:tab w:val="clear" w:pos="567"/>
              </w:tabs>
              <w:spacing w:before="60" w:after="60" w:line="240" w:lineRule="auto"/>
              <w:rPr>
                <w:b/>
                <w:sz w:val="18"/>
                <w:szCs w:val="18"/>
              </w:rPr>
            </w:pPr>
            <w:r w:rsidRPr="002A11F6">
              <w:rPr>
                <w:b/>
                <w:bCs/>
                <w:sz w:val="18"/>
                <w:szCs w:val="18"/>
              </w:rPr>
              <w:t>OS (zrelost podataka: 64%) – završni datum prikupljanja podataka: 25. rujna 2017.</w:t>
            </w:r>
          </w:p>
        </w:tc>
      </w:tr>
      <w:tr w:rsidR="00D84BD8" w:rsidRPr="002A11F6" w14:paraId="155A93FB" w14:textId="77777777" w:rsidTr="005A422B">
        <w:trPr>
          <w:cantSplit/>
        </w:trPr>
        <w:tc>
          <w:tcPr>
            <w:tcW w:w="3100" w:type="dxa"/>
            <w:tcBorders>
              <w:top w:val="single" w:sz="8" w:space="0" w:color="auto"/>
              <w:left w:val="nil"/>
              <w:bottom w:val="nil"/>
              <w:right w:val="nil"/>
            </w:tcBorders>
            <w:vAlign w:val="center"/>
            <w:hideMark/>
          </w:tcPr>
          <w:p w14:paraId="29AA7237" w14:textId="77777777" w:rsidR="00D84BD8" w:rsidRPr="002A11F6" w:rsidRDefault="00D84BD8" w:rsidP="005A422B">
            <w:pPr>
              <w:keepNext/>
              <w:tabs>
                <w:tab w:val="clear" w:pos="567"/>
              </w:tabs>
              <w:spacing w:before="60" w:after="60" w:line="240" w:lineRule="auto"/>
              <w:rPr>
                <w:sz w:val="24"/>
              </w:rPr>
            </w:pPr>
            <w:r w:rsidRPr="002A11F6">
              <w:rPr>
                <w:sz w:val="18"/>
                <w:szCs w:val="18"/>
              </w:rPr>
              <w:t>Broj događaja: ukupan broj bolesnika (%)</w:t>
            </w:r>
          </w:p>
        </w:tc>
        <w:tc>
          <w:tcPr>
            <w:tcW w:w="3107" w:type="dxa"/>
            <w:tcBorders>
              <w:top w:val="single" w:sz="8" w:space="0" w:color="auto"/>
              <w:left w:val="nil"/>
              <w:bottom w:val="nil"/>
              <w:right w:val="nil"/>
            </w:tcBorders>
            <w:hideMark/>
          </w:tcPr>
          <w:p w14:paraId="0AEC6593" w14:textId="77777777" w:rsidR="00D84BD8" w:rsidRPr="002A11F6" w:rsidRDefault="00D84BD8" w:rsidP="005A422B">
            <w:pPr>
              <w:keepNext/>
              <w:tabs>
                <w:tab w:val="clear" w:pos="567"/>
              </w:tabs>
              <w:spacing w:before="60" w:after="60" w:line="240" w:lineRule="auto"/>
              <w:rPr>
                <w:sz w:val="24"/>
              </w:rPr>
            </w:pPr>
            <w:r w:rsidRPr="002A11F6">
              <w:rPr>
                <w:sz w:val="18"/>
                <w:szCs w:val="18"/>
              </w:rPr>
              <w:t>130:205 (63)</w:t>
            </w:r>
          </w:p>
        </w:tc>
        <w:tc>
          <w:tcPr>
            <w:tcW w:w="3108" w:type="dxa"/>
            <w:tcBorders>
              <w:top w:val="single" w:sz="8" w:space="0" w:color="auto"/>
              <w:left w:val="nil"/>
              <w:bottom w:val="nil"/>
              <w:right w:val="nil"/>
            </w:tcBorders>
            <w:hideMark/>
          </w:tcPr>
          <w:p w14:paraId="2A0177B8" w14:textId="77777777" w:rsidR="00D84BD8" w:rsidRPr="002A11F6" w:rsidRDefault="00D84BD8" w:rsidP="005A422B">
            <w:pPr>
              <w:keepNext/>
              <w:tabs>
                <w:tab w:val="clear" w:pos="567"/>
              </w:tabs>
              <w:spacing w:before="60" w:after="60" w:line="240" w:lineRule="auto"/>
              <w:rPr>
                <w:sz w:val="24"/>
              </w:rPr>
            </w:pPr>
            <w:r w:rsidRPr="002A11F6">
              <w:rPr>
                <w:sz w:val="18"/>
                <w:szCs w:val="18"/>
              </w:rPr>
              <w:t>62:97 (64)</w:t>
            </w:r>
          </w:p>
        </w:tc>
      </w:tr>
      <w:tr w:rsidR="00D84BD8" w:rsidRPr="002A11F6" w14:paraId="6EF15B85" w14:textId="77777777" w:rsidTr="005A422B">
        <w:trPr>
          <w:cantSplit/>
        </w:trPr>
        <w:tc>
          <w:tcPr>
            <w:tcW w:w="3100" w:type="dxa"/>
            <w:tcBorders>
              <w:top w:val="nil"/>
              <w:left w:val="nil"/>
              <w:bottom w:val="nil"/>
              <w:right w:val="nil"/>
            </w:tcBorders>
            <w:vAlign w:val="center"/>
            <w:hideMark/>
          </w:tcPr>
          <w:p w14:paraId="4EEBB842" w14:textId="77777777" w:rsidR="00D84BD8" w:rsidRPr="002A11F6" w:rsidRDefault="00D84BD8" w:rsidP="005A422B">
            <w:pPr>
              <w:keepNext/>
              <w:tabs>
                <w:tab w:val="clear" w:pos="567"/>
              </w:tabs>
              <w:spacing w:before="60" w:after="60" w:line="240" w:lineRule="auto"/>
              <w:rPr>
                <w:sz w:val="24"/>
              </w:rPr>
            </w:pPr>
            <w:r w:rsidRPr="002A11F6">
              <w:rPr>
                <w:sz w:val="18"/>
                <w:szCs w:val="18"/>
              </w:rPr>
              <w:t>Medijan vremena (mjeseci)</w:t>
            </w:r>
            <w:r w:rsidRPr="002A11F6">
              <w:rPr>
                <w:sz w:val="24"/>
              </w:rPr>
              <w:t xml:space="preserve"> </w:t>
            </w:r>
            <w:r w:rsidRPr="002A11F6">
              <w:rPr>
                <w:sz w:val="18"/>
                <w:szCs w:val="18"/>
              </w:rPr>
              <w:t>(95% CI)</w:t>
            </w:r>
          </w:p>
        </w:tc>
        <w:tc>
          <w:tcPr>
            <w:tcW w:w="3107" w:type="dxa"/>
            <w:tcBorders>
              <w:top w:val="nil"/>
              <w:left w:val="nil"/>
              <w:bottom w:val="nil"/>
              <w:right w:val="nil"/>
            </w:tcBorders>
            <w:hideMark/>
          </w:tcPr>
          <w:p w14:paraId="44089F08" w14:textId="77777777" w:rsidR="00D84BD8" w:rsidRPr="002A11F6" w:rsidRDefault="00D84BD8" w:rsidP="005A422B">
            <w:pPr>
              <w:keepNext/>
              <w:tabs>
                <w:tab w:val="clear" w:pos="567"/>
              </w:tabs>
              <w:spacing w:before="60" w:after="60" w:line="240" w:lineRule="auto"/>
              <w:rPr>
                <w:sz w:val="24"/>
              </w:rPr>
            </w:pPr>
            <w:r w:rsidRPr="002A11F6">
              <w:rPr>
                <w:sz w:val="18"/>
                <w:szCs w:val="18"/>
              </w:rPr>
              <w:t>19,3 (17,2 </w:t>
            </w:r>
            <w:r w:rsidRPr="002A11F6">
              <w:rPr>
                <w:sz w:val="18"/>
                <w:szCs w:val="18"/>
              </w:rPr>
              <w:noBreakHyphen/>
              <w:t> 21,6)</w:t>
            </w:r>
            <w:r w:rsidRPr="002A11F6">
              <w:rPr>
                <w:sz w:val="18"/>
                <w:szCs w:val="18"/>
                <w:vertAlign w:val="superscript"/>
              </w:rPr>
              <w:t>c</w:t>
            </w:r>
          </w:p>
        </w:tc>
        <w:tc>
          <w:tcPr>
            <w:tcW w:w="3108" w:type="dxa"/>
            <w:tcBorders>
              <w:top w:val="nil"/>
              <w:left w:val="nil"/>
              <w:bottom w:val="nil"/>
              <w:right w:val="nil"/>
            </w:tcBorders>
            <w:hideMark/>
          </w:tcPr>
          <w:p w14:paraId="19C9D4B1" w14:textId="77777777" w:rsidR="00D84BD8" w:rsidRPr="002A11F6" w:rsidRDefault="00D84BD8" w:rsidP="005A422B">
            <w:pPr>
              <w:keepNext/>
              <w:tabs>
                <w:tab w:val="clear" w:pos="567"/>
              </w:tabs>
              <w:spacing w:before="60" w:after="60" w:line="240" w:lineRule="auto"/>
              <w:rPr>
                <w:sz w:val="24"/>
              </w:rPr>
            </w:pPr>
            <w:r w:rsidRPr="002A11F6">
              <w:rPr>
                <w:sz w:val="18"/>
                <w:szCs w:val="18"/>
              </w:rPr>
              <w:t>17,1 (13,9 </w:t>
            </w:r>
            <w:r w:rsidRPr="002A11F6">
              <w:rPr>
                <w:sz w:val="18"/>
                <w:szCs w:val="18"/>
              </w:rPr>
              <w:noBreakHyphen/>
              <w:t> 21,9)</w:t>
            </w:r>
          </w:p>
        </w:tc>
      </w:tr>
      <w:tr w:rsidR="00D84BD8" w:rsidRPr="002A11F6" w14:paraId="558728DB" w14:textId="77777777" w:rsidTr="005A422B">
        <w:trPr>
          <w:cantSplit/>
        </w:trPr>
        <w:tc>
          <w:tcPr>
            <w:tcW w:w="3100" w:type="dxa"/>
            <w:tcBorders>
              <w:top w:val="nil"/>
              <w:left w:val="nil"/>
              <w:bottom w:val="nil"/>
              <w:right w:val="nil"/>
            </w:tcBorders>
            <w:vAlign w:val="center"/>
            <w:hideMark/>
          </w:tcPr>
          <w:p w14:paraId="3C50F99F" w14:textId="77777777" w:rsidR="00D84BD8" w:rsidRPr="002A11F6" w:rsidRDefault="00D84BD8" w:rsidP="005A422B">
            <w:pPr>
              <w:keepNext/>
              <w:tabs>
                <w:tab w:val="clear" w:pos="567"/>
              </w:tabs>
              <w:spacing w:before="60" w:after="60" w:line="240" w:lineRule="auto"/>
              <w:rPr>
                <w:sz w:val="24"/>
              </w:rPr>
            </w:pPr>
            <w:r w:rsidRPr="002A11F6">
              <w:rPr>
                <w:sz w:val="18"/>
                <w:szCs w:val="18"/>
              </w:rPr>
              <w:t>HR (95% CI)</w:t>
            </w:r>
          </w:p>
        </w:tc>
        <w:tc>
          <w:tcPr>
            <w:tcW w:w="6215" w:type="dxa"/>
            <w:gridSpan w:val="2"/>
            <w:tcBorders>
              <w:top w:val="nil"/>
              <w:left w:val="nil"/>
              <w:bottom w:val="nil"/>
              <w:right w:val="nil"/>
            </w:tcBorders>
            <w:hideMark/>
          </w:tcPr>
          <w:p w14:paraId="09852FCB" w14:textId="77777777" w:rsidR="00D84BD8" w:rsidRPr="002A11F6" w:rsidRDefault="00D84BD8" w:rsidP="005A422B">
            <w:pPr>
              <w:keepNext/>
              <w:tabs>
                <w:tab w:val="clear" w:pos="567"/>
              </w:tabs>
              <w:spacing w:before="60" w:after="60" w:line="240" w:lineRule="auto"/>
              <w:rPr>
                <w:sz w:val="24"/>
              </w:rPr>
            </w:pPr>
            <w:r w:rsidRPr="002A11F6">
              <w:rPr>
                <w:sz w:val="18"/>
                <w:szCs w:val="18"/>
              </w:rPr>
              <w:t>0,90 (0,66 </w:t>
            </w:r>
            <w:r w:rsidRPr="002A11F6">
              <w:rPr>
                <w:sz w:val="18"/>
                <w:szCs w:val="18"/>
              </w:rPr>
              <w:noBreakHyphen/>
              <w:t> 1,23)</w:t>
            </w:r>
          </w:p>
        </w:tc>
      </w:tr>
      <w:tr w:rsidR="00D84BD8" w:rsidRPr="002A11F6" w14:paraId="15C5955F" w14:textId="77777777" w:rsidTr="005A422B">
        <w:trPr>
          <w:cantSplit/>
        </w:trPr>
        <w:tc>
          <w:tcPr>
            <w:tcW w:w="3100" w:type="dxa"/>
            <w:tcBorders>
              <w:top w:val="nil"/>
              <w:left w:val="nil"/>
              <w:bottom w:val="single" w:sz="8" w:space="0" w:color="auto"/>
              <w:right w:val="nil"/>
            </w:tcBorders>
            <w:vAlign w:val="center"/>
            <w:hideMark/>
          </w:tcPr>
          <w:p w14:paraId="3D37368C" w14:textId="77777777" w:rsidR="00D84BD8" w:rsidRPr="002A11F6" w:rsidRDefault="00D84BD8" w:rsidP="005A422B">
            <w:pPr>
              <w:keepNext/>
              <w:tabs>
                <w:tab w:val="clear" w:pos="567"/>
              </w:tabs>
              <w:spacing w:before="60" w:after="60" w:line="240" w:lineRule="auto"/>
              <w:rPr>
                <w:sz w:val="24"/>
              </w:rPr>
            </w:pPr>
            <w:r w:rsidRPr="002A11F6">
              <w:rPr>
                <w:sz w:val="18"/>
                <w:szCs w:val="18"/>
              </w:rPr>
              <w:t>P</w:t>
            </w:r>
            <w:r w:rsidRPr="002A11F6">
              <w:rPr>
                <w:sz w:val="18"/>
                <w:szCs w:val="18"/>
              </w:rPr>
              <w:noBreakHyphen/>
              <w:t>vrijednost (dvostrana)</w:t>
            </w:r>
            <w:r w:rsidRPr="002A11F6">
              <w:rPr>
                <w:sz w:val="18"/>
                <w:szCs w:val="18"/>
                <w:vertAlign w:val="superscript"/>
              </w:rPr>
              <w:t>a</w:t>
            </w:r>
          </w:p>
        </w:tc>
        <w:tc>
          <w:tcPr>
            <w:tcW w:w="6215" w:type="dxa"/>
            <w:gridSpan w:val="2"/>
            <w:tcBorders>
              <w:top w:val="nil"/>
              <w:left w:val="nil"/>
              <w:bottom w:val="single" w:sz="8" w:space="0" w:color="auto"/>
              <w:right w:val="nil"/>
            </w:tcBorders>
            <w:hideMark/>
          </w:tcPr>
          <w:p w14:paraId="0A345C4C" w14:textId="62B9AD48" w:rsidR="00D84BD8" w:rsidRPr="002A11F6" w:rsidRDefault="00D84BD8" w:rsidP="005A422B">
            <w:pPr>
              <w:keepNext/>
              <w:tabs>
                <w:tab w:val="clear" w:pos="567"/>
              </w:tabs>
              <w:spacing w:before="60" w:after="60" w:line="240" w:lineRule="auto"/>
              <w:rPr>
                <w:sz w:val="24"/>
              </w:rPr>
            </w:pPr>
            <w:r w:rsidRPr="002A11F6">
              <w:rPr>
                <w:sz w:val="18"/>
                <w:szCs w:val="18"/>
              </w:rPr>
              <w:t>p</w:t>
            </w:r>
            <w:r w:rsidR="009D1A59" w:rsidRPr="002A11F6">
              <w:rPr>
                <w:sz w:val="18"/>
                <w:szCs w:val="18"/>
              </w:rPr>
              <w:t xml:space="preserve"> </w:t>
            </w:r>
            <w:r w:rsidRPr="002A11F6">
              <w:rPr>
                <w:sz w:val="18"/>
                <w:szCs w:val="18"/>
              </w:rPr>
              <w:t>=</w:t>
            </w:r>
            <w:r w:rsidR="009D1A59" w:rsidRPr="002A11F6">
              <w:rPr>
                <w:sz w:val="18"/>
                <w:szCs w:val="18"/>
              </w:rPr>
              <w:t xml:space="preserve"> </w:t>
            </w:r>
            <w:r w:rsidRPr="002A11F6">
              <w:rPr>
                <w:sz w:val="18"/>
                <w:szCs w:val="18"/>
              </w:rPr>
              <w:t>0,5131</w:t>
            </w:r>
          </w:p>
        </w:tc>
      </w:tr>
      <w:tr w:rsidR="00D84BD8" w:rsidRPr="002A11F6" w14:paraId="1636A479" w14:textId="77777777" w:rsidTr="005A422B">
        <w:trPr>
          <w:cantSplit/>
        </w:trPr>
        <w:tc>
          <w:tcPr>
            <w:tcW w:w="9315" w:type="dxa"/>
            <w:gridSpan w:val="3"/>
            <w:tcBorders>
              <w:top w:val="single" w:sz="4" w:space="0" w:color="auto"/>
              <w:left w:val="nil"/>
              <w:bottom w:val="single" w:sz="4" w:space="0" w:color="auto"/>
              <w:right w:val="nil"/>
            </w:tcBorders>
          </w:tcPr>
          <w:p w14:paraId="5800151B" w14:textId="77777777" w:rsidR="00D84BD8" w:rsidRPr="002A11F6" w:rsidRDefault="00D84BD8" w:rsidP="005A422B">
            <w:pPr>
              <w:keepNext/>
              <w:tabs>
                <w:tab w:val="clear" w:pos="567"/>
              </w:tabs>
              <w:spacing w:before="60" w:after="60" w:line="240" w:lineRule="auto"/>
              <w:rPr>
                <w:b/>
                <w:sz w:val="18"/>
                <w:szCs w:val="18"/>
              </w:rPr>
            </w:pPr>
            <w:r w:rsidRPr="002A11F6">
              <w:rPr>
                <w:b/>
                <w:sz w:val="18"/>
                <w:szCs w:val="18"/>
              </w:rPr>
              <w:t xml:space="preserve">Potvrđen ORR – </w:t>
            </w:r>
            <w:r w:rsidRPr="002A11F6">
              <w:rPr>
                <w:b/>
                <w:bCs/>
                <w:sz w:val="18"/>
                <w:szCs w:val="18"/>
              </w:rPr>
              <w:t>završni datum</w:t>
            </w:r>
            <w:r w:rsidRPr="002A11F6">
              <w:rPr>
                <w:b/>
                <w:sz w:val="18"/>
                <w:szCs w:val="18"/>
              </w:rPr>
              <w:t xml:space="preserve"> prikupljanja podataka: </w:t>
            </w:r>
            <w:r w:rsidRPr="002A11F6">
              <w:rPr>
                <w:b/>
                <w:bCs/>
                <w:sz w:val="18"/>
                <w:szCs w:val="18"/>
              </w:rPr>
              <w:t>9. prosinca 2016.</w:t>
            </w:r>
          </w:p>
        </w:tc>
      </w:tr>
      <w:tr w:rsidR="00D84BD8" w:rsidRPr="002A11F6" w14:paraId="38D3DB15" w14:textId="77777777" w:rsidTr="005A422B">
        <w:trPr>
          <w:cantSplit/>
        </w:trPr>
        <w:tc>
          <w:tcPr>
            <w:tcW w:w="3100" w:type="dxa"/>
            <w:tcBorders>
              <w:top w:val="single" w:sz="4" w:space="0" w:color="auto"/>
              <w:left w:val="nil"/>
              <w:bottom w:val="nil"/>
              <w:right w:val="nil"/>
            </w:tcBorders>
          </w:tcPr>
          <w:p w14:paraId="49506C81"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Broj bolesnika s objektivnim odgovorom: ukupan broj bolesnika s mjerljivom bolešću (%)</w:t>
            </w:r>
          </w:p>
        </w:tc>
        <w:tc>
          <w:tcPr>
            <w:tcW w:w="3107" w:type="dxa"/>
            <w:tcBorders>
              <w:top w:val="single" w:sz="4" w:space="0" w:color="auto"/>
              <w:left w:val="nil"/>
              <w:bottom w:val="nil"/>
              <w:right w:val="nil"/>
            </w:tcBorders>
          </w:tcPr>
          <w:p w14:paraId="2D5F73B2"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87: 167 (52)</w:t>
            </w:r>
            <w:r w:rsidRPr="002A11F6">
              <w:rPr>
                <w:sz w:val="18"/>
                <w:szCs w:val="18"/>
                <w:vertAlign w:val="superscript"/>
              </w:rPr>
              <w:t>d</w:t>
            </w:r>
          </w:p>
        </w:tc>
        <w:tc>
          <w:tcPr>
            <w:tcW w:w="3108" w:type="dxa"/>
            <w:tcBorders>
              <w:top w:val="single" w:sz="4" w:space="0" w:color="auto"/>
              <w:left w:val="nil"/>
              <w:bottom w:val="nil"/>
              <w:right w:val="nil"/>
            </w:tcBorders>
          </w:tcPr>
          <w:p w14:paraId="41E63D8B"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15:66 (23)</w:t>
            </w:r>
          </w:p>
        </w:tc>
      </w:tr>
      <w:tr w:rsidR="00D84BD8" w:rsidRPr="002A11F6" w14:paraId="3214C65C" w14:textId="77777777" w:rsidTr="005A422B">
        <w:trPr>
          <w:cantSplit/>
        </w:trPr>
        <w:tc>
          <w:tcPr>
            <w:tcW w:w="3100" w:type="dxa"/>
            <w:tcBorders>
              <w:top w:val="nil"/>
              <w:left w:val="nil"/>
              <w:bottom w:val="nil"/>
              <w:right w:val="nil"/>
            </w:tcBorders>
          </w:tcPr>
          <w:p w14:paraId="32888973"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95% CI</w:t>
            </w:r>
          </w:p>
        </w:tc>
        <w:tc>
          <w:tcPr>
            <w:tcW w:w="3107" w:type="dxa"/>
            <w:tcBorders>
              <w:top w:val="nil"/>
              <w:left w:val="nil"/>
              <w:bottom w:val="nil"/>
              <w:right w:val="nil"/>
            </w:tcBorders>
          </w:tcPr>
          <w:p w14:paraId="3B0DCBEE"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44,2 </w:t>
            </w:r>
            <w:r w:rsidRPr="002A11F6">
              <w:rPr>
                <w:sz w:val="18"/>
                <w:szCs w:val="18"/>
              </w:rPr>
              <w:noBreakHyphen/>
              <w:t> 59,9</w:t>
            </w:r>
          </w:p>
        </w:tc>
        <w:tc>
          <w:tcPr>
            <w:tcW w:w="3108" w:type="dxa"/>
            <w:tcBorders>
              <w:top w:val="nil"/>
              <w:left w:val="nil"/>
              <w:bottom w:val="nil"/>
              <w:right w:val="nil"/>
            </w:tcBorders>
          </w:tcPr>
          <w:p w14:paraId="1B554A6C" w14:textId="77777777" w:rsidR="00D84BD8" w:rsidRPr="002A11F6" w:rsidRDefault="00D84BD8" w:rsidP="005A422B">
            <w:pPr>
              <w:keepNext/>
              <w:tabs>
                <w:tab w:val="clear" w:pos="567"/>
              </w:tabs>
              <w:spacing w:before="60" w:after="60" w:line="240" w:lineRule="auto"/>
              <w:rPr>
                <w:sz w:val="18"/>
                <w:szCs w:val="18"/>
              </w:rPr>
            </w:pPr>
            <w:r w:rsidRPr="002A11F6">
              <w:rPr>
                <w:sz w:val="18"/>
                <w:szCs w:val="18"/>
              </w:rPr>
              <w:t>13,3 </w:t>
            </w:r>
            <w:r w:rsidRPr="002A11F6">
              <w:rPr>
                <w:sz w:val="18"/>
                <w:szCs w:val="18"/>
              </w:rPr>
              <w:noBreakHyphen/>
              <w:t> 35,7</w:t>
            </w:r>
          </w:p>
        </w:tc>
      </w:tr>
      <w:tr w:rsidR="00D84BD8" w:rsidRPr="002A11F6" w:rsidDel="00991CA1" w14:paraId="4934775E" w14:textId="77777777" w:rsidTr="005A422B">
        <w:trPr>
          <w:cantSplit/>
        </w:trPr>
        <w:tc>
          <w:tcPr>
            <w:tcW w:w="9315" w:type="dxa"/>
            <w:gridSpan w:val="3"/>
            <w:tcBorders>
              <w:top w:val="single" w:sz="4" w:space="0" w:color="auto"/>
              <w:left w:val="nil"/>
              <w:bottom w:val="single" w:sz="4" w:space="0" w:color="auto"/>
              <w:right w:val="nil"/>
            </w:tcBorders>
          </w:tcPr>
          <w:p w14:paraId="620A88F1" w14:textId="77777777" w:rsidR="00D84BD8" w:rsidRPr="002A11F6" w:rsidDel="00991CA1" w:rsidRDefault="00D84BD8" w:rsidP="005A422B">
            <w:pPr>
              <w:keepNext/>
              <w:tabs>
                <w:tab w:val="clear" w:pos="567"/>
              </w:tabs>
              <w:spacing w:before="60" w:after="60" w:line="240" w:lineRule="auto"/>
              <w:rPr>
                <w:b/>
                <w:sz w:val="18"/>
                <w:szCs w:val="18"/>
              </w:rPr>
            </w:pPr>
            <w:r w:rsidRPr="002A11F6">
              <w:rPr>
                <w:b/>
                <w:sz w:val="18"/>
                <w:szCs w:val="18"/>
              </w:rPr>
              <w:t>Trajanje odgovora – završni datum prikupljanja podataka: 9. prosinca 2016.</w:t>
            </w:r>
          </w:p>
        </w:tc>
      </w:tr>
      <w:tr w:rsidR="00D84BD8" w:rsidRPr="002A11F6" w:rsidDel="00991CA1" w14:paraId="3E07815D" w14:textId="77777777" w:rsidTr="005A422B">
        <w:trPr>
          <w:cantSplit/>
        </w:trPr>
        <w:tc>
          <w:tcPr>
            <w:tcW w:w="3100" w:type="dxa"/>
            <w:tcBorders>
              <w:top w:val="single" w:sz="4" w:space="0" w:color="auto"/>
              <w:left w:val="nil"/>
              <w:bottom w:val="single" w:sz="8" w:space="0" w:color="auto"/>
              <w:right w:val="nil"/>
            </w:tcBorders>
          </w:tcPr>
          <w:p w14:paraId="7CD4279D" w14:textId="77777777" w:rsidR="00D84BD8" w:rsidRPr="002A11F6" w:rsidDel="00991CA1" w:rsidRDefault="00D84BD8" w:rsidP="005A422B">
            <w:pPr>
              <w:keepNext/>
              <w:tabs>
                <w:tab w:val="clear" w:pos="567"/>
              </w:tabs>
              <w:spacing w:before="60" w:after="60" w:line="240" w:lineRule="auto"/>
              <w:rPr>
                <w:sz w:val="18"/>
                <w:szCs w:val="18"/>
              </w:rPr>
            </w:pPr>
            <w:r w:rsidRPr="002A11F6">
              <w:rPr>
                <w:sz w:val="18"/>
                <w:szCs w:val="18"/>
              </w:rPr>
              <w:t>Medijan, mjeseci (95% CI)</w:t>
            </w:r>
          </w:p>
        </w:tc>
        <w:tc>
          <w:tcPr>
            <w:tcW w:w="3107" w:type="dxa"/>
            <w:tcBorders>
              <w:top w:val="single" w:sz="4" w:space="0" w:color="auto"/>
              <w:left w:val="nil"/>
              <w:bottom w:val="single" w:sz="8" w:space="0" w:color="auto"/>
              <w:right w:val="nil"/>
            </w:tcBorders>
          </w:tcPr>
          <w:p w14:paraId="7200A366" w14:textId="77777777" w:rsidR="00D84BD8" w:rsidRPr="002A11F6" w:rsidDel="00991CA1" w:rsidRDefault="00D84BD8" w:rsidP="005A422B">
            <w:pPr>
              <w:keepNext/>
              <w:tabs>
                <w:tab w:val="clear" w:pos="567"/>
              </w:tabs>
              <w:spacing w:before="60" w:after="60" w:line="240" w:lineRule="auto"/>
              <w:rPr>
                <w:sz w:val="18"/>
                <w:szCs w:val="18"/>
              </w:rPr>
            </w:pPr>
            <w:r w:rsidRPr="002A11F6">
              <w:rPr>
                <w:sz w:val="18"/>
                <w:szCs w:val="18"/>
              </w:rPr>
              <w:t>6,9 (4,2; 10,2)</w:t>
            </w:r>
          </w:p>
        </w:tc>
        <w:tc>
          <w:tcPr>
            <w:tcW w:w="3108" w:type="dxa"/>
            <w:tcBorders>
              <w:top w:val="single" w:sz="4" w:space="0" w:color="auto"/>
              <w:left w:val="nil"/>
              <w:bottom w:val="single" w:sz="8" w:space="0" w:color="auto"/>
              <w:right w:val="nil"/>
            </w:tcBorders>
          </w:tcPr>
          <w:p w14:paraId="1D897984" w14:textId="77777777" w:rsidR="00D84BD8" w:rsidRPr="002A11F6" w:rsidDel="00991CA1" w:rsidRDefault="00D84BD8" w:rsidP="005A422B">
            <w:pPr>
              <w:keepNext/>
              <w:tabs>
                <w:tab w:val="clear" w:pos="567"/>
              </w:tabs>
              <w:spacing w:before="60" w:after="60" w:line="240" w:lineRule="auto"/>
              <w:rPr>
                <w:sz w:val="18"/>
                <w:szCs w:val="18"/>
              </w:rPr>
            </w:pPr>
            <w:r w:rsidRPr="002A11F6">
              <w:rPr>
                <w:sz w:val="18"/>
                <w:szCs w:val="18"/>
              </w:rPr>
              <w:t>7,9 (4,5; 12,2)</w:t>
            </w:r>
          </w:p>
        </w:tc>
      </w:tr>
    </w:tbl>
    <w:p w14:paraId="40FAA068" w14:textId="77777777" w:rsidR="00D84BD8" w:rsidRPr="002A11F6" w:rsidRDefault="00D84BD8" w:rsidP="00D84BD8">
      <w:pPr>
        <w:tabs>
          <w:tab w:val="clear" w:pos="567"/>
          <w:tab w:val="left" w:pos="432"/>
        </w:tabs>
        <w:spacing w:line="240" w:lineRule="auto"/>
        <w:ind w:left="432" w:hanging="432"/>
        <w:rPr>
          <w:sz w:val="18"/>
          <w:szCs w:val="18"/>
        </w:rPr>
      </w:pPr>
      <w:r w:rsidRPr="002A11F6">
        <w:rPr>
          <w:sz w:val="18"/>
          <w:szCs w:val="18"/>
          <w:vertAlign w:val="superscript"/>
        </w:rPr>
        <w:t>a</w:t>
      </w:r>
      <w:r w:rsidRPr="002A11F6">
        <w:rPr>
          <w:sz w:val="18"/>
          <w:szCs w:val="18"/>
        </w:rPr>
        <w:tab/>
        <w:t xml:space="preserve">Na temelju stratificiranog log-rang testa </w:t>
      </w:r>
    </w:p>
    <w:p w14:paraId="69E88487" w14:textId="77777777" w:rsidR="00D84BD8" w:rsidRPr="002A11F6" w:rsidRDefault="00D84BD8" w:rsidP="00D84BD8">
      <w:pPr>
        <w:tabs>
          <w:tab w:val="clear" w:pos="567"/>
          <w:tab w:val="left" w:pos="432"/>
        </w:tabs>
        <w:spacing w:line="240" w:lineRule="auto"/>
        <w:ind w:left="432" w:hanging="432"/>
        <w:rPr>
          <w:sz w:val="18"/>
          <w:szCs w:val="18"/>
        </w:rPr>
      </w:pPr>
      <w:r w:rsidRPr="002A11F6">
        <w:rPr>
          <w:sz w:val="18"/>
          <w:szCs w:val="18"/>
          <w:vertAlign w:val="superscript"/>
        </w:rPr>
        <w:t>b</w:t>
      </w:r>
      <w:r w:rsidRPr="002A11F6">
        <w:rPr>
          <w:sz w:val="18"/>
          <w:szCs w:val="18"/>
          <w:vertAlign w:val="superscript"/>
        </w:rPr>
        <w:tab/>
      </w:r>
      <w:r w:rsidRPr="002A11F6">
        <w:rPr>
          <w:sz w:val="18"/>
          <w:szCs w:val="18"/>
        </w:rPr>
        <w:t xml:space="preserve">Rezultati </w:t>
      </w:r>
      <w:r w:rsidRPr="002A11F6">
        <w:rPr>
          <w:i/>
          <w:sz w:val="18"/>
          <w:szCs w:val="18"/>
        </w:rPr>
        <w:t>post</w:t>
      </w:r>
      <w:r w:rsidRPr="002A11F6">
        <w:rPr>
          <w:i/>
          <w:sz w:val="18"/>
          <w:szCs w:val="18"/>
        </w:rPr>
        <w:noBreakHyphen/>
        <w:t>hoc</w:t>
      </w:r>
      <w:r w:rsidRPr="002A11F6">
        <w:rPr>
          <w:sz w:val="18"/>
          <w:szCs w:val="18"/>
        </w:rPr>
        <w:t xml:space="preserve"> analize</w:t>
      </w:r>
    </w:p>
    <w:p w14:paraId="18312B94" w14:textId="77777777" w:rsidR="00D84BD8" w:rsidRPr="002A11F6" w:rsidRDefault="00D84BD8" w:rsidP="00D84BD8">
      <w:pPr>
        <w:tabs>
          <w:tab w:val="clear" w:pos="567"/>
          <w:tab w:val="left" w:pos="432"/>
        </w:tabs>
        <w:spacing w:line="240" w:lineRule="auto"/>
        <w:ind w:left="432" w:hanging="432"/>
        <w:rPr>
          <w:sz w:val="18"/>
          <w:szCs w:val="18"/>
        </w:rPr>
      </w:pPr>
      <w:r w:rsidRPr="002A11F6">
        <w:rPr>
          <w:sz w:val="18"/>
          <w:szCs w:val="18"/>
          <w:vertAlign w:val="superscript"/>
        </w:rPr>
        <w:t>c</w:t>
      </w:r>
      <w:r w:rsidRPr="002A11F6">
        <w:rPr>
          <w:sz w:val="18"/>
          <w:szCs w:val="18"/>
          <w:vertAlign w:val="superscript"/>
        </w:rPr>
        <w:tab/>
      </w:r>
      <w:r w:rsidRPr="002A11F6">
        <w:rPr>
          <w:sz w:val="18"/>
          <w:szCs w:val="18"/>
        </w:rPr>
        <w:t>Medijan praćenja kod cenzuriranih bolesnika iznosio je 25,3 mjeseca za olaparib u odnosu na 26,3 mjeseca za usporednu terapiju.</w:t>
      </w:r>
    </w:p>
    <w:p w14:paraId="31617BE6" w14:textId="77777777" w:rsidR="00D84BD8" w:rsidRPr="002A11F6" w:rsidRDefault="00D84BD8" w:rsidP="00D84BD8">
      <w:pPr>
        <w:tabs>
          <w:tab w:val="clear" w:pos="567"/>
          <w:tab w:val="left" w:pos="432"/>
        </w:tabs>
        <w:spacing w:line="240" w:lineRule="auto"/>
        <w:ind w:left="432" w:hanging="432"/>
        <w:rPr>
          <w:sz w:val="18"/>
          <w:szCs w:val="18"/>
        </w:rPr>
      </w:pPr>
      <w:r w:rsidRPr="002A11F6">
        <w:rPr>
          <w:sz w:val="18"/>
          <w:szCs w:val="18"/>
          <w:vertAlign w:val="superscript"/>
        </w:rPr>
        <w:t>d</w:t>
      </w:r>
      <w:r w:rsidRPr="002A11F6">
        <w:rPr>
          <w:sz w:val="18"/>
          <w:szCs w:val="18"/>
          <w:vertAlign w:val="superscript"/>
        </w:rPr>
        <w:tab/>
      </w:r>
      <w:r w:rsidRPr="002A11F6">
        <w:rPr>
          <w:sz w:val="18"/>
          <w:szCs w:val="18"/>
        </w:rPr>
        <w:t>Potvrđen odgovor (prema ocjeni BICR</w:t>
      </w:r>
      <w:r w:rsidRPr="002A11F6">
        <w:rPr>
          <w:sz w:val="18"/>
          <w:szCs w:val="18"/>
        </w:rPr>
        <w:noBreakHyphen/>
        <w:t>a) definirao se kao zabilježen potpuni ili djelomični odgovor, potvrđen ponovljenim oslikavanjem provedenim najmanje 4 tjedna nakon posjeta tijekom kojeg je odgovor prvi put opažen. U skupini liječenoj olaparibom potpuni je odgovor imalo 8% bolesnika s mjerljivom bolešću naspram 1,5% bolesnika u usporednoj skupini, dok je djelomičan odgovor imalo 74/167 (44%) bolesnika u skupini liječenoj olaparibom naspram 14/66 (21%) bolesnika u skupini koja je primala kemoterapiju. U podskupini bolesnika s trostruko negativnim rakom dojke potvrđeni ORR iznosio je 48% (41/86) u skupini koja je primala olaparib te 12% (4/33) u usporednoj skupini. U podskupini HR+ bolesnika potvrđeni ORR iznosio je 57% (46/81) u skupini koja je primala olaparib te 33% (11/33) u usporednoj skupini.</w:t>
      </w:r>
    </w:p>
    <w:p w14:paraId="03DAE3B3" w14:textId="77777777" w:rsidR="00D84BD8" w:rsidRPr="002A11F6" w:rsidRDefault="00D84BD8" w:rsidP="00D84BD8">
      <w:pPr>
        <w:tabs>
          <w:tab w:val="clear" w:pos="567"/>
        </w:tabs>
        <w:spacing w:line="240" w:lineRule="auto"/>
        <w:ind w:hanging="6"/>
        <w:rPr>
          <w:sz w:val="18"/>
          <w:szCs w:val="18"/>
        </w:rPr>
      </w:pPr>
      <w:r w:rsidRPr="002A11F6">
        <w:rPr>
          <w:sz w:val="18"/>
          <w:szCs w:val="18"/>
        </w:rPr>
        <w:t>CI, interval pouzdanosti; HR, omjer hazarda; HR+, pozitivan na hormonski receptor, ORR, stopa objektivnog odgovora; OS, ukupno preživljenje; PFS, preživljenje bez progresije bolesti; PFS2, vrijeme do druge progresije ili smrti.</w:t>
      </w:r>
    </w:p>
    <w:p w14:paraId="7F5E05E4" w14:textId="77777777" w:rsidR="00D84BD8" w:rsidRPr="002A11F6" w:rsidRDefault="00D84BD8" w:rsidP="00D84BD8">
      <w:pPr>
        <w:pStyle w:val="A-TableText"/>
        <w:tabs>
          <w:tab w:val="left" w:pos="567"/>
        </w:tabs>
        <w:spacing w:before="0" w:after="0" w:line="260" w:lineRule="exact"/>
      </w:pPr>
    </w:p>
    <w:p w14:paraId="5515010D" w14:textId="14604AAB" w:rsidR="00D84BD8" w:rsidRPr="002A11F6" w:rsidRDefault="00D84BD8" w:rsidP="00E5217D">
      <w:pPr>
        <w:pStyle w:val="A-TableText"/>
        <w:keepNext/>
        <w:tabs>
          <w:tab w:val="left" w:pos="567"/>
        </w:tabs>
        <w:spacing w:before="0" w:after="0" w:line="260" w:lineRule="exact"/>
        <w:ind w:left="993" w:hanging="993"/>
        <w:rPr>
          <w:b/>
          <w:bCs/>
        </w:rPr>
      </w:pPr>
      <w:r w:rsidRPr="002A11F6">
        <w:rPr>
          <w:b/>
          <w:bCs/>
        </w:rPr>
        <w:lastRenderedPageBreak/>
        <w:t xml:space="preserve">Slika </w:t>
      </w:r>
      <w:r w:rsidR="003E7821" w:rsidRPr="002A11F6">
        <w:rPr>
          <w:b/>
          <w:bCs/>
        </w:rPr>
        <w:t>11</w:t>
      </w:r>
      <w:r w:rsidRPr="002A11F6">
        <w:rPr>
          <w:b/>
          <w:bCs/>
        </w:rPr>
        <w:tab/>
        <w:t>OlympiAD: Kaplan</w:t>
      </w:r>
      <w:r w:rsidRPr="002A11F6">
        <w:rPr>
          <w:b/>
          <w:bCs/>
        </w:rPr>
        <w:noBreakHyphen/>
        <w:t>Meierova krivulja PFS</w:t>
      </w:r>
      <w:r w:rsidRPr="002A11F6">
        <w:rPr>
          <w:b/>
          <w:bCs/>
        </w:rPr>
        <w:noBreakHyphen/>
        <w:t xml:space="preserve">a </w:t>
      </w:r>
      <w:r w:rsidRPr="002A11F6">
        <w:rPr>
          <w:rFonts w:eastAsia="Calibri"/>
          <w:b/>
          <w:bCs/>
          <w:szCs w:val="22"/>
        </w:rPr>
        <w:t>prema ocjeni BICR</w:t>
      </w:r>
      <w:r w:rsidRPr="002A11F6">
        <w:rPr>
          <w:rFonts w:eastAsia="Calibri"/>
          <w:b/>
          <w:bCs/>
          <w:szCs w:val="22"/>
        </w:rPr>
        <w:noBreakHyphen/>
        <w:t>a</w:t>
      </w:r>
      <w:r w:rsidRPr="002A11F6">
        <w:rPr>
          <w:b/>
          <w:bCs/>
        </w:rPr>
        <w:t xml:space="preserve"> kod bolesnika s rakom dojke pozitivnim na </w:t>
      </w:r>
      <w:r w:rsidRPr="002A11F6">
        <w:rPr>
          <w:b/>
          <w:bCs/>
          <w:iCs/>
        </w:rPr>
        <w:t>g</w:t>
      </w:r>
      <w:r w:rsidRPr="002A11F6">
        <w:rPr>
          <w:b/>
          <w:bCs/>
          <w:i/>
        </w:rPr>
        <w:t xml:space="preserve">BRCA1/2 </w:t>
      </w:r>
      <w:r w:rsidRPr="002A11F6">
        <w:rPr>
          <w:b/>
          <w:bCs/>
        </w:rPr>
        <w:t>mutacije i negativnim na HER2 (zrelost podataka: 77%; završni datum prikupljanja podataka: 9. prosinca 2016.</w:t>
      </w:r>
    </w:p>
    <w:p w14:paraId="21D62811" w14:textId="77777777" w:rsidR="00D84BD8" w:rsidRPr="002A11F6" w:rsidRDefault="00D84BD8" w:rsidP="00D84BD8">
      <w:pPr>
        <w:tabs>
          <w:tab w:val="clear" w:pos="567"/>
        </w:tabs>
        <w:spacing w:after="160" w:line="259" w:lineRule="auto"/>
        <w:rPr>
          <w:rFonts w:ascii="Calibri" w:eastAsia="Calibri" w:hAnsi="Calibri"/>
          <w:szCs w:val="22"/>
        </w:rPr>
      </w:pPr>
      <w:r w:rsidRPr="002A11F6">
        <w:rPr>
          <w:noProof/>
          <w:lang w:bidi="ar-SA"/>
        </w:rPr>
        <mc:AlternateContent>
          <mc:Choice Requires="wps">
            <w:drawing>
              <wp:anchor distT="0" distB="0" distL="114300" distR="114300" simplePos="0" relativeHeight="251680768" behindDoc="0" locked="0" layoutInCell="1" allowOverlap="1" wp14:anchorId="4E793520" wp14:editId="404AE902">
                <wp:simplePos x="0" y="0"/>
                <wp:positionH relativeFrom="column">
                  <wp:posOffset>379095</wp:posOffset>
                </wp:positionH>
                <wp:positionV relativeFrom="paragraph">
                  <wp:posOffset>3451860</wp:posOffset>
                </wp:positionV>
                <wp:extent cx="2106295" cy="3409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6295" cy="340995"/>
                        </a:xfrm>
                        <a:prstGeom prst="rect">
                          <a:avLst/>
                        </a:prstGeom>
                        <a:solidFill>
                          <a:sysClr val="window" lastClr="FFFFFF"/>
                        </a:solidFill>
                        <a:ln w="6350">
                          <a:noFill/>
                        </a:ln>
                        <a:effectLst/>
                      </wps:spPr>
                      <wps:txbx>
                        <w:txbxContent>
                          <w:p w14:paraId="1DCE1404" w14:textId="77777777" w:rsidR="00A07362" w:rsidRPr="002A11F6" w:rsidRDefault="00A07362" w:rsidP="00D84BD8">
                            <w:pPr>
                              <w:spacing w:line="240" w:lineRule="auto"/>
                              <w:rPr>
                                <w:sz w:val="16"/>
                                <w:szCs w:val="16"/>
                              </w:rPr>
                            </w:pPr>
                            <w:r w:rsidRPr="002A11F6">
                              <w:rPr>
                                <w:sz w:val="16"/>
                                <w:szCs w:val="16"/>
                              </w:rPr>
                              <w:t>Broj bolesnika pod rizikom</w:t>
                            </w:r>
                          </w:p>
                          <w:p w14:paraId="05E291AF" w14:textId="77777777" w:rsidR="00A07362" w:rsidRPr="002A11F6" w:rsidRDefault="00A07362" w:rsidP="00D84BD8">
                            <w:pPr>
                              <w:spacing w:line="240" w:lineRule="auto"/>
                              <w:rPr>
                                <w:sz w:val="16"/>
                                <w:szCs w:val="16"/>
                              </w:rPr>
                            </w:pPr>
                            <w:r w:rsidRPr="002A11F6">
                              <w:rPr>
                                <w:sz w:val="16"/>
                                <w:szCs w:val="16"/>
                              </w:rPr>
                              <w:t>Olaparib 300 mg dvaput na dan (tablete)</w:t>
                            </w:r>
                          </w:p>
                          <w:p w14:paraId="5FFB8AD7" w14:textId="77777777" w:rsidR="00A07362" w:rsidRPr="002A11F6" w:rsidRDefault="00A07362" w:rsidP="00D84B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E793520" id="Text Box 8" o:spid="_x0000_s1074" type="#_x0000_t202" style="position:absolute;margin-left:29.85pt;margin-top:271.8pt;width:165.85pt;height:2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" fillcolor="window" stroked="f" strokeweight=".5pt">
                <v:textbox>
                  <w:txbxContent>
                    <w:p w14:paraId="1DCE1404" w14:textId="77777777" w:rsidR="00A07362" w:rsidRPr="002A11F6" w:rsidRDefault="00A07362" w:rsidP="00D84BD8">
                      <w:pPr>
                        <w:spacing w:line="240" w:lineRule="auto"/>
                        <w:rPr>
                          <w:sz w:val="16"/>
                          <w:szCs w:val="16"/>
                        </w:rPr>
                      </w:pPr>
                      <w:r w:rsidRPr="002A11F6">
                        <w:rPr>
                          <w:sz w:val="16"/>
                          <w:szCs w:val="16"/>
                        </w:rPr>
                        <w:t>Broj bolesnika pod rizikom</w:t>
                      </w:r>
                    </w:p>
                    <w:p w14:paraId="05E291AF" w14:textId="77777777" w:rsidR="00A07362" w:rsidRPr="002A11F6" w:rsidRDefault="00A07362" w:rsidP="00D84BD8">
                      <w:pPr>
                        <w:spacing w:line="240" w:lineRule="auto"/>
                        <w:rPr>
                          <w:sz w:val="16"/>
                          <w:szCs w:val="16"/>
                        </w:rPr>
                      </w:pPr>
                      <w:r w:rsidRPr="002A11F6">
                        <w:rPr>
                          <w:sz w:val="16"/>
                          <w:szCs w:val="16"/>
                        </w:rPr>
                        <w:t>Olaparib 300 mg dvaput na dan (tablete)</w:t>
                      </w:r>
                    </w:p>
                    <w:p w14:paraId="5FFB8AD7" w14:textId="77777777" w:rsidR="00A07362" w:rsidRPr="002A11F6" w:rsidRDefault="00A07362" w:rsidP="00D84BD8"/>
                  </w:txbxContent>
                </v:textbox>
              </v:shape>
            </w:pict>
          </mc:Fallback>
        </mc:AlternateContent>
      </w:r>
      <w:r w:rsidRPr="002A11F6">
        <w:rPr>
          <w:noProof/>
          <w:lang w:bidi="ar-SA"/>
        </w:rPr>
        <mc:AlternateContent>
          <mc:Choice Requires="wps">
            <w:drawing>
              <wp:anchor distT="0" distB="0" distL="114300" distR="114300" simplePos="0" relativeHeight="251678720" behindDoc="0" locked="0" layoutInCell="1" allowOverlap="1" wp14:anchorId="32D2BA98" wp14:editId="12AAA256">
                <wp:simplePos x="0" y="0"/>
                <wp:positionH relativeFrom="column">
                  <wp:posOffset>-154305</wp:posOffset>
                </wp:positionH>
                <wp:positionV relativeFrom="paragraph">
                  <wp:posOffset>293370</wp:posOffset>
                </wp:positionV>
                <wp:extent cx="354965" cy="20612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061210"/>
                        </a:xfrm>
                        <a:prstGeom prst="rect">
                          <a:avLst/>
                        </a:prstGeom>
                        <a:solidFill>
                          <a:sysClr val="window" lastClr="FFFFFF"/>
                        </a:solidFill>
                        <a:ln w="6350">
                          <a:noFill/>
                        </a:ln>
                        <a:effectLst/>
                      </wps:spPr>
                      <wps:txbx>
                        <w:txbxContent>
                          <w:p w14:paraId="500A30A6" w14:textId="77777777" w:rsidR="00A07362" w:rsidRPr="002A11F6" w:rsidRDefault="00A07362" w:rsidP="00D84BD8">
                            <w:pPr>
                              <w:rPr>
                                <w:sz w:val="16"/>
                                <w:szCs w:val="16"/>
                              </w:rPr>
                            </w:pPr>
                            <w:r w:rsidRPr="002A11F6">
                              <w:rPr>
                                <w:sz w:val="16"/>
                                <w:szCs w:val="16"/>
                              </w:rPr>
                              <w:t>Vjerojatnost preživljenja bez progresije bolesti</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2D2BA98" id="Text Box 5" o:spid="_x0000_s1075" type="#_x0000_t202" style="position:absolute;margin-left:-12.15pt;margin-top:23.1pt;width:27.95pt;height:16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" fillcolor="window" stroked="f" strokeweight=".5pt">
                <v:textbox style="layout-flow:vertical;mso-layout-flow-alt:bottom-to-top">
                  <w:txbxContent>
                    <w:p w14:paraId="500A30A6" w14:textId="77777777" w:rsidR="00A07362" w:rsidRPr="002A11F6" w:rsidRDefault="00A07362" w:rsidP="00D84BD8">
                      <w:pPr>
                        <w:rPr>
                          <w:sz w:val="16"/>
                          <w:szCs w:val="16"/>
                        </w:rPr>
                      </w:pPr>
                      <w:r w:rsidRPr="002A11F6">
                        <w:rPr>
                          <w:sz w:val="16"/>
                          <w:szCs w:val="16"/>
                        </w:rPr>
                        <w:t>Vjerojatnost preživljenja bez progresije bolesti</w:t>
                      </w:r>
                    </w:p>
                  </w:txbxContent>
                </v:textbox>
              </v:shape>
            </w:pict>
          </mc:Fallback>
        </mc:AlternateContent>
      </w:r>
      <w:r w:rsidRPr="002A11F6">
        <w:rPr>
          <w:noProof/>
          <w:lang w:bidi="ar-SA"/>
        </w:rPr>
        <mc:AlternateContent>
          <mc:Choice Requires="wps">
            <w:drawing>
              <wp:anchor distT="0" distB="0" distL="114300" distR="114300" simplePos="0" relativeHeight="251677696" behindDoc="0" locked="0" layoutInCell="1" allowOverlap="1" wp14:anchorId="0008EB02" wp14:editId="61AF06F4">
                <wp:simplePos x="0" y="0"/>
                <wp:positionH relativeFrom="column">
                  <wp:posOffset>3234690</wp:posOffset>
                </wp:positionH>
                <wp:positionV relativeFrom="paragraph">
                  <wp:posOffset>167640</wp:posOffset>
                </wp:positionV>
                <wp:extent cx="2062480" cy="3213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2480" cy="321310"/>
                        </a:xfrm>
                        <a:prstGeom prst="rect">
                          <a:avLst/>
                        </a:prstGeom>
                        <a:solidFill>
                          <a:sysClr val="window" lastClr="FFFFFF"/>
                        </a:solidFill>
                        <a:ln w="6350">
                          <a:noFill/>
                        </a:ln>
                        <a:effectLst/>
                      </wps:spPr>
                      <wps:txbx>
                        <w:txbxContent>
                          <w:p w14:paraId="31F92247" w14:textId="77777777" w:rsidR="00A07362" w:rsidRPr="002A11F6" w:rsidRDefault="00A07362" w:rsidP="00D84BD8">
                            <w:pPr>
                              <w:spacing w:line="240" w:lineRule="auto"/>
                              <w:jc w:val="right"/>
                              <w:rPr>
                                <w:sz w:val="14"/>
                                <w:szCs w:val="14"/>
                              </w:rPr>
                            </w:pPr>
                            <w:r w:rsidRPr="002A11F6">
                              <w:rPr>
                                <w:sz w:val="14"/>
                                <w:szCs w:val="14"/>
                              </w:rPr>
                              <w:t>Kemoterapija (N = 97)</w:t>
                            </w:r>
                          </w:p>
                          <w:p w14:paraId="3DA4CCB1" w14:textId="77777777" w:rsidR="00A07362" w:rsidRPr="002A11F6" w:rsidRDefault="00A07362" w:rsidP="00D84BD8">
                            <w:pPr>
                              <w:spacing w:line="240" w:lineRule="auto"/>
                              <w:jc w:val="right"/>
                              <w:rPr>
                                <w:sz w:val="14"/>
                                <w:szCs w:val="14"/>
                              </w:rPr>
                            </w:pPr>
                            <w:r w:rsidRPr="002A11F6">
                              <w:rPr>
                                <w:sz w:val="14"/>
                                <w:szCs w:val="14"/>
                              </w:rPr>
                              <w:t>Olaparib 300 mg dvaput na dan (N = 205)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8EB02" id="Text Box 4" o:spid="_x0000_s1076" type="#_x0000_t202" style="position:absolute;margin-left:254.7pt;margin-top:13.2pt;width:162.4pt;height:2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" fillcolor="window" stroked="f" strokeweight=".5pt">
                <v:textbox>
                  <w:txbxContent>
                    <w:p w14:paraId="31F92247" w14:textId="77777777" w:rsidR="00A07362" w:rsidRPr="002A11F6" w:rsidRDefault="00A07362" w:rsidP="00D84BD8">
                      <w:pPr>
                        <w:spacing w:line="240" w:lineRule="auto"/>
                        <w:jc w:val="right"/>
                        <w:rPr>
                          <w:sz w:val="14"/>
                          <w:szCs w:val="14"/>
                        </w:rPr>
                      </w:pPr>
                      <w:r w:rsidRPr="002A11F6">
                        <w:rPr>
                          <w:sz w:val="14"/>
                          <w:szCs w:val="14"/>
                        </w:rPr>
                        <w:t>Kemoterapija (N = 97)</w:t>
                      </w:r>
                    </w:p>
                    <w:p w14:paraId="3DA4CCB1" w14:textId="77777777" w:rsidR="00A07362" w:rsidRPr="002A11F6" w:rsidRDefault="00A07362" w:rsidP="00D84BD8">
                      <w:pPr>
                        <w:spacing w:line="240" w:lineRule="auto"/>
                        <w:jc w:val="right"/>
                        <w:rPr>
                          <w:sz w:val="14"/>
                          <w:szCs w:val="14"/>
                        </w:rPr>
                      </w:pPr>
                      <w:r w:rsidRPr="002A11F6">
                        <w:rPr>
                          <w:sz w:val="14"/>
                          <w:szCs w:val="14"/>
                        </w:rPr>
                        <w:t>Olaparib 300 mg dvaput na dan (N = 205)</w:t>
                      </w:r>
                    </w:p>
                  </w:txbxContent>
                </v:textbox>
              </v:shape>
            </w:pict>
          </mc:Fallback>
        </mc:AlternateContent>
      </w:r>
      <w:r w:rsidRPr="002A11F6">
        <w:rPr>
          <w:noProof/>
          <w:lang w:bidi="ar-SA"/>
        </w:rPr>
        <mc:AlternateContent>
          <mc:Choice Requires="wps">
            <w:drawing>
              <wp:anchor distT="0" distB="0" distL="114300" distR="114300" simplePos="0" relativeHeight="251681792" behindDoc="0" locked="0" layoutInCell="1" allowOverlap="1" wp14:anchorId="4C6A354A" wp14:editId="14D9B59D">
                <wp:simplePos x="0" y="0"/>
                <wp:positionH relativeFrom="column">
                  <wp:posOffset>395605</wp:posOffset>
                </wp:positionH>
                <wp:positionV relativeFrom="paragraph">
                  <wp:posOffset>3912870</wp:posOffset>
                </wp:positionV>
                <wp:extent cx="1383665" cy="2387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665" cy="238760"/>
                        </a:xfrm>
                        <a:prstGeom prst="rect">
                          <a:avLst/>
                        </a:prstGeom>
                        <a:solidFill>
                          <a:sysClr val="window" lastClr="FFFFFF"/>
                        </a:solidFill>
                        <a:ln w="6350">
                          <a:noFill/>
                        </a:ln>
                        <a:effectLst/>
                      </wps:spPr>
                      <wps:txbx>
                        <w:txbxContent>
                          <w:p w14:paraId="764D8667" w14:textId="77777777" w:rsidR="00A07362" w:rsidRPr="002A11F6" w:rsidRDefault="00A07362" w:rsidP="00D84BD8">
                            <w:pPr>
                              <w:spacing w:line="240" w:lineRule="auto"/>
                              <w:contextualSpacing/>
                              <w:rPr>
                                <w:sz w:val="16"/>
                                <w:szCs w:val="16"/>
                              </w:rPr>
                            </w:pPr>
                            <w:r w:rsidRPr="002A11F6">
                              <w:rPr>
                                <w:sz w:val="16"/>
                                <w:szCs w:val="16"/>
                              </w:rPr>
                              <w:t>Kemoterapija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A354A" id="Text Box 9" o:spid="_x0000_s1077" type="#_x0000_t202" style="position:absolute;margin-left:31.15pt;margin-top:308.1pt;width:108.95pt;height:1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" fillcolor="window" stroked="f" strokeweight=".5pt">
                <v:textbox>
                  <w:txbxContent>
                    <w:p w14:paraId="764D8667" w14:textId="77777777" w:rsidR="00A07362" w:rsidRPr="002A11F6" w:rsidRDefault="00A07362" w:rsidP="00D84BD8">
                      <w:pPr>
                        <w:spacing w:line="240" w:lineRule="auto"/>
                        <w:contextualSpacing/>
                        <w:rPr>
                          <w:sz w:val="16"/>
                          <w:szCs w:val="16"/>
                        </w:rPr>
                      </w:pPr>
                      <w:r w:rsidRPr="002A11F6">
                        <w:rPr>
                          <w:sz w:val="16"/>
                          <w:szCs w:val="16"/>
                        </w:rPr>
                        <w:t>Kemoterapija</w:t>
                      </w:r>
                    </w:p>
                  </w:txbxContent>
                </v:textbox>
              </v:shape>
            </w:pict>
          </mc:Fallback>
        </mc:AlternateContent>
      </w:r>
      <w:r w:rsidRPr="002A11F6">
        <w:rPr>
          <w:noProof/>
          <w:lang w:bidi="ar-SA"/>
        </w:rPr>
        <mc:AlternateContent>
          <mc:Choice Requires="wps">
            <w:drawing>
              <wp:anchor distT="0" distB="0" distL="114300" distR="114300" simplePos="0" relativeHeight="251679744" behindDoc="0" locked="0" layoutInCell="1" allowOverlap="1" wp14:anchorId="7643FDC1" wp14:editId="37227763">
                <wp:simplePos x="0" y="0"/>
                <wp:positionH relativeFrom="column">
                  <wp:posOffset>2265045</wp:posOffset>
                </wp:positionH>
                <wp:positionV relativeFrom="paragraph">
                  <wp:posOffset>3113405</wp:posOffset>
                </wp:positionV>
                <wp:extent cx="2442845" cy="2381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2845" cy="238125"/>
                        </a:xfrm>
                        <a:prstGeom prst="rect">
                          <a:avLst/>
                        </a:prstGeom>
                        <a:solidFill>
                          <a:sysClr val="window" lastClr="FFFFFF"/>
                        </a:solidFill>
                        <a:ln w="6350">
                          <a:noFill/>
                        </a:ln>
                        <a:effectLst/>
                      </wps:spPr>
                      <wps:txbx>
                        <w:txbxContent>
                          <w:p w14:paraId="172A1109" w14:textId="77777777" w:rsidR="00A07362" w:rsidRPr="002A11F6" w:rsidRDefault="00A07362" w:rsidP="00D84BD8">
                            <w:pPr>
                              <w:rPr>
                                <w:sz w:val="16"/>
                                <w:szCs w:val="16"/>
                              </w:rPr>
                            </w:pPr>
                            <w:r w:rsidRPr="002A11F6">
                              <w:rPr>
                                <w:sz w:val="16"/>
                                <w:szCs w:val="16"/>
                              </w:rPr>
                              <w:t>Vrijeme od randomizacije (mjeseci)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3FDC1" id="Text Box 6" o:spid="_x0000_s1078" type="#_x0000_t202" style="position:absolute;margin-left:178.35pt;margin-top:245.15pt;width:192.35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" fillcolor="window" stroked="f" strokeweight=".5pt">
                <v:textbox>
                  <w:txbxContent>
                    <w:p w14:paraId="172A1109" w14:textId="77777777" w:rsidR="00A07362" w:rsidRPr="002A11F6" w:rsidRDefault="00A07362" w:rsidP="00D84BD8">
                      <w:pPr>
                        <w:rPr>
                          <w:sz w:val="16"/>
                          <w:szCs w:val="16"/>
                        </w:rPr>
                      </w:pPr>
                      <w:r w:rsidRPr="002A11F6">
                        <w:rPr>
                          <w:sz w:val="16"/>
                          <w:szCs w:val="16"/>
                        </w:rPr>
                        <w:t>Vrijeme od randomizacije (mjeseci)</w:t>
                      </w:r>
                    </w:p>
                  </w:txbxContent>
                </v:textbox>
              </v:shape>
            </w:pict>
          </mc:Fallback>
        </mc:AlternateContent>
      </w:r>
      <w:r w:rsidRPr="002A11F6">
        <w:rPr>
          <w:rFonts w:ascii="Calibri" w:eastAsia="Calibri" w:hAnsi="Calibri"/>
          <w:noProof/>
          <w:szCs w:val="22"/>
          <w:lang w:bidi="ar-SA"/>
        </w:rPr>
        <w:drawing>
          <wp:inline distT="0" distB="0" distL="0" distR="0" wp14:anchorId="7E70053E" wp14:editId="2A862624">
            <wp:extent cx="5756910" cy="4500245"/>
            <wp:effectExtent l="0" t="0" r="0" b="0"/>
            <wp:docPr id="232" name="Picture 232"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slika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910" cy="4500245"/>
                    </a:xfrm>
                    <a:prstGeom prst="rect">
                      <a:avLst/>
                    </a:prstGeom>
                    <a:noFill/>
                    <a:ln>
                      <a:noFill/>
                    </a:ln>
                  </pic:spPr>
                </pic:pic>
              </a:graphicData>
            </a:graphic>
          </wp:inline>
        </w:drawing>
      </w:r>
    </w:p>
    <w:p w14:paraId="2FCBCD92" w14:textId="3C70F0ED" w:rsidR="00D84BD8" w:rsidRPr="002A11F6" w:rsidRDefault="00D84BD8" w:rsidP="00D84BD8">
      <w:pPr>
        <w:pStyle w:val="A-TableText"/>
        <w:tabs>
          <w:tab w:val="left" w:pos="567"/>
        </w:tabs>
        <w:spacing w:before="0" w:after="0" w:line="260" w:lineRule="exact"/>
        <w:rPr>
          <w:szCs w:val="22"/>
        </w:rPr>
      </w:pPr>
      <w:bookmarkStart w:id="19" w:name="_Hlk525916176"/>
      <w:r w:rsidRPr="002A11F6">
        <w:rPr>
          <w:szCs w:val="22"/>
        </w:rPr>
        <w:t>Dosljedni su rezultati opaženi u svim unaprijed definiranim podskupinama bolesnika (vidjeti Sliku </w:t>
      </w:r>
      <w:r w:rsidR="003E7821" w:rsidRPr="002A11F6">
        <w:rPr>
          <w:szCs w:val="22"/>
        </w:rPr>
        <w:t>12</w:t>
      </w:r>
      <w:r w:rsidRPr="002A11F6">
        <w:rPr>
          <w:szCs w:val="22"/>
        </w:rPr>
        <w:t>). Analiza podskupina pokazala je da je olaparib ostvario korisne učinke na PFS u odnosu na usporednu terapiju u podskupini s trostruko negativnim rakom dojke (HR: 0,43; 95% CI: 0,29 </w:t>
      </w:r>
      <w:r w:rsidR="009D1A59" w:rsidRPr="002A11F6">
        <w:rPr>
          <w:sz w:val="20"/>
        </w:rPr>
        <w:t>‒</w:t>
      </w:r>
      <w:r w:rsidRPr="002A11F6">
        <w:rPr>
          <w:szCs w:val="22"/>
        </w:rPr>
        <w:t> 0,63; n</w:t>
      </w:r>
      <w:r w:rsidR="009D1A59" w:rsidRPr="002A11F6">
        <w:rPr>
          <w:szCs w:val="22"/>
        </w:rPr>
        <w:t> </w:t>
      </w:r>
      <w:r w:rsidRPr="002A11F6">
        <w:rPr>
          <w:szCs w:val="22"/>
        </w:rPr>
        <w:t>=</w:t>
      </w:r>
      <w:r w:rsidR="009D1A59" w:rsidRPr="002A11F6">
        <w:rPr>
          <w:szCs w:val="22"/>
        </w:rPr>
        <w:t> </w:t>
      </w:r>
      <w:r w:rsidRPr="002A11F6">
        <w:rPr>
          <w:szCs w:val="22"/>
        </w:rPr>
        <w:t>152) te u podskupini bolesnika s HR+ rakom dojke (HR: 0,82; 95% CI: 0,55 </w:t>
      </w:r>
      <w:r w:rsidRPr="002A11F6">
        <w:rPr>
          <w:szCs w:val="22"/>
        </w:rPr>
        <w:noBreakHyphen/>
        <w:t> 1,26; n</w:t>
      </w:r>
      <w:r w:rsidR="009D1A59" w:rsidRPr="002A11F6">
        <w:rPr>
          <w:szCs w:val="22"/>
        </w:rPr>
        <w:t> </w:t>
      </w:r>
      <w:r w:rsidRPr="002A11F6">
        <w:rPr>
          <w:szCs w:val="22"/>
        </w:rPr>
        <w:t>=</w:t>
      </w:r>
      <w:r w:rsidR="009D1A59" w:rsidRPr="002A11F6">
        <w:rPr>
          <w:szCs w:val="22"/>
        </w:rPr>
        <w:t> </w:t>
      </w:r>
      <w:r w:rsidRPr="002A11F6">
        <w:rPr>
          <w:szCs w:val="22"/>
        </w:rPr>
        <w:t xml:space="preserve">150). </w:t>
      </w:r>
    </w:p>
    <w:p w14:paraId="389A3920" w14:textId="77777777" w:rsidR="00D84BD8" w:rsidRPr="002A11F6" w:rsidRDefault="00D84BD8" w:rsidP="00D84BD8">
      <w:pPr>
        <w:pStyle w:val="A-TableText"/>
        <w:tabs>
          <w:tab w:val="left" w:pos="567"/>
        </w:tabs>
        <w:spacing w:before="0" w:after="0" w:line="260" w:lineRule="exact"/>
        <w:rPr>
          <w:szCs w:val="22"/>
        </w:rPr>
      </w:pPr>
    </w:p>
    <w:p w14:paraId="0F8E475C" w14:textId="73508F41" w:rsidR="00D84BD8" w:rsidRPr="002A11F6" w:rsidRDefault="00D84BD8" w:rsidP="00E5217D">
      <w:pPr>
        <w:keepNext/>
        <w:tabs>
          <w:tab w:val="clear" w:pos="567"/>
        </w:tabs>
        <w:spacing w:after="160" w:line="259" w:lineRule="auto"/>
        <w:ind w:left="993" w:hanging="993"/>
        <w:rPr>
          <w:rFonts w:eastAsia="Calibri"/>
          <w:b/>
          <w:bCs/>
          <w:szCs w:val="22"/>
        </w:rPr>
      </w:pPr>
      <w:r w:rsidRPr="002A11F6">
        <w:rPr>
          <w:rFonts w:eastAsia="Calibri"/>
          <w:b/>
          <w:bCs/>
          <w:szCs w:val="22"/>
        </w:rPr>
        <w:lastRenderedPageBreak/>
        <w:t xml:space="preserve">Slika </w:t>
      </w:r>
      <w:r w:rsidR="003E7821" w:rsidRPr="002A11F6">
        <w:rPr>
          <w:rFonts w:eastAsia="Calibri"/>
          <w:b/>
          <w:bCs/>
          <w:szCs w:val="22"/>
        </w:rPr>
        <w:t>12</w:t>
      </w:r>
      <w:r w:rsidRPr="002A11F6">
        <w:rPr>
          <w:rFonts w:eastAsia="Calibri"/>
          <w:b/>
          <w:bCs/>
          <w:szCs w:val="22"/>
        </w:rPr>
        <w:tab/>
        <w:t>PFS (prema ocjeni BICR</w:t>
      </w:r>
      <w:r w:rsidRPr="002A11F6">
        <w:rPr>
          <w:rFonts w:eastAsia="Calibri"/>
          <w:b/>
          <w:bCs/>
          <w:szCs w:val="22"/>
        </w:rPr>
        <w:noBreakHyphen/>
        <w:t>a) po unaprijed specificiranim podskupinama, grafikon raspona pouzdanosti</w:t>
      </w:r>
    </w:p>
    <w:p w14:paraId="605459E1" w14:textId="77777777" w:rsidR="00D84BD8" w:rsidRPr="002A11F6" w:rsidRDefault="00D84BD8" w:rsidP="00D84BD8">
      <w:pPr>
        <w:keepNext/>
        <w:tabs>
          <w:tab w:val="clear" w:pos="567"/>
        </w:tabs>
        <w:spacing w:after="160" w:line="259" w:lineRule="auto"/>
        <w:rPr>
          <w:szCs w:val="22"/>
        </w:rPr>
      </w:pPr>
      <w:r w:rsidRPr="002A11F6">
        <w:rPr>
          <w:noProof/>
          <w:szCs w:val="22"/>
          <w:lang w:bidi="ar-SA"/>
        </w:rPr>
        <w:drawing>
          <wp:inline distT="0" distB="0" distL="0" distR="0" wp14:anchorId="77720E6A" wp14:editId="6D9FE274">
            <wp:extent cx="5192395" cy="4015105"/>
            <wp:effectExtent l="0" t="0" r="0" b="0"/>
            <wp:docPr id="233" name="Picture 233" descr="IEMT1611a_OlympiAD_OSforest_rev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EMT1611a_OlympiAD_OSforest_rev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92395" cy="4015105"/>
                    </a:xfrm>
                    <a:prstGeom prst="rect">
                      <a:avLst/>
                    </a:prstGeom>
                    <a:noFill/>
                    <a:ln>
                      <a:noFill/>
                    </a:ln>
                  </pic:spPr>
                </pic:pic>
              </a:graphicData>
            </a:graphic>
          </wp:inline>
        </w:drawing>
      </w:r>
    </w:p>
    <w:p w14:paraId="1F08F531" w14:textId="77777777" w:rsidR="00D84BD8" w:rsidRPr="002A11F6" w:rsidRDefault="00D84BD8" w:rsidP="00D84BD8">
      <w:pPr>
        <w:keepNext/>
        <w:tabs>
          <w:tab w:val="clear" w:pos="567"/>
        </w:tabs>
        <w:spacing w:after="160" w:line="259" w:lineRule="auto"/>
        <w:ind w:firstLine="720"/>
        <w:rPr>
          <w:szCs w:val="22"/>
        </w:rPr>
      </w:pPr>
      <w:r w:rsidRPr="002A11F6">
        <w:rPr>
          <w:sz w:val="18"/>
          <w:szCs w:val="18"/>
        </w:rPr>
        <w:t>KT = kemoterapija</w:t>
      </w:r>
    </w:p>
    <w:bookmarkEnd w:id="19"/>
    <w:p w14:paraId="35B31438" w14:textId="4BB2663A" w:rsidR="00D84BD8" w:rsidRPr="002A11F6" w:rsidRDefault="00D84BD8" w:rsidP="00D84BD8">
      <w:pPr>
        <w:rPr>
          <w:u w:val="single"/>
        </w:rPr>
      </w:pPr>
      <w:r w:rsidRPr="002A11F6">
        <w:t xml:space="preserve">Na temelju </w:t>
      </w:r>
      <w:r w:rsidRPr="002A11F6">
        <w:rPr>
          <w:i/>
        </w:rPr>
        <w:t>post hoc</w:t>
      </w:r>
      <w:r w:rsidRPr="002A11F6">
        <w:t xml:space="preserve"> analize podskupine bolesnika koji nisu doživjeli progresiju tijekom kemoterapije koja se nije temeljila na platini, medijan PFS</w:t>
      </w:r>
      <w:r w:rsidRPr="002A11F6">
        <w:noBreakHyphen/>
        <w:t>a iznosio je 8,3 mjeseca (95% CI: 3,1 </w:t>
      </w:r>
      <w:r w:rsidR="009D1A59" w:rsidRPr="002A11F6">
        <w:rPr>
          <w:sz w:val="20"/>
        </w:rPr>
        <w:t>‒</w:t>
      </w:r>
      <w:r w:rsidRPr="002A11F6">
        <w:t> 16,7) u skupini liječenoj olaparibom (n</w:t>
      </w:r>
      <w:r w:rsidR="009D1A59" w:rsidRPr="002A11F6">
        <w:t xml:space="preserve"> </w:t>
      </w:r>
      <w:r w:rsidRPr="002A11F6">
        <w:t>=</w:t>
      </w:r>
      <w:r w:rsidR="009D1A59" w:rsidRPr="002A11F6">
        <w:t xml:space="preserve"> </w:t>
      </w:r>
      <w:r w:rsidRPr="002A11F6">
        <w:t>22) te 2,8 mjeseci (95% CI: 1,4 </w:t>
      </w:r>
      <w:r w:rsidR="009D1A59" w:rsidRPr="002A11F6">
        <w:rPr>
          <w:sz w:val="20"/>
        </w:rPr>
        <w:t>‒</w:t>
      </w:r>
      <w:r w:rsidRPr="002A11F6">
        <w:t> 4,2) u skupini koja je primala kemoterapiju (n</w:t>
      </w:r>
      <w:r w:rsidR="009D1A59" w:rsidRPr="002A11F6">
        <w:t xml:space="preserve"> </w:t>
      </w:r>
      <w:r w:rsidRPr="002A11F6">
        <w:t>=</w:t>
      </w:r>
      <w:r w:rsidR="009D1A59" w:rsidRPr="002A11F6">
        <w:t xml:space="preserve"> </w:t>
      </w:r>
      <w:r w:rsidRPr="002A11F6">
        <w:t xml:space="preserve">16), pri čemu je HR iznosio 0,54 </w:t>
      </w:r>
      <w:r w:rsidRPr="002A11F6">
        <w:rPr>
          <w:szCs w:val="22"/>
        </w:rPr>
        <w:t>(95% CI: 0,24 </w:t>
      </w:r>
      <w:r w:rsidR="009D1A59" w:rsidRPr="002A11F6">
        <w:rPr>
          <w:sz w:val="20"/>
        </w:rPr>
        <w:t>‒</w:t>
      </w:r>
      <w:r w:rsidRPr="002A11F6">
        <w:rPr>
          <w:szCs w:val="22"/>
        </w:rPr>
        <w:t xml:space="preserve"> 1,23). Međutim, broj bolesnika premalen je da bi se mogli donijeti smisleni zaključci o djelotvornosti lijeka u toj podskupini. </w:t>
      </w:r>
    </w:p>
    <w:p w14:paraId="321B83C2" w14:textId="77777777" w:rsidR="00D84BD8" w:rsidRPr="002A11F6" w:rsidRDefault="00D84BD8" w:rsidP="00D84BD8">
      <w:pPr>
        <w:pStyle w:val="A-TableText"/>
        <w:tabs>
          <w:tab w:val="left" w:pos="567"/>
        </w:tabs>
        <w:spacing w:before="0" w:after="0" w:line="260" w:lineRule="exact"/>
      </w:pPr>
    </w:p>
    <w:p w14:paraId="649A7407" w14:textId="1BB3E844" w:rsidR="00D84BD8" w:rsidRPr="002A11F6" w:rsidRDefault="00D84BD8" w:rsidP="00D84BD8">
      <w:pPr>
        <w:pStyle w:val="A-TableText"/>
        <w:tabs>
          <w:tab w:val="left" w:pos="567"/>
        </w:tabs>
        <w:spacing w:before="0" w:after="0" w:line="260" w:lineRule="exact"/>
      </w:pPr>
      <w:r w:rsidRPr="002A11F6">
        <w:t>U sklopu ispitivanja randomizirano je sedam bolesnika muškog spola (5 u skupinu koja je primala olaparib i 2 u skupinu koja je primala usporednu terapiju). U trenutku provođenja analize PFS</w:t>
      </w:r>
      <w:r w:rsidRPr="002A11F6">
        <w:noBreakHyphen/>
        <w:t>a jedan je bolesnik iz skupine liječene olaparibom imao potvrđen djelomičan odgovor, čije je trajanje iznosilo 9,7 mjeseci. U usporednoj skupini nije zabilježen nijedan potvrđen odgovor.</w:t>
      </w:r>
    </w:p>
    <w:p w14:paraId="1462267C" w14:textId="77777777" w:rsidR="00D84BD8" w:rsidRPr="002A11F6" w:rsidRDefault="00D84BD8" w:rsidP="00D84BD8">
      <w:pPr>
        <w:rPr>
          <w:u w:val="single"/>
        </w:rPr>
      </w:pPr>
    </w:p>
    <w:p w14:paraId="146B12C7" w14:textId="5FE23C5D" w:rsidR="00D84BD8" w:rsidRPr="002A11F6" w:rsidRDefault="00D84BD8" w:rsidP="00E5217D">
      <w:pPr>
        <w:pStyle w:val="A-TableText"/>
        <w:keepNext/>
        <w:tabs>
          <w:tab w:val="left" w:pos="567"/>
        </w:tabs>
        <w:spacing w:before="0" w:after="0" w:line="260" w:lineRule="exact"/>
        <w:ind w:left="993" w:hanging="993"/>
        <w:rPr>
          <w:b/>
          <w:bCs/>
        </w:rPr>
      </w:pPr>
      <w:r w:rsidRPr="002A11F6">
        <w:rPr>
          <w:b/>
          <w:bCs/>
          <w:szCs w:val="22"/>
        </w:rPr>
        <w:lastRenderedPageBreak/>
        <w:t>Slika </w:t>
      </w:r>
      <w:r w:rsidR="003E7821" w:rsidRPr="002A11F6">
        <w:rPr>
          <w:b/>
          <w:bCs/>
          <w:szCs w:val="22"/>
        </w:rPr>
        <w:t>13</w:t>
      </w:r>
      <w:r w:rsidR="002802EF" w:rsidRPr="002A11F6">
        <w:rPr>
          <w:b/>
          <w:bCs/>
          <w:szCs w:val="22"/>
        </w:rPr>
        <w:tab/>
      </w:r>
      <w:r w:rsidRPr="002A11F6">
        <w:rPr>
          <w:b/>
          <w:bCs/>
        </w:rPr>
        <w:t>OlympiAD: Kaplan-Meierova krivulja OS</w:t>
      </w:r>
      <w:r w:rsidRPr="002A11F6">
        <w:rPr>
          <w:b/>
          <w:bCs/>
        </w:rPr>
        <w:noBreakHyphen/>
        <w:t>a kod bolesnika s metastatskim rakom dojke pozitivnim na g</w:t>
      </w:r>
      <w:r w:rsidRPr="002A11F6">
        <w:rPr>
          <w:b/>
          <w:bCs/>
          <w:i/>
        </w:rPr>
        <w:t xml:space="preserve">BRCA1/2 </w:t>
      </w:r>
      <w:r w:rsidRPr="002A11F6">
        <w:rPr>
          <w:b/>
          <w:bCs/>
        </w:rPr>
        <w:t>mutacije i negativnim na HER2 (zrelost podataka: 64%; završni datum prikupljanja podataka: 25. rujna 2017.)</w:t>
      </w:r>
    </w:p>
    <w:p w14:paraId="1967B215" w14:textId="77777777" w:rsidR="00D84BD8" w:rsidRPr="002A11F6" w:rsidRDefault="00D84BD8" w:rsidP="00834D21">
      <w:pPr>
        <w:pStyle w:val="A-TableText"/>
        <w:keepNext/>
        <w:tabs>
          <w:tab w:val="left" w:pos="567"/>
        </w:tabs>
        <w:spacing w:before="0" w:after="0" w:line="260" w:lineRule="exact"/>
      </w:pPr>
    </w:p>
    <w:p w14:paraId="3A278BA6" w14:textId="1608A354" w:rsidR="00D84BD8" w:rsidRPr="002A11F6" w:rsidRDefault="00D84BD8" w:rsidP="00D84BD8">
      <w:pPr>
        <w:pStyle w:val="A-TableText"/>
        <w:tabs>
          <w:tab w:val="left" w:pos="567"/>
        </w:tabs>
        <w:spacing w:before="0" w:after="0" w:line="260" w:lineRule="exact"/>
        <w:rPr>
          <w:szCs w:val="22"/>
        </w:rPr>
      </w:pPr>
      <w:r w:rsidRPr="002A11F6">
        <w:rPr>
          <w:noProof/>
          <w:lang w:bidi="ar-SA"/>
        </w:rPr>
        <w:drawing>
          <wp:anchor distT="0" distB="0" distL="114300" distR="114300" simplePos="0" relativeHeight="251682816" behindDoc="0" locked="0" layoutInCell="1" allowOverlap="1" wp14:anchorId="29BF765A" wp14:editId="7F19113D">
            <wp:simplePos x="0" y="0"/>
            <wp:positionH relativeFrom="margin">
              <wp:posOffset>347345</wp:posOffset>
            </wp:positionH>
            <wp:positionV relativeFrom="paragraph">
              <wp:posOffset>3810</wp:posOffset>
            </wp:positionV>
            <wp:extent cx="5060315" cy="3911600"/>
            <wp:effectExtent l="0" t="0" r="6985" b="0"/>
            <wp:wrapTopAndBottom/>
            <wp:docPr id="29" name="Picture 29" descr="IEMT1611a_OlympiAD_OSKM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EMT1611a_OlympiAD_OSKM_rev"/>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60315" cy="3911600"/>
                    </a:xfrm>
                    <a:prstGeom prst="rect">
                      <a:avLst/>
                    </a:prstGeom>
                    <a:noFill/>
                  </pic:spPr>
                </pic:pic>
              </a:graphicData>
            </a:graphic>
            <wp14:sizeRelH relativeFrom="page">
              <wp14:pctWidth>0</wp14:pctWidth>
            </wp14:sizeRelH>
            <wp14:sizeRelV relativeFrom="page">
              <wp14:pctHeight>0</wp14:pctHeight>
            </wp14:sizeRelV>
          </wp:anchor>
        </w:drawing>
      </w:r>
      <w:r w:rsidRPr="002A11F6">
        <w:t>Analiza OS</w:t>
      </w:r>
      <w:r w:rsidRPr="002A11F6">
        <w:noBreakHyphen/>
        <w:t>a kod bolesnika koji prethodno nisu primali kemoterapiju za metastatski rak dojke ukazala je na korisne učinke kod tih bolesnika, pri čemu je HR iznosio 0,45 (95% CI: 0,27 </w:t>
      </w:r>
      <w:r w:rsidR="009D1A59" w:rsidRPr="002A11F6">
        <w:rPr>
          <w:sz w:val="20"/>
        </w:rPr>
        <w:t>‒</w:t>
      </w:r>
      <w:r w:rsidRPr="002A11F6">
        <w:t xml:space="preserve"> 0,77), dok je za sljedeće terapijske linije HR bio veći od 1. </w:t>
      </w:r>
    </w:p>
    <w:p w14:paraId="1A2525BD" w14:textId="77777777" w:rsidR="00D84BD8" w:rsidRPr="002A11F6" w:rsidRDefault="00D84BD8" w:rsidP="00D84BD8">
      <w:pPr>
        <w:rPr>
          <w:u w:val="single"/>
        </w:rPr>
      </w:pPr>
    </w:p>
    <w:p w14:paraId="1E25939C" w14:textId="77777777" w:rsidR="00D84BD8" w:rsidRPr="002A11F6" w:rsidRDefault="00D84BD8" w:rsidP="00D84BD8">
      <w:pPr>
        <w:keepNext/>
        <w:rPr>
          <w:i/>
          <w:lang w:eastAsia="en-US" w:bidi="ar-SA"/>
        </w:rPr>
      </w:pPr>
      <w:r w:rsidRPr="002A11F6">
        <w:rPr>
          <w:i/>
          <w:u w:val="single"/>
          <w:lang w:eastAsia="en-US" w:bidi="ar-SA"/>
        </w:rPr>
        <w:t>Terapija održavanja nakon prve linije liječenja metastatskog adenokarcinoma gušterače pozitivnog na germinativne mutacije gena BRCA:</w:t>
      </w:r>
      <w:r w:rsidRPr="002A11F6">
        <w:rPr>
          <w:i/>
          <w:lang w:eastAsia="en-US" w:bidi="ar-SA"/>
        </w:rPr>
        <w:t xml:space="preserve"> </w:t>
      </w:r>
    </w:p>
    <w:p w14:paraId="229C9A3F" w14:textId="77777777" w:rsidR="00D84BD8" w:rsidRPr="002A11F6" w:rsidRDefault="00D84BD8" w:rsidP="00D84BD8">
      <w:pPr>
        <w:keepNext/>
        <w:rPr>
          <w:i/>
          <w:lang w:eastAsia="en-US" w:bidi="ar-SA"/>
        </w:rPr>
      </w:pPr>
      <w:r w:rsidRPr="002A11F6">
        <w:rPr>
          <w:i/>
          <w:lang w:eastAsia="en-US" w:bidi="ar-SA"/>
        </w:rPr>
        <w:t>Ispitivanje POLO</w:t>
      </w:r>
    </w:p>
    <w:p w14:paraId="6CD61CCE" w14:textId="77777777" w:rsidR="00D84BD8" w:rsidRPr="002A11F6" w:rsidRDefault="00D84BD8" w:rsidP="00D84BD8">
      <w:pPr>
        <w:keepNext/>
        <w:rPr>
          <w:lang w:eastAsia="en-US" w:bidi="ar-SA"/>
        </w:rPr>
      </w:pPr>
    </w:p>
    <w:p w14:paraId="6D1BF455" w14:textId="2020B336" w:rsidR="00D84BD8" w:rsidRPr="002A11F6" w:rsidRDefault="00D84BD8" w:rsidP="00D84BD8">
      <w:pPr>
        <w:rPr>
          <w:szCs w:val="22"/>
          <w:lang w:eastAsia="en-US" w:bidi="ar-SA"/>
        </w:rPr>
      </w:pPr>
      <w:r w:rsidRPr="002A11F6">
        <w:rPr>
          <w:lang w:eastAsia="en-US" w:bidi="ar-SA"/>
        </w:rPr>
        <w:t xml:space="preserve">Sigurnost i djelotvornost olapariba kao terapije održavanja ispitivale su se u randomiziranom (3:2), dvostruko slijepom, placebom kontroliranom, multicentričnom ispitivanju provedenom kod 154 bolesnika s germinativnim mutacijama gena </w:t>
      </w:r>
      <w:r w:rsidRPr="002A11F6">
        <w:rPr>
          <w:i/>
          <w:lang w:eastAsia="en-US" w:bidi="ar-SA"/>
        </w:rPr>
        <w:t xml:space="preserve">BRCA1/2 </w:t>
      </w:r>
      <w:r w:rsidRPr="002A11F6">
        <w:rPr>
          <w:lang w:eastAsia="en-US" w:bidi="ar-SA"/>
        </w:rPr>
        <w:t>koji su imali</w:t>
      </w:r>
      <w:r w:rsidRPr="002A11F6">
        <w:rPr>
          <w:i/>
          <w:lang w:eastAsia="en-US" w:bidi="ar-SA"/>
        </w:rPr>
        <w:t xml:space="preserve"> </w:t>
      </w:r>
      <w:r w:rsidRPr="002A11F6">
        <w:rPr>
          <w:lang w:eastAsia="en-US" w:bidi="ar-SA"/>
        </w:rPr>
        <w:t>metastatski adenokarcinom gušterače. Bolesnici su primali ili</w:t>
      </w:r>
      <w:r w:rsidRPr="002A11F6">
        <w:rPr>
          <w:i/>
          <w:lang w:eastAsia="en-US" w:bidi="ar-SA"/>
        </w:rPr>
        <w:t xml:space="preserve"> </w:t>
      </w:r>
      <w:r w:rsidRPr="002A11F6">
        <w:rPr>
          <w:rFonts w:eastAsia="TimesNewRoman,Bold"/>
          <w:bCs/>
          <w:szCs w:val="22"/>
          <w:lang w:eastAsia="en-GB" w:bidi="ar-SA"/>
        </w:rPr>
        <w:t>lijek Lynparza u dozi o</w:t>
      </w:r>
      <w:r w:rsidR="0045112D" w:rsidRPr="002A11F6">
        <w:rPr>
          <w:rFonts w:eastAsia="TimesNewRoman,Bold"/>
          <w:bCs/>
          <w:szCs w:val="22"/>
          <w:lang w:eastAsia="en-GB" w:bidi="ar-SA"/>
        </w:rPr>
        <w:t>d</w:t>
      </w:r>
      <w:r w:rsidRPr="002A11F6">
        <w:rPr>
          <w:rFonts w:eastAsia="TimesNewRoman,Bold"/>
          <w:bCs/>
          <w:szCs w:val="22"/>
          <w:lang w:eastAsia="en-GB" w:bidi="ar-SA"/>
        </w:rPr>
        <w:t xml:space="preserve"> </w:t>
      </w:r>
      <w:r w:rsidRPr="002A11F6">
        <w:rPr>
          <w:szCs w:val="22"/>
          <w:lang w:eastAsia="en-US" w:bidi="ar-SA"/>
        </w:rPr>
        <w:t xml:space="preserve">300 mg (2 tablete od 150 mg) dvaput na dan (n=92) ili placebo (n=62) do </w:t>
      </w:r>
      <w:r w:rsidRPr="002A11F6">
        <w:rPr>
          <w:rFonts w:eastAsia="Calibri"/>
          <w:szCs w:val="22"/>
          <w:lang w:eastAsia="en-US" w:bidi="ar-SA"/>
        </w:rPr>
        <w:t xml:space="preserve">radiološke </w:t>
      </w:r>
      <w:r w:rsidRPr="002A11F6">
        <w:rPr>
          <w:szCs w:val="22"/>
          <w:lang w:eastAsia="en-US" w:bidi="ar-SA"/>
        </w:rPr>
        <w:t>progresije bolesti ili</w:t>
      </w:r>
      <w:r w:rsidRPr="002A11F6">
        <w:rPr>
          <w:rFonts w:eastAsia="Calibri"/>
          <w:szCs w:val="22"/>
          <w:lang w:eastAsia="en-US" w:bidi="ar-SA"/>
        </w:rPr>
        <w:t xml:space="preserve"> pojave neprihvatljive toksičnosti</w:t>
      </w:r>
      <w:r w:rsidRPr="002A11F6">
        <w:rPr>
          <w:szCs w:val="22"/>
          <w:lang w:eastAsia="en-US" w:bidi="ar-SA"/>
        </w:rPr>
        <w:t>. Bolesnici nisu smjeli doživjeti progresiju</w:t>
      </w:r>
      <w:r w:rsidRPr="002A11F6">
        <w:rPr>
          <w:lang w:eastAsia="en-US" w:bidi="ar-SA"/>
        </w:rPr>
        <w:t xml:space="preserve"> bolesti tijekom prvolinijske kemoterapije utemeljene na platini te su morali primiti najmanje 16 tjedana neprekidnog liječenja platinom, koje se moglo </w:t>
      </w:r>
      <w:bookmarkStart w:id="20" w:name="_Hlk20929584"/>
      <w:r w:rsidRPr="002A11F6">
        <w:rPr>
          <w:iCs/>
          <w:color w:val="000000"/>
          <w:lang w:eastAsia="en-US" w:bidi="ar-SA"/>
        </w:rPr>
        <w:t xml:space="preserve">prekinuti u bilo kojem trenutku nakon toga zbog neprihvatljive toksičnosti, uz nastavak primjene ostalih lijekova prema planiranom protokolu ili do pojave </w:t>
      </w:r>
      <w:r w:rsidRPr="002A11F6">
        <w:rPr>
          <w:rFonts w:eastAsia="Calibri"/>
          <w:szCs w:val="22"/>
          <w:lang w:eastAsia="en-US" w:bidi="ar-SA"/>
        </w:rPr>
        <w:t>neprihvatljive toksičnosti druge(ih) sastavnice(a)</w:t>
      </w:r>
      <w:r w:rsidRPr="002A11F6">
        <w:rPr>
          <w:iCs/>
          <w:color w:val="000000"/>
          <w:lang w:eastAsia="en-US" w:bidi="ar-SA"/>
        </w:rPr>
        <w:t xml:space="preserve">. Bolesnici koji su mogli podnositi cijeli kemoterapijski protokol koji je sadržavao platinu do progresije bolesti nisu se razmatrali za ovo ispitivanje. Terapija održavanja započela je 4 do </w:t>
      </w:r>
      <w:r w:rsidRPr="002A11F6">
        <w:rPr>
          <w:lang w:eastAsia="en-US" w:bidi="ar-SA"/>
        </w:rPr>
        <w:t xml:space="preserve">8 tjedana nakon posljednje doze sastavnice(a) prvolinijske kemoterapije ako nije došlo do </w:t>
      </w:r>
      <w:r w:rsidRPr="002A11F6">
        <w:rPr>
          <w:rFonts w:eastAsia="TimesNewRoman,Bold"/>
          <w:bCs/>
          <w:szCs w:val="22"/>
          <w:lang w:eastAsia="en-GB" w:bidi="ar-SA"/>
        </w:rPr>
        <w:t xml:space="preserve">progresije bolesti i ako su se </w:t>
      </w:r>
      <w:bookmarkEnd w:id="20"/>
      <w:r w:rsidRPr="002A11F6">
        <w:rPr>
          <w:szCs w:val="22"/>
          <w:lang w:eastAsia="en-US" w:bidi="ar-SA"/>
        </w:rPr>
        <w:t>svi toksični učinci prethodnih terapija za rak ublažili do 1. stupnja prema C</w:t>
      </w:r>
      <w:r w:rsidRPr="002A11F6">
        <w:rPr>
          <w:rFonts w:eastAsia="Calibri"/>
          <w:szCs w:val="22"/>
          <w:lang w:eastAsia="en-US" w:bidi="ar-SA"/>
        </w:rPr>
        <w:t>TCAE kriterijima, uz izuzetak alopecije, periferne neuropatije 3. stupnja i razine hemoglobina ≥ 9 g/dl.</w:t>
      </w:r>
      <w:r w:rsidRPr="002A11F6">
        <w:rPr>
          <w:szCs w:val="22"/>
          <w:lang w:eastAsia="en-US" w:bidi="ar-SA"/>
        </w:rPr>
        <w:t xml:space="preserve"> </w:t>
      </w:r>
    </w:p>
    <w:p w14:paraId="6479577D" w14:textId="77777777" w:rsidR="00D84BD8" w:rsidRPr="002A11F6" w:rsidRDefault="00D84BD8" w:rsidP="00D84BD8">
      <w:pPr>
        <w:rPr>
          <w:lang w:eastAsia="en-US" w:bidi="ar-SA"/>
        </w:rPr>
      </w:pPr>
    </w:p>
    <w:p w14:paraId="1E1E44EF" w14:textId="77777777" w:rsidR="00D84BD8" w:rsidRPr="002A11F6" w:rsidRDefault="00D84BD8" w:rsidP="00D84BD8">
      <w:pPr>
        <w:rPr>
          <w:lang w:eastAsia="en-US" w:bidi="ar-SA"/>
        </w:rPr>
      </w:pPr>
      <w:bookmarkStart w:id="21" w:name="_Hlk9586713"/>
      <w:r w:rsidRPr="002A11F6">
        <w:rPr>
          <w:szCs w:val="22"/>
          <w:lang w:eastAsia="en-US" w:bidi="ar-SA"/>
        </w:rPr>
        <w:t xml:space="preserve">Germinativne mutacije gena </w:t>
      </w:r>
      <w:r w:rsidRPr="002A11F6">
        <w:rPr>
          <w:i/>
          <w:szCs w:val="22"/>
          <w:lang w:eastAsia="en-US" w:bidi="ar-SA"/>
        </w:rPr>
        <w:t>BRCA1/2</w:t>
      </w:r>
      <w:r w:rsidRPr="002A11F6">
        <w:rPr>
          <w:szCs w:val="22"/>
          <w:lang w:eastAsia="en-US" w:bidi="ar-SA"/>
        </w:rPr>
        <w:t xml:space="preserve"> utvrđene su na temelju rezultata prethodnog lokalnog testiranja u trideset i jedan posto (31%) bolesnika, dok je njih 69% utvrđeno centralnim testiranjem. </w:t>
      </w:r>
      <w:bookmarkStart w:id="22" w:name="_Hlk31189363"/>
      <w:r w:rsidRPr="002A11F6">
        <w:rPr>
          <w:szCs w:val="22"/>
          <w:lang w:eastAsia="en-US" w:bidi="ar-SA"/>
        </w:rPr>
        <w:t xml:space="preserve">U skupini liječenoj olaparibom 32% bolesnika imalo je germinativnu mutaciju gena </w:t>
      </w:r>
      <w:r w:rsidRPr="002A11F6">
        <w:rPr>
          <w:i/>
          <w:szCs w:val="22"/>
          <w:lang w:eastAsia="en-US" w:bidi="ar-SA"/>
        </w:rPr>
        <w:t>BRCA1</w:t>
      </w:r>
      <w:r w:rsidRPr="002A11F6">
        <w:rPr>
          <w:szCs w:val="22"/>
          <w:lang w:eastAsia="en-US" w:bidi="ar-SA"/>
        </w:rPr>
        <w:t xml:space="preserve">, njih 64% imalo je germinativnu mutaciju gena </w:t>
      </w:r>
      <w:r w:rsidRPr="002A11F6">
        <w:rPr>
          <w:i/>
          <w:szCs w:val="22"/>
          <w:lang w:eastAsia="en-US" w:bidi="ar-SA"/>
        </w:rPr>
        <w:t>BRCA2</w:t>
      </w:r>
      <w:r w:rsidRPr="002A11F6">
        <w:rPr>
          <w:szCs w:val="22"/>
          <w:lang w:eastAsia="en-US" w:bidi="ar-SA"/>
        </w:rPr>
        <w:t xml:space="preserve">, a 1% bolesnika imalo je i germinativnu mutaciju gena </w:t>
      </w:r>
      <w:r w:rsidRPr="002A11F6">
        <w:rPr>
          <w:i/>
          <w:szCs w:val="22"/>
          <w:lang w:eastAsia="en-US" w:bidi="ar-SA"/>
        </w:rPr>
        <w:t>BRCA1</w:t>
      </w:r>
      <w:r w:rsidRPr="002A11F6">
        <w:rPr>
          <w:szCs w:val="22"/>
          <w:lang w:eastAsia="en-US" w:bidi="ar-SA"/>
        </w:rPr>
        <w:t xml:space="preserve"> i </w:t>
      </w:r>
      <w:r w:rsidRPr="002A11F6">
        <w:rPr>
          <w:szCs w:val="22"/>
          <w:lang w:eastAsia="en-US" w:bidi="ar-SA"/>
        </w:rPr>
        <w:lastRenderedPageBreak/>
        <w:t xml:space="preserve">germinativnu mutaciju gena </w:t>
      </w:r>
      <w:r w:rsidRPr="002A11F6">
        <w:rPr>
          <w:i/>
          <w:szCs w:val="22"/>
          <w:lang w:eastAsia="en-US" w:bidi="ar-SA"/>
        </w:rPr>
        <w:t>BRCA2</w:t>
      </w:r>
      <w:r w:rsidRPr="002A11F6">
        <w:rPr>
          <w:szCs w:val="22"/>
          <w:lang w:eastAsia="en-US" w:bidi="ar-SA"/>
        </w:rPr>
        <w:t xml:space="preserve">. </w:t>
      </w:r>
      <w:bookmarkEnd w:id="22"/>
      <w:r w:rsidRPr="002A11F6">
        <w:rPr>
          <w:szCs w:val="22"/>
          <w:lang w:eastAsia="en-US" w:bidi="ar-SA"/>
        </w:rPr>
        <w:t xml:space="preserve">U skupini koja je primala placebo 26% bolesnika imalo je germinativnu mutaciju gena </w:t>
      </w:r>
      <w:r w:rsidRPr="002A11F6">
        <w:rPr>
          <w:i/>
          <w:szCs w:val="22"/>
          <w:lang w:eastAsia="en-US" w:bidi="ar-SA"/>
        </w:rPr>
        <w:t>BRCA1</w:t>
      </w:r>
      <w:r w:rsidRPr="002A11F6">
        <w:rPr>
          <w:szCs w:val="22"/>
          <w:lang w:eastAsia="en-US" w:bidi="ar-SA"/>
        </w:rPr>
        <w:t xml:space="preserve">, njih 73% imalo je germinativnu mutaciju gena </w:t>
      </w:r>
      <w:r w:rsidRPr="002A11F6">
        <w:rPr>
          <w:i/>
          <w:szCs w:val="22"/>
          <w:lang w:eastAsia="en-US" w:bidi="ar-SA"/>
        </w:rPr>
        <w:t>BRCA2</w:t>
      </w:r>
      <w:r w:rsidRPr="002A11F6">
        <w:rPr>
          <w:szCs w:val="22"/>
          <w:lang w:eastAsia="en-US" w:bidi="ar-SA"/>
        </w:rPr>
        <w:t xml:space="preserve">, a nijedan bolesnik nije imao i germinativnu mutaciju gena </w:t>
      </w:r>
      <w:r w:rsidRPr="002A11F6">
        <w:rPr>
          <w:i/>
          <w:szCs w:val="22"/>
          <w:lang w:eastAsia="en-US" w:bidi="ar-SA"/>
        </w:rPr>
        <w:t>BRCA1</w:t>
      </w:r>
      <w:r w:rsidRPr="002A11F6">
        <w:rPr>
          <w:szCs w:val="22"/>
          <w:lang w:eastAsia="en-US" w:bidi="ar-SA"/>
        </w:rPr>
        <w:t xml:space="preserve"> i germinativnu mutaciju gena </w:t>
      </w:r>
      <w:r w:rsidRPr="002A11F6">
        <w:rPr>
          <w:i/>
          <w:szCs w:val="22"/>
          <w:lang w:eastAsia="en-US" w:bidi="ar-SA"/>
        </w:rPr>
        <w:t>BRCA2</w:t>
      </w:r>
      <w:r w:rsidRPr="002A11F6">
        <w:rPr>
          <w:szCs w:val="22"/>
          <w:lang w:eastAsia="en-US" w:bidi="ar-SA"/>
        </w:rPr>
        <w:t xml:space="preserve">. </w:t>
      </w:r>
      <w:r w:rsidRPr="002A11F6">
        <w:rPr>
          <w:bCs/>
          <w:szCs w:val="22"/>
          <w:lang w:eastAsia="en-US" w:bidi="ar-SA"/>
        </w:rPr>
        <w:t xml:space="preserve">Status mutacije gena </w:t>
      </w:r>
      <w:r w:rsidRPr="002A11F6">
        <w:rPr>
          <w:bCs/>
          <w:i/>
          <w:szCs w:val="22"/>
          <w:lang w:eastAsia="en-US" w:bidi="ar-SA"/>
        </w:rPr>
        <w:t>BRCA</w:t>
      </w:r>
      <w:r w:rsidRPr="002A11F6">
        <w:rPr>
          <w:bCs/>
          <w:szCs w:val="22"/>
          <w:lang w:eastAsia="en-US" w:bidi="ar-SA"/>
        </w:rPr>
        <w:t xml:space="preserve"> kod svih bolesnika utvrđenih na temelju rezultata prethodnog lokalnog testiranja bio je potvrđen centralnim testiranjem (ako je bio poslan uzorak). Devedeset i osam posto (98%) bolesnika imalo je štetnu mutaciju, a njih 2% suspektnu štetnu mutaciju.</w:t>
      </w:r>
      <w:r w:rsidRPr="002A11F6">
        <w:rPr>
          <w:lang w:eastAsia="en-US" w:bidi="ar-SA"/>
        </w:rPr>
        <w:t xml:space="preserve"> Velika preslagivanja u genima </w:t>
      </w:r>
      <w:r w:rsidRPr="002A11F6">
        <w:rPr>
          <w:i/>
          <w:lang w:eastAsia="en-US" w:bidi="ar-SA"/>
        </w:rPr>
        <w:t>BRCA1/2</w:t>
      </w:r>
      <w:r w:rsidRPr="002A11F6">
        <w:rPr>
          <w:lang w:eastAsia="en-US" w:bidi="ar-SA"/>
        </w:rPr>
        <w:t xml:space="preserve"> utvrđena su kod 5,2% (8/154) randomiziranih bolesnika. </w:t>
      </w:r>
    </w:p>
    <w:bookmarkEnd w:id="21"/>
    <w:p w14:paraId="0A47353B" w14:textId="77777777" w:rsidR="00D84BD8" w:rsidRPr="002A11F6" w:rsidRDefault="00D84BD8" w:rsidP="00D84BD8">
      <w:pPr>
        <w:tabs>
          <w:tab w:val="clear" w:pos="567"/>
        </w:tabs>
        <w:autoSpaceDE w:val="0"/>
        <w:autoSpaceDN w:val="0"/>
        <w:adjustRightInd w:val="0"/>
        <w:spacing w:line="240" w:lineRule="auto"/>
        <w:rPr>
          <w:bCs/>
          <w:szCs w:val="22"/>
          <w:lang w:eastAsia="en-US" w:bidi="ar-SA"/>
        </w:rPr>
      </w:pPr>
    </w:p>
    <w:p w14:paraId="68D1D8F2" w14:textId="73C5C4A9" w:rsidR="00D84BD8" w:rsidRPr="002A11F6" w:rsidRDefault="00D84BD8" w:rsidP="00D84BD8">
      <w:pPr>
        <w:rPr>
          <w:lang w:eastAsia="en-US" w:bidi="ar-SA"/>
        </w:rPr>
      </w:pPr>
      <w:bookmarkStart w:id="23" w:name="_Hlk8374187"/>
      <w:r w:rsidRPr="002A11F6">
        <w:t xml:space="preserve">Demografske i početne značajke u načelu su bile dobro ujednačene između skupine liječene olaparibom i one koja je primala placebo. U obje je skupine medijan dobi iznosio </w:t>
      </w:r>
      <w:r w:rsidRPr="002A11F6">
        <w:rPr>
          <w:kern w:val="24"/>
          <w:szCs w:val="22"/>
          <w:lang w:eastAsia="en-US" w:bidi="ar-SA"/>
        </w:rPr>
        <w:t>57 godina;</w:t>
      </w:r>
      <w:r w:rsidRPr="002A11F6">
        <w:rPr>
          <w:color w:val="222222"/>
          <w:szCs w:val="22"/>
          <w:lang w:eastAsia="en-GB" w:bidi="ar-SA"/>
        </w:rPr>
        <w:t xml:space="preserve"> 30% bolesnika u skupini liječenoj olaparibom imalo je ≥ 65 godina, u usporedbi s njih 20% u skupini koja je primala placebo.</w:t>
      </w:r>
      <w:r w:rsidRPr="002A11F6">
        <w:rPr>
          <w:kern w:val="24"/>
          <w:szCs w:val="22"/>
          <w:lang w:eastAsia="en-US" w:bidi="ar-SA"/>
        </w:rPr>
        <w:t xml:space="preserve"> Pedeset i osam posto (58%) bolesnika u skupini liječenoj olaparibom i </w:t>
      </w:r>
      <w:r w:rsidRPr="002A11F6">
        <w:rPr>
          <w:szCs w:val="22"/>
          <w:lang w:eastAsia="en-US" w:bidi="ar-SA"/>
        </w:rPr>
        <w:t xml:space="preserve">50% njih u skupini koja je primala placebo bili su muškarci. U skupini liječenoj olaparibom 89% bolesnika bili su bijelci, dok je njih 11% bilo druge rase; u skupini koja je primala placebo 95% bolesnika bili su bijelci, a njih 5% bilo je druge rase. Većina je bolesnika imala </w:t>
      </w:r>
      <w:r w:rsidRPr="002A11F6">
        <w:rPr>
          <w:kern w:val="24"/>
          <w:szCs w:val="22"/>
          <w:lang w:eastAsia="en-US" w:bidi="ar-SA"/>
        </w:rPr>
        <w:t xml:space="preserve">ECOG </w:t>
      </w:r>
      <w:r w:rsidRPr="002A11F6">
        <w:rPr>
          <w:szCs w:val="22"/>
          <w:lang w:eastAsia="en-US" w:bidi="ar-SA"/>
        </w:rPr>
        <w:t>funkcionalni status </w:t>
      </w:r>
      <w:r w:rsidRPr="002A11F6">
        <w:rPr>
          <w:kern w:val="24"/>
          <w:szCs w:val="22"/>
          <w:lang w:eastAsia="en-US" w:bidi="ar-SA"/>
        </w:rPr>
        <w:t xml:space="preserve">0 (71% u skupini liječenoj olaparibom i 61% u onoj koja je primala placebo). Sveukupno su metastatska sijela prije kemoterapije bila jetra (72%), pluća (10%) i druga sijela (50%). </w:t>
      </w:r>
      <w:bookmarkStart w:id="24" w:name="_Hlk31188376"/>
      <w:r w:rsidRPr="002A11F6">
        <w:rPr>
          <w:kern w:val="24"/>
          <w:szCs w:val="22"/>
          <w:lang w:eastAsia="en-US" w:bidi="ar-SA"/>
        </w:rPr>
        <w:t xml:space="preserve">Medijan vremena od prvobitne dijagnoze do randomizacije u objema je skupinama iznosio </w:t>
      </w:r>
      <w:r w:rsidRPr="002A11F6">
        <w:rPr>
          <w:lang w:eastAsia="en-US" w:bidi="ar-SA"/>
        </w:rPr>
        <w:t>6,9 mjeseci (raspon: 3,6 </w:t>
      </w:r>
      <w:r w:rsidR="00933CD2" w:rsidRPr="002A11F6">
        <w:rPr>
          <w:szCs w:val="22"/>
        </w:rPr>
        <w:t>–</w:t>
      </w:r>
      <w:r w:rsidRPr="002A11F6">
        <w:rPr>
          <w:lang w:eastAsia="en-US" w:bidi="ar-SA"/>
        </w:rPr>
        <w:t xml:space="preserve"> 38,4 mjeseca). </w:t>
      </w:r>
    </w:p>
    <w:p w14:paraId="557CA4D0" w14:textId="77777777" w:rsidR="00D84BD8" w:rsidRPr="002A11F6" w:rsidRDefault="00D84BD8" w:rsidP="00D84BD8">
      <w:pPr>
        <w:rPr>
          <w:lang w:eastAsia="en-US" w:bidi="ar-SA"/>
        </w:rPr>
      </w:pPr>
    </w:p>
    <w:bookmarkEnd w:id="23"/>
    <w:bookmarkEnd w:id="24"/>
    <w:p w14:paraId="29CBA4CB" w14:textId="41DC636F" w:rsidR="00D84BD8" w:rsidRPr="002A11F6" w:rsidRDefault="00D84BD8" w:rsidP="00D84BD8">
      <w:pPr>
        <w:rPr>
          <w:rFonts w:eastAsia="Calibri,Arial"/>
          <w:szCs w:val="22"/>
          <w:lang w:eastAsia="en-US" w:bidi="ar-SA"/>
        </w:rPr>
      </w:pPr>
      <w:r w:rsidRPr="002A11F6">
        <w:rPr>
          <w:lang w:eastAsia="en-US" w:bidi="ar-SA"/>
        </w:rPr>
        <w:t xml:space="preserve">Sveukupno je </w:t>
      </w:r>
      <w:r w:rsidRPr="002A11F6">
        <w:rPr>
          <w:rFonts w:eastAsia="Calibri,Arial"/>
          <w:szCs w:val="22"/>
          <w:lang w:eastAsia="en-US" w:bidi="ar-SA"/>
        </w:rPr>
        <w:t>75% bolesnika primalo protokol FOLFIRINOX tijekom medijana od 9 ciklusa (raspon: 4 </w:t>
      </w:r>
      <w:r w:rsidR="00933CD2" w:rsidRPr="002A11F6">
        <w:rPr>
          <w:szCs w:val="22"/>
        </w:rPr>
        <w:t>–</w:t>
      </w:r>
      <w:r w:rsidRPr="002A11F6">
        <w:rPr>
          <w:rFonts w:eastAsia="Calibri,Arial"/>
          <w:szCs w:val="22"/>
          <w:lang w:eastAsia="en-US" w:bidi="ar-SA"/>
        </w:rPr>
        <w:t> 61), njih 8% primalo je protokol FOLFOX ili XELOX, 4% primalo je protokol GEMOX, a 3% gemcitabin plus cisplatin; preostalih 10% bolesnika primalo je druge kemoterapijske protokole.</w:t>
      </w:r>
      <w:r w:rsidRPr="002A11F6" w:rsidDel="00B662FA">
        <w:rPr>
          <w:rFonts w:eastAsia="Calibri,Arial"/>
          <w:szCs w:val="22"/>
          <w:lang w:eastAsia="en-US" w:bidi="ar-SA"/>
        </w:rPr>
        <w:t xml:space="preserve"> </w:t>
      </w:r>
      <w:r w:rsidRPr="002A11F6">
        <w:rPr>
          <w:rFonts w:eastAsia="Calibri,Arial"/>
          <w:szCs w:val="22"/>
          <w:lang w:eastAsia="en-US" w:bidi="ar-SA"/>
        </w:rPr>
        <w:t xml:space="preserve">Trajanje prvolinijske kemoterapije za metastatsku bolest iznosilo je 4 do 6 mjeseci, </w:t>
      </w:r>
      <w:r w:rsidRPr="002A11F6">
        <w:t>&gt; 6 do &lt; 12 mjeseci i ≥ 12 mjeseci u 77%, 19% odnosno 4% bolesnika liječenih olaparibom te 80%, 17% odnosno 3% bolesnika koji su primali placebo, uz razdoblje od oko mjesec dana od posljednje doze sastavnice(a) prvolinijske kemoterapije do početka primjene ispitivane terapije u obje skupine. Najbolji odgovor na prvolinijsku kemoterapiju bio je potpun odgovor u</w:t>
      </w:r>
      <w:r w:rsidRPr="002A11F6">
        <w:rPr>
          <w:rFonts w:eastAsia="Calibri,Arial"/>
          <w:szCs w:val="22"/>
          <w:lang w:eastAsia="en-US" w:bidi="ar-SA"/>
        </w:rPr>
        <w:t xml:space="preserve"> 7% bolesnika liječenih olaparibom i 5% onih koji su primali placebo, djelomičan odgovor u 44% bolesnika liječenih olaparibom i 44% onih koji su primali placebo te stabilna bolest u 49% bolesnika liječenih olaparibom i 50% onih koji su primali placebo. U trenutku randomizacije mjerljiva je bolest zabilježena u 85% bolesnika u skupini liječenoj olaparibom i 84% onih koji su primali placebo. Medijan vremena od početka prvolinijske kemoterapije utemeljene na platini do randomizacije iznosio je 5,7 mjeseci (raspon: 3,4 </w:t>
      </w:r>
      <w:r w:rsidR="00933CD2" w:rsidRPr="002A11F6">
        <w:rPr>
          <w:szCs w:val="22"/>
        </w:rPr>
        <w:t>–</w:t>
      </w:r>
      <w:r w:rsidRPr="002A11F6">
        <w:rPr>
          <w:rFonts w:eastAsia="Calibri,Arial"/>
          <w:szCs w:val="22"/>
          <w:lang w:eastAsia="en-US" w:bidi="ar-SA"/>
        </w:rPr>
        <w:t xml:space="preserve"> 33,4 mjeseca).</w:t>
      </w:r>
    </w:p>
    <w:p w14:paraId="047DC270" w14:textId="77777777" w:rsidR="00D84BD8" w:rsidRPr="002A11F6" w:rsidRDefault="00D84BD8" w:rsidP="00D84BD8">
      <w:pPr>
        <w:rPr>
          <w:rFonts w:eastAsia="Calibri,Arial"/>
          <w:szCs w:val="22"/>
          <w:lang w:eastAsia="en-US" w:bidi="ar-SA"/>
        </w:rPr>
      </w:pPr>
    </w:p>
    <w:p w14:paraId="6798E920" w14:textId="77CC5ACF" w:rsidR="00D84BD8" w:rsidRPr="002A11F6" w:rsidRDefault="007B6B3B" w:rsidP="00D84BD8">
      <w:pPr>
        <w:rPr>
          <w:lang w:eastAsia="ja-JP"/>
        </w:rPr>
      </w:pPr>
      <w:r w:rsidRPr="002A11F6">
        <w:t>U trenutku provođenja analize PFS</w:t>
      </w:r>
      <w:r w:rsidRPr="002A11F6">
        <w:noBreakHyphen/>
        <w:t>a</w:t>
      </w:r>
      <w:r w:rsidR="00D84BD8" w:rsidRPr="002A11F6">
        <w:t>, 33% bolesnika u skupini liječenoj olaparibom i 13% onih u skupini koja je primala placebo i dalje je primalo ispitivanu terapiju. Četrdeset i devet posto (49%) bolesnika u skupini liječenoj olaparibom i 74% onih u skupini koja je primala placebo primilo je sljedeću terapiju; 42% bolesnika liječenih olaparibom i 55% onih koji su primali placebo kao sljedeću je terapiju primilo platinu, a 1% bolesnika liječenih olaparibom i 15% onih koji su primali placebo kao sljedeću je terapiju primilo inhibitor PARP</w:t>
      </w:r>
      <w:r w:rsidR="00D84BD8" w:rsidRPr="002A11F6">
        <w:noBreakHyphen/>
        <w:t>a. Među</w:t>
      </w:r>
      <w:r w:rsidR="00D84BD8" w:rsidRPr="002A11F6">
        <w:rPr>
          <w:lang w:eastAsia="ja-JP"/>
        </w:rPr>
        <w:t xml:space="preserve"> 33 (36%) bolesnika liječena olaparibom i 28 (45%) onih koji su primali placebo i čija je prva sljedeća terapija sadržavala platinu, stabilna je bolest prijavljena u 8 odnosno 6 bolesnika, dok su 1 odnosno 2 bolesnika ostvarili odgovore.</w:t>
      </w:r>
    </w:p>
    <w:p w14:paraId="7034516E" w14:textId="77777777" w:rsidR="00D84BD8" w:rsidRPr="002A11F6" w:rsidRDefault="00D84BD8" w:rsidP="00D84BD8">
      <w:pPr>
        <w:autoSpaceDE w:val="0"/>
        <w:autoSpaceDN w:val="0"/>
        <w:rPr>
          <w:rFonts w:eastAsia="Calibri,Arial"/>
          <w:szCs w:val="22"/>
          <w:lang w:eastAsia="en-US" w:bidi="ar-SA"/>
        </w:rPr>
      </w:pPr>
    </w:p>
    <w:p w14:paraId="2224DCE1" w14:textId="77777777" w:rsidR="00D84BD8" w:rsidRPr="002A11F6" w:rsidRDefault="00D84BD8" w:rsidP="00251D66">
      <w:pPr>
        <w:tabs>
          <w:tab w:val="clear" w:pos="567"/>
        </w:tabs>
        <w:spacing w:after="240" w:line="240" w:lineRule="auto"/>
        <w:rPr>
          <w:kern w:val="24"/>
          <w:szCs w:val="22"/>
          <w:lang w:eastAsia="en-US" w:bidi="ar-SA"/>
        </w:rPr>
      </w:pPr>
      <w:bookmarkStart w:id="25" w:name="_Hlk8373878"/>
      <w:r w:rsidRPr="002A11F6">
        <w:rPr>
          <w:kern w:val="24"/>
          <w:szCs w:val="22"/>
          <w:lang w:eastAsia="en-US" w:bidi="ar-SA"/>
        </w:rPr>
        <w:t>Primarna mjera ishoda bilo je preživljenje bez progresije bolesti (PFS), koje se definiralo kao vrijeme od randomizacije do progresije bolesti prema ocjeni BICR</w:t>
      </w:r>
      <w:r w:rsidRPr="002A11F6">
        <w:rPr>
          <w:kern w:val="24"/>
          <w:szCs w:val="22"/>
          <w:lang w:eastAsia="en-US" w:bidi="ar-SA"/>
        </w:rPr>
        <w:noBreakHyphen/>
        <w:t>a na temelju verzije 1.1 Kriterija za ocjenu odgovora kod solidnih tumora (RECIST), modificiranih da se mogu ocijeniti bolesnici bez dokaza bolesti, ili do smrti.</w:t>
      </w:r>
      <w:r w:rsidRPr="002A11F6">
        <w:rPr>
          <w:szCs w:val="22"/>
          <w:vertAlign w:val="superscript"/>
          <w:lang w:eastAsia="en-US" w:bidi="ar-SA"/>
        </w:rPr>
        <w:t xml:space="preserve"> </w:t>
      </w:r>
      <w:r w:rsidRPr="002A11F6">
        <w:rPr>
          <w:kern w:val="24"/>
          <w:szCs w:val="22"/>
          <w:lang w:eastAsia="en-US" w:bidi="ar-SA"/>
        </w:rPr>
        <w:t xml:space="preserve">Sekundarne mjere ishoda za djelotvornost uključivale su ukupno preživljenje (OS), vrijeme od randomizacije do druge progresije bolesti ili smrti (PFS2), vrijeme od randomizacije do prve sljedeće terapije za rak ili smrti (TFST), stopu objektivnog odgovora (ORR), trajanje odgovora, stopu odgovora, vrijeme do odgovora i kvalitetu života vezanu uz zdravlje (HRQoL). </w:t>
      </w:r>
    </w:p>
    <w:bookmarkEnd w:id="25"/>
    <w:p w14:paraId="7B3A5736" w14:textId="3EDF82C0" w:rsidR="00D84BD8" w:rsidRPr="002A11F6" w:rsidRDefault="00D84BD8" w:rsidP="00251D66">
      <w:pPr>
        <w:tabs>
          <w:tab w:val="clear" w:pos="567"/>
        </w:tabs>
        <w:spacing w:after="240" w:line="240" w:lineRule="auto"/>
        <w:rPr>
          <w:szCs w:val="22"/>
          <w:lang w:eastAsia="en-US" w:bidi="ar-SA"/>
        </w:rPr>
      </w:pPr>
      <w:r w:rsidRPr="002A11F6">
        <w:rPr>
          <w:szCs w:val="22"/>
          <w:lang w:eastAsia="en-US" w:bidi="ar-SA"/>
        </w:rPr>
        <w:t>Ispitivanje je pokazalo statistički značajno poboljšanje PFS</w:t>
      </w:r>
      <w:r w:rsidRPr="002A11F6">
        <w:rPr>
          <w:szCs w:val="22"/>
          <w:lang w:eastAsia="en-US" w:bidi="ar-SA"/>
        </w:rPr>
        <w:noBreakHyphen/>
        <w:t>a kod primjene olapariba u odnosu na placebo (Tablica </w:t>
      </w:r>
      <w:r w:rsidR="009A43B3" w:rsidRPr="002A11F6">
        <w:rPr>
          <w:szCs w:val="22"/>
          <w:lang w:eastAsia="en-US" w:bidi="ar-SA"/>
        </w:rPr>
        <w:t>14</w:t>
      </w:r>
      <w:r w:rsidRPr="002A11F6">
        <w:rPr>
          <w:szCs w:val="22"/>
          <w:lang w:eastAsia="en-US" w:bidi="ar-SA"/>
        </w:rPr>
        <w:t xml:space="preserve">). </w:t>
      </w:r>
      <w:r w:rsidRPr="002A11F6">
        <w:rPr>
          <w:rFonts w:eastAsia="TimesNewRoman"/>
          <w:szCs w:val="22"/>
          <w:lang w:eastAsia="en-GB" w:bidi="ar-SA"/>
        </w:rPr>
        <w:t>PFS prema ocjeni BICR</w:t>
      </w:r>
      <w:r w:rsidRPr="002A11F6">
        <w:rPr>
          <w:rFonts w:eastAsia="TimesNewRoman"/>
          <w:szCs w:val="22"/>
          <w:lang w:eastAsia="en-GB" w:bidi="ar-SA"/>
        </w:rPr>
        <w:noBreakHyphen/>
        <w:t xml:space="preserve">a odgovarao je onome prema ocjeni ispitivača. </w:t>
      </w:r>
    </w:p>
    <w:p w14:paraId="0830AAA8" w14:textId="0EFA985D" w:rsidR="00D84BD8" w:rsidRPr="002A11F6" w:rsidRDefault="008B0A88" w:rsidP="002451A4">
      <w:pPr>
        <w:tabs>
          <w:tab w:val="clear" w:pos="567"/>
        </w:tabs>
        <w:autoSpaceDE w:val="0"/>
        <w:autoSpaceDN w:val="0"/>
        <w:adjustRightInd w:val="0"/>
        <w:spacing w:line="240" w:lineRule="auto"/>
        <w:rPr>
          <w:szCs w:val="22"/>
          <w:lang w:eastAsia="en-US" w:bidi="ar-SA"/>
        </w:rPr>
      </w:pPr>
      <w:r w:rsidRPr="002A11F6">
        <w:rPr>
          <w:szCs w:val="24"/>
          <w:lang w:eastAsia="en-US" w:bidi="ar-SA"/>
        </w:rPr>
        <w:lastRenderedPageBreak/>
        <w:t>U završn</w:t>
      </w:r>
      <w:r w:rsidR="00417B46" w:rsidRPr="002A11F6">
        <w:rPr>
          <w:szCs w:val="24"/>
          <w:lang w:eastAsia="en-US" w:bidi="ar-SA"/>
        </w:rPr>
        <w:t>oj</w:t>
      </w:r>
      <w:r w:rsidRPr="002A11F6">
        <w:rPr>
          <w:szCs w:val="24"/>
          <w:lang w:eastAsia="en-US" w:bidi="ar-SA"/>
        </w:rPr>
        <w:t xml:space="preserve"> analiz</w:t>
      </w:r>
      <w:r w:rsidR="00417B46" w:rsidRPr="002A11F6">
        <w:rPr>
          <w:szCs w:val="24"/>
          <w:lang w:eastAsia="en-US" w:bidi="ar-SA"/>
        </w:rPr>
        <w:t>i</w:t>
      </w:r>
      <w:r w:rsidRPr="002A11F6">
        <w:rPr>
          <w:szCs w:val="24"/>
          <w:lang w:eastAsia="en-US" w:bidi="ar-SA"/>
        </w:rPr>
        <w:t xml:space="preserve"> OS-a, </w:t>
      </w:r>
      <w:r w:rsidR="00AC6599" w:rsidRPr="002A11F6">
        <w:rPr>
          <w:szCs w:val="24"/>
          <w:lang w:eastAsia="en-US" w:bidi="ar-SA"/>
        </w:rPr>
        <w:t xml:space="preserve">postotak bolesnika </w:t>
      </w:r>
      <w:r w:rsidR="001542EE" w:rsidRPr="002A11F6">
        <w:rPr>
          <w:szCs w:val="24"/>
          <w:lang w:eastAsia="en-US" w:bidi="ar-SA"/>
        </w:rPr>
        <w:t xml:space="preserve">koji su bili živi i </w:t>
      </w:r>
      <w:r w:rsidR="00100B07" w:rsidRPr="002A11F6">
        <w:rPr>
          <w:szCs w:val="24"/>
          <w:lang w:eastAsia="en-US" w:bidi="ar-SA"/>
        </w:rPr>
        <w:t>u praćenju</w:t>
      </w:r>
      <w:r w:rsidR="00E269E6" w:rsidRPr="002A11F6">
        <w:rPr>
          <w:szCs w:val="24"/>
          <w:lang w:eastAsia="en-US" w:bidi="ar-SA"/>
        </w:rPr>
        <w:t xml:space="preserve"> </w:t>
      </w:r>
      <w:r w:rsidR="005D00D9" w:rsidRPr="002A11F6">
        <w:rPr>
          <w:szCs w:val="24"/>
          <w:lang w:eastAsia="en-US" w:bidi="ar-SA"/>
        </w:rPr>
        <w:t>bi</w:t>
      </w:r>
      <w:r w:rsidR="00E269E6" w:rsidRPr="002A11F6">
        <w:rPr>
          <w:szCs w:val="24"/>
          <w:lang w:eastAsia="en-US" w:bidi="ar-SA"/>
        </w:rPr>
        <w:t>o je 28</w:t>
      </w:r>
      <w:r w:rsidR="005A70D4" w:rsidRPr="002A11F6">
        <w:rPr>
          <w:szCs w:val="24"/>
          <w:lang w:eastAsia="en-US" w:bidi="ar-SA"/>
        </w:rPr>
        <w:t xml:space="preserve">% </w:t>
      </w:r>
      <w:r w:rsidR="00EC435D" w:rsidRPr="002A11F6">
        <w:rPr>
          <w:szCs w:val="24"/>
          <w:lang w:eastAsia="en-US" w:bidi="ar-SA"/>
        </w:rPr>
        <w:t>u skupini liječenoj olaparibom i 1</w:t>
      </w:r>
      <w:r w:rsidR="005A70D4" w:rsidRPr="002A11F6">
        <w:rPr>
          <w:szCs w:val="24"/>
          <w:lang w:eastAsia="en-US" w:bidi="ar-SA"/>
        </w:rPr>
        <w:t>8</w:t>
      </w:r>
      <w:r w:rsidR="00EC435D" w:rsidRPr="002A11F6">
        <w:rPr>
          <w:szCs w:val="24"/>
          <w:lang w:eastAsia="en-US" w:bidi="ar-SA"/>
        </w:rPr>
        <w:t>% u skupini koja je primala placebo</w:t>
      </w:r>
      <w:r w:rsidR="005A70D4" w:rsidRPr="002A11F6">
        <w:rPr>
          <w:szCs w:val="24"/>
          <w:lang w:eastAsia="en-US" w:bidi="ar-SA"/>
        </w:rPr>
        <w:t>.</w:t>
      </w:r>
    </w:p>
    <w:p w14:paraId="4E0FA235" w14:textId="0C628A09" w:rsidR="00D84BD8" w:rsidRPr="002A11F6" w:rsidRDefault="00D84BD8" w:rsidP="00D84BD8">
      <w:pPr>
        <w:tabs>
          <w:tab w:val="clear" w:pos="567"/>
        </w:tabs>
        <w:autoSpaceDE w:val="0"/>
        <w:autoSpaceDN w:val="0"/>
        <w:adjustRightInd w:val="0"/>
        <w:spacing w:line="240" w:lineRule="auto"/>
        <w:rPr>
          <w:szCs w:val="24"/>
          <w:lang w:eastAsia="en-US" w:bidi="ar-SA"/>
        </w:rPr>
      </w:pPr>
    </w:p>
    <w:p w14:paraId="48CEA76A" w14:textId="1FA7C908" w:rsidR="00D84BD8" w:rsidRPr="002A11F6" w:rsidRDefault="00D84BD8" w:rsidP="00D84BD8">
      <w:pPr>
        <w:keepNext/>
        <w:tabs>
          <w:tab w:val="clear" w:pos="567"/>
        </w:tabs>
        <w:spacing w:after="240" w:line="280" w:lineRule="atLeast"/>
        <w:ind w:left="1701" w:hanging="1701"/>
        <w:rPr>
          <w:b/>
          <w:bCs/>
          <w:szCs w:val="22"/>
          <w:lang w:eastAsia="en-US" w:bidi="ar-SA"/>
        </w:rPr>
      </w:pPr>
      <w:r w:rsidRPr="002A11F6">
        <w:rPr>
          <w:b/>
          <w:bCs/>
          <w:szCs w:val="22"/>
          <w:lang w:eastAsia="en-US" w:bidi="ar-SA"/>
        </w:rPr>
        <w:t xml:space="preserve">Tablica </w:t>
      </w:r>
      <w:r w:rsidR="009A43B3" w:rsidRPr="002A11F6">
        <w:rPr>
          <w:b/>
          <w:bCs/>
          <w:szCs w:val="22"/>
          <w:lang w:eastAsia="en-US" w:bidi="ar-SA"/>
        </w:rPr>
        <w:t>14</w:t>
      </w:r>
      <w:r w:rsidRPr="002A11F6">
        <w:rPr>
          <w:b/>
          <w:bCs/>
          <w:szCs w:val="22"/>
          <w:lang w:eastAsia="en-US" w:bidi="ar-SA"/>
        </w:rPr>
        <w:tab/>
        <w:t>Rezultati za djelotvornost kod bolesnika s metastatskim adenokarcinomom gušterače pozitivnim na g</w:t>
      </w:r>
      <w:r w:rsidRPr="002A11F6">
        <w:rPr>
          <w:b/>
          <w:bCs/>
          <w:i/>
          <w:szCs w:val="22"/>
          <w:lang w:eastAsia="en-US" w:bidi="ar-SA"/>
        </w:rPr>
        <w:t>BRCA</w:t>
      </w:r>
      <w:r w:rsidRPr="002A11F6">
        <w:rPr>
          <w:b/>
          <w:bCs/>
          <w:szCs w:val="22"/>
          <w:lang w:eastAsia="en-US" w:bidi="ar-SA"/>
        </w:rPr>
        <w:t xml:space="preserve"> mutacije u ispitivanju POLO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322"/>
        <w:gridCol w:w="2322"/>
      </w:tblGrid>
      <w:tr w:rsidR="00D84BD8" w:rsidRPr="002A11F6" w14:paraId="189A8653" w14:textId="77777777" w:rsidTr="005A422B">
        <w:trPr>
          <w:cantSplit/>
        </w:trPr>
        <w:tc>
          <w:tcPr>
            <w:tcW w:w="4678" w:type="dxa"/>
            <w:tcBorders>
              <w:top w:val="single" w:sz="12" w:space="0" w:color="auto"/>
              <w:left w:val="nil"/>
              <w:right w:val="nil"/>
            </w:tcBorders>
          </w:tcPr>
          <w:p w14:paraId="3AF97762" w14:textId="77777777" w:rsidR="00D84BD8" w:rsidRPr="002A11F6" w:rsidRDefault="00D84BD8" w:rsidP="005A422B">
            <w:pPr>
              <w:keepNext/>
              <w:tabs>
                <w:tab w:val="clear" w:pos="567"/>
              </w:tabs>
              <w:spacing w:line="240" w:lineRule="auto"/>
              <w:rPr>
                <w:szCs w:val="22"/>
                <w:lang w:eastAsia="en-US" w:bidi="ar-SA"/>
              </w:rPr>
            </w:pPr>
          </w:p>
        </w:tc>
        <w:tc>
          <w:tcPr>
            <w:tcW w:w="2322" w:type="dxa"/>
            <w:tcBorders>
              <w:top w:val="single" w:sz="12" w:space="0" w:color="auto"/>
              <w:left w:val="nil"/>
              <w:right w:val="nil"/>
            </w:tcBorders>
          </w:tcPr>
          <w:p w14:paraId="0F65B755" w14:textId="77777777" w:rsidR="00D84BD8" w:rsidRPr="002A11F6" w:rsidRDefault="00D84BD8" w:rsidP="005A422B">
            <w:pPr>
              <w:keepNext/>
              <w:tabs>
                <w:tab w:val="clear" w:pos="567"/>
              </w:tabs>
              <w:spacing w:line="240" w:lineRule="auto"/>
              <w:jc w:val="center"/>
              <w:rPr>
                <w:b/>
                <w:szCs w:val="22"/>
                <w:lang w:eastAsia="en-US" w:bidi="ar-SA"/>
              </w:rPr>
            </w:pPr>
            <w:r w:rsidRPr="002A11F6">
              <w:rPr>
                <w:b/>
                <w:szCs w:val="22"/>
                <w:lang w:eastAsia="en-US" w:bidi="ar-SA"/>
              </w:rPr>
              <w:t xml:space="preserve">Olaparib 300 mg </w:t>
            </w:r>
          </w:p>
          <w:p w14:paraId="4C36EB5B" w14:textId="77777777" w:rsidR="00D84BD8" w:rsidRPr="002A11F6" w:rsidRDefault="00D84BD8" w:rsidP="005A422B">
            <w:pPr>
              <w:keepNext/>
              <w:tabs>
                <w:tab w:val="clear" w:pos="567"/>
              </w:tabs>
              <w:spacing w:line="240" w:lineRule="auto"/>
              <w:jc w:val="center"/>
              <w:rPr>
                <w:b/>
                <w:szCs w:val="22"/>
                <w:lang w:eastAsia="en-US" w:bidi="ar-SA"/>
              </w:rPr>
            </w:pPr>
            <w:r w:rsidRPr="002A11F6">
              <w:rPr>
                <w:b/>
                <w:szCs w:val="22"/>
                <w:lang w:eastAsia="en-US" w:bidi="ar-SA"/>
              </w:rPr>
              <w:t>2x na dan</w:t>
            </w:r>
          </w:p>
        </w:tc>
        <w:tc>
          <w:tcPr>
            <w:tcW w:w="2322" w:type="dxa"/>
            <w:tcBorders>
              <w:top w:val="single" w:sz="12" w:space="0" w:color="auto"/>
              <w:left w:val="nil"/>
              <w:right w:val="nil"/>
            </w:tcBorders>
          </w:tcPr>
          <w:p w14:paraId="71EFD3BA" w14:textId="77777777" w:rsidR="00D84BD8" w:rsidRPr="002A11F6" w:rsidRDefault="00D84BD8" w:rsidP="005A422B">
            <w:pPr>
              <w:keepNext/>
              <w:tabs>
                <w:tab w:val="clear" w:pos="567"/>
              </w:tabs>
              <w:spacing w:line="240" w:lineRule="auto"/>
              <w:jc w:val="center"/>
              <w:rPr>
                <w:b/>
                <w:szCs w:val="22"/>
                <w:lang w:eastAsia="en-US" w:bidi="ar-SA"/>
              </w:rPr>
            </w:pPr>
            <w:r w:rsidRPr="002A11F6">
              <w:rPr>
                <w:b/>
                <w:szCs w:val="22"/>
                <w:lang w:eastAsia="en-US" w:bidi="ar-SA"/>
              </w:rPr>
              <w:t>Placebo</w:t>
            </w:r>
          </w:p>
        </w:tc>
      </w:tr>
      <w:tr w:rsidR="00D84BD8" w:rsidRPr="002A11F6" w14:paraId="12BEF0DD"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7B1FEC73" w14:textId="0891BBC5" w:rsidR="00D84BD8" w:rsidRPr="002A11F6" w:rsidRDefault="00D84BD8" w:rsidP="005A422B">
            <w:pPr>
              <w:keepNext/>
              <w:tabs>
                <w:tab w:val="clear" w:pos="567"/>
              </w:tabs>
              <w:spacing w:before="60" w:after="60" w:line="240" w:lineRule="auto"/>
              <w:rPr>
                <w:b/>
                <w:bCs/>
                <w:szCs w:val="22"/>
                <w:lang w:eastAsia="en-US" w:bidi="ar-SA"/>
              </w:rPr>
            </w:pPr>
            <w:r w:rsidRPr="002A11F6">
              <w:rPr>
                <w:b/>
                <w:bCs/>
                <w:szCs w:val="22"/>
                <w:lang w:eastAsia="en-US" w:bidi="ar-SA"/>
              </w:rPr>
              <w:t>PFS (zrelost podataka: 68%)</w:t>
            </w:r>
            <w:r w:rsidRPr="002A11F6">
              <w:rPr>
                <w:bCs/>
                <w:szCs w:val="22"/>
                <w:vertAlign w:val="superscript"/>
                <w:lang w:eastAsia="en-US" w:bidi="ar-SA"/>
              </w:rPr>
              <w:t>a, b</w:t>
            </w:r>
            <w:r w:rsidRPr="002A11F6">
              <w:rPr>
                <w:b/>
                <w:bCs/>
                <w:szCs w:val="22"/>
                <w:lang w:eastAsia="en-US" w:bidi="ar-SA"/>
              </w:rPr>
              <w:t xml:space="preserve"> </w:t>
            </w:r>
            <w:r w:rsidR="00741E5B" w:rsidRPr="002A11F6">
              <w:rPr>
                <w:b/>
                <w:bCs/>
                <w:szCs w:val="22"/>
                <w:lang w:eastAsia="en-US" w:bidi="ar-SA"/>
              </w:rPr>
              <w:t>(prema ocjeni BICR</w:t>
            </w:r>
            <w:r w:rsidR="00741E5B" w:rsidRPr="002A11F6">
              <w:rPr>
                <w:b/>
                <w:bCs/>
                <w:szCs w:val="22"/>
                <w:lang w:eastAsia="en-US" w:bidi="ar-SA"/>
              </w:rPr>
              <w:noBreakHyphen/>
              <w:t>a; završni datum prikupljanja podataka: 15. siječnja 2019</w:t>
            </w:r>
            <w:r w:rsidR="00741E5B" w:rsidRPr="002A11F6">
              <w:rPr>
                <w:szCs w:val="22"/>
                <w:lang w:eastAsia="en-US" w:bidi="ar-SA"/>
              </w:rPr>
              <w:t>.)</w:t>
            </w:r>
          </w:p>
        </w:tc>
      </w:tr>
      <w:tr w:rsidR="00D84BD8" w:rsidRPr="002A11F6" w14:paraId="5332D38F" w14:textId="77777777" w:rsidTr="005A422B">
        <w:trPr>
          <w:cantSplit/>
        </w:trPr>
        <w:tc>
          <w:tcPr>
            <w:tcW w:w="4678" w:type="dxa"/>
            <w:tcBorders>
              <w:left w:val="nil"/>
              <w:bottom w:val="nil"/>
              <w:right w:val="nil"/>
            </w:tcBorders>
            <w:vAlign w:val="center"/>
          </w:tcPr>
          <w:p w14:paraId="422B1624"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Broj događaja: ukupan broj bolesnika (%)</w:t>
            </w:r>
          </w:p>
        </w:tc>
        <w:tc>
          <w:tcPr>
            <w:tcW w:w="2322" w:type="dxa"/>
            <w:tcBorders>
              <w:left w:val="nil"/>
              <w:bottom w:val="nil"/>
              <w:right w:val="nil"/>
            </w:tcBorders>
            <w:vAlign w:val="center"/>
          </w:tcPr>
          <w:p w14:paraId="09FD4457" w14:textId="77777777" w:rsidR="00D84BD8" w:rsidRPr="002A11F6" w:rsidRDefault="00D84BD8" w:rsidP="005A422B">
            <w:pPr>
              <w:keepNext/>
              <w:tabs>
                <w:tab w:val="clear" w:pos="567"/>
              </w:tabs>
              <w:spacing w:line="240" w:lineRule="auto"/>
              <w:jc w:val="center"/>
              <w:rPr>
                <w:szCs w:val="22"/>
                <w:lang w:eastAsia="en-US" w:bidi="ar-SA"/>
              </w:rPr>
            </w:pPr>
            <w:r w:rsidRPr="002A11F6">
              <w:rPr>
                <w:szCs w:val="22"/>
                <w:lang w:eastAsia="en-US" w:bidi="ar-SA"/>
              </w:rPr>
              <w:t>60:92 (65)</w:t>
            </w:r>
          </w:p>
        </w:tc>
        <w:tc>
          <w:tcPr>
            <w:tcW w:w="2322" w:type="dxa"/>
            <w:tcBorders>
              <w:left w:val="nil"/>
              <w:bottom w:val="nil"/>
              <w:right w:val="nil"/>
            </w:tcBorders>
            <w:vAlign w:val="center"/>
          </w:tcPr>
          <w:p w14:paraId="5433683D" w14:textId="77777777" w:rsidR="00D84BD8" w:rsidRPr="002A11F6" w:rsidRDefault="00D84BD8" w:rsidP="005A422B">
            <w:pPr>
              <w:keepNext/>
              <w:tabs>
                <w:tab w:val="clear" w:pos="567"/>
              </w:tabs>
              <w:spacing w:line="240" w:lineRule="auto"/>
              <w:jc w:val="center"/>
              <w:rPr>
                <w:szCs w:val="22"/>
                <w:lang w:eastAsia="en-US" w:bidi="ar-SA"/>
              </w:rPr>
            </w:pPr>
            <w:r w:rsidRPr="002A11F6">
              <w:rPr>
                <w:szCs w:val="22"/>
                <w:lang w:eastAsia="en-US" w:bidi="ar-SA"/>
              </w:rPr>
              <w:t>44:62 (71)</w:t>
            </w:r>
          </w:p>
        </w:tc>
      </w:tr>
      <w:tr w:rsidR="00D84BD8" w:rsidRPr="002A11F6" w14:paraId="6A2A3A7C" w14:textId="77777777" w:rsidTr="005A422B">
        <w:trPr>
          <w:cantSplit/>
        </w:trPr>
        <w:tc>
          <w:tcPr>
            <w:tcW w:w="4678" w:type="dxa"/>
            <w:tcBorders>
              <w:top w:val="nil"/>
              <w:left w:val="nil"/>
              <w:bottom w:val="nil"/>
              <w:right w:val="nil"/>
            </w:tcBorders>
            <w:vAlign w:val="center"/>
          </w:tcPr>
          <w:p w14:paraId="5FEB0843"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Medijan vremena, mjeseci (95% CI)</w:t>
            </w:r>
          </w:p>
        </w:tc>
        <w:tc>
          <w:tcPr>
            <w:tcW w:w="2322" w:type="dxa"/>
            <w:tcBorders>
              <w:top w:val="nil"/>
              <w:left w:val="nil"/>
              <w:bottom w:val="nil"/>
              <w:right w:val="nil"/>
            </w:tcBorders>
            <w:vAlign w:val="center"/>
          </w:tcPr>
          <w:p w14:paraId="56A8E115" w14:textId="7A83D493" w:rsidR="00D84BD8" w:rsidRPr="002A11F6" w:rsidRDefault="00D84BD8" w:rsidP="005A422B">
            <w:pPr>
              <w:keepNext/>
              <w:tabs>
                <w:tab w:val="clear" w:pos="567"/>
              </w:tabs>
              <w:spacing w:line="240" w:lineRule="auto"/>
              <w:jc w:val="center"/>
              <w:rPr>
                <w:szCs w:val="22"/>
                <w:lang w:eastAsia="en-US" w:bidi="ar-SA"/>
              </w:rPr>
            </w:pPr>
            <w:r w:rsidRPr="002A11F6">
              <w:rPr>
                <w:szCs w:val="22"/>
                <w:lang w:eastAsia="en-US" w:bidi="ar-SA"/>
              </w:rPr>
              <w:t>7,4 (4,14 </w:t>
            </w:r>
            <w:r w:rsidR="009D1A59" w:rsidRPr="002A11F6">
              <w:rPr>
                <w:sz w:val="20"/>
              </w:rPr>
              <w:t>‒</w:t>
            </w:r>
            <w:r w:rsidRPr="002A11F6">
              <w:rPr>
                <w:szCs w:val="22"/>
                <w:lang w:eastAsia="en-US" w:bidi="ar-SA"/>
              </w:rPr>
              <w:t> 11,01)</w:t>
            </w:r>
          </w:p>
        </w:tc>
        <w:tc>
          <w:tcPr>
            <w:tcW w:w="2322" w:type="dxa"/>
            <w:tcBorders>
              <w:top w:val="nil"/>
              <w:left w:val="nil"/>
              <w:bottom w:val="nil"/>
              <w:right w:val="nil"/>
            </w:tcBorders>
            <w:vAlign w:val="center"/>
          </w:tcPr>
          <w:p w14:paraId="27CFCE4D" w14:textId="2E7F065C" w:rsidR="00D84BD8" w:rsidRPr="002A11F6" w:rsidRDefault="00D84BD8" w:rsidP="005A422B">
            <w:pPr>
              <w:keepNext/>
              <w:tabs>
                <w:tab w:val="clear" w:pos="567"/>
              </w:tabs>
              <w:spacing w:line="240" w:lineRule="auto"/>
              <w:jc w:val="center"/>
              <w:rPr>
                <w:szCs w:val="22"/>
                <w:lang w:eastAsia="en-US" w:bidi="ar-SA"/>
              </w:rPr>
            </w:pPr>
            <w:r w:rsidRPr="002A11F6">
              <w:rPr>
                <w:szCs w:val="22"/>
                <w:lang w:eastAsia="en-US" w:bidi="ar-SA"/>
              </w:rPr>
              <w:t>3,8 (3,52 </w:t>
            </w:r>
            <w:r w:rsidR="009D1A59" w:rsidRPr="002A11F6">
              <w:rPr>
                <w:sz w:val="20"/>
              </w:rPr>
              <w:t>‒</w:t>
            </w:r>
            <w:r w:rsidRPr="002A11F6">
              <w:rPr>
                <w:szCs w:val="22"/>
                <w:lang w:eastAsia="en-US" w:bidi="ar-SA"/>
              </w:rPr>
              <w:t> 4,86)</w:t>
            </w:r>
          </w:p>
        </w:tc>
      </w:tr>
      <w:tr w:rsidR="00D84BD8" w:rsidRPr="002A11F6" w14:paraId="6A49AEA3" w14:textId="77777777" w:rsidTr="005A422B">
        <w:trPr>
          <w:cantSplit/>
        </w:trPr>
        <w:tc>
          <w:tcPr>
            <w:tcW w:w="4678" w:type="dxa"/>
            <w:tcBorders>
              <w:top w:val="nil"/>
              <w:left w:val="nil"/>
              <w:bottom w:val="nil"/>
              <w:right w:val="nil"/>
            </w:tcBorders>
            <w:vAlign w:val="center"/>
          </w:tcPr>
          <w:p w14:paraId="71129111"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HR (95% CI)</w:t>
            </w:r>
            <w:r w:rsidRPr="002A11F6">
              <w:rPr>
                <w:szCs w:val="22"/>
                <w:vertAlign w:val="superscript"/>
                <w:lang w:eastAsia="en-US" w:bidi="ar-SA"/>
              </w:rPr>
              <w:t xml:space="preserve"> c, d</w:t>
            </w:r>
          </w:p>
        </w:tc>
        <w:tc>
          <w:tcPr>
            <w:tcW w:w="4644" w:type="dxa"/>
            <w:gridSpan w:val="2"/>
            <w:tcBorders>
              <w:top w:val="nil"/>
              <w:left w:val="nil"/>
              <w:bottom w:val="nil"/>
              <w:right w:val="nil"/>
            </w:tcBorders>
            <w:vAlign w:val="center"/>
          </w:tcPr>
          <w:p w14:paraId="70543A33" w14:textId="5A23D41B" w:rsidR="00D84BD8" w:rsidRPr="002A11F6" w:rsidRDefault="00D84BD8" w:rsidP="005A422B">
            <w:pPr>
              <w:keepNext/>
              <w:tabs>
                <w:tab w:val="clear" w:pos="567"/>
              </w:tabs>
              <w:spacing w:line="240" w:lineRule="auto"/>
              <w:jc w:val="center"/>
              <w:rPr>
                <w:szCs w:val="22"/>
                <w:lang w:eastAsia="en-US" w:bidi="ar-SA"/>
              </w:rPr>
            </w:pPr>
            <w:r w:rsidRPr="002A11F6">
              <w:rPr>
                <w:szCs w:val="22"/>
                <w:lang w:eastAsia="en-US" w:bidi="ar-SA"/>
              </w:rPr>
              <w:t>0,53 (0,35 </w:t>
            </w:r>
            <w:r w:rsidR="009D1A59" w:rsidRPr="002A11F6">
              <w:rPr>
                <w:sz w:val="20"/>
              </w:rPr>
              <w:t>‒</w:t>
            </w:r>
            <w:r w:rsidRPr="002A11F6">
              <w:rPr>
                <w:szCs w:val="22"/>
                <w:lang w:eastAsia="en-US" w:bidi="ar-SA"/>
              </w:rPr>
              <w:t> 0,82)</w:t>
            </w:r>
          </w:p>
        </w:tc>
      </w:tr>
      <w:tr w:rsidR="00D84BD8" w:rsidRPr="002A11F6" w14:paraId="6A95793E" w14:textId="77777777" w:rsidTr="005A422B">
        <w:trPr>
          <w:cantSplit/>
        </w:trPr>
        <w:tc>
          <w:tcPr>
            <w:tcW w:w="4678" w:type="dxa"/>
            <w:tcBorders>
              <w:top w:val="nil"/>
              <w:left w:val="nil"/>
              <w:right w:val="nil"/>
            </w:tcBorders>
            <w:vAlign w:val="center"/>
          </w:tcPr>
          <w:p w14:paraId="27BD83A6" w14:textId="77777777" w:rsidR="00D84BD8" w:rsidRPr="002A11F6" w:rsidRDefault="00D84BD8" w:rsidP="005A422B">
            <w:pPr>
              <w:keepNext/>
              <w:tabs>
                <w:tab w:val="clear" w:pos="567"/>
              </w:tabs>
              <w:spacing w:line="240" w:lineRule="auto"/>
              <w:rPr>
                <w:szCs w:val="22"/>
                <w:lang w:eastAsia="en-US" w:bidi="ar-SA"/>
              </w:rPr>
            </w:pPr>
            <w:r w:rsidRPr="002A11F6">
              <w:rPr>
                <w:szCs w:val="22"/>
                <w:lang w:eastAsia="en-US" w:bidi="ar-SA"/>
              </w:rPr>
              <w:t>P</w:t>
            </w:r>
            <w:r w:rsidRPr="002A11F6">
              <w:rPr>
                <w:szCs w:val="22"/>
                <w:lang w:eastAsia="en-US" w:bidi="ar-SA"/>
              </w:rPr>
              <w:noBreakHyphen/>
              <w:t>vrijednost (dvostrana)</w:t>
            </w:r>
          </w:p>
        </w:tc>
        <w:tc>
          <w:tcPr>
            <w:tcW w:w="4644" w:type="dxa"/>
            <w:gridSpan w:val="2"/>
            <w:tcBorders>
              <w:top w:val="nil"/>
              <w:left w:val="nil"/>
              <w:right w:val="nil"/>
            </w:tcBorders>
            <w:vAlign w:val="center"/>
          </w:tcPr>
          <w:p w14:paraId="2C704861" w14:textId="44A0893B" w:rsidR="00D84BD8" w:rsidRPr="002A11F6" w:rsidRDefault="00D84BD8" w:rsidP="005A422B">
            <w:pPr>
              <w:keepNext/>
              <w:tabs>
                <w:tab w:val="clear" w:pos="567"/>
              </w:tabs>
              <w:spacing w:line="240" w:lineRule="auto"/>
              <w:jc w:val="center"/>
              <w:rPr>
                <w:szCs w:val="22"/>
                <w:lang w:eastAsia="en-US" w:bidi="ar-SA"/>
              </w:rPr>
            </w:pPr>
            <w:r w:rsidRPr="002A11F6">
              <w:rPr>
                <w:szCs w:val="22"/>
                <w:lang w:eastAsia="en-US" w:bidi="ar-SA"/>
              </w:rPr>
              <w:t>p</w:t>
            </w:r>
            <w:r w:rsidR="009D1A59" w:rsidRPr="002A11F6">
              <w:rPr>
                <w:szCs w:val="22"/>
                <w:lang w:eastAsia="en-US" w:bidi="ar-SA"/>
              </w:rPr>
              <w:t xml:space="preserve"> </w:t>
            </w:r>
            <w:r w:rsidRPr="002A11F6">
              <w:rPr>
                <w:szCs w:val="22"/>
                <w:lang w:eastAsia="en-US" w:bidi="ar-SA"/>
              </w:rPr>
              <w:t>=</w:t>
            </w:r>
            <w:r w:rsidR="009D1A59" w:rsidRPr="002A11F6">
              <w:rPr>
                <w:szCs w:val="22"/>
                <w:lang w:eastAsia="en-US" w:bidi="ar-SA"/>
              </w:rPr>
              <w:t xml:space="preserve"> </w:t>
            </w:r>
            <w:r w:rsidRPr="002A11F6">
              <w:rPr>
                <w:szCs w:val="22"/>
                <w:lang w:eastAsia="en-US" w:bidi="ar-SA"/>
              </w:rPr>
              <w:t>0,0038</w:t>
            </w:r>
          </w:p>
        </w:tc>
      </w:tr>
      <w:tr w:rsidR="00893F55" w:rsidRPr="002A11F6" w14:paraId="0BE589B4" w14:textId="77777777" w:rsidTr="005A422B">
        <w:trPr>
          <w:cantSplit/>
        </w:trPr>
        <w:tc>
          <w:tcPr>
            <w:tcW w:w="4678" w:type="dxa"/>
            <w:tcBorders>
              <w:top w:val="nil"/>
              <w:left w:val="nil"/>
              <w:right w:val="nil"/>
            </w:tcBorders>
            <w:vAlign w:val="center"/>
          </w:tcPr>
          <w:p w14:paraId="28EAA886" w14:textId="07B30DB6" w:rsidR="000F6A5D" w:rsidRPr="002A11F6" w:rsidRDefault="008E6962" w:rsidP="005A422B">
            <w:pPr>
              <w:keepNext/>
              <w:tabs>
                <w:tab w:val="clear" w:pos="567"/>
              </w:tabs>
              <w:spacing w:line="240" w:lineRule="auto"/>
              <w:rPr>
                <w:b/>
                <w:bCs/>
                <w:szCs w:val="22"/>
                <w:lang w:eastAsia="en-US" w:bidi="ar-SA"/>
              </w:rPr>
            </w:pPr>
            <w:r w:rsidRPr="002A11F6">
              <w:rPr>
                <w:b/>
                <w:bCs/>
                <w:szCs w:val="22"/>
                <w:lang w:eastAsia="en-US" w:bidi="ar-SA"/>
              </w:rPr>
              <w:t>OS (zrelost podataka</w:t>
            </w:r>
            <w:r w:rsidR="00750973" w:rsidRPr="002A11F6">
              <w:rPr>
                <w:b/>
                <w:bCs/>
                <w:szCs w:val="22"/>
                <w:lang w:eastAsia="en-US" w:bidi="ar-SA"/>
              </w:rPr>
              <w:t>:</w:t>
            </w:r>
            <w:r w:rsidRPr="002A11F6">
              <w:rPr>
                <w:b/>
                <w:bCs/>
                <w:szCs w:val="22"/>
                <w:lang w:eastAsia="en-US" w:bidi="ar-SA"/>
              </w:rPr>
              <w:t xml:space="preserve"> 70%)</w:t>
            </w:r>
            <w:r w:rsidR="00DD724E" w:rsidRPr="002A11F6">
              <w:rPr>
                <w:b/>
                <w:bCs/>
                <w:szCs w:val="22"/>
                <w:vertAlign w:val="superscript"/>
                <w:lang w:eastAsia="en-US" w:bidi="ar-SA"/>
              </w:rPr>
              <w:t>e</w:t>
            </w:r>
            <w:r w:rsidR="00DD724E" w:rsidRPr="002A11F6">
              <w:rPr>
                <w:b/>
                <w:bCs/>
                <w:szCs w:val="22"/>
                <w:lang w:eastAsia="en-US" w:bidi="ar-SA"/>
              </w:rPr>
              <w:t xml:space="preserve"> (</w:t>
            </w:r>
            <w:r w:rsidR="00C47042" w:rsidRPr="002A11F6">
              <w:rPr>
                <w:b/>
                <w:bCs/>
                <w:szCs w:val="22"/>
                <w:lang w:eastAsia="en-US" w:bidi="ar-SA"/>
              </w:rPr>
              <w:t>završni datum prikupljanja podat</w:t>
            </w:r>
            <w:r w:rsidR="00750973" w:rsidRPr="002A11F6">
              <w:rPr>
                <w:b/>
                <w:bCs/>
                <w:szCs w:val="22"/>
                <w:lang w:eastAsia="en-US" w:bidi="ar-SA"/>
              </w:rPr>
              <w:t>aka</w:t>
            </w:r>
            <w:r w:rsidR="001602C6" w:rsidRPr="002A11F6">
              <w:rPr>
                <w:b/>
                <w:bCs/>
                <w:szCs w:val="22"/>
                <w:lang w:eastAsia="en-US" w:bidi="ar-SA"/>
              </w:rPr>
              <w:t>:</w:t>
            </w:r>
            <w:r w:rsidR="00750973" w:rsidRPr="002A11F6">
              <w:rPr>
                <w:b/>
                <w:bCs/>
                <w:szCs w:val="22"/>
                <w:lang w:eastAsia="en-US" w:bidi="ar-SA"/>
              </w:rPr>
              <w:t xml:space="preserve"> 21. srpnja 2020.)</w:t>
            </w:r>
          </w:p>
        </w:tc>
        <w:tc>
          <w:tcPr>
            <w:tcW w:w="4644" w:type="dxa"/>
            <w:gridSpan w:val="2"/>
            <w:tcBorders>
              <w:top w:val="nil"/>
              <w:left w:val="nil"/>
              <w:right w:val="nil"/>
            </w:tcBorders>
            <w:vAlign w:val="center"/>
          </w:tcPr>
          <w:p w14:paraId="4D4FDD31" w14:textId="77777777" w:rsidR="00893F55" w:rsidRPr="002A11F6" w:rsidRDefault="00893F55" w:rsidP="005A422B">
            <w:pPr>
              <w:keepNext/>
              <w:tabs>
                <w:tab w:val="clear" w:pos="567"/>
              </w:tabs>
              <w:spacing w:line="240" w:lineRule="auto"/>
              <w:jc w:val="center"/>
              <w:rPr>
                <w:szCs w:val="22"/>
                <w:lang w:eastAsia="en-US" w:bidi="ar-SA"/>
              </w:rPr>
            </w:pPr>
          </w:p>
        </w:tc>
      </w:tr>
      <w:tr w:rsidR="0080416D" w:rsidRPr="002A11F6" w14:paraId="0B6276E6" w14:textId="77777777" w:rsidTr="00BA5F14">
        <w:trPr>
          <w:cantSplit/>
        </w:trPr>
        <w:tc>
          <w:tcPr>
            <w:tcW w:w="4678" w:type="dxa"/>
            <w:tcBorders>
              <w:left w:val="nil"/>
              <w:bottom w:val="nil"/>
              <w:right w:val="nil"/>
            </w:tcBorders>
            <w:vAlign w:val="center"/>
          </w:tcPr>
          <w:p w14:paraId="2748070B" w14:textId="2187E9C6" w:rsidR="0080416D" w:rsidRPr="002A11F6" w:rsidRDefault="0080416D" w:rsidP="00BA5F14">
            <w:pPr>
              <w:keepNext/>
              <w:tabs>
                <w:tab w:val="clear" w:pos="567"/>
              </w:tabs>
              <w:spacing w:line="240" w:lineRule="auto"/>
              <w:rPr>
                <w:szCs w:val="22"/>
                <w:lang w:eastAsia="en-US" w:bidi="ar-SA"/>
              </w:rPr>
            </w:pPr>
            <w:r w:rsidRPr="002A11F6">
              <w:rPr>
                <w:szCs w:val="22"/>
                <w:lang w:eastAsia="en-US" w:bidi="ar-SA"/>
              </w:rPr>
              <w:t>Broj događaja</w:t>
            </w:r>
            <w:r w:rsidR="002802EF" w:rsidRPr="002A11F6">
              <w:rPr>
                <w:szCs w:val="22"/>
                <w:lang w:eastAsia="en-US" w:bidi="ar-SA"/>
              </w:rPr>
              <w:t xml:space="preserve">: </w:t>
            </w:r>
            <w:r w:rsidRPr="002A11F6">
              <w:rPr>
                <w:szCs w:val="22"/>
                <w:lang w:eastAsia="en-US" w:bidi="ar-SA"/>
              </w:rPr>
              <w:t>ukupan broj bolesnika (%)</w:t>
            </w:r>
          </w:p>
        </w:tc>
        <w:tc>
          <w:tcPr>
            <w:tcW w:w="2322" w:type="dxa"/>
            <w:tcBorders>
              <w:left w:val="nil"/>
              <w:bottom w:val="nil"/>
              <w:right w:val="nil"/>
            </w:tcBorders>
            <w:vAlign w:val="center"/>
          </w:tcPr>
          <w:p w14:paraId="1142E9F2" w14:textId="014525C7" w:rsidR="0080416D" w:rsidRPr="002A11F6" w:rsidRDefault="0080416D" w:rsidP="00BA5F14">
            <w:pPr>
              <w:keepNext/>
              <w:tabs>
                <w:tab w:val="clear" w:pos="567"/>
              </w:tabs>
              <w:spacing w:line="240" w:lineRule="auto"/>
              <w:jc w:val="center"/>
              <w:rPr>
                <w:szCs w:val="22"/>
                <w:lang w:eastAsia="en-US" w:bidi="ar-SA"/>
              </w:rPr>
            </w:pPr>
            <w:r w:rsidRPr="002A11F6">
              <w:rPr>
                <w:szCs w:val="22"/>
                <w:lang w:eastAsia="en-US" w:bidi="ar-SA"/>
              </w:rPr>
              <w:t>6</w:t>
            </w:r>
            <w:r w:rsidR="00D15A8C" w:rsidRPr="002A11F6">
              <w:rPr>
                <w:szCs w:val="22"/>
                <w:lang w:eastAsia="en-US" w:bidi="ar-SA"/>
              </w:rPr>
              <w:t>1</w:t>
            </w:r>
            <w:r w:rsidRPr="002A11F6">
              <w:rPr>
                <w:szCs w:val="22"/>
                <w:lang w:eastAsia="en-US" w:bidi="ar-SA"/>
              </w:rPr>
              <w:t>:92 (6</w:t>
            </w:r>
            <w:r w:rsidR="00D15A8C" w:rsidRPr="002A11F6">
              <w:rPr>
                <w:szCs w:val="22"/>
                <w:lang w:eastAsia="en-US" w:bidi="ar-SA"/>
              </w:rPr>
              <w:t>6</w:t>
            </w:r>
            <w:r w:rsidRPr="002A11F6">
              <w:rPr>
                <w:szCs w:val="22"/>
                <w:lang w:eastAsia="en-US" w:bidi="ar-SA"/>
              </w:rPr>
              <w:t>)</w:t>
            </w:r>
          </w:p>
        </w:tc>
        <w:tc>
          <w:tcPr>
            <w:tcW w:w="2322" w:type="dxa"/>
            <w:tcBorders>
              <w:left w:val="nil"/>
              <w:bottom w:val="nil"/>
              <w:right w:val="nil"/>
            </w:tcBorders>
            <w:vAlign w:val="center"/>
          </w:tcPr>
          <w:p w14:paraId="4F159E30" w14:textId="6B49F712" w:rsidR="0080416D" w:rsidRPr="002A11F6" w:rsidRDefault="0080416D" w:rsidP="00BA5F14">
            <w:pPr>
              <w:keepNext/>
              <w:tabs>
                <w:tab w:val="clear" w:pos="567"/>
              </w:tabs>
              <w:spacing w:line="240" w:lineRule="auto"/>
              <w:jc w:val="center"/>
              <w:rPr>
                <w:szCs w:val="22"/>
                <w:lang w:eastAsia="en-US" w:bidi="ar-SA"/>
              </w:rPr>
            </w:pPr>
            <w:r w:rsidRPr="002A11F6">
              <w:rPr>
                <w:szCs w:val="22"/>
                <w:lang w:eastAsia="en-US" w:bidi="ar-SA"/>
              </w:rPr>
              <w:t>4</w:t>
            </w:r>
            <w:r w:rsidR="00DA1D01" w:rsidRPr="002A11F6">
              <w:rPr>
                <w:szCs w:val="22"/>
                <w:lang w:eastAsia="en-US" w:bidi="ar-SA"/>
              </w:rPr>
              <w:t>7</w:t>
            </w:r>
            <w:r w:rsidRPr="002A11F6">
              <w:rPr>
                <w:szCs w:val="22"/>
                <w:lang w:eastAsia="en-US" w:bidi="ar-SA"/>
              </w:rPr>
              <w:t>:62 (7</w:t>
            </w:r>
            <w:r w:rsidR="00DA1D01" w:rsidRPr="002A11F6">
              <w:rPr>
                <w:szCs w:val="22"/>
                <w:lang w:eastAsia="en-US" w:bidi="ar-SA"/>
              </w:rPr>
              <w:t>6</w:t>
            </w:r>
            <w:r w:rsidRPr="002A11F6">
              <w:rPr>
                <w:szCs w:val="22"/>
                <w:lang w:eastAsia="en-US" w:bidi="ar-SA"/>
              </w:rPr>
              <w:t>)</w:t>
            </w:r>
          </w:p>
        </w:tc>
      </w:tr>
      <w:tr w:rsidR="0080416D" w:rsidRPr="002A11F6" w14:paraId="6CC57356" w14:textId="77777777" w:rsidTr="00BA5F14">
        <w:trPr>
          <w:cantSplit/>
        </w:trPr>
        <w:tc>
          <w:tcPr>
            <w:tcW w:w="4678" w:type="dxa"/>
            <w:tcBorders>
              <w:top w:val="nil"/>
              <w:left w:val="nil"/>
              <w:bottom w:val="nil"/>
              <w:right w:val="nil"/>
            </w:tcBorders>
            <w:vAlign w:val="center"/>
          </w:tcPr>
          <w:p w14:paraId="5B7818C4" w14:textId="439E6AA0" w:rsidR="0080416D" w:rsidRPr="002A11F6" w:rsidRDefault="0080416D" w:rsidP="00BA5F14">
            <w:pPr>
              <w:keepNext/>
              <w:tabs>
                <w:tab w:val="clear" w:pos="567"/>
              </w:tabs>
              <w:spacing w:line="240" w:lineRule="auto"/>
              <w:rPr>
                <w:szCs w:val="22"/>
                <w:lang w:eastAsia="en-US" w:bidi="ar-SA"/>
              </w:rPr>
            </w:pPr>
            <w:r w:rsidRPr="002A11F6">
              <w:rPr>
                <w:szCs w:val="22"/>
                <w:lang w:eastAsia="en-US" w:bidi="ar-SA"/>
              </w:rPr>
              <w:t xml:space="preserve">Medijan vremena </w:t>
            </w:r>
            <w:r w:rsidR="0071538F" w:rsidRPr="002A11F6">
              <w:rPr>
                <w:szCs w:val="22"/>
                <w:lang w:eastAsia="en-US" w:bidi="ar-SA"/>
              </w:rPr>
              <w:t>(</w:t>
            </w:r>
            <w:r w:rsidRPr="002A11F6">
              <w:rPr>
                <w:szCs w:val="22"/>
                <w:lang w:eastAsia="en-US" w:bidi="ar-SA"/>
              </w:rPr>
              <w:t>mjeseci</w:t>
            </w:r>
            <w:r w:rsidR="0071538F" w:rsidRPr="002A11F6">
              <w:rPr>
                <w:szCs w:val="22"/>
                <w:lang w:eastAsia="en-US" w:bidi="ar-SA"/>
              </w:rPr>
              <w:t>)</w:t>
            </w:r>
            <w:r w:rsidRPr="002A11F6">
              <w:rPr>
                <w:szCs w:val="22"/>
                <w:lang w:eastAsia="en-US" w:bidi="ar-SA"/>
              </w:rPr>
              <w:t xml:space="preserve"> (95% CI)</w:t>
            </w:r>
          </w:p>
        </w:tc>
        <w:tc>
          <w:tcPr>
            <w:tcW w:w="2322" w:type="dxa"/>
            <w:tcBorders>
              <w:top w:val="nil"/>
              <w:left w:val="nil"/>
              <w:bottom w:val="nil"/>
              <w:right w:val="nil"/>
            </w:tcBorders>
            <w:vAlign w:val="center"/>
          </w:tcPr>
          <w:p w14:paraId="295AEE6C" w14:textId="2B8D0419" w:rsidR="0080416D" w:rsidRPr="002A11F6" w:rsidRDefault="00D15A8C" w:rsidP="00BA5F14">
            <w:pPr>
              <w:keepNext/>
              <w:tabs>
                <w:tab w:val="clear" w:pos="567"/>
              </w:tabs>
              <w:spacing w:line="240" w:lineRule="auto"/>
              <w:jc w:val="center"/>
              <w:rPr>
                <w:szCs w:val="22"/>
                <w:lang w:eastAsia="en-US" w:bidi="ar-SA"/>
              </w:rPr>
            </w:pPr>
            <w:r w:rsidRPr="002A11F6">
              <w:rPr>
                <w:szCs w:val="22"/>
                <w:lang w:eastAsia="en-US" w:bidi="ar-SA"/>
              </w:rPr>
              <w:t>19</w:t>
            </w:r>
            <w:r w:rsidR="0080416D" w:rsidRPr="002A11F6">
              <w:rPr>
                <w:szCs w:val="22"/>
                <w:lang w:eastAsia="en-US" w:bidi="ar-SA"/>
              </w:rPr>
              <w:t>,</w:t>
            </w:r>
            <w:r w:rsidRPr="002A11F6">
              <w:rPr>
                <w:szCs w:val="22"/>
                <w:lang w:eastAsia="en-US" w:bidi="ar-SA"/>
              </w:rPr>
              <w:t>0</w:t>
            </w:r>
            <w:r w:rsidR="0080416D" w:rsidRPr="002A11F6">
              <w:rPr>
                <w:szCs w:val="22"/>
                <w:lang w:eastAsia="en-US" w:bidi="ar-SA"/>
              </w:rPr>
              <w:t xml:space="preserve"> (</w:t>
            </w:r>
            <w:r w:rsidRPr="002A11F6">
              <w:rPr>
                <w:szCs w:val="22"/>
                <w:lang w:eastAsia="en-US" w:bidi="ar-SA"/>
              </w:rPr>
              <w:t>15</w:t>
            </w:r>
            <w:r w:rsidR="0080416D" w:rsidRPr="002A11F6">
              <w:rPr>
                <w:szCs w:val="22"/>
                <w:lang w:eastAsia="en-US" w:bidi="ar-SA"/>
              </w:rPr>
              <w:t>,</w:t>
            </w:r>
            <w:r w:rsidRPr="002A11F6">
              <w:rPr>
                <w:szCs w:val="22"/>
                <w:lang w:eastAsia="en-US" w:bidi="ar-SA"/>
              </w:rPr>
              <w:t>28</w:t>
            </w:r>
            <w:r w:rsidR="0080416D" w:rsidRPr="002A11F6">
              <w:rPr>
                <w:szCs w:val="22"/>
                <w:lang w:eastAsia="en-US" w:bidi="ar-SA"/>
              </w:rPr>
              <w:t> </w:t>
            </w:r>
            <w:r w:rsidR="009D1A59" w:rsidRPr="002A11F6">
              <w:rPr>
                <w:sz w:val="20"/>
              </w:rPr>
              <w:t>‒</w:t>
            </w:r>
            <w:r w:rsidR="0080416D" w:rsidRPr="002A11F6">
              <w:rPr>
                <w:szCs w:val="22"/>
                <w:lang w:eastAsia="en-US" w:bidi="ar-SA"/>
              </w:rPr>
              <w:t> </w:t>
            </w:r>
            <w:r w:rsidR="0019578C" w:rsidRPr="002A11F6">
              <w:rPr>
                <w:szCs w:val="22"/>
                <w:lang w:eastAsia="en-US" w:bidi="ar-SA"/>
              </w:rPr>
              <w:t>26</w:t>
            </w:r>
            <w:r w:rsidR="0080416D" w:rsidRPr="002A11F6">
              <w:rPr>
                <w:szCs w:val="22"/>
                <w:lang w:eastAsia="en-US" w:bidi="ar-SA"/>
              </w:rPr>
              <w:t>,</w:t>
            </w:r>
            <w:r w:rsidR="0019578C" w:rsidRPr="002A11F6">
              <w:rPr>
                <w:szCs w:val="22"/>
                <w:lang w:eastAsia="en-US" w:bidi="ar-SA"/>
              </w:rPr>
              <w:t>32</w:t>
            </w:r>
            <w:r w:rsidR="0080416D" w:rsidRPr="002A11F6">
              <w:rPr>
                <w:szCs w:val="22"/>
                <w:lang w:eastAsia="en-US" w:bidi="ar-SA"/>
              </w:rPr>
              <w:t>)</w:t>
            </w:r>
          </w:p>
        </w:tc>
        <w:tc>
          <w:tcPr>
            <w:tcW w:w="2322" w:type="dxa"/>
            <w:tcBorders>
              <w:top w:val="nil"/>
              <w:left w:val="nil"/>
              <w:bottom w:val="nil"/>
              <w:right w:val="nil"/>
            </w:tcBorders>
            <w:vAlign w:val="center"/>
          </w:tcPr>
          <w:p w14:paraId="20796932" w14:textId="5BE30953" w:rsidR="0080416D" w:rsidRPr="002A11F6" w:rsidRDefault="00DA1D01" w:rsidP="00BA5F14">
            <w:pPr>
              <w:keepNext/>
              <w:tabs>
                <w:tab w:val="clear" w:pos="567"/>
              </w:tabs>
              <w:spacing w:line="240" w:lineRule="auto"/>
              <w:jc w:val="center"/>
              <w:rPr>
                <w:szCs w:val="22"/>
                <w:lang w:eastAsia="en-US" w:bidi="ar-SA"/>
              </w:rPr>
            </w:pPr>
            <w:r w:rsidRPr="002A11F6">
              <w:rPr>
                <w:szCs w:val="22"/>
                <w:lang w:eastAsia="en-US" w:bidi="ar-SA"/>
              </w:rPr>
              <w:t>19</w:t>
            </w:r>
            <w:r w:rsidR="0080416D" w:rsidRPr="002A11F6">
              <w:rPr>
                <w:szCs w:val="22"/>
                <w:lang w:eastAsia="en-US" w:bidi="ar-SA"/>
              </w:rPr>
              <w:t>,</w:t>
            </w:r>
            <w:r w:rsidRPr="002A11F6">
              <w:rPr>
                <w:szCs w:val="22"/>
                <w:lang w:eastAsia="en-US" w:bidi="ar-SA"/>
              </w:rPr>
              <w:t>2</w:t>
            </w:r>
            <w:r w:rsidR="0080416D" w:rsidRPr="002A11F6">
              <w:rPr>
                <w:szCs w:val="22"/>
                <w:lang w:eastAsia="en-US" w:bidi="ar-SA"/>
              </w:rPr>
              <w:t xml:space="preserve"> (</w:t>
            </w:r>
            <w:r w:rsidRPr="002A11F6">
              <w:rPr>
                <w:szCs w:val="22"/>
                <w:lang w:eastAsia="en-US" w:bidi="ar-SA"/>
              </w:rPr>
              <w:t>14</w:t>
            </w:r>
            <w:r w:rsidR="0080416D" w:rsidRPr="002A11F6">
              <w:rPr>
                <w:szCs w:val="22"/>
                <w:lang w:eastAsia="en-US" w:bidi="ar-SA"/>
              </w:rPr>
              <w:t>,</w:t>
            </w:r>
            <w:r w:rsidRPr="002A11F6">
              <w:rPr>
                <w:szCs w:val="22"/>
                <w:lang w:eastAsia="en-US" w:bidi="ar-SA"/>
              </w:rPr>
              <w:t>3</w:t>
            </w:r>
            <w:r w:rsidR="0080416D" w:rsidRPr="002A11F6">
              <w:rPr>
                <w:szCs w:val="22"/>
                <w:lang w:eastAsia="en-US" w:bidi="ar-SA"/>
              </w:rPr>
              <w:t>2 </w:t>
            </w:r>
            <w:r w:rsidR="009D1A59" w:rsidRPr="002A11F6">
              <w:rPr>
                <w:sz w:val="20"/>
              </w:rPr>
              <w:t>‒</w:t>
            </w:r>
            <w:r w:rsidR="0080416D" w:rsidRPr="002A11F6">
              <w:rPr>
                <w:szCs w:val="22"/>
                <w:lang w:eastAsia="en-US" w:bidi="ar-SA"/>
              </w:rPr>
              <w:t> </w:t>
            </w:r>
            <w:r w:rsidRPr="002A11F6">
              <w:rPr>
                <w:szCs w:val="22"/>
                <w:lang w:eastAsia="en-US" w:bidi="ar-SA"/>
              </w:rPr>
              <w:t>26</w:t>
            </w:r>
            <w:r w:rsidR="0080416D" w:rsidRPr="002A11F6">
              <w:rPr>
                <w:szCs w:val="22"/>
                <w:lang w:eastAsia="en-US" w:bidi="ar-SA"/>
              </w:rPr>
              <w:t>,</w:t>
            </w:r>
            <w:r w:rsidR="00645BDA" w:rsidRPr="002A11F6">
              <w:rPr>
                <w:szCs w:val="22"/>
                <w:lang w:eastAsia="en-US" w:bidi="ar-SA"/>
              </w:rPr>
              <w:t>12</w:t>
            </w:r>
            <w:r w:rsidR="0080416D" w:rsidRPr="002A11F6">
              <w:rPr>
                <w:szCs w:val="22"/>
                <w:lang w:eastAsia="en-US" w:bidi="ar-SA"/>
              </w:rPr>
              <w:t>)</w:t>
            </w:r>
          </w:p>
        </w:tc>
      </w:tr>
      <w:tr w:rsidR="0080416D" w:rsidRPr="002A11F6" w14:paraId="2A12EA69" w14:textId="77777777" w:rsidTr="00BA5F14">
        <w:trPr>
          <w:cantSplit/>
        </w:trPr>
        <w:tc>
          <w:tcPr>
            <w:tcW w:w="4678" w:type="dxa"/>
            <w:tcBorders>
              <w:top w:val="nil"/>
              <w:left w:val="nil"/>
              <w:bottom w:val="nil"/>
              <w:right w:val="nil"/>
            </w:tcBorders>
            <w:vAlign w:val="center"/>
          </w:tcPr>
          <w:p w14:paraId="6DE691B7" w14:textId="07540927" w:rsidR="0080416D" w:rsidRPr="002A11F6" w:rsidRDefault="0080416D" w:rsidP="00BA5F14">
            <w:pPr>
              <w:keepNext/>
              <w:tabs>
                <w:tab w:val="clear" w:pos="567"/>
              </w:tabs>
              <w:spacing w:line="240" w:lineRule="auto"/>
              <w:rPr>
                <w:szCs w:val="22"/>
                <w:lang w:eastAsia="en-US" w:bidi="ar-SA"/>
              </w:rPr>
            </w:pPr>
            <w:r w:rsidRPr="002A11F6">
              <w:rPr>
                <w:szCs w:val="22"/>
                <w:lang w:eastAsia="en-US" w:bidi="ar-SA"/>
              </w:rPr>
              <w:t>HR (95% CI)</w:t>
            </w:r>
            <w:r w:rsidRPr="002A11F6">
              <w:rPr>
                <w:szCs w:val="22"/>
                <w:vertAlign w:val="superscript"/>
                <w:lang w:eastAsia="en-US" w:bidi="ar-SA"/>
              </w:rPr>
              <w:t>d</w:t>
            </w:r>
          </w:p>
        </w:tc>
        <w:tc>
          <w:tcPr>
            <w:tcW w:w="4644" w:type="dxa"/>
            <w:gridSpan w:val="2"/>
            <w:tcBorders>
              <w:top w:val="nil"/>
              <w:left w:val="nil"/>
              <w:bottom w:val="nil"/>
              <w:right w:val="nil"/>
            </w:tcBorders>
            <w:vAlign w:val="center"/>
          </w:tcPr>
          <w:p w14:paraId="417113D7" w14:textId="2FE9919D" w:rsidR="0080416D" w:rsidRPr="002A11F6" w:rsidRDefault="0080416D" w:rsidP="00BA5F14">
            <w:pPr>
              <w:keepNext/>
              <w:tabs>
                <w:tab w:val="clear" w:pos="567"/>
              </w:tabs>
              <w:spacing w:line="240" w:lineRule="auto"/>
              <w:jc w:val="center"/>
              <w:rPr>
                <w:szCs w:val="22"/>
                <w:lang w:eastAsia="en-US" w:bidi="ar-SA"/>
              </w:rPr>
            </w:pPr>
            <w:r w:rsidRPr="002A11F6">
              <w:rPr>
                <w:szCs w:val="22"/>
                <w:lang w:eastAsia="en-US" w:bidi="ar-SA"/>
              </w:rPr>
              <w:t>0,</w:t>
            </w:r>
            <w:r w:rsidR="0019578C" w:rsidRPr="002A11F6">
              <w:rPr>
                <w:szCs w:val="22"/>
                <w:lang w:eastAsia="en-US" w:bidi="ar-SA"/>
              </w:rPr>
              <w:t>8</w:t>
            </w:r>
            <w:r w:rsidRPr="002A11F6">
              <w:rPr>
                <w:szCs w:val="22"/>
                <w:lang w:eastAsia="en-US" w:bidi="ar-SA"/>
              </w:rPr>
              <w:t>3 (0,</w:t>
            </w:r>
            <w:r w:rsidR="00544716" w:rsidRPr="002A11F6">
              <w:rPr>
                <w:szCs w:val="22"/>
                <w:lang w:eastAsia="en-US" w:bidi="ar-SA"/>
              </w:rPr>
              <w:t>56</w:t>
            </w:r>
            <w:r w:rsidRPr="002A11F6">
              <w:rPr>
                <w:szCs w:val="22"/>
                <w:lang w:eastAsia="en-US" w:bidi="ar-SA"/>
              </w:rPr>
              <w:t> </w:t>
            </w:r>
            <w:r w:rsidR="009D1A59" w:rsidRPr="002A11F6">
              <w:rPr>
                <w:sz w:val="20"/>
              </w:rPr>
              <w:t>‒</w:t>
            </w:r>
            <w:r w:rsidRPr="002A11F6">
              <w:rPr>
                <w:szCs w:val="22"/>
                <w:lang w:eastAsia="en-US" w:bidi="ar-SA"/>
              </w:rPr>
              <w:t> </w:t>
            </w:r>
            <w:r w:rsidR="0019578C" w:rsidRPr="002A11F6">
              <w:rPr>
                <w:szCs w:val="22"/>
                <w:lang w:eastAsia="en-US" w:bidi="ar-SA"/>
              </w:rPr>
              <w:t>1</w:t>
            </w:r>
            <w:r w:rsidRPr="002A11F6">
              <w:rPr>
                <w:szCs w:val="22"/>
                <w:lang w:eastAsia="en-US" w:bidi="ar-SA"/>
              </w:rPr>
              <w:t>,</w:t>
            </w:r>
            <w:r w:rsidR="0019578C" w:rsidRPr="002A11F6">
              <w:rPr>
                <w:szCs w:val="22"/>
                <w:lang w:eastAsia="en-US" w:bidi="ar-SA"/>
              </w:rPr>
              <w:t>2</w:t>
            </w:r>
            <w:r w:rsidRPr="002A11F6">
              <w:rPr>
                <w:szCs w:val="22"/>
                <w:lang w:eastAsia="en-US" w:bidi="ar-SA"/>
              </w:rPr>
              <w:t>2)</w:t>
            </w:r>
          </w:p>
        </w:tc>
      </w:tr>
      <w:tr w:rsidR="0080416D" w:rsidRPr="002A11F6" w14:paraId="02AA60FE" w14:textId="77777777" w:rsidTr="00BA5F14">
        <w:trPr>
          <w:cantSplit/>
        </w:trPr>
        <w:tc>
          <w:tcPr>
            <w:tcW w:w="4678" w:type="dxa"/>
            <w:tcBorders>
              <w:top w:val="nil"/>
              <w:left w:val="nil"/>
              <w:right w:val="nil"/>
            </w:tcBorders>
            <w:vAlign w:val="center"/>
          </w:tcPr>
          <w:p w14:paraId="32B786AD" w14:textId="77777777" w:rsidR="0080416D" w:rsidRPr="002A11F6" w:rsidRDefault="0080416D" w:rsidP="00BA5F14">
            <w:pPr>
              <w:keepNext/>
              <w:tabs>
                <w:tab w:val="clear" w:pos="567"/>
              </w:tabs>
              <w:spacing w:line="240" w:lineRule="auto"/>
              <w:rPr>
                <w:szCs w:val="22"/>
                <w:lang w:eastAsia="en-US" w:bidi="ar-SA"/>
              </w:rPr>
            </w:pPr>
            <w:r w:rsidRPr="002A11F6">
              <w:rPr>
                <w:szCs w:val="22"/>
                <w:lang w:eastAsia="en-US" w:bidi="ar-SA"/>
              </w:rPr>
              <w:t>P</w:t>
            </w:r>
            <w:r w:rsidRPr="002A11F6">
              <w:rPr>
                <w:szCs w:val="22"/>
                <w:lang w:eastAsia="en-US" w:bidi="ar-SA"/>
              </w:rPr>
              <w:noBreakHyphen/>
              <w:t>vrijednost (dvostrana)</w:t>
            </w:r>
          </w:p>
        </w:tc>
        <w:tc>
          <w:tcPr>
            <w:tcW w:w="4644" w:type="dxa"/>
            <w:gridSpan w:val="2"/>
            <w:tcBorders>
              <w:top w:val="nil"/>
              <w:left w:val="nil"/>
              <w:right w:val="nil"/>
            </w:tcBorders>
            <w:vAlign w:val="center"/>
          </w:tcPr>
          <w:p w14:paraId="45B66E18" w14:textId="4334ADC5" w:rsidR="0080416D" w:rsidRPr="002A11F6" w:rsidRDefault="0080416D" w:rsidP="00BA5F14">
            <w:pPr>
              <w:keepNext/>
              <w:tabs>
                <w:tab w:val="clear" w:pos="567"/>
              </w:tabs>
              <w:spacing w:line="240" w:lineRule="auto"/>
              <w:jc w:val="center"/>
              <w:rPr>
                <w:szCs w:val="22"/>
                <w:lang w:eastAsia="en-US" w:bidi="ar-SA"/>
              </w:rPr>
            </w:pPr>
            <w:r w:rsidRPr="002A11F6">
              <w:rPr>
                <w:szCs w:val="22"/>
                <w:lang w:eastAsia="en-US" w:bidi="ar-SA"/>
              </w:rPr>
              <w:t>p</w:t>
            </w:r>
            <w:r w:rsidR="009D1A59" w:rsidRPr="002A11F6">
              <w:rPr>
                <w:szCs w:val="22"/>
                <w:lang w:eastAsia="en-US" w:bidi="ar-SA"/>
              </w:rPr>
              <w:t xml:space="preserve"> </w:t>
            </w:r>
            <w:r w:rsidRPr="002A11F6">
              <w:rPr>
                <w:szCs w:val="22"/>
                <w:lang w:eastAsia="en-US" w:bidi="ar-SA"/>
              </w:rPr>
              <w:t>=</w:t>
            </w:r>
            <w:r w:rsidR="009D1A59" w:rsidRPr="002A11F6">
              <w:rPr>
                <w:szCs w:val="22"/>
                <w:lang w:eastAsia="en-US" w:bidi="ar-SA"/>
              </w:rPr>
              <w:t xml:space="preserve"> </w:t>
            </w:r>
            <w:r w:rsidRPr="002A11F6">
              <w:rPr>
                <w:szCs w:val="22"/>
                <w:lang w:eastAsia="en-US" w:bidi="ar-SA"/>
              </w:rPr>
              <w:t>0,3</w:t>
            </w:r>
            <w:r w:rsidR="0019578C" w:rsidRPr="002A11F6">
              <w:rPr>
                <w:szCs w:val="22"/>
                <w:lang w:eastAsia="en-US" w:bidi="ar-SA"/>
              </w:rPr>
              <w:t>4</w:t>
            </w:r>
            <w:r w:rsidRPr="002A11F6">
              <w:rPr>
                <w:szCs w:val="22"/>
                <w:lang w:eastAsia="en-US" w:bidi="ar-SA"/>
              </w:rPr>
              <w:t>8</w:t>
            </w:r>
            <w:r w:rsidR="00DA1D01" w:rsidRPr="002A11F6">
              <w:rPr>
                <w:szCs w:val="22"/>
                <w:lang w:eastAsia="en-US" w:bidi="ar-SA"/>
              </w:rPr>
              <w:t>7</w:t>
            </w:r>
          </w:p>
        </w:tc>
      </w:tr>
    </w:tbl>
    <w:p w14:paraId="2221D8BC" w14:textId="77777777" w:rsidR="00D84BD8" w:rsidRPr="002A11F6" w:rsidRDefault="00D84BD8" w:rsidP="00D84BD8">
      <w:pPr>
        <w:keepNext/>
        <w:tabs>
          <w:tab w:val="clear" w:pos="567"/>
          <w:tab w:val="left" w:pos="432"/>
        </w:tabs>
        <w:spacing w:line="240" w:lineRule="auto"/>
        <w:ind w:left="450" w:hanging="450"/>
        <w:rPr>
          <w:sz w:val="20"/>
          <w:vertAlign w:val="superscript"/>
          <w:lang w:eastAsia="en-US" w:bidi="ar-SA"/>
        </w:rPr>
      </w:pPr>
      <w:r w:rsidRPr="002A11F6">
        <w:rPr>
          <w:sz w:val="20"/>
          <w:vertAlign w:val="superscript"/>
          <w:lang w:eastAsia="en-US" w:bidi="ar-SA"/>
        </w:rPr>
        <w:t>a</w:t>
      </w:r>
      <w:r w:rsidRPr="002A11F6">
        <w:rPr>
          <w:sz w:val="18"/>
          <w:szCs w:val="18"/>
          <w:lang w:eastAsia="en-US" w:bidi="ar-SA"/>
        </w:rPr>
        <w:t xml:space="preserve"> </w:t>
      </w:r>
      <w:r w:rsidRPr="002A11F6">
        <w:rPr>
          <w:sz w:val="18"/>
          <w:szCs w:val="18"/>
          <w:lang w:eastAsia="en-US" w:bidi="ar-SA"/>
        </w:rPr>
        <w:tab/>
        <w:t>Na temelju procjena prema Kaplan-Meieru, udio bolesnika koji su bili živi i bez progresije bolesti nakon 12 odnosno 24 mjeseca iznosio je 34% odnosno 22% uz olaparib te 15% odnosno 10% uz placebo.</w:t>
      </w:r>
    </w:p>
    <w:p w14:paraId="078464E4" w14:textId="270207A1" w:rsidR="00D84BD8" w:rsidRPr="002A11F6" w:rsidRDefault="00D84BD8" w:rsidP="00D84BD8">
      <w:pPr>
        <w:keepNext/>
        <w:tabs>
          <w:tab w:val="clear" w:pos="567"/>
          <w:tab w:val="left" w:pos="432"/>
        </w:tabs>
        <w:spacing w:line="240" w:lineRule="auto"/>
        <w:ind w:left="450" w:hanging="450"/>
        <w:rPr>
          <w:sz w:val="18"/>
          <w:szCs w:val="18"/>
          <w:lang w:eastAsia="en-US" w:bidi="ar-SA"/>
        </w:rPr>
      </w:pPr>
      <w:r w:rsidRPr="002A11F6">
        <w:rPr>
          <w:sz w:val="20"/>
          <w:vertAlign w:val="superscript"/>
          <w:lang w:eastAsia="en-US" w:bidi="ar-SA"/>
        </w:rPr>
        <w:t>b</w:t>
      </w:r>
      <w:r w:rsidRPr="002A11F6">
        <w:rPr>
          <w:sz w:val="20"/>
          <w:vertAlign w:val="superscript"/>
          <w:lang w:eastAsia="en-US" w:bidi="ar-SA"/>
        </w:rPr>
        <w:tab/>
      </w:r>
      <w:r w:rsidRPr="002A11F6">
        <w:rPr>
          <w:color w:val="222222"/>
          <w:sz w:val="18"/>
          <w:szCs w:val="18"/>
          <w:lang w:eastAsia="en-GB" w:bidi="ar-SA"/>
        </w:rPr>
        <w:t>Za PFS je medijan trajanja praćenja kod cenzuriranih bolesnika iznosio 9,1 mjesec u skupini liječenoj olaparibom i 3,8 mjeseci u onoj koja je primala placebo.</w:t>
      </w:r>
    </w:p>
    <w:p w14:paraId="7D1F21F7" w14:textId="77777777" w:rsidR="00D84BD8" w:rsidRPr="002A11F6" w:rsidRDefault="00D84BD8" w:rsidP="00D84BD8">
      <w:pPr>
        <w:keepNext/>
        <w:tabs>
          <w:tab w:val="clear" w:pos="567"/>
          <w:tab w:val="left" w:pos="432"/>
        </w:tabs>
        <w:spacing w:line="240" w:lineRule="auto"/>
        <w:ind w:left="450" w:hanging="450"/>
        <w:rPr>
          <w:sz w:val="18"/>
          <w:szCs w:val="18"/>
          <w:lang w:eastAsia="en-US" w:bidi="ar-SA"/>
        </w:rPr>
      </w:pPr>
      <w:r w:rsidRPr="002A11F6">
        <w:rPr>
          <w:sz w:val="20"/>
          <w:vertAlign w:val="superscript"/>
          <w:lang w:eastAsia="en-US" w:bidi="ar-SA"/>
        </w:rPr>
        <w:t>c</w:t>
      </w:r>
      <w:r w:rsidRPr="002A11F6">
        <w:rPr>
          <w:sz w:val="18"/>
          <w:szCs w:val="18"/>
          <w:lang w:eastAsia="en-US" w:bidi="ar-SA"/>
        </w:rPr>
        <w:tab/>
        <w:t xml:space="preserve">Vrijednost &lt; 1 ide u korist olapariba. </w:t>
      </w:r>
    </w:p>
    <w:p w14:paraId="2E670834" w14:textId="3287350D" w:rsidR="00D84BD8" w:rsidRPr="002A11F6" w:rsidRDefault="00D84BD8" w:rsidP="00D84BD8">
      <w:pPr>
        <w:keepNext/>
        <w:tabs>
          <w:tab w:val="clear" w:pos="567"/>
          <w:tab w:val="left" w:pos="432"/>
        </w:tabs>
        <w:spacing w:line="240" w:lineRule="auto"/>
        <w:ind w:left="450" w:hanging="450"/>
        <w:rPr>
          <w:sz w:val="18"/>
          <w:szCs w:val="18"/>
          <w:lang w:eastAsia="en-US" w:bidi="ar-SA"/>
        </w:rPr>
      </w:pPr>
      <w:r w:rsidRPr="002A11F6">
        <w:rPr>
          <w:sz w:val="20"/>
          <w:vertAlign w:val="superscript"/>
          <w:lang w:eastAsia="en-US" w:bidi="ar-SA"/>
        </w:rPr>
        <w:t>d</w:t>
      </w:r>
      <w:r w:rsidRPr="002A11F6">
        <w:rPr>
          <w:sz w:val="18"/>
          <w:szCs w:val="18"/>
          <w:lang w:eastAsia="en-US" w:bidi="ar-SA"/>
        </w:rPr>
        <w:tab/>
        <w:t>Analiza je provedena primjenom log</w:t>
      </w:r>
      <w:r w:rsidRPr="002A11F6">
        <w:rPr>
          <w:sz w:val="18"/>
          <w:szCs w:val="18"/>
          <w:lang w:eastAsia="en-US" w:bidi="ar-SA"/>
        </w:rPr>
        <w:noBreakHyphen/>
        <w:t>rang testa.</w:t>
      </w:r>
    </w:p>
    <w:p w14:paraId="080B07A5" w14:textId="60931729" w:rsidR="009F509A" w:rsidRPr="002A11F6" w:rsidRDefault="00BC5639" w:rsidP="00D84BD8">
      <w:pPr>
        <w:keepNext/>
        <w:tabs>
          <w:tab w:val="clear" w:pos="567"/>
          <w:tab w:val="left" w:pos="432"/>
        </w:tabs>
        <w:spacing w:line="240" w:lineRule="auto"/>
        <w:ind w:left="450" w:hanging="450"/>
        <w:rPr>
          <w:sz w:val="18"/>
          <w:szCs w:val="18"/>
          <w:lang w:eastAsia="en-US" w:bidi="ar-SA"/>
        </w:rPr>
      </w:pPr>
      <w:r w:rsidRPr="002A11F6">
        <w:rPr>
          <w:color w:val="222222"/>
          <w:sz w:val="18"/>
          <w:szCs w:val="18"/>
          <w:vertAlign w:val="superscript"/>
          <w:lang w:eastAsia="en-GB" w:bidi="ar-SA"/>
        </w:rPr>
        <w:t>e</w:t>
      </w:r>
      <w:r w:rsidRPr="002A11F6">
        <w:rPr>
          <w:color w:val="222222"/>
          <w:sz w:val="18"/>
          <w:szCs w:val="18"/>
          <w:lang w:eastAsia="en-GB" w:bidi="ar-SA"/>
        </w:rPr>
        <w:tab/>
      </w:r>
      <w:r w:rsidR="009F509A" w:rsidRPr="002A11F6">
        <w:rPr>
          <w:color w:val="222222"/>
          <w:sz w:val="18"/>
          <w:szCs w:val="18"/>
          <w:lang w:eastAsia="en-GB" w:bidi="ar-SA"/>
        </w:rPr>
        <w:t>Za OS je medijan trajanja praćenja kod cenzuriranih bolesnika iznosio 3</w:t>
      </w:r>
      <w:r w:rsidR="009A60E2" w:rsidRPr="002A11F6">
        <w:rPr>
          <w:color w:val="222222"/>
          <w:sz w:val="18"/>
          <w:szCs w:val="18"/>
          <w:lang w:eastAsia="en-GB" w:bidi="ar-SA"/>
        </w:rPr>
        <w:t>1</w:t>
      </w:r>
      <w:r w:rsidR="009F509A" w:rsidRPr="002A11F6">
        <w:rPr>
          <w:color w:val="222222"/>
          <w:sz w:val="18"/>
          <w:szCs w:val="18"/>
          <w:lang w:eastAsia="en-GB" w:bidi="ar-SA"/>
        </w:rPr>
        <w:t>,</w:t>
      </w:r>
      <w:r w:rsidR="009A60E2" w:rsidRPr="002A11F6">
        <w:rPr>
          <w:color w:val="222222"/>
          <w:sz w:val="18"/>
          <w:szCs w:val="18"/>
          <w:lang w:eastAsia="en-GB" w:bidi="ar-SA"/>
        </w:rPr>
        <w:t>3</w:t>
      </w:r>
      <w:r w:rsidR="009F509A" w:rsidRPr="002A11F6">
        <w:rPr>
          <w:color w:val="222222"/>
          <w:sz w:val="18"/>
          <w:szCs w:val="18"/>
          <w:lang w:eastAsia="en-GB" w:bidi="ar-SA"/>
        </w:rPr>
        <w:t> mjeseca u skupini liječenoj olaparibom i 2</w:t>
      </w:r>
      <w:r w:rsidR="009A60E2" w:rsidRPr="002A11F6">
        <w:rPr>
          <w:color w:val="222222"/>
          <w:sz w:val="18"/>
          <w:szCs w:val="18"/>
          <w:lang w:eastAsia="en-GB" w:bidi="ar-SA"/>
        </w:rPr>
        <w:t>3</w:t>
      </w:r>
      <w:r w:rsidR="009F509A" w:rsidRPr="002A11F6">
        <w:rPr>
          <w:color w:val="222222"/>
          <w:sz w:val="18"/>
          <w:szCs w:val="18"/>
          <w:lang w:eastAsia="en-GB" w:bidi="ar-SA"/>
        </w:rPr>
        <w:t>,</w:t>
      </w:r>
      <w:r w:rsidR="009A60E2" w:rsidRPr="002A11F6">
        <w:rPr>
          <w:color w:val="222222"/>
          <w:sz w:val="18"/>
          <w:szCs w:val="18"/>
          <w:lang w:eastAsia="en-GB" w:bidi="ar-SA"/>
        </w:rPr>
        <w:t>9</w:t>
      </w:r>
      <w:r w:rsidR="009F509A" w:rsidRPr="002A11F6">
        <w:rPr>
          <w:color w:val="222222"/>
          <w:sz w:val="18"/>
          <w:szCs w:val="18"/>
          <w:lang w:eastAsia="en-GB" w:bidi="ar-SA"/>
        </w:rPr>
        <w:t> mjeseci u onoj koja je primala placebo</w:t>
      </w:r>
      <w:r w:rsidR="009A60E2" w:rsidRPr="002A11F6">
        <w:rPr>
          <w:color w:val="222222"/>
          <w:sz w:val="18"/>
          <w:szCs w:val="18"/>
          <w:lang w:eastAsia="en-GB" w:bidi="ar-SA"/>
        </w:rPr>
        <w:t>.</w:t>
      </w:r>
    </w:p>
    <w:p w14:paraId="41B275F4" w14:textId="13EB7AD7" w:rsidR="00D84BD8" w:rsidRPr="002A11F6" w:rsidRDefault="00D84BD8" w:rsidP="00D84BD8">
      <w:pPr>
        <w:tabs>
          <w:tab w:val="clear" w:pos="567"/>
        </w:tabs>
        <w:spacing w:line="240" w:lineRule="auto"/>
        <w:rPr>
          <w:sz w:val="18"/>
          <w:szCs w:val="18"/>
          <w:lang w:eastAsia="en-US" w:bidi="ar-SA"/>
        </w:rPr>
      </w:pPr>
      <w:r w:rsidRPr="002A11F6">
        <w:rPr>
          <w:sz w:val="18"/>
          <w:szCs w:val="18"/>
          <w:lang w:eastAsia="en-US" w:bidi="ar-SA"/>
        </w:rPr>
        <w:t xml:space="preserve">CI = interval pouzdanosti; </w:t>
      </w:r>
      <w:bookmarkStart w:id="26" w:name="_Hlk7011204"/>
      <w:r w:rsidRPr="002A11F6">
        <w:rPr>
          <w:sz w:val="18"/>
          <w:szCs w:val="18"/>
          <w:lang w:eastAsia="en-US" w:bidi="ar-SA"/>
        </w:rPr>
        <w:t xml:space="preserve">HR = omjer hazarda; </w:t>
      </w:r>
      <w:r w:rsidR="004B6072" w:rsidRPr="002A11F6">
        <w:rPr>
          <w:sz w:val="18"/>
          <w:szCs w:val="18"/>
          <w:lang w:eastAsia="en-US" w:bidi="ar-SA"/>
        </w:rPr>
        <w:t>OS</w:t>
      </w:r>
      <w:r w:rsidR="007B044C" w:rsidRPr="002A11F6">
        <w:rPr>
          <w:sz w:val="18"/>
          <w:szCs w:val="18"/>
          <w:lang w:eastAsia="en-US" w:bidi="ar-SA"/>
        </w:rPr>
        <w:t> </w:t>
      </w:r>
      <w:r w:rsidR="00F87ECA" w:rsidRPr="002A11F6">
        <w:rPr>
          <w:sz w:val="18"/>
          <w:szCs w:val="18"/>
          <w:lang w:eastAsia="en-US" w:bidi="ar-SA"/>
        </w:rPr>
        <w:t>=</w:t>
      </w:r>
      <w:r w:rsidR="007B044C" w:rsidRPr="002A11F6">
        <w:rPr>
          <w:sz w:val="18"/>
          <w:szCs w:val="18"/>
          <w:lang w:eastAsia="en-US" w:bidi="ar-SA"/>
        </w:rPr>
        <w:t> </w:t>
      </w:r>
      <w:r w:rsidR="00F87ECA" w:rsidRPr="002A11F6">
        <w:rPr>
          <w:sz w:val="18"/>
          <w:szCs w:val="18"/>
          <w:lang w:eastAsia="en-US" w:bidi="ar-SA"/>
        </w:rPr>
        <w:t>ukupno preživljenje</w:t>
      </w:r>
      <w:r w:rsidRPr="002A11F6">
        <w:rPr>
          <w:sz w:val="18"/>
          <w:szCs w:val="18"/>
          <w:lang w:eastAsia="en-US" w:bidi="ar-SA"/>
        </w:rPr>
        <w:t>; PFS = preživljenje bez progresije bolesti.</w:t>
      </w:r>
    </w:p>
    <w:bookmarkEnd w:id="26"/>
    <w:p w14:paraId="7663DAEB" w14:textId="77777777" w:rsidR="00D84BD8" w:rsidRPr="002A11F6" w:rsidRDefault="00D84BD8" w:rsidP="00D84BD8">
      <w:pPr>
        <w:tabs>
          <w:tab w:val="clear" w:pos="567"/>
        </w:tabs>
        <w:spacing w:after="240" w:line="280" w:lineRule="atLeast"/>
        <w:rPr>
          <w:b/>
          <w:szCs w:val="22"/>
          <w:lang w:eastAsia="en-US" w:bidi="ar-SA"/>
        </w:rPr>
      </w:pPr>
    </w:p>
    <w:p w14:paraId="6FD25BEF" w14:textId="05BD22DA" w:rsidR="00D84BD8" w:rsidRPr="002A11F6" w:rsidRDefault="00D84BD8" w:rsidP="00E5217D">
      <w:pPr>
        <w:keepNext/>
        <w:keepLines/>
        <w:tabs>
          <w:tab w:val="clear" w:pos="567"/>
        </w:tabs>
        <w:spacing w:after="240" w:line="280" w:lineRule="atLeast"/>
        <w:ind w:left="1440" w:hanging="1440"/>
        <w:rPr>
          <w:b/>
          <w:bCs/>
          <w:szCs w:val="22"/>
          <w:lang w:eastAsia="en-US" w:bidi="ar-SA"/>
        </w:rPr>
      </w:pPr>
      <w:r w:rsidRPr="002A11F6">
        <w:rPr>
          <w:b/>
          <w:bCs/>
          <w:szCs w:val="22"/>
          <w:lang w:eastAsia="en-US" w:bidi="ar-SA"/>
        </w:rPr>
        <w:lastRenderedPageBreak/>
        <w:t>Slika </w:t>
      </w:r>
      <w:r w:rsidR="003E7821" w:rsidRPr="002A11F6">
        <w:rPr>
          <w:b/>
          <w:bCs/>
          <w:szCs w:val="22"/>
          <w:lang w:eastAsia="en-US" w:bidi="ar-SA"/>
        </w:rPr>
        <w:t>14</w:t>
      </w:r>
      <w:r w:rsidRPr="002A11F6">
        <w:rPr>
          <w:b/>
          <w:bCs/>
          <w:szCs w:val="22"/>
          <w:lang w:eastAsia="en-US" w:bidi="ar-SA"/>
        </w:rPr>
        <w:tab/>
        <w:t>POLO: Kaplan</w:t>
      </w:r>
      <w:r w:rsidRPr="002A11F6">
        <w:rPr>
          <w:b/>
          <w:bCs/>
          <w:szCs w:val="22"/>
          <w:lang w:eastAsia="en-US" w:bidi="ar-SA"/>
        </w:rPr>
        <w:noBreakHyphen/>
        <w:t>Meierova krivulja PFS</w:t>
      </w:r>
      <w:r w:rsidRPr="002A11F6">
        <w:rPr>
          <w:b/>
          <w:bCs/>
          <w:szCs w:val="22"/>
          <w:lang w:eastAsia="en-US" w:bidi="ar-SA"/>
        </w:rPr>
        <w:noBreakHyphen/>
        <w:t>a za bolesnike s metastatskim adenokarcinomom gušterače pozitivnim na g</w:t>
      </w:r>
      <w:r w:rsidRPr="002A11F6">
        <w:rPr>
          <w:b/>
          <w:bCs/>
          <w:i/>
          <w:szCs w:val="22"/>
          <w:lang w:eastAsia="en-US" w:bidi="ar-SA"/>
        </w:rPr>
        <w:t>BRCA</w:t>
      </w:r>
      <w:r w:rsidRPr="002A11F6">
        <w:rPr>
          <w:b/>
          <w:bCs/>
          <w:szCs w:val="22"/>
          <w:lang w:eastAsia="en-US" w:bidi="ar-SA"/>
        </w:rPr>
        <w:t xml:space="preserve"> mutacije (zrelost podataka: 68%; prema ocjeni BICR</w:t>
      </w:r>
      <w:r w:rsidRPr="002A11F6">
        <w:rPr>
          <w:b/>
          <w:bCs/>
          <w:szCs w:val="22"/>
          <w:lang w:eastAsia="en-US" w:bidi="ar-SA"/>
        </w:rPr>
        <w:noBreakHyphen/>
        <w:t>a; završni datum prikupljanja podataka: 15. siječnja 2019.)</w:t>
      </w:r>
    </w:p>
    <w:p w14:paraId="741DD5AF" w14:textId="77777777" w:rsidR="00D84BD8" w:rsidRPr="002A11F6" w:rsidRDefault="00D84BD8" w:rsidP="00D84BD8">
      <w:pPr>
        <w:tabs>
          <w:tab w:val="clear" w:pos="567"/>
        </w:tabs>
        <w:spacing w:after="240" w:line="280" w:lineRule="atLeast"/>
        <w:ind w:left="1440" w:hanging="1440"/>
        <w:rPr>
          <w:szCs w:val="22"/>
          <w:lang w:eastAsia="en-US" w:bidi="ar-SA"/>
        </w:rPr>
      </w:pPr>
      <w:r w:rsidRPr="002A11F6">
        <w:rPr>
          <w:noProof/>
          <w:lang w:bidi="ar-SA"/>
        </w:rPr>
        <mc:AlternateContent>
          <mc:Choice Requires="wps">
            <w:drawing>
              <wp:anchor distT="45720" distB="45720" distL="114300" distR="114300" simplePos="0" relativeHeight="251687936" behindDoc="0" locked="0" layoutInCell="1" allowOverlap="1" wp14:anchorId="03A3EE97" wp14:editId="0859360B">
                <wp:simplePos x="0" y="0"/>
                <wp:positionH relativeFrom="column">
                  <wp:posOffset>223520</wp:posOffset>
                </wp:positionH>
                <wp:positionV relativeFrom="paragraph">
                  <wp:posOffset>3359150</wp:posOffset>
                </wp:positionV>
                <wp:extent cx="1514475" cy="2476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47650"/>
                        </a:xfrm>
                        <a:prstGeom prst="rect">
                          <a:avLst/>
                        </a:prstGeom>
                        <a:noFill/>
                        <a:ln w="9525">
                          <a:noFill/>
                          <a:miter lim="800000"/>
                          <a:headEnd/>
                          <a:tailEnd/>
                        </a:ln>
                      </wps:spPr>
                      <wps:txbx>
                        <w:txbxContent>
                          <w:p w14:paraId="43DC443C" w14:textId="77777777" w:rsidR="00A07362" w:rsidRPr="002A11F6" w:rsidRDefault="00A07362" w:rsidP="00D84BD8">
                            <w:pPr>
                              <w:rPr>
                                <w:sz w:val="16"/>
                              </w:rPr>
                            </w:pPr>
                            <w:r w:rsidRPr="002A11F6">
                              <w:rPr>
                                <w:sz w:val="16"/>
                              </w:rPr>
                              <w:t>Placebo dvaput na dan (tablete)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3EE97" id="_x0000_s1079" type="#_x0000_t202" style="position:absolute;left:0;text-align:left;margin-left:17.6pt;margin-top:264.5pt;width:119.25pt;height:19.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" filled="f" stroked="f">
                <v:textbox>
                  <w:txbxContent>
                    <w:p w14:paraId="43DC443C" w14:textId="77777777" w:rsidR="00A07362" w:rsidRPr="002A11F6" w:rsidRDefault="00A07362" w:rsidP="00D84BD8">
                      <w:pPr>
                        <w:rPr>
                          <w:sz w:val="16"/>
                        </w:rPr>
                      </w:pPr>
                      <w:r w:rsidRPr="002A11F6">
                        <w:rPr>
                          <w:sz w:val="16"/>
                        </w:rPr>
                        <w:t>Placebo dvaput na dan (tablete)</w:t>
                      </w:r>
                    </w:p>
                  </w:txbxContent>
                </v:textbox>
              </v:shape>
            </w:pict>
          </mc:Fallback>
        </mc:AlternateContent>
      </w:r>
      <w:r w:rsidRPr="002A11F6">
        <w:rPr>
          <w:noProof/>
          <w:lang w:bidi="ar-SA"/>
        </w:rPr>
        <mc:AlternateContent>
          <mc:Choice Requires="wps">
            <w:drawing>
              <wp:anchor distT="45720" distB="45720" distL="114300" distR="114300" simplePos="0" relativeHeight="251686912" behindDoc="0" locked="0" layoutInCell="1" allowOverlap="1" wp14:anchorId="28B93D3A" wp14:editId="6D023286">
                <wp:simplePos x="0" y="0"/>
                <wp:positionH relativeFrom="column">
                  <wp:posOffset>223520</wp:posOffset>
                </wp:positionH>
                <wp:positionV relativeFrom="paragraph">
                  <wp:posOffset>2880360</wp:posOffset>
                </wp:positionV>
                <wp:extent cx="2324100" cy="44767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447675"/>
                        </a:xfrm>
                        <a:prstGeom prst="rect">
                          <a:avLst/>
                        </a:prstGeom>
                        <a:noFill/>
                        <a:ln w="9525">
                          <a:noFill/>
                          <a:miter lim="800000"/>
                          <a:headEnd/>
                          <a:tailEnd/>
                        </a:ln>
                      </wps:spPr>
                      <wps:txbx>
                        <w:txbxContent>
                          <w:p w14:paraId="743293F3" w14:textId="77777777" w:rsidR="00A07362" w:rsidRPr="002A11F6" w:rsidRDefault="00A07362" w:rsidP="00D84BD8">
                            <w:pPr>
                              <w:rPr>
                                <w:sz w:val="16"/>
                                <w:szCs w:val="18"/>
                              </w:rPr>
                            </w:pPr>
                            <w:r w:rsidRPr="002A11F6">
                              <w:rPr>
                                <w:sz w:val="16"/>
                                <w:szCs w:val="18"/>
                              </w:rPr>
                              <w:t>Broj bolesnika pod rizikom:</w:t>
                            </w:r>
                          </w:p>
                          <w:p w14:paraId="5362CF88" w14:textId="77777777" w:rsidR="00A07362" w:rsidRPr="002A11F6" w:rsidRDefault="00A07362" w:rsidP="00D84BD8">
                            <w:pPr>
                              <w:rPr>
                                <w:sz w:val="20"/>
                              </w:rPr>
                            </w:pPr>
                            <w:r w:rsidRPr="002A11F6">
                              <w:rPr>
                                <w:sz w:val="16"/>
                                <w:szCs w:val="18"/>
                              </w:rPr>
                              <w:t>Olaparib 300 mg dvaput na dan (tablete)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93D3A" id="_x0000_s1080" type="#_x0000_t202" style="position:absolute;left:0;text-align:left;margin-left:17.6pt;margin-top:226.8pt;width:183pt;height:35.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" filled="f" stroked="f">
                <v:textbox>
                  <w:txbxContent>
                    <w:p w14:paraId="743293F3" w14:textId="77777777" w:rsidR="00A07362" w:rsidRPr="002A11F6" w:rsidRDefault="00A07362" w:rsidP="00D84BD8">
                      <w:pPr>
                        <w:rPr>
                          <w:sz w:val="16"/>
                          <w:szCs w:val="18"/>
                        </w:rPr>
                      </w:pPr>
                      <w:r w:rsidRPr="002A11F6">
                        <w:rPr>
                          <w:sz w:val="16"/>
                          <w:szCs w:val="18"/>
                        </w:rPr>
                        <w:t>Broj bolesnika pod rizikom:</w:t>
                      </w:r>
                    </w:p>
                    <w:p w14:paraId="5362CF88" w14:textId="77777777" w:rsidR="00A07362" w:rsidRPr="002A11F6" w:rsidRDefault="00A07362" w:rsidP="00D84BD8">
                      <w:pPr>
                        <w:rPr>
                          <w:sz w:val="20"/>
                        </w:rPr>
                      </w:pPr>
                      <w:r w:rsidRPr="002A11F6">
                        <w:rPr>
                          <w:sz w:val="16"/>
                          <w:szCs w:val="18"/>
                        </w:rPr>
                        <w:t>Olaparib 300 mg dvaput na dan (tablete)</w:t>
                      </w:r>
                    </w:p>
                  </w:txbxContent>
                </v:textbox>
              </v:shape>
            </w:pict>
          </mc:Fallback>
        </mc:AlternateContent>
      </w:r>
      <w:r w:rsidRPr="002A11F6">
        <w:rPr>
          <w:noProof/>
          <w:lang w:bidi="ar-SA"/>
        </w:rPr>
        <mc:AlternateContent>
          <mc:Choice Requires="wps">
            <w:drawing>
              <wp:anchor distT="45720" distB="45720" distL="114300" distR="114300" simplePos="0" relativeHeight="251685888" behindDoc="0" locked="0" layoutInCell="1" allowOverlap="1" wp14:anchorId="602FE363" wp14:editId="0394580A">
                <wp:simplePos x="0" y="0"/>
                <wp:positionH relativeFrom="column">
                  <wp:posOffset>2299970</wp:posOffset>
                </wp:positionH>
                <wp:positionV relativeFrom="paragraph">
                  <wp:posOffset>2963545</wp:posOffset>
                </wp:positionV>
                <wp:extent cx="2562225" cy="3048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04800"/>
                        </a:xfrm>
                        <a:prstGeom prst="rect">
                          <a:avLst/>
                        </a:prstGeom>
                        <a:noFill/>
                        <a:ln w="9525">
                          <a:noFill/>
                          <a:miter lim="800000"/>
                          <a:headEnd/>
                          <a:tailEnd/>
                        </a:ln>
                      </wps:spPr>
                      <wps:txbx>
                        <w:txbxContent>
                          <w:p w14:paraId="10C070CC" w14:textId="77777777" w:rsidR="00A07362" w:rsidRPr="002A11F6" w:rsidRDefault="00A07362" w:rsidP="00D84BD8">
                            <w:pPr>
                              <w:rPr>
                                <w:sz w:val="16"/>
                                <w:szCs w:val="18"/>
                              </w:rPr>
                            </w:pPr>
                            <w:r w:rsidRPr="002A11F6">
                              <w:rPr>
                                <w:sz w:val="16"/>
                                <w:szCs w:val="18"/>
                              </w:rPr>
                              <w:t>Vrijeme od randomizacije (mjeseci)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FE363" id="_x0000_s1081" type="#_x0000_t202" style="position:absolute;left:0;text-align:left;margin-left:181.1pt;margin-top:233.35pt;width:201.75pt;height:2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" filled="f" stroked="f">
                <v:textbox>
                  <w:txbxContent>
                    <w:p w14:paraId="10C070CC" w14:textId="77777777" w:rsidR="00A07362" w:rsidRPr="002A11F6" w:rsidRDefault="00A07362" w:rsidP="00D84BD8">
                      <w:pPr>
                        <w:rPr>
                          <w:sz w:val="16"/>
                          <w:szCs w:val="18"/>
                        </w:rPr>
                      </w:pPr>
                      <w:r w:rsidRPr="002A11F6">
                        <w:rPr>
                          <w:sz w:val="16"/>
                          <w:szCs w:val="18"/>
                        </w:rPr>
                        <w:t>Vrijeme od randomizacije (mjeseci)</w:t>
                      </w:r>
                    </w:p>
                  </w:txbxContent>
                </v:textbox>
              </v:shape>
            </w:pict>
          </mc:Fallback>
        </mc:AlternateContent>
      </w:r>
      <w:r w:rsidRPr="002A11F6">
        <w:rPr>
          <w:noProof/>
          <w:lang w:bidi="ar-SA"/>
        </w:rPr>
        <mc:AlternateContent>
          <mc:Choice Requires="wps">
            <w:drawing>
              <wp:anchor distT="45720" distB="45720" distL="114300" distR="114300" simplePos="0" relativeHeight="251684864" behindDoc="0" locked="0" layoutInCell="1" allowOverlap="1" wp14:anchorId="510214DD" wp14:editId="33A2B206">
                <wp:simplePos x="0" y="0"/>
                <wp:positionH relativeFrom="column">
                  <wp:posOffset>-195580</wp:posOffset>
                </wp:positionH>
                <wp:positionV relativeFrom="paragraph">
                  <wp:posOffset>182245</wp:posOffset>
                </wp:positionV>
                <wp:extent cx="419100" cy="22955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95525"/>
                        </a:xfrm>
                        <a:prstGeom prst="rect">
                          <a:avLst/>
                        </a:prstGeom>
                        <a:noFill/>
                        <a:ln w="9525">
                          <a:noFill/>
                          <a:miter lim="800000"/>
                          <a:headEnd/>
                          <a:tailEnd/>
                        </a:ln>
                      </wps:spPr>
                      <wps:txbx>
                        <w:txbxContent>
                          <w:p w14:paraId="41B3F429" w14:textId="77777777" w:rsidR="00A07362" w:rsidRPr="002A11F6" w:rsidRDefault="00A07362" w:rsidP="00D84BD8">
                            <w:pPr>
                              <w:rPr>
                                <w:sz w:val="16"/>
                                <w:szCs w:val="18"/>
                              </w:rPr>
                            </w:pPr>
                            <w:r w:rsidRPr="002A11F6">
                              <w:rPr>
                                <w:sz w:val="16"/>
                                <w:szCs w:val="18"/>
                              </w:rPr>
                              <w:t>Vjerojatnost preživljenja bez progresije bolesti</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214DD" id="_x0000_s1082" type="#_x0000_t202" style="position:absolute;left:0;text-align:left;margin-left:-15.4pt;margin-top:14.35pt;width:33pt;height:180.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" filled="f" stroked="f">
                <v:textbox style="layout-flow:vertical;mso-layout-flow-alt:bottom-to-top">
                  <w:txbxContent>
                    <w:p w14:paraId="41B3F429" w14:textId="77777777" w:rsidR="00A07362" w:rsidRPr="002A11F6" w:rsidRDefault="00A07362" w:rsidP="00D84BD8">
                      <w:pPr>
                        <w:rPr>
                          <w:sz w:val="16"/>
                          <w:szCs w:val="18"/>
                        </w:rPr>
                      </w:pPr>
                      <w:r w:rsidRPr="002A11F6">
                        <w:rPr>
                          <w:sz w:val="16"/>
                          <w:szCs w:val="18"/>
                        </w:rPr>
                        <w:t>Vjerojatnost preživljenja bez progresije bolesti</w:t>
                      </w:r>
                    </w:p>
                  </w:txbxContent>
                </v:textbox>
              </v:shape>
            </w:pict>
          </mc:Fallback>
        </mc:AlternateContent>
      </w:r>
      <w:r w:rsidRPr="002A11F6">
        <w:rPr>
          <w:noProof/>
          <w:lang w:bidi="ar-SA"/>
        </w:rPr>
        <mc:AlternateContent>
          <mc:Choice Requires="wps">
            <w:drawing>
              <wp:anchor distT="45720" distB="45720" distL="114300" distR="114300" simplePos="0" relativeHeight="251683840" behindDoc="0" locked="0" layoutInCell="1" allowOverlap="1" wp14:anchorId="5F44CEEA" wp14:editId="7FB73CC1">
                <wp:simplePos x="0" y="0"/>
                <wp:positionH relativeFrom="column">
                  <wp:posOffset>3652520</wp:posOffset>
                </wp:positionH>
                <wp:positionV relativeFrom="paragraph">
                  <wp:posOffset>182245</wp:posOffset>
                </wp:positionV>
                <wp:extent cx="2266950" cy="4216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421640"/>
                        </a:xfrm>
                        <a:prstGeom prst="rect">
                          <a:avLst/>
                        </a:prstGeom>
                        <a:noFill/>
                        <a:ln w="9525">
                          <a:noFill/>
                          <a:miter lim="800000"/>
                          <a:headEnd/>
                          <a:tailEnd/>
                        </a:ln>
                      </wps:spPr>
                      <wps:txbx>
                        <w:txbxContent>
                          <w:p w14:paraId="2FAAAF9F" w14:textId="77777777" w:rsidR="00A07362" w:rsidRPr="002A11F6" w:rsidRDefault="00A07362" w:rsidP="00D84BD8">
                            <w:pPr>
                              <w:rPr>
                                <w:sz w:val="16"/>
                                <w:szCs w:val="18"/>
                              </w:rPr>
                            </w:pPr>
                            <w:r w:rsidRPr="002A11F6">
                              <w:rPr>
                                <w:sz w:val="16"/>
                                <w:szCs w:val="18"/>
                              </w:rPr>
                              <w:t>____  Olaparib 300 mg dvaput na dan (tablete)</w:t>
                            </w:r>
                          </w:p>
                          <w:p w14:paraId="422041BA" w14:textId="77777777" w:rsidR="00A07362" w:rsidRPr="002A11F6" w:rsidRDefault="00A07362" w:rsidP="00D84BD8">
                            <w:pPr>
                              <w:rPr>
                                <w:sz w:val="16"/>
                                <w:szCs w:val="18"/>
                              </w:rPr>
                            </w:pPr>
                            <w:r w:rsidRPr="002A11F6">
                              <w:rPr>
                                <w:sz w:val="16"/>
                                <w:szCs w:val="18"/>
                              </w:rPr>
                              <w:t>_ _ _  Placebo dvaput na dan (tablete)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44CEEA" id="_x0000_s1083" type="#_x0000_t202" style="position:absolute;left:0;text-align:left;margin-left:287.6pt;margin-top:14.35pt;width:178.5pt;height:33.2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" filled="f" stroked="f">
                <v:textbox style="mso-fit-shape-to-text:t">
                  <w:txbxContent>
                    <w:p w14:paraId="2FAAAF9F" w14:textId="77777777" w:rsidR="00A07362" w:rsidRPr="002A11F6" w:rsidRDefault="00A07362" w:rsidP="00D84BD8">
                      <w:pPr>
                        <w:rPr>
                          <w:sz w:val="16"/>
                          <w:szCs w:val="18"/>
                        </w:rPr>
                      </w:pPr>
                      <w:r w:rsidRPr="002A11F6">
                        <w:rPr>
                          <w:sz w:val="16"/>
                          <w:szCs w:val="18"/>
                        </w:rPr>
                        <w:t>____  Olaparib 300 mg dvaput na dan (tablete)</w:t>
                      </w:r>
                    </w:p>
                    <w:p w14:paraId="422041BA" w14:textId="77777777" w:rsidR="00A07362" w:rsidRPr="002A11F6" w:rsidRDefault="00A07362" w:rsidP="00D84BD8">
                      <w:pPr>
                        <w:rPr>
                          <w:sz w:val="16"/>
                          <w:szCs w:val="18"/>
                        </w:rPr>
                      </w:pPr>
                      <w:r w:rsidRPr="002A11F6">
                        <w:rPr>
                          <w:sz w:val="16"/>
                          <w:szCs w:val="18"/>
                        </w:rPr>
                        <w:t>_ _ _  Placebo dvaput na dan (tablete)</w:t>
                      </w:r>
                    </w:p>
                  </w:txbxContent>
                </v:textbox>
              </v:shape>
            </w:pict>
          </mc:Fallback>
        </mc:AlternateContent>
      </w:r>
      <w:r w:rsidRPr="002A11F6">
        <w:rPr>
          <w:noProof/>
          <w:szCs w:val="22"/>
          <w:lang w:bidi="ar-SA"/>
        </w:rPr>
        <w:drawing>
          <wp:inline distT="0" distB="0" distL="0" distR="0" wp14:anchorId="63DA5196" wp14:editId="4978E419">
            <wp:extent cx="5756910" cy="3752850"/>
            <wp:effectExtent l="0" t="0" r="0" b="0"/>
            <wp:docPr id="234" name="Picture 234" descr="Sl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Slika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910" cy="3752850"/>
                    </a:xfrm>
                    <a:prstGeom prst="rect">
                      <a:avLst/>
                    </a:prstGeom>
                    <a:noFill/>
                    <a:ln>
                      <a:noFill/>
                    </a:ln>
                  </pic:spPr>
                </pic:pic>
              </a:graphicData>
            </a:graphic>
          </wp:inline>
        </w:drawing>
      </w:r>
    </w:p>
    <w:p w14:paraId="6F094BDC" w14:textId="77777777" w:rsidR="00D30743" w:rsidRPr="002A11F6" w:rsidRDefault="00D30743" w:rsidP="00D30743">
      <w:pPr>
        <w:tabs>
          <w:tab w:val="clear" w:pos="567"/>
        </w:tabs>
        <w:spacing w:after="240" w:line="280" w:lineRule="atLeast"/>
        <w:ind w:left="1440" w:hanging="1440"/>
        <w:rPr>
          <w:szCs w:val="22"/>
        </w:rPr>
      </w:pPr>
    </w:p>
    <w:p w14:paraId="52B01747" w14:textId="43EEA663" w:rsidR="00D30743" w:rsidRPr="002A11F6" w:rsidRDefault="007912D2" w:rsidP="00834D21">
      <w:pPr>
        <w:keepNext/>
        <w:tabs>
          <w:tab w:val="clear" w:pos="567"/>
        </w:tabs>
        <w:spacing w:after="240" w:line="280" w:lineRule="atLeast"/>
        <w:ind w:left="1440" w:hanging="1440"/>
        <w:rPr>
          <w:b/>
          <w:bCs/>
          <w:szCs w:val="22"/>
        </w:rPr>
      </w:pPr>
      <w:r w:rsidRPr="002A11F6">
        <w:rPr>
          <w:b/>
          <w:bCs/>
          <w:szCs w:val="22"/>
        </w:rPr>
        <w:lastRenderedPageBreak/>
        <w:t>Slika</w:t>
      </w:r>
      <w:r w:rsidR="00D30743" w:rsidRPr="002A11F6">
        <w:rPr>
          <w:b/>
          <w:bCs/>
          <w:szCs w:val="22"/>
        </w:rPr>
        <w:t xml:space="preserve"> </w:t>
      </w:r>
      <w:r w:rsidR="00D12417" w:rsidRPr="002A11F6">
        <w:rPr>
          <w:b/>
          <w:bCs/>
          <w:szCs w:val="22"/>
        </w:rPr>
        <w:t>15</w:t>
      </w:r>
      <w:r w:rsidR="00D30743" w:rsidRPr="002A11F6">
        <w:rPr>
          <w:b/>
          <w:bCs/>
          <w:szCs w:val="22"/>
        </w:rPr>
        <w:tab/>
        <w:t xml:space="preserve">POLO: </w:t>
      </w:r>
      <w:r w:rsidRPr="002A11F6">
        <w:rPr>
          <w:b/>
          <w:bCs/>
          <w:szCs w:val="22"/>
        </w:rPr>
        <w:t xml:space="preserve">Kaplan Meierova krivulja </w:t>
      </w:r>
      <w:r w:rsidR="00D30743" w:rsidRPr="002A11F6">
        <w:rPr>
          <w:b/>
          <w:bCs/>
          <w:szCs w:val="22"/>
        </w:rPr>
        <w:t>OS</w:t>
      </w:r>
      <w:r w:rsidRPr="002A11F6">
        <w:rPr>
          <w:b/>
          <w:bCs/>
          <w:szCs w:val="22"/>
        </w:rPr>
        <w:t>-a</w:t>
      </w:r>
      <w:r w:rsidR="00D30743" w:rsidRPr="002A11F6">
        <w:rPr>
          <w:b/>
          <w:bCs/>
          <w:szCs w:val="22"/>
        </w:rPr>
        <w:t xml:space="preserve"> </w:t>
      </w:r>
      <w:r w:rsidR="00BF17EF" w:rsidRPr="002A11F6">
        <w:rPr>
          <w:b/>
          <w:bCs/>
          <w:szCs w:val="22"/>
        </w:rPr>
        <w:t>za bolesnike s metastatskim adenokarcinomom gušterače pozitivnim na g</w:t>
      </w:r>
      <w:r w:rsidR="00BF17EF" w:rsidRPr="002A11F6">
        <w:rPr>
          <w:b/>
          <w:bCs/>
          <w:i/>
          <w:iCs/>
          <w:szCs w:val="22"/>
        </w:rPr>
        <w:t>BRCA</w:t>
      </w:r>
      <w:r w:rsidR="00BF17EF" w:rsidRPr="002A11F6">
        <w:rPr>
          <w:b/>
          <w:bCs/>
          <w:szCs w:val="22"/>
        </w:rPr>
        <w:t xml:space="preserve"> mutacije (zrelost podataka: 70%, završni datum prikupljanja podataka: 21. srpnja 2020.)</w:t>
      </w:r>
    </w:p>
    <w:p w14:paraId="4879EF69" w14:textId="155E16A4" w:rsidR="00D30743" w:rsidRPr="002A11F6" w:rsidRDefault="00B9760C" w:rsidP="00D30743">
      <w:pPr>
        <w:tabs>
          <w:tab w:val="clear" w:pos="567"/>
        </w:tabs>
        <w:spacing w:after="240" w:line="280" w:lineRule="atLeast"/>
        <w:ind w:left="1440" w:hanging="1440"/>
        <w:rPr>
          <w:szCs w:val="22"/>
        </w:rPr>
      </w:pPr>
      <w:r w:rsidRPr="002A11F6">
        <w:rPr>
          <w:noProof/>
          <w:szCs w:val="22"/>
          <w:lang w:bidi="ar-SA"/>
        </w:rPr>
        <mc:AlternateContent>
          <mc:Choice Requires="wps">
            <w:drawing>
              <wp:anchor distT="45720" distB="45720" distL="114300" distR="114300" simplePos="0" relativeHeight="251717632" behindDoc="0" locked="0" layoutInCell="1" allowOverlap="1" wp14:anchorId="4E3A4A8D" wp14:editId="680626D1">
                <wp:simplePos x="0" y="0"/>
                <wp:positionH relativeFrom="column">
                  <wp:posOffset>4108892</wp:posOffset>
                </wp:positionH>
                <wp:positionV relativeFrom="paragraph">
                  <wp:posOffset>43234</wp:posOffset>
                </wp:positionV>
                <wp:extent cx="1809750" cy="747423"/>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747423"/>
                        </a:xfrm>
                        <a:prstGeom prst="rect">
                          <a:avLst/>
                        </a:prstGeom>
                        <a:noFill/>
                        <a:ln w="9525">
                          <a:noFill/>
                          <a:miter lim="800000"/>
                          <a:headEnd/>
                          <a:tailEnd/>
                        </a:ln>
                      </wps:spPr>
                      <wps:txbx>
                        <w:txbxContent>
                          <w:p w14:paraId="043AE00F" w14:textId="2D1513EA" w:rsidR="00A07362" w:rsidRPr="002A11F6" w:rsidRDefault="00A07362" w:rsidP="00D30743">
                            <w:pPr>
                              <w:rPr>
                                <w:sz w:val="18"/>
                                <w:szCs w:val="16"/>
                              </w:rPr>
                            </w:pPr>
                            <w:r w:rsidRPr="002A11F6">
                              <w:rPr>
                                <w:sz w:val="18"/>
                                <w:szCs w:val="16"/>
                              </w:rPr>
                              <w:t>Olaparib 300 mg dvaput na dan (N=92)</w:t>
                            </w:r>
                          </w:p>
                          <w:p w14:paraId="61B24EE1" w14:textId="7894FB3C" w:rsidR="00A07362" w:rsidRPr="002A11F6" w:rsidRDefault="00A07362" w:rsidP="00D30743">
                            <w:pPr>
                              <w:rPr>
                                <w:sz w:val="18"/>
                                <w:szCs w:val="16"/>
                              </w:rPr>
                            </w:pPr>
                            <w:r w:rsidRPr="002A11F6">
                              <w:rPr>
                                <w:sz w:val="18"/>
                                <w:szCs w:val="16"/>
                              </w:rPr>
                              <w:t>Placebo dvaput na dan (N=62)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A4A8D" id="_x0000_s1084" type="#_x0000_t202" style="position:absolute;left:0;text-align:left;margin-left:323.55pt;margin-top:3.4pt;width:142.5pt;height:58.8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" filled="f" stroked="f">
                <v:textbox>
                  <w:txbxContent>
                    <w:p w14:paraId="043AE00F" w14:textId="2D1513EA" w:rsidR="00A07362" w:rsidRPr="002A11F6" w:rsidRDefault="00A07362" w:rsidP="00D30743">
                      <w:pPr>
                        <w:rPr>
                          <w:sz w:val="18"/>
                          <w:szCs w:val="16"/>
                        </w:rPr>
                      </w:pPr>
                      <w:r w:rsidRPr="002A11F6">
                        <w:rPr>
                          <w:sz w:val="18"/>
                          <w:szCs w:val="16"/>
                        </w:rPr>
                        <w:t>Olaparib 300 mg dvaput na dan (N=92)</w:t>
                      </w:r>
                    </w:p>
                    <w:p w14:paraId="61B24EE1" w14:textId="7894FB3C" w:rsidR="00A07362" w:rsidRPr="002A11F6" w:rsidRDefault="00A07362" w:rsidP="00D30743">
                      <w:pPr>
                        <w:rPr>
                          <w:sz w:val="18"/>
                          <w:szCs w:val="16"/>
                        </w:rPr>
                      </w:pPr>
                      <w:r w:rsidRPr="002A11F6">
                        <w:rPr>
                          <w:sz w:val="18"/>
                          <w:szCs w:val="16"/>
                        </w:rPr>
                        <w:t>Placebo dvaput na dan (N=62)</w:t>
                      </w:r>
                    </w:p>
                  </w:txbxContent>
                </v:textbox>
              </v:shape>
            </w:pict>
          </mc:Fallback>
        </mc:AlternateContent>
      </w:r>
      <w:r w:rsidR="006D22DE" w:rsidRPr="002A11F6">
        <w:rPr>
          <w:noProof/>
          <w:szCs w:val="22"/>
          <w:lang w:bidi="ar-SA"/>
        </w:rPr>
        <mc:AlternateContent>
          <mc:Choice Requires="wps">
            <w:drawing>
              <wp:anchor distT="45720" distB="45720" distL="114300" distR="114300" simplePos="0" relativeHeight="251720704" behindDoc="0" locked="0" layoutInCell="1" allowOverlap="1" wp14:anchorId="01F24469" wp14:editId="72980920">
                <wp:simplePos x="0" y="0"/>
                <wp:positionH relativeFrom="column">
                  <wp:posOffset>316120</wp:posOffset>
                </wp:positionH>
                <wp:positionV relativeFrom="paragraph">
                  <wp:posOffset>3494101</wp:posOffset>
                </wp:positionV>
                <wp:extent cx="1685676" cy="35242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676" cy="352425"/>
                        </a:xfrm>
                        <a:prstGeom prst="rect">
                          <a:avLst/>
                        </a:prstGeom>
                        <a:noFill/>
                        <a:ln w="9525">
                          <a:noFill/>
                          <a:miter lim="800000"/>
                          <a:headEnd/>
                          <a:tailEnd/>
                        </a:ln>
                      </wps:spPr>
                      <wps:txbx>
                        <w:txbxContent>
                          <w:p w14:paraId="27F2F6B1" w14:textId="59FCA1D7" w:rsidR="00A07362" w:rsidRPr="002A11F6" w:rsidRDefault="00A07362" w:rsidP="00D30743">
                            <w:pPr>
                              <w:rPr>
                                <w:sz w:val="18"/>
                                <w:szCs w:val="16"/>
                              </w:rPr>
                            </w:pPr>
                            <w:r w:rsidRPr="002A11F6">
                              <w:rPr>
                                <w:sz w:val="18"/>
                                <w:szCs w:val="16"/>
                              </w:rPr>
                              <w:t>Olaparib 300 mg dvaput na dan</w:t>
                            </w:r>
                          </w:p>
                          <w:p w14:paraId="2EEEB766" w14:textId="77777777" w:rsidR="00A07362" w:rsidRPr="002A11F6" w:rsidRDefault="00A07362" w:rsidP="00D307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24469" id="_x0000_s1085" type="#_x0000_t202" style="position:absolute;left:0;text-align:left;margin-left:24.9pt;margin-top:275.15pt;width:132.75pt;height:27.7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" filled="f" stroked="f">
                <v:textbox>
                  <w:txbxContent>
                    <w:p w14:paraId="27F2F6B1" w14:textId="59FCA1D7" w:rsidR="00A07362" w:rsidRPr="002A11F6" w:rsidRDefault="00A07362" w:rsidP="00D30743">
                      <w:pPr>
                        <w:rPr>
                          <w:sz w:val="18"/>
                          <w:szCs w:val="16"/>
                        </w:rPr>
                      </w:pPr>
                      <w:r w:rsidRPr="002A11F6">
                        <w:rPr>
                          <w:sz w:val="18"/>
                          <w:szCs w:val="16"/>
                        </w:rPr>
                        <w:t>Olaparib 300 mg dvaput na dan</w:t>
                      </w:r>
                    </w:p>
                    <w:p w14:paraId="2EEEB766" w14:textId="77777777" w:rsidR="00A07362" w:rsidRPr="002A11F6" w:rsidRDefault="00A07362" w:rsidP="00D30743"/>
                  </w:txbxContent>
                </v:textbox>
              </v:shape>
            </w:pict>
          </mc:Fallback>
        </mc:AlternateContent>
      </w:r>
      <w:r w:rsidR="00D30743" w:rsidRPr="002A11F6">
        <w:rPr>
          <w:noProof/>
          <w:szCs w:val="22"/>
          <w:lang w:bidi="ar-SA"/>
        </w:rPr>
        <mc:AlternateContent>
          <mc:Choice Requires="wps">
            <w:drawing>
              <wp:anchor distT="45720" distB="45720" distL="114300" distR="114300" simplePos="0" relativeHeight="251721728" behindDoc="0" locked="0" layoutInCell="1" allowOverlap="1" wp14:anchorId="08E26936" wp14:editId="4DA2FC72">
                <wp:simplePos x="0" y="0"/>
                <wp:positionH relativeFrom="column">
                  <wp:posOffset>318770</wp:posOffset>
                </wp:positionH>
                <wp:positionV relativeFrom="paragraph">
                  <wp:posOffset>3843654</wp:posOffset>
                </wp:positionV>
                <wp:extent cx="1409700" cy="37147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71475"/>
                        </a:xfrm>
                        <a:prstGeom prst="rect">
                          <a:avLst/>
                        </a:prstGeom>
                        <a:noFill/>
                        <a:ln w="9525">
                          <a:noFill/>
                          <a:miter lim="800000"/>
                          <a:headEnd/>
                          <a:tailEnd/>
                        </a:ln>
                      </wps:spPr>
                      <wps:txbx>
                        <w:txbxContent>
                          <w:p w14:paraId="24D8B05F" w14:textId="45DE952E" w:rsidR="00A07362" w:rsidRPr="002A11F6" w:rsidRDefault="00A07362" w:rsidP="00D30743">
                            <w:r w:rsidRPr="002A11F6">
                              <w:rPr>
                                <w:sz w:val="18"/>
                                <w:szCs w:val="16"/>
                              </w:rPr>
                              <w:t>Placebo dvaput na dan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26936" id="_x0000_s1086" type="#_x0000_t202" style="position:absolute;left:0;text-align:left;margin-left:25.1pt;margin-top:302.65pt;width:111pt;height:29.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" filled="f" stroked="f">
                <v:textbox>
                  <w:txbxContent>
                    <w:p w14:paraId="24D8B05F" w14:textId="45DE952E" w:rsidR="00A07362" w:rsidRPr="002A11F6" w:rsidRDefault="00A07362" w:rsidP="00D30743">
                      <w:r w:rsidRPr="002A11F6">
                        <w:rPr>
                          <w:sz w:val="18"/>
                          <w:szCs w:val="16"/>
                        </w:rPr>
                        <w:t>Placebo dvaput na dan</w:t>
                      </w:r>
                    </w:p>
                  </w:txbxContent>
                </v:textbox>
              </v:shape>
            </w:pict>
          </mc:Fallback>
        </mc:AlternateContent>
      </w:r>
      <w:r w:rsidR="00D30743" w:rsidRPr="002A11F6">
        <w:rPr>
          <w:noProof/>
          <w:szCs w:val="22"/>
          <w:lang w:bidi="ar-SA"/>
        </w:rPr>
        <mc:AlternateContent>
          <mc:Choice Requires="wps">
            <w:drawing>
              <wp:anchor distT="45720" distB="45720" distL="114300" distR="114300" simplePos="0" relativeHeight="251719680" behindDoc="0" locked="0" layoutInCell="1" allowOverlap="1" wp14:anchorId="4ACBEE8B" wp14:editId="1A5CBBA9">
                <wp:simplePos x="0" y="0"/>
                <wp:positionH relativeFrom="column">
                  <wp:posOffset>318770</wp:posOffset>
                </wp:positionH>
                <wp:positionV relativeFrom="paragraph">
                  <wp:posOffset>3215005</wp:posOffset>
                </wp:positionV>
                <wp:extent cx="1533525" cy="34290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42900"/>
                        </a:xfrm>
                        <a:prstGeom prst="rect">
                          <a:avLst/>
                        </a:prstGeom>
                        <a:noFill/>
                        <a:ln w="9525">
                          <a:noFill/>
                          <a:miter lim="800000"/>
                          <a:headEnd/>
                          <a:tailEnd/>
                        </a:ln>
                      </wps:spPr>
                      <wps:txbx>
                        <w:txbxContent>
                          <w:p w14:paraId="16FE8864" w14:textId="2F3CBB74" w:rsidR="00A07362" w:rsidRPr="002A11F6" w:rsidRDefault="00A07362" w:rsidP="00D30743">
                            <w:pPr>
                              <w:rPr>
                                <w:sz w:val="18"/>
                                <w:szCs w:val="16"/>
                              </w:rPr>
                            </w:pPr>
                            <w:r w:rsidRPr="002A11F6">
                              <w:rPr>
                                <w:sz w:val="18"/>
                                <w:szCs w:val="16"/>
                              </w:rPr>
                              <w:t>Broj bolesnika pod rizikom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BEE8B" id="_x0000_s1087" type="#_x0000_t202" style="position:absolute;left:0;text-align:left;margin-left:25.1pt;margin-top:253.15pt;width:120.75pt;height:27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" filled="f" stroked="f">
                <v:textbox>
                  <w:txbxContent>
                    <w:p w14:paraId="16FE8864" w14:textId="2F3CBB74" w:rsidR="00A07362" w:rsidRPr="002A11F6" w:rsidRDefault="00A07362" w:rsidP="00D30743">
                      <w:pPr>
                        <w:rPr>
                          <w:sz w:val="18"/>
                          <w:szCs w:val="16"/>
                        </w:rPr>
                      </w:pPr>
                      <w:r w:rsidRPr="002A11F6">
                        <w:rPr>
                          <w:sz w:val="18"/>
                          <w:szCs w:val="16"/>
                        </w:rPr>
                        <w:t>Broj bolesnika pod rizikom</w:t>
                      </w:r>
                    </w:p>
                  </w:txbxContent>
                </v:textbox>
              </v:shape>
            </w:pict>
          </mc:Fallback>
        </mc:AlternateContent>
      </w:r>
      <w:r w:rsidR="00D30743" w:rsidRPr="002A11F6">
        <w:rPr>
          <w:noProof/>
          <w:szCs w:val="22"/>
          <w:lang w:bidi="ar-SA"/>
        </w:rPr>
        <mc:AlternateContent>
          <mc:Choice Requires="wps">
            <w:drawing>
              <wp:anchor distT="45720" distB="45720" distL="114300" distR="114300" simplePos="0" relativeHeight="251718656" behindDoc="0" locked="0" layoutInCell="1" allowOverlap="1" wp14:anchorId="4ED8C19D" wp14:editId="4F0BFFAF">
                <wp:simplePos x="0" y="0"/>
                <wp:positionH relativeFrom="column">
                  <wp:posOffset>1728470</wp:posOffset>
                </wp:positionH>
                <wp:positionV relativeFrom="paragraph">
                  <wp:posOffset>3100705</wp:posOffset>
                </wp:positionV>
                <wp:extent cx="2360930" cy="34290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2900"/>
                        </a:xfrm>
                        <a:prstGeom prst="rect">
                          <a:avLst/>
                        </a:prstGeom>
                        <a:noFill/>
                        <a:ln w="9525">
                          <a:noFill/>
                          <a:miter lim="800000"/>
                          <a:headEnd/>
                          <a:tailEnd/>
                        </a:ln>
                      </wps:spPr>
                      <wps:txbx>
                        <w:txbxContent>
                          <w:p w14:paraId="3DC330FB" w14:textId="6135A9D8" w:rsidR="00A07362" w:rsidRPr="002A11F6" w:rsidRDefault="00A07362" w:rsidP="00D30743">
                            <w:pPr>
                              <w:rPr>
                                <w:sz w:val="18"/>
                                <w:szCs w:val="16"/>
                              </w:rPr>
                            </w:pPr>
                            <w:r w:rsidRPr="002A11F6">
                              <w:rPr>
                                <w:sz w:val="18"/>
                                <w:szCs w:val="16"/>
                              </w:rPr>
                              <w:t>Vrijeme od randomizacije (mjeseci)</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D8C19D" id="_x0000_s1088" type="#_x0000_t202" style="position:absolute;left:0;text-align:left;margin-left:136.1pt;margin-top:244.15pt;width:185.9pt;height:27pt;z-index:2517186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" filled="f" stroked="f">
                <v:textbox>
                  <w:txbxContent>
                    <w:p w14:paraId="3DC330FB" w14:textId="6135A9D8" w:rsidR="00A07362" w:rsidRPr="002A11F6" w:rsidRDefault="00A07362" w:rsidP="00D30743">
                      <w:pPr>
                        <w:rPr>
                          <w:sz w:val="18"/>
                          <w:szCs w:val="16"/>
                        </w:rPr>
                      </w:pPr>
                      <w:r w:rsidRPr="002A11F6">
                        <w:rPr>
                          <w:sz w:val="18"/>
                          <w:szCs w:val="16"/>
                        </w:rPr>
                        <w:t>Vrijeme od randomizacije (mjeseci)</w:t>
                      </w:r>
                    </w:p>
                  </w:txbxContent>
                </v:textbox>
              </v:shape>
            </w:pict>
          </mc:Fallback>
        </mc:AlternateContent>
      </w:r>
      <w:r w:rsidR="00D30743" w:rsidRPr="002A11F6">
        <w:rPr>
          <w:noProof/>
          <w:szCs w:val="22"/>
          <w:lang w:bidi="ar-SA"/>
        </w:rPr>
        <mc:AlternateContent>
          <mc:Choice Requires="wps">
            <w:drawing>
              <wp:anchor distT="45720" distB="45720" distL="114300" distR="114300" simplePos="0" relativeHeight="251716608" behindDoc="0" locked="0" layoutInCell="1" allowOverlap="1" wp14:anchorId="2D06B55D" wp14:editId="6A916CC1">
                <wp:simplePos x="0" y="0"/>
                <wp:positionH relativeFrom="column">
                  <wp:posOffset>-109855</wp:posOffset>
                </wp:positionH>
                <wp:positionV relativeFrom="paragraph">
                  <wp:posOffset>186055</wp:posOffset>
                </wp:positionV>
                <wp:extent cx="333375" cy="140462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404620"/>
                        </a:xfrm>
                        <a:prstGeom prst="rect">
                          <a:avLst/>
                        </a:prstGeom>
                        <a:noFill/>
                        <a:ln w="9525">
                          <a:noFill/>
                          <a:miter lim="800000"/>
                          <a:headEnd/>
                          <a:tailEnd/>
                        </a:ln>
                      </wps:spPr>
                      <wps:txbx>
                        <w:txbxContent>
                          <w:p w14:paraId="1088E6C2" w14:textId="11B604A8" w:rsidR="00A07362" w:rsidRPr="002A11F6" w:rsidRDefault="00A07362" w:rsidP="00D30743">
                            <w:pPr>
                              <w:rPr>
                                <w:sz w:val="18"/>
                                <w:szCs w:val="16"/>
                              </w:rPr>
                            </w:pPr>
                            <w:r w:rsidRPr="002A11F6">
                              <w:rPr>
                                <w:sz w:val="18"/>
                                <w:szCs w:val="16"/>
                              </w:rPr>
                              <w:t>Vjerojatnost ukupnog preživljenja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w14:anchorId="2D06B55D" id="_x0000_s1089" type="#_x0000_t202" style="position:absolute;left:0;text-align:left;margin-left:-8.65pt;margin-top:14.65pt;width:26.2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" filled="f" stroked="f">
                <v:textbox style="layout-flow:vertical;mso-layout-flow-alt:bottom-to-top">
                  <w:txbxContent>
                    <w:p w14:paraId="1088E6C2" w14:textId="11B604A8" w:rsidR="00A07362" w:rsidRPr="002A11F6" w:rsidRDefault="00A07362" w:rsidP="00D30743">
                      <w:pPr>
                        <w:rPr>
                          <w:sz w:val="18"/>
                          <w:szCs w:val="16"/>
                        </w:rPr>
                      </w:pPr>
                      <w:r w:rsidRPr="002A11F6">
                        <w:rPr>
                          <w:sz w:val="18"/>
                          <w:szCs w:val="16"/>
                        </w:rPr>
                        <w:t>Vjerojatnost ukupnog preživljenja</w:t>
                      </w:r>
                    </w:p>
                  </w:txbxContent>
                </v:textbox>
              </v:shape>
            </w:pict>
          </mc:Fallback>
        </mc:AlternateContent>
      </w:r>
      <w:r w:rsidR="00D30743" w:rsidRPr="002A11F6">
        <w:rPr>
          <w:noProof/>
          <w:szCs w:val="22"/>
          <w:lang w:bidi="ar-SA"/>
        </w:rPr>
        <w:drawing>
          <wp:inline distT="0" distB="0" distL="0" distR="0" wp14:anchorId="452AFE5A" wp14:editId="3087D5F7">
            <wp:extent cx="5760085" cy="4366260"/>
            <wp:effectExtent l="0" t="0" r="0" b="0"/>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O final OS KM_iemt2705_simplified_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4366260"/>
                    </a:xfrm>
                    <a:prstGeom prst="rect">
                      <a:avLst/>
                    </a:prstGeom>
                  </pic:spPr>
                </pic:pic>
              </a:graphicData>
            </a:graphic>
          </wp:inline>
        </w:drawing>
      </w:r>
    </w:p>
    <w:p w14:paraId="379B9023" w14:textId="77777777" w:rsidR="00D84BD8" w:rsidRPr="002A11F6" w:rsidRDefault="00D84BD8" w:rsidP="00D84BD8">
      <w:pPr>
        <w:keepNext/>
        <w:tabs>
          <w:tab w:val="clear" w:pos="567"/>
        </w:tabs>
        <w:spacing w:line="240" w:lineRule="auto"/>
        <w:contextualSpacing/>
        <w:rPr>
          <w:i/>
          <w:szCs w:val="22"/>
          <w:u w:val="single"/>
          <w:lang w:eastAsia="en-US" w:bidi="ar-SA"/>
        </w:rPr>
      </w:pPr>
      <w:r w:rsidRPr="002A11F6">
        <w:rPr>
          <w:i/>
          <w:szCs w:val="22"/>
          <w:u w:val="single"/>
          <w:lang w:eastAsia="en-US" w:bidi="ar-SA"/>
        </w:rPr>
        <w:t>Metastatski rak prostate rezistentan na kastraciju i pozitivan na mutacije gena BRCA1/2:</w:t>
      </w:r>
    </w:p>
    <w:p w14:paraId="65F56867" w14:textId="77777777" w:rsidR="00D84BD8" w:rsidRPr="002A11F6" w:rsidRDefault="00D84BD8" w:rsidP="00D84BD8">
      <w:pPr>
        <w:keepNext/>
        <w:tabs>
          <w:tab w:val="clear" w:pos="567"/>
        </w:tabs>
        <w:spacing w:line="240" w:lineRule="auto"/>
        <w:contextualSpacing/>
        <w:rPr>
          <w:i/>
          <w:szCs w:val="22"/>
          <w:lang w:eastAsia="en-US" w:bidi="ar-SA"/>
        </w:rPr>
      </w:pPr>
      <w:r w:rsidRPr="002A11F6">
        <w:rPr>
          <w:i/>
          <w:szCs w:val="22"/>
          <w:lang w:eastAsia="en-US" w:bidi="ar-SA"/>
        </w:rPr>
        <w:t>Ispitivanje PROfound</w:t>
      </w:r>
    </w:p>
    <w:p w14:paraId="12B32185" w14:textId="77777777" w:rsidR="00D84BD8" w:rsidRPr="002A11F6" w:rsidRDefault="00D84BD8" w:rsidP="00D84BD8">
      <w:pPr>
        <w:keepNext/>
        <w:tabs>
          <w:tab w:val="clear" w:pos="567"/>
        </w:tabs>
        <w:spacing w:line="240" w:lineRule="auto"/>
        <w:contextualSpacing/>
        <w:rPr>
          <w:i/>
          <w:szCs w:val="22"/>
          <w:lang w:eastAsia="en-US" w:bidi="ar-SA"/>
        </w:rPr>
      </w:pPr>
    </w:p>
    <w:p w14:paraId="7D19A695" w14:textId="77777777" w:rsidR="00D84BD8" w:rsidRPr="002A11F6" w:rsidRDefault="00D84BD8" w:rsidP="00D84BD8">
      <w:pPr>
        <w:tabs>
          <w:tab w:val="clear" w:pos="567"/>
        </w:tabs>
        <w:autoSpaceDE w:val="0"/>
        <w:autoSpaceDN w:val="0"/>
        <w:adjustRightInd w:val="0"/>
        <w:spacing w:line="240" w:lineRule="auto"/>
        <w:contextualSpacing/>
        <w:rPr>
          <w:szCs w:val="22"/>
          <w:lang w:eastAsia="en-US" w:bidi="ar-SA"/>
        </w:rPr>
      </w:pPr>
      <w:r w:rsidRPr="002A11F6">
        <w:rPr>
          <w:szCs w:val="22"/>
          <w:lang w:eastAsia="en-US" w:bidi="ar-SA"/>
        </w:rPr>
        <w:t xml:space="preserve">Sigurnost i djelotvornost olapariba kod muškaraca s metastatskim rakom prostate rezistentnim na kastraciju (engl. </w:t>
      </w:r>
      <w:r w:rsidRPr="002A11F6">
        <w:rPr>
          <w:i/>
          <w:szCs w:val="22"/>
        </w:rPr>
        <w:t>metastatic castration-resistant prostate cancer</w:t>
      </w:r>
      <w:r w:rsidRPr="002A11F6">
        <w:rPr>
          <w:szCs w:val="22"/>
        </w:rPr>
        <w:t>, mCRPC)</w:t>
      </w:r>
      <w:r w:rsidRPr="002A11F6">
        <w:rPr>
          <w:szCs w:val="22"/>
          <w:lang w:eastAsia="en-US" w:bidi="ar-SA"/>
        </w:rPr>
        <w:t xml:space="preserve"> ispitivale su se u randomiziranom, otvorenom, multicentričnom ispitivanju faze III u kojem se ocjenjivala djelotvornost lijeka Lynparza u odnosu na usporednu skupinu koja je primala novi hormonski lijek prema odabiru ispitivača (enzalutamid ili abirateronacetat). </w:t>
      </w:r>
    </w:p>
    <w:p w14:paraId="5C1895F7" w14:textId="77777777" w:rsidR="00D84BD8" w:rsidRPr="002A11F6" w:rsidRDefault="00D84BD8" w:rsidP="00D84BD8">
      <w:pPr>
        <w:tabs>
          <w:tab w:val="clear" w:pos="567"/>
        </w:tabs>
        <w:autoSpaceDE w:val="0"/>
        <w:autoSpaceDN w:val="0"/>
        <w:adjustRightInd w:val="0"/>
        <w:spacing w:line="240" w:lineRule="auto"/>
        <w:contextualSpacing/>
        <w:rPr>
          <w:szCs w:val="22"/>
          <w:lang w:eastAsia="en-US" w:bidi="ar-SA"/>
        </w:rPr>
      </w:pPr>
    </w:p>
    <w:p w14:paraId="363E1E0A" w14:textId="77777777" w:rsidR="00D84BD8" w:rsidRPr="002A11F6" w:rsidRDefault="00D84BD8" w:rsidP="00D84BD8">
      <w:pPr>
        <w:tabs>
          <w:tab w:val="clear" w:pos="567"/>
        </w:tabs>
        <w:autoSpaceDE w:val="0"/>
        <w:autoSpaceDN w:val="0"/>
        <w:adjustRightInd w:val="0"/>
        <w:spacing w:line="240" w:lineRule="auto"/>
        <w:contextualSpacing/>
        <w:rPr>
          <w:szCs w:val="22"/>
          <w:lang w:eastAsia="en-GB" w:bidi="ar-SA"/>
        </w:rPr>
      </w:pPr>
      <w:r w:rsidRPr="002A11F6">
        <w:rPr>
          <w:szCs w:val="22"/>
          <w:lang w:eastAsia="en-US" w:bidi="ar-SA"/>
        </w:rPr>
        <w:t>Bolesnici su morali doživjeti progresiju bolesti tijekom prethodne primjene novog hormonskog lijeka za liječenje metastatskog raka prostate i/ili raka prostate rezistentnog na kastraciju.</w:t>
      </w:r>
      <w:r w:rsidRPr="002A11F6">
        <w:rPr>
          <w:szCs w:val="22"/>
          <w:lang w:eastAsia="en-GB" w:bidi="ar-SA"/>
        </w:rPr>
        <w:t xml:space="preserve"> Za uključivanje u kohortu A bolesnici su morali imati štetne ili suspektne štetne mutacije gena </w:t>
      </w:r>
      <w:r w:rsidRPr="002A11F6">
        <w:rPr>
          <w:rFonts w:eastAsia="TimesNewRoman,Italic"/>
          <w:i/>
          <w:iCs/>
          <w:szCs w:val="22"/>
          <w:lang w:eastAsia="en-GB" w:bidi="ar-SA"/>
        </w:rPr>
        <w:t>BRCA1</w:t>
      </w:r>
      <w:r w:rsidRPr="002A11F6">
        <w:rPr>
          <w:szCs w:val="22"/>
          <w:lang w:eastAsia="en-GB" w:bidi="ar-SA"/>
        </w:rPr>
        <w:t xml:space="preserve"> ili </w:t>
      </w:r>
      <w:r w:rsidRPr="002A11F6">
        <w:rPr>
          <w:rFonts w:eastAsia="TimesNewRoman,Italic"/>
          <w:i/>
          <w:iCs/>
          <w:szCs w:val="22"/>
          <w:lang w:eastAsia="en-GB" w:bidi="ar-SA"/>
        </w:rPr>
        <w:t>BRCA2</w:t>
      </w:r>
      <w:r w:rsidRPr="002A11F6">
        <w:rPr>
          <w:szCs w:val="22"/>
          <w:lang w:eastAsia="en-GB" w:bidi="ar-SA"/>
        </w:rPr>
        <w:t xml:space="preserve">. Bolesnici s mutacijama gena </w:t>
      </w:r>
      <w:r w:rsidRPr="002A11F6">
        <w:rPr>
          <w:rFonts w:eastAsia="TimesNewRoman,Italic"/>
          <w:i/>
          <w:iCs/>
          <w:szCs w:val="22"/>
          <w:lang w:eastAsia="en-GB" w:bidi="ar-SA"/>
        </w:rPr>
        <w:t xml:space="preserve">ATM </w:t>
      </w:r>
      <w:r w:rsidRPr="002A11F6">
        <w:rPr>
          <w:szCs w:val="22"/>
          <w:lang w:eastAsia="en-GB" w:bidi="ar-SA"/>
        </w:rPr>
        <w:t>također su bili randomizirani u kohortu A, no u toj se potpopulaciji bolesnika nije mogao dokazati pozitivan omjer koristi i rizika. Bolesnici s mutacijama drugih gena bili su randomizirani u kohortu B.</w:t>
      </w:r>
    </w:p>
    <w:p w14:paraId="08134266" w14:textId="77777777" w:rsidR="00D84BD8" w:rsidRPr="002A11F6" w:rsidRDefault="00D84BD8" w:rsidP="00D84BD8">
      <w:pPr>
        <w:tabs>
          <w:tab w:val="clear" w:pos="567"/>
        </w:tabs>
        <w:autoSpaceDE w:val="0"/>
        <w:autoSpaceDN w:val="0"/>
        <w:adjustRightInd w:val="0"/>
        <w:spacing w:line="240" w:lineRule="auto"/>
        <w:contextualSpacing/>
        <w:rPr>
          <w:szCs w:val="22"/>
          <w:lang w:eastAsia="en-GB" w:bidi="ar-SA"/>
        </w:rPr>
      </w:pPr>
    </w:p>
    <w:p w14:paraId="65E6F195" w14:textId="77777777" w:rsidR="00D84BD8" w:rsidRPr="002A11F6" w:rsidRDefault="00D84BD8" w:rsidP="00D84BD8">
      <w:pPr>
        <w:tabs>
          <w:tab w:val="clear" w:pos="567"/>
        </w:tabs>
        <w:autoSpaceDE w:val="0"/>
        <w:autoSpaceDN w:val="0"/>
        <w:adjustRightInd w:val="0"/>
        <w:spacing w:line="240" w:lineRule="auto"/>
        <w:contextualSpacing/>
        <w:rPr>
          <w:szCs w:val="22"/>
          <w:lang w:eastAsia="en-US" w:bidi="ar-SA"/>
        </w:rPr>
      </w:pPr>
      <w:r w:rsidRPr="002A11F6">
        <w:rPr>
          <w:szCs w:val="22"/>
          <w:lang w:eastAsia="en-GB" w:bidi="ar-SA"/>
        </w:rPr>
        <w:t xml:space="preserve">U ovom je ispitivanju 387 bolesnika bilo randomizirano u omjeru 2:1 za primanje olapariba </w:t>
      </w:r>
      <w:r w:rsidRPr="002A11F6">
        <w:rPr>
          <w:szCs w:val="22"/>
          <w:lang w:eastAsia="en-US" w:bidi="ar-SA"/>
        </w:rPr>
        <w:t>(300 mg [2 tablete od 150 mg] dvaput na dan) ili usporednog lijeka</w:t>
      </w:r>
      <w:r w:rsidRPr="002A11F6">
        <w:rPr>
          <w:szCs w:val="22"/>
          <w:lang w:eastAsia="en-GB" w:bidi="ar-SA"/>
        </w:rPr>
        <w:t xml:space="preserve">. Kohortu A činilo je 245 bolesnika (olaparib: 162; usporedni lijek: 83), a kohortu B 142 bolesnika (olaparib: 94; usporedni lijek: 48). Bolesnici su bili stratificirani prema prethodnoj primjeni taksana i dokazima mjerljive bolesti. Liječenje se nastavilo do progresije bolesti. Bolesnici randomizirani za primanje usporednog lijeka mogli su </w:t>
      </w:r>
      <w:r w:rsidRPr="002A11F6">
        <w:rPr>
          <w:szCs w:val="22"/>
        </w:rPr>
        <w:t>prijeći na olaparib</w:t>
      </w:r>
      <w:r w:rsidRPr="002A11F6">
        <w:rPr>
          <w:szCs w:val="22"/>
          <w:lang w:eastAsia="en-GB" w:bidi="ar-SA"/>
        </w:rPr>
        <w:t xml:space="preserve"> nakon radiološke progresije bolesti koju je potvrdilo </w:t>
      </w:r>
      <w:r w:rsidRPr="002A11F6">
        <w:rPr>
          <w:szCs w:val="22"/>
        </w:rPr>
        <w:t xml:space="preserve">zaslijepljeno neovisno središnje povjerenstvo (BICR). </w:t>
      </w:r>
      <w:r w:rsidRPr="002A11F6">
        <w:rPr>
          <w:szCs w:val="22"/>
          <w:lang w:eastAsia="en-GB" w:bidi="ar-SA"/>
        </w:rPr>
        <w:t xml:space="preserve">Bolesnici u čijim su tumorima utvrđene mutacije gena </w:t>
      </w:r>
      <w:r w:rsidRPr="002A11F6">
        <w:rPr>
          <w:i/>
          <w:szCs w:val="22"/>
          <w:lang w:eastAsia="en-GB" w:bidi="ar-SA"/>
        </w:rPr>
        <w:t>BRCA1</w:t>
      </w:r>
      <w:r w:rsidRPr="002A11F6">
        <w:rPr>
          <w:szCs w:val="22"/>
          <w:lang w:eastAsia="en-GB" w:bidi="ar-SA"/>
        </w:rPr>
        <w:t xml:space="preserve"> i </w:t>
      </w:r>
      <w:r w:rsidRPr="002A11F6">
        <w:rPr>
          <w:i/>
          <w:szCs w:val="22"/>
          <w:lang w:eastAsia="en-GB" w:bidi="ar-SA"/>
        </w:rPr>
        <w:t>BRCA2</w:t>
      </w:r>
      <w:r w:rsidRPr="002A11F6">
        <w:rPr>
          <w:szCs w:val="22"/>
          <w:lang w:eastAsia="en-GB" w:bidi="ar-SA"/>
        </w:rPr>
        <w:t xml:space="preserve"> uključeni su u ispitivanje na temelju prospektivnog centralnog testiranja, uz izuzetak 3 bolesnika koja su u ispitivanje bila uključena na temelju nalaza lokalnog testiranja. Od 160 bolesnika </w:t>
      </w:r>
      <w:r w:rsidRPr="002A11F6">
        <w:rPr>
          <w:szCs w:val="22"/>
          <w:lang w:eastAsia="en-GB" w:bidi="ar-SA"/>
        </w:rPr>
        <w:lastRenderedPageBreak/>
        <w:t xml:space="preserve">s mutacijama gena </w:t>
      </w:r>
      <w:r w:rsidRPr="002A11F6">
        <w:rPr>
          <w:i/>
          <w:szCs w:val="22"/>
          <w:lang w:eastAsia="en-GB" w:bidi="ar-SA"/>
        </w:rPr>
        <w:t>BRCA1</w:t>
      </w:r>
      <w:r w:rsidRPr="002A11F6">
        <w:rPr>
          <w:szCs w:val="22"/>
          <w:lang w:eastAsia="en-GB" w:bidi="ar-SA"/>
        </w:rPr>
        <w:t xml:space="preserve"> ili </w:t>
      </w:r>
      <w:r w:rsidRPr="002A11F6">
        <w:rPr>
          <w:i/>
          <w:szCs w:val="22"/>
          <w:lang w:eastAsia="en-GB" w:bidi="ar-SA"/>
        </w:rPr>
        <w:t>BRCA2</w:t>
      </w:r>
      <w:r w:rsidRPr="002A11F6">
        <w:rPr>
          <w:szCs w:val="22"/>
          <w:lang w:eastAsia="en-GB" w:bidi="ar-SA"/>
        </w:rPr>
        <w:t xml:space="preserve"> u ispitivanju PROfound, 114 bolesnika podvrgnuto je retrospektivnom testiranju da bi se utvrdilo je li otkrivena mutacija gena </w:t>
      </w:r>
      <w:r w:rsidRPr="002A11F6">
        <w:rPr>
          <w:i/>
          <w:szCs w:val="22"/>
          <w:lang w:eastAsia="en-GB" w:bidi="ar-SA"/>
        </w:rPr>
        <w:t xml:space="preserve">BRCA1/2 </w:t>
      </w:r>
      <w:r w:rsidRPr="002A11F6">
        <w:rPr>
          <w:szCs w:val="22"/>
          <w:lang w:eastAsia="en-GB" w:bidi="ar-SA"/>
        </w:rPr>
        <w:t xml:space="preserve">germinativnog ili somatskog porijekla. Među njima su kod 63 bolesnika mutacije gena </w:t>
      </w:r>
      <w:r w:rsidRPr="002A11F6">
        <w:rPr>
          <w:i/>
          <w:szCs w:val="22"/>
          <w:lang w:eastAsia="en-GB" w:bidi="ar-SA"/>
        </w:rPr>
        <w:t>BRCA1/2</w:t>
      </w:r>
      <w:r w:rsidRPr="002A11F6">
        <w:rPr>
          <w:szCs w:val="22"/>
          <w:lang w:eastAsia="en-GB" w:bidi="ar-SA"/>
        </w:rPr>
        <w:t xml:space="preserve"> utvrđene u krvnom uzorku za testiranje na germinativne mutacije, pa se stoga smatralo da su germinativnog porijekla. Preostali 51 bolesnik nije imao mutacije gena </w:t>
      </w:r>
      <w:r w:rsidRPr="002A11F6">
        <w:rPr>
          <w:i/>
          <w:szCs w:val="22"/>
          <w:lang w:eastAsia="en-GB" w:bidi="ar-SA"/>
        </w:rPr>
        <w:t>BRCA1/2</w:t>
      </w:r>
      <w:r w:rsidRPr="002A11F6">
        <w:rPr>
          <w:szCs w:val="22"/>
          <w:lang w:eastAsia="en-GB" w:bidi="ar-SA"/>
        </w:rPr>
        <w:t xml:space="preserve"> u uzorku krvi za testiranje na germinativne mutacije, pa su se kod tih bolesnika mutacije gena </w:t>
      </w:r>
      <w:r w:rsidRPr="002A11F6">
        <w:rPr>
          <w:i/>
          <w:szCs w:val="22"/>
          <w:lang w:eastAsia="en-GB" w:bidi="ar-SA"/>
        </w:rPr>
        <w:t>BRCA1/2</w:t>
      </w:r>
      <w:r w:rsidRPr="002A11F6">
        <w:rPr>
          <w:szCs w:val="22"/>
          <w:lang w:eastAsia="en-GB" w:bidi="ar-SA"/>
        </w:rPr>
        <w:t xml:space="preserve"> smatrale somatskima. Za preostalih 46 bolesnika nije bilo poznato imaju li somatske ili germinativne mutacije.    </w:t>
      </w:r>
    </w:p>
    <w:p w14:paraId="67CED99D" w14:textId="77777777" w:rsidR="00D84BD8" w:rsidRPr="002A11F6" w:rsidRDefault="00D84BD8" w:rsidP="00D84BD8">
      <w:pPr>
        <w:tabs>
          <w:tab w:val="clear" w:pos="567"/>
        </w:tabs>
        <w:autoSpaceDE w:val="0"/>
        <w:autoSpaceDN w:val="0"/>
        <w:adjustRightInd w:val="0"/>
        <w:spacing w:line="240" w:lineRule="auto"/>
        <w:contextualSpacing/>
        <w:rPr>
          <w:szCs w:val="22"/>
          <w:lang w:eastAsia="en-GB" w:bidi="ar-SA"/>
        </w:rPr>
      </w:pPr>
    </w:p>
    <w:p w14:paraId="057F38E0" w14:textId="35720FB6" w:rsidR="00D84BD8" w:rsidRPr="002A11F6" w:rsidRDefault="00D84BD8" w:rsidP="00D84BD8">
      <w:pPr>
        <w:tabs>
          <w:tab w:val="clear" w:pos="567"/>
        </w:tabs>
        <w:autoSpaceDE w:val="0"/>
        <w:autoSpaceDN w:val="0"/>
        <w:adjustRightInd w:val="0"/>
        <w:spacing w:line="240" w:lineRule="auto"/>
        <w:contextualSpacing/>
        <w:rPr>
          <w:szCs w:val="22"/>
          <w:lang w:eastAsia="en-GB" w:bidi="ar-SA"/>
        </w:rPr>
      </w:pPr>
      <w:r w:rsidRPr="002A11F6">
        <w:rPr>
          <w:szCs w:val="22"/>
          <w:lang w:eastAsia="en-GB" w:bidi="ar-SA"/>
        </w:rPr>
        <w:t xml:space="preserve">Demografske i početne značajke u načelu su bile dobro ujednačene između skupine liječene olaparibom i one liječene usporednim lijekom u bolesnika s mutacijama gena </w:t>
      </w:r>
      <w:r w:rsidRPr="002A11F6">
        <w:rPr>
          <w:i/>
          <w:szCs w:val="22"/>
          <w:lang w:eastAsia="en-GB" w:bidi="ar-SA"/>
        </w:rPr>
        <w:t>BRCA1/2</w:t>
      </w:r>
      <w:r w:rsidRPr="002A11F6">
        <w:rPr>
          <w:szCs w:val="22"/>
          <w:lang w:eastAsia="en-GB" w:bidi="ar-SA"/>
        </w:rPr>
        <w:t>. Medijan dobi iznosio je 68 godina u skupini liječenoj olaparibom te 67 godina u onoj koja je primala usporedni lijek</w:t>
      </w:r>
      <w:r w:rsidRPr="002A11F6">
        <w:rPr>
          <w:szCs w:val="24"/>
          <w:lang w:eastAsia="en-GB" w:bidi="ar-SA"/>
        </w:rPr>
        <w:t>. U skupini liječenoj olaparibom 71% bolesnika prethodno je primalo taksan, 41% enzalutamid, 37% abirateronacetat, a 20% i enzalutamid i abirateronacetat.</w:t>
      </w:r>
      <w:bookmarkStart w:id="27" w:name="_Hlk21077700"/>
      <w:r w:rsidRPr="002A11F6">
        <w:rPr>
          <w:szCs w:val="24"/>
          <w:lang w:eastAsia="en-GB" w:bidi="ar-SA"/>
        </w:rPr>
        <w:t xml:space="preserve"> </w:t>
      </w:r>
      <w:bookmarkStart w:id="28" w:name="_Hlk21078694"/>
      <w:r w:rsidRPr="002A11F6">
        <w:rPr>
          <w:szCs w:val="24"/>
          <w:lang w:eastAsia="en-GB" w:bidi="ar-SA"/>
        </w:rPr>
        <w:t xml:space="preserve">U skupini koja je primala usporedni lijek 60% bolesnika prethodno je primalo taksan, 50% enzalutamid, 36% abirateronacetat, a 14% </w:t>
      </w:r>
      <w:bookmarkEnd w:id="28"/>
      <w:r w:rsidRPr="002A11F6">
        <w:rPr>
          <w:szCs w:val="24"/>
          <w:lang w:eastAsia="en-GB" w:bidi="ar-SA"/>
        </w:rPr>
        <w:t xml:space="preserve">i enzalutamid i abirateronacetat. </w:t>
      </w:r>
      <w:bookmarkEnd w:id="27"/>
      <w:r w:rsidRPr="002A11F6">
        <w:rPr>
          <w:szCs w:val="24"/>
          <w:lang w:eastAsia="en-GB" w:bidi="ar-SA"/>
        </w:rPr>
        <w:t xml:space="preserve">Pedeset i osam posto (58%) bolesnika u skupini liječenoj olaparibom i 55% onih u skupini koja je primala usporedni lijek imalo je mjerljivu bolest pri uključivanju u ispitivanje. Udio bolesnika s metastazama u kostima, limfnim čvorovima, dišnom sustavu i jetri iznosio je 89%, 62%, 23% odnosno 12% u skupini liječenoj olaparibom te 86%, 71%, 16% odnosno 17% u skupini koja je primala usporedni lijek. Većina je bolesnika u obje liječene skupine imala funkcionalni ECOG status 0 ili 1 (93%). Početni rezultat za bol (najjača bol prema kratkom upitniku o boli [engl. </w:t>
      </w:r>
      <w:r w:rsidRPr="002A11F6">
        <w:rPr>
          <w:i/>
          <w:szCs w:val="24"/>
          <w:lang w:eastAsia="en-GB" w:bidi="ar-SA"/>
        </w:rPr>
        <w:t>Brief</w:t>
      </w:r>
      <w:r w:rsidRPr="002A11F6">
        <w:rPr>
          <w:szCs w:val="24"/>
          <w:lang w:eastAsia="en-GB" w:bidi="ar-SA"/>
        </w:rPr>
        <w:t xml:space="preserve"> </w:t>
      </w:r>
      <w:r w:rsidRPr="002A11F6">
        <w:rPr>
          <w:i/>
          <w:szCs w:val="24"/>
          <w:lang w:eastAsia="en-GB" w:bidi="ar-SA"/>
        </w:rPr>
        <w:t>Pain Inventory Short Form</w:t>
      </w:r>
      <w:r w:rsidRPr="002A11F6">
        <w:rPr>
          <w:szCs w:val="24"/>
          <w:lang w:eastAsia="en-GB" w:bidi="ar-SA"/>
        </w:rPr>
        <w:t>, BPI</w:t>
      </w:r>
      <w:r w:rsidRPr="002A11F6">
        <w:rPr>
          <w:szCs w:val="24"/>
          <w:lang w:eastAsia="en-GB" w:bidi="ar-SA"/>
        </w:rPr>
        <w:noBreakHyphen/>
        <w:t>SF]) iznosio je 0 </w:t>
      </w:r>
      <w:r w:rsidRPr="002A11F6">
        <w:rPr>
          <w:szCs w:val="24"/>
          <w:lang w:eastAsia="en-GB" w:bidi="ar-SA"/>
        </w:rPr>
        <w:noBreakHyphen/>
        <w:t> &lt; 2 (52%), 2 </w:t>
      </w:r>
      <w:r w:rsidRPr="002A11F6">
        <w:rPr>
          <w:szCs w:val="24"/>
          <w:lang w:eastAsia="en-GB" w:bidi="ar-SA"/>
        </w:rPr>
        <w:noBreakHyphen/>
        <w:t> 3 (10%) ili &gt; 3 (34%) u skupini liječenoj olaparibom te 0 </w:t>
      </w:r>
      <w:r w:rsidRPr="002A11F6">
        <w:rPr>
          <w:szCs w:val="24"/>
          <w:lang w:eastAsia="en-GB" w:bidi="ar-SA"/>
        </w:rPr>
        <w:noBreakHyphen/>
        <w:t> &lt; 2 (45%), 2 </w:t>
      </w:r>
      <w:r w:rsidRPr="002A11F6">
        <w:rPr>
          <w:szCs w:val="24"/>
          <w:lang w:eastAsia="en-GB" w:bidi="ar-SA"/>
        </w:rPr>
        <w:noBreakHyphen/>
        <w:t> 3 (7%) ili &gt; 3 (45%) u onoj liječenoj usporednim lijekom. Medijan početne vrijednosti prostata specifičnog antigena (PSA) iznosio je 57,48 µg/l u skupini liječenoj olaparibom te 103,95 µg/l u skupini koja je primala usporedni lijek</w:t>
      </w:r>
      <w:bookmarkStart w:id="29" w:name="_Hlk14774679"/>
      <w:r w:rsidRPr="002A11F6">
        <w:rPr>
          <w:szCs w:val="24"/>
          <w:lang w:eastAsia="en-GB" w:bidi="ar-SA"/>
        </w:rPr>
        <w:t>.</w:t>
      </w:r>
    </w:p>
    <w:p w14:paraId="7CB59EDF" w14:textId="77777777" w:rsidR="00D84BD8" w:rsidRPr="002A11F6" w:rsidRDefault="00D84BD8" w:rsidP="00D84BD8">
      <w:pPr>
        <w:tabs>
          <w:tab w:val="clear" w:pos="567"/>
        </w:tabs>
        <w:autoSpaceDE w:val="0"/>
        <w:autoSpaceDN w:val="0"/>
        <w:adjustRightInd w:val="0"/>
        <w:spacing w:line="240" w:lineRule="auto"/>
        <w:contextualSpacing/>
        <w:rPr>
          <w:szCs w:val="22"/>
          <w:lang w:eastAsia="en-GB" w:bidi="ar-SA"/>
        </w:rPr>
      </w:pPr>
    </w:p>
    <w:p w14:paraId="5E9CC560" w14:textId="77777777" w:rsidR="00D84BD8" w:rsidRPr="002A11F6" w:rsidRDefault="00D84BD8" w:rsidP="00D84BD8">
      <w:pPr>
        <w:tabs>
          <w:tab w:val="clear" w:pos="567"/>
        </w:tabs>
        <w:autoSpaceDE w:val="0"/>
        <w:autoSpaceDN w:val="0"/>
        <w:adjustRightInd w:val="0"/>
        <w:spacing w:line="240" w:lineRule="auto"/>
        <w:contextualSpacing/>
        <w:rPr>
          <w:szCs w:val="22"/>
          <w:lang w:eastAsia="en-GB" w:bidi="ar-SA"/>
        </w:rPr>
      </w:pPr>
      <w:r w:rsidRPr="002A11F6">
        <w:rPr>
          <w:szCs w:val="22"/>
          <w:lang w:eastAsia="en-GB" w:bidi="ar-SA"/>
        </w:rPr>
        <w:t xml:space="preserve">Primarna mjera ishoda u ovom ispitivanju bilo je preživljenje bez radiološke progresije bolesti (engl. </w:t>
      </w:r>
      <w:r w:rsidRPr="002A11F6">
        <w:rPr>
          <w:i/>
          <w:szCs w:val="22"/>
          <w:lang w:eastAsia="en-GB" w:bidi="ar-SA"/>
        </w:rPr>
        <w:t xml:space="preserve">radiological progression free survival, </w:t>
      </w:r>
      <w:r w:rsidRPr="002A11F6">
        <w:rPr>
          <w:szCs w:val="22"/>
          <w:lang w:eastAsia="en-GB" w:bidi="ar-SA"/>
        </w:rPr>
        <w:t>rPFS) u kohorti A prema ocjeni BICR</w:t>
      </w:r>
      <w:r w:rsidRPr="002A11F6">
        <w:rPr>
          <w:szCs w:val="22"/>
          <w:lang w:eastAsia="en-GB" w:bidi="ar-SA"/>
        </w:rPr>
        <w:noBreakHyphen/>
        <w:t xml:space="preserve">a na temelju verzije 1.1 RECIST kriterija (meko tkivo) odnosno kriterija radne skupine za rak prostate (engl. </w:t>
      </w:r>
      <w:r w:rsidRPr="002A11F6">
        <w:rPr>
          <w:i/>
          <w:szCs w:val="22"/>
          <w:lang w:eastAsia="en-GB" w:bidi="ar-SA"/>
        </w:rPr>
        <w:t xml:space="preserve">Prostate Cancer Working Group, </w:t>
      </w:r>
      <w:r w:rsidRPr="002A11F6">
        <w:rPr>
          <w:szCs w:val="22"/>
          <w:lang w:eastAsia="en-GB" w:bidi="ar-SA"/>
        </w:rPr>
        <w:t>PCWG3) (kosti). Ključne sekundarne mjere ishoda uključivale su stopu objektivnog odgovora (ORR) koji je potvrdio BICR, rPFS prema ocjeni BICR</w:t>
      </w:r>
      <w:r w:rsidRPr="002A11F6">
        <w:rPr>
          <w:szCs w:val="22"/>
          <w:lang w:eastAsia="en-GB" w:bidi="ar-SA"/>
        </w:rPr>
        <w:noBreakHyphen/>
        <w:t>a, vrijeme do progresije boli i ukupno preživljenje (OS).</w:t>
      </w:r>
    </w:p>
    <w:p w14:paraId="3F4CD129" w14:textId="77777777" w:rsidR="00D84BD8" w:rsidRPr="002A11F6" w:rsidRDefault="00D84BD8" w:rsidP="00D84BD8">
      <w:pPr>
        <w:tabs>
          <w:tab w:val="clear" w:pos="567"/>
        </w:tabs>
        <w:autoSpaceDE w:val="0"/>
        <w:autoSpaceDN w:val="0"/>
        <w:adjustRightInd w:val="0"/>
        <w:spacing w:line="240" w:lineRule="auto"/>
        <w:contextualSpacing/>
        <w:rPr>
          <w:szCs w:val="22"/>
          <w:lang w:eastAsia="en-US" w:bidi="ar-SA"/>
        </w:rPr>
      </w:pPr>
    </w:p>
    <w:bookmarkEnd w:id="29"/>
    <w:p w14:paraId="0100F135" w14:textId="77777777" w:rsidR="00D84BD8" w:rsidRPr="002A11F6" w:rsidRDefault="00D84BD8" w:rsidP="00D84BD8">
      <w:pPr>
        <w:tabs>
          <w:tab w:val="clear" w:pos="567"/>
        </w:tabs>
        <w:autoSpaceDE w:val="0"/>
        <w:autoSpaceDN w:val="0"/>
        <w:adjustRightInd w:val="0"/>
        <w:spacing w:line="240" w:lineRule="auto"/>
        <w:contextualSpacing/>
        <w:rPr>
          <w:szCs w:val="22"/>
          <w:lang w:eastAsia="en-US" w:bidi="ar-SA"/>
        </w:rPr>
      </w:pPr>
      <w:r w:rsidRPr="002A11F6">
        <w:rPr>
          <w:szCs w:val="22"/>
          <w:lang w:eastAsia="en-US" w:bidi="ar-SA"/>
        </w:rPr>
        <w:t>Ispitivanje je pokazalo statistički značajno poboljšanje rPFS</w:t>
      </w:r>
      <w:r w:rsidRPr="002A11F6">
        <w:rPr>
          <w:szCs w:val="22"/>
          <w:lang w:eastAsia="en-US" w:bidi="ar-SA"/>
        </w:rPr>
        <w:noBreakHyphen/>
        <w:t>a prema ocjeni BICR</w:t>
      </w:r>
      <w:r w:rsidRPr="002A11F6">
        <w:rPr>
          <w:szCs w:val="22"/>
          <w:lang w:eastAsia="en-US" w:bidi="ar-SA"/>
        </w:rPr>
        <w:noBreakHyphen/>
        <w:t>a i OS</w:t>
      </w:r>
      <w:r w:rsidRPr="002A11F6">
        <w:rPr>
          <w:szCs w:val="22"/>
          <w:lang w:eastAsia="en-US" w:bidi="ar-SA"/>
        </w:rPr>
        <w:noBreakHyphen/>
        <w:t xml:space="preserve">a prema rezultatima završne analize uz olaparib u odnosu na usporedni lijek u kohorti A. </w:t>
      </w:r>
    </w:p>
    <w:p w14:paraId="1C323388" w14:textId="77777777" w:rsidR="00D84BD8" w:rsidRPr="002A11F6" w:rsidRDefault="00D84BD8" w:rsidP="00D84BD8">
      <w:pPr>
        <w:tabs>
          <w:tab w:val="clear" w:pos="567"/>
        </w:tabs>
        <w:autoSpaceDE w:val="0"/>
        <w:autoSpaceDN w:val="0"/>
        <w:adjustRightInd w:val="0"/>
        <w:spacing w:line="240" w:lineRule="auto"/>
        <w:contextualSpacing/>
        <w:rPr>
          <w:szCs w:val="22"/>
          <w:lang w:eastAsia="en-US" w:bidi="ar-SA"/>
        </w:rPr>
      </w:pPr>
    </w:p>
    <w:p w14:paraId="4CEFA181" w14:textId="02D8041D" w:rsidR="00D84BD8" w:rsidRPr="002A11F6" w:rsidRDefault="00D84BD8" w:rsidP="00D84BD8">
      <w:pPr>
        <w:tabs>
          <w:tab w:val="clear" w:pos="567"/>
        </w:tabs>
        <w:autoSpaceDE w:val="0"/>
        <w:autoSpaceDN w:val="0"/>
        <w:adjustRightInd w:val="0"/>
        <w:spacing w:line="240" w:lineRule="auto"/>
        <w:contextualSpacing/>
        <w:rPr>
          <w:szCs w:val="22"/>
          <w:lang w:eastAsia="en-US" w:bidi="ar-SA"/>
        </w:rPr>
      </w:pPr>
      <w:r w:rsidRPr="002A11F6">
        <w:rPr>
          <w:szCs w:val="22"/>
          <w:lang w:eastAsia="en-US" w:bidi="ar-SA"/>
        </w:rPr>
        <w:t xml:space="preserve">Rezultati za bolesnike s mutacijama gena </w:t>
      </w:r>
      <w:r w:rsidRPr="002A11F6">
        <w:rPr>
          <w:i/>
          <w:szCs w:val="22"/>
          <w:lang w:eastAsia="en-US" w:bidi="ar-SA"/>
        </w:rPr>
        <w:t xml:space="preserve">BRCA1/2 </w:t>
      </w:r>
      <w:r w:rsidRPr="002A11F6">
        <w:rPr>
          <w:szCs w:val="22"/>
          <w:lang w:eastAsia="en-US" w:bidi="ar-SA"/>
        </w:rPr>
        <w:t>prikazani su u Tablici </w:t>
      </w:r>
      <w:r w:rsidR="00001938" w:rsidRPr="002A11F6">
        <w:rPr>
          <w:szCs w:val="22"/>
          <w:lang w:eastAsia="en-US" w:bidi="ar-SA"/>
        </w:rPr>
        <w:t>15</w:t>
      </w:r>
      <w:r w:rsidRPr="002A11F6">
        <w:rPr>
          <w:szCs w:val="22"/>
          <w:lang w:eastAsia="en-US" w:bidi="ar-SA"/>
        </w:rPr>
        <w:t xml:space="preserve">. Među bolesnicima s mutacijama gena </w:t>
      </w:r>
      <w:r w:rsidRPr="002A11F6">
        <w:rPr>
          <w:i/>
          <w:szCs w:val="22"/>
          <w:lang w:eastAsia="en-US" w:bidi="ar-SA"/>
        </w:rPr>
        <w:t>BRCA1/2</w:t>
      </w:r>
      <w:r w:rsidRPr="002A11F6">
        <w:rPr>
          <w:szCs w:val="22"/>
          <w:lang w:eastAsia="en-US" w:bidi="ar-SA"/>
        </w:rPr>
        <w:t xml:space="preserve"> opaženo je statistički značajno poboljšanje rPFS</w:t>
      </w:r>
      <w:r w:rsidRPr="002A11F6">
        <w:rPr>
          <w:szCs w:val="22"/>
          <w:lang w:eastAsia="en-US" w:bidi="ar-SA"/>
        </w:rPr>
        <w:noBreakHyphen/>
        <w:t>a prema ocjeni BICR</w:t>
      </w:r>
      <w:r w:rsidRPr="002A11F6">
        <w:rPr>
          <w:szCs w:val="22"/>
          <w:lang w:eastAsia="en-US" w:bidi="ar-SA"/>
        </w:rPr>
        <w:noBreakHyphen/>
        <w:t>a u skupini liječenoj olaparibom u usporedbi sa skupinom koja je primala novi hormonski lijek prema odabiru ispitivača. Završna analiza OS</w:t>
      </w:r>
      <w:r w:rsidRPr="002A11F6">
        <w:rPr>
          <w:szCs w:val="22"/>
          <w:lang w:eastAsia="en-US" w:bidi="ar-SA"/>
        </w:rPr>
        <w:noBreakHyphen/>
        <w:t>a pokazala je nominalno statistički značajno poboljšanje OS</w:t>
      </w:r>
      <w:r w:rsidRPr="002A11F6">
        <w:rPr>
          <w:szCs w:val="22"/>
          <w:lang w:eastAsia="en-US" w:bidi="ar-SA"/>
        </w:rPr>
        <w:noBreakHyphen/>
        <w:t xml:space="preserve">a kod bolesnika s mutacijama gena </w:t>
      </w:r>
      <w:r w:rsidRPr="002A11F6">
        <w:rPr>
          <w:i/>
          <w:szCs w:val="22"/>
          <w:lang w:eastAsia="en-US" w:bidi="ar-SA"/>
        </w:rPr>
        <w:t>BRCA1/2</w:t>
      </w:r>
      <w:r w:rsidRPr="002A11F6">
        <w:rPr>
          <w:szCs w:val="22"/>
          <w:lang w:eastAsia="en-US" w:bidi="ar-SA"/>
        </w:rPr>
        <w:t xml:space="preserve"> koji su bili randomizirani za primanje lijeka Lynparza u odnosu na one liječene usporednim lijekom.</w:t>
      </w:r>
    </w:p>
    <w:p w14:paraId="2013A094" w14:textId="77777777" w:rsidR="00D84BD8" w:rsidRPr="002A11F6" w:rsidRDefault="00D84BD8" w:rsidP="00D84BD8">
      <w:pPr>
        <w:tabs>
          <w:tab w:val="clear" w:pos="567"/>
        </w:tabs>
        <w:autoSpaceDE w:val="0"/>
        <w:autoSpaceDN w:val="0"/>
        <w:adjustRightInd w:val="0"/>
        <w:spacing w:line="240" w:lineRule="auto"/>
        <w:contextualSpacing/>
        <w:rPr>
          <w:szCs w:val="22"/>
          <w:lang w:eastAsia="en-US" w:bidi="ar-SA"/>
        </w:rPr>
      </w:pPr>
    </w:p>
    <w:p w14:paraId="2C040D4E" w14:textId="34227599" w:rsidR="00D84BD8" w:rsidRPr="002A11F6" w:rsidRDefault="00D84BD8" w:rsidP="00D84BD8">
      <w:pPr>
        <w:keepNext/>
        <w:keepLines/>
        <w:tabs>
          <w:tab w:val="clear" w:pos="567"/>
        </w:tabs>
        <w:spacing w:line="240" w:lineRule="auto"/>
        <w:ind w:left="1440" w:hanging="1440"/>
        <w:contextualSpacing/>
        <w:rPr>
          <w:b/>
          <w:bCs/>
          <w:szCs w:val="22"/>
          <w:lang w:eastAsia="en-US" w:bidi="ar-SA"/>
        </w:rPr>
      </w:pPr>
      <w:r w:rsidRPr="002A11F6">
        <w:rPr>
          <w:b/>
          <w:bCs/>
          <w:szCs w:val="22"/>
          <w:lang w:eastAsia="en-US" w:bidi="ar-SA"/>
        </w:rPr>
        <w:lastRenderedPageBreak/>
        <w:t xml:space="preserve">Tablica </w:t>
      </w:r>
      <w:r w:rsidR="00001938" w:rsidRPr="002A11F6">
        <w:rPr>
          <w:b/>
          <w:bCs/>
          <w:szCs w:val="22"/>
          <w:lang w:eastAsia="en-US" w:bidi="ar-SA"/>
        </w:rPr>
        <w:t>15</w:t>
      </w:r>
      <w:r w:rsidRPr="002A11F6">
        <w:rPr>
          <w:b/>
          <w:bCs/>
          <w:szCs w:val="22"/>
          <w:lang w:eastAsia="en-US" w:bidi="ar-SA"/>
        </w:rPr>
        <w:tab/>
        <w:t xml:space="preserve">Sažetak ključnih rezultata za djelotvornost kod bolesnika s metastatskim rakom prostate rezistentnim na kastraciju i pozitivnim na mutacije gena </w:t>
      </w:r>
      <w:r w:rsidRPr="002A11F6">
        <w:rPr>
          <w:b/>
          <w:bCs/>
          <w:i/>
          <w:szCs w:val="22"/>
          <w:lang w:eastAsia="en-US" w:bidi="ar-SA"/>
        </w:rPr>
        <w:t>BRCA1/2</w:t>
      </w:r>
      <w:r w:rsidRPr="002A11F6">
        <w:rPr>
          <w:b/>
          <w:bCs/>
          <w:szCs w:val="22"/>
          <w:lang w:eastAsia="en-US" w:bidi="ar-SA"/>
        </w:rPr>
        <w:t xml:space="preserve"> u ispitivanju PROfound</w:t>
      </w: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127"/>
        <w:gridCol w:w="2234"/>
      </w:tblGrid>
      <w:tr w:rsidR="00D84BD8" w:rsidRPr="002A11F6" w14:paraId="748509FB" w14:textId="77777777" w:rsidTr="005A422B">
        <w:tc>
          <w:tcPr>
            <w:tcW w:w="4644" w:type="dxa"/>
            <w:tcBorders>
              <w:top w:val="single" w:sz="4" w:space="0" w:color="auto"/>
              <w:left w:val="nil"/>
              <w:right w:val="nil"/>
            </w:tcBorders>
          </w:tcPr>
          <w:p w14:paraId="327F4460" w14:textId="77777777" w:rsidR="00D84BD8" w:rsidRPr="002A11F6" w:rsidRDefault="00D84BD8" w:rsidP="005A422B">
            <w:pPr>
              <w:keepNext/>
              <w:keepLines/>
              <w:tabs>
                <w:tab w:val="clear" w:pos="567"/>
              </w:tabs>
              <w:spacing w:line="240" w:lineRule="auto"/>
              <w:contextualSpacing/>
              <w:rPr>
                <w:sz w:val="20"/>
                <w:lang w:eastAsia="en-US" w:bidi="ar-SA"/>
              </w:rPr>
            </w:pPr>
          </w:p>
        </w:tc>
        <w:tc>
          <w:tcPr>
            <w:tcW w:w="2127" w:type="dxa"/>
            <w:tcBorders>
              <w:top w:val="single" w:sz="4" w:space="0" w:color="auto"/>
              <w:left w:val="nil"/>
              <w:right w:val="nil"/>
            </w:tcBorders>
          </w:tcPr>
          <w:p w14:paraId="576EE4F3" w14:textId="77777777" w:rsidR="00D84BD8" w:rsidRPr="002A11F6" w:rsidRDefault="00D84BD8" w:rsidP="005A422B">
            <w:pPr>
              <w:keepNext/>
              <w:keepLines/>
              <w:tabs>
                <w:tab w:val="clear" w:pos="567"/>
              </w:tabs>
              <w:spacing w:line="240" w:lineRule="auto"/>
              <w:contextualSpacing/>
              <w:jc w:val="center"/>
              <w:rPr>
                <w:b/>
                <w:sz w:val="20"/>
                <w:lang w:eastAsia="en-US" w:bidi="ar-SA"/>
              </w:rPr>
            </w:pPr>
            <w:r w:rsidRPr="002A11F6">
              <w:rPr>
                <w:b/>
                <w:sz w:val="20"/>
                <w:lang w:eastAsia="en-US" w:bidi="ar-SA"/>
              </w:rPr>
              <w:t xml:space="preserve">Olaparib 300 mg </w:t>
            </w:r>
          </w:p>
          <w:p w14:paraId="54522275" w14:textId="77777777" w:rsidR="00D84BD8" w:rsidRPr="002A11F6" w:rsidRDefault="00D84BD8" w:rsidP="005A422B">
            <w:pPr>
              <w:keepNext/>
              <w:keepLines/>
              <w:tabs>
                <w:tab w:val="clear" w:pos="567"/>
              </w:tabs>
              <w:spacing w:line="240" w:lineRule="auto"/>
              <w:contextualSpacing/>
              <w:jc w:val="center"/>
              <w:rPr>
                <w:b/>
                <w:sz w:val="20"/>
                <w:lang w:eastAsia="en-US" w:bidi="ar-SA"/>
              </w:rPr>
            </w:pPr>
            <w:r w:rsidRPr="002A11F6">
              <w:rPr>
                <w:b/>
                <w:sz w:val="20"/>
                <w:lang w:eastAsia="en-US" w:bidi="ar-SA"/>
              </w:rPr>
              <w:t>2x na dan</w:t>
            </w:r>
          </w:p>
          <w:p w14:paraId="6E00B6B9" w14:textId="3FEF411B" w:rsidR="00D84BD8" w:rsidRPr="002A11F6" w:rsidRDefault="00D84BD8" w:rsidP="005A422B">
            <w:pPr>
              <w:keepNext/>
              <w:keepLines/>
              <w:tabs>
                <w:tab w:val="clear" w:pos="567"/>
              </w:tabs>
              <w:spacing w:line="240" w:lineRule="auto"/>
              <w:contextualSpacing/>
              <w:jc w:val="center"/>
              <w:rPr>
                <w:b/>
                <w:sz w:val="20"/>
                <w:lang w:eastAsia="en-US" w:bidi="ar-SA"/>
              </w:rPr>
            </w:pPr>
            <w:r w:rsidRPr="002A11F6">
              <w:rPr>
                <w:b/>
                <w:sz w:val="20"/>
                <w:lang w:eastAsia="en-US" w:bidi="ar-SA"/>
              </w:rPr>
              <w:t>(N</w:t>
            </w:r>
            <w:r w:rsidR="001A739D" w:rsidRPr="002A11F6">
              <w:rPr>
                <w:b/>
                <w:sz w:val="20"/>
                <w:lang w:eastAsia="en-US" w:bidi="ar-SA"/>
              </w:rPr>
              <w:t xml:space="preserve"> </w:t>
            </w:r>
            <w:r w:rsidRPr="002A11F6">
              <w:rPr>
                <w:b/>
                <w:sz w:val="20"/>
                <w:lang w:eastAsia="en-US" w:bidi="ar-SA"/>
              </w:rPr>
              <w:t>=</w:t>
            </w:r>
            <w:r w:rsidR="001A739D" w:rsidRPr="002A11F6">
              <w:rPr>
                <w:b/>
                <w:sz w:val="20"/>
                <w:lang w:eastAsia="en-US" w:bidi="ar-SA"/>
              </w:rPr>
              <w:t xml:space="preserve"> </w:t>
            </w:r>
            <w:r w:rsidRPr="002A11F6">
              <w:rPr>
                <w:b/>
                <w:sz w:val="20"/>
                <w:lang w:eastAsia="en-US" w:bidi="ar-SA"/>
              </w:rPr>
              <w:t>102)</w:t>
            </w:r>
          </w:p>
        </w:tc>
        <w:tc>
          <w:tcPr>
            <w:tcW w:w="2234" w:type="dxa"/>
            <w:tcBorders>
              <w:top w:val="single" w:sz="4" w:space="0" w:color="auto"/>
              <w:left w:val="nil"/>
              <w:right w:val="nil"/>
            </w:tcBorders>
          </w:tcPr>
          <w:p w14:paraId="2C6EB757" w14:textId="77777777" w:rsidR="00D84BD8" w:rsidRPr="002A11F6" w:rsidRDefault="00D84BD8" w:rsidP="005A422B">
            <w:pPr>
              <w:keepNext/>
              <w:keepLines/>
              <w:tabs>
                <w:tab w:val="clear" w:pos="567"/>
              </w:tabs>
              <w:spacing w:line="240" w:lineRule="auto"/>
              <w:contextualSpacing/>
              <w:jc w:val="center"/>
              <w:rPr>
                <w:b/>
                <w:sz w:val="20"/>
                <w:lang w:eastAsia="en-US" w:bidi="ar-SA"/>
              </w:rPr>
            </w:pPr>
            <w:r w:rsidRPr="002A11F6">
              <w:rPr>
                <w:b/>
                <w:sz w:val="20"/>
                <w:lang w:eastAsia="en-US" w:bidi="ar-SA"/>
              </w:rPr>
              <w:t>Novi hormonski lijek prema odabiru ispitivača</w:t>
            </w:r>
          </w:p>
          <w:p w14:paraId="2E7C603F" w14:textId="0B48635C" w:rsidR="00D84BD8" w:rsidRPr="002A11F6" w:rsidRDefault="00D84BD8" w:rsidP="005A422B">
            <w:pPr>
              <w:keepNext/>
              <w:keepLines/>
              <w:tabs>
                <w:tab w:val="clear" w:pos="567"/>
              </w:tabs>
              <w:spacing w:line="240" w:lineRule="auto"/>
              <w:contextualSpacing/>
              <w:jc w:val="center"/>
              <w:rPr>
                <w:b/>
                <w:sz w:val="20"/>
                <w:highlight w:val="yellow"/>
                <w:lang w:eastAsia="en-US" w:bidi="ar-SA"/>
              </w:rPr>
            </w:pPr>
            <w:r w:rsidRPr="002A11F6">
              <w:rPr>
                <w:b/>
                <w:sz w:val="20"/>
                <w:lang w:eastAsia="en-US" w:bidi="ar-SA"/>
              </w:rPr>
              <w:t>(N</w:t>
            </w:r>
            <w:r w:rsidR="001A739D" w:rsidRPr="002A11F6">
              <w:rPr>
                <w:b/>
                <w:sz w:val="20"/>
                <w:lang w:eastAsia="en-US" w:bidi="ar-SA"/>
              </w:rPr>
              <w:t xml:space="preserve"> </w:t>
            </w:r>
            <w:r w:rsidRPr="002A11F6">
              <w:rPr>
                <w:b/>
                <w:sz w:val="20"/>
                <w:lang w:eastAsia="en-US" w:bidi="ar-SA"/>
              </w:rPr>
              <w:t>=</w:t>
            </w:r>
            <w:r w:rsidR="001A739D" w:rsidRPr="002A11F6">
              <w:rPr>
                <w:b/>
                <w:sz w:val="20"/>
                <w:lang w:eastAsia="en-US" w:bidi="ar-SA"/>
              </w:rPr>
              <w:t xml:space="preserve"> </w:t>
            </w:r>
            <w:r w:rsidRPr="002A11F6">
              <w:rPr>
                <w:b/>
                <w:sz w:val="20"/>
                <w:lang w:eastAsia="en-US" w:bidi="ar-SA"/>
              </w:rPr>
              <w:t>58)</w:t>
            </w:r>
          </w:p>
        </w:tc>
      </w:tr>
      <w:tr w:rsidR="00D84BD8" w:rsidRPr="002A11F6" w14:paraId="6781A8C4"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05" w:type="dxa"/>
            <w:gridSpan w:val="3"/>
            <w:tcBorders>
              <w:top w:val="single" w:sz="8" w:space="0" w:color="auto"/>
              <w:left w:val="nil"/>
              <w:bottom w:val="single" w:sz="8" w:space="0" w:color="auto"/>
              <w:right w:val="nil"/>
            </w:tcBorders>
            <w:shd w:val="clear" w:color="auto" w:fill="E0E0E0"/>
          </w:tcPr>
          <w:p w14:paraId="2EDCCBC2" w14:textId="77777777" w:rsidR="00D84BD8" w:rsidRPr="002A11F6" w:rsidRDefault="00D84BD8" w:rsidP="005A422B">
            <w:pPr>
              <w:keepNext/>
              <w:keepLines/>
              <w:tabs>
                <w:tab w:val="clear" w:pos="567"/>
              </w:tabs>
              <w:spacing w:line="240" w:lineRule="auto"/>
              <w:ind w:left="108"/>
              <w:contextualSpacing/>
              <w:rPr>
                <w:b/>
                <w:bCs/>
                <w:sz w:val="20"/>
                <w:lang w:eastAsia="en-US" w:bidi="ar-SA"/>
              </w:rPr>
            </w:pPr>
            <w:r w:rsidRPr="002A11F6">
              <w:rPr>
                <w:b/>
                <w:sz w:val="20"/>
                <w:lang w:eastAsia="en-US" w:bidi="ar-SA"/>
              </w:rPr>
              <w:t>rPFS prema ocjeni BICR</w:t>
            </w:r>
            <w:r w:rsidRPr="002A11F6">
              <w:rPr>
                <w:b/>
                <w:sz w:val="20"/>
                <w:lang w:eastAsia="en-US" w:bidi="ar-SA"/>
              </w:rPr>
              <w:noBreakHyphen/>
              <w:t>a</w:t>
            </w:r>
            <w:r w:rsidRPr="002A11F6">
              <w:rPr>
                <w:b/>
                <w:sz w:val="20"/>
                <w:vertAlign w:val="superscript"/>
                <w:lang w:eastAsia="en-US" w:bidi="ar-SA"/>
              </w:rPr>
              <w:t>a,b,c</w:t>
            </w:r>
            <w:r w:rsidRPr="002A11F6">
              <w:rPr>
                <w:b/>
                <w:sz w:val="20"/>
                <w:lang w:eastAsia="en-US" w:bidi="ar-SA"/>
              </w:rPr>
              <w:t xml:space="preserve"> (završni datum prikupljanja podataka: 4. lipnja 2019.)</w:t>
            </w:r>
          </w:p>
        </w:tc>
      </w:tr>
      <w:tr w:rsidR="00D84BD8" w:rsidRPr="002A11F6" w14:paraId="16650828" w14:textId="77777777" w:rsidTr="005A422B">
        <w:tc>
          <w:tcPr>
            <w:tcW w:w="4644" w:type="dxa"/>
            <w:tcBorders>
              <w:left w:val="nil"/>
              <w:bottom w:val="nil"/>
              <w:right w:val="nil"/>
            </w:tcBorders>
            <w:vAlign w:val="center"/>
          </w:tcPr>
          <w:p w14:paraId="7434587E" w14:textId="76200B85" w:rsidR="00D84BD8" w:rsidRPr="002A11F6" w:rsidRDefault="00D84BD8" w:rsidP="005A422B">
            <w:pPr>
              <w:keepNext/>
              <w:keepLines/>
              <w:tabs>
                <w:tab w:val="clear" w:pos="567"/>
              </w:tabs>
              <w:spacing w:line="240" w:lineRule="auto"/>
              <w:contextualSpacing/>
              <w:rPr>
                <w:sz w:val="20"/>
                <w:lang w:eastAsia="en-US" w:bidi="ar-SA"/>
              </w:rPr>
            </w:pPr>
            <w:r w:rsidRPr="002A11F6">
              <w:rPr>
                <w:sz w:val="20"/>
                <w:lang w:eastAsia="en-US" w:bidi="ar-SA"/>
              </w:rPr>
              <w:t>Broj događaja</w:t>
            </w:r>
            <w:r w:rsidR="00F90594" w:rsidRPr="002A11F6">
              <w:rPr>
                <w:sz w:val="20"/>
                <w:lang w:eastAsia="en-US" w:bidi="ar-SA"/>
              </w:rPr>
              <w:t xml:space="preserve">: </w:t>
            </w:r>
            <w:r w:rsidRPr="002A11F6">
              <w:rPr>
                <w:sz w:val="20"/>
                <w:lang w:eastAsia="en-US" w:bidi="ar-SA"/>
              </w:rPr>
              <w:t>ukupan broj bolesnika (%)</w:t>
            </w:r>
          </w:p>
        </w:tc>
        <w:tc>
          <w:tcPr>
            <w:tcW w:w="2127" w:type="dxa"/>
            <w:tcBorders>
              <w:left w:val="nil"/>
              <w:bottom w:val="nil"/>
              <w:right w:val="nil"/>
            </w:tcBorders>
            <w:vAlign w:val="center"/>
          </w:tcPr>
          <w:p w14:paraId="1733CC31" w14:textId="4666EF2B" w:rsidR="00D84BD8" w:rsidRPr="002A11F6" w:rsidRDefault="00D84BD8" w:rsidP="005A422B">
            <w:pPr>
              <w:keepNext/>
              <w:keepLines/>
              <w:tabs>
                <w:tab w:val="clear" w:pos="567"/>
              </w:tabs>
              <w:spacing w:line="240" w:lineRule="auto"/>
              <w:contextualSpacing/>
              <w:jc w:val="center"/>
              <w:rPr>
                <w:sz w:val="20"/>
                <w:lang w:eastAsia="en-US" w:bidi="ar-SA"/>
              </w:rPr>
            </w:pPr>
            <w:r w:rsidRPr="002A11F6">
              <w:rPr>
                <w:sz w:val="20"/>
                <w:lang w:eastAsia="en-US" w:bidi="ar-SA"/>
              </w:rPr>
              <w:t>62</w:t>
            </w:r>
            <w:r w:rsidR="00DB14E8" w:rsidRPr="002A11F6">
              <w:rPr>
                <w:sz w:val="20"/>
                <w:lang w:eastAsia="en-US" w:bidi="ar-SA"/>
              </w:rPr>
              <w:t>:</w:t>
            </w:r>
            <w:r w:rsidRPr="002A11F6">
              <w:rPr>
                <w:sz w:val="20"/>
                <w:lang w:eastAsia="en-US" w:bidi="ar-SA"/>
              </w:rPr>
              <w:t>102 (61)</w:t>
            </w:r>
            <w:r w:rsidRPr="002A11F6">
              <w:rPr>
                <w:sz w:val="20"/>
                <w:vertAlign w:val="superscript"/>
                <w:lang w:eastAsia="en-US" w:bidi="ar-SA"/>
              </w:rPr>
              <w:t>c</w:t>
            </w:r>
          </w:p>
        </w:tc>
        <w:tc>
          <w:tcPr>
            <w:tcW w:w="2234" w:type="dxa"/>
            <w:tcBorders>
              <w:left w:val="nil"/>
              <w:bottom w:val="nil"/>
              <w:right w:val="nil"/>
            </w:tcBorders>
            <w:vAlign w:val="center"/>
          </w:tcPr>
          <w:p w14:paraId="392D355D" w14:textId="75F21637" w:rsidR="00D84BD8" w:rsidRPr="002A11F6" w:rsidRDefault="00D84BD8" w:rsidP="005A422B">
            <w:pPr>
              <w:keepNext/>
              <w:keepLines/>
              <w:tabs>
                <w:tab w:val="clear" w:pos="567"/>
              </w:tabs>
              <w:spacing w:line="240" w:lineRule="auto"/>
              <w:contextualSpacing/>
              <w:jc w:val="center"/>
              <w:rPr>
                <w:sz w:val="20"/>
                <w:lang w:eastAsia="en-US" w:bidi="ar-SA"/>
              </w:rPr>
            </w:pPr>
            <w:r w:rsidRPr="002A11F6">
              <w:rPr>
                <w:sz w:val="20"/>
                <w:lang w:eastAsia="en-US" w:bidi="ar-SA"/>
              </w:rPr>
              <w:t>51</w:t>
            </w:r>
            <w:r w:rsidR="00F90594" w:rsidRPr="002A11F6">
              <w:rPr>
                <w:sz w:val="20"/>
                <w:lang w:eastAsia="en-US" w:bidi="ar-SA"/>
              </w:rPr>
              <w:t>:</w:t>
            </w:r>
            <w:r w:rsidRPr="002A11F6">
              <w:rPr>
                <w:sz w:val="20"/>
                <w:lang w:eastAsia="en-US" w:bidi="ar-SA"/>
              </w:rPr>
              <w:t>58 (88)</w:t>
            </w:r>
            <w:r w:rsidRPr="002A11F6">
              <w:rPr>
                <w:sz w:val="20"/>
                <w:vertAlign w:val="superscript"/>
                <w:lang w:eastAsia="en-US" w:bidi="ar-SA"/>
              </w:rPr>
              <w:t xml:space="preserve"> c</w:t>
            </w:r>
          </w:p>
        </w:tc>
      </w:tr>
      <w:tr w:rsidR="00D84BD8" w:rsidRPr="002A11F6" w14:paraId="595C9825" w14:textId="77777777" w:rsidTr="005A422B">
        <w:tc>
          <w:tcPr>
            <w:tcW w:w="4644" w:type="dxa"/>
            <w:tcBorders>
              <w:top w:val="nil"/>
              <w:left w:val="nil"/>
              <w:bottom w:val="nil"/>
              <w:right w:val="nil"/>
            </w:tcBorders>
            <w:vAlign w:val="center"/>
          </w:tcPr>
          <w:p w14:paraId="3CF69211" w14:textId="77777777" w:rsidR="00D84BD8" w:rsidRPr="002A11F6" w:rsidRDefault="00D84BD8" w:rsidP="005A422B">
            <w:pPr>
              <w:keepNext/>
              <w:keepLines/>
              <w:tabs>
                <w:tab w:val="clear" w:pos="567"/>
              </w:tabs>
              <w:spacing w:line="240" w:lineRule="auto"/>
              <w:contextualSpacing/>
              <w:rPr>
                <w:sz w:val="20"/>
                <w:lang w:eastAsia="en-US" w:bidi="ar-SA"/>
              </w:rPr>
            </w:pPr>
            <w:r w:rsidRPr="002A11F6">
              <w:rPr>
                <w:sz w:val="20"/>
                <w:lang w:eastAsia="en-US" w:bidi="ar-SA"/>
              </w:rPr>
              <w:t>Medijan rPFS</w:t>
            </w:r>
            <w:r w:rsidRPr="002A11F6">
              <w:rPr>
                <w:sz w:val="20"/>
                <w:lang w:eastAsia="en-US" w:bidi="ar-SA"/>
              </w:rPr>
              <w:noBreakHyphen/>
              <w:t>a (95% CI) [mjeseci]</w:t>
            </w:r>
          </w:p>
        </w:tc>
        <w:tc>
          <w:tcPr>
            <w:tcW w:w="2127" w:type="dxa"/>
            <w:tcBorders>
              <w:top w:val="nil"/>
              <w:left w:val="nil"/>
              <w:bottom w:val="nil"/>
              <w:right w:val="nil"/>
            </w:tcBorders>
            <w:vAlign w:val="center"/>
          </w:tcPr>
          <w:p w14:paraId="5A4E5E1B" w14:textId="77777777" w:rsidR="00D84BD8" w:rsidRPr="002A11F6" w:rsidRDefault="00D84BD8" w:rsidP="005A422B">
            <w:pPr>
              <w:keepNext/>
              <w:keepLines/>
              <w:tabs>
                <w:tab w:val="clear" w:pos="567"/>
              </w:tabs>
              <w:spacing w:line="240" w:lineRule="auto"/>
              <w:contextualSpacing/>
              <w:jc w:val="center"/>
              <w:rPr>
                <w:sz w:val="20"/>
                <w:lang w:eastAsia="en-US" w:bidi="ar-SA"/>
              </w:rPr>
            </w:pPr>
            <w:r w:rsidRPr="002A11F6">
              <w:rPr>
                <w:sz w:val="20"/>
                <w:lang w:eastAsia="en-US" w:bidi="ar-SA"/>
              </w:rPr>
              <w:t>9,8 (7,6; 11,3)</w:t>
            </w:r>
          </w:p>
        </w:tc>
        <w:tc>
          <w:tcPr>
            <w:tcW w:w="2234" w:type="dxa"/>
            <w:tcBorders>
              <w:top w:val="nil"/>
              <w:left w:val="nil"/>
              <w:bottom w:val="nil"/>
              <w:right w:val="nil"/>
            </w:tcBorders>
          </w:tcPr>
          <w:p w14:paraId="0B7D1A0A" w14:textId="77777777" w:rsidR="00D84BD8" w:rsidRPr="002A11F6" w:rsidRDefault="00D84BD8" w:rsidP="005A422B">
            <w:pPr>
              <w:keepNext/>
              <w:keepLines/>
              <w:tabs>
                <w:tab w:val="clear" w:pos="567"/>
              </w:tabs>
              <w:spacing w:line="240" w:lineRule="auto"/>
              <w:contextualSpacing/>
              <w:jc w:val="center"/>
              <w:rPr>
                <w:sz w:val="20"/>
                <w:lang w:eastAsia="en-US" w:bidi="ar-SA"/>
              </w:rPr>
            </w:pPr>
            <w:r w:rsidRPr="002A11F6">
              <w:rPr>
                <w:sz w:val="20"/>
                <w:lang w:eastAsia="en-US" w:bidi="ar-SA"/>
              </w:rPr>
              <w:t>3,0 (1,8; 3,6)</w:t>
            </w:r>
          </w:p>
        </w:tc>
      </w:tr>
      <w:tr w:rsidR="00D84BD8" w:rsidRPr="002A11F6" w14:paraId="217C2212" w14:textId="77777777" w:rsidTr="005A422B">
        <w:tc>
          <w:tcPr>
            <w:tcW w:w="4644" w:type="dxa"/>
            <w:tcBorders>
              <w:top w:val="nil"/>
              <w:left w:val="nil"/>
              <w:bottom w:val="nil"/>
              <w:right w:val="nil"/>
            </w:tcBorders>
            <w:vAlign w:val="center"/>
          </w:tcPr>
          <w:p w14:paraId="5045AB37" w14:textId="77777777" w:rsidR="00D84BD8" w:rsidRPr="002A11F6" w:rsidRDefault="00D84BD8" w:rsidP="005A422B">
            <w:pPr>
              <w:keepNext/>
              <w:keepLines/>
              <w:tabs>
                <w:tab w:val="clear" w:pos="567"/>
              </w:tabs>
              <w:spacing w:line="240" w:lineRule="auto"/>
              <w:contextualSpacing/>
              <w:rPr>
                <w:sz w:val="20"/>
                <w:lang w:eastAsia="en-US" w:bidi="ar-SA"/>
              </w:rPr>
            </w:pPr>
            <w:r w:rsidRPr="002A11F6">
              <w:rPr>
                <w:sz w:val="20"/>
                <w:lang w:eastAsia="en-US" w:bidi="ar-SA"/>
              </w:rPr>
              <w:t>HR (95% CI)</w:t>
            </w:r>
            <w:r w:rsidRPr="002A11F6">
              <w:rPr>
                <w:sz w:val="20"/>
                <w:vertAlign w:val="superscript"/>
                <w:lang w:eastAsia="en-US" w:bidi="ar-SA"/>
              </w:rPr>
              <w:t>c</w:t>
            </w:r>
          </w:p>
        </w:tc>
        <w:tc>
          <w:tcPr>
            <w:tcW w:w="4361" w:type="dxa"/>
            <w:gridSpan w:val="2"/>
            <w:tcBorders>
              <w:top w:val="nil"/>
              <w:left w:val="nil"/>
              <w:bottom w:val="nil"/>
              <w:right w:val="nil"/>
            </w:tcBorders>
            <w:vAlign w:val="center"/>
          </w:tcPr>
          <w:p w14:paraId="1BC64CC7" w14:textId="77777777" w:rsidR="00D84BD8" w:rsidRPr="002A11F6" w:rsidRDefault="00D84BD8" w:rsidP="005A422B">
            <w:pPr>
              <w:keepNext/>
              <w:keepLines/>
              <w:tabs>
                <w:tab w:val="clear" w:pos="567"/>
              </w:tabs>
              <w:spacing w:line="240" w:lineRule="auto"/>
              <w:contextualSpacing/>
              <w:jc w:val="center"/>
              <w:rPr>
                <w:sz w:val="20"/>
                <w:lang w:eastAsia="en-US" w:bidi="ar-SA"/>
              </w:rPr>
            </w:pPr>
            <w:r w:rsidRPr="002A11F6">
              <w:rPr>
                <w:sz w:val="20"/>
                <w:lang w:eastAsia="en-US" w:bidi="ar-SA"/>
              </w:rPr>
              <w:t>0,22 (0,15; 0,32)</w:t>
            </w:r>
          </w:p>
        </w:tc>
      </w:tr>
      <w:tr w:rsidR="00D84BD8" w:rsidRPr="002A11F6" w14:paraId="094E291E" w14:textId="77777777" w:rsidTr="005A42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005" w:type="dxa"/>
            <w:gridSpan w:val="3"/>
            <w:tcBorders>
              <w:top w:val="single" w:sz="8" w:space="0" w:color="auto"/>
              <w:left w:val="nil"/>
              <w:bottom w:val="single" w:sz="8" w:space="0" w:color="auto"/>
              <w:right w:val="nil"/>
            </w:tcBorders>
            <w:shd w:val="clear" w:color="auto" w:fill="E0E0E0"/>
          </w:tcPr>
          <w:p w14:paraId="3233D3B9" w14:textId="77777777" w:rsidR="00D84BD8" w:rsidRPr="002A11F6" w:rsidRDefault="00D84BD8" w:rsidP="005A422B">
            <w:pPr>
              <w:keepNext/>
              <w:tabs>
                <w:tab w:val="clear" w:pos="567"/>
              </w:tabs>
              <w:spacing w:line="240" w:lineRule="auto"/>
              <w:ind w:left="108"/>
              <w:contextualSpacing/>
              <w:rPr>
                <w:b/>
                <w:bCs/>
                <w:sz w:val="20"/>
                <w:lang w:eastAsia="en-US" w:bidi="ar-SA"/>
              </w:rPr>
            </w:pPr>
            <w:r w:rsidRPr="002A11F6">
              <w:rPr>
                <w:b/>
                <w:sz w:val="20"/>
                <w:lang w:eastAsia="en-US" w:bidi="ar-SA"/>
              </w:rPr>
              <w:t>ORR koji je potvrdio BICR</w:t>
            </w:r>
            <w:r w:rsidRPr="002A11F6">
              <w:rPr>
                <w:b/>
                <w:sz w:val="20"/>
                <w:vertAlign w:val="superscript"/>
                <w:lang w:eastAsia="en-US" w:bidi="ar-SA"/>
              </w:rPr>
              <w:t>a</w:t>
            </w:r>
          </w:p>
        </w:tc>
      </w:tr>
      <w:tr w:rsidR="00D84BD8" w:rsidRPr="002A11F6" w14:paraId="03497143" w14:textId="77777777" w:rsidTr="005A422B">
        <w:tblPrEx>
          <w:tblBorders>
            <w:left w:val="none" w:sz="0" w:space="0" w:color="auto"/>
            <w:right w:val="none" w:sz="0" w:space="0" w:color="auto"/>
          </w:tblBorders>
        </w:tblPrEx>
        <w:tc>
          <w:tcPr>
            <w:tcW w:w="4644" w:type="dxa"/>
            <w:tcBorders>
              <w:top w:val="nil"/>
              <w:bottom w:val="nil"/>
              <w:right w:val="nil"/>
            </w:tcBorders>
          </w:tcPr>
          <w:p w14:paraId="168C0D43" w14:textId="634B34C3" w:rsidR="00D84BD8" w:rsidRPr="002A11F6" w:rsidRDefault="00D84BD8" w:rsidP="005A422B">
            <w:pPr>
              <w:keepNext/>
              <w:tabs>
                <w:tab w:val="clear" w:pos="567"/>
              </w:tabs>
              <w:spacing w:line="240" w:lineRule="auto"/>
              <w:contextualSpacing/>
              <w:rPr>
                <w:sz w:val="20"/>
                <w:lang w:eastAsia="en-US" w:bidi="ar-SA"/>
              </w:rPr>
            </w:pPr>
            <w:r w:rsidRPr="002A11F6">
              <w:rPr>
                <w:sz w:val="20"/>
                <w:lang w:eastAsia="en-US" w:bidi="ar-SA"/>
              </w:rPr>
              <w:t>Broj bolesnika s objektivnim odgovorom</w:t>
            </w:r>
            <w:r w:rsidR="00F90594" w:rsidRPr="002A11F6">
              <w:rPr>
                <w:sz w:val="20"/>
                <w:lang w:eastAsia="en-US" w:bidi="ar-SA"/>
              </w:rPr>
              <w:t xml:space="preserve">: </w:t>
            </w:r>
            <w:r w:rsidRPr="002A11F6">
              <w:rPr>
                <w:sz w:val="20"/>
                <w:lang w:eastAsia="en-US" w:bidi="ar-SA"/>
              </w:rPr>
              <w:t>ukupan broj bolesnika s mjerljivom bolešću na početku ispitivanja (%)</w:t>
            </w:r>
          </w:p>
        </w:tc>
        <w:tc>
          <w:tcPr>
            <w:tcW w:w="2127" w:type="dxa"/>
            <w:tcBorders>
              <w:top w:val="nil"/>
              <w:left w:val="nil"/>
              <w:bottom w:val="nil"/>
              <w:right w:val="nil"/>
            </w:tcBorders>
            <w:vAlign w:val="center"/>
          </w:tcPr>
          <w:p w14:paraId="15E58102" w14:textId="5734158C" w:rsidR="00D84BD8" w:rsidRPr="002A11F6" w:rsidRDefault="00D84BD8" w:rsidP="005A422B">
            <w:pPr>
              <w:keepNext/>
              <w:tabs>
                <w:tab w:val="clear" w:pos="567"/>
              </w:tabs>
              <w:spacing w:line="240" w:lineRule="auto"/>
              <w:contextualSpacing/>
              <w:jc w:val="center"/>
              <w:rPr>
                <w:sz w:val="20"/>
                <w:lang w:eastAsia="en-US" w:bidi="ar-SA"/>
              </w:rPr>
            </w:pPr>
            <w:r w:rsidRPr="002A11F6">
              <w:rPr>
                <w:sz w:val="20"/>
                <w:lang w:eastAsia="en-US" w:bidi="ar-SA"/>
              </w:rPr>
              <w:t>25</w:t>
            </w:r>
            <w:r w:rsidR="00F90594" w:rsidRPr="002A11F6">
              <w:rPr>
                <w:sz w:val="20"/>
                <w:lang w:eastAsia="en-US" w:bidi="ar-SA"/>
              </w:rPr>
              <w:t>:</w:t>
            </w:r>
            <w:r w:rsidRPr="002A11F6">
              <w:rPr>
                <w:sz w:val="20"/>
                <w:lang w:eastAsia="en-US" w:bidi="ar-SA"/>
              </w:rPr>
              <w:t>57 (44)</w:t>
            </w:r>
          </w:p>
        </w:tc>
        <w:tc>
          <w:tcPr>
            <w:tcW w:w="2234" w:type="dxa"/>
            <w:tcBorders>
              <w:top w:val="nil"/>
              <w:left w:val="nil"/>
              <w:bottom w:val="nil"/>
            </w:tcBorders>
          </w:tcPr>
          <w:p w14:paraId="2092F003" w14:textId="77777777" w:rsidR="00D84BD8" w:rsidRPr="002A11F6" w:rsidRDefault="00D84BD8" w:rsidP="005A422B">
            <w:pPr>
              <w:keepNext/>
              <w:tabs>
                <w:tab w:val="clear" w:pos="567"/>
              </w:tabs>
              <w:spacing w:before="120" w:line="240" w:lineRule="auto"/>
              <w:contextualSpacing/>
              <w:jc w:val="center"/>
              <w:rPr>
                <w:sz w:val="20"/>
                <w:lang w:eastAsia="en-US" w:bidi="ar-SA"/>
              </w:rPr>
            </w:pPr>
          </w:p>
          <w:p w14:paraId="400E651A" w14:textId="042B8D9B" w:rsidR="00D84BD8" w:rsidRPr="002A11F6" w:rsidRDefault="00D84BD8" w:rsidP="005A422B">
            <w:pPr>
              <w:keepNext/>
              <w:tabs>
                <w:tab w:val="clear" w:pos="567"/>
              </w:tabs>
              <w:spacing w:before="120" w:line="240" w:lineRule="auto"/>
              <w:contextualSpacing/>
              <w:jc w:val="center"/>
              <w:rPr>
                <w:sz w:val="20"/>
                <w:lang w:eastAsia="en-US" w:bidi="ar-SA"/>
              </w:rPr>
            </w:pPr>
            <w:r w:rsidRPr="002A11F6">
              <w:rPr>
                <w:sz w:val="20"/>
                <w:lang w:eastAsia="en-US" w:bidi="ar-SA"/>
              </w:rPr>
              <w:t>0</w:t>
            </w:r>
            <w:r w:rsidR="00F90594" w:rsidRPr="002A11F6">
              <w:rPr>
                <w:sz w:val="20"/>
                <w:lang w:eastAsia="en-US" w:bidi="ar-SA"/>
              </w:rPr>
              <w:t>:</w:t>
            </w:r>
            <w:r w:rsidRPr="002A11F6">
              <w:rPr>
                <w:sz w:val="20"/>
                <w:lang w:eastAsia="en-US" w:bidi="ar-SA"/>
              </w:rPr>
              <w:t>33 (0)</w:t>
            </w:r>
          </w:p>
        </w:tc>
      </w:tr>
      <w:tr w:rsidR="00D84BD8" w:rsidRPr="002A11F6" w14:paraId="69609EAA" w14:textId="77777777" w:rsidTr="005A422B">
        <w:tblPrEx>
          <w:tblBorders>
            <w:left w:val="none" w:sz="0" w:space="0" w:color="auto"/>
            <w:right w:val="none" w:sz="0" w:space="0" w:color="auto"/>
          </w:tblBorders>
        </w:tblPrEx>
        <w:tc>
          <w:tcPr>
            <w:tcW w:w="4644" w:type="dxa"/>
            <w:tcBorders>
              <w:top w:val="nil"/>
              <w:bottom w:val="nil"/>
              <w:right w:val="nil"/>
            </w:tcBorders>
          </w:tcPr>
          <w:p w14:paraId="338AD083" w14:textId="77777777" w:rsidR="00D84BD8" w:rsidRPr="002A11F6" w:rsidRDefault="00D84BD8" w:rsidP="005A422B">
            <w:pPr>
              <w:keepNext/>
              <w:tabs>
                <w:tab w:val="clear" w:pos="567"/>
              </w:tabs>
              <w:spacing w:line="240" w:lineRule="auto"/>
              <w:contextualSpacing/>
              <w:rPr>
                <w:sz w:val="20"/>
                <w:lang w:eastAsia="en-US" w:bidi="ar-SA"/>
              </w:rPr>
            </w:pPr>
            <w:r w:rsidRPr="002A11F6">
              <w:rPr>
                <w:sz w:val="20"/>
                <w:lang w:eastAsia="en-US" w:bidi="ar-SA"/>
              </w:rPr>
              <w:t>Omjer izgleda (95% CI)</w:t>
            </w:r>
          </w:p>
        </w:tc>
        <w:tc>
          <w:tcPr>
            <w:tcW w:w="4361" w:type="dxa"/>
            <w:gridSpan w:val="2"/>
            <w:tcBorders>
              <w:top w:val="nil"/>
              <w:left w:val="nil"/>
              <w:bottom w:val="nil"/>
            </w:tcBorders>
          </w:tcPr>
          <w:p w14:paraId="6F6DFBC5" w14:textId="15E41C72" w:rsidR="00D84BD8" w:rsidRPr="002A11F6" w:rsidRDefault="00D84BD8" w:rsidP="005A422B">
            <w:pPr>
              <w:keepNext/>
              <w:tabs>
                <w:tab w:val="clear" w:pos="567"/>
              </w:tabs>
              <w:spacing w:line="240" w:lineRule="auto"/>
              <w:contextualSpacing/>
              <w:jc w:val="center"/>
              <w:rPr>
                <w:sz w:val="20"/>
                <w:lang w:eastAsia="en-US" w:bidi="ar-SA"/>
              </w:rPr>
            </w:pPr>
            <w:r w:rsidRPr="002A11F6">
              <w:rPr>
                <w:sz w:val="20"/>
                <w:lang w:eastAsia="en-US" w:bidi="ar-SA"/>
              </w:rPr>
              <w:t>NI (NI</w:t>
            </w:r>
            <w:r w:rsidR="006D6942" w:rsidRPr="002A11F6">
              <w:rPr>
                <w:sz w:val="20"/>
                <w:lang w:eastAsia="en-US" w:bidi="ar-SA"/>
              </w:rPr>
              <w:t>;</w:t>
            </w:r>
            <w:r w:rsidR="00F90594" w:rsidRPr="002A11F6">
              <w:rPr>
                <w:sz w:val="20"/>
                <w:lang w:eastAsia="en-US" w:bidi="ar-SA"/>
              </w:rPr>
              <w:t xml:space="preserve"> </w:t>
            </w:r>
            <w:r w:rsidRPr="002A11F6">
              <w:rPr>
                <w:sz w:val="20"/>
                <w:lang w:eastAsia="en-US" w:bidi="ar-SA"/>
              </w:rPr>
              <w:t>NI)</w:t>
            </w:r>
          </w:p>
        </w:tc>
      </w:tr>
      <w:tr w:rsidR="00D84BD8" w:rsidRPr="002A11F6" w14:paraId="1D0EE6CE" w14:textId="77777777" w:rsidTr="005A422B">
        <w:tblPrEx>
          <w:tblBorders>
            <w:left w:val="none" w:sz="0" w:space="0" w:color="auto"/>
            <w:right w:val="none" w:sz="0" w:space="0" w:color="auto"/>
          </w:tblBorders>
        </w:tblPrEx>
        <w:tc>
          <w:tcPr>
            <w:tcW w:w="9005" w:type="dxa"/>
            <w:gridSpan w:val="3"/>
            <w:tcBorders>
              <w:top w:val="single" w:sz="4" w:space="0" w:color="auto"/>
              <w:left w:val="nil"/>
              <w:bottom w:val="nil"/>
            </w:tcBorders>
            <w:shd w:val="clear" w:color="auto" w:fill="D9D9D9"/>
          </w:tcPr>
          <w:p w14:paraId="3AB3C164" w14:textId="77777777" w:rsidR="00D84BD8" w:rsidRPr="002A11F6" w:rsidRDefault="00D84BD8" w:rsidP="005A422B">
            <w:pPr>
              <w:keepNext/>
              <w:tabs>
                <w:tab w:val="clear" w:pos="567"/>
              </w:tabs>
              <w:spacing w:line="240" w:lineRule="auto"/>
              <w:contextualSpacing/>
              <w:rPr>
                <w:sz w:val="20"/>
                <w:lang w:eastAsia="en-US" w:bidi="ar-SA"/>
              </w:rPr>
            </w:pPr>
            <w:r w:rsidRPr="002A11F6">
              <w:rPr>
                <w:b/>
                <w:sz w:val="20"/>
                <w:lang w:eastAsia="en-US" w:bidi="ar-SA"/>
              </w:rPr>
              <w:t>OS</w:t>
            </w:r>
            <w:r w:rsidRPr="002A11F6">
              <w:rPr>
                <w:b/>
                <w:sz w:val="20"/>
                <w:vertAlign w:val="superscript"/>
                <w:lang w:eastAsia="en-US" w:bidi="ar-SA"/>
              </w:rPr>
              <w:t>a</w:t>
            </w:r>
            <w:r w:rsidRPr="002A11F6">
              <w:rPr>
                <w:b/>
                <w:sz w:val="20"/>
                <w:lang w:eastAsia="en-US" w:bidi="ar-SA"/>
              </w:rPr>
              <w:t xml:space="preserve"> (završni datum prikupljanja podataka: 20. ožujka 2020.)</w:t>
            </w:r>
            <w:r w:rsidRPr="002A11F6">
              <w:rPr>
                <w:b/>
                <w:sz w:val="20"/>
                <w:vertAlign w:val="superscript"/>
                <w:lang w:eastAsia="en-US" w:bidi="ar-SA"/>
              </w:rPr>
              <w:t>c</w:t>
            </w:r>
          </w:p>
        </w:tc>
      </w:tr>
      <w:tr w:rsidR="00D84BD8" w:rsidRPr="002A11F6" w14:paraId="1A9451EC" w14:textId="77777777" w:rsidTr="005A422B">
        <w:tblPrEx>
          <w:tblBorders>
            <w:left w:val="none" w:sz="0" w:space="0" w:color="auto"/>
            <w:right w:val="none" w:sz="0" w:space="0" w:color="auto"/>
          </w:tblBorders>
        </w:tblPrEx>
        <w:tc>
          <w:tcPr>
            <w:tcW w:w="4644" w:type="dxa"/>
            <w:tcBorders>
              <w:top w:val="single" w:sz="4" w:space="0" w:color="auto"/>
              <w:left w:val="nil"/>
              <w:bottom w:val="nil"/>
              <w:right w:val="nil"/>
            </w:tcBorders>
            <w:vAlign w:val="center"/>
          </w:tcPr>
          <w:p w14:paraId="5FB93FA1" w14:textId="6B241089" w:rsidR="00D84BD8" w:rsidRPr="002A11F6" w:rsidRDefault="00D84BD8" w:rsidP="005A422B">
            <w:pPr>
              <w:keepNext/>
              <w:tabs>
                <w:tab w:val="clear" w:pos="567"/>
              </w:tabs>
              <w:spacing w:line="240" w:lineRule="auto"/>
              <w:contextualSpacing/>
              <w:rPr>
                <w:sz w:val="20"/>
                <w:lang w:eastAsia="en-US" w:bidi="ar-SA"/>
              </w:rPr>
            </w:pPr>
            <w:r w:rsidRPr="002A11F6">
              <w:rPr>
                <w:sz w:val="20"/>
                <w:lang w:eastAsia="en-US" w:bidi="ar-SA"/>
              </w:rPr>
              <w:t>Broj događaja</w:t>
            </w:r>
            <w:r w:rsidR="00F90594" w:rsidRPr="002A11F6">
              <w:rPr>
                <w:sz w:val="20"/>
                <w:lang w:eastAsia="en-US" w:bidi="ar-SA"/>
              </w:rPr>
              <w:t xml:space="preserve">: </w:t>
            </w:r>
            <w:r w:rsidRPr="002A11F6">
              <w:rPr>
                <w:sz w:val="20"/>
                <w:lang w:eastAsia="en-US" w:bidi="ar-SA"/>
              </w:rPr>
              <w:t>ukupan broj bolesnika (%)</w:t>
            </w:r>
          </w:p>
        </w:tc>
        <w:tc>
          <w:tcPr>
            <w:tcW w:w="2127" w:type="dxa"/>
            <w:tcBorders>
              <w:left w:val="nil"/>
              <w:bottom w:val="nil"/>
              <w:right w:val="nil"/>
            </w:tcBorders>
            <w:vAlign w:val="center"/>
          </w:tcPr>
          <w:p w14:paraId="60CAF8AD" w14:textId="619B50C7" w:rsidR="00D84BD8" w:rsidRPr="002A11F6" w:rsidRDefault="00D84BD8" w:rsidP="005A422B">
            <w:pPr>
              <w:keepNext/>
              <w:tabs>
                <w:tab w:val="clear" w:pos="567"/>
              </w:tabs>
              <w:spacing w:line="240" w:lineRule="auto"/>
              <w:contextualSpacing/>
              <w:jc w:val="center"/>
              <w:rPr>
                <w:sz w:val="20"/>
                <w:lang w:eastAsia="en-US" w:bidi="ar-SA"/>
              </w:rPr>
            </w:pPr>
            <w:r w:rsidRPr="002A11F6">
              <w:rPr>
                <w:sz w:val="20"/>
                <w:lang w:eastAsia="en-US" w:bidi="ar-SA"/>
              </w:rPr>
              <w:t>53</w:t>
            </w:r>
            <w:r w:rsidR="00F90594" w:rsidRPr="002A11F6">
              <w:rPr>
                <w:sz w:val="20"/>
                <w:lang w:eastAsia="en-US" w:bidi="ar-SA"/>
              </w:rPr>
              <w:t>:</w:t>
            </w:r>
            <w:r w:rsidRPr="002A11F6">
              <w:rPr>
                <w:sz w:val="20"/>
                <w:lang w:eastAsia="en-US" w:bidi="ar-SA"/>
              </w:rPr>
              <w:t>102 (52)</w:t>
            </w:r>
          </w:p>
        </w:tc>
        <w:tc>
          <w:tcPr>
            <w:tcW w:w="2234" w:type="dxa"/>
            <w:tcBorders>
              <w:left w:val="nil"/>
              <w:bottom w:val="nil"/>
            </w:tcBorders>
            <w:vAlign w:val="center"/>
          </w:tcPr>
          <w:p w14:paraId="65B2E1FB" w14:textId="1E76C99F" w:rsidR="00D84BD8" w:rsidRPr="002A11F6" w:rsidRDefault="00D84BD8" w:rsidP="005A422B">
            <w:pPr>
              <w:keepNext/>
              <w:tabs>
                <w:tab w:val="clear" w:pos="567"/>
              </w:tabs>
              <w:spacing w:line="240" w:lineRule="auto"/>
              <w:contextualSpacing/>
              <w:jc w:val="center"/>
              <w:rPr>
                <w:sz w:val="20"/>
                <w:lang w:eastAsia="en-US" w:bidi="ar-SA"/>
              </w:rPr>
            </w:pPr>
            <w:r w:rsidRPr="002A11F6">
              <w:rPr>
                <w:sz w:val="20"/>
                <w:lang w:eastAsia="en-US" w:bidi="ar-SA"/>
              </w:rPr>
              <w:t>41</w:t>
            </w:r>
            <w:r w:rsidR="00F90594" w:rsidRPr="002A11F6">
              <w:rPr>
                <w:sz w:val="20"/>
                <w:lang w:eastAsia="en-US" w:bidi="ar-SA"/>
              </w:rPr>
              <w:t>:</w:t>
            </w:r>
            <w:r w:rsidRPr="002A11F6">
              <w:rPr>
                <w:sz w:val="20"/>
                <w:lang w:eastAsia="en-US" w:bidi="ar-SA"/>
              </w:rPr>
              <w:t>58 (71)</w:t>
            </w:r>
          </w:p>
        </w:tc>
      </w:tr>
      <w:tr w:rsidR="00D84BD8" w:rsidRPr="002A11F6" w14:paraId="5CB0DDE6" w14:textId="77777777" w:rsidTr="005A422B">
        <w:tblPrEx>
          <w:tblBorders>
            <w:left w:val="none" w:sz="0" w:space="0" w:color="auto"/>
            <w:right w:val="none" w:sz="0" w:space="0" w:color="auto"/>
          </w:tblBorders>
        </w:tblPrEx>
        <w:tc>
          <w:tcPr>
            <w:tcW w:w="4644" w:type="dxa"/>
            <w:tcBorders>
              <w:top w:val="nil"/>
              <w:left w:val="nil"/>
              <w:bottom w:val="nil"/>
              <w:right w:val="nil"/>
            </w:tcBorders>
            <w:vAlign w:val="center"/>
          </w:tcPr>
          <w:p w14:paraId="47178840" w14:textId="77777777" w:rsidR="00D84BD8" w:rsidRPr="002A11F6" w:rsidRDefault="00D84BD8" w:rsidP="005A422B">
            <w:pPr>
              <w:keepNext/>
              <w:tabs>
                <w:tab w:val="clear" w:pos="567"/>
              </w:tabs>
              <w:spacing w:line="240" w:lineRule="auto"/>
              <w:contextualSpacing/>
              <w:rPr>
                <w:sz w:val="20"/>
                <w:lang w:eastAsia="en-US" w:bidi="ar-SA"/>
              </w:rPr>
            </w:pPr>
            <w:r w:rsidRPr="002A11F6">
              <w:rPr>
                <w:sz w:val="20"/>
                <w:lang w:eastAsia="en-US" w:bidi="ar-SA"/>
              </w:rPr>
              <w:t>Medijan OS</w:t>
            </w:r>
            <w:r w:rsidRPr="002A11F6">
              <w:rPr>
                <w:sz w:val="20"/>
                <w:lang w:eastAsia="en-US" w:bidi="ar-SA"/>
              </w:rPr>
              <w:noBreakHyphen/>
              <w:t>a (95% CI) [mjeseci]</w:t>
            </w:r>
          </w:p>
        </w:tc>
        <w:tc>
          <w:tcPr>
            <w:tcW w:w="2127" w:type="dxa"/>
            <w:tcBorders>
              <w:top w:val="nil"/>
              <w:left w:val="nil"/>
              <w:bottom w:val="nil"/>
              <w:right w:val="nil"/>
            </w:tcBorders>
            <w:vAlign w:val="center"/>
          </w:tcPr>
          <w:p w14:paraId="6CD2DDF5" w14:textId="77777777" w:rsidR="00D84BD8" w:rsidRPr="002A11F6" w:rsidRDefault="00D84BD8" w:rsidP="005A422B">
            <w:pPr>
              <w:keepNext/>
              <w:tabs>
                <w:tab w:val="clear" w:pos="567"/>
              </w:tabs>
              <w:spacing w:line="240" w:lineRule="auto"/>
              <w:contextualSpacing/>
              <w:jc w:val="center"/>
              <w:rPr>
                <w:sz w:val="20"/>
                <w:lang w:eastAsia="en-US" w:bidi="ar-SA"/>
              </w:rPr>
            </w:pPr>
            <w:r w:rsidRPr="002A11F6">
              <w:rPr>
                <w:sz w:val="20"/>
                <w:lang w:eastAsia="en-US" w:bidi="ar-SA"/>
              </w:rPr>
              <w:t>20,1 (17,4; 26,8)</w:t>
            </w:r>
          </w:p>
        </w:tc>
        <w:tc>
          <w:tcPr>
            <w:tcW w:w="2234" w:type="dxa"/>
            <w:tcBorders>
              <w:top w:val="nil"/>
              <w:left w:val="nil"/>
              <w:bottom w:val="nil"/>
            </w:tcBorders>
          </w:tcPr>
          <w:p w14:paraId="7099F09E" w14:textId="77777777" w:rsidR="00D84BD8" w:rsidRPr="002A11F6" w:rsidRDefault="00D84BD8" w:rsidP="005A422B">
            <w:pPr>
              <w:keepNext/>
              <w:tabs>
                <w:tab w:val="clear" w:pos="567"/>
              </w:tabs>
              <w:spacing w:line="240" w:lineRule="auto"/>
              <w:contextualSpacing/>
              <w:jc w:val="center"/>
              <w:rPr>
                <w:sz w:val="20"/>
                <w:lang w:eastAsia="en-US" w:bidi="ar-SA"/>
              </w:rPr>
            </w:pPr>
            <w:r w:rsidRPr="002A11F6">
              <w:rPr>
                <w:sz w:val="20"/>
                <w:lang w:eastAsia="en-US" w:bidi="ar-SA"/>
              </w:rPr>
              <w:t>14,4 (10,7; 18,9)</w:t>
            </w:r>
          </w:p>
        </w:tc>
      </w:tr>
      <w:tr w:rsidR="00D84BD8" w:rsidRPr="002A11F6" w14:paraId="2C278A50" w14:textId="77777777" w:rsidTr="005A422B">
        <w:tblPrEx>
          <w:tblBorders>
            <w:left w:val="none" w:sz="0" w:space="0" w:color="auto"/>
            <w:right w:val="none" w:sz="0" w:space="0" w:color="auto"/>
          </w:tblBorders>
        </w:tblPrEx>
        <w:tc>
          <w:tcPr>
            <w:tcW w:w="4644" w:type="dxa"/>
            <w:tcBorders>
              <w:top w:val="nil"/>
              <w:left w:val="nil"/>
              <w:bottom w:val="single" w:sz="4" w:space="0" w:color="auto"/>
              <w:right w:val="nil"/>
            </w:tcBorders>
            <w:vAlign w:val="center"/>
          </w:tcPr>
          <w:p w14:paraId="083DAE2E" w14:textId="77777777" w:rsidR="00D84BD8" w:rsidRPr="002A11F6" w:rsidRDefault="00D84BD8" w:rsidP="005A422B">
            <w:pPr>
              <w:keepNext/>
              <w:tabs>
                <w:tab w:val="clear" w:pos="567"/>
              </w:tabs>
              <w:spacing w:line="240" w:lineRule="auto"/>
              <w:contextualSpacing/>
              <w:rPr>
                <w:sz w:val="20"/>
                <w:lang w:eastAsia="en-US" w:bidi="ar-SA"/>
              </w:rPr>
            </w:pPr>
            <w:r w:rsidRPr="002A11F6">
              <w:rPr>
                <w:sz w:val="20"/>
                <w:lang w:eastAsia="en-US" w:bidi="ar-SA"/>
              </w:rPr>
              <w:t>HR (95% CI)</w:t>
            </w:r>
          </w:p>
        </w:tc>
        <w:tc>
          <w:tcPr>
            <w:tcW w:w="4361" w:type="dxa"/>
            <w:gridSpan w:val="2"/>
            <w:tcBorders>
              <w:top w:val="nil"/>
              <w:left w:val="nil"/>
              <w:bottom w:val="single" w:sz="4" w:space="0" w:color="auto"/>
            </w:tcBorders>
          </w:tcPr>
          <w:p w14:paraId="414FC439" w14:textId="77777777" w:rsidR="00D84BD8" w:rsidRPr="002A11F6" w:rsidRDefault="00D84BD8" w:rsidP="005A422B">
            <w:pPr>
              <w:keepNext/>
              <w:tabs>
                <w:tab w:val="clear" w:pos="567"/>
              </w:tabs>
              <w:spacing w:line="240" w:lineRule="auto"/>
              <w:contextualSpacing/>
              <w:jc w:val="center"/>
              <w:rPr>
                <w:sz w:val="20"/>
                <w:lang w:eastAsia="en-US" w:bidi="ar-SA"/>
              </w:rPr>
            </w:pPr>
            <w:r w:rsidRPr="002A11F6">
              <w:rPr>
                <w:sz w:val="20"/>
                <w:lang w:eastAsia="en-US" w:bidi="ar-SA"/>
              </w:rPr>
              <w:t>0,63 (0,42; 0,95)</w:t>
            </w:r>
          </w:p>
        </w:tc>
      </w:tr>
    </w:tbl>
    <w:p w14:paraId="03F1DD1B" w14:textId="77777777" w:rsidR="00D84BD8" w:rsidRPr="002A11F6" w:rsidRDefault="00D84BD8" w:rsidP="00D84BD8">
      <w:pPr>
        <w:tabs>
          <w:tab w:val="clear" w:pos="567"/>
        </w:tabs>
        <w:spacing w:line="240" w:lineRule="auto"/>
        <w:contextualSpacing/>
        <w:rPr>
          <w:color w:val="000000"/>
          <w:sz w:val="18"/>
          <w:szCs w:val="18"/>
          <w:lang w:eastAsia="en-US" w:bidi="ar-SA"/>
        </w:rPr>
      </w:pPr>
      <w:r w:rsidRPr="002A11F6">
        <w:rPr>
          <w:sz w:val="18"/>
          <w:szCs w:val="18"/>
          <w:vertAlign w:val="superscript"/>
          <w:lang w:eastAsia="en-US" w:bidi="ar-SA"/>
        </w:rPr>
        <w:t>a</w:t>
      </w:r>
      <w:r w:rsidRPr="002A11F6">
        <w:rPr>
          <w:sz w:val="18"/>
          <w:szCs w:val="18"/>
          <w:lang w:eastAsia="en-US" w:bidi="ar-SA"/>
        </w:rPr>
        <w:t xml:space="preserve"> Nije kontrolirano za višestrukost </w:t>
      </w:r>
    </w:p>
    <w:p w14:paraId="70BC1791" w14:textId="77777777" w:rsidR="00D84BD8" w:rsidRPr="002A11F6" w:rsidRDefault="00D84BD8" w:rsidP="00D84BD8">
      <w:pPr>
        <w:tabs>
          <w:tab w:val="clear" w:pos="567"/>
        </w:tabs>
        <w:spacing w:line="240" w:lineRule="auto"/>
        <w:contextualSpacing/>
        <w:rPr>
          <w:sz w:val="18"/>
          <w:szCs w:val="18"/>
          <w:lang w:eastAsia="en-US" w:bidi="ar-SA"/>
        </w:rPr>
      </w:pPr>
      <w:r w:rsidRPr="002A11F6">
        <w:rPr>
          <w:sz w:val="18"/>
          <w:szCs w:val="18"/>
          <w:vertAlign w:val="superscript"/>
          <w:lang w:eastAsia="en-US" w:bidi="ar-SA"/>
        </w:rPr>
        <w:t>b</w:t>
      </w:r>
      <w:r w:rsidRPr="002A11F6">
        <w:rPr>
          <w:sz w:val="18"/>
          <w:szCs w:val="18"/>
          <w:lang w:eastAsia="en-US" w:bidi="ar-SA"/>
        </w:rPr>
        <w:t xml:space="preserve"> Zrelost podataka za rPFS iznosila je 71%</w:t>
      </w:r>
    </w:p>
    <w:p w14:paraId="7AE10FCE" w14:textId="4E219EBF" w:rsidR="00D84BD8" w:rsidRPr="002A11F6" w:rsidRDefault="00F84B20" w:rsidP="00D84BD8">
      <w:pPr>
        <w:tabs>
          <w:tab w:val="clear" w:pos="567"/>
        </w:tabs>
        <w:spacing w:line="240" w:lineRule="auto"/>
        <w:contextualSpacing/>
        <w:rPr>
          <w:sz w:val="18"/>
          <w:szCs w:val="18"/>
          <w:lang w:eastAsia="en-US" w:bidi="ar-SA"/>
        </w:rPr>
      </w:pPr>
      <w:r w:rsidRPr="002A11F6">
        <w:rPr>
          <w:sz w:val="18"/>
          <w:szCs w:val="18"/>
          <w:vertAlign w:val="superscript"/>
          <w:lang w:eastAsia="en-US" w:bidi="ar-SA"/>
        </w:rPr>
        <w:t>c</w:t>
      </w:r>
      <w:r w:rsidR="00D84BD8" w:rsidRPr="002A11F6">
        <w:rPr>
          <w:sz w:val="18"/>
          <w:szCs w:val="18"/>
          <w:lang w:eastAsia="en-US" w:bidi="ar-SA"/>
        </w:rPr>
        <w:t xml:space="preserve"> HR i CI izračunati su primjenom Coxova modela proporcionalnih hazarda u kojem su se kao varijable koristile liječenje, faktor i interakcija liječenja i faktora.</w:t>
      </w:r>
    </w:p>
    <w:p w14:paraId="2728550A" w14:textId="77777777" w:rsidR="00D84BD8" w:rsidRPr="002A11F6" w:rsidRDefault="00D84BD8" w:rsidP="00D84BD8">
      <w:pPr>
        <w:keepLines/>
        <w:tabs>
          <w:tab w:val="clear" w:pos="567"/>
          <w:tab w:val="left" w:pos="720"/>
        </w:tabs>
        <w:spacing w:line="240" w:lineRule="auto"/>
        <w:contextualSpacing/>
        <w:rPr>
          <w:sz w:val="18"/>
          <w:szCs w:val="18"/>
          <w:lang w:eastAsia="en-US" w:bidi="ar-SA"/>
        </w:rPr>
      </w:pPr>
      <w:r w:rsidRPr="002A11F6">
        <w:rPr>
          <w:sz w:val="18"/>
          <w:szCs w:val="18"/>
          <w:lang w:eastAsia="en-US" w:bidi="ar-SA"/>
        </w:rPr>
        <w:t>BICR = Zaslijepljeno neovisno središnje povjerenstvo; CI = interval pouzdanosti; HR = omjer hazarda; NI = ne može se izračunati; ORR = stopa objektivnog odgovora; OS = ukupno preživljenje; rPFS = preživljenje bez radiološke progresije bolesti.</w:t>
      </w:r>
    </w:p>
    <w:p w14:paraId="51531635" w14:textId="77777777" w:rsidR="00D84BD8" w:rsidRPr="002A11F6" w:rsidRDefault="00D84BD8" w:rsidP="00D84BD8">
      <w:pPr>
        <w:tabs>
          <w:tab w:val="clear" w:pos="567"/>
          <w:tab w:val="left" w:pos="1701"/>
        </w:tabs>
        <w:spacing w:line="240" w:lineRule="auto"/>
        <w:contextualSpacing/>
        <w:rPr>
          <w:color w:val="000000"/>
          <w:szCs w:val="22"/>
          <w:lang w:eastAsia="en-US" w:bidi="ar-SA"/>
        </w:rPr>
      </w:pPr>
      <w:bookmarkStart w:id="30" w:name="_Ref17277173"/>
      <w:bookmarkStart w:id="31" w:name="_Toc19096507"/>
    </w:p>
    <w:bookmarkEnd w:id="30"/>
    <w:p w14:paraId="7B87C438" w14:textId="73D19A99" w:rsidR="00D84BD8" w:rsidRPr="002A11F6" w:rsidRDefault="00D84BD8" w:rsidP="00D84BD8">
      <w:pPr>
        <w:keepNext/>
        <w:keepLines/>
        <w:tabs>
          <w:tab w:val="clear" w:pos="567"/>
          <w:tab w:val="left" w:pos="1701"/>
        </w:tabs>
        <w:spacing w:line="240" w:lineRule="auto"/>
        <w:ind w:left="1701" w:hanging="1701"/>
        <w:contextualSpacing/>
        <w:rPr>
          <w:b/>
          <w:bCs/>
          <w:color w:val="000000"/>
          <w:szCs w:val="22"/>
          <w:lang w:eastAsia="en-US" w:bidi="ar-SA"/>
        </w:rPr>
      </w:pPr>
      <w:r w:rsidRPr="002A11F6">
        <w:rPr>
          <w:b/>
          <w:bCs/>
        </w:rPr>
        <w:t>Slika </w:t>
      </w:r>
      <w:r w:rsidR="00D12417" w:rsidRPr="002A11F6">
        <w:rPr>
          <w:b/>
          <w:bCs/>
        </w:rPr>
        <w:t>16</w:t>
      </w:r>
      <w:r w:rsidRPr="002A11F6">
        <w:rPr>
          <w:b/>
          <w:bCs/>
          <w:color w:val="000000"/>
          <w:szCs w:val="22"/>
          <w:lang w:eastAsia="en-US" w:bidi="ar-SA"/>
        </w:rPr>
        <w:tab/>
        <w:t xml:space="preserve">Bolesnici s </w:t>
      </w:r>
      <w:r w:rsidRPr="002A11F6">
        <w:rPr>
          <w:b/>
          <w:bCs/>
          <w:i/>
          <w:color w:val="000000"/>
          <w:szCs w:val="22"/>
          <w:lang w:eastAsia="en-US" w:bidi="ar-SA"/>
        </w:rPr>
        <w:t xml:space="preserve">BRCA1/2 </w:t>
      </w:r>
      <w:r w:rsidRPr="002A11F6">
        <w:rPr>
          <w:b/>
          <w:bCs/>
          <w:color w:val="000000"/>
          <w:szCs w:val="22"/>
          <w:lang w:eastAsia="en-US" w:bidi="ar-SA"/>
        </w:rPr>
        <w:t>mutacijama: Kaplan</w:t>
      </w:r>
      <w:r w:rsidRPr="002A11F6">
        <w:rPr>
          <w:b/>
          <w:bCs/>
          <w:color w:val="000000"/>
          <w:szCs w:val="22"/>
          <w:lang w:eastAsia="en-US" w:bidi="ar-SA"/>
        </w:rPr>
        <w:noBreakHyphen/>
        <w:t>Meierova krivulja rPFS</w:t>
      </w:r>
      <w:r w:rsidRPr="002A11F6">
        <w:rPr>
          <w:b/>
          <w:bCs/>
          <w:color w:val="000000"/>
          <w:szCs w:val="22"/>
          <w:lang w:eastAsia="en-US" w:bidi="ar-SA"/>
        </w:rPr>
        <w:noBreakHyphen/>
        <w:t>a (prema ocjeni BICR</w:t>
      </w:r>
      <w:r w:rsidRPr="002A11F6">
        <w:rPr>
          <w:b/>
          <w:bCs/>
          <w:color w:val="000000"/>
          <w:szCs w:val="22"/>
          <w:lang w:eastAsia="en-US" w:bidi="ar-SA"/>
        </w:rPr>
        <w:noBreakHyphen/>
        <w:t>a)</w:t>
      </w:r>
      <w:bookmarkEnd w:id="31"/>
    </w:p>
    <w:p w14:paraId="227F97CD" w14:textId="77777777" w:rsidR="00D84BD8" w:rsidRPr="002A11F6" w:rsidRDefault="00D84BD8" w:rsidP="00D84BD8">
      <w:pPr>
        <w:keepNext/>
        <w:keepLines/>
        <w:tabs>
          <w:tab w:val="clear" w:pos="567"/>
          <w:tab w:val="left" w:pos="1701"/>
        </w:tabs>
        <w:spacing w:line="240" w:lineRule="auto"/>
        <w:contextualSpacing/>
        <w:rPr>
          <w:color w:val="000000"/>
          <w:szCs w:val="22"/>
          <w:lang w:eastAsia="en-US" w:bidi="ar-SA"/>
        </w:rPr>
      </w:pPr>
      <w:r w:rsidRPr="002A11F6">
        <w:rPr>
          <w:noProof/>
          <w:lang w:bidi="ar-SA"/>
        </w:rPr>
        <mc:AlternateContent>
          <mc:Choice Requires="wps">
            <w:drawing>
              <wp:anchor distT="45720" distB="45720" distL="114300" distR="114300" simplePos="0" relativeHeight="251701248" behindDoc="0" locked="0" layoutInCell="1" allowOverlap="1" wp14:anchorId="3DD36F8B" wp14:editId="0A45D598">
                <wp:simplePos x="0" y="0"/>
                <wp:positionH relativeFrom="column">
                  <wp:posOffset>600075</wp:posOffset>
                </wp:positionH>
                <wp:positionV relativeFrom="paragraph">
                  <wp:posOffset>3553460</wp:posOffset>
                </wp:positionV>
                <wp:extent cx="2891790" cy="311785"/>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311785"/>
                        </a:xfrm>
                        <a:prstGeom prst="rect">
                          <a:avLst/>
                        </a:prstGeom>
                        <a:noFill/>
                        <a:ln w="9525">
                          <a:noFill/>
                          <a:miter lim="800000"/>
                          <a:headEnd/>
                          <a:tailEnd/>
                        </a:ln>
                      </wps:spPr>
                      <wps:txbx>
                        <w:txbxContent>
                          <w:p w14:paraId="6A8643AD" w14:textId="77777777" w:rsidR="00A07362" w:rsidRPr="002A11F6" w:rsidRDefault="00A07362" w:rsidP="00D84BD8">
                            <w:pPr>
                              <w:rPr>
                                <w:sz w:val="18"/>
                                <w:szCs w:val="12"/>
                              </w:rPr>
                            </w:pPr>
                            <w:r w:rsidRPr="002A11F6">
                              <w:rPr>
                                <w:sz w:val="18"/>
                                <w:szCs w:val="12"/>
                              </w:rPr>
                              <w:t>Novi hormonski lijek prema odabiru ispitivača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36F8B" id="_x0000_s1090" type="#_x0000_t202" style="position:absolute;margin-left:47.25pt;margin-top:279.8pt;width:227.7pt;height:24.5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" filled="f" stroked="f">
                <v:textbox>
                  <w:txbxContent>
                    <w:p w14:paraId="6A8643AD" w14:textId="77777777" w:rsidR="00A07362" w:rsidRPr="002A11F6" w:rsidRDefault="00A07362" w:rsidP="00D84BD8">
                      <w:pPr>
                        <w:rPr>
                          <w:sz w:val="18"/>
                          <w:szCs w:val="12"/>
                        </w:rPr>
                      </w:pPr>
                      <w:r w:rsidRPr="002A11F6">
                        <w:rPr>
                          <w:sz w:val="18"/>
                          <w:szCs w:val="12"/>
                        </w:rPr>
                        <w:t>Novi hormonski lijek prema odabiru ispitivača</w:t>
                      </w:r>
                    </w:p>
                  </w:txbxContent>
                </v:textbox>
              </v:shape>
            </w:pict>
          </mc:Fallback>
        </mc:AlternateContent>
      </w:r>
      <w:r w:rsidRPr="002A11F6">
        <w:rPr>
          <w:noProof/>
          <w:lang w:bidi="ar-SA"/>
        </w:rPr>
        <mc:AlternateContent>
          <mc:Choice Requires="wps">
            <w:drawing>
              <wp:anchor distT="45720" distB="45720" distL="114300" distR="114300" simplePos="0" relativeHeight="251699200" behindDoc="0" locked="0" layoutInCell="1" allowOverlap="1" wp14:anchorId="6BF3C857" wp14:editId="5E53ED95">
                <wp:simplePos x="0" y="0"/>
                <wp:positionH relativeFrom="column">
                  <wp:posOffset>608330</wp:posOffset>
                </wp:positionH>
                <wp:positionV relativeFrom="paragraph">
                  <wp:posOffset>3121660</wp:posOffset>
                </wp:positionV>
                <wp:extent cx="2148840" cy="266065"/>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266065"/>
                        </a:xfrm>
                        <a:prstGeom prst="rect">
                          <a:avLst/>
                        </a:prstGeom>
                        <a:noFill/>
                        <a:ln w="9525">
                          <a:noFill/>
                          <a:miter lim="800000"/>
                          <a:headEnd/>
                          <a:tailEnd/>
                        </a:ln>
                      </wps:spPr>
                      <wps:txbx>
                        <w:txbxContent>
                          <w:p w14:paraId="3BDF2C26" w14:textId="77777777" w:rsidR="00A07362" w:rsidRPr="002A11F6" w:rsidRDefault="00A07362" w:rsidP="00D84BD8">
                            <w:pPr>
                              <w:rPr>
                                <w:sz w:val="18"/>
                                <w:szCs w:val="12"/>
                              </w:rPr>
                            </w:pPr>
                            <w:r w:rsidRPr="002A11F6">
                              <w:rPr>
                                <w:sz w:val="18"/>
                                <w:szCs w:val="12"/>
                              </w:rPr>
                              <w:t>Broj bolesnika pod rizikom: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3C857" id="_x0000_s1091" type="#_x0000_t202" style="position:absolute;margin-left:47.9pt;margin-top:245.8pt;width:169.2pt;height:20.9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" filled="f" stroked="f">
                <v:textbox>
                  <w:txbxContent>
                    <w:p w14:paraId="3BDF2C26" w14:textId="77777777" w:rsidR="00A07362" w:rsidRPr="002A11F6" w:rsidRDefault="00A07362" w:rsidP="00D84BD8">
                      <w:pPr>
                        <w:rPr>
                          <w:sz w:val="18"/>
                          <w:szCs w:val="12"/>
                        </w:rPr>
                      </w:pPr>
                      <w:r w:rsidRPr="002A11F6">
                        <w:rPr>
                          <w:sz w:val="18"/>
                          <w:szCs w:val="12"/>
                        </w:rPr>
                        <w:t>Broj bolesnika pod rizikom:</w:t>
                      </w:r>
                    </w:p>
                  </w:txbxContent>
                </v:textbox>
              </v:shape>
            </w:pict>
          </mc:Fallback>
        </mc:AlternateContent>
      </w:r>
      <w:r w:rsidRPr="002A11F6">
        <w:rPr>
          <w:noProof/>
          <w:lang w:bidi="ar-SA"/>
        </w:rPr>
        <mc:AlternateContent>
          <mc:Choice Requires="wps">
            <w:drawing>
              <wp:anchor distT="45720" distB="45720" distL="114300" distR="114300" simplePos="0" relativeHeight="251702272" behindDoc="0" locked="0" layoutInCell="1" allowOverlap="1" wp14:anchorId="4640A15C" wp14:editId="341FE489">
                <wp:simplePos x="0" y="0"/>
                <wp:positionH relativeFrom="column">
                  <wp:posOffset>-92710</wp:posOffset>
                </wp:positionH>
                <wp:positionV relativeFrom="paragraph">
                  <wp:posOffset>194945</wp:posOffset>
                </wp:positionV>
                <wp:extent cx="564515" cy="2385060"/>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385060"/>
                        </a:xfrm>
                        <a:prstGeom prst="rect">
                          <a:avLst/>
                        </a:prstGeom>
                        <a:noFill/>
                        <a:ln w="9525">
                          <a:noFill/>
                          <a:miter lim="800000"/>
                          <a:headEnd/>
                          <a:tailEnd/>
                        </a:ln>
                      </wps:spPr>
                      <wps:txbx>
                        <w:txbxContent>
                          <w:p w14:paraId="7BAD81A5" w14:textId="77777777" w:rsidR="00A07362" w:rsidRPr="002A11F6" w:rsidRDefault="00A07362" w:rsidP="00D84BD8">
                            <w:pPr>
                              <w:jc w:val="center"/>
                              <w:rPr>
                                <w:sz w:val="18"/>
                                <w:szCs w:val="12"/>
                              </w:rPr>
                            </w:pPr>
                            <w:r w:rsidRPr="002A11F6">
                              <w:rPr>
                                <w:sz w:val="18"/>
                                <w:szCs w:val="12"/>
                              </w:rPr>
                              <w:t>Vjerojatnost preživljenja bez radiološke progresije bolesti</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0A15C" id="_x0000_s1092" type="#_x0000_t202" style="position:absolute;margin-left:-7.3pt;margin-top:15.35pt;width:44.45pt;height:187.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" filled="f" stroked="f">
                <v:textbox style="layout-flow:vertical;mso-layout-flow-alt:bottom-to-top">
                  <w:txbxContent>
                    <w:p w14:paraId="7BAD81A5" w14:textId="77777777" w:rsidR="00A07362" w:rsidRPr="002A11F6" w:rsidRDefault="00A07362" w:rsidP="00D84BD8">
                      <w:pPr>
                        <w:jc w:val="center"/>
                        <w:rPr>
                          <w:sz w:val="18"/>
                          <w:szCs w:val="12"/>
                        </w:rPr>
                      </w:pPr>
                      <w:r w:rsidRPr="002A11F6">
                        <w:rPr>
                          <w:sz w:val="18"/>
                          <w:szCs w:val="12"/>
                        </w:rPr>
                        <w:t>Vjerojatnost preživljenja bez radiološke progresije bolesti</w:t>
                      </w:r>
                    </w:p>
                  </w:txbxContent>
                </v:textbox>
              </v:shape>
            </w:pict>
          </mc:Fallback>
        </mc:AlternateContent>
      </w:r>
      <w:r w:rsidRPr="002A11F6">
        <w:rPr>
          <w:noProof/>
          <w:lang w:bidi="ar-SA"/>
        </w:rPr>
        <mc:AlternateContent>
          <mc:Choice Requires="wps">
            <w:drawing>
              <wp:anchor distT="45720" distB="45720" distL="114300" distR="114300" simplePos="0" relativeHeight="251698176" behindDoc="0" locked="0" layoutInCell="1" allowOverlap="1" wp14:anchorId="66B13197" wp14:editId="764F6148">
                <wp:simplePos x="0" y="0"/>
                <wp:positionH relativeFrom="column">
                  <wp:posOffset>1998980</wp:posOffset>
                </wp:positionH>
                <wp:positionV relativeFrom="paragraph">
                  <wp:posOffset>2849880</wp:posOffset>
                </wp:positionV>
                <wp:extent cx="1932940" cy="27178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271780"/>
                        </a:xfrm>
                        <a:prstGeom prst="rect">
                          <a:avLst/>
                        </a:prstGeom>
                        <a:noFill/>
                        <a:ln w="9525">
                          <a:noFill/>
                          <a:miter lim="800000"/>
                          <a:headEnd/>
                          <a:tailEnd/>
                        </a:ln>
                      </wps:spPr>
                      <wps:txbx>
                        <w:txbxContent>
                          <w:p w14:paraId="4A53A0F6" w14:textId="77777777" w:rsidR="00A07362" w:rsidRPr="002A11F6" w:rsidRDefault="00A07362" w:rsidP="00D84BD8">
                            <w:pPr>
                              <w:rPr>
                                <w:sz w:val="18"/>
                                <w:szCs w:val="12"/>
                              </w:rPr>
                            </w:pPr>
                            <w:r w:rsidRPr="002A11F6">
                              <w:rPr>
                                <w:sz w:val="18"/>
                                <w:szCs w:val="12"/>
                              </w:rPr>
                              <w:t>Vrijeme od randomizacije (mjeseci)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13197" id="_x0000_s1093" type="#_x0000_t202" style="position:absolute;margin-left:157.4pt;margin-top:224.4pt;width:152.2pt;height:21.4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" filled="f" stroked="f">
                <v:textbox>
                  <w:txbxContent>
                    <w:p w14:paraId="4A53A0F6" w14:textId="77777777" w:rsidR="00A07362" w:rsidRPr="002A11F6" w:rsidRDefault="00A07362" w:rsidP="00D84BD8">
                      <w:pPr>
                        <w:rPr>
                          <w:sz w:val="18"/>
                          <w:szCs w:val="12"/>
                        </w:rPr>
                      </w:pPr>
                      <w:r w:rsidRPr="002A11F6">
                        <w:rPr>
                          <w:sz w:val="18"/>
                          <w:szCs w:val="12"/>
                        </w:rPr>
                        <w:t>Vrijeme od randomizacije (mjeseci)</w:t>
                      </w:r>
                    </w:p>
                  </w:txbxContent>
                </v:textbox>
              </v:shape>
            </w:pict>
          </mc:Fallback>
        </mc:AlternateContent>
      </w:r>
      <w:r w:rsidRPr="002A11F6">
        <w:rPr>
          <w:noProof/>
          <w:lang w:bidi="ar-SA"/>
        </w:rPr>
        <mc:AlternateContent>
          <mc:Choice Requires="wps">
            <w:drawing>
              <wp:anchor distT="45720" distB="45720" distL="114300" distR="114300" simplePos="0" relativeHeight="251697152" behindDoc="0" locked="0" layoutInCell="1" allowOverlap="1" wp14:anchorId="3FBAA393" wp14:editId="7F4ADEB9">
                <wp:simplePos x="0" y="0"/>
                <wp:positionH relativeFrom="column">
                  <wp:posOffset>3123565</wp:posOffset>
                </wp:positionH>
                <wp:positionV relativeFrom="paragraph">
                  <wp:posOffset>194945</wp:posOffset>
                </wp:positionV>
                <wp:extent cx="2590800" cy="55181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51815"/>
                        </a:xfrm>
                        <a:prstGeom prst="rect">
                          <a:avLst/>
                        </a:prstGeom>
                        <a:noFill/>
                        <a:ln w="9525">
                          <a:noFill/>
                          <a:miter lim="800000"/>
                          <a:headEnd/>
                          <a:tailEnd/>
                        </a:ln>
                      </wps:spPr>
                      <wps:txbx>
                        <w:txbxContent>
                          <w:p w14:paraId="0552C753" w14:textId="77777777" w:rsidR="00A07362" w:rsidRPr="002A11F6" w:rsidRDefault="00A07362" w:rsidP="00D84BD8">
                            <w:pPr>
                              <w:spacing w:line="240" w:lineRule="auto"/>
                              <w:contextualSpacing/>
                              <w:rPr>
                                <w:sz w:val="18"/>
                                <w:szCs w:val="12"/>
                              </w:rPr>
                            </w:pPr>
                            <w:r w:rsidRPr="002A11F6">
                              <w:rPr>
                                <w:sz w:val="18"/>
                                <w:szCs w:val="12"/>
                              </w:rPr>
                              <w:t>Novi hormonski lijek prema odabiru ispitivača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AA393" id="_x0000_s1094" type="#_x0000_t202" style="position:absolute;margin-left:245.95pt;margin-top:15.35pt;width:204pt;height:43.4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" filled="f" stroked="f">
                <v:textbox>
                  <w:txbxContent>
                    <w:p w14:paraId="0552C753" w14:textId="77777777" w:rsidR="00A07362" w:rsidRPr="002A11F6" w:rsidRDefault="00A07362" w:rsidP="00D84BD8">
                      <w:pPr>
                        <w:spacing w:line="240" w:lineRule="auto"/>
                        <w:contextualSpacing/>
                        <w:rPr>
                          <w:sz w:val="18"/>
                          <w:szCs w:val="12"/>
                        </w:rPr>
                      </w:pPr>
                      <w:r w:rsidRPr="002A11F6">
                        <w:rPr>
                          <w:sz w:val="18"/>
                          <w:szCs w:val="12"/>
                        </w:rPr>
                        <w:t>Novi hormonski lijek prema odabiru ispitivača</w:t>
                      </w:r>
                    </w:p>
                  </w:txbxContent>
                </v:textbox>
              </v:shape>
            </w:pict>
          </mc:Fallback>
        </mc:AlternateContent>
      </w:r>
      <w:r w:rsidRPr="002A11F6">
        <w:rPr>
          <w:noProof/>
          <w:lang w:bidi="ar-SA"/>
        </w:rPr>
        <mc:AlternateContent>
          <mc:Choice Requires="wps">
            <w:drawing>
              <wp:anchor distT="45720" distB="45720" distL="114300" distR="114300" simplePos="0" relativeHeight="251700224" behindDoc="0" locked="0" layoutInCell="1" allowOverlap="1" wp14:anchorId="12DB2D4A" wp14:editId="54CE52A8">
                <wp:simplePos x="0" y="0"/>
                <wp:positionH relativeFrom="column">
                  <wp:posOffset>600075</wp:posOffset>
                </wp:positionH>
                <wp:positionV relativeFrom="paragraph">
                  <wp:posOffset>3270250</wp:posOffset>
                </wp:positionV>
                <wp:extent cx="1694815" cy="28321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283210"/>
                        </a:xfrm>
                        <a:prstGeom prst="rect">
                          <a:avLst/>
                        </a:prstGeom>
                        <a:noFill/>
                        <a:ln w="9525">
                          <a:noFill/>
                          <a:miter lim="800000"/>
                          <a:headEnd/>
                          <a:tailEnd/>
                        </a:ln>
                      </wps:spPr>
                      <wps:txbx>
                        <w:txbxContent>
                          <w:p w14:paraId="53B57958" w14:textId="77777777" w:rsidR="00A07362" w:rsidRPr="002A11F6" w:rsidRDefault="00A07362" w:rsidP="00D84BD8">
                            <w:pPr>
                              <w:rPr>
                                <w:sz w:val="18"/>
                                <w:szCs w:val="12"/>
                              </w:rPr>
                            </w:pPr>
                            <w:r w:rsidRPr="002A11F6">
                              <w:rPr>
                                <w:sz w:val="18"/>
                                <w:szCs w:val="12"/>
                              </w:rPr>
                              <w:t>Olaparib 300 mg dvaput na dan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B2D4A" id="_x0000_s1095" type="#_x0000_t202" style="position:absolute;margin-left:47.25pt;margin-top:257.5pt;width:133.45pt;height:22.3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" filled="f" stroked="f">
                <v:textbox>
                  <w:txbxContent>
                    <w:p w14:paraId="53B57958" w14:textId="77777777" w:rsidR="00A07362" w:rsidRPr="002A11F6" w:rsidRDefault="00A07362" w:rsidP="00D84BD8">
                      <w:pPr>
                        <w:rPr>
                          <w:sz w:val="18"/>
                          <w:szCs w:val="12"/>
                        </w:rPr>
                      </w:pPr>
                      <w:r w:rsidRPr="002A11F6">
                        <w:rPr>
                          <w:sz w:val="18"/>
                          <w:szCs w:val="12"/>
                        </w:rPr>
                        <w:t>Olaparib 300 mg dvaput na dan</w:t>
                      </w:r>
                    </w:p>
                  </w:txbxContent>
                </v:textbox>
              </v:shape>
            </w:pict>
          </mc:Fallback>
        </mc:AlternateContent>
      </w:r>
      <w:r w:rsidRPr="002A11F6">
        <w:rPr>
          <w:noProof/>
          <w:lang w:bidi="ar-SA"/>
        </w:rPr>
        <mc:AlternateContent>
          <mc:Choice Requires="wps">
            <w:drawing>
              <wp:anchor distT="45720" distB="45720" distL="114300" distR="114300" simplePos="0" relativeHeight="251696128" behindDoc="0" locked="0" layoutInCell="1" allowOverlap="1" wp14:anchorId="2B0D5D7A" wp14:editId="4609C156">
                <wp:simplePos x="0" y="0"/>
                <wp:positionH relativeFrom="column">
                  <wp:posOffset>3116580</wp:posOffset>
                </wp:positionH>
                <wp:positionV relativeFrom="paragraph">
                  <wp:posOffset>47625</wp:posOffset>
                </wp:positionV>
                <wp:extent cx="1764665" cy="25463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254635"/>
                        </a:xfrm>
                        <a:prstGeom prst="rect">
                          <a:avLst/>
                        </a:prstGeom>
                        <a:noFill/>
                        <a:ln w="9525">
                          <a:noFill/>
                          <a:miter lim="800000"/>
                          <a:headEnd/>
                          <a:tailEnd/>
                        </a:ln>
                      </wps:spPr>
                      <wps:txbx>
                        <w:txbxContent>
                          <w:p w14:paraId="73FCF5AA" w14:textId="77777777" w:rsidR="00A07362" w:rsidRPr="002A11F6" w:rsidRDefault="00A07362" w:rsidP="00D84BD8">
                            <w:pPr>
                              <w:rPr>
                                <w:sz w:val="18"/>
                                <w:szCs w:val="12"/>
                              </w:rPr>
                            </w:pPr>
                            <w:r w:rsidRPr="002A11F6">
                              <w:rPr>
                                <w:sz w:val="18"/>
                                <w:szCs w:val="12"/>
                              </w:rPr>
                              <w:t>Olaparib 300 mg dvaput na dan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D5D7A" id="_x0000_s1096" type="#_x0000_t202" style="position:absolute;margin-left:245.4pt;margin-top:3.75pt;width:138.95pt;height:20.0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" filled="f" stroked="f">
                <v:textbox>
                  <w:txbxContent>
                    <w:p w14:paraId="73FCF5AA" w14:textId="77777777" w:rsidR="00A07362" w:rsidRPr="002A11F6" w:rsidRDefault="00A07362" w:rsidP="00D84BD8">
                      <w:pPr>
                        <w:rPr>
                          <w:sz w:val="18"/>
                          <w:szCs w:val="12"/>
                        </w:rPr>
                      </w:pPr>
                      <w:r w:rsidRPr="002A11F6">
                        <w:rPr>
                          <w:sz w:val="18"/>
                          <w:szCs w:val="12"/>
                        </w:rPr>
                        <w:t>Olaparib 300 mg dvaput na dan</w:t>
                      </w:r>
                    </w:p>
                  </w:txbxContent>
                </v:textbox>
              </v:shape>
            </w:pict>
          </mc:Fallback>
        </mc:AlternateContent>
      </w:r>
      <w:r w:rsidRPr="002A11F6">
        <w:rPr>
          <w:noProof/>
          <w:color w:val="000000"/>
          <w:szCs w:val="22"/>
          <w:lang w:bidi="ar-SA"/>
        </w:rPr>
        <w:drawing>
          <wp:inline distT="0" distB="0" distL="0" distR="0" wp14:anchorId="1F64FA4C" wp14:editId="7FE2FC1D">
            <wp:extent cx="5518150" cy="4262120"/>
            <wp:effectExtent l="0" t="0" r="0" b="0"/>
            <wp:docPr id="235" name="Picture 235" descr="Slik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Slika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18150" cy="4262120"/>
                    </a:xfrm>
                    <a:prstGeom prst="rect">
                      <a:avLst/>
                    </a:prstGeom>
                    <a:noFill/>
                    <a:ln>
                      <a:noFill/>
                    </a:ln>
                  </pic:spPr>
                </pic:pic>
              </a:graphicData>
            </a:graphic>
          </wp:inline>
        </w:drawing>
      </w:r>
    </w:p>
    <w:p w14:paraId="13EF45E7" w14:textId="77777777" w:rsidR="00D84BD8" w:rsidRPr="002A11F6" w:rsidRDefault="00D84BD8" w:rsidP="00D84BD8">
      <w:pPr>
        <w:tabs>
          <w:tab w:val="clear" w:pos="567"/>
        </w:tabs>
        <w:spacing w:line="240" w:lineRule="auto"/>
        <w:contextualSpacing/>
        <w:rPr>
          <w:szCs w:val="22"/>
          <w:lang w:eastAsia="en-US" w:bidi="ar-SA"/>
        </w:rPr>
      </w:pPr>
    </w:p>
    <w:p w14:paraId="5D596BC2" w14:textId="623F01ED" w:rsidR="00D84BD8" w:rsidRPr="002A11F6" w:rsidRDefault="00D84BD8" w:rsidP="00D84BD8">
      <w:pPr>
        <w:keepNext/>
        <w:keepLines/>
        <w:tabs>
          <w:tab w:val="clear" w:pos="567"/>
          <w:tab w:val="left" w:pos="1701"/>
        </w:tabs>
        <w:spacing w:line="240" w:lineRule="auto"/>
        <w:contextualSpacing/>
        <w:rPr>
          <w:b/>
          <w:bCs/>
          <w:color w:val="000000"/>
          <w:szCs w:val="22"/>
          <w:lang w:eastAsia="en-US" w:bidi="ar-SA"/>
        </w:rPr>
      </w:pPr>
      <w:r w:rsidRPr="002A11F6">
        <w:rPr>
          <w:b/>
          <w:bCs/>
          <w:color w:val="000000"/>
          <w:szCs w:val="22"/>
          <w:lang w:eastAsia="en-US" w:bidi="ar-SA"/>
        </w:rPr>
        <w:lastRenderedPageBreak/>
        <w:t>Slika </w:t>
      </w:r>
      <w:r w:rsidR="00D12417" w:rsidRPr="002A11F6">
        <w:rPr>
          <w:b/>
          <w:bCs/>
          <w:color w:val="000000"/>
          <w:szCs w:val="22"/>
          <w:lang w:eastAsia="en-US" w:bidi="ar-SA"/>
        </w:rPr>
        <w:t>17</w:t>
      </w:r>
      <w:r w:rsidRPr="002A11F6">
        <w:rPr>
          <w:b/>
          <w:bCs/>
          <w:color w:val="000000"/>
          <w:szCs w:val="22"/>
          <w:lang w:eastAsia="en-US" w:bidi="ar-SA"/>
        </w:rPr>
        <w:tab/>
        <w:t xml:space="preserve">Bolesnici s </w:t>
      </w:r>
      <w:r w:rsidRPr="002A11F6">
        <w:rPr>
          <w:b/>
          <w:bCs/>
          <w:i/>
          <w:color w:val="000000"/>
          <w:szCs w:val="22"/>
          <w:lang w:eastAsia="en-US" w:bidi="ar-SA"/>
        </w:rPr>
        <w:t>BRCA1/2</w:t>
      </w:r>
      <w:r w:rsidRPr="002A11F6">
        <w:rPr>
          <w:b/>
          <w:bCs/>
          <w:color w:val="000000"/>
          <w:szCs w:val="22"/>
          <w:lang w:eastAsia="en-US" w:bidi="ar-SA"/>
        </w:rPr>
        <w:t xml:space="preserve"> mutacijama: Kaplan</w:t>
      </w:r>
      <w:r w:rsidRPr="002A11F6">
        <w:rPr>
          <w:b/>
          <w:bCs/>
          <w:color w:val="000000"/>
          <w:szCs w:val="22"/>
          <w:lang w:eastAsia="en-US" w:bidi="ar-SA"/>
        </w:rPr>
        <w:noBreakHyphen/>
        <w:t>Meierova krivulja OS</w:t>
      </w:r>
      <w:r w:rsidRPr="002A11F6">
        <w:rPr>
          <w:b/>
          <w:bCs/>
          <w:color w:val="000000"/>
          <w:szCs w:val="22"/>
          <w:lang w:eastAsia="en-US" w:bidi="ar-SA"/>
        </w:rPr>
        <w:noBreakHyphen/>
        <w:t>a</w:t>
      </w:r>
    </w:p>
    <w:p w14:paraId="4A87DE32" w14:textId="77777777" w:rsidR="00D84BD8" w:rsidRPr="002A11F6" w:rsidRDefault="00D84BD8" w:rsidP="00D84BD8">
      <w:pPr>
        <w:keepNext/>
        <w:keepLines/>
        <w:tabs>
          <w:tab w:val="clear" w:pos="567"/>
          <w:tab w:val="left" w:pos="1701"/>
        </w:tabs>
        <w:spacing w:line="240" w:lineRule="auto"/>
        <w:contextualSpacing/>
        <w:rPr>
          <w:color w:val="000000"/>
          <w:szCs w:val="22"/>
          <w:lang w:eastAsia="en-US" w:bidi="ar-SA"/>
        </w:rPr>
      </w:pPr>
      <w:r w:rsidRPr="002A11F6">
        <w:rPr>
          <w:noProof/>
          <w:lang w:bidi="ar-SA"/>
        </w:rPr>
        <mc:AlternateContent>
          <mc:Choice Requires="wps">
            <w:drawing>
              <wp:anchor distT="45720" distB="45720" distL="114300" distR="114300" simplePos="0" relativeHeight="251708416" behindDoc="0" locked="0" layoutInCell="1" allowOverlap="1" wp14:anchorId="41EEE1D1" wp14:editId="5EA29606">
                <wp:simplePos x="0" y="0"/>
                <wp:positionH relativeFrom="column">
                  <wp:posOffset>650074</wp:posOffset>
                </wp:positionH>
                <wp:positionV relativeFrom="paragraph">
                  <wp:posOffset>3711133</wp:posOffset>
                </wp:positionV>
                <wp:extent cx="2922270" cy="258418"/>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270" cy="258418"/>
                        </a:xfrm>
                        <a:prstGeom prst="rect">
                          <a:avLst/>
                        </a:prstGeom>
                        <a:noFill/>
                        <a:ln w="9525">
                          <a:noFill/>
                          <a:miter lim="800000"/>
                          <a:headEnd/>
                          <a:tailEnd/>
                        </a:ln>
                      </wps:spPr>
                      <wps:txbx>
                        <w:txbxContent>
                          <w:p w14:paraId="4A696CA6" w14:textId="77777777" w:rsidR="00A07362" w:rsidRPr="002A11F6" w:rsidRDefault="00A07362" w:rsidP="00D84BD8">
                            <w:pPr>
                              <w:rPr>
                                <w:sz w:val="18"/>
                                <w:szCs w:val="12"/>
                              </w:rPr>
                            </w:pPr>
                            <w:r w:rsidRPr="002A11F6">
                              <w:rPr>
                                <w:sz w:val="18"/>
                                <w:szCs w:val="12"/>
                              </w:rPr>
                              <w:t>Novi hormonski lijek prema odabiru ispitivača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EE1D1" id="_x0000_s1097" type="#_x0000_t202" style="position:absolute;margin-left:51.2pt;margin-top:292.2pt;width:230.1pt;height:20.3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" filled="f" stroked="f">
                <v:textbox>
                  <w:txbxContent>
                    <w:p w14:paraId="4A696CA6" w14:textId="77777777" w:rsidR="00A07362" w:rsidRPr="002A11F6" w:rsidRDefault="00A07362" w:rsidP="00D84BD8">
                      <w:pPr>
                        <w:rPr>
                          <w:sz w:val="18"/>
                          <w:szCs w:val="12"/>
                        </w:rPr>
                      </w:pPr>
                      <w:r w:rsidRPr="002A11F6">
                        <w:rPr>
                          <w:sz w:val="18"/>
                          <w:szCs w:val="12"/>
                        </w:rPr>
                        <w:t>Novi hormonski lijek prema odabiru ispitivača</w:t>
                      </w:r>
                    </w:p>
                  </w:txbxContent>
                </v:textbox>
              </v:shape>
            </w:pict>
          </mc:Fallback>
        </mc:AlternateContent>
      </w:r>
      <w:r w:rsidRPr="002A11F6">
        <w:rPr>
          <w:noProof/>
          <w:lang w:bidi="ar-SA"/>
        </w:rPr>
        <mc:AlternateContent>
          <mc:Choice Requires="wps">
            <w:drawing>
              <wp:anchor distT="45720" distB="45720" distL="114300" distR="114300" simplePos="0" relativeHeight="251706368" behindDoc="0" locked="0" layoutInCell="1" allowOverlap="1" wp14:anchorId="068E8C89" wp14:editId="0D1E8E91">
                <wp:simplePos x="0" y="0"/>
                <wp:positionH relativeFrom="column">
                  <wp:posOffset>650875</wp:posOffset>
                </wp:positionH>
                <wp:positionV relativeFrom="paragraph">
                  <wp:posOffset>3244850</wp:posOffset>
                </wp:positionV>
                <wp:extent cx="2226945" cy="300990"/>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300990"/>
                        </a:xfrm>
                        <a:prstGeom prst="rect">
                          <a:avLst/>
                        </a:prstGeom>
                        <a:noFill/>
                        <a:ln w="9525">
                          <a:noFill/>
                          <a:miter lim="800000"/>
                          <a:headEnd/>
                          <a:tailEnd/>
                        </a:ln>
                      </wps:spPr>
                      <wps:txbx>
                        <w:txbxContent>
                          <w:p w14:paraId="4979F9BD" w14:textId="77777777" w:rsidR="00A07362" w:rsidRPr="002A11F6" w:rsidRDefault="00A07362" w:rsidP="00D84BD8">
                            <w:pPr>
                              <w:rPr>
                                <w:sz w:val="18"/>
                                <w:szCs w:val="12"/>
                              </w:rPr>
                            </w:pPr>
                            <w:r w:rsidRPr="002A11F6">
                              <w:rPr>
                                <w:sz w:val="18"/>
                                <w:szCs w:val="12"/>
                              </w:rPr>
                              <w:t>Broj bolesnika pod rizikom: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E8C89" id="_x0000_s1098" type="#_x0000_t202" style="position:absolute;margin-left:51.25pt;margin-top:255.5pt;width:175.35pt;height:23.7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" filled="f" stroked="f">
                <v:textbox>
                  <w:txbxContent>
                    <w:p w14:paraId="4979F9BD" w14:textId="77777777" w:rsidR="00A07362" w:rsidRPr="002A11F6" w:rsidRDefault="00A07362" w:rsidP="00D84BD8">
                      <w:pPr>
                        <w:rPr>
                          <w:sz w:val="18"/>
                          <w:szCs w:val="12"/>
                        </w:rPr>
                      </w:pPr>
                      <w:r w:rsidRPr="002A11F6">
                        <w:rPr>
                          <w:sz w:val="18"/>
                          <w:szCs w:val="12"/>
                        </w:rPr>
                        <w:t>Broj bolesnika pod rizikom:</w:t>
                      </w:r>
                    </w:p>
                  </w:txbxContent>
                </v:textbox>
              </v:shape>
            </w:pict>
          </mc:Fallback>
        </mc:AlternateContent>
      </w:r>
      <w:r w:rsidRPr="002A11F6">
        <w:rPr>
          <w:noProof/>
          <w:lang w:bidi="ar-SA"/>
        </w:rPr>
        <mc:AlternateContent>
          <mc:Choice Requires="wps">
            <w:drawing>
              <wp:anchor distT="45720" distB="45720" distL="114300" distR="114300" simplePos="0" relativeHeight="251709440" behindDoc="0" locked="0" layoutInCell="1" allowOverlap="1" wp14:anchorId="3E04489C" wp14:editId="1E6240F1">
                <wp:simplePos x="0" y="0"/>
                <wp:positionH relativeFrom="column">
                  <wp:posOffset>2540</wp:posOffset>
                </wp:positionH>
                <wp:positionV relativeFrom="paragraph">
                  <wp:posOffset>182880</wp:posOffset>
                </wp:positionV>
                <wp:extent cx="358775" cy="2299335"/>
                <wp:effectExtent l="0" t="0" r="0" b="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299335"/>
                        </a:xfrm>
                        <a:prstGeom prst="rect">
                          <a:avLst/>
                        </a:prstGeom>
                        <a:noFill/>
                        <a:ln w="9525">
                          <a:noFill/>
                          <a:miter lim="800000"/>
                          <a:headEnd/>
                          <a:tailEnd/>
                        </a:ln>
                      </wps:spPr>
                      <wps:txbx>
                        <w:txbxContent>
                          <w:p w14:paraId="676EB4E7" w14:textId="77777777" w:rsidR="00A07362" w:rsidRPr="002A11F6" w:rsidRDefault="00A07362" w:rsidP="00D84BD8">
                            <w:pPr>
                              <w:rPr>
                                <w:sz w:val="18"/>
                                <w:szCs w:val="12"/>
                              </w:rPr>
                            </w:pPr>
                            <w:r w:rsidRPr="002A11F6">
                              <w:rPr>
                                <w:sz w:val="18"/>
                                <w:szCs w:val="12"/>
                              </w:rPr>
                              <w:t>Vjerojatnost ukupnog preživljenja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4489C" id="_x0000_s1099" type="#_x0000_t202" style="position:absolute;margin-left:.2pt;margin-top:14.4pt;width:28.25pt;height:181.0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" filled="f" stroked="f">
                <v:textbox style="layout-flow:vertical;mso-layout-flow-alt:bottom-to-top">
                  <w:txbxContent>
                    <w:p w14:paraId="676EB4E7" w14:textId="77777777" w:rsidR="00A07362" w:rsidRPr="002A11F6" w:rsidRDefault="00A07362" w:rsidP="00D84BD8">
                      <w:pPr>
                        <w:rPr>
                          <w:sz w:val="18"/>
                          <w:szCs w:val="12"/>
                        </w:rPr>
                      </w:pPr>
                      <w:r w:rsidRPr="002A11F6">
                        <w:rPr>
                          <w:sz w:val="18"/>
                          <w:szCs w:val="12"/>
                        </w:rPr>
                        <w:t>Vjerojatnost ukupnog preživljenja</w:t>
                      </w:r>
                    </w:p>
                  </w:txbxContent>
                </v:textbox>
              </v:shape>
            </w:pict>
          </mc:Fallback>
        </mc:AlternateContent>
      </w:r>
      <w:r w:rsidRPr="002A11F6">
        <w:rPr>
          <w:noProof/>
          <w:lang w:bidi="ar-SA"/>
        </w:rPr>
        <mc:AlternateContent>
          <mc:Choice Requires="wps">
            <w:drawing>
              <wp:anchor distT="45720" distB="45720" distL="114300" distR="114300" simplePos="0" relativeHeight="251705344" behindDoc="0" locked="0" layoutInCell="1" allowOverlap="1" wp14:anchorId="6808A8AD" wp14:editId="2F528E01">
                <wp:simplePos x="0" y="0"/>
                <wp:positionH relativeFrom="column">
                  <wp:posOffset>2018030</wp:posOffset>
                </wp:positionH>
                <wp:positionV relativeFrom="paragraph">
                  <wp:posOffset>2966720</wp:posOffset>
                </wp:positionV>
                <wp:extent cx="2012950" cy="277495"/>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277495"/>
                        </a:xfrm>
                        <a:prstGeom prst="rect">
                          <a:avLst/>
                        </a:prstGeom>
                        <a:noFill/>
                        <a:ln w="9525">
                          <a:noFill/>
                          <a:miter lim="800000"/>
                          <a:headEnd/>
                          <a:tailEnd/>
                        </a:ln>
                      </wps:spPr>
                      <wps:txbx>
                        <w:txbxContent>
                          <w:p w14:paraId="1D1EFBAE" w14:textId="77777777" w:rsidR="00A07362" w:rsidRPr="002A11F6" w:rsidRDefault="00A07362" w:rsidP="00D84BD8">
                            <w:pPr>
                              <w:rPr>
                                <w:sz w:val="18"/>
                                <w:szCs w:val="12"/>
                              </w:rPr>
                            </w:pPr>
                            <w:r w:rsidRPr="002A11F6">
                              <w:rPr>
                                <w:sz w:val="18"/>
                                <w:szCs w:val="12"/>
                              </w:rPr>
                              <w:t>Vrijeme od randomizacije (mjeseci)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8A8AD" id="_x0000_s1100" type="#_x0000_t202" style="position:absolute;margin-left:158.9pt;margin-top:233.6pt;width:158.5pt;height:21.8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" filled="f" stroked="f">
                <v:textbox>
                  <w:txbxContent>
                    <w:p w14:paraId="1D1EFBAE" w14:textId="77777777" w:rsidR="00A07362" w:rsidRPr="002A11F6" w:rsidRDefault="00A07362" w:rsidP="00D84BD8">
                      <w:pPr>
                        <w:rPr>
                          <w:sz w:val="18"/>
                          <w:szCs w:val="12"/>
                        </w:rPr>
                      </w:pPr>
                      <w:r w:rsidRPr="002A11F6">
                        <w:rPr>
                          <w:sz w:val="18"/>
                          <w:szCs w:val="12"/>
                        </w:rPr>
                        <w:t>Vrijeme od randomizacije (mjeseci)</w:t>
                      </w:r>
                    </w:p>
                  </w:txbxContent>
                </v:textbox>
              </v:shape>
            </w:pict>
          </mc:Fallback>
        </mc:AlternateContent>
      </w:r>
      <w:r w:rsidRPr="002A11F6">
        <w:rPr>
          <w:noProof/>
          <w:lang w:bidi="ar-SA"/>
        </w:rPr>
        <mc:AlternateContent>
          <mc:Choice Requires="wps">
            <w:drawing>
              <wp:anchor distT="45720" distB="45720" distL="114300" distR="114300" simplePos="0" relativeHeight="251707392" behindDoc="0" locked="0" layoutInCell="1" allowOverlap="1" wp14:anchorId="28D6152D" wp14:editId="684FF623">
                <wp:simplePos x="0" y="0"/>
                <wp:positionH relativeFrom="column">
                  <wp:posOffset>642620</wp:posOffset>
                </wp:positionH>
                <wp:positionV relativeFrom="paragraph">
                  <wp:posOffset>3421380</wp:posOffset>
                </wp:positionV>
                <wp:extent cx="3380105" cy="259715"/>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259715"/>
                        </a:xfrm>
                        <a:prstGeom prst="rect">
                          <a:avLst/>
                        </a:prstGeom>
                        <a:noFill/>
                        <a:ln w="9525">
                          <a:noFill/>
                          <a:miter lim="800000"/>
                          <a:headEnd/>
                          <a:tailEnd/>
                        </a:ln>
                      </wps:spPr>
                      <wps:txbx>
                        <w:txbxContent>
                          <w:p w14:paraId="48A9FC0E" w14:textId="4567F8FD" w:rsidR="00A07362" w:rsidRPr="002A11F6" w:rsidRDefault="00A07362" w:rsidP="00D84BD8">
                            <w:pPr>
                              <w:rPr>
                                <w:sz w:val="18"/>
                                <w:szCs w:val="12"/>
                              </w:rPr>
                            </w:pPr>
                            <w:r w:rsidRPr="002A11F6">
                              <w:rPr>
                                <w:sz w:val="18"/>
                                <w:szCs w:val="12"/>
                              </w:rPr>
                              <w:t>Olaparib 30 mg dvaput na dan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6152D" id="_x0000_s1101" type="#_x0000_t202" style="position:absolute;margin-left:50.6pt;margin-top:269.4pt;width:266.15pt;height:20.4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" filled="f" stroked="f">
                <v:textbox>
                  <w:txbxContent>
                    <w:p w14:paraId="48A9FC0E" w14:textId="4567F8FD" w:rsidR="00A07362" w:rsidRPr="002A11F6" w:rsidRDefault="00A07362" w:rsidP="00D84BD8">
                      <w:pPr>
                        <w:rPr>
                          <w:sz w:val="18"/>
                          <w:szCs w:val="12"/>
                        </w:rPr>
                      </w:pPr>
                      <w:r w:rsidRPr="002A11F6">
                        <w:rPr>
                          <w:sz w:val="18"/>
                          <w:szCs w:val="12"/>
                        </w:rPr>
                        <w:t>Olaparib 30 mg dvaput na dan</w:t>
                      </w:r>
                    </w:p>
                  </w:txbxContent>
                </v:textbox>
              </v:shape>
            </w:pict>
          </mc:Fallback>
        </mc:AlternateContent>
      </w:r>
      <w:r w:rsidRPr="002A11F6">
        <w:rPr>
          <w:noProof/>
          <w:lang w:bidi="ar-SA"/>
        </w:rPr>
        <mc:AlternateContent>
          <mc:Choice Requires="wps">
            <w:drawing>
              <wp:anchor distT="45720" distB="45720" distL="114300" distR="114300" simplePos="0" relativeHeight="251704320" behindDoc="0" locked="0" layoutInCell="1" allowOverlap="1" wp14:anchorId="1D23F41E" wp14:editId="004D44BC">
                <wp:simplePos x="0" y="0"/>
                <wp:positionH relativeFrom="column">
                  <wp:posOffset>3295650</wp:posOffset>
                </wp:positionH>
                <wp:positionV relativeFrom="paragraph">
                  <wp:posOffset>182880</wp:posOffset>
                </wp:positionV>
                <wp:extent cx="2534285" cy="335280"/>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335280"/>
                        </a:xfrm>
                        <a:prstGeom prst="rect">
                          <a:avLst/>
                        </a:prstGeom>
                        <a:noFill/>
                        <a:ln w="9525">
                          <a:noFill/>
                          <a:miter lim="800000"/>
                          <a:headEnd/>
                          <a:tailEnd/>
                        </a:ln>
                      </wps:spPr>
                      <wps:txbx>
                        <w:txbxContent>
                          <w:p w14:paraId="3C37879E" w14:textId="77777777" w:rsidR="00A07362" w:rsidRPr="002A11F6" w:rsidRDefault="00A07362" w:rsidP="00D84BD8">
                            <w:pPr>
                              <w:rPr>
                                <w:sz w:val="28"/>
                              </w:rPr>
                            </w:pPr>
                            <w:r w:rsidRPr="002A11F6">
                              <w:rPr>
                                <w:sz w:val="18"/>
                                <w:szCs w:val="14"/>
                              </w:rPr>
                              <w:t>Novi hormonski lijek prema odabiru ispitivača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3F41E" id="_x0000_s1102" type="#_x0000_t202" style="position:absolute;margin-left:259.5pt;margin-top:14.4pt;width:199.55pt;height:26.4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" filled="f" stroked="f">
                <v:textbox>
                  <w:txbxContent>
                    <w:p w14:paraId="3C37879E" w14:textId="77777777" w:rsidR="00A07362" w:rsidRPr="002A11F6" w:rsidRDefault="00A07362" w:rsidP="00D84BD8">
                      <w:pPr>
                        <w:rPr>
                          <w:sz w:val="28"/>
                        </w:rPr>
                      </w:pPr>
                      <w:r w:rsidRPr="002A11F6">
                        <w:rPr>
                          <w:sz w:val="18"/>
                          <w:szCs w:val="14"/>
                        </w:rPr>
                        <w:t>Novi hormonski lijek prema odabiru ispitivača</w:t>
                      </w:r>
                    </w:p>
                  </w:txbxContent>
                </v:textbox>
              </v:shape>
            </w:pict>
          </mc:Fallback>
        </mc:AlternateContent>
      </w:r>
      <w:r w:rsidRPr="002A11F6">
        <w:rPr>
          <w:noProof/>
          <w:lang w:bidi="ar-SA"/>
        </w:rPr>
        <mc:AlternateContent>
          <mc:Choice Requires="wps">
            <w:drawing>
              <wp:anchor distT="45720" distB="45720" distL="114300" distR="114300" simplePos="0" relativeHeight="251703296" behindDoc="0" locked="0" layoutInCell="1" allowOverlap="1" wp14:anchorId="7AED7B73" wp14:editId="468F3E13">
                <wp:simplePos x="0" y="0"/>
                <wp:positionH relativeFrom="column">
                  <wp:posOffset>3295650</wp:posOffset>
                </wp:positionH>
                <wp:positionV relativeFrom="paragraph">
                  <wp:posOffset>32385</wp:posOffset>
                </wp:positionV>
                <wp:extent cx="2163445" cy="283845"/>
                <wp:effectExtent l="0" t="0" r="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283845"/>
                        </a:xfrm>
                        <a:prstGeom prst="rect">
                          <a:avLst/>
                        </a:prstGeom>
                        <a:noFill/>
                        <a:ln w="9525">
                          <a:noFill/>
                          <a:miter lim="800000"/>
                          <a:headEnd/>
                          <a:tailEnd/>
                        </a:ln>
                      </wps:spPr>
                      <wps:txbx>
                        <w:txbxContent>
                          <w:p w14:paraId="395A8CC5" w14:textId="77777777" w:rsidR="00A07362" w:rsidRPr="002A11F6" w:rsidRDefault="00A07362" w:rsidP="00D84BD8">
                            <w:pPr>
                              <w:rPr>
                                <w:sz w:val="18"/>
                                <w:szCs w:val="12"/>
                              </w:rPr>
                            </w:pPr>
                            <w:r w:rsidRPr="002A11F6">
                              <w:rPr>
                                <w:sz w:val="18"/>
                                <w:szCs w:val="12"/>
                              </w:rPr>
                              <w:t>Olaparib 300 mg dvaput na dan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D7B73" id="_x0000_s1103" type="#_x0000_t202" style="position:absolute;margin-left:259.5pt;margin-top:2.55pt;width:170.35pt;height:22.3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" filled="f" stroked="f">
                <v:textbox>
                  <w:txbxContent>
                    <w:p w14:paraId="395A8CC5" w14:textId="77777777" w:rsidR="00A07362" w:rsidRPr="002A11F6" w:rsidRDefault="00A07362" w:rsidP="00D84BD8">
                      <w:pPr>
                        <w:rPr>
                          <w:sz w:val="18"/>
                          <w:szCs w:val="12"/>
                        </w:rPr>
                      </w:pPr>
                      <w:r w:rsidRPr="002A11F6">
                        <w:rPr>
                          <w:sz w:val="18"/>
                          <w:szCs w:val="12"/>
                        </w:rPr>
                        <w:t>Olaparib 300 mg dvaput na dan</w:t>
                      </w:r>
                    </w:p>
                  </w:txbxContent>
                </v:textbox>
              </v:shape>
            </w:pict>
          </mc:Fallback>
        </mc:AlternateContent>
      </w:r>
      <w:r w:rsidRPr="002A11F6">
        <w:rPr>
          <w:noProof/>
          <w:color w:val="000000"/>
          <w:szCs w:val="22"/>
          <w:lang w:bidi="ar-SA"/>
        </w:rPr>
        <w:drawing>
          <wp:inline distT="0" distB="0" distL="0" distR="0" wp14:anchorId="1081E1EF" wp14:editId="61C53622">
            <wp:extent cx="5764530" cy="4452620"/>
            <wp:effectExtent l="0" t="0" r="0" b="0"/>
            <wp:docPr id="236" name="Picture 236" descr="Slik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Slika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4530" cy="4452620"/>
                    </a:xfrm>
                    <a:prstGeom prst="rect">
                      <a:avLst/>
                    </a:prstGeom>
                    <a:noFill/>
                    <a:ln>
                      <a:noFill/>
                    </a:ln>
                  </pic:spPr>
                </pic:pic>
              </a:graphicData>
            </a:graphic>
          </wp:inline>
        </w:drawing>
      </w:r>
    </w:p>
    <w:p w14:paraId="7393F348" w14:textId="05DD8E7D" w:rsidR="00F90594" w:rsidRPr="002A11F6" w:rsidRDefault="00F90594" w:rsidP="00E5217D">
      <w:pPr>
        <w:spacing w:line="240" w:lineRule="auto"/>
        <w:contextualSpacing/>
      </w:pPr>
    </w:p>
    <w:p w14:paraId="45BC915F" w14:textId="07FE821C" w:rsidR="00F90594" w:rsidRPr="002A11F6" w:rsidRDefault="000F0583" w:rsidP="00E5217D">
      <w:pPr>
        <w:keepNext/>
        <w:tabs>
          <w:tab w:val="clear" w:pos="567"/>
          <w:tab w:val="left" w:pos="720"/>
        </w:tabs>
        <w:spacing w:line="240" w:lineRule="auto"/>
        <w:contextualSpacing/>
        <w:rPr>
          <w:i/>
          <w:szCs w:val="22"/>
          <w:u w:val="single"/>
          <w:lang w:eastAsia="en-US" w:bidi="ar-SA"/>
        </w:rPr>
      </w:pPr>
      <w:bookmarkStart w:id="32" w:name="_Hlk87887320"/>
      <w:r w:rsidRPr="002A11F6">
        <w:rPr>
          <w:i/>
          <w:szCs w:val="22"/>
          <w:u w:val="single"/>
          <w:lang w:eastAsia="en-US" w:bidi="ar-SA"/>
        </w:rPr>
        <w:t>Prvolinijsko liječenje bolesnika s mCRPC</w:t>
      </w:r>
      <w:r w:rsidRPr="002A11F6">
        <w:rPr>
          <w:i/>
          <w:szCs w:val="22"/>
          <w:u w:val="single"/>
          <w:lang w:eastAsia="en-US" w:bidi="ar-SA"/>
        </w:rPr>
        <w:noBreakHyphen/>
        <w:t>om</w:t>
      </w:r>
      <w:bookmarkEnd w:id="32"/>
    </w:p>
    <w:p w14:paraId="6E21B09E" w14:textId="46B4F276" w:rsidR="00F90594" w:rsidRPr="002A11F6" w:rsidRDefault="000F0583" w:rsidP="00E5217D">
      <w:pPr>
        <w:keepNext/>
        <w:tabs>
          <w:tab w:val="clear" w:pos="567"/>
          <w:tab w:val="left" w:pos="720"/>
        </w:tabs>
        <w:spacing w:line="240" w:lineRule="auto"/>
        <w:contextualSpacing/>
        <w:rPr>
          <w:i/>
          <w:iCs/>
          <w:szCs w:val="22"/>
          <w:lang w:eastAsia="en-US" w:bidi="ar-SA"/>
        </w:rPr>
      </w:pPr>
      <w:r w:rsidRPr="002A11F6">
        <w:rPr>
          <w:i/>
          <w:iCs/>
          <w:szCs w:val="22"/>
          <w:lang w:eastAsia="en-US" w:bidi="ar-SA"/>
        </w:rPr>
        <w:t xml:space="preserve">Ispitivanje </w:t>
      </w:r>
      <w:r w:rsidR="00F90594" w:rsidRPr="002A11F6">
        <w:rPr>
          <w:i/>
          <w:iCs/>
          <w:szCs w:val="22"/>
          <w:lang w:eastAsia="en-US" w:bidi="ar-SA"/>
        </w:rPr>
        <w:t>PROpel</w:t>
      </w:r>
    </w:p>
    <w:p w14:paraId="7A639ACE" w14:textId="77777777" w:rsidR="000F0583" w:rsidRPr="002A11F6" w:rsidRDefault="000F0583" w:rsidP="00E5217D">
      <w:pPr>
        <w:keepNext/>
        <w:tabs>
          <w:tab w:val="clear" w:pos="567"/>
          <w:tab w:val="left" w:pos="720"/>
        </w:tabs>
        <w:spacing w:line="240" w:lineRule="auto"/>
        <w:contextualSpacing/>
        <w:rPr>
          <w:szCs w:val="22"/>
          <w:lang w:eastAsia="en-US" w:bidi="ar-SA"/>
        </w:rPr>
      </w:pPr>
    </w:p>
    <w:p w14:paraId="1D8185B3" w14:textId="6BCD1B64" w:rsidR="00F90594" w:rsidRPr="002A11F6" w:rsidRDefault="000F0583" w:rsidP="00A3717C">
      <w:pPr>
        <w:tabs>
          <w:tab w:val="clear" w:pos="567"/>
          <w:tab w:val="left" w:pos="720"/>
        </w:tabs>
        <w:spacing w:line="240" w:lineRule="auto"/>
        <w:contextualSpacing/>
        <w:rPr>
          <w:szCs w:val="22"/>
          <w:lang w:eastAsia="en-US" w:bidi="ar-SA"/>
        </w:rPr>
      </w:pPr>
      <w:r w:rsidRPr="002A11F6">
        <w:rPr>
          <w:szCs w:val="22"/>
          <w:lang w:eastAsia="en-US" w:bidi="ar-SA"/>
        </w:rPr>
        <w:t>Sigurnost i djelotvornost</w:t>
      </w:r>
      <w:r w:rsidR="00F90594" w:rsidRPr="002A11F6">
        <w:rPr>
          <w:szCs w:val="22"/>
          <w:lang w:eastAsia="en-US" w:bidi="ar-SA"/>
        </w:rPr>
        <w:t xml:space="preserve"> olaparib</w:t>
      </w:r>
      <w:r w:rsidRPr="002A11F6">
        <w:rPr>
          <w:szCs w:val="22"/>
          <w:lang w:eastAsia="en-US" w:bidi="ar-SA"/>
        </w:rPr>
        <w:t>a</w:t>
      </w:r>
      <w:r w:rsidR="007A39AE" w:rsidRPr="002A11F6">
        <w:rPr>
          <w:szCs w:val="22"/>
          <w:lang w:eastAsia="en-US" w:bidi="ar-SA"/>
        </w:rPr>
        <w:t xml:space="preserve"> kod muškaraca s metastatskim rakom prostate rezistentnim na kastraciju</w:t>
      </w:r>
      <w:r w:rsidR="00F90594" w:rsidRPr="002A11F6">
        <w:rPr>
          <w:szCs w:val="22"/>
          <w:lang w:eastAsia="en-US" w:bidi="ar-SA"/>
        </w:rPr>
        <w:t xml:space="preserve"> (mCRPC) </w:t>
      </w:r>
      <w:r w:rsidR="007A39AE" w:rsidRPr="002A11F6">
        <w:rPr>
          <w:szCs w:val="22"/>
          <w:lang w:eastAsia="en-US" w:bidi="ar-SA"/>
        </w:rPr>
        <w:t>ispitivale su se u randomiziranom, dvostruko slijepom, placebom kontroliranom, multicentričnom ispitivanju faze </w:t>
      </w:r>
      <w:r w:rsidR="00F90594" w:rsidRPr="002A11F6">
        <w:rPr>
          <w:szCs w:val="22"/>
          <w:lang w:eastAsia="en-US" w:bidi="ar-SA"/>
        </w:rPr>
        <w:t xml:space="preserve">III </w:t>
      </w:r>
      <w:r w:rsidR="007A39AE" w:rsidRPr="002A11F6">
        <w:rPr>
          <w:szCs w:val="22"/>
          <w:lang w:eastAsia="en-US" w:bidi="ar-SA"/>
        </w:rPr>
        <w:t xml:space="preserve">u kojem se ocjenjivala djelotvornost lijeka </w:t>
      </w:r>
      <w:r w:rsidR="00F90594" w:rsidRPr="002A11F6">
        <w:rPr>
          <w:szCs w:val="22"/>
          <w:lang w:eastAsia="en-US" w:bidi="ar-SA"/>
        </w:rPr>
        <w:t>Lynparza (300</w:t>
      </w:r>
      <w:r w:rsidR="007A39AE" w:rsidRPr="002A11F6">
        <w:rPr>
          <w:szCs w:val="22"/>
          <w:lang w:eastAsia="en-US" w:bidi="ar-SA"/>
        </w:rPr>
        <w:t> </w:t>
      </w:r>
      <w:r w:rsidR="00F90594" w:rsidRPr="002A11F6">
        <w:rPr>
          <w:szCs w:val="22"/>
          <w:lang w:eastAsia="en-US" w:bidi="ar-SA"/>
        </w:rPr>
        <w:t>mg [2</w:t>
      </w:r>
      <w:r w:rsidR="007A39AE" w:rsidRPr="002A11F6">
        <w:rPr>
          <w:szCs w:val="22"/>
          <w:lang w:eastAsia="en-US" w:bidi="ar-SA"/>
        </w:rPr>
        <w:t xml:space="preserve"> tablete od </w:t>
      </w:r>
      <w:r w:rsidR="00F90594" w:rsidRPr="002A11F6">
        <w:rPr>
          <w:szCs w:val="22"/>
          <w:lang w:eastAsia="en-US" w:bidi="ar-SA"/>
        </w:rPr>
        <w:t>150</w:t>
      </w:r>
      <w:r w:rsidR="007A39AE" w:rsidRPr="002A11F6">
        <w:rPr>
          <w:szCs w:val="22"/>
          <w:lang w:eastAsia="en-US" w:bidi="ar-SA"/>
        </w:rPr>
        <w:t> </w:t>
      </w:r>
      <w:r w:rsidR="00F90594" w:rsidRPr="002A11F6">
        <w:rPr>
          <w:szCs w:val="22"/>
          <w:lang w:eastAsia="en-US" w:bidi="ar-SA"/>
        </w:rPr>
        <w:t xml:space="preserve">mg] </w:t>
      </w:r>
      <w:r w:rsidR="007A39AE" w:rsidRPr="002A11F6">
        <w:rPr>
          <w:szCs w:val="22"/>
          <w:lang w:eastAsia="en-US" w:bidi="ar-SA"/>
        </w:rPr>
        <w:t>dvaput na dan</w:t>
      </w:r>
      <w:r w:rsidR="00F90594" w:rsidRPr="002A11F6">
        <w:rPr>
          <w:szCs w:val="22"/>
          <w:lang w:eastAsia="en-US" w:bidi="ar-SA"/>
        </w:rPr>
        <w:t xml:space="preserve">) </w:t>
      </w:r>
      <w:r w:rsidR="007A39AE" w:rsidRPr="002A11F6">
        <w:rPr>
          <w:szCs w:val="22"/>
          <w:lang w:eastAsia="en-US" w:bidi="ar-SA"/>
        </w:rPr>
        <w:t xml:space="preserve">u kombinaciji s </w:t>
      </w:r>
      <w:r w:rsidR="00F90594" w:rsidRPr="002A11F6">
        <w:rPr>
          <w:szCs w:val="22"/>
          <w:lang w:eastAsia="en-US" w:bidi="ar-SA"/>
        </w:rPr>
        <w:t>abirateron</w:t>
      </w:r>
      <w:r w:rsidR="007A39AE" w:rsidRPr="002A11F6">
        <w:rPr>
          <w:szCs w:val="22"/>
          <w:lang w:eastAsia="en-US" w:bidi="ar-SA"/>
        </w:rPr>
        <w:t>om</w:t>
      </w:r>
      <w:r w:rsidR="00F90594" w:rsidRPr="002A11F6">
        <w:rPr>
          <w:szCs w:val="22"/>
          <w:lang w:eastAsia="en-US" w:bidi="ar-SA"/>
        </w:rPr>
        <w:t xml:space="preserve"> (1000</w:t>
      </w:r>
      <w:r w:rsidR="007A39AE" w:rsidRPr="002A11F6">
        <w:rPr>
          <w:szCs w:val="22"/>
          <w:lang w:eastAsia="en-US" w:bidi="ar-SA"/>
        </w:rPr>
        <w:t> </w:t>
      </w:r>
      <w:r w:rsidR="00F90594" w:rsidRPr="002A11F6">
        <w:rPr>
          <w:szCs w:val="22"/>
          <w:lang w:eastAsia="en-US" w:bidi="ar-SA"/>
        </w:rPr>
        <w:t>mg [2</w:t>
      </w:r>
      <w:r w:rsidR="007A39AE" w:rsidRPr="002A11F6">
        <w:rPr>
          <w:szCs w:val="22"/>
          <w:lang w:eastAsia="en-US" w:bidi="ar-SA"/>
        </w:rPr>
        <w:t> tablete od</w:t>
      </w:r>
      <w:r w:rsidR="00F90594" w:rsidRPr="002A11F6">
        <w:rPr>
          <w:szCs w:val="22"/>
          <w:lang w:eastAsia="en-US" w:bidi="ar-SA"/>
        </w:rPr>
        <w:t xml:space="preserve"> 500</w:t>
      </w:r>
      <w:r w:rsidR="007A39AE" w:rsidRPr="002A11F6">
        <w:rPr>
          <w:szCs w:val="22"/>
          <w:lang w:eastAsia="en-US" w:bidi="ar-SA"/>
        </w:rPr>
        <w:t> </w:t>
      </w:r>
      <w:r w:rsidR="00F90594" w:rsidRPr="002A11F6">
        <w:rPr>
          <w:szCs w:val="22"/>
          <w:lang w:eastAsia="en-US" w:bidi="ar-SA"/>
        </w:rPr>
        <w:t xml:space="preserve">mg] </w:t>
      </w:r>
      <w:r w:rsidR="007A39AE" w:rsidRPr="002A11F6">
        <w:rPr>
          <w:szCs w:val="22"/>
          <w:lang w:eastAsia="en-US" w:bidi="ar-SA"/>
        </w:rPr>
        <w:t>jedanput na dan</w:t>
      </w:r>
      <w:r w:rsidR="00F90594" w:rsidRPr="002A11F6">
        <w:rPr>
          <w:szCs w:val="22"/>
          <w:lang w:eastAsia="en-US" w:bidi="ar-SA"/>
        </w:rPr>
        <w:t xml:space="preserve">) </w:t>
      </w:r>
      <w:r w:rsidR="007A39AE" w:rsidRPr="002A11F6">
        <w:rPr>
          <w:szCs w:val="22"/>
          <w:lang w:eastAsia="en-US" w:bidi="ar-SA"/>
        </w:rPr>
        <w:t xml:space="preserve">u odnosu na </w:t>
      </w:r>
      <w:r w:rsidR="00F90594" w:rsidRPr="002A11F6">
        <w:rPr>
          <w:szCs w:val="22"/>
          <w:lang w:eastAsia="en-US" w:bidi="ar-SA"/>
        </w:rPr>
        <w:t>placebo plus abirateron</w:t>
      </w:r>
      <w:r w:rsidR="007A39AE" w:rsidRPr="002A11F6">
        <w:rPr>
          <w:szCs w:val="22"/>
          <w:lang w:eastAsia="en-US" w:bidi="ar-SA"/>
        </w:rPr>
        <w:t xml:space="preserve"> </w:t>
      </w:r>
      <w:r w:rsidR="00640B43" w:rsidRPr="002A11F6">
        <w:rPr>
          <w:szCs w:val="22"/>
          <w:lang w:eastAsia="en-US" w:bidi="ar-SA"/>
        </w:rPr>
        <w:t>kao usporednu terapiju</w:t>
      </w:r>
      <w:r w:rsidR="00F90594" w:rsidRPr="002A11F6">
        <w:rPr>
          <w:szCs w:val="22"/>
          <w:lang w:eastAsia="en-US" w:bidi="ar-SA"/>
        </w:rPr>
        <w:t xml:space="preserve">. </w:t>
      </w:r>
      <w:r w:rsidR="00052BCF" w:rsidRPr="002A11F6">
        <w:rPr>
          <w:szCs w:val="22"/>
          <w:lang w:eastAsia="en-US" w:bidi="ar-SA"/>
        </w:rPr>
        <w:t>U obje su skupine b</w:t>
      </w:r>
      <w:r w:rsidR="00640B43" w:rsidRPr="002A11F6">
        <w:rPr>
          <w:szCs w:val="22"/>
          <w:lang w:eastAsia="en-US" w:bidi="ar-SA"/>
        </w:rPr>
        <w:t xml:space="preserve">olesnici </w:t>
      </w:r>
      <w:r w:rsidR="007A39AE" w:rsidRPr="002A11F6">
        <w:rPr>
          <w:szCs w:val="22"/>
          <w:lang w:eastAsia="en-US" w:bidi="ar-SA"/>
        </w:rPr>
        <w:t xml:space="preserve">primali i prednizon ili prednizolon u dozi od </w:t>
      </w:r>
      <w:r w:rsidR="00F90594" w:rsidRPr="002A11F6">
        <w:rPr>
          <w:szCs w:val="22"/>
          <w:lang w:eastAsia="en-US" w:bidi="ar-SA"/>
        </w:rPr>
        <w:t>5</w:t>
      </w:r>
      <w:r w:rsidR="007A39AE" w:rsidRPr="002A11F6">
        <w:rPr>
          <w:szCs w:val="22"/>
          <w:lang w:eastAsia="en-US" w:bidi="ar-SA"/>
        </w:rPr>
        <w:t> </w:t>
      </w:r>
      <w:r w:rsidR="00F90594" w:rsidRPr="002A11F6">
        <w:rPr>
          <w:szCs w:val="22"/>
          <w:lang w:eastAsia="en-US" w:bidi="ar-SA"/>
        </w:rPr>
        <w:t>mg</w:t>
      </w:r>
      <w:r w:rsidR="007A39AE" w:rsidRPr="002A11F6">
        <w:rPr>
          <w:szCs w:val="22"/>
          <w:lang w:eastAsia="en-US" w:bidi="ar-SA"/>
        </w:rPr>
        <w:t xml:space="preserve"> dvaput na dan</w:t>
      </w:r>
      <w:r w:rsidR="00F90594" w:rsidRPr="002A11F6">
        <w:rPr>
          <w:szCs w:val="22"/>
          <w:lang w:eastAsia="en-US" w:bidi="ar-SA"/>
        </w:rPr>
        <w:t xml:space="preserve">. </w:t>
      </w:r>
    </w:p>
    <w:p w14:paraId="0CF2F7E0" w14:textId="77777777" w:rsidR="00F90594" w:rsidRPr="002A11F6" w:rsidRDefault="00F90594" w:rsidP="00A3717C">
      <w:pPr>
        <w:tabs>
          <w:tab w:val="clear" w:pos="567"/>
          <w:tab w:val="left" w:pos="720"/>
        </w:tabs>
        <w:spacing w:line="240" w:lineRule="auto"/>
        <w:contextualSpacing/>
        <w:rPr>
          <w:szCs w:val="22"/>
          <w:lang w:eastAsia="en-US" w:bidi="ar-SA"/>
        </w:rPr>
      </w:pPr>
    </w:p>
    <w:p w14:paraId="601C09AA" w14:textId="6AEFA1FB" w:rsidR="00F90594" w:rsidRPr="002A11F6" w:rsidRDefault="00CD334B" w:rsidP="00A3717C">
      <w:pPr>
        <w:tabs>
          <w:tab w:val="clear" w:pos="567"/>
          <w:tab w:val="left" w:pos="720"/>
        </w:tabs>
        <w:spacing w:line="240" w:lineRule="auto"/>
        <w:contextualSpacing/>
        <w:rPr>
          <w:szCs w:val="22"/>
          <w:lang w:eastAsia="en-US" w:bidi="ar-SA"/>
        </w:rPr>
      </w:pPr>
      <w:r w:rsidRPr="002A11F6">
        <w:rPr>
          <w:szCs w:val="22"/>
          <w:lang w:eastAsia="en-US" w:bidi="ar-SA"/>
        </w:rPr>
        <w:t>U ispitivanj</w:t>
      </w:r>
      <w:r w:rsidR="00052BCF" w:rsidRPr="002A11F6">
        <w:rPr>
          <w:szCs w:val="22"/>
          <w:lang w:eastAsia="en-US" w:bidi="ar-SA"/>
        </w:rPr>
        <w:t>e je bilo</w:t>
      </w:r>
      <w:r w:rsidRPr="002A11F6">
        <w:rPr>
          <w:szCs w:val="22"/>
          <w:lang w:eastAsia="en-US" w:bidi="ar-SA"/>
        </w:rPr>
        <w:t xml:space="preserve"> randomizirano </w:t>
      </w:r>
      <w:r w:rsidR="00F90594" w:rsidRPr="002A11F6">
        <w:rPr>
          <w:szCs w:val="22"/>
          <w:lang w:eastAsia="en-US" w:bidi="ar-SA"/>
        </w:rPr>
        <w:t>796</w:t>
      </w:r>
      <w:r w:rsidR="006B50FD" w:rsidRPr="002A11F6">
        <w:rPr>
          <w:szCs w:val="22"/>
          <w:lang w:eastAsia="en-US" w:bidi="ar-SA"/>
        </w:rPr>
        <w:t> bolesnika</w:t>
      </w:r>
      <w:r w:rsidR="00F90594" w:rsidRPr="002A11F6">
        <w:rPr>
          <w:szCs w:val="22"/>
          <w:lang w:eastAsia="en-US" w:bidi="ar-SA"/>
        </w:rPr>
        <w:t xml:space="preserve"> (</w:t>
      </w:r>
      <w:r w:rsidR="006B50FD" w:rsidRPr="002A11F6">
        <w:rPr>
          <w:szCs w:val="22"/>
          <w:lang w:eastAsia="en-US" w:bidi="ar-SA"/>
        </w:rPr>
        <w:t xml:space="preserve">u omjeru </w:t>
      </w:r>
      <w:r w:rsidR="00F90594" w:rsidRPr="002A11F6">
        <w:rPr>
          <w:szCs w:val="22"/>
          <w:lang w:eastAsia="en-US" w:bidi="ar-SA"/>
        </w:rPr>
        <w:t>1:1; 399</w:t>
      </w:r>
      <w:r w:rsidR="006B50FD" w:rsidRPr="002A11F6">
        <w:rPr>
          <w:szCs w:val="22"/>
          <w:lang w:eastAsia="en-US" w:bidi="ar-SA"/>
        </w:rPr>
        <w:t> </w:t>
      </w:r>
      <w:r w:rsidRPr="002A11F6">
        <w:t>z</w:t>
      </w:r>
      <w:r w:rsidR="008459DD" w:rsidRPr="002A11F6">
        <w:t>a</w:t>
      </w:r>
      <w:r w:rsidR="00052BCF" w:rsidRPr="002A11F6">
        <w:t xml:space="preserve"> primanje</w:t>
      </w:r>
      <w:r w:rsidR="008459DD" w:rsidRPr="002A11F6">
        <w:t xml:space="preserve"> </w:t>
      </w:r>
      <w:r w:rsidR="00F90594" w:rsidRPr="002A11F6">
        <w:t>olaparib</w:t>
      </w:r>
      <w:r w:rsidR="00052BCF" w:rsidRPr="002A11F6">
        <w:t>a</w:t>
      </w:r>
      <w:r w:rsidR="00F90594" w:rsidRPr="002A11F6">
        <w:rPr>
          <w:szCs w:val="22"/>
          <w:lang w:eastAsia="en-US" w:bidi="ar-SA"/>
        </w:rPr>
        <w:t>/abirateron</w:t>
      </w:r>
      <w:r w:rsidR="00052BCF" w:rsidRPr="002A11F6">
        <w:rPr>
          <w:szCs w:val="22"/>
          <w:lang w:eastAsia="en-US" w:bidi="ar-SA"/>
        </w:rPr>
        <w:t>a</w:t>
      </w:r>
      <w:r w:rsidR="00F90594" w:rsidRPr="002A11F6">
        <w:rPr>
          <w:szCs w:val="22"/>
          <w:lang w:eastAsia="en-US" w:bidi="ar-SA"/>
        </w:rPr>
        <w:t>:</w:t>
      </w:r>
      <w:r w:rsidR="008459DD" w:rsidRPr="002A11F6">
        <w:rPr>
          <w:szCs w:val="22"/>
          <w:lang w:eastAsia="en-US" w:bidi="ar-SA"/>
        </w:rPr>
        <w:t xml:space="preserve"> </w:t>
      </w:r>
      <w:r w:rsidR="00F90594" w:rsidRPr="002A11F6">
        <w:rPr>
          <w:szCs w:val="22"/>
          <w:lang w:eastAsia="en-US" w:bidi="ar-SA"/>
        </w:rPr>
        <w:t>397</w:t>
      </w:r>
      <w:r w:rsidR="006B50FD" w:rsidRPr="002A11F6">
        <w:rPr>
          <w:szCs w:val="22"/>
          <w:lang w:eastAsia="en-US" w:bidi="ar-SA"/>
        </w:rPr>
        <w:t> </w:t>
      </w:r>
      <w:r w:rsidR="008459DD" w:rsidRPr="002A11F6">
        <w:rPr>
          <w:szCs w:val="22"/>
          <w:lang w:eastAsia="en-US" w:bidi="ar-SA"/>
        </w:rPr>
        <w:t xml:space="preserve">za </w:t>
      </w:r>
      <w:r w:rsidR="00052BCF" w:rsidRPr="002A11F6">
        <w:rPr>
          <w:szCs w:val="22"/>
          <w:lang w:eastAsia="en-US" w:bidi="ar-SA"/>
        </w:rPr>
        <w:t xml:space="preserve">primanje </w:t>
      </w:r>
      <w:r w:rsidR="00F90594" w:rsidRPr="002A11F6">
        <w:rPr>
          <w:szCs w:val="22"/>
          <w:lang w:eastAsia="en-US" w:bidi="ar-SA"/>
        </w:rPr>
        <w:t>placeb</w:t>
      </w:r>
      <w:r w:rsidR="00052BCF" w:rsidRPr="002A11F6">
        <w:rPr>
          <w:szCs w:val="22"/>
          <w:lang w:eastAsia="en-US" w:bidi="ar-SA"/>
        </w:rPr>
        <w:t>a</w:t>
      </w:r>
      <w:r w:rsidR="00F90594" w:rsidRPr="002A11F6">
        <w:rPr>
          <w:szCs w:val="22"/>
          <w:lang w:eastAsia="en-US" w:bidi="ar-SA"/>
        </w:rPr>
        <w:t>/abirateron</w:t>
      </w:r>
      <w:r w:rsidR="00052BCF" w:rsidRPr="002A11F6">
        <w:rPr>
          <w:szCs w:val="22"/>
          <w:lang w:eastAsia="en-US" w:bidi="ar-SA"/>
        </w:rPr>
        <w:t>a</w:t>
      </w:r>
      <w:r w:rsidR="00F90594" w:rsidRPr="002A11F6">
        <w:rPr>
          <w:szCs w:val="22"/>
          <w:lang w:eastAsia="en-US" w:bidi="ar-SA"/>
        </w:rPr>
        <w:t xml:space="preserve">) </w:t>
      </w:r>
      <w:r w:rsidR="00855A3B" w:rsidRPr="002A11F6">
        <w:rPr>
          <w:szCs w:val="22"/>
          <w:lang w:eastAsia="en-US" w:bidi="ar-SA"/>
        </w:rPr>
        <w:t>koji su imali dokaze histološki potvrđenog adenokarcinoma prostate i metastatski status koji se definirao kao najmanje jedna dokumentirana metastatska lezija utvrđena oslikavanjem kostiju ili CT/MR</w:t>
      </w:r>
      <w:r w:rsidR="008459DD" w:rsidRPr="002A11F6">
        <w:rPr>
          <w:szCs w:val="22"/>
          <w:lang w:eastAsia="en-US" w:bidi="ar-SA"/>
        </w:rPr>
        <w:t> </w:t>
      </w:r>
      <w:r w:rsidR="00855A3B" w:rsidRPr="002A11F6">
        <w:rPr>
          <w:szCs w:val="22"/>
          <w:lang w:eastAsia="en-US" w:bidi="ar-SA"/>
        </w:rPr>
        <w:t xml:space="preserve">oslikavanjem, a koji prethodno nisu primali kemoterapiju ili novi hormonski lijek za </w:t>
      </w:r>
      <w:r w:rsidR="00E9305C" w:rsidRPr="002A11F6">
        <w:rPr>
          <w:szCs w:val="22"/>
          <w:lang w:eastAsia="en-US" w:bidi="ar-SA"/>
        </w:rPr>
        <w:t xml:space="preserve">liječenje </w:t>
      </w:r>
      <w:r w:rsidR="00855A3B" w:rsidRPr="002A11F6">
        <w:rPr>
          <w:szCs w:val="22"/>
          <w:lang w:eastAsia="en-US" w:bidi="ar-SA"/>
        </w:rPr>
        <w:t>mCRPC</w:t>
      </w:r>
      <w:r w:rsidR="00E9305C" w:rsidRPr="002A11F6">
        <w:rPr>
          <w:szCs w:val="22"/>
          <w:lang w:eastAsia="en-US" w:bidi="ar-SA"/>
        </w:rPr>
        <w:noBreakHyphen/>
        <w:t>a</w:t>
      </w:r>
      <w:r w:rsidR="00F90594" w:rsidRPr="002A11F6">
        <w:rPr>
          <w:szCs w:val="22"/>
          <w:lang w:eastAsia="en-US" w:bidi="ar-SA"/>
        </w:rPr>
        <w:t xml:space="preserve">. </w:t>
      </w:r>
      <w:r w:rsidR="00855A3B" w:rsidRPr="002A11F6">
        <w:rPr>
          <w:szCs w:val="22"/>
          <w:lang w:eastAsia="en-US" w:bidi="ar-SA"/>
        </w:rPr>
        <w:t xml:space="preserve">Prije progresije do </w:t>
      </w:r>
      <w:r w:rsidR="00F90594" w:rsidRPr="002A11F6">
        <w:rPr>
          <w:szCs w:val="22"/>
          <w:lang w:eastAsia="en-US" w:bidi="ar-SA"/>
        </w:rPr>
        <w:t>mCRPC</w:t>
      </w:r>
      <w:r w:rsidR="00855A3B" w:rsidRPr="002A11F6">
        <w:rPr>
          <w:szCs w:val="22"/>
          <w:lang w:eastAsia="en-US" w:bidi="ar-SA"/>
        </w:rPr>
        <w:noBreakHyphen/>
        <w:t>a bilo je dopušteno liječenje novim hormonskim lijekovima</w:t>
      </w:r>
      <w:r w:rsidR="00F90594" w:rsidRPr="002A11F6">
        <w:rPr>
          <w:szCs w:val="22"/>
          <w:lang w:eastAsia="en-US" w:bidi="ar-SA"/>
        </w:rPr>
        <w:t xml:space="preserve"> (</w:t>
      </w:r>
      <w:r w:rsidR="00855A3B" w:rsidRPr="002A11F6">
        <w:rPr>
          <w:szCs w:val="22"/>
          <w:lang w:eastAsia="en-US" w:bidi="ar-SA"/>
        </w:rPr>
        <w:t xml:space="preserve">osim </w:t>
      </w:r>
      <w:r w:rsidR="00F90594" w:rsidRPr="002A11F6">
        <w:rPr>
          <w:szCs w:val="22"/>
          <w:lang w:eastAsia="en-US" w:bidi="ar-SA"/>
        </w:rPr>
        <w:t>abirateron</w:t>
      </w:r>
      <w:r w:rsidR="00855A3B" w:rsidRPr="002A11F6">
        <w:rPr>
          <w:szCs w:val="22"/>
          <w:lang w:eastAsia="en-US" w:bidi="ar-SA"/>
        </w:rPr>
        <w:t>om</w:t>
      </w:r>
      <w:r w:rsidR="00F90594" w:rsidRPr="002A11F6">
        <w:rPr>
          <w:szCs w:val="22"/>
          <w:lang w:eastAsia="en-US" w:bidi="ar-SA"/>
        </w:rPr>
        <w:t>)</w:t>
      </w:r>
      <w:r w:rsidR="00C0227F" w:rsidRPr="002A11F6">
        <w:rPr>
          <w:szCs w:val="22"/>
          <w:lang w:eastAsia="en-US" w:bidi="ar-SA"/>
        </w:rPr>
        <w:t>, pod uvjetom da nije došlo do</w:t>
      </w:r>
      <w:r w:rsidR="00855A3B" w:rsidRPr="002A11F6">
        <w:rPr>
          <w:szCs w:val="22"/>
          <w:lang w:eastAsia="en-US" w:bidi="ar-SA"/>
        </w:rPr>
        <w:t xml:space="preserve"> progresije </w:t>
      </w:r>
      <w:r w:rsidR="00F90594" w:rsidRPr="002A11F6">
        <w:rPr>
          <w:szCs w:val="22"/>
          <w:lang w:eastAsia="en-US" w:bidi="ar-SA"/>
        </w:rPr>
        <w:t>PSA (</w:t>
      </w:r>
      <w:r w:rsidR="00CF0C62" w:rsidRPr="002A11F6">
        <w:rPr>
          <w:szCs w:val="22"/>
          <w:lang w:eastAsia="en-US" w:bidi="ar-SA"/>
        </w:rPr>
        <w:t>k</w:t>
      </w:r>
      <w:r w:rsidR="00F90594" w:rsidRPr="002A11F6">
        <w:rPr>
          <w:szCs w:val="22"/>
          <w:lang w:eastAsia="en-US" w:bidi="ar-SA"/>
        </w:rPr>
        <w:t>lini</w:t>
      </w:r>
      <w:r w:rsidR="00CF0C62" w:rsidRPr="002A11F6">
        <w:rPr>
          <w:szCs w:val="22"/>
          <w:lang w:eastAsia="en-US" w:bidi="ar-SA"/>
        </w:rPr>
        <w:t>čke ili radiološke</w:t>
      </w:r>
      <w:r w:rsidR="00F90594" w:rsidRPr="002A11F6">
        <w:rPr>
          <w:szCs w:val="22"/>
          <w:lang w:eastAsia="en-US" w:bidi="ar-SA"/>
        </w:rPr>
        <w:t>)</w:t>
      </w:r>
      <w:r w:rsidR="00CF0C62" w:rsidRPr="002A11F6">
        <w:rPr>
          <w:szCs w:val="22"/>
          <w:lang w:eastAsia="en-US" w:bidi="ar-SA"/>
        </w:rPr>
        <w:t xml:space="preserve"> tijekom liječenja</w:t>
      </w:r>
      <w:r w:rsidR="00C0227F" w:rsidRPr="002A11F6">
        <w:rPr>
          <w:szCs w:val="22"/>
          <w:lang w:eastAsia="en-US" w:bidi="ar-SA"/>
        </w:rPr>
        <w:t xml:space="preserve"> i </w:t>
      </w:r>
      <w:r w:rsidR="00CF0C62" w:rsidRPr="002A11F6">
        <w:rPr>
          <w:szCs w:val="22"/>
          <w:lang w:eastAsia="en-US" w:bidi="ar-SA"/>
        </w:rPr>
        <w:t xml:space="preserve">da je </w:t>
      </w:r>
      <w:r w:rsidR="00C0227F" w:rsidRPr="002A11F6">
        <w:rPr>
          <w:szCs w:val="22"/>
          <w:lang w:eastAsia="en-US" w:bidi="ar-SA"/>
        </w:rPr>
        <w:t>terapija</w:t>
      </w:r>
      <w:r w:rsidR="00CF0C62" w:rsidRPr="002A11F6">
        <w:rPr>
          <w:szCs w:val="22"/>
          <w:lang w:eastAsia="en-US" w:bidi="ar-SA"/>
        </w:rPr>
        <w:t xml:space="preserve"> prekinut</w:t>
      </w:r>
      <w:r w:rsidR="00C0227F" w:rsidRPr="002A11F6">
        <w:rPr>
          <w:szCs w:val="22"/>
          <w:lang w:eastAsia="en-US" w:bidi="ar-SA"/>
        </w:rPr>
        <w:t>a</w:t>
      </w:r>
      <w:r w:rsidR="00CF0C62" w:rsidRPr="002A11F6">
        <w:rPr>
          <w:szCs w:val="22"/>
          <w:lang w:eastAsia="en-US" w:bidi="ar-SA"/>
        </w:rPr>
        <w:t xml:space="preserve"> najmanje</w:t>
      </w:r>
      <w:r w:rsidR="00F90594" w:rsidRPr="002A11F6">
        <w:rPr>
          <w:szCs w:val="22"/>
          <w:lang w:eastAsia="en-US" w:bidi="ar-SA"/>
        </w:rPr>
        <w:t xml:space="preserve"> 12</w:t>
      </w:r>
      <w:r w:rsidR="00CF0C62" w:rsidRPr="002A11F6">
        <w:rPr>
          <w:szCs w:val="22"/>
          <w:lang w:eastAsia="en-US" w:bidi="ar-SA"/>
        </w:rPr>
        <w:t> mjeseci prije randomizacije</w:t>
      </w:r>
      <w:r w:rsidR="00F90594" w:rsidRPr="002A11F6">
        <w:rPr>
          <w:szCs w:val="22"/>
          <w:lang w:eastAsia="en-US" w:bidi="ar-SA"/>
        </w:rPr>
        <w:t xml:space="preserve">. </w:t>
      </w:r>
      <w:r w:rsidR="00CF0C62" w:rsidRPr="002A11F6">
        <w:rPr>
          <w:szCs w:val="22"/>
          <w:lang w:eastAsia="en-US" w:bidi="ar-SA"/>
        </w:rPr>
        <w:t>Bilo je dopušteno i liječenje antiandrogenim lijekovima prve generacije</w:t>
      </w:r>
      <w:r w:rsidR="00F90594" w:rsidRPr="002A11F6">
        <w:rPr>
          <w:szCs w:val="22"/>
          <w:lang w:eastAsia="en-US" w:bidi="ar-SA"/>
        </w:rPr>
        <w:t xml:space="preserve"> (</w:t>
      </w:r>
      <w:r w:rsidR="00CF0C62" w:rsidRPr="002A11F6">
        <w:rPr>
          <w:szCs w:val="22"/>
          <w:lang w:eastAsia="en-US" w:bidi="ar-SA"/>
        </w:rPr>
        <w:t>npr.</w:t>
      </w:r>
      <w:r w:rsidR="00F90594" w:rsidRPr="002A11F6">
        <w:rPr>
          <w:szCs w:val="22"/>
          <w:lang w:eastAsia="en-US" w:bidi="ar-SA"/>
        </w:rPr>
        <w:t xml:space="preserve"> bi</w:t>
      </w:r>
      <w:r w:rsidR="00CF0C62" w:rsidRPr="002A11F6">
        <w:rPr>
          <w:szCs w:val="22"/>
          <w:lang w:eastAsia="en-US" w:bidi="ar-SA"/>
        </w:rPr>
        <w:t>k</w:t>
      </w:r>
      <w:r w:rsidR="00F90594" w:rsidRPr="002A11F6">
        <w:rPr>
          <w:szCs w:val="22"/>
          <w:lang w:eastAsia="en-US" w:bidi="ar-SA"/>
        </w:rPr>
        <w:t>alutamid</w:t>
      </w:r>
      <w:r w:rsidR="00CF0C62" w:rsidRPr="002A11F6">
        <w:rPr>
          <w:szCs w:val="22"/>
          <w:lang w:eastAsia="en-US" w:bidi="ar-SA"/>
        </w:rPr>
        <w:t>om</w:t>
      </w:r>
      <w:r w:rsidR="00F90594" w:rsidRPr="002A11F6">
        <w:rPr>
          <w:szCs w:val="22"/>
          <w:lang w:eastAsia="en-US" w:bidi="ar-SA"/>
        </w:rPr>
        <w:t>, nilutamid</w:t>
      </w:r>
      <w:r w:rsidR="00CF0C62" w:rsidRPr="002A11F6">
        <w:rPr>
          <w:szCs w:val="22"/>
          <w:lang w:eastAsia="en-US" w:bidi="ar-SA"/>
        </w:rPr>
        <w:t>om</w:t>
      </w:r>
      <w:r w:rsidR="00F90594" w:rsidRPr="002A11F6">
        <w:rPr>
          <w:szCs w:val="22"/>
          <w:lang w:eastAsia="en-US" w:bidi="ar-SA"/>
        </w:rPr>
        <w:t>, flutamid</w:t>
      </w:r>
      <w:r w:rsidR="00CF0C62" w:rsidRPr="002A11F6">
        <w:rPr>
          <w:szCs w:val="22"/>
          <w:lang w:eastAsia="en-US" w:bidi="ar-SA"/>
        </w:rPr>
        <w:t>om</w:t>
      </w:r>
      <w:r w:rsidR="00F90594" w:rsidRPr="002A11F6">
        <w:rPr>
          <w:szCs w:val="22"/>
          <w:lang w:eastAsia="en-US" w:bidi="ar-SA"/>
        </w:rPr>
        <w:t>),</w:t>
      </w:r>
      <w:r w:rsidR="00CF0C62" w:rsidRPr="002A11F6">
        <w:rPr>
          <w:szCs w:val="22"/>
          <w:lang w:eastAsia="en-US" w:bidi="ar-SA"/>
        </w:rPr>
        <w:t xml:space="preserve"> pod uvjetom da </w:t>
      </w:r>
      <w:r w:rsidR="001C1BF7" w:rsidRPr="002A11F6">
        <w:rPr>
          <w:szCs w:val="22"/>
          <w:lang w:eastAsia="en-US" w:bidi="ar-SA"/>
        </w:rPr>
        <w:t>su bolesnici prošli</w:t>
      </w:r>
      <w:r w:rsidR="00CF0C62" w:rsidRPr="002A11F6">
        <w:rPr>
          <w:szCs w:val="22"/>
          <w:lang w:eastAsia="en-US" w:bidi="ar-SA"/>
        </w:rPr>
        <w:t xml:space="preserve"> razdoblje ispiranja</w:t>
      </w:r>
      <w:r w:rsidR="00F90594" w:rsidRPr="002A11F6">
        <w:rPr>
          <w:szCs w:val="22"/>
          <w:lang w:eastAsia="en-US" w:bidi="ar-SA"/>
        </w:rPr>
        <w:t xml:space="preserve"> </w:t>
      </w:r>
      <w:r w:rsidR="00CF0C62" w:rsidRPr="002A11F6">
        <w:rPr>
          <w:szCs w:val="22"/>
          <w:lang w:eastAsia="en-US" w:bidi="ar-SA"/>
        </w:rPr>
        <w:t>od</w:t>
      </w:r>
      <w:r w:rsidR="00F90594" w:rsidRPr="002A11F6">
        <w:rPr>
          <w:szCs w:val="22"/>
          <w:lang w:eastAsia="en-US" w:bidi="ar-SA"/>
        </w:rPr>
        <w:t xml:space="preserve"> 4</w:t>
      </w:r>
      <w:r w:rsidR="00CF0C62" w:rsidRPr="002A11F6">
        <w:rPr>
          <w:szCs w:val="22"/>
          <w:lang w:eastAsia="en-US" w:bidi="ar-SA"/>
        </w:rPr>
        <w:t> tjedna</w:t>
      </w:r>
      <w:r w:rsidR="00F90594" w:rsidRPr="002A11F6">
        <w:rPr>
          <w:szCs w:val="22"/>
          <w:lang w:eastAsia="en-US" w:bidi="ar-SA"/>
        </w:rPr>
        <w:t xml:space="preserve">. </w:t>
      </w:r>
      <w:r w:rsidR="001C1BF7" w:rsidRPr="002A11F6">
        <w:rPr>
          <w:szCs w:val="22"/>
          <w:lang w:eastAsia="en-US" w:bidi="ar-SA"/>
        </w:rPr>
        <w:t>Bolesnici su mogli primati</w:t>
      </w:r>
      <w:r w:rsidR="00CF0C62" w:rsidRPr="002A11F6">
        <w:rPr>
          <w:szCs w:val="22"/>
          <w:lang w:eastAsia="en-US" w:bidi="ar-SA"/>
        </w:rPr>
        <w:t xml:space="preserve"> docetaksel </w:t>
      </w:r>
      <w:r w:rsidR="001C1BF7" w:rsidRPr="002A11F6">
        <w:rPr>
          <w:szCs w:val="22"/>
          <w:lang w:eastAsia="en-US" w:bidi="ar-SA"/>
        </w:rPr>
        <w:t>u sklopu</w:t>
      </w:r>
      <w:r w:rsidR="00CF0C62" w:rsidRPr="002A11F6">
        <w:rPr>
          <w:szCs w:val="22"/>
          <w:lang w:eastAsia="en-US" w:bidi="ar-SA"/>
        </w:rPr>
        <w:t xml:space="preserve"> neoadjuvantnog/adjuvantnog liječenja lokaliziranog raka prostate i</w:t>
      </w:r>
      <w:r w:rsidR="0036406A" w:rsidRPr="002A11F6">
        <w:rPr>
          <w:szCs w:val="22"/>
          <w:lang w:eastAsia="en-US" w:bidi="ar-SA"/>
        </w:rPr>
        <w:t xml:space="preserve"> za liječenje</w:t>
      </w:r>
      <w:r w:rsidR="00CF0C62" w:rsidRPr="002A11F6">
        <w:rPr>
          <w:szCs w:val="22"/>
          <w:lang w:eastAsia="en-US" w:bidi="ar-SA"/>
        </w:rPr>
        <w:t xml:space="preserve"> metastatskog hormonski osjetljivog raka prost</w:t>
      </w:r>
      <w:r w:rsidR="00F90594" w:rsidRPr="002A11F6">
        <w:rPr>
          <w:szCs w:val="22"/>
          <w:lang w:eastAsia="en-US" w:bidi="ar-SA"/>
        </w:rPr>
        <w:t>at</w:t>
      </w:r>
      <w:r w:rsidR="00CF0C62" w:rsidRPr="002A11F6">
        <w:rPr>
          <w:szCs w:val="22"/>
          <w:lang w:eastAsia="en-US" w:bidi="ar-SA"/>
        </w:rPr>
        <w:t>e</w:t>
      </w:r>
      <w:r w:rsidR="00F90594" w:rsidRPr="002A11F6">
        <w:rPr>
          <w:szCs w:val="22"/>
          <w:lang w:eastAsia="en-US" w:bidi="ar-SA"/>
        </w:rPr>
        <w:t xml:space="preserve"> </w:t>
      </w:r>
      <w:r w:rsidR="00CF0C62" w:rsidRPr="002A11F6">
        <w:rPr>
          <w:szCs w:val="22"/>
          <w:lang w:eastAsia="en-US" w:bidi="ar-SA"/>
        </w:rPr>
        <w:t xml:space="preserve">(engl. </w:t>
      </w:r>
      <w:r w:rsidR="00F90594" w:rsidRPr="002A11F6">
        <w:rPr>
          <w:i/>
          <w:iCs/>
          <w:szCs w:val="22"/>
          <w:lang w:eastAsia="en-US" w:bidi="ar-SA"/>
        </w:rPr>
        <w:t>metastatic hormone</w:t>
      </w:r>
      <w:r w:rsidR="00CF0C62" w:rsidRPr="002A11F6">
        <w:rPr>
          <w:i/>
          <w:iCs/>
          <w:szCs w:val="22"/>
          <w:lang w:eastAsia="en-US" w:bidi="ar-SA"/>
        </w:rPr>
        <w:noBreakHyphen/>
      </w:r>
      <w:r w:rsidR="00F90594" w:rsidRPr="002A11F6">
        <w:rPr>
          <w:i/>
          <w:iCs/>
          <w:szCs w:val="22"/>
          <w:lang w:eastAsia="en-US" w:bidi="ar-SA"/>
        </w:rPr>
        <w:t>sensitive prostate cancer</w:t>
      </w:r>
      <w:r w:rsidR="00CF0C62" w:rsidRPr="002A11F6">
        <w:rPr>
          <w:szCs w:val="22"/>
          <w:lang w:eastAsia="en-US" w:bidi="ar-SA"/>
        </w:rPr>
        <w:t xml:space="preserve">, </w:t>
      </w:r>
      <w:r w:rsidR="00F90594" w:rsidRPr="002A11F6">
        <w:rPr>
          <w:szCs w:val="22"/>
          <w:lang w:eastAsia="en-US" w:bidi="ar-SA"/>
        </w:rPr>
        <w:t>mHSPC),</w:t>
      </w:r>
      <w:r w:rsidR="00CF0C62" w:rsidRPr="002A11F6">
        <w:rPr>
          <w:szCs w:val="22"/>
          <w:lang w:eastAsia="en-US" w:bidi="ar-SA"/>
        </w:rPr>
        <w:t xml:space="preserve"> pod uvjetom da se tijekom ili neposredno nakon te terapije</w:t>
      </w:r>
      <w:r w:rsidR="00ED0FC9" w:rsidRPr="002A11F6">
        <w:rPr>
          <w:szCs w:val="22"/>
          <w:lang w:eastAsia="en-US" w:bidi="ar-SA"/>
        </w:rPr>
        <w:t xml:space="preserve"> nisu javili nikakvi znakovi progresije bolesti</w:t>
      </w:r>
      <w:r w:rsidR="00F90594" w:rsidRPr="002A11F6">
        <w:rPr>
          <w:szCs w:val="22"/>
          <w:lang w:eastAsia="en-US" w:bidi="ar-SA"/>
        </w:rPr>
        <w:t xml:space="preserve">. </w:t>
      </w:r>
      <w:r w:rsidR="00CF0C62" w:rsidRPr="002A11F6">
        <w:rPr>
          <w:lang w:eastAsia="en-US" w:bidi="ar-SA"/>
        </w:rPr>
        <w:t>Svi su bolesnici prim</w:t>
      </w:r>
      <w:r w:rsidR="00D54E54" w:rsidRPr="002A11F6">
        <w:rPr>
          <w:lang w:eastAsia="en-US" w:bidi="ar-SA"/>
        </w:rPr>
        <w:t>a</w:t>
      </w:r>
      <w:r w:rsidR="00CF0C62" w:rsidRPr="002A11F6">
        <w:rPr>
          <w:lang w:eastAsia="en-US" w:bidi="ar-SA"/>
        </w:rPr>
        <w:t xml:space="preserve">li analog </w:t>
      </w:r>
      <w:r w:rsidR="00F90594" w:rsidRPr="002A11F6">
        <w:rPr>
          <w:lang w:eastAsia="en-US" w:bidi="ar-SA"/>
        </w:rPr>
        <w:t>GnRH</w:t>
      </w:r>
      <w:r w:rsidR="00CF0C62" w:rsidRPr="002A11F6">
        <w:rPr>
          <w:lang w:eastAsia="en-US" w:bidi="ar-SA"/>
        </w:rPr>
        <w:noBreakHyphen/>
        <w:t xml:space="preserve">a ili su </w:t>
      </w:r>
      <w:r w:rsidR="00757886" w:rsidRPr="002A11F6">
        <w:rPr>
          <w:lang w:eastAsia="en-US" w:bidi="ar-SA"/>
        </w:rPr>
        <w:t xml:space="preserve">prethodno </w:t>
      </w:r>
      <w:r w:rsidR="00FA47CA" w:rsidRPr="002A11F6">
        <w:rPr>
          <w:lang w:eastAsia="en-US" w:bidi="ar-SA"/>
        </w:rPr>
        <w:t xml:space="preserve">bili </w:t>
      </w:r>
      <w:r w:rsidR="00CF0C62" w:rsidRPr="002A11F6">
        <w:rPr>
          <w:lang w:eastAsia="en-US" w:bidi="ar-SA"/>
        </w:rPr>
        <w:t xml:space="preserve">podvrgnuti </w:t>
      </w:r>
      <w:r w:rsidR="006A7738" w:rsidRPr="002A11F6">
        <w:rPr>
          <w:lang w:eastAsia="en-US" w:bidi="ar-SA"/>
        </w:rPr>
        <w:t>obostranoj</w:t>
      </w:r>
      <w:r w:rsidR="00CF0C62" w:rsidRPr="002A11F6">
        <w:rPr>
          <w:lang w:eastAsia="en-US" w:bidi="ar-SA"/>
        </w:rPr>
        <w:t xml:space="preserve"> orhidektomiji</w:t>
      </w:r>
      <w:r w:rsidR="00F90594" w:rsidRPr="002A11F6">
        <w:rPr>
          <w:lang w:eastAsia="en-US" w:bidi="ar-SA"/>
        </w:rPr>
        <w:t xml:space="preserve">. </w:t>
      </w:r>
      <w:r w:rsidR="0044141E" w:rsidRPr="002A11F6">
        <w:rPr>
          <w:szCs w:val="22"/>
          <w:lang w:eastAsia="en-US" w:bidi="ar-SA"/>
        </w:rPr>
        <w:t>Bolesnici su bili stratificirani prema</w:t>
      </w:r>
      <w:r w:rsidR="00F90594" w:rsidRPr="002A11F6">
        <w:rPr>
          <w:szCs w:val="22"/>
          <w:lang w:eastAsia="en-US" w:bidi="ar-SA"/>
        </w:rPr>
        <w:t xml:space="preserve"> </w:t>
      </w:r>
      <w:r w:rsidR="0044141E" w:rsidRPr="002A11F6">
        <w:rPr>
          <w:szCs w:val="22"/>
          <w:lang w:eastAsia="en-US" w:bidi="ar-SA"/>
        </w:rPr>
        <w:t>metastazama</w:t>
      </w:r>
      <w:r w:rsidR="00F90594" w:rsidRPr="002A11F6">
        <w:rPr>
          <w:szCs w:val="22"/>
          <w:lang w:eastAsia="en-US" w:bidi="ar-SA"/>
        </w:rPr>
        <w:t xml:space="preserve"> (</w:t>
      </w:r>
      <w:r w:rsidR="0044141E" w:rsidRPr="002A11F6">
        <w:rPr>
          <w:szCs w:val="22"/>
          <w:lang w:eastAsia="en-US" w:bidi="ar-SA"/>
        </w:rPr>
        <w:t xml:space="preserve">samo </w:t>
      </w:r>
      <w:r w:rsidR="00800597" w:rsidRPr="002A11F6">
        <w:rPr>
          <w:szCs w:val="22"/>
          <w:lang w:eastAsia="en-US" w:bidi="ar-SA"/>
        </w:rPr>
        <w:t>koštane</w:t>
      </w:r>
      <w:r w:rsidR="0044141E" w:rsidRPr="002A11F6">
        <w:rPr>
          <w:szCs w:val="22"/>
          <w:lang w:eastAsia="en-US" w:bidi="ar-SA"/>
        </w:rPr>
        <w:t>, visceralne ili drug</w:t>
      </w:r>
      <w:r w:rsidR="00D54E54" w:rsidRPr="002A11F6">
        <w:rPr>
          <w:szCs w:val="22"/>
          <w:lang w:eastAsia="en-US" w:bidi="ar-SA"/>
        </w:rPr>
        <w:t>e</w:t>
      </w:r>
      <w:r w:rsidR="00F90594" w:rsidRPr="002A11F6">
        <w:rPr>
          <w:szCs w:val="22"/>
          <w:lang w:eastAsia="en-US" w:bidi="ar-SA"/>
        </w:rPr>
        <w:t xml:space="preserve">) </w:t>
      </w:r>
      <w:r w:rsidR="0044141E" w:rsidRPr="002A11F6">
        <w:rPr>
          <w:szCs w:val="22"/>
          <w:lang w:eastAsia="en-US" w:bidi="ar-SA"/>
        </w:rPr>
        <w:t xml:space="preserve">i </w:t>
      </w:r>
      <w:r w:rsidR="00800597" w:rsidRPr="002A11F6">
        <w:rPr>
          <w:szCs w:val="22"/>
          <w:lang w:eastAsia="en-US" w:bidi="ar-SA"/>
        </w:rPr>
        <w:t>primjeni</w:t>
      </w:r>
      <w:r w:rsidR="0044141E" w:rsidRPr="002A11F6">
        <w:rPr>
          <w:szCs w:val="22"/>
          <w:lang w:eastAsia="en-US" w:bidi="ar-SA"/>
        </w:rPr>
        <w:t xml:space="preserve"> docetaksel</w:t>
      </w:r>
      <w:r w:rsidR="00800597" w:rsidRPr="002A11F6">
        <w:rPr>
          <w:szCs w:val="22"/>
          <w:lang w:eastAsia="en-US" w:bidi="ar-SA"/>
        </w:rPr>
        <w:t>a</w:t>
      </w:r>
      <w:r w:rsidR="0044141E" w:rsidRPr="002A11F6">
        <w:rPr>
          <w:szCs w:val="22"/>
          <w:lang w:eastAsia="en-US" w:bidi="ar-SA"/>
        </w:rPr>
        <w:t xml:space="preserve"> </w:t>
      </w:r>
      <w:r w:rsidR="00800597" w:rsidRPr="002A11F6">
        <w:rPr>
          <w:szCs w:val="22"/>
          <w:lang w:eastAsia="en-US" w:bidi="ar-SA"/>
        </w:rPr>
        <w:t>za liječenje</w:t>
      </w:r>
      <w:r w:rsidR="0044141E" w:rsidRPr="002A11F6">
        <w:rPr>
          <w:szCs w:val="22"/>
          <w:lang w:eastAsia="en-US" w:bidi="ar-SA"/>
        </w:rPr>
        <w:t xml:space="preserve"> </w:t>
      </w:r>
      <w:r w:rsidR="00F90594" w:rsidRPr="002A11F6">
        <w:rPr>
          <w:szCs w:val="22"/>
          <w:lang w:eastAsia="en-US" w:bidi="ar-SA"/>
        </w:rPr>
        <w:t>mHSPC</w:t>
      </w:r>
      <w:r w:rsidR="0044141E" w:rsidRPr="002A11F6">
        <w:rPr>
          <w:szCs w:val="22"/>
          <w:lang w:eastAsia="en-US" w:bidi="ar-SA"/>
        </w:rPr>
        <w:noBreakHyphen/>
        <w:t>a</w:t>
      </w:r>
      <w:r w:rsidR="00F90594" w:rsidRPr="002A11F6">
        <w:rPr>
          <w:szCs w:val="22"/>
          <w:lang w:eastAsia="en-US" w:bidi="ar-SA"/>
        </w:rPr>
        <w:t xml:space="preserve"> (</w:t>
      </w:r>
      <w:r w:rsidR="0044141E" w:rsidRPr="002A11F6">
        <w:rPr>
          <w:szCs w:val="22"/>
          <w:lang w:eastAsia="en-US" w:bidi="ar-SA"/>
        </w:rPr>
        <w:t>da ili ne</w:t>
      </w:r>
      <w:r w:rsidR="00F90594" w:rsidRPr="002A11F6">
        <w:rPr>
          <w:szCs w:val="22"/>
          <w:lang w:eastAsia="en-US" w:bidi="ar-SA"/>
        </w:rPr>
        <w:t>).</w:t>
      </w:r>
      <w:r w:rsidR="0044141E" w:rsidRPr="002A11F6">
        <w:rPr>
          <w:szCs w:val="22"/>
          <w:lang w:eastAsia="en-US" w:bidi="ar-SA"/>
        </w:rPr>
        <w:t xml:space="preserve"> Liječenje se nastavilo do radiološke progresije</w:t>
      </w:r>
      <w:r w:rsidR="0044141E" w:rsidRPr="002A11F6">
        <w:rPr>
          <w:lang w:eastAsia="en-US" w:bidi="ar-SA"/>
        </w:rPr>
        <w:t xml:space="preserve"> osnovne bolesti ili pojave neprihvatljive toksičnosti</w:t>
      </w:r>
      <w:r w:rsidR="00F90594" w:rsidRPr="002A11F6">
        <w:rPr>
          <w:kern w:val="24"/>
          <w:lang w:eastAsia="en-US" w:bidi="ar-SA"/>
        </w:rPr>
        <w:t xml:space="preserve">. </w:t>
      </w:r>
    </w:p>
    <w:p w14:paraId="2EABAEED" w14:textId="77777777" w:rsidR="00F90594" w:rsidRPr="002A11F6" w:rsidRDefault="00F90594" w:rsidP="00A3717C">
      <w:pPr>
        <w:tabs>
          <w:tab w:val="clear" w:pos="567"/>
          <w:tab w:val="left" w:pos="720"/>
        </w:tabs>
        <w:spacing w:line="240" w:lineRule="auto"/>
        <w:contextualSpacing/>
        <w:rPr>
          <w:szCs w:val="22"/>
          <w:lang w:eastAsia="en-US" w:bidi="ar-SA"/>
        </w:rPr>
      </w:pPr>
    </w:p>
    <w:p w14:paraId="0B6290B8" w14:textId="02955ABF" w:rsidR="00F90594" w:rsidRPr="002A11F6" w:rsidRDefault="00800597" w:rsidP="00A3717C">
      <w:pPr>
        <w:autoSpaceDE w:val="0"/>
        <w:autoSpaceDN w:val="0"/>
        <w:adjustRightInd w:val="0"/>
        <w:spacing w:line="240" w:lineRule="auto"/>
        <w:contextualSpacing/>
        <w:rPr>
          <w:kern w:val="24"/>
          <w:lang w:eastAsia="en-US" w:bidi="ar-SA"/>
        </w:rPr>
      </w:pPr>
      <w:r w:rsidRPr="002A11F6">
        <w:rPr>
          <w:kern w:val="24"/>
          <w:lang w:eastAsia="en-US" w:bidi="ar-SA"/>
        </w:rPr>
        <w:t>Demografske i početne značajke bile su dobro ujednačene između dviju liječenih skupina</w:t>
      </w:r>
      <w:r w:rsidR="00F90594" w:rsidRPr="002A11F6">
        <w:rPr>
          <w:kern w:val="24"/>
          <w:lang w:eastAsia="en-US" w:bidi="ar-SA"/>
        </w:rPr>
        <w:t xml:space="preserve">. </w:t>
      </w:r>
      <w:r w:rsidR="00A30B54" w:rsidRPr="002A11F6">
        <w:rPr>
          <w:kern w:val="24"/>
          <w:lang w:eastAsia="en-US" w:bidi="ar-SA"/>
        </w:rPr>
        <w:t>Sveukupno je</w:t>
      </w:r>
      <w:r w:rsidRPr="002A11F6">
        <w:rPr>
          <w:kern w:val="24"/>
          <w:lang w:eastAsia="en-US" w:bidi="ar-SA"/>
        </w:rPr>
        <w:t xml:space="preserve"> medijan dobi bolesnika iznosio </w:t>
      </w:r>
      <w:r w:rsidR="00F90594" w:rsidRPr="002A11F6">
        <w:rPr>
          <w:kern w:val="24"/>
          <w:lang w:eastAsia="en-US" w:bidi="ar-SA"/>
        </w:rPr>
        <w:t>69</w:t>
      </w:r>
      <w:r w:rsidRPr="002A11F6">
        <w:rPr>
          <w:kern w:val="24"/>
          <w:lang w:eastAsia="en-US" w:bidi="ar-SA"/>
        </w:rPr>
        <w:t> godina</w:t>
      </w:r>
      <w:r w:rsidR="00F90594" w:rsidRPr="002A11F6">
        <w:rPr>
          <w:kern w:val="24"/>
          <w:lang w:eastAsia="en-US" w:bidi="ar-SA"/>
        </w:rPr>
        <w:t>, a</w:t>
      </w:r>
      <w:r w:rsidRPr="002A11F6">
        <w:rPr>
          <w:kern w:val="24"/>
          <w:lang w:eastAsia="en-US" w:bidi="ar-SA"/>
        </w:rPr>
        <w:t xml:space="preserve"> većina je bolesnika</w:t>
      </w:r>
      <w:r w:rsidR="00D54E54" w:rsidRPr="002A11F6">
        <w:rPr>
          <w:kern w:val="24"/>
          <w:lang w:eastAsia="en-US" w:bidi="ar-SA"/>
        </w:rPr>
        <w:t> </w:t>
      </w:r>
      <w:r w:rsidR="00F90594" w:rsidRPr="002A11F6">
        <w:rPr>
          <w:kern w:val="24"/>
          <w:lang w:eastAsia="en-US" w:bidi="ar-SA"/>
        </w:rPr>
        <w:t>(71%)</w:t>
      </w:r>
      <w:r w:rsidRPr="002A11F6">
        <w:rPr>
          <w:kern w:val="24"/>
          <w:lang w:eastAsia="en-US" w:bidi="ar-SA"/>
        </w:rPr>
        <w:t xml:space="preserve"> </w:t>
      </w:r>
      <w:r w:rsidR="00D54E54" w:rsidRPr="002A11F6">
        <w:rPr>
          <w:kern w:val="24"/>
          <w:lang w:eastAsia="en-US" w:bidi="ar-SA"/>
        </w:rPr>
        <w:t xml:space="preserve">imala </w:t>
      </w:r>
      <w:r w:rsidR="00F90594" w:rsidRPr="002A11F6">
        <w:rPr>
          <w:kern w:val="24"/>
          <w:lang w:eastAsia="en-US" w:bidi="ar-SA"/>
        </w:rPr>
        <w:t>≥</w:t>
      </w:r>
      <w:r w:rsidRPr="002A11F6">
        <w:rPr>
          <w:kern w:val="24"/>
          <w:lang w:eastAsia="en-US" w:bidi="ar-SA"/>
        </w:rPr>
        <w:t> </w:t>
      </w:r>
      <w:r w:rsidR="00F90594" w:rsidRPr="002A11F6">
        <w:rPr>
          <w:kern w:val="24"/>
          <w:lang w:eastAsia="en-US" w:bidi="ar-SA"/>
        </w:rPr>
        <w:t>65</w:t>
      </w:r>
      <w:r w:rsidRPr="002A11F6">
        <w:rPr>
          <w:kern w:val="24"/>
          <w:lang w:eastAsia="en-US" w:bidi="ar-SA"/>
        </w:rPr>
        <w:t> godina</w:t>
      </w:r>
      <w:r w:rsidR="00F90594" w:rsidRPr="002A11F6">
        <w:rPr>
          <w:kern w:val="24"/>
          <w:lang w:eastAsia="en-US" w:bidi="ar-SA"/>
        </w:rPr>
        <w:t xml:space="preserve">. </w:t>
      </w:r>
      <w:r w:rsidR="00341FDE" w:rsidRPr="002A11F6">
        <w:rPr>
          <w:kern w:val="24"/>
          <w:lang w:eastAsia="en-US" w:bidi="ar-SA"/>
        </w:rPr>
        <w:t xml:space="preserve">Sto osamdeset </w:t>
      </w:r>
      <w:r w:rsidR="00D54E54" w:rsidRPr="002A11F6">
        <w:rPr>
          <w:kern w:val="24"/>
          <w:lang w:eastAsia="en-US" w:bidi="ar-SA"/>
        </w:rPr>
        <w:t xml:space="preserve">i </w:t>
      </w:r>
      <w:r w:rsidR="00341FDE" w:rsidRPr="002A11F6">
        <w:rPr>
          <w:kern w:val="24"/>
          <w:lang w:eastAsia="en-US" w:bidi="ar-SA"/>
        </w:rPr>
        <w:t>devet</w:t>
      </w:r>
      <w:r w:rsidR="00D54E54" w:rsidRPr="002A11F6">
        <w:rPr>
          <w:kern w:val="24"/>
          <w:lang w:eastAsia="en-US" w:bidi="ar-SA"/>
        </w:rPr>
        <w:t> </w:t>
      </w:r>
      <w:r w:rsidR="00341FDE" w:rsidRPr="002A11F6">
        <w:rPr>
          <w:kern w:val="24"/>
          <w:lang w:eastAsia="en-US" w:bidi="ar-SA"/>
        </w:rPr>
        <w:t>(189)</w:t>
      </w:r>
      <w:r w:rsidR="00D54E54" w:rsidRPr="002A11F6">
        <w:rPr>
          <w:kern w:val="24"/>
          <w:lang w:eastAsia="en-US" w:bidi="ar-SA"/>
        </w:rPr>
        <w:t> </w:t>
      </w:r>
      <w:r w:rsidR="00341FDE" w:rsidRPr="002A11F6">
        <w:rPr>
          <w:kern w:val="24"/>
          <w:lang w:eastAsia="en-US" w:bidi="ar-SA"/>
        </w:rPr>
        <w:t>bolesnika</w:t>
      </w:r>
      <w:r w:rsidR="00D54E54" w:rsidRPr="002A11F6">
        <w:rPr>
          <w:kern w:val="24"/>
          <w:lang w:eastAsia="en-US" w:bidi="ar-SA"/>
        </w:rPr>
        <w:t> </w:t>
      </w:r>
      <w:r w:rsidR="00F90594" w:rsidRPr="002A11F6">
        <w:rPr>
          <w:kern w:val="24"/>
          <w:lang w:eastAsia="en-US" w:bidi="ar-SA"/>
        </w:rPr>
        <w:t xml:space="preserve">(24%) </w:t>
      </w:r>
      <w:r w:rsidR="00341FDE" w:rsidRPr="002A11F6">
        <w:rPr>
          <w:kern w:val="24"/>
          <w:lang w:eastAsia="en-US" w:bidi="ar-SA"/>
        </w:rPr>
        <w:t xml:space="preserve">prethodno je primalo docetaksel za liječenje </w:t>
      </w:r>
      <w:r w:rsidR="00F90594" w:rsidRPr="002A11F6">
        <w:rPr>
          <w:kern w:val="24"/>
          <w:lang w:eastAsia="en-US" w:bidi="ar-SA"/>
        </w:rPr>
        <w:t>mHSPC</w:t>
      </w:r>
      <w:r w:rsidR="00341FDE" w:rsidRPr="002A11F6">
        <w:rPr>
          <w:kern w:val="24"/>
          <w:lang w:eastAsia="en-US" w:bidi="ar-SA"/>
        </w:rPr>
        <w:noBreakHyphen/>
        <w:t>a</w:t>
      </w:r>
      <w:r w:rsidR="00F90594" w:rsidRPr="002A11F6">
        <w:rPr>
          <w:kern w:val="24"/>
          <w:lang w:eastAsia="en-US" w:bidi="ar-SA"/>
        </w:rPr>
        <w:t xml:space="preserve">. </w:t>
      </w:r>
      <w:r w:rsidR="00341FDE" w:rsidRPr="002A11F6">
        <w:rPr>
          <w:kern w:val="24"/>
          <w:lang w:eastAsia="en-US" w:bidi="ar-SA"/>
        </w:rPr>
        <w:t>Sveukupno su</w:t>
      </w:r>
      <w:r w:rsidR="00F90594" w:rsidRPr="002A11F6">
        <w:rPr>
          <w:kern w:val="24"/>
          <w:lang w:eastAsia="en-US" w:bidi="ar-SA"/>
        </w:rPr>
        <w:t xml:space="preserve"> 434</w:t>
      </w:r>
      <w:r w:rsidR="00FF4860" w:rsidRPr="002A11F6">
        <w:rPr>
          <w:kern w:val="24"/>
          <w:lang w:eastAsia="en-US" w:bidi="ar-SA"/>
        </w:rPr>
        <w:t> </w:t>
      </w:r>
      <w:r w:rsidR="00F90594" w:rsidRPr="002A11F6">
        <w:rPr>
          <w:kern w:val="24"/>
          <w:lang w:eastAsia="en-US" w:bidi="ar-SA"/>
        </w:rPr>
        <w:t>(55%)</w:t>
      </w:r>
      <w:r w:rsidR="00D54E54" w:rsidRPr="002A11F6">
        <w:rPr>
          <w:kern w:val="24"/>
          <w:lang w:eastAsia="en-US" w:bidi="ar-SA"/>
        </w:rPr>
        <w:t> </w:t>
      </w:r>
      <w:r w:rsidR="00341FDE" w:rsidRPr="002A11F6">
        <w:rPr>
          <w:kern w:val="24"/>
          <w:lang w:eastAsia="en-US" w:bidi="ar-SA"/>
        </w:rPr>
        <w:t xml:space="preserve">bolesnika imala koštane metastaze </w:t>
      </w:r>
      <w:r w:rsidR="00F90594" w:rsidRPr="002A11F6">
        <w:rPr>
          <w:kern w:val="24"/>
          <w:lang w:eastAsia="en-US" w:bidi="ar-SA"/>
        </w:rPr>
        <w:t>(</w:t>
      </w:r>
      <w:r w:rsidR="000B2CDA" w:rsidRPr="002A11F6">
        <w:rPr>
          <w:kern w:val="24"/>
          <w:lang w:eastAsia="en-US" w:bidi="ar-SA"/>
        </w:rPr>
        <w:t>metastaze na kostima i ni na jednom drugom udaljenom mjestu</w:t>
      </w:r>
      <w:r w:rsidR="00F90594" w:rsidRPr="002A11F6">
        <w:rPr>
          <w:kern w:val="24"/>
          <w:lang w:eastAsia="en-US" w:bidi="ar-SA"/>
        </w:rPr>
        <w:t>), 105</w:t>
      </w:r>
      <w:r w:rsidR="00FF4860" w:rsidRPr="002A11F6">
        <w:rPr>
          <w:kern w:val="24"/>
          <w:lang w:eastAsia="en-US" w:bidi="ar-SA"/>
        </w:rPr>
        <w:t> </w:t>
      </w:r>
      <w:r w:rsidR="00F90594" w:rsidRPr="002A11F6">
        <w:rPr>
          <w:kern w:val="24"/>
          <w:lang w:eastAsia="en-US" w:bidi="ar-SA"/>
        </w:rPr>
        <w:t>(13%)</w:t>
      </w:r>
      <w:r w:rsidR="00D54E54" w:rsidRPr="002A11F6">
        <w:rPr>
          <w:kern w:val="24"/>
          <w:lang w:eastAsia="en-US" w:bidi="ar-SA"/>
        </w:rPr>
        <w:t> </w:t>
      </w:r>
      <w:r w:rsidR="00ED0754" w:rsidRPr="002A11F6">
        <w:rPr>
          <w:kern w:val="24"/>
          <w:lang w:eastAsia="en-US" w:bidi="ar-SA"/>
        </w:rPr>
        <w:t xml:space="preserve">njih </w:t>
      </w:r>
      <w:r w:rsidR="000B2CDA" w:rsidRPr="002A11F6">
        <w:rPr>
          <w:kern w:val="24"/>
          <w:lang w:eastAsia="en-US" w:bidi="ar-SA"/>
        </w:rPr>
        <w:t xml:space="preserve">imalo je visceralne metastaze </w:t>
      </w:r>
      <w:r w:rsidR="00F90594" w:rsidRPr="002A11F6">
        <w:rPr>
          <w:kern w:val="24"/>
          <w:lang w:eastAsia="en-US" w:bidi="ar-SA"/>
        </w:rPr>
        <w:t>(</w:t>
      </w:r>
      <w:r w:rsidR="000B2CDA" w:rsidRPr="002A11F6">
        <w:rPr>
          <w:kern w:val="24"/>
          <w:lang w:eastAsia="en-US" w:bidi="ar-SA"/>
        </w:rPr>
        <w:t>udaljene metastaze u mekom tkivu organa poput jetre</w:t>
      </w:r>
      <w:r w:rsidR="00D54E54" w:rsidRPr="002A11F6">
        <w:rPr>
          <w:kern w:val="24"/>
          <w:lang w:eastAsia="en-US" w:bidi="ar-SA"/>
        </w:rPr>
        <w:t xml:space="preserve"> ili</w:t>
      </w:r>
      <w:r w:rsidR="000B2CDA" w:rsidRPr="002A11F6">
        <w:rPr>
          <w:kern w:val="24"/>
          <w:lang w:eastAsia="en-US" w:bidi="ar-SA"/>
        </w:rPr>
        <w:t xml:space="preserve"> pluća</w:t>
      </w:r>
      <w:r w:rsidR="00F90594" w:rsidRPr="002A11F6">
        <w:rPr>
          <w:kern w:val="24"/>
          <w:lang w:eastAsia="en-US" w:bidi="ar-SA"/>
        </w:rPr>
        <w:t>)</w:t>
      </w:r>
      <w:r w:rsidR="000B2CDA" w:rsidRPr="002A11F6">
        <w:rPr>
          <w:kern w:val="24"/>
          <w:lang w:eastAsia="en-US" w:bidi="ar-SA"/>
        </w:rPr>
        <w:t>, a</w:t>
      </w:r>
      <w:r w:rsidR="00F90594" w:rsidRPr="002A11F6">
        <w:rPr>
          <w:kern w:val="24"/>
          <w:lang w:eastAsia="en-US" w:bidi="ar-SA"/>
        </w:rPr>
        <w:t xml:space="preserve"> 257</w:t>
      </w:r>
      <w:r w:rsidR="00FF4860" w:rsidRPr="002A11F6">
        <w:rPr>
          <w:kern w:val="24"/>
          <w:lang w:eastAsia="en-US" w:bidi="ar-SA"/>
        </w:rPr>
        <w:t> </w:t>
      </w:r>
      <w:r w:rsidR="00F90594" w:rsidRPr="002A11F6">
        <w:rPr>
          <w:kern w:val="24"/>
          <w:lang w:eastAsia="en-US" w:bidi="ar-SA"/>
        </w:rPr>
        <w:t>(32%)</w:t>
      </w:r>
      <w:r w:rsidR="00D54E54" w:rsidRPr="002A11F6">
        <w:rPr>
          <w:kern w:val="24"/>
          <w:lang w:eastAsia="en-US" w:bidi="ar-SA"/>
        </w:rPr>
        <w:t> </w:t>
      </w:r>
      <w:r w:rsidR="00ED0754" w:rsidRPr="002A11F6">
        <w:rPr>
          <w:kern w:val="24"/>
          <w:lang w:eastAsia="en-US" w:bidi="ar-SA"/>
        </w:rPr>
        <w:t>njih</w:t>
      </w:r>
      <w:r w:rsidR="000B2CDA" w:rsidRPr="002A11F6">
        <w:rPr>
          <w:kern w:val="24"/>
          <w:lang w:eastAsia="en-US" w:bidi="ar-SA"/>
        </w:rPr>
        <w:t xml:space="preserve"> imalo je druge metastaze</w:t>
      </w:r>
      <w:r w:rsidR="00F90594" w:rsidRPr="002A11F6">
        <w:rPr>
          <w:kern w:val="24"/>
          <w:lang w:eastAsia="en-US" w:bidi="ar-SA"/>
        </w:rPr>
        <w:t xml:space="preserve"> (</w:t>
      </w:r>
      <w:r w:rsidR="00E63854" w:rsidRPr="002A11F6">
        <w:rPr>
          <w:kern w:val="24"/>
          <w:lang w:eastAsia="en-US" w:bidi="ar-SA"/>
        </w:rPr>
        <w:t xml:space="preserve">ta je skupina mogla </w:t>
      </w:r>
      <w:r w:rsidR="000B2CDA" w:rsidRPr="002A11F6">
        <w:rPr>
          <w:kern w:val="24"/>
          <w:lang w:eastAsia="en-US" w:bidi="ar-SA"/>
        </w:rPr>
        <w:t xml:space="preserve">uključivati, primjerice, bolesnike s metastazama </w:t>
      </w:r>
      <w:r w:rsidR="001C6458" w:rsidRPr="002A11F6">
        <w:rPr>
          <w:kern w:val="24"/>
          <w:lang w:eastAsia="en-US" w:bidi="ar-SA"/>
        </w:rPr>
        <w:t xml:space="preserve">u kostima </w:t>
      </w:r>
      <w:r w:rsidR="000B2CDA" w:rsidRPr="002A11F6">
        <w:rPr>
          <w:kern w:val="24"/>
          <w:lang w:eastAsia="en-US" w:bidi="ar-SA"/>
        </w:rPr>
        <w:t xml:space="preserve">i </w:t>
      </w:r>
      <w:r w:rsidR="001C6458" w:rsidRPr="002A11F6">
        <w:rPr>
          <w:kern w:val="24"/>
          <w:lang w:eastAsia="en-US" w:bidi="ar-SA"/>
        </w:rPr>
        <w:t>u</w:t>
      </w:r>
      <w:r w:rsidR="000B2CDA" w:rsidRPr="002A11F6">
        <w:rPr>
          <w:kern w:val="24"/>
          <w:lang w:eastAsia="en-US" w:bidi="ar-SA"/>
        </w:rPr>
        <w:t xml:space="preserve">daljenim limfnim čvorovima ili bolesnike kojima je bolest </w:t>
      </w:r>
      <w:r w:rsidR="001C6458" w:rsidRPr="002A11F6">
        <w:rPr>
          <w:kern w:val="24"/>
          <w:lang w:eastAsia="en-US" w:bidi="ar-SA"/>
        </w:rPr>
        <w:t>zahvaćala</w:t>
      </w:r>
      <w:r w:rsidR="000B2CDA" w:rsidRPr="002A11F6">
        <w:rPr>
          <w:kern w:val="24"/>
          <w:lang w:eastAsia="en-US" w:bidi="ar-SA"/>
        </w:rPr>
        <w:t xml:space="preserve"> samo udaljen</w:t>
      </w:r>
      <w:r w:rsidR="000C1D4D" w:rsidRPr="002A11F6">
        <w:rPr>
          <w:kern w:val="24"/>
          <w:lang w:eastAsia="en-US" w:bidi="ar-SA"/>
        </w:rPr>
        <w:t>e</w:t>
      </w:r>
      <w:r w:rsidR="000B2CDA" w:rsidRPr="002A11F6">
        <w:rPr>
          <w:kern w:val="24"/>
          <w:lang w:eastAsia="en-US" w:bidi="ar-SA"/>
        </w:rPr>
        <w:t xml:space="preserve"> limfn</w:t>
      </w:r>
      <w:r w:rsidR="000C1D4D" w:rsidRPr="002A11F6">
        <w:rPr>
          <w:kern w:val="24"/>
          <w:lang w:eastAsia="en-US" w:bidi="ar-SA"/>
        </w:rPr>
        <w:t>e</w:t>
      </w:r>
      <w:r w:rsidR="000B2CDA" w:rsidRPr="002A11F6">
        <w:rPr>
          <w:kern w:val="24"/>
          <w:lang w:eastAsia="en-US" w:bidi="ar-SA"/>
        </w:rPr>
        <w:t xml:space="preserve"> čvorov</w:t>
      </w:r>
      <w:r w:rsidR="000C1D4D" w:rsidRPr="002A11F6">
        <w:rPr>
          <w:kern w:val="24"/>
          <w:lang w:eastAsia="en-US" w:bidi="ar-SA"/>
        </w:rPr>
        <w:t>e</w:t>
      </w:r>
      <w:r w:rsidR="00F90594" w:rsidRPr="002A11F6">
        <w:rPr>
          <w:kern w:val="24"/>
          <w:lang w:eastAsia="en-US" w:bidi="ar-SA"/>
        </w:rPr>
        <w:t xml:space="preserve">). </w:t>
      </w:r>
      <w:r w:rsidR="000B2CDA" w:rsidRPr="002A11F6">
        <w:rPr>
          <w:kern w:val="24"/>
          <w:lang w:eastAsia="en-US" w:bidi="ar-SA"/>
        </w:rPr>
        <w:t xml:space="preserve">Većina bolesnika </w:t>
      </w:r>
      <w:r w:rsidR="00307B4E" w:rsidRPr="002A11F6">
        <w:rPr>
          <w:kern w:val="24"/>
          <w:lang w:eastAsia="en-US" w:bidi="ar-SA"/>
        </w:rPr>
        <w:t>iz</w:t>
      </w:r>
      <w:r w:rsidR="000B2CDA" w:rsidRPr="002A11F6">
        <w:rPr>
          <w:kern w:val="24"/>
          <w:lang w:eastAsia="en-US" w:bidi="ar-SA"/>
        </w:rPr>
        <w:t xml:space="preserve"> obje skupine</w:t>
      </w:r>
      <w:r w:rsidR="0096098C" w:rsidRPr="002A11F6">
        <w:rPr>
          <w:kern w:val="24"/>
          <w:lang w:eastAsia="en-US" w:bidi="ar-SA"/>
        </w:rPr>
        <w:t> </w:t>
      </w:r>
      <w:r w:rsidR="00F90594" w:rsidRPr="002A11F6">
        <w:rPr>
          <w:kern w:val="24"/>
          <w:lang w:eastAsia="en-US" w:bidi="ar-SA"/>
        </w:rPr>
        <w:t xml:space="preserve">(70%) </w:t>
      </w:r>
      <w:r w:rsidR="000B2CDA" w:rsidRPr="002A11F6">
        <w:rPr>
          <w:kern w:val="24"/>
          <w:lang w:eastAsia="en-US" w:bidi="ar-SA"/>
        </w:rPr>
        <w:t>imala je funkcional</w:t>
      </w:r>
      <w:r w:rsidR="0036406A" w:rsidRPr="002A11F6">
        <w:rPr>
          <w:kern w:val="24"/>
          <w:lang w:eastAsia="en-US" w:bidi="ar-SA"/>
        </w:rPr>
        <w:t>ni</w:t>
      </w:r>
      <w:r w:rsidR="000B2CDA" w:rsidRPr="002A11F6">
        <w:rPr>
          <w:kern w:val="24"/>
          <w:lang w:eastAsia="en-US" w:bidi="ar-SA"/>
        </w:rPr>
        <w:t xml:space="preserve"> </w:t>
      </w:r>
      <w:r w:rsidR="00F90594" w:rsidRPr="002A11F6">
        <w:rPr>
          <w:kern w:val="24"/>
          <w:lang w:eastAsia="en-US" w:bidi="ar-SA"/>
        </w:rPr>
        <w:t>ECOG status</w:t>
      </w:r>
      <w:r w:rsidR="008A777F" w:rsidRPr="002A11F6">
        <w:rPr>
          <w:kern w:val="24"/>
          <w:lang w:eastAsia="en-US" w:bidi="ar-SA"/>
        </w:rPr>
        <w:t> </w:t>
      </w:r>
      <w:r w:rsidR="00F90594" w:rsidRPr="002A11F6">
        <w:rPr>
          <w:kern w:val="24"/>
          <w:lang w:eastAsia="en-US" w:bidi="ar-SA"/>
        </w:rPr>
        <w:t xml:space="preserve">0. </w:t>
      </w:r>
      <w:r w:rsidR="0096098C" w:rsidRPr="002A11F6">
        <w:rPr>
          <w:kern w:val="24"/>
          <w:lang w:eastAsia="en-US" w:bidi="ar-SA"/>
        </w:rPr>
        <w:t xml:space="preserve">U skupini koja je </w:t>
      </w:r>
      <w:r w:rsidR="006879F1" w:rsidRPr="002A11F6">
        <w:rPr>
          <w:kern w:val="24"/>
          <w:lang w:eastAsia="en-US" w:bidi="ar-SA"/>
        </w:rPr>
        <w:t>primala olaparib bila su</w:t>
      </w:r>
      <w:r w:rsidR="000B2CDA" w:rsidRPr="002A11F6">
        <w:rPr>
          <w:kern w:val="24"/>
          <w:lang w:eastAsia="en-US" w:bidi="ar-SA"/>
        </w:rPr>
        <w:t xml:space="preserve"> </w:t>
      </w:r>
      <w:r w:rsidR="00F90594" w:rsidRPr="002A11F6">
        <w:rPr>
          <w:kern w:val="24"/>
          <w:lang w:eastAsia="en-US" w:bidi="ar-SA"/>
        </w:rPr>
        <w:t>103</w:t>
      </w:r>
      <w:r w:rsidR="00FF4860" w:rsidRPr="002A11F6">
        <w:rPr>
          <w:kern w:val="24"/>
          <w:lang w:eastAsia="en-US" w:bidi="ar-SA"/>
        </w:rPr>
        <w:t> </w:t>
      </w:r>
      <w:r w:rsidR="00F90594" w:rsidRPr="002A11F6">
        <w:rPr>
          <w:kern w:val="24"/>
          <w:lang w:eastAsia="en-US" w:bidi="ar-SA"/>
        </w:rPr>
        <w:t>(25</w:t>
      </w:r>
      <w:r w:rsidR="000B2CDA" w:rsidRPr="002A11F6">
        <w:rPr>
          <w:kern w:val="24"/>
          <w:lang w:eastAsia="en-US" w:bidi="ar-SA"/>
        </w:rPr>
        <w:t>,</w:t>
      </w:r>
      <w:r w:rsidR="00F90594" w:rsidRPr="002A11F6">
        <w:rPr>
          <w:kern w:val="24"/>
          <w:lang w:eastAsia="en-US" w:bidi="ar-SA"/>
        </w:rPr>
        <w:t>8%)</w:t>
      </w:r>
      <w:r w:rsidR="0096098C" w:rsidRPr="002A11F6">
        <w:rPr>
          <w:kern w:val="24"/>
          <w:lang w:eastAsia="en-US" w:bidi="ar-SA"/>
        </w:rPr>
        <w:t> </w:t>
      </w:r>
      <w:r w:rsidR="000B2CDA" w:rsidRPr="002A11F6">
        <w:rPr>
          <w:kern w:val="24"/>
          <w:lang w:eastAsia="en-US" w:bidi="ar-SA"/>
        </w:rPr>
        <w:t>simptomatska bolesnika</w:t>
      </w:r>
      <w:r w:rsidR="006879F1" w:rsidRPr="002A11F6">
        <w:rPr>
          <w:kern w:val="24"/>
          <w:lang w:eastAsia="en-US" w:bidi="ar-SA"/>
        </w:rPr>
        <w:t xml:space="preserve">, a u onoj koja je primala placebo njih </w:t>
      </w:r>
      <w:r w:rsidR="00F90594" w:rsidRPr="002A11F6">
        <w:rPr>
          <w:kern w:val="24"/>
          <w:lang w:eastAsia="en-US" w:bidi="ar-SA"/>
        </w:rPr>
        <w:t>80</w:t>
      </w:r>
      <w:r w:rsidR="006879F1" w:rsidRPr="002A11F6">
        <w:rPr>
          <w:kern w:val="24"/>
          <w:lang w:eastAsia="en-US" w:bidi="ar-SA"/>
        </w:rPr>
        <w:t> </w:t>
      </w:r>
      <w:r w:rsidR="00F90594" w:rsidRPr="002A11F6">
        <w:rPr>
          <w:kern w:val="24"/>
          <w:lang w:eastAsia="en-US" w:bidi="ar-SA"/>
        </w:rPr>
        <w:t>(20</w:t>
      </w:r>
      <w:r w:rsidR="000B2CDA" w:rsidRPr="002A11F6">
        <w:rPr>
          <w:kern w:val="24"/>
          <w:lang w:eastAsia="en-US" w:bidi="ar-SA"/>
        </w:rPr>
        <w:t>,</w:t>
      </w:r>
      <w:r w:rsidR="00F90594" w:rsidRPr="002A11F6">
        <w:rPr>
          <w:kern w:val="24"/>
          <w:lang w:eastAsia="en-US" w:bidi="ar-SA"/>
        </w:rPr>
        <w:t>2%).</w:t>
      </w:r>
      <w:r w:rsidR="00F90594" w:rsidRPr="002A11F6">
        <w:rPr>
          <w:lang w:eastAsia="en-US" w:bidi="ar-SA"/>
        </w:rPr>
        <w:t xml:space="preserve"> </w:t>
      </w:r>
      <w:r w:rsidR="000532B5" w:rsidRPr="002A11F6">
        <w:rPr>
          <w:kern w:val="24"/>
          <w:lang w:eastAsia="en-US" w:bidi="ar-SA"/>
        </w:rPr>
        <w:t>Simptomatski bolesnici bili</w:t>
      </w:r>
      <w:r w:rsidR="006879F1" w:rsidRPr="002A11F6">
        <w:rPr>
          <w:kern w:val="24"/>
          <w:lang w:eastAsia="en-US" w:bidi="ar-SA"/>
        </w:rPr>
        <w:t xml:space="preserve"> su</w:t>
      </w:r>
      <w:r w:rsidR="000532B5" w:rsidRPr="002A11F6">
        <w:rPr>
          <w:kern w:val="24"/>
          <w:lang w:eastAsia="en-US" w:bidi="ar-SA"/>
        </w:rPr>
        <w:t xml:space="preserve"> </w:t>
      </w:r>
      <w:r w:rsidR="00FC1F6F" w:rsidRPr="002A11F6">
        <w:rPr>
          <w:kern w:val="24"/>
          <w:lang w:eastAsia="en-US" w:bidi="ar-SA"/>
        </w:rPr>
        <w:t xml:space="preserve">oni koji su </w:t>
      </w:r>
      <w:r w:rsidR="00FF4860" w:rsidRPr="002A11F6">
        <w:rPr>
          <w:kern w:val="24"/>
          <w:lang w:eastAsia="en-US" w:bidi="ar-SA"/>
        </w:rPr>
        <w:t>imali</w:t>
      </w:r>
      <w:r w:rsidR="00FC1F6F" w:rsidRPr="002A11F6">
        <w:rPr>
          <w:kern w:val="24"/>
          <w:lang w:eastAsia="en-US" w:bidi="ar-SA"/>
        </w:rPr>
        <w:t xml:space="preserve"> rezultat</w:t>
      </w:r>
      <w:r w:rsidR="000532B5" w:rsidRPr="002A11F6">
        <w:rPr>
          <w:kern w:val="24"/>
          <w:lang w:eastAsia="en-US" w:bidi="ar-SA"/>
        </w:rPr>
        <w:t xml:space="preserve"> </w:t>
      </w:r>
      <w:r w:rsidR="00FF4860" w:rsidRPr="002A11F6">
        <w:rPr>
          <w:kern w:val="24"/>
          <w:lang w:eastAsia="en-US" w:bidi="ar-SA"/>
        </w:rPr>
        <w:t xml:space="preserve">≥ 4 za 3. pitanje kratkog upitnika o boli </w:t>
      </w:r>
      <w:r w:rsidR="000532B5" w:rsidRPr="002A11F6">
        <w:rPr>
          <w:kern w:val="24"/>
          <w:lang w:eastAsia="en-US" w:bidi="ar-SA"/>
        </w:rPr>
        <w:t>(</w:t>
      </w:r>
      <w:r w:rsidR="00F90594" w:rsidRPr="002A11F6">
        <w:rPr>
          <w:kern w:val="24"/>
          <w:lang w:eastAsia="en-US" w:bidi="ar-SA"/>
        </w:rPr>
        <w:t>BPI</w:t>
      </w:r>
      <w:r w:rsidR="000532B5" w:rsidRPr="002A11F6">
        <w:rPr>
          <w:kern w:val="24"/>
          <w:lang w:eastAsia="en-US" w:bidi="ar-SA"/>
        </w:rPr>
        <w:noBreakHyphen/>
      </w:r>
      <w:r w:rsidR="00F90594" w:rsidRPr="002A11F6">
        <w:rPr>
          <w:kern w:val="24"/>
          <w:lang w:eastAsia="en-US" w:bidi="ar-SA"/>
        </w:rPr>
        <w:t xml:space="preserve">SF) </w:t>
      </w:r>
      <w:r w:rsidR="000532B5" w:rsidRPr="002A11F6">
        <w:rPr>
          <w:kern w:val="24"/>
          <w:lang w:eastAsia="en-US" w:bidi="ar-SA"/>
        </w:rPr>
        <w:t xml:space="preserve">i/ili </w:t>
      </w:r>
      <w:r w:rsidR="00FC1F6F" w:rsidRPr="002A11F6">
        <w:rPr>
          <w:kern w:val="24"/>
          <w:lang w:eastAsia="en-US" w:bidi="ar-SA"/>
        </w:rPr>
        <w:t>koji su primjenjivali</w:t>
      </w:r>
      <w:r w:rsidR="000532B5" w:rsidRPr="002A11F6">
        <w:rPr>
          <w:kern w:val="24"/>
          <w:lang w:eastAsia="en-US" w:bidi="ar-SA"/>
        </w:rPr>
        <w:t xml:space="preserve"> opijat</w:t>
      </w:r>
      <w:r w:rsidR="00FC1F6F" w:rsidRPr="002A11F6">
        <w:rPr>
          <w:kern w:val="24"/>
          <w:lang w:eastAsia="en-US" w:bidi="ar-SA"/>
        </w:rPr>
        <w:t>e</w:t>
      </w:r>
      <w:r w:rsidR="000532B5" w:rsidRPr="002A11F6">
        <w:rPr>
          <w:kern w:val="24"/>
          <w:lang w:eastAsia="en-US" w:bidi="ar-SA"/>
        </w:rPr>
        <w:t xml:space="preserve"> na početku ispitivanja</w:t>
      </w:r>
      <w:r w:rsidR="00F90594" w:rsidRPr="002A11F6">
        <w:rPr>
          <w:kern w:val="24"/>
          <w:lang w:eastAsia="en-US" w:bidi="ar-SA"/>
        </w:rPr>
        <w:t xml:space="preserve">. </w:t>
      </w:r>
    </w:p>
    <w:p w14:paraId="5F56956B" w14:textId="77777777" w:rsidR="00F90594" w:rsidRPr="002A11F6" w:rsidRDefault="00F90594" w:rsidP="00A3717C">
      <w:pPr>
        <w:autoSpaceDE w:val="0"/>
        <w:autoSpaceDN w:val="0"/>
        <w:adjustRightInd w:val="0"/>
        <w:spacing w:line="240" w:lineRule="auto"/>
        <w:contextualSpacing/>
        <w:rPr>
          <w:kern w:val="24"/>
          <w:lang w:eastAsia="en-US" w:bidi="ar-SA"/>
        </w:rPr>
      </w:pPr>
    </w:p>
    <w:p w14:paraId="17AF1B04" w14:textId="092145D9" w:rsidR="00F90594" w:rsidRPr="002A11F6" w:rsidRDefault="00FC1F6F" w:rsidP="00A3717C">
      <w:pPr>
        <w:autoSpaceDE w:val="0"/>
        <w:autoSpaceDN w:val="0"/>
        <w:adjustRightInd w:val="0"/>
        <w:spacing w:line="240" w:lineRule="auto"/>
        <w:contextualSpacing/>
        <w:rPr>
          <w:kern w:val="24"/>
          <w:lang w:eastAsia="en-US" w:bidi="ar-SA"/>
        </w:rPr>
      </w:pPr>
      <w:r w:rsidRPr="002A11F6">
        <w:rPr>
          <w:lang w:eastAsia="en-US" w:bidi="ar-SA"/>
        </w:rPr>
        <w:t xml:space="preserve">Uključivanje bolesnika </w:t>
      </w:r>
      <w:r w:rsidR="00E67D7F" w:rsidRPr="002A11F6">
        <w:rPr>
          <w:lang w:eastAsia="en-US" w:bidi="ar-SA"/>
        </w:rPr>
        <w:t xml:space="preserve">u ispitivanje </w:t>
      </w:r>
      <w:r w:rsidRPr="002A11F6">
        <w:rPr>
          <w:lang w:eastAsia="en-US" w:bidi="ar-SA"/>
        </w:rPr>
        <w:t>nije se temeljilo na statusu bioloških biljega</w:t>
      </w:r>
      <w:r w:rsidR="00F90594" w:rsidRPr="002A11F6">
        <w:rPr>
          <w:lang w:eastAsia="en-US" w:bidi="ar-SA"/>
        </w:rPr>
        <w:t xml:space="preserve">. </w:t>
      </w:r>
      <w:r w:rsidR="00A43D46" w:rsidRPr="002A11F6">
        <w:rPr>
          <w:lang w:eastAsia="en-US" w:bidi="ar-SA"/>
        </w:rPr>
        <w:t xml:space="preserve">Status mutacija gena za </w:t>
      </w:r>
      <w:r w:rsidR="00FD2C85" w:rsidRPr="002A11F6">
        <w:rPr>
          <w:lang w:eastAsia="en-US" w:bidi="ar-SA"/>
        </w:rPr>
        <w:t>popravak homolognom rekombinacijom (</w:t>
      </w:r>
      <w:r w:rsidR="00BA285F" w:rsidRPr="002A11F6">
        <w:rPr>
          <w:lang w:eastAsia="en-US" w:bidi="ar-SA"/>
        </w:rPr>
        <w:t>HRR</w:t>
      </w:r>
      <w:r w:rsidR="00FD2C85" w:rsidRPr="002A11F6">
        <w:rPr>
          <w:lang w:eastAsia="en-US" w:bidi="ar-SA"/>
        </w:rPr>
        <w:t>)</w:t>
      </w:r>
      <w:r w:rsidR="00A43D46" w:rsidRPr="002A11F6">
        <w:rPr>
          <w:lang w:eastAsia="en-US" w:bidi="ar-SA"/>
        </w:rPr>
        <w:t xml:space="preserve"> ocjenjivao se retrospektivno </w:t>
      </w:r>
      <w:r w:rsidR="00D30C5C" w:rsidRPr="002A11F6">
        <w:rPr>
          <w:lang w:eastAsia="en-US" w:bidi="ar-SA"/>
        </w:rPr>
        <w:t>analizama</w:t>
      </w:r>
      <w:r w:rsidR="00A43D46" w:rsidRPr="002A11F6">
        <w:rPr>
          <w:lang w:eastAsia="en-US" w:bidi="ar-SA"/>
        </w:rPr>
        <w:t xml:space="preserve"> ctDN</w:t>
      </w:r>
      <w:r w:rsidR="00624350" w:rsidRPr="002A11F6">
        <w:rPr>
          <w:lang w:eastAsia="en-US" w:bidi="ar-SA"/>
        </w:rPr>
        <w:t>A</w:t>
      </w:r>
      <w:r w:rsidR="00A43D46" w:rsidRPr="002A11F6">
        <w:rPr>
          <w:lang w:eastAsia="en-US" w:bidi="ar-SA"/>
        </w:rPr>
        <w:t xml:space="preserve"> i tumorsko</w:t>
      </w:r>
      <w:r w:rsidR="00624B0F" w:rsidRPr="002A11F6">
        <w:rPr>
          <w:lang w:eastAsia="en-US" w:bidi="ar-SA"/>
        </w:rPr>
        <w:t>g</w:t>
      </w:r>
      <w:r w:rsidR="00A43D46" w:rsidRPr="002A11F6">
        <w:rPr>
          <w:lang w:eastAsia="en-US" w:bidi="ar-SA"/>
        </w:rPr>
        <w:t xml:space="preserve"> tkiv</w:t>
      </w:r>
      <w:r w:rsidR="00624B0F" w:rsidRPr="002A11F6">
        <w:rPr>
          <w:lang w:eastAsia="en-US" w:bidi="ar-SA"/>
        </w:rPr>
        <w:t>a</w:t>
      </w:r>
      <w:r w:rsidR="00A43D46" w:rsidRPr="002A11F6">
        <w:rPr>
          <w:lang w:eastAsia="en-US" w:bidi="ar-SA"/>
        </w:rPr>
        <w:t xml:space="preserve"> radi ocjene dosljednosti terapijskog učinka u FAS populaciji</w:t>
      </w:r>
      <w:r w:rsidR="00F90594" w:rsidRPr="002A11F6">
        <w:rPr>
          <w:lang w:eastAsia="en-US" w:bidi="ar-SA"/>
        </w:rPr>
        <w:t>.</w:t>
      </w:r>
      <w:r w:rsidR="00624B0F" w:rsidRPr="002A11F6">
        <w:rPr>
          <w:lang w:eastAsia="en-US" w:bidi="ar-SA"/>
        </w:rPr>
        <w:t xml:space="preserve"> Među testiranim</w:t>
      </w:r>
      <w:r w:rsidR="00847E3D" w:rsidRPr="002A11F6">
        <w:rPr>
          <w:lang w:eastAsia="en-US" w:bidi="ar-SA"/>
        </w:rPr>
        <w:t xml:space="preserve"> je</w:t>
      </w:r>
      <w:r w:rsidR="00624B0F" w:rsidRPr="002A11F6">
        <w:rPr>
          <w:lang w:eastAsia="en-US" w:bidi="ar-SA"/>
        </w:rPr>
        <w:t xml:space="preserve"> bolesnicima</w:t>
      </w:r>
      <w:r w:rsidR="00A43D46" w:rsidRPr="002A11F6">
        <w:rPr>
          <w:lang w:eastAsia="en-US" w:bidi="ar-SA"/>
        </w:rPr>
        <w:t xml:space="preserve"> </w:t>
      </w:r>
      <w:r w:rsidR="00AD6108" w:rsidRPr="002A11F6">
        <w:rPr>
          <w:lang w:eastAsia="en-US" w:bidi="ar-SA"/>
        </w:rPr>
        <w:t>kod njih </w:t>
      </w:r>
      <w:r w:rsidR="00F90594" w:rsidRPr="002A11F6">
        <w:rPr>
          <w:lang w:eastAsia="en-US" w:bidi="ar-SA"/>
        </w:rPr>
        <w:t>198</w:t>
      </w:r>
      <w:r w:rsidR="00AD6108" w:rsidRPr="002A11F6">
        <w:rPr>
          <w:lang w:eastAsia="en-US" w:bidi="ar-SA"/>
        </w:rPr>
        <w:t xml:space="preserve"> mutacija gena za HRR</w:t>
      </w:r>
      <w:r w:rsidR="00A43D46" w:rsidRPr="002A11F6">
        <w:rPr>
          <w:lang w:eastAsia="en-US" w:bidi="ar-SA"/>
        </w:rPr>
        <w:t xml:space="preserve"> </w:t>
      </w:r>
      <w:r w:rsidR="00AD6108" w:rsidRPr="002A11F6">
        <w:rPr>
          <w:lang w:eastAsia="en-US" w:bidi="ar-SA"/>
        </w:rPr>
        <w:t xml:space="preserve">utvrđena analizom </w:t>
      </w:r>
      <w:r w:rsidR="00A43D46" w:rsidRPr="002A11F6">
        <w:rPr>
          <w:lang w:eastAsia="en-US" w:bidi="ar-SA"/>
        </w:rPr>
        <w:t>ctDN</w:t>
      </w:r>
      <w:r w:rsidR="00624350" w:rsidRPr="002A11F6">
        <w:rPr>
          <w:lang w:eastAsia="en-US" w:bidi="ar-SA"/>
        </w:rPr>
        <w:t>A</w:t>
      </w:r>
      <w:r w:rsidR="00AD6108" w:rsidRPr="002A11F6">
        <w:rPr>
          <w:lang w:eastAsia="en-US" w:bidi="ar-SA"/>
        </w:rPr>
        <w:t xml:space="preserve">, a kod njih </w:t>
      </w:r>
      <w:r w:rsidR="00624B0F" w:rsidRPr="002A11F6">
        <w:rPr>
          <w:lang w:eastAsia="en-US" w:bidi="ar-SA"/>
        </w:rPr>
        <w:t>118</w:t>
      </w:r>
      <w:r w:rsidR="00AD6108" w:rsidRPr="002A11F6">
        <w:rPr>
          <w:lang w:eastAsia="en-US" w:bidi="ar-SA"/>
        </w:rPr>
        <w:t xml:space="preserve"> analizom </w:t>
      </w:r>
      <w:r w:rsidR="00624B0F" w:rsidRPr="002A11F6">
        <w:t>tumorskog tkiva</w:t>
      </w:r>
      <w:r w:rsidR="00F90594" w:rsidRPr="002A11F6">
        <w:rPr>
          <w:lang w:eastAsia="en-US" w:bidi="ar-SA"/>
        </w:rPr>
        <w:t xml:space="preserve">. </w:t>
      </w:r>
      <w:r w:rsidR="003D7EDE" w:rsidRPr="002A11F6">
        <w:rPr>
          <w:lang w:eastAsia="en-US" w:bidi="ar-SA"/>
        </w:rPr>
        <w:t>Bolesnici</w:t>
      </w:r>
      <w:r w:rsidR="00624B0F" w:rsidRPr="002A11F6">
        <w:rPr>
          <w:lang w:eastAsia="en-US" w:bidi="ar-SA"/>
        </w:rPr>
        <w:t xml:space="preserve"> s </w:t>
      </w:r>
      <w:r w:rsidR="003336F9" w:rsidRPr="002A11F6">
        <w:rPr>
          <w:lang w:eastAsia="en-US" w:bidi="ar-SA"/>
        </w:rPr>
        <w:t xml:space="preserve">mutacijom gena za </w:t>
      </w:r>
      <w:r w:rsidR="00624B0F" w:rsidRPr="002A11F6">
        <w:rPr>
          <w:lang w:eastAsia="en-US" w:bidi="ar-SA"/>
        </w:rPr>
        <w:t xml:space="preserve">HRR </w:t>
      </w:r>
      <w:r w:rsidR="003D7EDE" w:rsidRPr="002A11F6">
        <w:rPr>
          <w:lang w:eastAsia="en-US" w:bidi="ar-SA"/>
        </w:rPr>
        <w:t>bili su ravnomjerno raspoređeni u obje liječene skupine</w:t>
      </w:r>
      <w:r w:rsidR="00F90594" w:rsidRPr="002A11F6">
        <w:rPr>
          <w:lang w:eastAsia="en-US" w:bidi="ar-SA"/>
        </w:rPr>
        <w:t>.</w:t>
      </w:r>
    </w:p>
    <w:p w14:paraId="33AC2692" w14:textId="77777777" w:rsidR="00F90594" w:rsidRPr="002A11F6" w:rsidRDefault="00F90594" w:rsidP="00A3717C">
      <w:pPr>
        <w:autoSpaceDE w:val="0"/>
        <w:autoSpaceDN w:val="0"/>
        <w:adjustRightInd w:val="0"/>
        <w:spacing w:line="240" w:lineRule="auto"/>
        <w:contextualSpacing/>
        <w:rPr>
          <w:kern w:val="24"/>
          <w:lang w:eastAsia="en-US" w:bidi="ar-SA"/>
        </w:rPr>
      </w:pPr>
    </w:p>
    <w:p w14:paraId="6E5078C4" w14:textId="279CA400" w:rsidR="00F90594" w:rsidRPr="002A11F6" w:rsidRDefault="00624B0F" w:rsidP="00A3717C">
      <w:pPr>
        <w:autoSpaceDE w:val="0"/>
        <w:autoSpaceDN w:val="0"/>
        <w:adjustRightInd w:val="0"/>
        <w:spacing w:line="240" w:lineRule="auto"/>
        <w:contextualSpacing/>
        <w:rPr>
          <w:kern w:val="24"/>
          <w:lang w:eastAsia="en-US" w:bidi="ar-SA"/>
        </w:rPr>
      </w:pPr>
      <w:r w:rsidRPr="002A11F6">
        <w:rPr>
          <w:kern w:val="24"/>
          <w:lang w:eastAsia="en-US" w:bidi="ar-SA"/>
        </w:rPr>
        <w:t>Primarna mjera ishoda bio je</w:t>
      </w:r>
      <w:r w:rsidR="00F90594" w:rsidRPr="002A11F6">
        <w:rPr>
          <w:kern w:val="24"/>
          <w:lang w:eastAsia="en-US" w:bidi="ar-SA"/>
        </w:rPr>
        <w:t xml:space="preserve"> rPFS, </w:t>
      </w:r>
      <w:r w:rsidRPr="002A11F6">
        <w:rPr>
          <w:kern w:val="24"/>
          <w:lang w:eastAsia="en-US" w:bidi="ar-SA"/>
        </w:rPr>
        <w:t xml:space="preserve">koji se definirao kao vrijeme od randomizacije do radiološke progresije </w:t>
      </w:r>
      <w:r w:rsidR="00211CB5" w:rsidRPr="002A11F6">
        <w:rPr>
          <w:kern w:val="24"/>
          <w:lang w:eastAsia="en-US" w:bidi="ar-SA"/>
        </w:rPr>
        <w:t xml:space="preserve">bolesti </w:t>
      </w:r>
      <w:r w:rsidR="005C18A4" w:rsidRPr="002A11F6">
        <w:rPr>
          <w:kern w:val="24"/>
          <w:lang w:eastAsia="en-US" w:bidi="ar-SA"/>
        </w:rPr>
        <w:t xml:space="preserve">prema ocjeni ispitivača </w:t>
      </w:r>
      <w:r w:rsidRPr="002A11F6">
        <w:rPr>
          <w:kern w:val="24"/>
          <w:lang w:eastAsia="en-US" w:bidi="ar-SA"/>
        </w:rPr>
        <w:t xml:space="preserve">na temelju </w:t>
      </w:r>
      <w:r w:rsidR="008237AD" w:rsidRPr="002A11F6">
        <w:rPr>
          <w:kern w:val="24"/>
          <w:lang w:eastAsia="en-US" w:bidi="ar-SA"/>
        </w:rPr>
        <w:t>verzije</w:t>
      </w:r>
      <w:r w:rsidR="00211CB5" w:rsidRPr="002A11F6">
        <w:rPr>
          <w:kern w:val="24"/>
          <w:lang w:eastAsia="en-US" w:bidi="ar-SA"/>
        </w:rPr>
        <w:t> </w:t>
      </w:r>
      <w:r w:rsidRPr="002A11F6">
        <w:rPr>
          <w:kern w:val="24"/>
          <w:lang w:eastAsia="en-US" w:bidi="ar-SA"/>
        </w:rPr>
        <w:t xml:space="preserve">1.1. RECIST kriterija </w:t>
      </w:r>
      <w:r w:rsidR="00211CB5" w:rsidRPr="002A11F6">
        <w:rPr>
          <w:kern w:val="24"/>
          <w:lang w:eastAsia="en-US" w:bidi="ar-SA"/>
        </w:rPr>
        <w:t>odnosno</w:t>
      </w:r>
      <w:r w:rsidRPr="002A11F6">
        <w:rPr>
          <w:kern w:val="24"/>
          <w:lang w:eastAsia="en-US" w:bidi="ar-SA"/>
        </w:rPr>
        <w:t xml:space="preserve"> </w:t>
      </w:r>
      <w:r w:rsidR="00F90594" w:rsidRPr="002A11F6">
        <w:rPr>
          <w:kern w:val="24"/>
          <w:lang w:eastAsia="en-US" w:bidi="ar-SA"/>
        </w:rPr>
        <w:t>PCWG</w:t>
      </w:r>
      <w:r w:rsidRPr="002A11F6">
        <w:rPr>
          <w:lang w:eastAsia="en-US" w:bidi="ar-SA"/>
        </w:rPr>
        <w:noBreakHyphen/>
      </w:r>
      <w:r w:rsidR="00F90594" w:rsidRPr="002A11F6">
        <w:rPr>
          <w:lang w:eastAsia="en-US" w:bidi="ar-SA"/>
        </w:rPr>
        <w:t>3</w:t>
      </w:r>
      <w:r w:rsidRPr="002A11F6">
        <w:rPr>
          <w:lang w:eastAsia="en-US" w:bidi="ar-SA"/>
        </w:rPr>
        <w:t xml:space="preserve"> kriterija (kosti</w:t>
      </w:r>
      <w:r w:rsidR="00F90594" w:rsidRPr="002A11F6">
        <w:rPr>
          <w:lang w:eastAsia="en-US" w:bidi="ar-SA"/>
        </w:rPr>
        <w:t xml:space="preserve">). </w:t>
      </w:r>
      <w:r w:rsidRPr="002A11F6">
        <w:rPr>
          <w:lang w:eastAsia="en-US" w:bidi="ar-SA"/>
        </w:rPr>
        <w:t>Glavna sekundarna mjera ishoda za djelotvornost bil</w:t>
      </w:r>
      <w:r w:rsidR="005C18A4" w:rsidRPr="002A11F6">
        <w:rPr>
          <w:lang w:eastAsia="en-US" w:bidi="ar-SA"/>
        </w:rPr>
        <w:t>o</w:t>
      </w:r>
      <w:r w:rsidRPr="002A11F6">
        <w:rPr>
          <w:lang w:eastAsia="en-US" w:bidi="ar-SA"/>
        </w:rPr>
        <w:t xml:space="preserve"> je ukupno preživljenje </w:t>
      </w:r>
      <w:r w:rsidR="005C18A4" w:rsidRPr="002A11F6">
        <w:rPr>
          <w:lang w:eastAsia="en-US" w:bidi="ar-SA"/>
        </w:rPr>
        <w:t>(</w:t>
      </w:r>
      <w:r w:rsidR="00F90594" w:rsidRPr="002A11F6">
        <w:rPr>
          <w:kern w:val="24"/>
          <w:lang w:eastAsia="en-US" w:bidi="ar-SA"/>
        </w:rPr>
        <w:t xml:space="preserve">OS). </w:t>
      </w:r>
      <w:r w:rsidR="005C18A4" w:rsidRPr="002A11F6">
        <w:rPr>
          <w:lang w:eastAsia="en-US" w:bidi="ar-SA"/>
        </w:rPr>
        <w:t>Dodatne</w:t>
      </w:r>
      <w:r w:rsidRPr="002A11F6">
        <w:rPr>
          <w:lang w:eastAsia="en-US" w:bidi="ar-SA"/>
        </w:rPr>
        <w:t xml:space="preserve"> sekundarne mjere ishoda uključivale su</w:t>
      </w:r>
      <w:r w:rsidR="00F90594" w:rsidRPr="002A11F6">
        <w:rPr>
          <w:lang w:eastAsia="en-US" w:bidi="ar-SA"/>
        </w:rPr>
        <w:t xml:space="preserve"> PFS2, </w:t>
      </w:r>
      <w:r w:rsidR="00F90594" w:rsidRPr="002A11F6">
        <w:rPr>
          <w:kern w:val="24"/>
          <w:lang w:eastAsia="en-US" w:bidi="ar-SA"/>
        </w:rPr>
        <w:t xml:space="preserve">TFST </w:t>
      </w:r>
      <w:r w:rsidRPr="002A11F6">
        <w:rPr>
          <w:kern w:val="24"/>
          <w:lang w:eastAsia="en-US" w:bidi="ar-SA"/>
        </w:rPr>
        <w:t>i</w:t>
      </w:r>
      <w:r w:rsidR="00F90594" w:rsidRPr="002A11F6">
        <w:rPr>
          <w:kern w:val="24"/>
          <w:lang w:eastAsia="en-US" w:bidi="ar-SA"/>
        </w:rPr>
        <w:t xml:space="preserve"> HRQoL.</w:t>
      </w:r>
    </w:p>
    <w:p w14:paraId="2035ED38" w14:textId="77777777" w:rsidR="00F90594" w:rsidRPr="002A11F6" w:rsidRDefault="00F90594" w:rsidP="00A3717C">
      <w:pPr>
        <w:autoSpaceDE w:val="0"/>
        <w:autoSpaceDN w:val="0"/>
        <w:adjustRightInd w:val="0"/>
        <w:spacing w:line="240" w:lineRule="auto"/>
        <w:contextualSpacing/>
        <w:rPr>
          <w:kern w:val="24"/>
          <w:lang w:eastAsia="en-US" w:bidi="ar-SA"/>
        </w:rPr>
      </w:pPr>
    </w:p>
    <w:p w14:paraId="6555DB32" w14:textId="23B8C3E2" w:rsidR="00D40DE5" w:rsidRPr="002A11F6" w:rsidRDefault="00E47F95" w:rsidP="00E5217D">
      <w:pPr>
        <w:autoSpaceDE w:val="0"/>
        <w:autoSpaceDN w:val="0"/>
        <w:adjustRightInd w:val="0"/>
        <w:spacing w:line="240" w:lineRule="auto"/>
        <w:contextualSpacing/>
        <w:rPr>
          <w:kern w:val="24"/>
        </w:rPr>
      </w:pPr>
      <w:r w:rsidRPr="002A11F6">
        <w:rPr>
          <w:kern w:val="24"/>
          <w:lang w:eastAsia="en-US" w:bidi="ar-SA"/>
        </w:rPr>
        <w:t xml:space="preserve">Ispitivanje je postiglo primarnu mjeru ishoda, pokazavši statistički značajno poboljšanje </w:t>
      </w:r>
      <w:r w:rsidR="008237AD" w:rsidRPr="002A11F6">
        <w:rPr>
          <w:kern w:val="24"/>
          <w:lang w:eastAsia="en-US" w:bidi="ar-SA"/>
        </w:rPr>
        <w:t xml:space="preserve">rizika od radiološke progresije bolesti ili smrti uz </w:t>
      </w:r>
      <w:r w:rsidR="00F90594" w:rsidRPr="002A11F6">
        <w:rPr>
          <w:kern w:val="24"/>
          <w:lang w:eastAsia="en-US" w:bidi="ar-SA"/>
        </w:rPr>
        <w:t>olaparib/abirateron</w:t>
      </w:r>
      <w:r w:rsidR="008237AD" w:rsidRPr="002A11F6">
        <w:rPr>
          <w:kern w:val="24"/>
          <w:lang w:eastAsia="en-US" w:bidi="ar-SA"/>
        </w:rPr>
        <w:t xml:space="preserve"> u odnosu na</w:t>
      </w:r>
      <w:r w:rsidR="00F90594" w:rsidRPr="002A11F6">
        <w:rPr>
          <w:kern w:val="24"/>
          <w:lang w:eastAsia="en-US" w:bidi="ar-SA"/>
        </w:rPr>
        <w:t xml:space="preserve"> placebo/abirateron </w:t>
      </w:r>
      <w:r w:rsidR="008237AD" w:rsidRPr="002A11F6">
        <w:rPr>
          <w:kern w:val="24"/>
          <w:lang w:eastAsia="en-US" w:bidi="ar-SA"/>
        </w:rPr>
        <w:t>prema ocjeni ispitivača</w:t>
      </w:r>
      <w:r w:rsidR="00F90594" w:rsidRPr="002A11F6">
        <w:rPr>
          <w:kern w:val="24"/>
          <w:lang w:eastAsia="en-US" w:bidi="ar-SA"/>
        </w:rPr>
        <w:t xml:space="preserve">, </w:t>
      </w:r>
      <w:r w:rsidR="008237AD" w:rsidRPr="002A11F6">
        <w:rPr>
          <w:kern w:val="24"/>
          <w:lang w:eastAsia="en-US" w:bidi="ar-SA"/>
        </w:rPr>
        <w:t>uz</w:t>
      </w:r>
      <w:r w:rsidR="00F90594" w:rsidRPr="002A11F6">
        <w:rPr>
          <w:kern w:val="24"/>
          <w:lang w:eastAsia="en-US" w:bidi="ar-SA"/>
        </w:rPr>
        <w:t xml:space="preserve"> HR</w:t>
      </w:r>
      <w:r w:rsidR="00B11496" w:rsidRPr="002A11F6">
        <w:rPr>
          <w:kern w:val="24"/>
          <w:lang w:eastAsia="en-US" w:bidi="ar-SA"/>
        </w:rPr>
        <w:t xml:space="preserve"> od</w:t>
      </w:r>
      <w:r w:rsidR="00F90594" w:rsidRPr="002A11F6">
        <w:rPr>
          <w:kern w:val="24"/>
          <w:lang w:eastAsia="en-US" w:bidi="ar-SA"/>
        </w:rPr>
        <w:t xml:space="preserve"> 0</w:t>
      </w:r>
      <w:r w:rsidR="008237AD" w:rsidRPr="002A11F6">
        <w:rPr>
          <w:kern w:val="24"/>
          <w:lang w:eastAsia="en-US" w:bidi="ar-SA"/>
        </w:rPr>
        <w:t>,</w:t>
      </w:r>
      <w:r w:rsidR="00F90594" w:rsidRPr="002A11F6">
        <w:rPr>
          <w:kern w:val="24"/>
          <w:lang w:eastAsia="en-US" w:bidi="ar-SA"/>
        </w:rPr>
        <w:t>66; 95%</w:t>
      </w:r>
      <w:r w:rsidR="003F5DC2" w:rsidRPr="002A11F6">
        <w:rPr>
          <w:kern w:val="24"/>
          <w:lang w:eastAsia="en-US" w:bidi="ar-SA"/>
        </w:rPr>
        <w:t> </w:t>
      </w:r>
      <w:r w:rsidR="00F90594" w:rsidRPr="002A11F6">
        <w:rPr>
          <w:kern w:val="24"/>
          <w:lang w:eastAsia="en-US" w:bidi="ar-SA"/>
        </w:rPr>
        <w:t>CI</w:t>
      </w:r>
      <w:r w:rsidR="008237AD" w:rsidRPr="002A11F6">
        <w:rPr>
          <w:kern w:val="24"/>
          <w:lang w:eastAsia="en-US" w:bidi="ar-SA"/>
        </w:rPr>
        <w:t>:</w:t>
      </w:r>
      <w:r w:rsidR="00F90594" w:rsidRPr="002A11F6">
        <w:rPr>
          <w:kern w:val="24"/>
          <w:lang w:eastAsia="en-US" w:bidi="ar-SA"/>
        </w:rPr>
        <w:t xml:space="preserve"> 0</w:t>
      </w:r>
      <w:r w:rsidR="008237AD" w:rsidRPr="002A11F6">
        <w:rPr>
          <w:kern w:val="24"/>
          <w:lang w:eastAsia="en-US" w:bidi="ar-SA"/>
        </w:rPr>
        <w:t>,</w:t>
      </w:r>
      <w:r w:rsidR="00F90594" w:rsidRPr="002A11F6">
        <w:rPr>
          <w:kern w:val="24"/>
          <w:lang w:eastAsia="en-US" w:bidi="ar-SA"/>
        </w:rPr>
        <w:t>54</w:t>
      </w:r>
      <w:r w:rsidR="008237AD" w:rsidRPr="002A11F6">
        <w:rPr>
          <w:kern w:val="24"/>
          <w:lang w:eastAsia="en-US" w:bidi="ar-SA"/>
        </w:rPr>
        <w:t>;</w:t>
      </w:r>
      <w:r w:rsidR="00F90594" w:rsidRPr="002A11F6">
        <w:rPr>
          <w:kern w:val="24"/>
          <w:lang w:eastAsia="en-US" w:bidi="ar-SA"/>
        </w:rPr>
        <w:t xml:space="preserve"> 0</w:t>
      </w:r>
      <w:r w:rsidR="008237AD" w:rsidRPr="002A11F6">
        <w:rPr>
          <w:kern w:val="24"/>
          <w:lang w:eastAsia="en-US" w:bidi="ar-SA"/>
        </w:rPr>
        <w:t>,</w:t>
      </w:r>
      <w:r w:rsidR="00F90594" w:rsidRPr="002A11F6">
        <w:rPr>
          <w:kern w:val="24"/>
          <w:lang w:eastAsia="en-US" w:bidi="ar-SA"/>
        </w:rPr>
        <w:t>81; p</w:t>
      </w:r>
      <w:r w:rsidR="008237AD" w:rsidRPr="002A11F6">
        <w:rPr>
          <w:kern w:val="24"/>
          <w:lang w:eastAsia="en-US" w:bidi="ar-SA"/>
        </w:rPr>
        <w:t> </w:t>
      </w:r>
      <w:r w:rsidR="00F90594" w:rsidRPr="002A11F6">
        <w:rPr>
          <w:kern w:val="24"/>
          <w:lang w:eastAsia="en-US" w:bidi="ar-SA"/>
        </w:rPr>
        <w:t>&lt;</w:t>
      </w:r>
      <w:r w:rsidR="008237AD" w:rsidRPr="002A11F6">
        <w:rPr>
          <w:kern w:val="24"/>
          <w:lang w:eastAsia="en-US" w:bidi="ar-SA"/>
        </w:rPr>
        <w:t> </w:t>
      </w:r>
      <w:r w:rsidR="00F90594" w:rsidRPr="002A11F6">
        <w:rPr>
          <w:kern w:val="24"/>
          <w:lang w:eastAsia="en-US" w:bidi="ar-SA"/>
        </w:rPr>
        <w:t>0</w:t>
      </w:r>
      <w:r w:rsidR="008237AD" w:rsidRPr="002A11F6">
        <w:rPr>
          <w:kern w:val="24"/>
          <w:lang w:eastAsia="en-US" w:bidi="ar-SA"/>
        </w:rPr>
        <w:t>,</w:t>
      </w:r>
      <w:r w:rsidR="00F90594" w:rsidRPr="002A11F6">
        <w:rPr>
          <w:kern w:val="24"/>
          <w:lang w:eastAsia="en-US" w:bidi="ar-SA"/>
        </w:rPr>
        <w:t>0001; medi</w:t>
      </w:r>
      <w:r w:rsidR="008237AD" w:rsidRPr="002A11F6">
        <w:rPr>
          <w:kern w:val="24"/>
          <w:lang w:eastAsia="en-US" w:bidi="ar-SA"/>
        </w:rPr>
        <w:t>j</w:t>
      </w:r>
      <w:r w:rsidR="00F90594" w:rsidRPr="002A11F6">
        <w:rPr>
          <w:kern w:val="24"/>
          <w:lang w:eastAsia="en-US" w:bidi="ar-SA"/>
        </w:rPr>
        <w:t>an rPFS</w:t>
      </w:r>
      <w:r w:rsidR="008237AD" w:rsidRPr="002A11F6">
        <w:rPr>
          <w:kern w:val="24"/>
          <w:lang w:eastAsia="en-US" w:bidi="ar-SA"/>
        </w:rPr>
        <w:noBreakHyphen/>
        <w:t>a od</w:t>
      </w:r>
      <w:r w:rsidR="00F90594" w:rsidRPr="002A11F6">
        <w:rPr>
          <w:kern w:val="24"/>
          <w:lang w:eastAsia="en-US" w:bidi="ar-SA"/>
        </w:rPr>
        <w:t xml:space="preserve"> 24</w:t>
      </w:r>
      <w:r w:rsidR="008237AD" w:rsidRPr="002A11F6">
        <w:rPr>
          <w:kern w:val="24"/>
          <w:lang w:eastAsia="en-US" w:bidi="ar-SA"/>
        </w:rPr>
        <w:t>,</w:t>
      </w:r>
      <w:r w:rsidR="00F90594" w:rsidRPr="002A11F6">
        <w:rPr>
          <w:kern w:val="24"/>
          <w:lang w:eastAsia="en-US" w:bidi="ar-SA"/>
        </w:rPr>
        <w:t>8</w:t>
      </w:r>
      <w:r w:rsidR="008237AD" w:rsidRPr="002A11F6">
        <w:rPr>
          <w:kern w:val="24"/>
          <w:lang w:eastAsia="en-US" w:bidi="ar-SA"/>
        </w:rPr>
        <w:t> mjeseci u skupini koja je primala</w:t>
      </w:r>
      <w:r w:rsidR="00F90594" w:rsidRPr="002A11F6">
        <w:rPr>
          <w:kern w:val="24"/>
          <w:lang w:eastAsia="en-US" w:bidi="ar-SA"/>
        </w:rPr>
        <w:t xml:space="preserve"> olaparib/abirateron</w:t>
      </w:r>
      <w:r w:rsidR="008237AD" w:rsidRPr="002A11F6">
        <w:rPr>
          <w:kern w:val="24"/>
          <w:lang w:eastAsia="en-US" w:bidi="ar-SA"/>
        </w:rPr>
        <w:t xml:space="preserve"> u odnosu na </w:t>
      </w:r>
      <w:r w:rsidR="00F90594" w:rsidRPr="002A11F6">
        <w:rPr>
          <w:kern w:val="24"/>
          <w:lang w:eastAsia="en-US" w:bidi="ar-SA"/>
        </w:rPr>
        <w:t>16</w:t>
      </w:r>
      <w:r w:rsidR="008237AD" w:rsidRPr="002A11F6">
        <w:rPr>
          <w:kern w:val="24"/>
          <w:lang w:eastAsia="en-US" w:bidi="ar-SA"/>
        </w:rPr>
        <w:t>,</w:t>
      </w:r>
      <w:r w:rsidR="00F90594" w:rsidRPr="002A11F6">
        <w:rPr>
          <w:kern w:val="24"/>
          <w:lang w:eastAsia="en-US" w:bidi="ar-SA"/>
        </w:rPr>
        <w:t>6</w:t>
      </w:r>
      <w:r w:rsidR="008237AD" w:rsidRPr="002A11F6">
        <w:rPr>
          <w:kern w:val="24"/>
          <w:lang w:eastAsia="en-US" w:bidi="ar-SA"/>
        </w:rPr>
        <w:t> mjeseci u skupini koja je primala</w:t>
      </w:r>
      <w:r w:rsidR="00F90594" w:rsidRPr="002A11F6">
        <w:rPr>
          <w:kern w:val="24"/>
          <w:lang w:eastAsia="en-US" w:bidi="ar-SA"/>
        </w:rPr>
        <w:t xml:space="preserve"> placebo/abirateron. </w:t>
      </w:r>
      <w:r w:rsidR="009430EF" w:rsidRPr="002A11F6">
        <w:rPr>
          <w:kern w:val="24"/>
        </w:rPr>
        <w:t>Rezultate za</w:t>
      </w:r>
      <w:r w:rsidR="00D40DE5" w:rsidRPr="002A11F6">
        <w:rPr>
          <w:kern w:val="24"/>
        </w:rPr>
        <w:t xml:space="preserve"> rPFS</w:t>
      </w:r>
      <w:r w:rsidR="009430EF" w:rsidRPr="002A11F6">
        <w:rPr>
          <w:rFonts w:eastAsia="TimesNewRoman"/>
          <w:szCs w:val="22"/>
          <w:lang w:eastAsia="en-GB"/>
        </w:rPr>
        <w:t xml:space="preserve"> prema ocjeni ispitivača poduprla je </w:t>
      </w:r>
      <w:r w:rsidR="009430EF" w:rsidRPr="002A11F6">
        <w:rPr>
          <w:szCs w:val="22"/>
        </w:rPr>
        <w:t>zaslijepljena neovisna središnja radiološka ocjena</w:t>
      </w:r>
      <w:r w:rsidR="00D40DE5" w:rsidRPr="002A11F6">
        <w:rPr>
          <w:kern w:val="24"/>
        </w:rPr>
        <w:t xml:space="preserve"> (BICR). </w:t>
      </w:r>
      <w:r w:rsidR="009430EF" w:rsidRPr="002A11F6">
        <w:rPr>
          <w:color w:val="222222"/>
          <w:szCs w:val="24"/>
          <w:lang w:eastAsia="en-GB" w:bidi="ar-SA"/>
        </w:rPr>
        <w:t>Rezultati analize osjetljivosti za rPFS prema ocjeni BICR</w:t>
      </w:r>
      <w:r w:rsidR="00254F33" w:rsidRPr="002A11F6">
        <w:rPr>
          <w:color w:val="222222"/>
          <w:szCs w:val="24"/>
          <w:lang w:eastAsia="en-GB" w:bidi="ar-SA"/>
        </w:rPr>
        <w:noBreakHyphen/>
      </w:r>
      <w:r w:rsidR="009430EF" w:rsidRPr="002A11F6">
        <w:rPr>
          <w:color w:val="222222"/>
          <w:szCs w:val="24"/>
          <w:lang w:eastAsia="en-GB" w:bidi="ar-SA"/>
        </w:rPr>
        <w:t>a odgovarali su rezultatima analize rPFS</w:t>
      </w:r>
      <w:r w:rsidR="009430EF" w:rsidRPr="002A11F6">
        <w:rPr>
          <w:color w:val="222222"/>
          <w:szCs w:val="24"/>
          <w:lang w:eastAsia="en-GB" w:bidi="ar-SA"/>
        </w:rPr>
        <w:noBreakHyphen/>
        <w:t xml:space="preserve">a prema ocjeni ispitivača, uz HR od </w:t>
      </w:r>
      <w:r w:rsidR="00D40DE5" w:rsidRPr="002A11F6">
        <w:rPr>
          <w:color w:val="222222"/>
          <w:szCs w:val="24"/>
          <w:lang w:eastAsia="en-GB"/>
        </w:rPr>
        <w:t>0</w:t>
      </w:r>
      <w:r w:rsidR="009430EF" w:rsidRPr="002A11F6">
        <w:rPr>
          <w:color w:val="222222"/>
          <w:szCs w:val="24"/>
          <w:lang w:eastAsia="en-GB"/>
        </w:rPr>
        <w:t>,</w:t>
      </w:r>
      <w:r w:rsidR="00D40DE5" w:rsidRPr="002A11F6">
        <w:rPr>
          <w:color w:val="222222"/>
          <w:szCs w:val="24"/>
          <w:lang w:eastAsia="en-GB"/>
        </w:rPr>
        <w:t>61; 95%</w:t>
      </w:r>
      <w:r w:rsidR="00254F33" w:rsidRPr="002A11F6">
        <w:rPr>
          <w:color w:val="222222"/>
          <w:szCs w:val="24"/>
          <w:lang w:eastAsia="en-GB"/>
        </w:rPr>
        <w:t> </w:t>
      </w:r>
      <w:r w:rsidR="00D40DE5" w:rsidRPr="002A11F6">
        <w:rPr>
          <w:color w:val="222222"/>
          <w:szCs w:val="24"/>
          <w:lang w:eastAsia="en-GB"/>
        </w:rPr>
        <w:t>CI</w:t>
      </w:r>
      <w:r w:rsidR="009430EF" w:rsidRPr="002A11F6">
        <w:rPr>
          <w:color w:val="222222"/>
          <w:szCs w:val="24"/>
          <w:lang w:eastAsia="en-GB"/>
        </w:rPr>
        <w:t>:</w:t>
      </w:r>
      <w:r w:rsidR="00D40DE5" w:rsidRPr="002A11F6">
        <w:rPr>
          <w:color w:val="222222"/>
          <w:szCs w:val="24"/>
          <w:lang w:eastAsia="en-GB"/>
        </w:rPr>
        <w:t xml:space="preserve"> 0</w:t>
      </w:r>
      <w:r w:rsidR="009430EF" w:rsidRPr="002A11F6">
        <w:rPr>
          <w:color w:val="222222"/>
          <w:szCs w:val="24"/>
          <w:lang w:eastAsia="en-GB"/>
        </w:rPr>
        <w:t>,</w:t>
      </w:r>
      <w:r w:rsidR="00D40DE5" w:rsidRPr="002A11F6">
        <w:rPr>
          <w:color w:val="222222"/>
          <w:szCs w:val="24"/>
          <w:lang w:eastAsia="en-GB"/>
        </w:rPr>
        <w:t>49</w:t>
      </w:r>
      <w:r w:rsidR="009430EF" w:rsidRPr="002A11F6">
        <w:rPr>
          <w:color w:val="222222"/>
          <w:szCs w:val="24"/>
          <w:lang w:eastAsia="en-GB"/>
        </w:rPr>
        <w:t>;</w:t>
      </w:r>
      <w:r w:rsidR="00D40DE5" w:rsidRPr="002A11F6">
        <w:rPr>
          <w:color w:val="222222"/>
          <w:szCs w:val="24"/>
          <w:lang w:eastAsia="en-GB"/>
        </w:rPr>
        <w:t xml:space="preserve"> 0</w:t>
      </w:r>
      <w:r w:rsidR="009430EF" w:rsidRPr="002A11F6">
        <w:rPr>
          <w:color w:val="222222"/>
          <w:szCs w:val="24"/>
          <w:lang w:eastAsia="en-GB"/>
        </w:rPr>
        <w:t>,</w:t>
      </w:r>
      <w:r w:rsidR="00D40DE5" w:rsidRPr="002A11F6">
        <w:rPr>
          <w:color w:val="222222"/>
          <w:szCs w:val="24"/>
          <w:lang w:eastAsia="en-GB"/>
        </w:rPr>
        <w:t>74; p</w:t>
      </w:r>
      <w:r w:rsidR="009430EF" w:rsidRPr="002A11F6">
        <w:rPr>
          <w:color w:val="222222"/>
          <w:szCs w:val="24"/>
          <w:lang w:eastAsia="en-GB"/>
        </w:rPr>
        <w:t> </w:t>
      </w:r>
      <w:r w:rsidR="00D40DE5" w:rsidRPr="002A11F6">
        <w:rPr>
          <w:color w:val="222222"/>
          <w:szCs w:val="24"/>
          <w:lang w:eastAsia="en-GB"/>
        </w:rPr>
        <w:t>&lt;</w:t>
      </w:r>
      <w:r w:rsidR="009430EF" w:rsidRPr="002A11F6">
        <w:rPr>
          <w:color w:val="222222"/>
          <w:szCs w:val="24"/>
          <w:lang w:eastAsia="en-GB"/>
        </w:rPr>
        <w:t> </w:t>
      </w:r>
      <w:r w:rsidR="00D40DE5" w:rsidRPr="002A11F6">
        <w:rPr>
          <w:color w:val="222222"/>
          <w:szCs w:val="24"/>
          <w:lang w:eastAsia="en-GB"/>
        </w:rPr>
        <w:t>0</w:t>
      </w:r>
      <w:r w:rsidR="00384FCC" w:rsidRPr="002A11F6">
        <w:rPr>
          <w:color w:val="222222"/>
          <w:szCs w:val="24"/>
          <w:lang w:eastAsia="en-GB"/>
        </w:rPr>
        <w:t>,</w:t>
      </w:r>
      <w:r w:rsidR="00D40DE5" w:rsidRPr="002A11F6">
        <w:rPr>
          <w:color w:val="222222"/>
          <w:szCs w:val="24"/>
          <w:lang w:eastAsia="en-GB"/>
        </w:rPr>
        <w:t>0001; medi</w:t>
      </w:r>
      <w:r w:rsidR="009430EF" w:rsidRPr="002A11F6">
        <w:rPr>
          <w:color w:val="222222"/>
          <w:szCs w:val="24"/>
          <w:lang w:eastAsia="en-GB"/>
        </w:rPr>
        <w:t>j</w:t>
      </w:r>
      <w:r w:rsidR="00D40DE5" w:rsidRPr="002A11F6">
        <w:rPr>
          <w:color w:val="222222"/>
          <w:szCs w:val="24"/>
          <w:lang w:eastAsia="en-GB"/>
        </w:rPr>
        <w:t>an rPFS</w:t>
      </w:r>
      <w:r w:rsidR="009430EF" w:rsidRPr="002A11F6">
        <w:rPr>
          <w:color w:val="222222"/>
          <w:szCs w:val="24"/>
          <w:lang w:eastAsia="en-GB"/>
        </w:rPr>
        <w:noBreakHyphen/>
        <w:t>a od</w:t>
      </w:r>
      <w:r w:rsidR="00D40DE5" w:rsidRPr="002A11F6">
        <w:rPr>
          <w:color w:val="222222"/>
          <w:szCs w:val="24"/>
          <w:lang w:eastAsia="en-GB"/>
        </w:rPr>
        <w:t xml:space="preserve"> 27</w:t>
      </w:r>
      <w:r w:rsidR="009430EF" w:rsidRPr="002A11F6">
        <w:rPr>
          <w:color w:val="222222"/>
          <w:szCs w:val="24"/>
          <w:lang w:eastAsia="en-GB"/>
        </w:rPr>
        <w:t>,</w:t>
      </w:r>
      <w:r w:rsidR="00D40DE5" w:rsidRPr="002A11F6">
        <w:rPr>
          <w:color w:val="222222"/>
          <w:szCs w:val="24"/>
          <w:lang w:eastAsia="en-GB"/>
        </w:rPr>
        <w:t>6</w:t>
      </w:r>
      <w:r w:rsidR="009430EF" w:rsidRPr="002A11F6">
        <w:rPr>
          <w:color w:val="222222"/>
          <w:szCs w:val="24"/>
          <w:lang w:eastAsia="en-GB"/>
        </w:rPr>
        <w:t> mjeseci u skupini koja je primala</w:t>
      </w:r>
      <w:r w:rsidR="00D40DE5" w:rsidRPr="002A11F6">
        <w:rPr>
          <w:color w:val="222222"/>
          <w:szCs w:val="24"/>
          <w:lang w:eastAsia="en-GB"/>
        </w:rPr>
        <w:t xml:space="preserve"> olaparib/abirateron </w:t>
      </w:r>
      <w:r w:rsidR="009430EF" w:rsidRPr="002A11F6">
        <w:rPr>
          <w:color w:val="222222"/>
          <w:szCs w:val="24"/>
          <w:lang w:eastAsia="en-GB"/>
        </w:rPr>
        <w:t>u odnosu na</w:t>
      </w:r>
      <w:r w:rsidR="00D40DE5" w:rsidRPr="002A11F6">
        <w:rPr>
          <w:color w:val="222222"/>
          <w:szCs w:val="24"/>
          <w:lang w:eastAsia="en-GB"/>
        </w:rPr>
        <w:t xml:space="preserve"> 16</w:t>
      </w:r>
      <w:r w:rsidR="009430EF" w:rsidRPr="002A11F6">
        <w:rPr>
          <w:color w:val="222222"/>
          <w:szCs w:val="24"/>
          <w:lang w:eastAsia="en-GB"/>
        </w:rPr>
        <w:t>,</w:t>
      </w:r>
      <w:r w:rsidR="00D40DE5" w:rsidRPr="002A11F6">
        <w:rPr>
          <w:color w:val="222222"/>
          <w:szCs w:val="24"/>
          <w:lang w:eastAsia="en-GB"/>
        </w:rPr>
        <w:t>4</w:t>
      </w:r>
      <w:r w:rsidR="009430EF" w:rsidRPr="002A11F6">
        <w:rPr>
          <w:color w:val="222222"/>
          <w:szCs w:val="24"/>
          <w:lang w:eastAsia="en-GB"/>
        </w:rPr>
        <w:t> mjeseca u skupini koja je primala</w:t>
      </w:r>
      <w:r w:rsidR="00D40DE5" w:rsidRPr="002A11F6">
        <w:rPr>
          <w:color w:val="222222"/>
          <w:szCs w:val="24"/>
          <w:lang w:eastAsia="en-GB"/>
        </w:rPr>
        <w:t xml:space="preserve"> placebo/abirateron</w:t>
      </w:r>
      <w:r w:rsidR="00D40DE5" w:rsidRPr="002A11F6">
        <w:rPr>
          <w:kern w:val="24"/>
        </w:rPr>
        <w:t>.</w:t>
      </w:r>
    </w:p>
    <w:p w14:paraId="29C6FB29" w14:textId="77777777" w:rsidR="00D40DE5" w:rsidRPr="002A11F6" w:rsidRDefault="00D40DE5" w:rsidP="00D40DE5">
      <w:pPr>
        <w:rPr>
          <w:kern w:val="24"/>
        </w:rPr>
      </w:pPr>
    </w:p>
    <w:p w14:paraId="519E203F" w14:textId="2639BCBD" w:rsidR="00D40DE5" w:rsidRPr="002A11F6" w:rsidRDefault="009430EF" w:rsidP="00D40DE5">
      <w:pPr>
        <w:autoSpaceDE w:val="0"/>
        <w:autoSpaceDN w:val="0"/>
        <w:adjustRightInd w:val="0"/>
        <w:spacing w:line="240" w:lineRule="auto"/>
        <w:rPr>
          <w:kern w:val="24"/>
        </w:rPr>
      </w:pPr>
      <w:r w:rsidRPr="002A11F6">
        <w:rPr>
          <w:kern w:val="24"/>
        </w:rPr>
        <w:t xml:space="preserve">Rezultati </w:t>
      </w:r>
      <w:r w:rsidR="002B5EEE" w:rsidRPr="002A11F6">
        <w:rPr>
          <w:kern w:val="24"/>
        </w:rPr>
        <w:t>za podskupine</w:t>
      </w:r>
      <w:r w:rsidR="00D457CA" w:rsidRPr="002A11F6">
        <w:rPr>
          <w:kern w:val="24"/>
        </w:rPr>
        <w:t xml:space="preserve"> </w:t>
      </w:r>
      <w:r w:rsidR="00070D99" w:rsidRPr="002A11F6">
        <w:rPr>
          <w:kern w:val="24"/>
        </w:rPr>
        <w:t xml:space="preserve">odgovarali su </w:t>
      </w:r>
      <w:r w:rsidR="002B5EEE" w:rsidRPr="002A11F6">
        <w:rPr>
          <w:kern w:val="24"/>
        </w:rPr>
        <w:t>ukupnim</w:t>
      </w:r>
      <w:r w:rsidR="00254F33" w:rsidRPr="002A11F6">
        <w:rPr>
          <w:kern w:val="24"/>
        </w:rPr>
        <w:t xml:space="preserve"> </w:t>
      </w:r>
      <w:r w:rsidR="002B5EEE" w:rsidRPr="002A11F6">
        <w:rPr>
          <w:kern w:val="24"/>
        </w:rPr>
        <w:t>rezultatima opaženima uz</w:t>
      </w:r>
      <w:r w:rsidR="00D457CA" w:rsidRPr="002A11F6">
        <w:rPr>
          <w:kern w:val="24"/>
        </w:rPr>
        <w:t xml:space="preserve"> </w:t>
      </w:r>
      <w:r w:rsidR="00D40DE5" w:rsidRPr="002A11F6">
        <w:rPr>
          <w:kern w:val="24"/>
        </w:rPr>
        <w:t>olaparib/abirateron</w:t>
      </w:r>
      <w:r w:rsidR="00D457CA" w:rsidRPr="002A11F6">
        <w:rPr>
          <w:kern w:val="24"/>
        </w:rPr>
        <w:t xml:space="preserve"> u usporedbi s </w:t>
      </w:r>
      <w:r w:rsidR="00D40DE5" w:rsidRPr="002A11F6">
        <w:rPr>
          <w:kern w:val="24"/>
        </w:rPr>
        <w:t>placebo</w:t>
      </w:r>
      <w:r w:rsidR="00254F33" w:rsidRPr="002A11F6">
        <w:rPr>
          <w:kern w:val="24"/>
        </w:rPr>
        <w:t>m</w:t>
      </w:r>
      <w:r w:rsidR="00D40DE5" w:rsidRPr="002A11F6">
        <w:rPr>
          <w:kern w:val="24"/>
        </w:rPr>
        <w:t>/abirateron</w:t>
      </w:r>
      <w:r w:rsidR="00254F33" w:rsidRPr="002A11F6">
        <w:rPr>
          <w:kern w:val="24"/>
        </w:rPr>
        <w:t>om</w:t>
      </w:r>
      <w:r w:rsidR="00D40DE5" w:rsidRPr="002A11F6">
        <w:rPr>
          <w:kern w:val="24"/>
        </w:rPr>
        <w:t xml:space="preserve"> </w:t>
      </w:r>
      <w:r w:rsidR="00D457CA" w:rsidRPr="002A11F6">
        <w:rPr>
          <w:kern w:val="24"/>
        </w:rPr>
        <w:t>u svim unaprijed definiranim podskupinama, uključujući bolesnike koji su prethodno primali</w:t>
      </w:r>
      <w:r w:rsidR="00070D99" w:rsidRPr="002A11F6">
        <w:rPr>
          <w:kern w:val="24"/>
        </w:rPr>
        <w:t xml:space="preserve"> i one koji nisu</w:t>
      </w:r>
      <w:r w:rsidR="00D457CA" w:rsidRPr="002A11F6">
        <w:rPr>
          <w:kern w:val="24"/>
        </w:rPr>
        <w:t xml:space="preserve"> primali taksan za liječenje mHSPC</w:t>
      </w:r>
      <w:r w:rsidR="00D457CA" w:rsidRPr="002A11F6">
        <w:rPr>
          <w:kern w:val="24"/>
        </w:rPr>
        <w:noBreakHyphen/>
        <w:t>a</w:t>
      </w:r>
      <w:r w:rsidR="00254F33" w:rsidRPr="002A11F6">
        <w:rPr>
          <w:kern w:val="24"/>
        </w:rPr>
        <w:t>,</w:t>
      </w:r>
      <w:r w:rsidR="00D457CA" w:rsidRPr="002A11F6">
        <w:rPr>
          <w:kern w:val="24"/>
        </w:rPr>
        <w:t xml:space="preserve"> bolesnike s različit</w:t>
      </w:r>
      <w:r w:rsidR="00070D99" w:rsidRPr="002A11F6">
        <w:rPr>
          <w:kern w:val="24"/>
        </w:rPr>
        <w:t>i</w:t>
      </w:r>
      <w:r w:rsidR="00D457CA" w:rsidRPr="002A11F6">
        <w:rPr>
          <w:kern w:val="24"/>
        </w:rPr>
        <w:t xml:space="preserve">m </w:t>
      </w:r>
      <w:r w:rsidR="00BF785B" w:rsidRPr="002A11F6">
        <w:rPr>
          <w:kern w:val="24"/>
        </w:rPr>
        <w:t>tipovima metastatske bolesti</w:t>
      </w:r>
      <w:r w:rsidR="00070D99" w:rsidRPr="002A11F6">
        <w:rPr>
          <w:kern w:val="24"/>
        </w:rPr>
        <w:t xml:space="preserve"> </w:t>
      </w:r>
      <w:r w:rsidR="00D457CA" w:rsidRPr="002A11F6">
        <w:rPr>
          <w:kern w:val="24"/>
        </w:rPr>
        <w:t>na početku ispitivanja</w:t>
      </w:r>
      <w:r w:rsidR="00D40DE5" w:rsidRPr="002A11F6">
        <w:rPr>
          <w:kern w:val="24"/>
        </w:rPr>
        <w:t xml:space="preserve"> (</w:t>
      </w:r>
      <w:r w:rsidR="00D457CA" w:rsidRPr="002A11F6">
        <w:rPr>
          <w:kern w:val="24"/>
        </w:rPr>
        <w:t>samo koštan</w:t>
      </w:r>
      <w:r w:rsidR="00067402" w:rsidRPr="002A11F6">
        <w:rPr>
          <w:kern w:val="24"/>
        </w:rPr>
        <w:t>a</w:t>
      </w:r>
      <w:r w:rsidR="00D457CA" w:rsidRPr="002A11F6">
        <w:rPr>
          <w:kern w:val="24"/>
        </w:rPr>
        <w:t xml:space="preserve"> ili visceraln</w:t>
      </w:r>
      <w:r w:rsidR="00067402" w:rsidRPr="002A11F6">
        <w:rPr>
          <w:kern w:val="24"/>
        </w:rPr>
        <w:t>a</w:t>
      </w:r>
      <w:r w:rsidR="00D457CA" w:rsidRPr="002A11F6">
        <w:rPr>
          <w:kern w:val="24"/>
        </w:rPr>
        <w:t xml:space="preserve"> ili drug</w:t>
      </w:r>
      <w:r w:rsidR="00067402" w:rsidRPr="002A11F6">
        <w:rPr>
          <w:kern w:val="24"/>
        </w:rPr>
        <w:t>o</w:t>
      </w:r>
      <w:r w:rsidR="00D40DE5" w:rsidRPr="002A11F6">
        <w:rPr>
          <w:kern w:val="24"/>
        </w:rPr>
        <w:t>)</w:t>
      </w:r>
      <w:r w:rsidR="00D457CA" w:rsidRPr="002A11F6">
        <w:rPr>
          <w:kern w:val="24"/>
        </w:rPr>
        <w:t xml:space="preserve"> te bolesnike s mutacijom gena za HRR ili bez </w:t>
      </w:r>
      <w:r w:rsidR="007D108D" w:rsidRPr="002A11F6">
        <w:rPr>
          <w:kern w:val="24"/>
        </w:rPr>
        <w:t>t</w:t>
      </w:r>
      <w:r w:rsidR="0036406A" w:rsidRPr="002A11F6">
        <w:rPr>
          <w:kern w:val="24"/>
        </w:rPr>
        <w:t>akv</w:t>
      </w:r>
      <w:r w:rsidR="007D108D" w:rsidRPr="002A11F6">
        <w:rPr>
          <w:kern w:val="24"/>
        </w:rPr>
        <w:t>e mutacije</w:t>
      </w:r>
      <w:r w:rsidR="00D40DE5" w:rsidRPr="002A11F6">
        <w:rPr>
          <w:kern w:val="24"/>
        </w:rPr>
        <w:t xml:space="preserve"> (</w:t>
      </w:r>
      <w:r w:rsidR="00D457CA" w:rsidRPr="002A11F6">
        <w:rPr>
          <w:kern w:val="24"/>
        </w:rPr>
        <w:t>Slika </w:t>
      </w:r>
      <w:r w:rsidR="00D12417" w:rsidRPr="002A11F6">
        <w:rPr>
          <w:kern w:val="24"/>
        </w:rPr>
        <w:t>20</w:t>
      </w:r>
      <w:r w:rsidR="00D40DE5" w:rsidRPr="002A11F6">
        <w:rPr>
          <w:kern w:val="24"/>
        </w:rPr>
        <w:t>).</w:t>
      </w:r>
    </w:p>
    <w:p w14:paraId="3A47EE3F" w14:textId="77777777" w:rsidR="00D40DE5" w:rsidRPr="002A11F6" w:rsidRDefault="00D40DE5" w:rsidP="00D40DE5">
      <w:pPr>
        <w:autoSpaceDE w:val="0"/>
        <w:autoSpaceDN w:val="0"/>
        <w:adjustRightInd w:val="0"/>
        <w:spacing w:line="240" w:lineRule="auto"/>
        <w:rPr>
          <w:kern w:val="24"/>
        </w:rPr>
      </w:pPr>
    </w:p>
    <w:p w14:paraId="748BCD29" w14:textId="00FC124B" w:rsidR="00D40DE5" w:rsidRPr="002A11F6" w:rsidRDefault="00D457CA" w:rsidP="00D40DE5">
      <w:pPr>
        <w:autoSpaceDE w:val="0"/>
        <w:autoSpaceDN w:val="0"/>
        <w:adjustRightInd w:val="0"/>
        <w:spacing w:line="240" w:lineRule="auto"/>
        <w:rPr>
          <w:szCs w:val="22"/>
        </w:rPr>
      </w:pPr>
      <w:r w:rsidRPr="002A11F6">
        <w:rPr>
          <w:rFonts w:eastAsia="TimesNewRoman"/>
          <w:szCs w:val="22"/>
          <w:lang w:eastAsia="en-GB"/>
        </w:rPr>
        <w:t>Rezultati za djelotvornost prikazani su u Tablicama </w:t>
      </w:r>
      <w:r w:rsidR="00001938" w:rsidRPr="002A11F6">
        <w:rPr>
          <w:szCs w:val="22"/>
        </w:rPr>
        <w:t xml:space="preserve">16 </w:t>
      </w:r>
      <w:r w:rsidRPr="002A11F6">
        <w:rPr>
          <w:szCs w:val="22"/>
        </w:rPr>
        <w:t>i</w:t>
      </w:r>
      <w:r w:rsidR="00D40DE5" w:rsidRPr="002A11F6">
        <w:rPr>
          <w:szCs w:val="22"/>
        </w:rPr>
        <w:t xml:space="preserve"> </w:t>
      </w:r>
      <w:r w:rsidR="00001938" w:rsidRPr="002A11F6">
        <w:rPr>
          <w:szCs w:val="22"/>
        </w:rPr>
        <w:t xml:space="preserve">17 </w:t>
      </w:r>
      <w:r w:rsidRPr="002A11F6">
        <w:rPr>
          <w:szCs w:val="22"/>
        </w:rPr>
        <w:t>te na Slikama </w:t>
      </w:r>
      <w:r w:rsidR="00D40DE5" w:rsidRPr="002A11F6">
        <w:rPr>
          <w:szCs w:val="22"/>
        </w:rPr>
        <w:t>1</w:t>
      </w:r>
      <w:r w:rsidR="00D12417" w:rsidRPr="002A11F6">
        <w:rPr>
          <w:szCs w:val="22"/>
        </w:rPr>
        <w:t>8</w:t>
      </w:r>
      <w:r w:rsidRPr="002A11F6">
        <w:rPr>
          <w:szCs w:val="22"/>
        </w:rPr>
        <w:t xml:space="preserve"> i</w:t>
      </w:r>
      <w:r w:rsidR="00D40DE5" w:rsidRPr="002A11F6">
        <w:rPr>
          <w:szCs w:val="22"/>
        </w:rPr>
        <w:t xml:space="preserve"> 1</w:t>
      </w:r>
      <w:r w:rsidR="00D12417" w:rsidRPr="002A11F6">
        <w:rPr>
          <w:szCs w:val="22"/>
        </w:rPr>
        <w:t>9</w:t>
      </w:r>
      <w:r w:rsidR="00D40DE5" w:rsidRPr="002A11F6">
        <w:rPr>
          <w:szCs w:val="22"/>
        </w:rPr>
        <w:t>.</w:t>
      </w:r>
    </w:p>
    <w:p w14:paraId="324A9BC6" w14:textId="77777777" w:rsidR="00D40DE5" w:rsidRPr="002A11F6" w:rsidRDefault="00D40DE5" w:rsidP="00D40DE5">
      <w:pPr>
        <w:autoSpaceDE w:val="0"/>
        <w:autoSpaceDN w:val="0"/>
        <w:adjustRightInd w:val="0"/>
        <w:spacing w:line="240" w:lineRule="auto"/>
      </w:pPr>
    </w:p>
    <w:p w14:paraId="7346DAC3" w14:textId="61568609" w:rsidR="00D40DE5" w:rsidRPr="002A11F6" w:rsidRDefault="001F4033" w:rsidP="00BF785B">
      <w:pPr>
        <w:keepNext/>
        <w:keepLines/>
        <w:tabs>
          <w:tab w:val="clear" w:pos="567"/>
        </w:tabs>
        <w:spacing w:line="240" w:lineRule="auto"/>
        <w:ind w:left="1259" w:hanging="1259"/>
        <w:rPr>
          <w:b/>
          <w:bCs/>
          <w:szCs w:val="22"/>
        </w:rPr>
      </w:pPr>
      <w:r w:rsidRPr="002A11F6">
        <w:rPr>
          <w:b/>
          <w:bCs/>
          <w:szCs w:val="22"/>
        </w:rPr>
        <w:t>Tablica </w:t>
      </w:r>
      <w:r w:rsidR="00001938" w:rsidRPr="002A11F6">
        <w:rPr>
          <w:b/>
          <w:bCs/>
          <w:szCs w:val="22"/>
        </w:rPr>
        <w:t xml:space="preserve">16 </w:t>
      </w:r>
      <w:r w:rsidR="00D40DE5" w:rsidRPr="002A11F6">
        <w:rPr>
          <w:b/>
          <w:bCs/>
          <w:szCs w:val="22"/>
        </w:rPr>
        <w:tab/>
      </w:r>
      <w:r w:rsidR="001E63EC" w:rsidRPr="002A11F6">
        <w:rPr>
          <w:b/>
          <w:bCs/>
          <w:szCs w:val="22"/>
        </w:rPr>
        <w:t xml:space="preserve">Sažetak ključnih rezultata za djelotvornost </w:t>
      </w:r>
      <w:r w:rsidR="0036406A" w:rsidRPr="002A11F6">
        <w:rPr>
          <w:b/>
          <w:bCs/>
          <w:szCs w:val="22"/>
        </w:rPr>
        <w:t>kod</w:t>
      </w:r>
      <w:r w:rsidR="00185D89" w:rsidRPr="002A11F6">
        <w:rPr>
          <w:b/>
          <w:bCs/>
          <w:szCs w:val="22"/>
        </w:rPr>
        <w:t xml:space="preserve"> </w:t>
      </w:r>
      <w:r w:rsidR="001E63EC" w:rsidRPr="002A11F6">
        <w:rPr>
          <w:b/>
          <w:bCs/>
          <w:szCs w:val="22"/>
        </w:rPr>
        <w:t xml:space="preserve">bolesnika s </w:t>
      </w:r>
      <w:r w:rsidR="00D40DE5" w:rsidRPr="002A11F6">
        <w:rPr>
          <w:b/>
          <w:bCs/>
          <w:szCs w:val="22"/>
        </w:rPr>
        <w:t>mCRPC</w:t>
      </w:r>
      <w:r w:rsidR="001E63EC" w:rsidRPr="002A11F6">
        <w:rPr>
          <w:b/>
          <w:bCs/>
          <w:szCs w:val="22"/>
        </w:rPr>
        <w:noBreakHyphen/>
        <w:t>om u ispitivanju</w:t>
      </w:r>
      <w:r w:rsidR="00D40DE5" w:rsidRPr="002A11F6">
        <w:rPr>
          <w:b/>
          <w:bCs/>
          <w:szCs w:val="22"/>
        </w:rPr>
        <w:t xml:space="preserve"> PROpel</w:t>
      </w:r>
    </w:p>
    <w:p w14:paraId="58BF3220" w14:textId="77777777" w:rsidR="00BF785B" w:rsidRPr="002A11F6" w:rsidRDefault="00BF785B" w:rsidP="00E5217D">
      <w:pPr>
        <w:keepNext/>
        <w:keepLines/>
        <w:tabs>
          <w:tab w:val="clear" w:pos="567"/>
        </w:tabs>
        <w:spacing w:line="240" w:lineRule="auto"/>
        <w:ind w:left="1259" w:hanging="1259"/>
        <w:rPr>
          <w:b/>
          <w:bCs/>
          <w:szCs w:val="22"/>
        </w:rPr>
      </w:pPr>
    </w:p>
    <w:tbl>
      <w:tblPr>
        <w:tblW w:w="910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5"/>
        <w:gridCol w:w="2264"/>
        <w:gridCol w:w="2422"/>
      </w:tblGrid>
      <w:tr w:rsidR="00D40DE5" w:rsidRPr="002A11F6" w14:paraId="39840596" w14:textId="77777777" w:rsidTr="00610BF5">
        <w:trPr>
          <w:cantSplit/>
          <w:tblHeader/>
        </w:trPr>
        <w:tc>
          <w:tcPr>
            <w:tcW w:w="4415" w:type="dxa"/>
            <w:vAlign w:val="center"/>
          </w:tcPr>
          <w:p w14:paraId="004350E5" w14:textId="77777777" w:rsidR="00D40DE5" w:rsidRPr="002A11F6" w:rsidRDefault="00D40DE5" w:rsidP="00610BF5">
            <w:pPr>
              <w:pStyle w:val="TableHead"/>
              <w:jc w:val="left"/>
              <w:rPr>
                <w:lang w:val="hr-HR"/>
              </w:rPr>
            </w:pPr>
          </w:p>
        </w:tc>
        <w:tc>
          <w:tcPr>
            <w:tcW w:w="2264" w:type="dxa"/>
            <w:vAlign w:val="center"/>
          </w:tcPr>
          <w:p w14:paraId="318323F4" w14:textId="3E4BCDCA" w:rsidR="00D40DE5" w:rsidRPr="002A11F6" w:rsidRDefault="00D40DE5" w:rsidP="00610BF5">
            <w:pPr>
              <w:pStyle w:val="TableHead"/>
              <w:rPr>
                <w:lang w:val="hr-HR"/>
              </w:rPr>
            </w:pPr>
            <w:r w:rsidRPr="002A11F6">
              <w:rPr>
                <w:lang w:val="hr-HR"/>
              </w:rPr>
              <w:t>Olaparib/abirateron</w:t>
            </w:r>
          </w:p>
          <w:p w14:paraId="0F071B6A" w14:textId="5F09EA2B" w:rsidR="00D40DE5" w:rsidRPr="002A11F6" w:rsidRDefault="00D40DE5" w:rsidP="00610BF5">
            <w:pPr>
              <w:pStyle w:val="TableHead"/>
              <w:rPr>
                <w:lang w:val="hr-HR"/>
              </w:rPr>
            </w:pPr>
            <w:r w:rsidRPr="002A11F6">
              <w:rPr>
                <w:lang w:val="hr-HR"/>
              </w:rPr>
              <w:t>N</w:t>
            </w:r>
            <w:r w:rsidR="00CE06E9" w:rsidRPr="002A11F6">
              <w:rPr>
                <w:lang w:val="hr-HR"/>
              </w:rPr>
              <w:t> </w:t>
            </w:r>
            <w:r w:rsidRPr="002A11F6">
              <w:rPr>
                <w:lang w:val="hr-HR"/>
              </w:rPr>
              <w:t>=</w:t>
            </w:r>
            <w:r w:rsidR="00CE06E9" w:rsidRPr="002A11F6">
              <w:rPr>
                <w:lang w:val="hr-HR"/>
              </w:rPr>
              <w:t> </w:t>
            </w:r>
            <w:r w:rsidRPr="002A11F6">
              <w:rPr>
                <w:lang w:val="hr-HR"/>
              </w:rPr>
              <w:t>399</w:t>
            </w:r>
          </w:p>
        </w:tc>
        <w:tc>
          <w:tcPr>
            <w:tcW w:w="2422" w:type="dxa"/>
            <w:vAlign w:val="center"/>
          </w:tcPr>
          <w:p w14:paraId="1EB37638" w14:textId="42963CEA" w:rsidR="00D40DE5" w:rsidRPr="002A11F6" w:rsidRDefault="00D40DE5" w:rsidP="00610BF5">
            <w:pPr>
              <w:pStyle w:val="TableHead"/>
              <w:rPr>
                <w:lang w:val="hr-HR"/>
              </w:rPr>
            </w:pPr>
            <w:r w:rsidRPr="002A11F6">
              <w:rPr>
                <w:lang w:val="hr-HR"/>
              </w:rPr>
              <w:t>Placebo/abirateron</w:t>
            </w:r>
          </w:p>
          <w:p w14:paraId="65CB0B79" w14:textId="2839A9E1" w:rsidR="00D40DE5" w:rsidRPr="002A11F6" w:rsidRDefault="00D40DE5" w:rsidP="00610BF5">
            <w:pPr>
              <w:pStyle w:val="TableHead"/>
              <w:rPr>
                <w:lang w:val="hr-HR"/>
              </w:rPr>
            </w:pPr>
            <w:r w:rsidRPr="002A11F6">
              <w:rPr>
                <w:lang w:val="hr-HR"/>
              </w:rPr>
              <w:t>N</w:t>
            </w:r>
            <w:r w:rsidR="00CE06E9" w:rsidRPr="002A11F6">
              <w:rPr>
                <w:lang w:val="hr-HR"/>
              </w:rPr>
              <w:t> </w:t>
            </w:r>
            <w:r w:rsidRPr="002A11F6">
              <w:rPr>
                <w:lang w:val="hr-HR"/>
              </w:rPr>
              <w:t>=</w:t>
            </w:r>
            <w:r w:rsidR="00CE06E9" w:rsidRPr="002A11F6">
              <w:rPr>
                <w:lang w:val="hr-HR"/>
              </w:rPr>
              <w:t> </w:t>
            </w:r>
            <w:r w:rsidRPr="002A11F6">
              <w:rPr>
                <w:lang w:val="hr-HR"/>
              </w:rPr>
              <w:t>397</w:t>
            </w:r>
          </w:p>
        </w:tc>
      </w:tr>
      <w:tr w:rsidR="00D40DE5" w:rsidRPr="002A11F6" w14:paraId="106CA34E" w14:textId="77777777" w:rsidTr="00610BF5">
        <w:trPr>
          <w:cantSplit/>
          <w:trHeight w:val="287"/>
        </w:trPr>
        <w:tc>
          <w:tcPr>
            <w:tcW w:w="9101" w:type="dxa"/>
            <w:gridSpan w:val="3"/>
            <w:shd w:val="clear" w:color="auto" w:fill="D9D9D9" w:themeFill="background1" w:themeFillShade="D9"/>
            <w:vAlign w:val="center"/>
          </w:tcPr>
          <w:p w14:paraId="18D72329" w14:textId="1B7477AF" w:rsidR="00D40DE5" w:rsidRPr="002A11F6" w:rsidRDefault="00D40DE5" w:rsidP="00610BF5">
            <w:pPr>
              <w:pStyle w:val="TableCenter"/>
              <w:jc w:val="left"/>
              <w:rPr>
                <w:b/>
                <w:lang w:val="hr-HR"/>
              </w:rPr>
            </w:pPr>
            <w:r w:rsidRPr="002A11F6">
              <w:rPr>
                <w:b/>
                <w:lang w:val="hr-HR"/>
              </w:rPr>
              <w:t>rPFS (</w:t>
            </w:r>
            <w:r w:rsidR="001F4033" w:rsidRPr="002A11F6">
              <w:rPr>
                <w:b/>
                <w:lang w:val="hr-HR"/>
              </w:rPr>
              <w:t>prema ocjeni ispitivača</w:t>
            </w:r>
            <w:r w:rsidRPr="002A11F6">
              <w:rPr>
                <w:b/>
                <w:lang w:val="hr-HR"/>
              </w:rPr>
              <w:t>) (</w:t>
            </w:r>
            <w:r w:rsidR="001F4033" w:rsidRPr="002A11F6">
              <w:rPr>
                <w:b/>
                <w:lang w:val="hr-HR"/>
              </w:rPr>
              <w:t xml:space="preserve">zrelost podataka: </w:t>
            </w:r>
            <w:r w:rsidRPr="002A11F6">
              <w:rPr>
                <w:b/>
                <w:lang w:val="hr-HR"/>
              </w:rPr>
              <w:t>50%) (</w:t>
            </w:r>
            <w:r w:rsidR="00185D89" w:rsidRPr="002A11F6">
              <w:rPr>
                <w:b/>
                <w:bCs/>
                <w:lang w:val="hr-HR"/>
              </w:rPr>
              <w:t>završni datum prikupljanja podataka:</w:t>
            </w:r>
            <w:r w:rsidR="00185D89" w:rsidRPr="002A11F6">
              <w:rPr>
                <w:b/>
                <w:lang w:val="hr-HR"/>
              </w:rPr>
              <w:t xml:space="preserve"> </w:t>
            </w:r>
            <w:r w:rsidRPr="002A11F6">
              <w:rPr>
                <w:b/>
                <w:lang w:val="hr-HR"/>
              </w:rPr>
              <w:t>30</w:t>
            </w:r>
            <w:r w:rsidR="00591819" w:rsidRPr="002A11F6">
              <w:rPr>
                <w:b/>
                <w:lang w:val="hr-HR"/>
              </w:rPr>
              <w:t>.</w:t>
            </w:r>
            <w:r w:rsidR="00185D89" w:rsidRPr="002A11F6">
              <w:rPr>
                <w:b/>
                <w:lang w:val="hr-HR"/>
              </w:rPr>
              <w:t xml:space="preserve"> srpnja </w:t>
            </w:r>
            <w:r w:rsidRPr="002A11F6">
              <w:rPr>
                <w:b/>
                <w:lang w:val="hr-HR"/>
              </w:rPr>
              <w:t>2021</w:t>
            </w:r>
            <w:r w:rsidR="00185D89" w:rsidRPr="002A11F6">
              <w:rPr>
                <w:b/>
                <w:lang w:val="hr-HR"/>
              </w:rPr>
              <w:t>.</w:t>
            </w:r>
            <w:r w:rsidRPr="002A11F6">
              <w:rPr>
                <w:b/>
                <w:lang w:val="hr-HR"/>
              </w:rPr>
              <w:t>)</w:t>
            </w:r>
          </w:p>
        </w:tc>
      </w:tr>
      <w:tr w:rsidR="00D40DE5" w:rsidRPr="002A11F6" w14:paraId="1D245C69" w14:textId="77777777" w:rsidTr="00610BF5">
        <w:trPr>
          <w:cantSplit/>
        </w:trPr>
        <w:tc>
          <w:tcPr>
            <w:tcW w:w="4415" w:type="dxa"/>
            <w:vAlign w:val="center"/>
          </w:tcPr>
          <w:p w14:paraId="32C19EC9" w14:textId="29D1F832" w:rsidR="00D40DE5" w:rsidRPr="002A11F6" w:rsidRDefault="004F0544" w:rsidP="00610BF5">
            <w:pPr>
              <w:pStyle w:val="TableLeft"/>
              <w:ind w:left="198"/>
              <w:rPr>
                <w:szCs w:val="20"/>
                <w:lang w:val="hr-HR"/>
              </w:rPr>
            </w:pPr>
            <w:r w:rsidRPr="002A11F6">
              <w:rPr>
                <w:lang w:val="hr-HR"/>
              </w:rPr>
              <w:t>Broj događaja</w:t>
            </w:r>
            <w:r w:rsidR="00D40DE5" w:rsidRPr="002A11F6">
              <w:rPr>
                <w:bCs w:val="0"/>
                <w:lang w:val="hr-HR"/>
              </w:rPr>
              <w:t xml:space="preserve">: </w:t>
            </w:r>
            <w:r w:rsidRPr="002A11F6">
              <w:rPr>
                <w:lang w:val="hr-HR"/>
              </w:rPr>
              <w:t>ukupan broj bolesnika</w:t>
            </w:r>
            <w:r w:rsidR="00D40DE5" w:rsidRPr="002A11F6">
              <w:rPr>
                <w:lang w:val="hr-HR"/>
              </w:rPr>
              <w:t xml:space="preserve"> (%)</w:t>
            </w:r>
          </w:p>
        </w:tc>
        <w:tc>
          <w:tcPr>
            <w:tcW w:w="2264" w:type="dxa"/>
            <w:vAlign w:val="center"/>
          </w:tcPr>
          <w:p w14:paraId="48F54861" w14:textId="23AA11C2" w:rsidR="00D40DE5" w:rsidRPr="002A11F6" w:rsidRDefault="00D40DE5" w:rsidP="00610BF5">
            <w:pPr>
              <w:pStyle w:val="TableCenter"/>
              <w:rPr>
                <w:rFonts w:asciiTheme="minorHAnsi" w:hAnsiTheme="minorHAnsi" w:cstheme="minorHAnsi"/>
                <w:sz w:val="18"/>
                <w:szCs w:val="18"/>
                <w:lang w:val="hr-HR"/>
              </w:rPr>
            </w:pPr>
            <w:r w:rsidRPr="002A11F6">
              <w:rPr>
                <w:szCs w:val="20"/>
                <w:lang w:val="hr-HR"/>
              </w:rPr>
              <w:t>168:399 (42</w:t>
            </w:r>
            <w:r w:rsidR="001C0A1F" w:rsidRPr="002A11F6">
              <w:rPr>
                <w:szCs w:val="20"/>
                <w:lang w:val="hr-HR"/>
              </w:rPr>
              <w:t>,</w:t>
            </w:r>
            <w:r w:rsidRPr="002A11F6">
              <w:rPr>
                <w:szCs w:val="20"/>
                <w:lang w:val="hr-HR"/>
              </w:rPr>
              <w:t>1)</w:t>
            </w:r>
          </w:p>
        </w:tc>
        <w:tc>
          <w:tcPr>
            <w:tcW w:w="2422" w:type="dxa"/>
            <w:vAlign w:val="center"/>
          </w:tcPr>
          <w:p w14:paraId="04E69665" w14:textId="5F38546D" w:rsidR="00D40DE5" w:rsidRPr="002A11F6" w:rsidRDefault="00D40DE5" w:rsidP="00610BF5">
            <w:pPr>
              <w:pStyle w:val="TableCenter"/>
              <w:rPr>
                <w:rFonts w:asciiTheme="minorHAnsi" w:hAnsiTheme="minorHAnsi" w:cstheme="minorHAnsi"/>
                <w:sz w:val="18"/>
                <w:szCs w:val="18"/>
                <w:lang w:val="hr-HR"/>
              </w:rPr>
            </w:pPr>
            <w:r w:rsidRPr="002A11F6">
              <w:rPr>
                <w:szCs w:val="20"/>
                <w:lang w:val="hr-HR"/>
              </w:rPr>
              <w:t>226:397 (56</w:t>
            </w:r>
            <w:r w:rsidR="001C0A1F" w:rsidRPr="002A11F6">
              <w:rPr>
                <w:szCs w:val="20"/>
                <w:lang w:val="hr-HR"/>
              </w:rPr>
              <w:t>,</w:t>
            </w:r>
            <w:r w:rsidRPr="002A11F6">
              <w:rPr>
                <w:szCs w:val="20"/>
                <w:lang w:val="hr-HR"/>
              </w:rPr>
              <w:t>9)</w:t>
            </w:r>
          </w:p>
        </w:tc>
      </w:tr>
      <w:tr w:rsidR="00D40DE5" w:rsidRPr="002A11F6" w14:paraId="04D6DD66" w14:textId="77777777" w:rsidTr="00610BF5">
        <w:trPr>
          <w:cantSplit/>
        </w:trPr>
        <w:tc>
          <w:tcPr>
            <w:tcW w:w="4415" w:type="dxa"/>
            <w:vAlign w:val="center"/>
          </w:tcPr>
          <w:p w14:paraId="16F9F912" w14:textId="751DA6B0" w:rsidR="00D40DE5" w:rsidRPr="002A11F6" w:rsidRDefault="00D40DE5" w:rsidP="00610BF5">
            <w:pPr>
              <w:pStyle w:val="TableLeft"/>
              <w:ind w:left="198"/>
              <w:rPr>
                <w:szCs w:val="20"/>
                <w:lang w:val="hr-HR"/>
              </w:rPr>
            </w:pPr>
            <w:r w:rsidRPr="002A11F6">
              <w:rPr>
                <w:szCs w:val="20"/>
                <w:lang w:val="hr-HR"/>
              </w:rPr>
              <w:t>Medi</w:t>
            </w:r>
            <w:r w:rsidR="004F0544" w:rsidRPr="002A11F6">
              <w:rPr>
                <w:szCs w:val="20"/>
                <w:lang w:val="hr-HR"/>
              </w:rPr>
              <w:t>j</w:t>
            </w:r>
            <w:r w:rsidRPr="002A11F6">
              <w:rPr>
                <w:szCs w:val="20"/>
                <w:lang w:val="hr-HR"/>
              </w:rPr>
              <w:t>an</w:t>
            </w:r>
            <w:r w:rsidR="004F0544" w:rsidRPr="002A11F6">
              <w:rPr>
                <w:szCs w:val="20"/>
                <w:lang w:val="hr-HR"/>
              </w:rPr>
              <w:t xml:space="preserve"> vremena</w:t>
            </w:r>
            <w:r w:rsidRPr="002A11F6">
              <w:rPr>
                <w:szCs w:val="20"/>
                <w:lang w:val="hr-HR"/>
              </w:rPr>
              <w:t xml:space="preserve"> (95%</w:t>
            </w:r>
            <w:r w:rsidR="003100EA" w:rsidRPr="002A11F6">
              <w:rPr>
                <w:szCs w:val="20"/>
                <w:lang w:val="hr-HR"/>
              </w:rPr>
              <w:t> </w:t>
            </w:r>
            <w:r w:rsidRPr="002A11F6">
              <w:rPr>
                <w:szCs w:val="20"/>
                <w:lang w:val="hr-HR"/>
              </w:rPr>
              <w:t>CI) (</w:t>
            </w:r>
            <w:r w:rsidR="004F0544" w:rsidRPr="002A11F6">
              <w:rPr>
                <w:szCs w:val="20"/>
                <w:lang w:val="hr-HR"/>
              </w:rPr>
              <w:t>mjeseci</w:t>
            </w:r>
            <w:r w:rsidRPr="002A11F6">
              <w:rPr>
                <w:szCs w:val="20"/>
                <w:lang w:val="hr-HR"/>
              </w:rPr>
              <w:t>)</w:t>
            </w:r>
          </w:p>
        </w:tc>
        <w:tc>
          <w:tcPr>
            <w:tcW w:w="2264" w:type="dxa"/>
            <w:vAlign w:val="center"/>
          </w:tcPr>
          <w:p w14:paraId="0ED4E19D" w14:textId="6C90E749" w:rsidR="00D40DE5" w:rsidRPr="002A11F6" w:rsidRDefault="00D40DE5" w:rsidP="00610BF5">
            <w:pPr>
              <w:pStyle w:val="TableCenter"/>
              <w:rPr>
                <w:rFonts w:asciiTheme="minorHAnsi" w:hAnsiTheme="minorHAnsi" w:cstheme="minorHAnsi"/>
                <w:sz w:val="18"/>
                <w:szCs w:val="18"/>
                <w:lang w:val="hr-HR"/>
              </w:rPr>
            </w:pPr>
            <w:r w:rsidRPr="002A11F6">
              <w:rPr>
                <w:szCs w:val="20"/>
                <w:lang w:val="hr-HR"/>
              </w:rPr>
              <w:t>24</w:t>
            </w:r>
            <w:r w:rsidR="001C0A1F" w:rsidRPr="002A11F6">
              <w:rPr>
                <w:szCs w:val="20"/>
                <w:lang w:val="hr-HR"/>
              </w:rPr>
              <w:t>,</w:t>
            </w:r>
            <w:r w:rsidRPr="002A11F6">
              <w:rPr>
                <w:szCs w:val="20"/>
                <w:lang w:val="hr-HR"/>
              </w:rPr>
              <w:t>8 (20</w:t>
            </w:r>
            <w:r w:rsidR="001C0A1F" w:rsidRPr="002A11F6">
              <w:rPr>
                <w:szCs w:val="20"/>
                <w:lang w:val="hr-HR"/>
              </w:rPr>
              <w:t>,</w:t>
            </w:r>
            <w:r w:rsidRPr="002A11F6">
              <w:rPr>
                <w:szCs w:val="20"/>
                <w:lang w:val="hr-HR"/>
              </w:rPr>
              <w:t>5</w:t>
            </w:r>
            <w:r w:rsidR="001C0A1F" w:rsidRPr="002A11F6">
              <w:rPr>
                <w:szCs w:val="20"/>
                <w:lang w:val="hr-HR"/>
              </w:rPr>
              <w:t>;</w:t>
            </w:r>
            <w:r w:rsidRPr="002A11F6">
              <w:rPr>
                <w:szCs w:val="20"/>
                <w:lang w:val="hr-HR"/>
              </w:rPr>
              <w:t xml:space="preserve"> 27</w:t>
            </w:r>
            <w:r w:rsidR="001C0A1F" w:rsidRPr="002A11F6">
              <w:rPr>
                <w:szCs w:val="20"/>
                <w:lang w:val="hr-HR"/>
              </w:rPr>
              <w:t>,</w:t>
            </w:r>
            <w:r w:rsidRPr="002A11F6">
              <w:rPr>
                <w:szCs w:val="20"/>
                <w:lang w:val="hr-HR"/>
              </w:rPr>
              <w:t>6)</w:t>
            </w:r>
          </w:p>
        </w:tc>
        <w:tc>
          <w:tcPr>
            <w:tcW w:w="2422" w:type="dxa"/>
            <w:vAlign w:val="center"/>
          </w:tcPr>
          <w:p w14:paraId="17DFEEBF" w14:textId="15526E0B" w:rsidR="00D40DE5" w:rsidRPr="002A11F6" w:rsidRDefault="00D40DE5" w:rsidP="00610BF5">
            <w:pPr>
              <w:pStyle w:val="TableCenter"/>
              <w:rPr>
                <w:rFonts w:asciiTheme="minorHAnsi" w:hAnsiTheme="minorHAnsi" w:cstheme="minorHAnsi"/>
                <w:sz w:val="18"/>
                <w:szCs w:val="18"/>
                <w:lang w:val="hr-HR"/>
              </w:rPr>
            </w:pPr>
            <w:r w:rsidRPr="002A11F6">
              <w:rPr>
                <w:szCs w:val="20"/>
                <w:lang w:val="hr-HR"/>
              </w:rPr>
              <w:t>16</w:t>
            </w:r>
            <w:r w:rsidR="001C0A1F" w:rsidRPr="002A11F6">
              <w:rPr>
                <w:szCs w:val="20"/>
                <w:lang w:val="hr-HR"/>
              </w:rPr>
              <w:t>,</w:t>
            </w:r>
            <w:r w:rsidRPr="002A11F6">
              <w:rPr>
                <w:szCs w:val="20"/>
                <w:lang w:val="hr-HR"/>
              </w:rPr>
              <w:t>6 (13</w:t>
            </w:r>
            <w:r w:rsidR="001C0A1F" w:rsidRPr="002A11F6">
              <w:rPr>
                <w:szCs w:val="20"/>
                <w:lang w:val="hr-HR"/>
              </w:rPr>
              <w:t>,</w:t>
            </w:r>
            <w:r w:rsidRPr="002A11F6">
              <w:rPr>
                <w:szCs w:val="20"/>
                <w:lang w:val="hr-HR"/>
              </w:rPr>
              <w:t>9</w:t>
            </w:r>
            <w:r w:rsidR="001C0A1F" w:rsidRPr="002A11F6">
              <w:rPr>
                <w:szCs w:val="20"/>
                <w:lang w:val="hr-HR"/>
              </w:rPr>
              <w:t>;</w:t>
            </w:r>
            <w:r w:rsidRPr="002A11F6">
              <w:rPr>
                <w:szCs w:val="20"/>
                <w:lang w:val="hr-HR"/>
              </w:rPr>
              <w:t xml:space="preserve"> 19</w:t>
            </w:r>
            <w:r w:rsidR="001C0A1F" w:rsidRPr="002A11F6">
              <w:rPr>
                <w:szCs w:val="20"/>
                <w:lang w:val="hr-HR"/>
              </w:rPr>
              <w:t>,</w:t>
            </w:r>
            <w:r w:rsidRPr="002A11F6">
              <w:rPr>
                <w:szCs w:val="20"/>
                <w:lang w:val="hr-HR"/>
              </w:rPr>
              <w:t>2)</w:t>
            </w:r>
          </w:p>
        </w:tc>
      </w:tr>
      <w:tr w:rsidR="00D40DE5" w:rsidRPr="002A11F6" w14:paraId="2D20A77A" w14:textId="77777777" w:rsidTr="00610BF5">
        <w:trPr>
          <w:cantSplit/>
        </w:trPr>
        <w:tc>
          <w:tcPr>
            <w:tcW w:w="4415" w:type="dxa"/>
            <w:vAlign w:val="center"/>
          </w:tcPr>
          <w:p w14:paraId="41F83486" w14:textId="482DE891" w:rsidR="00D40DE5" w:rsidRPr="002A11F6" w:rsidRDefault="00D40DE5" w:rsidP="00610BF5">
            <w:pPr>
              <w:pStyle w:val="TableLeft"/>
              <w:ind w:left="198"/>
              <w:rPr>
                <w:szCs w:val="20"/>
                <w:lang w:val="hr-HR"/>
              </w:rPr>
            </w:pPr>
            <w:r w:rsidRPr="002A11F6">
              <w:rPr>
                <w:szCs w:val="20"/>
                <w:lang w:val="hr-HR"/>
              </w:rPr>
              <w:t>HR (95%</w:t>
            </w:r>
            <w:r w:rsidR="003100EA" w:rsidRPr="002A11F6">
              <w:rPr>
                <w:szCs w:val="20"/>
                <w:lang w:val="hr-HR"/>
              </w:rPr>
              <w:t> </w:t>
            </w:r>
            <w:r w:rsidRPr="002A11F6">
              <w:rPr>
                <w:szCs w:val="20"/>
                <w:lang w:val="hr-HR"/>
              </w:rPr>
              <w:t>CI)</w:t>
            </w:r>
            <w:r w:rsidRPr="002A11F6">
              <w:rPr>
                <w:vertAlign w:val="superscript"/>
                <w:lang w:val="hr-HR"/>
              </w:rPr>
              <w:t>a</w:t>
            </w:r>
          </w:p>
        </w:tc>
        <w:tc>
          <w:tcPr>
            <w:tcW w:w="4686" w:type="dxa"/>
            <w:gridSpan w:val="2"/>
            <w:vAlign w:val="center"/>
          </w:tcPr>
          <w:p w14:paraId="6A03C16F" w14:textId="0A940DA4" w:rsidR="00D40DE5" w:rsidRPr="002A11F6" w:rsidRDefault="00D40DE5" w:rsidP="00610BF5">
            <w:pPr>
              <w:pStyle w:val="TableCenter"/>
              <w:rPr>
                <w:rFonts w:asciiTheme="minorHAnsi" w:hAnsiTheme="minorHAnsi" w:cstheme="minorHAnsi"/>
                <w:sz w:val="18"/>
                <w:szCs w:val="18"/>
                <w:lang w:val="hr-HR"/>
              </w:rPr>
            </w:pPr>
            <w:r w:rsidRPr="002A11F6">
              <w:rPr>
                <w:szCs w:val="20"/>
                <w:lang w:val="hr-HR"/>
              </w:rPr>
              <w:t>0</w:t>
            </w:r>
            <w:r w:rsidR="001C0A1F" w:rsidRPr="002A11F6">
              <w:rPr>
                <w:szCs w:val="20"/>
                <w:lang w:val="hr-HR"/>
              </w:rPr>
              <w:t>,</w:t>
            </w:r>
            <w:r w:rsidRPr="002A11F6">
              <w:rPr>
                <w:szCs w:val="20"/>
                <w:lang w:val="hr-HR"/>
              </w:rPr>
              <w:t>66 (0</w:t>
            </w:r>
            <w:r w:rsidR="001C0A1F" w:rsidRPr="002A11F6">
              <w:rPr>
                <w:szCs w:val="20"/>
                <w:lang w:val="hr-HR"/>
              </w:rPr>
              <w:t>,</w:t>
            </w:r>
            <w:r w:rsidRPr="002A11F6">
              <w:rPr>
                <w:szCs w:val="20"/>
                <w:lang w:val="hr-HR"/>
              </w:rPr>
              <w:t>54</w:t>
            </w:r>
            <w:r w:rsidR="001C0A1F" w:rsidRPr="002A11F6">
              <w:rPr>
                <w:szCs w:val="20"/>
                <w:lang w:val="hr-HR"/>
              </w:rPr>
              <w:t>;</w:t>
            </w:r>
            <w:r w:rsidRPr="002A11F6">
              <w:rPr>
                <w:szCs w:val="20"/>
                <w:lang w:val="hr-HR"/>
              </w:rPr>
              <w:t xml:space="preserve"> 0</w:t>
            </w:r>
            <w:r w:rsidR="001C0A1F" w:rsidRPr="002A11F6">
              <w:rPr>
                <w:szCs w:val="20"/>
                <w:lang w:val="hr-HR"/>
              </w:rPr>
              <w:t>,</w:t>
            </w:r>
            <w:r w:rsidRPr="002A11F6">
              <w:rPr>
                <w:szCs w:val="20"/>
                <w:lang w:val="hr-HR"/>
              </w:rPr>
              <w:t>81)</w:t>
            </w:r>
          </w:p>
        </w:tc>
      </w:tr>
      <w:tr w:rsidR="00D40DE5" w:rsidRPr="002A11F6" w14:paraId="5B06E026" w14:textId="77777777" w:rsidTr="00610BF5">
        <w:trPr>
          <w:cantSplit/>
        </w:trPr>
        <w:tc>
          <w:tcPr>
            <w:tcW w:w="4415" w:type="dxa"/>
            <w:vAlign w:val="center"/>
          </w:tcPr>
          <w:p w14:paraId="58C5B93A" w14:textId="0A6D18F1" w:rsidR="00D40DE5" w:rsidRPr="002A11F6" w:rsidRDefault="00D40DE5" w:rsidP="00610BF5">
            <w:pPr>
              <w:pStyle w:val="TableLeft"/>
              <w:ind w:left="198"/>
              <w:rPr>
                <w:szCs w:val="20"/>
                <w:lang w:val="hr-HR"/>
              </w:rPr>
            </w:pPr>
            <w:r w:rsidRPr="002A11F6">
              <w:rPr>
                <w:szCs w:val="20"/>
                <w:lang w:val="hr-HR"/>
              </w:rPr>
              <w:t>p</w:t>
            </w:r>
            <w:r w:rsidR="004F0544" w:rsidRPr="002A11F6">
              <w:rPr>
                <w:szCs w:val="20"/>
                <w:lang w:val="hr-HR"/>
              </w:rPr>
              <w:noBreakHyphen/>
              <w:t>vrijednost</w:t>
            </w:r>
            <w:r w:rsidRPr="002A11F6">
              <w:rPr>
                <w:szCs w:val="20"/>
                <w:vertAlign w:val="superscript"/>
                <w:lang w:val="hr-HR"/>
              </w:rPr>
              <w:t>b</w:t>
            </w:r>
          </w:p>
        </w:tc>
        <w:tc>
          <w:tcPr>
            <w:tcW w:w="4686" w:type="dxa"/>
            <w:gridSpan w:val="2"/>
            <w:vAlign w:val="center"/>
          </w:tcPr>
          <w:p w14:paraId="345FD1F8" w14:textId="1F55A4D4" w:rsidR="00D40DE5" w:rsidRPr="002A11F6" w:rsidRDefault="00D40DE5" w:rsidP="00610BF5">
            <w:pPr>
              <w:pStyle w:val="TableCenter"/>
              <w:rPr>
                <w:rFonts w:asciiTheme="minorHAnsi" w:hAnsiTheme="minorHAnsi" w:cstheme="minorHAnsi"/>
                <w:sz w:val="18"/>
                <w:szCs w:val="18"/>
                <w:lang w:val="hr-HR"/>
              </w:rPr>
            </w:pPr>
            <w:r w:rsidRPr="002A11F6">
              <w:rPr>
                <w:szCs w:val="20"/>
                <w:lang w:val="hr-HR"/>
              </w:rPr>
              <w:t>&lt;</w:t>
            </w:r>
            <w:r w:rsidR="001C0A1F" w:rsidRPr="002A11F6">
              <w:rPr>
                <w:szCs w:val="20"/>
                <w:lang w:val="hr-HR"/>
              </w:rPr>
              <w:t> </w:t>
            </w:r>
            <w:r w:rsidRPr="002A11F6">
              <w:rPr>
                <w:szCs w:val="20"/>
                <w:lang w:val="hr-HR"/>
              </w:rPr>
              <w:t>0</w:t>
            </w:r>
            <w:r w:rsidR="001C0A1F" w:rsidRPr="002A11F6">
              <w:rPr>
                <w:szCs w:val="20"/>
                <w:lang w:val="hr-HR"/>
              </w:rPr>
              <w:t>,</w:t>
            </w:r>
            <w:r w:rsidRPr="002A11F6">
              <w:rPr>
                <w:szCs w:val="20"/>
                <w:lang w:val="hr-HR"/>
              </w:rPr>
              <w:t>0001</w:t>
            </w:r>
          </w:p>
        </w:tc>
      </w:tr>
      <w:tr w:rsidR="00D40DE5" w:rsidRPr="002A11F6" w14:paraId="5DDC8404" w14:textId="77777777" w:rsidTr="00610BF5">
        <w:trPr>
          <w:cantSplit/>
        </w:trPr>
        <w:tc>
          <w:tcPr>
            <w:tcW w:w="9101" w:type="dxa"/>
            <w:gridSpan w:val="3"/>
            <w:shd w:val="clear" w:color="auto" w:fill="D9D9D9" w:themeFill="background1" w:themeFillShade="D9"/>
            <w:vAlign w:val="center"/>
          </w:tcPr>
          <w:p w14:paraId="31D1EF77" w14:textId="5D253DB8" w:rsidR="00D40DE5" w:rsidRPr="002A11F6" w:rsidRDefault="00EE7961" w:rsidP="00610BF5">
            <w:pPr>
              <w:pStyle w:val="TableCenter"/>
              <w:jc w:val="left"/>
              <w:rPr>
                <w:b/>
                <w:lang w:val="hr-HR"/>
              </w:rPr>
            </w:pPr>
            <w:r w:rsidRPr="002A11F6">
              <w:rPr>
                <w:b/>
                <w:lang w:val="hr-HR"/>
              </w:rPr>
              <w:lastRenderedPageBreak/>
              <w:t>Završni</w:t>
            </w:r>
            <w:r w:rsidR="007C516C" w:rsidRPr="002A11F6">
              <w:rPr>
                <w:b/>
                <w:lang w:val="hr-HR"/>
              </w:rPr>
              <w:t xml:space="preserve"> </w:t>
            </w:r>
            <w:r w:rsidR="004F0544" w:rsidRPr="002A11F6">
              <w:rPr>
                <w:b/>
                <w:lang w:val="hr-HR"/>
              </w:rPr>
              <w:t xml:space="preserve">podaci za </w:t>
            </w:r>
            <w:r w:rsidR="00D40DE5" w:rsidRPr="002A11F6">
              <w:rPr>
                <w:b/>
                <w:lang w:val="hr-HR"/>
              </w:rPr>
              <w:t>OS (</w:t>
            </w:r>
            <w:r w:rsidR="004F0544" w:rsidRPr="002A11F6">
              <w:rPr>
                <w:b/>
                <w:lang w:val="hr-HR"/>
              </w:rPr>
              <w:t xml:space="preserve">zrelost podataka: </w:t>
            </w:r>
            <w:r w:rsidR="00D40DE5" w:rsidRPr="002A11F6">
              <w:rPr>
                <w:b/>
                <w:lang w:val="hr-HR"/>
              </w:rPr>
              <w:t>4</w:t>
            </w:r>
            <w:r w:rsidR="007C516C" w:rsidRPr="002A11F6">
              <w:rPr>
                <w:b/>
                <w:lang w:val="hr-HR"/>
              </w:rPr>
              <w:t>8</w:t>
            </w:r>
            <w:r w:rsidR="00D40DE5" w:rsidRPr="002A11F6">
              <w:rPr>
                <w:b/>
                <w:lang w:val="hr-HR"/>
              </w:rPr>
              <w:t>%) (</w:t>
            </w:r>
            <w:r w:rsidR="004F0544" w:rsidRPr="002A11F6">
              <w:rPr>
                <w:b/>
                <w:lang w:val="hr-HR"/>
              </w:rPr>
              <w:t>završni datum prikupljanja podataka:</w:t>
            </w:r>
            <w:r w:rsidR="00D40DE5" w:rsidRPr="002A11F6">
              <w:rPr>
                <w:b/>
                <w:lang w:val="hr-HR"/>
              </w:rPr>
              <w:t xml:space="preserve"> </w:t>
            </w:r>
            <w:r w:rsidR="00F86A32" w:rsidRPr="002A11F6">
              <w:rPr>
                <w:b/>
                <w:lang w:val="hr-HR"/>
              </w:rPr>
              <w:t xml:space="preserve">12. listopada </w:t>
            </w:r>
            <w:r w:rsidR="00D40DE5" w:rsidRPr="002A11F6">
              <w:rPr>
                <w:b/>
                <w:lang w:val="hr-HR"/>
              </w:rPr>
              <w:t>2022</w:t>
            </w:r>
            <w:r w:rsidR="004F0544" w:rsidRPr="002A11F6">
              <w:rPr>
                <w:b/>
                <w:lang w:val="hr-HR"/>
              </w:rPr>
              <w:t>.</w:t>
            </w:r>
            <w:r w:rsidR="00D40DE5" w:rsidRPr="002A11F6">
              <w:rPr>
                <w:b/>
                <w:lang w:val="hr-HR"/>
              </w:rPr>
              <w:t>)</w:t>
            </w:r>
          </w:p>
        </w:tc>
      </w:tr>
      <w:tr w:rsidR="00D40DE5" w:rsidRPr="002A11F6" w14:paraId="21487CEF" w14:textId="77777777" w:rsidTr="00610BF5">
        <w:trPr>
          <w:cantSplit/>
        </w:trPr>
        <w:tc>
          <w:tcPr>
            <w:tcW w:w="4415" w:type="dxa"/>
            <w:vAlign w:val="center"/>
          </w:tcPr>
          <w:p w14:paraId="6FC17AD9" w14:textId="50D052E9" w:rsidR="00D40DE5" w:rsidRPr="002A11F6" w:rsidRDefault="001C0A1F" w:rsidP="00610BF5">
            <w:pPr>
              <w:pStyle w:val="TableLeft"/>
              <w:ind w:left="198"/>
              <w:rPr>
                <w:lang w:val="hr-HR"/>
              </w:rPr>
            </w:pPr>
            <w:r w:rsidRPr="002A11F6">
              <w:rPr>
                <w:lang w:val="hr-HR"/>
              </w:rPr>
              <w:t>Broj događaja</w:t>
            </w:r>
            <w:r w:rsidR="00D40DE5" w:rsidRPr="002A11F6">
              <w:rPr>
                <w:lang w:val="hr-HR"/>
              </w:rPr>
              <w:t xml:space="preserve">: </w:t>
            </w:r>
            <w:r w:rsidRPr="002A11F6">
              <w:rPr>
                <w:lang w:val="hr-HR"/>
              </w:rPr>
              <w:t>ukupan broj bolesnika</w:t>
            </w:r>
            <w:r w:rsidR="00D40DE5" w:rsidRPr="002A11F6">
              <w:rPr>
                <w:lang w:val="hr-HR"/>
              </w:rPr>
              <w:t xml:space="preserve"> (%)</w:t>
            </w:r>
          </w:p>
        </w:tc>
        <w:tc>
          <w:tcPr>
            <w:tcW w:w="2264" w:type="dxa"/>
            <w:vAlign w:val="center"/>
          </w:tcPr>
          <w:p w14:paraId="6C92B829" w14:textId="68820780" w:rsidR="00D40DE5" w:rsidRPr="002A11F6" w:rsidRDefault="00165715" w:rsidP="00610BF5">
            <w:pPr>
              <w:pStyle w:val="TableCenter"/>
              <w:rPr>
                <w:rFonts w:asciiTheme="minorHAnsi" w:hAnsiTheme="minorHAnsi" w:cstheme="minorHAnsi"/>
                <w:sz w:val="18"/>
                <w:szCs w:val="18"/>
                <w:lang w:val="hr-HR"/>
              </w:rPr>
            </w:pPr>
            <w:r w:rsidRPr="002A11F6">
              <w:rPr>
                <w:szCs w:val="20"/>
                <w:lang w:val="hr-HR"/>
              </w:rPr>
              <w:t>176</w:t>
            </w:r>
            <w:r w:rsidR="00D40DE5" w:rsidRPr="002A11F6">
              <w:rPr>
                <w:szCs w:val="20"/>
                <w:lang w:val="hr-HR"/>
              </w:rPr>
              <w:t>:399 (</w:t>
            </w:r>
            <w:r w:rsidRPr="002A11F6">
              <w:rPr>
                <w:szCs w:val="20"/>
                <w:lang w:val="hr-HR"/>
              </w:rPr>
              <w:t>44,1</w:t>
            </w:r>
            <w:r w:rsidR="00D40DE5" w:rsidRPr="002A11F6">
              <w:rPr>
                <w:szCs w:val="20"/>
                <w:lang w:val="hr-HR"/>
              </w:rPr>
              <w:t>)</w:t>
            </w:r>
          </w:p>
        </w:tc>
        <w:tc>
          <w:tcPr>
            <w:tcW w:w="2422" w:type="dxa"/>
            <w:vAlign w:val="center"/>
          </w:tcPr>
          <w:p w14:paraId="53AFFB4C" w14:textId="29FB6094" w:rsidR="00D40DE5" w:rsidRPr="002A11F6" w:rsidRDefault="00165715" w:rsidP="00610BF5">
            <w:pPr>
              <w:pStyle w:val="TableCenter"/>
              <w:rPr>
                <w:rFonts w:asciiTheme="minorHAnsi" w:hAnsiTheme="minorHAnsi" w:cstheme="minorHAnsi"/>
                <w:sz w:val="18"/>
                <w:szCs w:val="18"/>
                <w:lang w:val="hr-HR"/>
              </w:rPr>
            </w:pPr>
            <w:r w:rsidRPr="002A11F6">
              <w:rPr>
                <w:szCs w:val="20"/>
                <w:lang w:val="hr-HR"/>
              </w:rPr>
              <w:t>205</w:t>
            </w:r>
            <w:r w:rsidR="00D40DE5" w:rsidRPr="002A11F6">
              <w:rPr>
                <w:szCs w:val="20"/>
                <w:lang w:val="hr-HR"/>
              </w:rPr>
              <w:t>:397 (</w:t>
            </w:r>
            <w:r w:rsidRPr="002A11F6">
              <w:rPr>
                <w:szCs w:val="20"/>
                <w:lang w:val="hr-HR"/>
              </w:rPr>
              <w:t>51,6</w:t>
            </w:r>
            <w:r w:rsidR="00D40DE5" w:rsidRPr="002A11F6">
              <w:rPr>
                <w:szCs w:val="20"/>
                <w:lang w:val="hr-HR"/>
              </w:rPr>
              <w:t>)</w:t>
            </w:r>
          </w:p>
        </w:tc>
      </w:tr>
      <w:tr w:rsidR="00D40DE5" w:rsidRPr="002A11F6" w14:paraId="323312A3" w14:textId="77777777" w:rsidTr="00610BF5">
        <w:trPr>
          <w:cantSplit/>
        </w:trPr>
        <w:tc>
          <w:tcPr>
            <w:tcW w:w="4415" w:type="dxa"/>
            <w:vAlign w:val="center"/>
          </w:tcPr>
          <w:p w14:paraId="74EDACFF" w14:textId="1CC51109" w:rsidR="00D40DE5" w:rsidRPr="002A11F6" w:rsidRDefault="00D40DE5" w:rsidP="00610BF5">
            <w:pPr>
              <w:pStyle w:val="TableLeft"/>
              <w:ind w:left="198"/>
              <w:rPr>
                <w:lang w:val="hr-HR"/>
              </w:rPr>
            </w:pPr>
            <w:r w:rsidRPr="002A11F6">
              <w:rPr>
                <w:lang w:val="hr-HR"/>
              </w:rPr>
              <w:t>Medi</w:t>
            </w:r>
            <w:r w:rsidR="001C0A1F" w:rsidRPr="002A11F6">
              <w:rPr>
                <w:lang w:val="hr-HR"/>
              </w:rPr>
              <w:t>j</w:t>
            </w:r>
            <w:r w:rsidRPr="002A11F6">
              <w:rPr>
                <w:lang w:val="hr-HR"/>
              </w:rPr>
              <w:t>an</w:t>
            </w:r>
            <w:r w:rsidR="001C0A1F" w:rsidRPr="002A11F6">
              <w:rPr>
                <w:lang w:val="hr-HR"/>
              </w:rPr>
              <w:t xml:space="preserve"> vremena</w:t>
            </w:r>
            <w:r w:rsidRPr="002A11F6">
              <w:rPr>
                <w:lang w:val="hr-HR"/>
              </w:rPr>
              <w:t xml:space="preserve"> (95%</w:t>
            </w:r>
            <w:r w:rsidR="003100EA" w:rsidRPr="002A11F6">
              <w:rPr>
                <w:lang w:val="hr-HR"/>
              </w:rPr>
              <w:t> </w:t>
            </w:r>
            <w:r w:rsidRPr="002A11F6">
              <w:rPr>
                <w:lang w:val="hr-HR"/>
              </w:rPr>
              <w:t>CI) (</w:t>
            </w:r>
            <w:r w:rsidR="001C0A1F" w:rsidRPr="002A11F6">
              <w:rPr>
                <w:lang w:val="hr-HR"/>
              </w:rPr>
              <w:t>mjeseci</w:t>
            </w:r>
            <w:r w:rsidRPr="002A11F6">
              <w:rPr>
                <w:lang w:val="hr-HR"/>
              </w:rPr>
              <w:t>)</w:t>
            </w:r>
          </w:p>
        </w:tc>
        <w:tc>
          <w:tcPr>
            <w:tcW w:w="2264" w:type="dxa"/>
            <w:vAlign w:val="center"/>
          </w:tcPr>
          <w:p w14:paraId="5D129A1C" w14:textId="263BBC26" w:rsidR="00D40DE5" w:rsidRPr="002A11F6" w:rsidRDefault="00F10025" w:rsidP="00610BF5">
            <w:pPr>
              <w:pStyle w:val="TableCenter"/>
              <w:rPr>
                <w:rFonts w:asciiTheme="minorHAnsi" w:hAnsiTheme="minorHAnsi" w:cstheme="minorHAnsi"/>
                <w:sz w:val="18"/>
                <w:szCs w:val="18"/>
                <w:lang w:val="hr-HR"/>
              </w:rPr>
            </w:pPr>
            <w:r w:rsidRPr="002A11F6">
              <w:rPr>
                <w:szCs w:val="20"/>
                <w:lang w:val="hr-HR"/>
              </w:rPr>
              <w:t>42,1 (38,4; NI)</w:t>
            </w:r>
          </w:p>
        </w:tc>
        <w:tc>
          <w:tcPr>
            <w:tcW w:w="2422" w:type="dxa"/>
            <w:vAlign w:val="center"/>
          </w:tcPr>
          <w:p w14:paraId="2DAF1E88" w14:textId="1A5273D9" w:rsidR="00D40DE5" w:rsidRPr="002A11F6" w:rsidRDefault="00F10025" w:rsidP="00610BF5">
            <w:pPr>
              <w:pStyle w:val="TableCenter"/>
              <w:rPr>
                <w:rFonts w:asciiTheme="minorHAnsi" w:hAnsiTheme="minorHAnsi" w:cstheme="minorHAnsi"/>
                <w:sz w:val="18"/>
                <w:szCs w:val="18"/>
                <w:lang w:val="hr-HR"/>
              </w:rPr>
            </w:pPr>
            <w:r w:rsidRPr="002A11F6">
              <w:rPr>
                <w:szCs w:val="20"/>
                <w:lang w:val="hr-HR"/>
              </w:rPr>
              <w:t>34,7 (31,0; 39,3)</w:t>
            </w:r>
          </w:p>
        </w:tc>
      </w:tr>
      <w:tr w:rsidR="00D40DE5" w:rsidRPr="002A11F6" w14:paraId="1AF20272" w14:textId="77777777" w:rsidTr="00610BF5">
        <w:trPr>
          <w:cantSplit/>
        </w:trPr>
        <w:tc>
          <w:tcPr>
            <w:tcW w:w="4415" w:type="dxa"/>
            <w:vAlign w:val="center"/>
          </w:tcPr>
          <w:p w14:paraId="6C5EB8C6" w14:textId="0172E465" w:rsidR="00D40DE5" w:rsidRPr="002A11F6" w:rsidRDefault="00D40DE5" w:rsidP="00610BF5">
            <w:pPr>
              <w:pStyle w:val="TableLeft"/>
              <w:ind w:left="198"/>
              <w:rPr>
                <w:lang w:val="hr-HR"/>
              </w:rPr>
            </w:pPr>
            <w:r w:rsidRPr="002A11F6">
              <w:rPr>
                <w:lang w:val="hr-HR"/>
              </w:rPr>
              <w:t>HR (95%</w:t>
            </w:r>
            <w:r w:rsidR="00642CBB" w:rsidRPr="002A11F6">
              <w:rPr>
                <w:lang w:val="hr-HR"/>
              </w:rPr>
              <w:t> </w:t>
            </w:r>
            <w:r w:rsidRPr="002A11F6">
              <w:rPr>
                <w:lang w:val="hr-HR"/>
              </w:rPr>
              <w:t>CI)</w:t>
            </w:r>
            <w:r w:rsidRPr="002A11F6">
              <w:rPr>
                <w:vertAlign w:val="superscript"/>
                <w:lang w:val="hr-HR"/>
              </w:rPr>
              <w:t>a</w:t>
            </w:r>
          </w:p>
        </w:tc>
        <w:tc>
          <w:tcPr>
            <w:tcW w:w="4686" w:type="dxa"/>
            <w:gridSpan w:val="2"/>
            <w:vAlign w:val="center"/>
          </w:tcPr>
          <w:p w14:paraId="08E381AA" w14:textId="6EA87C6F" w:rsidR="00D40DE5" w:rsidRPr="002A11F6" w:rsidRDefault="00D40DE5" w:rsidP="00610BF5">
            <w:pPr>
              <w:pStyle w:val="TableCenter"/>
              <w:rPr>
                <w:rFonts w:asciiTheme="minorHAnsi" w:hAnsiTheme="minorHAnsi" w:cstheme="minorHAnsi"/>
                <w:sz w:val="18"/>
                <w:szCs w:val="18"/>
                <w:lang w:val="hr-HR"/>
              </w:rPr>
            </w:pPr>
            <w:r w:rsidRPr="002A11F6">
              <w:rPr>
                <w:szCs w:val="20"/>
                <w:lang w:val="hr-HR"/>
              </w:rPr>
              <w:t>0</w:t>
            </w:r>
            <w:r w:rsidR="001C0A1F" w:rsidRPr="002A11F6">
              <w:rPr>
                <w:szCs w:val="20"/>
                <w:lang w:val="hr-HR"/>
              </w:rPr>
              <w:t>,</w:t>
            </w:r>
            <w:r w:rsidRPr="002A11F6">
              <w:rPr>
                <w:szCs w:val="20"/>
                <w:lang w:val="hr-HR"/>
              </w:rPr>
              <w:t>8</w:t>
            </w:r>
            <w:r w:rsidR="00F10025" w:rsidRPr="002A11F6">
              <w:rPr>
                <w:szCs w:val="20"/>
                <w:lang w:val="hr-HR"/>
              </w:rPr>
              <w:t>1</w:t>
            </w:r>
            <w:r w:rsidRPr="002A11F6">
              <w:rPr>
                <w:szCs w:val="20"/>
                <w:lang w:val="hr-HR"/>
              </w:rPr>
              <w:t xml:space="preserve"> (0</w:t>
            </w:r>
            <w:r w:rsidR="001C0A1F" w:rsidRPr="002A11F6">
              <w:rPr>
                <w:szCs w:val="20"/>
                <w:lang w:val="hr-HR"/>
              </w:rPr>
              <w:t>,</w:t>
            </w:r>
            <w:r w:rsidRPr="002A11F6">
              <w:rPr>
                <w:szCs w:val="20"/>
                <w:lang w:val="hr-HR"/>
              </w:rPr>
              <w:t>6</w:t>
            </w:r>
            <w:r w:rsidR="00F10025" w:rsidRPr="002A11F6">
              <w:rPr>
                <w:szCs w:val="20"/>
                <w:lang w:val="hr-HR"/>
              </w:rPr>
              <w:t>7</w:t>
            </w:r>
            <w:r w:rsidR="001C0A1F" w:rsidRPr="002A11F6">
              <w:rPr>
                <w:szCs w:val="20"/>
                <w:lang w:val="hr-HR"/>
              </w:rPr>
              <w:t>;</w:t>
            </w:r>
            <w:r w:rsidRPr="002A11F6">
              <w:rPr>
                <w:szCs w:val="20"/>
                <w:lang w:val="hr-HR"/>
              </w:rPr>
              <w:t xml:space="preserve"> 1</w:t>
            </w:r>
            <w:r w:rsidR="001C0A1F" w:rsidRPr="002A11F6">
              <w:rPr>
                <w:szCs w:val="20"/>
                <w:lang w:val="hr-HR"/>
              </w:rPr>
              <w:t>,</w:t>
            </w:r>
            <w:r w:rsidRPr="002A11F6">
              <w:rPr>
                <w:szCs w:val="20"/>
                <w:lang w:val="hr-HR"/>
              </w:rPr>
              <w:t>0</w:t>
            </w:r>
            <w:r w:rsidR="00F10025" w:rsidRPr="002A11F6">
              <w:rPr>
                <w:szCs w:val="20"/>
                <w:lang w:val="hr-HR"/>
              </w:rPr>
              <w:t>0</w:t>
            </w:r>
            <w:r w:rsidRPr="002A11F6">
              <w:rPr>
                <w:szCs w:val="20"/>
                <w:lang w:val="hr-HR"/>
              </w:rPr>
              <w:t>)</w:t>
            </w:r>
          </w:p>
        </w:tc>
      </w:tr>
      <w:tr w:rsidR="00D40DE5" w:rsidRPr="002A11F6" w14:paraId="5D59B9AF" w14:textId="77777777" w:rsidTr="00610BF5">
        <w:trPr>
          <w:cantSplit/>
        </w:trPr>
        <w:tc>
          <w:tcPr>
            <w:tcW w:w="4415" w:type="dxa"/>
            <w:vAlign w:val="center"/>
          </w:tcPr>
          <w:p w14:paraId="51547EEB" w14:textId="6B9F078F" w:rsidR="00D40DE5" w:rsidRPr="002A11F6" w:rsidRDefault="00D40DE5" w:rsidP="00610BF5">
            <w:pPr>
              <w:pStyle w:val="TableLeft"/>
              <w:ind w:left="198"/>
              <w:rPr>
                <w:lang w:val="hr-HR"/>
              </w:rPr>
            </w:pPr>
            <w:r w:rsidRPr="002A11F6">
              <w:rPr>
                <w:szCs w:val="20"/>
                <w:lang w:val="hr-HR"/>
              </w:rPr>
              <w:t>p</w:t>
            </w:r>
            <w:r w:rsidR="001C0A1F" w:rsidRPr="002A11F6">
              <w:rPr>
                <w:szCs w:val="20"/>
                <w:lang w:val="hr-HR"/>
              </w:rPr>
              <w:noBreakHyphen/>
              <w:t>vrijednost</w:t>
            </w:r>
            <w:r w:rsidRPr="002A11F6">
              <w:rPr>
                <w:szCs w:val="20"/>
                <w:vertAlign w:val="superscript"/>
                <w:lang w:val="hr-HR"/>
              </w:rPr>
              <w:t>b</w:t>
            </w:r>
          </w:p>
        </w:tc>
        <w:tc>
          <w:tcPr>
            <w:tcW w:w="4686" w:type="dxa"/>
            <w:gridSpan w:val="2"/>
            <w:vAlign w:val="center"/>
          </w:tcPr>
          <w:p w14:paraId="3195DD5B" w14:textId="58F31270" w:rsidR="00D40DE5" w:rsidRPr="002A11F6" w:rsidRDefault="00D40DE5" w:rsidP="00610BF5">
            <w:pPr>
              <w:pStyle w:val="TableCenter"/>
              <w:rPr>
                <w:rFonts w:asciiTheme="minorHAnsi" w:hAnsiTheme="minorHAnsi" w:cstheme="minorHAnsi"/>
                <w:sz w:val="18"/>
                <w:szCs w:val="18"/>
                <w:lang w:val="hr-HR"/>
              </w:rPr>
            </w:pPr>
            <w:r w:rsidRPr="002A11F6">
              <w:rPr>
                <w:szCs w:val="20"/>
                <w:lang w:val="hr-HR"/>
              </w:rPr>
              <w:t>p</w:t>
            </w:r>
            <w:r w:rsidR="001A739D" w:rsidRPr="002A11F6">
              <w:rPr>
                <w:szCs w:val="20"/>
                <w:lang w:val="hr-HR"/>
              </w:rPr>
              <w:t xml:space="preserve"> </w:t>
            </w:r>
            <w:r w:rsidRPr="002A11F6">
              <w:rPr>
                <w:szCs w:val="20"/>
                <w:lang w:val="hr-HR"/>
              </w:rPr>
              <w:t>=</w:t>
            </w:r>
            <w:r w:rsidR="001A739D" w:rsidRPr="002A11F6">
              <w:rPr>
                <w:szCs w:val="20"/>
                <w:lang w:val="hr-HR"/>
              </w:rPr>
              <w:t xml:space="preserve"> </w:t>
            </w:r>
            <w:r w:rsidRPr="002A11F6">
              <w:rPr>
                <w:szCs w:val="20"/>
                <w:lang w:val="hr-HR"/>
              </w:rPr>
              <w:t>0</w:t>
            </w:r>
            <w:r w:rsidR="001C0A1F" w:rsidRPr="002A11F6">
              <w:rPr>
                <w:szCs w:val="20"/>
                <w:lang w:val="hr-HR"/>
              </w:rPr>
              <w:t>,</w:t>
            </w:r>
            <w:r w:rsidR="00F10025" w:rsidRPr="002A11F6">
              <w:rPr>
                <w:szCs w:val="20"/>
                <w:lang w:val="hr-HR"/>
              </w:rPr>
              <w:t>0544</w:t>
            </w:r>
          </w:p>
        </w:tc>
      </w:tr>
      <w:tr w:rsidR="00D40DE5" w:rsidRPr="002A11F6" w14:paraId="7C954852" w14:textId="77777777" w:rsidTr="00610BF5">
        <w:trPr>
          <w:cantSplit/>
        </w:trPr>
        <w:tc>
          <w:tcPr>
            <w:tcW w:w="4415" w:type="dxa"/>
            <w:vAlign w:val="center"/>
          </w:tcPr>
          <w:p w14:paraId="56354F4E" w14:textId="7E3DDE98" w:rsidR="00D40DE5" w:rsidRPr="002A11F6" w:rsidRDefault="00D40DE5" w:rsidP="00610BF5">
            <w:pPr>
              <w:pStyle w:val="TableLeft"/>
              <w:ind w:left="198"/>
              <w:rPr>
                <w:szCs w:val="20"/>
                <w:lang w:val="hr-HR"/>
              </w:rPr>
            </w:pPr>
            <w:r w:rsidRPr="002A11F6">
              <w:rPr>
                <w:szCs w:val="20"/>
                <w:lang w:val="hr-HR"/>
              </w:rPr>
              <w:t xml:space="preserve">% </w:t>
            </w:r>
            <w:r w:rsidR="001C0A1F" w:rsidRPr="002A11F6">
              <w:rPr>
                <w:szCs w:val="20"/>
                <w:lang w:val="hr-HR"/>
              </w:rPr>
              <w:t xml:space="preserve">živih </w:t>
            </w:r>
            <w:r w:rsidR="00642CBB" w:rsidRPr="002A11F6">
              <w:rPr>
                <w:szCs w:val="20"/>
                <w:lang w:val="hr-HR"/>
              </w:rPr>
              <w:t xml:space="preserve">bolesnika </w:t>
            </w:r>
            <w:r w:rsidR="001C0A1F" w:rsidRPr="002A11F6">
              <w:rPr>
                <w:szCs w:val="20"/>
                <w:lang w:val="hr-HR"/>
              </w:rPr>
              <w:t>nakon 36</w:t>
            </w:r>
            <w:r w:rsidR="00642CBB" w:rsidRPr="002A11F6">
              <w:rPr>
                <w:szCs w:val="20"/>
                <w:lang w:val="hr-HR"/>
              </w:rPr>
              <w:t> </w:t>
            </w:r>
            <w:r w:rsidR="001C0A1F" w:rsidRPr="002A11F6">
              <w:rPr>
                <w:szCs w:val="20"/>
                <w:lang w:val="hr-HR"/>
              </w:rPr>
              <w:t>mjesec</w:t>
            </w:r>
            <w:r w:rsidR="00642CBB" w:rsidRPr="002A11F6">
              <w:rPr>
                <w:szCs w:val="20"/>
                <w:lang w:val="hr-HR"/>
              </w:rPr>
              <w:t>i</w:t>
            </w:r>
            <w:r w:rsidRPr="002A11F6">
              <w:rPr>
                <w:szCs w:val="20"/>
                <w:lang w:val="hr-HR"/>
              </w:rPr>
              <w:t xml:space="preserve"> (95%</w:t>
            </w:r>
            <w:r w:rsidR="00CE06E9" w:rsidRPr="002A11F6">
              <w:rPr>
                <w:szCs w:val="20"/>
                <w:lang w:val="hr-HR"/>
              </w:rPr>
              <w:t> </w:t>
            </w:r>
            <w:r w:rsidRPr="002A11F6">
              <w:rPr>
                <w:szCs w:val="20"/>
                <w:lang w:val="hr-HR"/>
              </w:rPr>
              <w:t>CI)</w:t>
            </w:r>
            <w:r w:rsidRPr="002A11F6">
              <w:rPr>
                <w:vertAlign w:val="superscript"/>
                <w:lang w:val="hr-HR"/>
              </w:rPr>
              <w:t>c</w:t>
            </w:r>
          </w:p>
        </w:tc>
        <w:tc>
          <w:tcPr>
            <w:tcW w:w="2264" w:type="dxa"/>
            <w:vAlign w:val="center"/>
          </w:tcPr>
          <w:p w14:paraId="56305048" w14:textId="7F640612" w:rsidR="00D40DE5" w:rsidRPr="002A11F6" w:rsidRDefault="00A32A7E" w:rsidP="00610BF5">
            <w:pPr>
              <w:pStyle w:val="TableCenter"/>
              <w:rPr>
                <w:szCs w:val="20"/>
                <w:lang w:val="hr-HR"/>
              </w:rPr>
            </w:pPr>
            <w:r w:rsidRPr="002A11F6">
              <w:rPr>
                <w:szCs w:val="20"/>
                <w:lang w:val="hr-HR"/>
              </w:rPr>
              <w:t>56,9 (51,7; 61,7)</w:t>
            </w:r>
          </w:p>
        </w:tc>
        <w:tc>
          <w:tcPr>
            <w:tcW w:w="2422" w:type="dxa"/>
            <w:vAlign w:val="center"/>
          </w:tcPr>
          <w:p w14:paraId="1684B80B" w14:textId="21D64D32" w:rsidR="00D40DE5" w:rsidRPr="002A11F6" w:rsidRDefault="00A32A7E" w:rsidP="00610BF5">
            <w:pPr>
              <w:pStyle w:val="TableCenter"/>
              <w:rPr>
                <w:szCs w:val="20"/>
                <w:lang w:val="hr-HR"/>
              </w:rPr>
            </w:pPr>
            <w:r w:rsidRPr="002A11F6">
              <w:rPr>
                <w:szCs w:val="20"/>
                <w:lang w:val="hr-HR"/>
              </w:rPr>
              <w:t>49,5 (44,3; 54,4)</w:t>
            </w:r>
          </w:p>
        </w:tc>
      </w:tr>
    </w:tbl>
    <w:p w14:paraId="06047930" w14:textId="0AD27C40" w:rsidR="00D40DE5" w:rsidRPr="002A11F6" w:rsidRDefault="00D40DE5" w:rsidP="00E5217D">
      <w:pPr>
        <w:pStyle w:val="TableFootnoteLetter"/>
        <w:numPr>
          <w:ilvl w:val="0"/>
          <w:numId w:val="0"/>
        </w:numPr>
        <w:spacing w:before="0" w:after="0"/>
        <w:rPr>
          <w:sz w:val="18"/>
          <w:szCs w:val="18"/>
          <w:lang w:val="hr-HR"/>
        </w:rPr>
      </w:pPr>
      <w:r w:rsidRPr="002A11F6">
        <w:rPr>
          <w:sz w:val="18"/>
          <w:szCs w:val="18"/>
          <w:vertAlign w:val="superscript"/>
          <w:lang w:val="hr-HR"/>
        </w:rPr>
        <w:t>a</w:t>
      </w:r>
      <w:r w:rsidRPr="002A11F6">
        <w:rPr>
          <w:sz w:val="18"/>
          <w:szCs w:val="18"/>
          <w:lang w:val="hr-HR"/>
        </w:rPr>
        <w:t xml:space="preserve"> HR </w:t>
      </w:r>
      <w:bookmarkStart w:id="33" w:name="_Hlk119331904"/>
      <w:r w:rsidR="00C300B0" w:rsidRPr="002A11F6">
        <w:rPr>
          <w:sz w:val="18"/>
          <w:szCs w:val="18"/>
          <w:lang w:val="hr-HR"/>
        </w:rPr>
        <w:t>i CI izračunati su primjenom Coxova modela proporcionalnih hazarda</w:t>
      </w:r>
      <w:bookmarkEnd w:id="33"/>
      <w:r w:rsidR="00C300B0" w:rsidRPr="002A11F6">
        <w:rPr>
          <w:sz w:val="18"/>
          <w:szCs w:val="18"/>
          <w:lang w:val="hr-HR"/>
        </w:rPr>
        <w:t xml:space="preserve"> prilagođenog za </w:t>
      </w:r>
      <w:r w:rsidR="00F23670" w:rsidRPr="002A11F6">
        <w:rPr>
          <w:sz w:val="18"/>
          <w:szCs w:val="18"/>
          <w:lang w:val="hr-HR"/>
        </w:rPr>
        <w:t xml:space="preserve">sljedeće </w:t>
      </w:r>
      <w:r w:rsidR="00C300B0" w:rsidRPr="002A11F6">
        <w:rPr>
          <w:sz w:val="18"/>
          <w:szCs w:val="18"/>
          <w:lang w:val="hr-HR"/>
        </w:rPr>
        <w:t xml:space="preserve">varijable odabrane </w:t>
      </w:r>
      <w:r w:rsidR="00F23670" w:rsidRPr="002A11F6">
        <w:rPr>
          <w:sz w:val="18"/>
          <w:szCs w:val="18"/>
          <w:lang w:val="hr-HR"/>
        </w:rPr>
        <w:t>u sklopu</w:t>
      </w:r>
      <w:r w:rsidR="00C300B0" w:rsidRPr="002A11F6">
        <w:rPr>
          <w:sz w:val="18"/>
          <w:szCs w:val="18"/>
          <w:lang w:val="hr-HR"/>
        </w:rPr>
        <w:t xml:space="preserve"> primarne strategije objedinjavanja</w:t>
      </w:r>
      <w:r w:rsidR="00030AD1" w:rsidRPr="002A11F6">
        <w:rPr>
          <w:sz w:val="18"/>
          <w:szCs w:val="18"/>
          <w:lang w:val="hr-HR"/>
        </w:rPr>
        <w:t xml:space="preserve"> podataka</w:t>
      </w:r>
      <w:r w:rsidRPr="002A11F6">
        <w:rPr>
          <w:sz w:val="18"/>
          <w:szCs w:val="18"/>
          <w:lang w:val="hr-HR"/>
        </w:rPr>
        <w:t xml:space="preserve">: </w:t>
      </w:r>
      <w:r w:rsidR="00C300B0" w:rsidRPr="002A11F6">
        <w:rPr>
          <w:sz w:val="18"/>
          <w:szCs w:val="18"/>
          <w:lang w:val="hr-HR"/>
        </w:rPr>
        <w:t>metastaze</w:t>
      </w:r>
      <w:r w:rsidR="0036406A" w:rsidRPr="002A11F6">
        <w:rPr>
          <w:sz w:val="18"/>
          <w:szCs w:val="18"/>
          <w:lang w:val="hr-HR"/>
        </w:rPr>
        <w:t xml:space="preserve"> i</w:t>
      </w:r>
      <w:r w:rsidR="00C300B0" w:rsidRPr="002A11F6">
        <w:rPr>
          <w:sz w:val="18"/>
          <w:szCs w:val="18"/>
          <w:lang w:val="hr-HR"/>
        </w:rPr>
        <w:t xml:space="preserve"> </w:t>
      </w:r>
      <w:r w:rsidR="0036406A" w:rsidRPr="002A11F6">
        <w:rPr>
          <w:sz w:val="18"/>
          <w:szCs w:val="18"/>
          <w:lang w:val="hr-HR"/>
        </w:rPr>
        <w:t>primjena</w:t>
      </w:r>
      <w:r w:rsidR="00C300B0" w:rsidRPr="002A11F6">
        <w:rPr>
          <w:sz w:val="18"/>
          <w:szCs w:val="18"/>
          <w:lang w:val="hr-HR"/>
        </w:rPr>
        <w:t xml:space="preserve"> docetaksel</w:t>
      </w:r>
      <w:r w:rsidR="0036406A" w:rsidRPr="002A11F6">
        <w:rPr>
          <w:sz w:val="18"/>
          <w:szCs w:val="18"/>
          <w:lang w:val="hr-HR"/>
        </w:rPr>
        <w:t>a za liječenje</w:t>
      </w:r>
      <w:r w:rsidR="00591819" w:rsidRPr="002A11F6">
        <w:rPr>
          <w:sz w:val="18"/>
          <w:szCs w:val="18"/>
          <w:lang w:val="hr-HR"/>
        </w:rPr>
        <w:t xml:space="preserve"> </w:t>
      </w:r>
      <w:r w:rsidR="0036406A" w:rsidRPr="002A11F6">
        <w:rPr>
          <w:sz w:val="18"/>
          <w:szCs w:val="18"/>
          <w:lang w:val="hr-HR"/>
        </w:rPr>
        <w:t>m</w:t>
      </w:r>
      <w:r w:rsidR="00591819" w:rsidRPr="002A11F6">
        <w:rPr>
          <w:sz w:val="18"/>
          <w:szCs w:val="18"/>
          <w:lang w:val="hr-HR"/>
        </w:rPr>
        <w:t>HSPC</w:t>
      </w:r>
      <w:r w:rsidR="00591819" w:rsidRPr="002A11F6">
        <w:rPr>
          <w:sz w:val="18"/>
          <w:szCs w:val="18"/>
          <w:lang w:val="hr-HR"/>
        </w:rPr>
        <w:noBreakHyphen/>
        <w:t>a</w:t>
      </w:r>
      <w:r w:rsidRPr="002A11F6">
        <w:rPr>
          <w:sz w:val="18"/>
          <w:szCs w:val="18"/>
          <w:lang w:val="hr-HR"/>
        </w:rPr>
        <w:t xml:space="preserve">. </w:t>
      </w:r>
      <w:r w:rsidR="00FF7EA3" w:rsidRPr="002A11F6">
        <w:rPr>
          <w:sz w:val="18"/>
          <w:szCs w:val="18"/>
          <w:lang w:val="hr-HR"/>
        </w:rPr>
        <w:t xml:space="preserve">U slučaju izjednačenih vrijednosti koristila se </w:t>
      </w:r>
      <w:r w:rsidR="0038141E" w:rsidRPr="002A11F6">
        <w:rPr>
          <w:sz w:val="18"/>
          <w:szCs w:val="18"/>
          <w:lang w:val="hr-HR"/>
        </w:rPr>
        <w:t>Efronova metoda</w:t>
      </w:r>
      <w:r w:rsidRPr="002A11F6">
        <w:rPr>
          <w:sz w:val="18"/>
          <w:szCs w:val="18"/>
          <w:lang w:val="hr-HR"/>
        </w:rPr>
        <w:t>. HR &lt;</w:t>
      </w:r>
      <w:r w:rsidR="0038141E" w:rsidRPr="002A11F6">
        <w:rPr>
          <w:sz w:val="18"/>
          <w:szCs w:val="18"/>
          <w:lang w:val="hr-HR"/>
        </w:rPr>
        <w:t> </w:t>
      </w:r>
      <w:r w:rsidRPr="002A11F6">
        <w:rPr>
          <w:sz w:val="18"/>
          <w:szCs w:val="18"/>
          <w:lang w:val="hr-HR"/>
        </w:rPr>
        <w:t>1</w:t>
      </w:r>
      <w:r w:rsidR="0038141E" w:rsidRPr="002A11F6">
        <w:rPr>
          <w:sz w:val="18"/>
          <w:szCs w:val="18"/>
          <w:lang w:val="hr-HR"/>
        </w:rPr>
        <w:t> ide u korist</w:t>
      </w:r>
      <w:r w:rsidRPr="002A11F6">
        <w:rPr>
          <w:sz w:val="18"/>
          <w:szCs w:val="18"/>
          <w:lang w:val="hr-HR"/>
        </w:rPr>
        <w:t xml:space="preserve"> olaparib</w:t>
      </w:r>
      <w:r w:rsidR="0038141E" w:rsidRPr="002A11F6">
        <w:rPr>
          <w:sz w:val="18"/>
          <w:szCs w:val="18"/>
          <w:lang w:val="hr-HR"/>
        </w:rPr>
        <w:t>a</w:t>
      </w:r>
      <w:r w:rsidRPr="002A11F6">
        <w:rPr>
          <w:sz w:val="18"/>
          <w:szCs w:val="18"/>
          <w:lang w:val="hr-HR"/>
        </w:rPr>
        <w:t xml:space="preserve"> 300</w:t>
      </w:r>
      <w:r w:rsidR="0038141E" w:rsidRPr="002A11F6">
        <w:rPr>
          <w:sz w:val="18"/>
          <w:szCs w:val="18"/>
          <w:lang w:val="hr-HR"/>
        </w:rPr>
        <w:t> </w:t>
      </w:r>
      <w:r w:rsidRPr="002A11F6">
        <w:rPr>
          <w:sz w:val="18"/>
          <w:szCs w:val="18"/>
          <w:lang w:val="hr-HR"/>
        </w:rPr>
        <w:t>mg</w:t>
      </w:r>
      <w:r w:rsidR="0038141E" w:rsidRPr="002A11F6">
        <w:rPr>
          <w:sz w:val="18"/>
          <w:szCs w:val="18"/>
          <w:lang w:val="hr-HR"/>
        </w:rPr>
        <w:t xml:space="preserve"> dvaput na dan</w:t>
      </w:r>
      <w:r w:rsidR="00686034" w:rsidRPr="002A11F6">
        <w:rPr>
          <w:sz w:val="18"/>
          <w:szCs w:val="18"/>
          <w:lang w:val="hr-HR"/>
        </w:rPr>
        <w:t xml:space="preserve"> + abiraterona 1000 mg jedanput na dan</w:t>
      </w:r>
      <w:r w:rsidRPr="002A11F6">
        <w:rPr>
          <w:sz w:val="18"/>
          <w:szCs w:val="18"/>
          <w:lang w:val="hr-HR"/>
        </w:rPr>
        <w:t>.</w:t>
      </w:r>
    </w:p>
    <w:p w14:paraId="5D6A54F0" w14:textId="0FF68072" w:rsidR="00030AD1" w:rsidRPr="002A11F6" w:rsidRDefault="00D40DE5" w:rsidP="00E5217D">
      <w:pPr>
        <w:pStyle w:val="TableFootnoteLetter"/>
        <w:numPr>
          <w:ilvl w:val="0"/>
          <w:numId w:val="0"/>
        </w:numPr>
        <w:spacing w:before="0" w:after="0"/>
        <w:rPr>
          <w:sz w:val="18"/>
          <w:szCs w:val="18"/>
          <w:lang w:val="hr-HR"/>
        </w:rPr>
      </w:pPr>
      <w:r w:rsidRPr="002A11F6">
        <w:rPr>
          <w:sz w:val="18"/>
          <w:szCs w:val="18"/>
          <w:vertAlign w:val="superscript"/>
          <w:lang w:val="hr-HR"/>
        </w:rPr>
        <w:t>b</w:t>
      </w:r>
      <w:r w:rsidRPr="002A11F6">
        <w:rPr>
          <w:sz w:val="18"/>
          <w:szCs w:val="18"/>
          <w:lang w:val="hr-HR"/>
        </w:rPr>
        <w:t xml:space="preserve"> 2-</w:t>
      </w:r>
      <w:r w:rsidR="0038141E" w:rsidRPr="002A11F6">
        <w:rPr>
          <w:sz w:val="18"/>
          <w:szCs w:val="18"/>
          <w:lang w:val="hr-HR"/>
        </w:rPr>
        <w:t>strana p</w:t>
      </w:r>
      <w:r w:rsidR="0038141E" w:rsidRPr="002A11F6">
        <w:rPr>
          <w:sz w:val="18"/>
          <w:szCs w:val="18"/>
          <w:lang w:val="hr-HR"/>
        </w:rPr>
        <w:noBreakHyphen/>
        <w:t>vrijednost izračunata je na temelju log</w:t>
      </w:r>
      <w:r w:rsidR="0038141E" w:rsidRPr="002A11F6">
        <w:rPr>
          <w:sz w:val="18"/>
          <w:szCs w:val="18"/>
          <w:lang w:val="hr-HR"/>
        </w:rPr>
        <w:noBreakHyphen/>
        <w:t xml:space="preserve">rang </w:t>
      </w:r>
      <w:r w:rsidRPr="002A11F6">
        <w:rPr>
          <w:sz w:val="18"/>
          <w:szCs w:val="18"/>
          <w:lang w:val="hr-HR"/>
        </w:rPr>
        <w:t>test</w:t>
      </w:r>
      <w:r w:rsidR="0038141E" w:rsidRPr="002A11F6">
        <w:rPr>
          <w:sz w:val="18"/>
          <w:szCs w:val="18"/>
          <w:lang w:val="hr-HR"/>
        </w:rPr>
        <w:t xml:space="preserve">a stratificiranog prema istim varijablama odabranima </w:t>
      </w:r>
      <w:r w:rsidR="00052135" w:rsidRPr="002A11F6">
        <w:rPr>
          <w:sz w:val="18"/>
          <w:szCs w:val="18"/>
          <w:lang w:val="hr-HR"/>
        </w:rPr>
        <w:t>u sklopu</w:t>
      </w:r>
      <w:r w:rsidR="0038141E" w:rsidRPr="002A11F6">
        <w:rPr>
          <w:sz w:val="18"/>
          <w:szCs w:val="18"/>
          <w:lang w:val="hr-HR"/>
        </w:rPr>
        <w:t xml:space="preserve"> primarne strategije objedinjavanja</w:t>
      </w:r>
      <w:r w:rsidR="00030AD1" w:rsidRPr="002A11F6">
        <w:rPr>
          <w:sz w:val="18"/>
          <w:szCs w:val="18"/>
          <w:lang w:val="hr-HR"/>
        </w:rPr>
        <w:t xml:space="preserve"> podataka</w:t>
      </w:r>
      <w:r w:rsidRPr="002A11F6">
        <w:rPr>
          <w:sz w:val="18"/>
          <w:szCs w:val="18"/>
          <w:lang w:val="hr-HR"/>
        </w:rPr>
        <w:t xml:space="preserve">. </w:t>
      </w:r>
    </w:p>
    <w:p w14:paraId="74A9E29A" w14:textId="5150493D" w:rsidR="00D40DE5" w:rsidRPr="002A11F6" w:rsidRDefault="00D40DE5" w:rsidP="00E5217D">
      <w:pPr>
        <w:pStyle w:val="TableFootnoteLetter"/>
        <w:numPr>
          <w:ilvl w:val="0"/>
          <w:numId w:val="0"/>
        </w:numPr>
        <w:spacing w:before="0" w:after="0"/>
        <w:rPr>
          <w:sz w:val="18"/>
          <w:szCs w:val="18"/>
          <w:lang w:val="hr-HR"/>
        </w:rPr>
      </w:pPr>
      <w:r w:rsidRPr="002A11F6">
        <w:rPr>
          <w:sz w:val="18"/>
          <w:szCs w:val="18"/>
          <w:vertAlign w:val="superscript"/>
          <w:lang w:val="hr-HR"/>
        </w:rPr>
        <w:t xml:space="preserve">c </w:t>
      </w:r>
      <w:r w:rsidR="0038141E" w:rsidRPr="002A11F6">
        <w:rPr>
          <w:sz w:val="18"/>
          <w:szCs w:val="18"/>
          <w:lang w:val="hr-HR"/>
        </w:rPr>
        <w:t>Izračunato</w:t>
      </w:r>
      <w:r w:rsidRPr="002A11F6">
        <w:rPr>
          <w:sz w:val="18"/>
          <w:szCs w:val="18"/>
          <w:lang w:val="hr-HR"/>
        </w:rPr>
        <w:t xml:space="preserve"> Kaplan</w:t>
      </w:r>
      <w:r w:rsidR="0038141E" w:rsidRPr="002A11F6">
        <w:rPr>
          <w:sz w:val="18"/>
          <w:szCs w:val="18"/>
          <w:lang w:val="hr-HR"/>
        </w:rPr>
        <w:noBreakHyphen/>
      </w:r>
      <w:r w:rsidRPr="002A11F6">
        <w:rPr>
          <w:sz w:val="18"/>
          <w:szCs w:val="18"/>
          <w:lang w:val="hr-HR"/>
        </w:rPr>
        <w:t>Meier</w:t>
      </w:r>
      <w:r w:rsidR="0038141E" w:rsidRPr="002A11F6">
        <w:rPr>
          <w:sz w:val="18"/>
          <w:szCs w:val="18"/>
          <w:lang w:val="hr-HR"/>
        </w:rPr>
        <w:t>ovom metodom</w:t>
      </w:r>
      <w:r w:rsidRPr="002A11F6">
        <w:rPr>
          <w:lang w:val="hr-HR"/>
        </w:rPr>
        <w:t>.</w:t>
      </w:r>
    </w:p>
    <w:p w14:paraId="346728AE" w14:textId="77777777" w:rsidR="00D40DE5" w:rsidRPr="002A11F6" w:rsidRDefault="00D40DE5" w:rsidP="00D40DE5">
      <w:pPr>
        <w:autoSpaceDE w:val="0"/>
        <w:autoSpaceDN w:val="0"/>
        <w:adjustRightInd w:val="0"/>
        <w:spacing w:line="240" w:lineRule="auto"/>
        <w:rPr>
          <w:kern w:val="24"/>
        </w:rPr>
      </w:pPr>
    </w:p>
    <w:p w14:paraId="74906310" w14:textId="4F60E95A" w:rsidR="00D40DE5" w:rsidRPr="002A11F6" w:rsidRDefault="0038141E" w:rsidP="00E5217D">
      <w:pPr>
        <w:keepNext/>
        <w:autoSpaceDE w:val="0"/>
        <w:autoSpaceDN w:val="0"/>
        <w:adjustRightInd w:val="0"/>
        <w:spacing w:line="240" w:lineRule="auto"/>
        <w:ind w:left="1264" w:hanging="1264"/>
        <w:rPr>
          <w:b/>
          <w:bCs/>
          <w:szCs w:val="22"/>
        </w:rPr>
      </w:pPr>
      <w:r w:rsidRPr="002A11F6">
        <w:rPr>
          <w:b/>
          <w:bCs/>
          <w:szCs w:val="22"/>
        </w:rPr>
        <w:t>Tablica </w:t>
      </w:r>
      <w:r w:rsidR="00001938" w:rsidRPr="002A11F6">
        <w:rPr>
          <w:b/>
          <w:bCs/>
          <w:szCs w:val="22"/>
        </w:rPr>
        <w:t xml:space="preserve">17 </w:t>
      </w:r>
      <w:r w:rsidR="00D40DE5" w:rsidRPr="002A11F6">
        <w:rPr>
          <w:b/>
          <w:bCs/>
          <w:szCs w:val="22"/>
        </w:rPr>
        <w:tab/>
      </w:r>
      <w:r w:rsidRPr="002A11F6">
        <w:rPr>
          <w:b/>
          <w:bCs/>
          <w:szCs w:val="22"/>
        </w:rPr>
        <w:t xml:space="preserve">Analize </w:t>
      </w:r>
      <w:r w:rsidR="00D40DE5" w:rsidRPr="002A11F6">
        <w:rPr>
          <w:b/>
          <w:bCs/>
          <w:szCs w:val="22"/>
        </w:rPr>
        <w:t>rPFS</w:t>
      </w:r>
      <w:r w:rsidRPr="002A11F6">
        <w:rPr>
          <w:b/>
          <w:bCs/>
          <w:szCs w:val="22"/>
        </w:rPr>
        <w:noBreakHyphen/>
        <w:t xml:space="preserve">a </w:t>
      </w:r>
      <w:r w:rsidR="00052135" w:rsidRPr="002A11F6">
        <w:rPr>
          <w:b/>
          <w:bCs/>
          <w:szCs w:val="22"/>
        </w:rPr>
        <w:t xml:space="preserve">prema ocjeni ispitivača </w:t>
      </w:r>
      <w:r w:rsidRPr="002A11F6">
        <w:rPr>
          <w:b/>
          <w:bCs/>
          <w:szCs w:val="22"/>
        </w:rPr>
        <w:t>u podskupinama</w:t>
      </w:r>
      <w:r w:rsidR="00052135" w:rsidRPr="002A11F6">
        <w:rPr>
          <w:b/>
          <w:bCs/>
          <w:szCs w:val="22"/>
        </w:rPr>
        <w:t xml:space="preserve"> </w:t>
      </w:r>
      <w:r w:rsidR="00D40DE5" w:rsidRPr="002A11F6">
        <w:rPr>
          <w:b/>
          <w:bCs/>
          <w:szCs w:val="22"/>
        </w:rPr>
        <w:t xml:space="preserve">– </w:t>
      </w:r>
      <w:r w:rsidRPr="002A11F6">
        <w:rPr>
          <w:b/>
          <w:bCs/>
          <w:szCs w:val="22"/>
        </w:rPr>
        <w:t xml:space="preserve">ispitivanje </w:t>
      </w:r>
      <w:r w:rsidR="00D40DE5" w:rsidRPr="002A11F6">
        <w:rPr>
          <w:b/>
          <w:bCs/>
          <w:szCs w:val="22"/>
        </w:rPr>
        <w:t>PROpel (</w:t>
      </w:r>
      <w:r w:rsidR="00030AD1" w:rsidRPr="002A11F6">
        <w:rPr>
          <w:b/>
          <w:bCs/>
          <w:szCs w:val="22"/>
        </w:rPr>
        <w:t>završni</w:t>
      </w:r>
      <w:r w:rsidRPr="002A11F6">
        <w:rPr>
          <w:b/>
          <w:bCs/>
          <w:szCs w:val="22"/>
        </w:rPr>
        <w:t xml:space="preserve"> datum prikupljanja podataka: </w:t>
      </w:r>
      <w:r w:rsidR="00D40DE5" w:rsidRPr="002A11F6">
        <w:rPr>
          <w:b/>
          <w:bCs/>
          <w:szCs w:val="22"/>
        </w:rPr>
        <w:t>30</w:t>
      </w:r>
      <w:r w:rsidRPr="002A11F6">
        <w:rPr>
          <w:b/>
          <w:bCs/>
          <w:szCs w:val="22"/>
        </w:rPr>
        <w:t>. srpnja</w:t>
      </w:r>
      <w:r w:rsidR="00D40DE5" w:rsidRPr="002A11F6">
        <w:rPr>
          <w:b/>
          <w:bCs/>
          <w:szCs w:val="22"/>
        </w:rPr>
        <w:t xml:space="preserve"> 2021</w:t>
      </w:r>
      <w:r w:rsidRPr="002A11F6">
        <w:rPr>
          <w:b/>
          <w:bCs/>
          <w:szCs w:val="22"/>
        </w:rPr>
        <w:t>.</w:t>
      </w:r>
      <w:r w:rsidR="00D40DE5" w:rsidRPr="002A11F6">
        <w:rPr>
          <w:b/>
          <w:bCs/>
          <w:szCs w:val="22"/>
        </w:rPr>
        <w:t>)</w:t>
      </w:r>
    </w:p>
    <w:p w14:paraId="75A98EE8" w14:textId="77777777" w:rsidR="00052135" w:rsidRPr="002A11F6" w:rsidRDefault="00052135" w:rsidP="00E5217D">
      <w:pPr>
        <w:keepNext/>
        <w:autoSpaceDE w:val="0"/>
        <w:autoSpaceDN w:val="0"/>
        <w:adjustRightInd w:val="0"/>
        <w:spacing w:line="240" w:lineRule="auto"/>
        <w:ind w:left="1264" w:hanging="1264"/>
        <w:rPr>
          <w:b/>
          <w:bCs/>
          <w:kern w:val="24"/>
        </w:rPr>
      </w:pPr>
    </w:p>
    <w:tbl>
      <w:tblPr>
        <w:tblW w:w="90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5"/>
        <w:gridCol w:w="2250"/>
        <w:gridCol w:w="2250"/>
      </w:tblGrid>
      <w:tr w:rsidR="00D40DE5" w:rsidRPr="002A11F6" w14:paraId="429A7021" w14:textId="77777777" w:rsidTr="00610BF5">
        <w:trPr>
          <w:cantSplit/>
          <w:tblHeader/>
        </w:trPr>
        <w:tc>
          <w:tcPr>
            <w:tcW w:w="4595" w:type="dxa"/>
            <w:vAlign w:val="center"/>
          </w:tcPr>
          <w:p w14:paraId="6235646E" w14:textId="77777777" w:rsidR="00D40DE5" w:rsidRPr="002A11F6" w:rsidRDefault="00D40DE5" w:rsidP="00610BF5">
            <w:pPr>
              <w:pStyle w:val="TableHead"/>
              <w:jc w:val="left"/>
              <w:rPr>
                <w:lang w:val="hr-HR"/>
              </w:rPr>
            </w:pPr>
            <w:bookmarkStart w:id="34" w:name="_Hlk103935439"/>
          </w:p>
        </w:tc>
        <w:tc>
          <w:tcPr>
            <w:tcW w:w="2250" w:type="dxa"/>
            <w:vAlign w:val="center"/>
          </w:tcPr>
          <w:p w14:paraId="355AC779" w14:textId="5E7958EA" w:rsidR="00D40DE5" w:rsidRPr="002A11F6" w:rsidRDefault="00D40DE5" w:rsidP="00610BF5">
            <w:pPr>
              <w:pStyle w:val="TableHead"/>
              <w:rPr>
                <w:lang w:val="hr-HR"/>
              </w:rPr>
            </w:pPr>
            <w:r w:rsidRPr="002A11F6">
              <w:rPr>
                <w:lang w:val="hr-HR"/>
              </w:rPr>
              <w:t>Olaparib/abirateron</w:t>
            </w:r>
          </w:p>
          <w:p w14:paraId="76A33BEE" w14:textId="77777777" w:rsidR="00D40DE5" w:rsidRPr="002A11F6" w:rsidRDefault="00D40DE5" w:rsidP="00610BF5">
            <w:pPr>
              <w:pStyle w:val="TableHead"/>
              <w:rPr>
                <w:lang w:val="hr-HR"/>
              </w:rPr>
            </w:pPr>
          </w:p>
        </w:tc>
        <w:tc>
          <w:tcPr>
            <w:tcW w:w="2250" w:type="dxa"/>
            <w:vAlign w:val="center"/>
          </w:tcPr>
          <w:p w14:paraId="6F3F0488" w14:textId="59BBEC3B" w:rsidR="00D40DE5" w:rsidRPr="002A11F6" w:rsidRDefault="00D40DE5" w:rsidP="00610BF5">
            <w:pPr>
              <w:pStyle w:val="TableHead"/>
              <w:rPr>
                <w:lang w:val="hr-HR"/>
              </w:rPr>
            </w:pPr>
            <w:r w:rsidRPr="002A11F6">
              <w:rPr>
                <w:lang w:val="hr-HR"/>
              </w:rPr>
              <w:t>Placebo/abirateron</w:t>
            </w:r>
          </w:p>
          <w:p w14:paraId="5F9DC4F9" w14:textId="77777777" w:rsidR="00D40DE5" w:rsidRPr="002A11F6" w:rsidRDefault="00D40DE5" w:rsidP="00610BF5">
            <w:pPr>
              <w:pStyle w:val="TableHead"/>
              <w:rPr>
                <w:lang w:val="hr-HR"/>
              </w:rPr>
            </w:pPr>
          </w:p>
        </w:tc>
      </w:tr>
      <w:tr w:rsidR="00D40DE5" w:rsidRPr="002A11F6" w14:paraId="74D12485" w14:textId="77777777" w:rsidTr="00610BF5">
        <w:trPr>
          <w:cantSplit/>
          <w:trHeight w:val="287"/>
        </w:trPr>
        <w:tc>
          <w:tcPr>
            <w:tcW w:w="9095" w:type="dxa"/>
            <w:gridSpan w:val="3"/>
            <w:shd w:val="clear" w:color="auto" w:fill="D9D9D9" w:themeFill="background1" w:themeFillShade="D9"/>
            <w:vAlign w:val="center"/>
          </w:tcPr>
          <w:p w14:paraId="39CC7C81" w14:textId="0F24C3D5" w:rsidR="00D40DE5" w:rsidRPr="002A11F6" w:rsidRDefault="0038141E" w:rsidP="00610BF5">
            <w:pPr>
              <w:pStyle w:val="TableCenter"/>
              <w:jc w:val="left"/>
              <w:rPr>
                <w:b/>
                <w:lang w:val="hr-HR"/>
              </w:rPr>
            </w:pPr>
            <w:r w:rsidRPr="002A11F6">
              <w:rPr>
                <w:b/>
                <w:bCs/>
                <w:lang w:val="hr-HR"/>
              </w:rPr>
              <w:t>Preživljenje bez radiološke progresije bolesti (rPFS) prema ocjeni ispitivača</w:t>
            </w:r>
          </w:p>
        </w:tc>
      </w:tr>
      <w:tr w:rsidR="00D40DE5" w:rsidRPr="002A11F6" w14:paraId="555418B7" w14:textId="77777777" w:rsidTr="00610BF5">
        <w:trPr>
          <w:cantSplit/>
        </w:trPr>
        <w:tc>
          <w:tcPr>
            <w:tcW w:w="9095" w:type="dxa"/>
            <w:gridSpan w:val="3"/>
            <w:vAlign w:val="center"/>
          </w:tcPr>
          <w:p w14:paraId="16730359" w14:textId="31B63534" w:rsidR="00D40DE5" w:rsidRPr="002A11F6" w:rsidRDefault="0038141E" w:rsidP="00610BF5">
            <w:pPr>
              <w:pStyle w:val="TableCenter"/>
              <w:jc w:val="left"/>
              <w:rPr>
                <w:rFonts w:cstheme="minorHAnsi"/>
                <w:szCs w:val="20"/>
                <w:lang w:val="hr-HR"/>
              </w:rPr>
            </w:pPr>
            <w:bookmarkStart w:id="35" w:name="_Hlk104194565"/>
            <w:r w:rsidRPr="002A11F6">
              <w:rPr>
                <w:b/>
                <w:bCs/>
                <w:lang w:val="hr-HR"/>
              </w:rPr>
              <w:t>Analize objedinjenih podskupina s mutacijom gena za HRR</w:t>
            </w:r>
            <w:r w:rsidR="00D40DE5" w:rsidRPr="002A11F6">
              <w:rPr>
                <w:sz w:val="18"/>
                <w:szCs w:val="18"/>
                <w:vertAlign w:val="superscript"/>
                <w:lang w:val="hr-HR"/>
              </w:rPr>
              <w:t>a</w:t>
            </w:r>
            <w:bookmarkEnd w:id="35"/>
          </w:p>
        </w:tc>
      </w:tr>
      <w:tr w:rsidR="00D40DE5" w:rsidRPr="002A11F6" w14:paraId="40BB84D8" w14:textId="77777777" w:rsidTr="00610BF5">
        <w:trPr>
          <w:cantSplit/>
        </w:trPr>
        <w:tc>
          <w:tcPr>
            <w:tcW w:w="4595" w:type="dxa"/>
          </w:tcPr>
          <w:p w14:paraId="164504D7" w14:textId="33C81672" w:rsidR="00D40DE5" w:rsidRPr="002A11F6" w:rsidRDefault="0038141E" w:rsidP="00610BF5">
            <w:pPr>
              <w:pStyle w:val="TableLeft"/>
              <w:ind w:left="198" w:firstLine="240"/>
              <w:rPr>
                <w:b/>
                <w:bCs w:val="0"/>
                <w:lang w:val="hr-HR"/>
              </w:rPr>
            </w:pPr>
            <w:r w:rsidRPr="002A11F6">
              <w:rPr>
                <w:b/>
                <w:lang w:val="hr-HR"/>
              </w:rPr>
              <w:t>Mutacija gena za HRR</w:t>
            </w:r>
          </w:p>
        </w:tc>
        <w:tc>
          <w:tcPr>
            <w:tcW w:w="2250" w:type="dxa"/>
          </w:tcPr>
          <w:p w14:paraId="70D77635" w14:textId="7437A4E8" w:rsidR="00D40DE5" w:rsidRPr="002A11F6" w:rsidRDefault="00D40DE5" w:rsidP="00610BF5">
            <w:pPr>
              <w:pStyle w:val="TableCenter"/>
              <w:rPr>
                <w:rFonts w:cstheme="minorHAnsi"/>
                <w:b/>
                <w:bCs/>
                <w:szCs w:val="20"/>
                <w:lang w:val="hr-HR"/>
              </w:rPr>
            </w:pPr>
            <w:r w:rsidRPr="002A11F6">
              <w:rPr>
                <w:rFonts w:cstheme="minorHAnsi"/>
                <w:b/>
                <w:bCs/>
                <w:szCs w:val="20"/>
                <w:lang w:val="hr-HR"/>
              </w:rPr>
              <w:t>N</w:t>
            </w:r>
            <w:r w:rsidR="001A739D" w:rsidRPr="002A11F6">
              <w:rPr>
                <w:rFonts w:cstheme="minorHAnsi"/>
                <w:b/>
                <w:bCs/>
                <w:szCs w:val="20"/>
                <w:lang w:val="hr-HR"/>
              </w:rPr>
              <w:t xml:space="preserve"> </w:t>
            </w:r>
            <w:r w:rsidRPr="002A11F6">
              <w:rPr>
                <w:rFonts w:cstheme="minorHAnsi"/>
                <w:b/>
                <w:bCs/>
                <w:szCs w:val="20"/>
                <w:lang w:val="hr-HR"/>
              </w:rPr>
              <w:t>=</w:t>
            </w:r>
            <w:r w:rsidR="001A739D" w:rsidRPr="002A11F6">
              <w:rPr>
                <w:rFonts w:cstheme="minorHAnsi"/>
                <w:b/>
                <w:bCs/>
                <w:szCs w:val="20"/>
                <w:lang w:val="hr-HR"/>
              </w:rPr>
              <w:t xml:space="preserve"> </w:t>
            </w:r>
            <w:r w:rsidRPr="002A11F6">
              <w:rPr>
                <w:rFonts w:cstheme="minorHAnsi"/>
                <w:b/>
                <w:bCs/>
                <w:szCs w:val="20"/>
                <w:lang w:val="hr-HR"/>
              </w:rPr>
              <w:t>111</w:t>
            </w:r>
          </w:p>
        </w:tc>
        <w:tc>
          <w:tcPr>
            <w:tcW w:w="2250" w:type="dxa"/>
          </w:tcPr>
          <w:p w14:paraId="14DEC1BF" w14:textId="0934F8AF" w:rsidR="00D40DE5" w:rsidRPr="002A11F6" w:rsidRDefault="00D40DE5" w:rsidP="00610BF5">
            <w:pPr>
              <w:pStyle w:val="TableCenter"/>
              <w:rPr>
                <w:rFonts w:cstheme="minorHAnsi"/>
                <w:b/>
                <w:bCs/>
                <w:szCs w:val="20"/>
                <w:lang w:val="hr-HR"/>
              </w:rPr>
            </w:pPr>
            <w:r w:rsidRPr="002A11F6">
              <w:rPr>
                <w:rFonts w:cstheme="minorHAnsi"/>
                <w:b/>
                <w:bCs/>
                <w:szCs w:val="20"/>
                <w:lang w:val="hr-HR"/>
              </w:rPr>
              <w:t>N</w:t>
            </w:r>
            <w:r w:rsidR="001A739D" w:rsidRPr="002A11F6">
              <w:rPr>
                <w:rFonts w:cstheme="minorHAnsi"/>
                <w:b/>
                <w:bCs/>
                <w:szCs w:val="20"/>
                <w:lang w:val="hr-HR"/>
              </w:rPr>
              <w:t xml:space="preserve"> </w:t>
            </w:r>
            <w:r w:rsidRPr="002A11F6">
              <w:rPr>
                <w:rFonts w:cstheme="minorHAnsi"/>
                <w:b/>
                <w:bCs/>
                <w:szCs w:val="20"/>
                <w:lang w:val="hr-HR"/>
              </w:rPr>
              <w:t>=</w:t>
            </w:r>
            <w:r w:rsidR="001A739D" w:rsidRPr="002A11F6">
              <w:rPr>
                <w:rFonts w:cstheme="minorHAnsi"/>
                <w:b/>
                <w:bCs/>
                <w:szCs w:val="20"/>
                <w:lang w:val="hr-HR"/>
              </w:rPr>
              <w:t xml:space="preserve"> </w:t>
            </w:r>
            <w:r w:rsidRPr="002A11F6">
              <w:rPr>
                <w:rFonts w:cstheme="minorHAnsi"/>
                <w:b/>
                <w:bCs/>
                <w:szCs w:val="20"/>
                <w:lang w:val="hr-HR"/>
              </w:rPr>
              <w:t>115</w:t>
            </w:r>
          </w:p>
        </w:tc>
      </w:tr>
      <w:tr w:rsidR="00D40DE5" w:rsidRPr="002A11F6" w14:paraId="456AFC63" w14:textId="77777777" w:rsidTr="00610BF5">
        <w:trPr>
          <w:cantSplit/>
        </w:trPr>
        <w:tc>
          <w:tcPr>
            <w:tcW w:w="4595" w:type="dxa"/>
          </w:tcPr>
          <w:p w14:paraId="74E41EBE" w14:textId="6F01A518" w:rsidR="00D40DE5" w:rsidRPr="002A11F6" w:rsidRDefault="0038141E" w:rsidP="00610BF5">
            <w:pPr>
              <w:pStyle w:val="TableCenter"/>
              <w:ind w:firstLine="438"/>
              <w:jc w:val="left"/>
              <w:rPr>
                <w:lang w:val="hr-HR"/>
              </w:rPr>
            </w:pPr>
            <w:r w:rsidRPr="002A11F6">
              <w:rPr>
                <w:lang w:val="hr-HR"/>
              </w:rPr>
              <w:t xml:space="preserve">Broj događaja: ukupan broj bolesnika </w:t>
            </w:r>
            <w:r w:rsidR="00D40DE5" w:rsidRPr="002A11F6">
              <w:rPr>
                <w:lang w:val="hr-HR"/>
              </w:rPr>
              <w:t>(%)</w:t>
            </w:r>
          </w:p>
        </w:tc>
        <w:tc>
          <w:tcPr>
            <w:tcW w:w="2250" w:type="dxa"/>
          </w:tcPr>
          <w:p w14:paraId="6E7C5BC7" w14:textId="64023801" w:rsidR="00D40DE5" w:rsidRPr="002A11F6" w:rsidRDefault="00D40DE5" w:rsidP="00610BF5">
            <w:pPr>
              <w:pStyle w:val="TableCenter"/>
              <w:rPr>
                <w:rFonts w:cstheme="minorHAnsi"/>
                <w:szCs w:val="20"/>
                <w:lang w:val="hr-HR"/>
              </w:rPr>
            </w:pPr>
            <w:r w:rsidRPr="002A11F6">
              <w:rPr>
                <w:lang w:val="hr-HR"/>
              </w:rPr>
              <w:t>43:111 (38</w:t>
            </w:r>
            <w:r w:rsidR="001C0A1F" w:rsidRPr="002A11F6">
              <w:rPr>
                <w:lang w:val="hr-HR"/>
              </w:rPr>
              <w:t>,</w:t>
            </w:r>
            <w:r w:rsidRPr="002A11F6">
              <w:rPr>
                <w:lang w:val="hr-HR"/>
              </w:rPr>
              <w:t>7)</w:t>
            </w:r>
          </w:p>
        </w:tc>
        <w:tc>
          <w:tcPr>
            <w:tcW w:w="2250" w:type="dxa"/>
          </w:tcPr>
          <w:p w14:paraId="33D9CBC4" w14:textId="66B7C13E" w:rsidR="00D40DE5" w:rsidRPr="002A11F6" w:rsidRDefault="00D40DE5" w:rsidP="00610BF5">
            <w:pPr>
              <w:pStyle w:val="TableCenter"/>
              <w:rPr>
                <w:rFonts w:cstheme="minorHAnsi"/>
                <w:szCs w:val="20"/>
                <w:lang w:val="hr-HR"/>
              </w:rPr>
            </w:pPr>
            <w:r w:rsidRPr="002A11F6">
              <w:rPr>
                <w:lang w:val="hr-HR"/>
              </w:rPr>
              <w:t>73:115 (63</w:t>
            </w:r>
            <w:r w:rsidR="001C0A1F" w:rsidRPr="002A11F6">
              <w:rPr>
                <w:lang w:val="hr-HR"/>
              </w:rPr>
              <w:t>,</w:t>
            </w:r>
            <w:r w:rsidRPr="002A11F6">
              <w:rPr>
                <w:lang w:val="hr-HR"/>
              </w:rPr>
              <w:t>5)</w:t>
            </w:r>
          </w:p>
        </w:tc>
      </w:tr>
      <w:tr w:rsidR="00D40DE5" w:rsidRPr="002A11F6" w14:paraId="65C60814" w14:textId="77777777" w:rsidTr="00610BF5">
        <w:trPr>
          <w:cantSplit/>
        </w:trPr>
        <w:tc>
          <w:tcPr>
            <w:tcW w:w="4595" w:type="dxa"/>
          </w:tcPr>
          <w:p w14:paraId="3461482B" w14:textId="4037CBD3" w:rsidR="00D40DE5" w:rsidRPr="002A11F6" w:rsidRDefault="00D40DE5" w:rsidP="00610BF5">
            <w:pPr>
              <w:pStyle w:val="TableLeft"/>
              <w:ind w:left="198" w:firstLine="240"/>
              <w:rPr>
                <w:lang w:val="hr-HR"/>
              </w:rPr>
            </w:pPr>
            <w:r w:rsidRPr="002A11F6">
              <w:rPr>
                <w:lang w:val="hr-HR"/>
              </w:rPr>
              <w:t>Medi</w:t>
            </w:r>
            <w:r w:rsidR="0038141E" w:rsidRPr="002A11F6">
              <w:rPr>
                <w:lang w:val="hr-HR"/>
              </w:rPr>
              <w:t>j</w:t>
            </w:r>
            <w:r w:rsidRPr="002A11F6">
              <w:rPr>
                <w:lang w:val="hr-HR"/>
              </w:rPr>
              <w:t>an (</w:t>
            </w:r>
            <w:r w:rsidR="0038141E" w:rsidRPr="002A11F6">
              <w:rPr>
                <w:lang w:val="hr-HR"/>
              </w:rPr>
              <w:t>mjeseci</w:t>
            </w:r>
            <w:r w:rsidRPr="002A11F6">
              <w:rPr>
                <w:lang w:val="hr-HR"/>
              </w:rPr>
              <w:t>)</w:t>
            </w:r>
          </w:p>
        </w:tc>
        <w:tc>
          <w:tcPr>
            <w:tcW w:w="2250" w:type="dxa"/>
          </w:tcPr>
          <w:p w14:paraId="131A6A2C" w14:textId="7FD59542" w:rsidR="00D40DE5" w:rsidRPr="002A11F6" w:rsidRDefault="001C0A1F" w:rsidP="00610BF5">
            <w:pPr>
              <w:pStyle w:val="TableCenter"/>
              <w:rPr>
                <w:rFonts w:cstheme="minorHAnsi"/>
                <w:szCs w:val="20"/>
                <w:lang w:val="hr-HR"/>
              </w:rPr>
            </w:pPr>
            <w:r w:rsidRPr="002A11F6">
              <w:rPr>
                <w:lang w:val="hr-HR"/>
              </w:rPr>
              <w:t>NI</w:t>
            </w:r>
          </w:p>
        </w:tc>
        <w:tc>
          <w:tcPr>
            <w:tcW w:w="2250" w:type="dxa"/>
          </w:tcPr>
          <w:p w14:paraId="7767D793" w14:textId="2BD03AFC" w:rsidR="00D40DE5" w:rsidRPr="002A11F6" w:rsidRDefault="00D40DE5" w:rsidP="00610BF5">
            <w:pPr>
              <w:pStyle w:val="TableCenter"/>
              <w:rPr>
                <w:rFonts w:cstheme="minorHAnsi"/>
                <w:szCs w:val="20"/>
                <w:lang w:val="hr-HR"/>
              </w:rPr>
            </w:pPr>
            <w:r w:rsidRPr="002A11F6">
              <w:rPr>
                <w:lang w:val="hr-HR"/>
              </w:rPr>
              <w:t>13</w:t>
            </w:r>
            <w:r w:rsidR="001C0A1F" w:rsidRPr="002A11F6">
              <w:rPr>
                <w:lang w:val="hr-HR"/>
              </w:rPr>
              <w:t>,</w:t>
            </w:r>
            <w:r w:rsidRPr="002A11F6">
              <w:rPr>
                <w:lang w:val="hr-HR"/>
              </w:rPr>
              <w:t>86</w:t>
            </w:r>
          </w:p>
        </w:tc>
      </w:tr>
      <w:tr w:rsidR="00D40DE5" w:rsidRPr="002A11F6" w14:paraId="469582BD" w14:textId="77777777" w:rsidTr="00610BF5">
        <w:trPr>
          <w:cantSplit/>
        </w:trPr>
        <w:tc>
          <w:tcPr>
            <w:tcW w:w="4595" w:type="dxa"/>
          </w:tcPr>
          <w:p w14:paraId="7930D3D5" w14:textId="5ED38162" w:rsidR="00D40DE5" w:rsidRPr="002A11F6" w:rsidRDefault="0038141E" w:rsidP="00610BF5">
            <w:pPr>
              <w:pStyle w:val="TableLeft"/>
              <w:ind w:left="198" w:firstLine="240"/>
              <w:rPr>
                <w:lang w:val="hr-HR"/>
              </w:rPr>
            </w:pPr>
            <w:r w:rsidRPr="002A11F6">
              <w:rPr>
                <w:lang w:val="hr-HR"/>
              </w:rPr>
              <w:t>Omjer hazarda</w:t>
            </w:r>
            <w:r w:rsidR="00D40DE5" w:rsidRPr="002A11F6">
              <w:rPr>
                <w:lang w:val="hr-HR"/>
              </w:rPr>
              <w:t xml:space="preserve"> (95%</w:t>
            </w:r>
            <w:r w:rsidR="00B47E6E" w:rsidRPr="002A11F6">
              <w:rPr>
                <w:lang w:val="hr-HR"/>
              </w:rPr>
              <w:t> </w:t>
            </w:r>
            <w:r w:rsidR="00D40DE5" w:rsidRPr="002A11F6">
              <w:rPr>
                <w:lang w:val="hr-HR"/>
              </w:rPr>
              <w:t>CI)</w:t>
            </w:r>
            <w:r w:rsidR="00D40DE5" w:rsidRPr="002A11F6">
              <w:rPr>
                <w:sz w:val="18"/>
                <w:szCs w:val="18"/>
                <w:vertAlign w:val="superscript"/>
                <w:lang w:val="hr-HR"/>
              </w:rPr>
              <w:t>b</w:t>
            </w:r>
          </w:p>
        </w:tc>
        <w:tc>
          <w:tcPr>
            <w:tcW w:w="4500" w:type="dxa"/>
            <w:gridSpan w:val="2"/>
          </w:tcPr>
          <w:p w14:paraId="613B9A26" w14:textId="12FAA9F5" w:rsidR="00D40DE5" w:rsidRPr="002A11F6" w:rsidRDefault="00D40DE5" w:rsidP="00610BF5">
            <w:pPr>
              <w:pStyle w:val="TableCenter"/>
              <w:rPr>
                <w:rFonts w:cstheme="minorHAnsi"/>
                <w:szCs w:val="20"/>
                <w:lang w:val="hr-HR"/>
              </w:rPr>
            </w:pPr>
            <w:r w:rsidRPr="002A11F6">
              <w:rPr>
                <w:lang w:val="hr-HR"/>
              </w:rPr>
              <w:t>0</w:t>
            </w:r>
            <w:r w:rsidR="001C0A1F" w:rsidRPr="002A11F6">
              <w:rPr>
                <w:lang w:val="hr-HR"/>
              </w:rPr>
              <w:t>,</w:t>
            </w:r>
            <w:r w:rsidRPr="002A11F6">
              <w:rPr>
                <w:lang w:val="hr-HR"/>
              </w:rPr>
              <w:t>50 (0</w:t>
            </w:r>
            <w:r w:rsidR="001C0A1F" w:rsidRPr="002A11F6">
              <w:rPr>
                <w:lang w:val="hr-HR"/>
              </w:rPr>
              <w:t>,</w:t>
            </w:r>
            <w:r w:rsidRPr="002A11F6">
              <w:rPr>
                <w:lang w:val="hr-HR"/>
              </w:rPr>
              <w:t>34</w:t>
            </w:r>
            <w:r w:rsidR="001C0A1F" w:rsidRPr="002A11F6">
              <w:rPr>
                <w:lang w:val="hr-HR"/>
              </w:rPr>
              <w:t>;</w:t>
            </w:r>
            <w:r w:rsidRPr="002A11F6">
              <w:rPr>
                <w:lang w:val="hr-HR"/>
              </w:rPr>
              <w:t xml:space="preserve"> 0</w:t>
            </w:r>
            <w:r w:rsidR="001C0A1F" w:rsidRPr="002A11F6">
              <w:rPr>
                <w:lang w:val="hr-HR"/>
              </w:rPr>
              <w:t>,</w:t>
            </w:r>
            <w:r w:rsidRPr="002A11F6">
              <w:rPr>
                <w:lang w:val="hr-HR"/>
              </w:rPr>
              <w:t>73)</w:t>
            </w:r>
          </w:p>
        </w:tc>
      </w:tr>
      <w:tr w:rsidR="00D40DE5" w:rsidRPr="002A11F6" w14:paraId="27C95A5E" w14:textId="77777777" w:rsidTr="00610BF5">
        <w:trPr>
          <w:cantSplit/>
        </w:trPr>
        <w:tc>
          <w:tcPr>
            <w:tcW w:w="4595" w:type="dxa"/>
          </w:tcPr>
          <w:p w14:paraId="70C56BD1" w14:textId="2A94CA86" w:rsidR="00D40DE5" w:rsidRPr="002A11F6" w:rsidRDefault="0038141E" w:rsidP="00610BF5">
            <w:pPr>
              <w:pStyle w:val="TableLeft"/>
              <w:ind w:left="198" w:firstLine="240"/>
              <w:rPr>
                <w:b/>
                <w:bCs w:val="0"/>
                <w:lang w:val="hr-HR"/>
              </w:rPr>
            </w:pPr>
            <w:r w:rsidRPr="002A11F6">
              <w:rPr>
                <w:b/>
                <w:lang w:val="hr-HR"/>
              </w:rPr>
              <w:t>Bez mutacije gena za HRR</w:t>
            </w:r>
          </w:p>
        </w:tc>
        <w:tc>
          <w:tcPr>
            <w:tcW w:w="2250" w:type="dxa"/>
          </w:tcPr>
          <w:p w14:paraId="60C624FD" w14:textId="4B030FF6" w:rsidR="00D40DE5" w:rsidRPr="002A11F6" w:rsidRDefault="00D40DE5" w:rsidP="00610BF5">
            <w:pPr>
              <w:pStyle w:val="TableCenter"/>
              <w:rPr>
                <w:rFonts w:cstheme="minorHAnsi"/>
                <w:b/>
                <w:bCs/>
                <w:szCs w:val="20"/>
                <w:lang w:val="hr-HR"/>
              </w:rPr>
            </w:pPr>
            <w:r w:rsidRPr="002A11F6">
              <w:rPr>
                <w:rFonts w:cstheme="minorHAnsi"/>
                <w:b/>
                <w:bCs/>
                <w:szCs w:val="20"/>
                <w:lang w:val="hr-HR"/>
              </w:rPr>
              <w:t>N</w:t>
            </w:r>
            <w:r w:rsidR="001A739D" w:rsidRPr="002A11F6">
              <w:rPr>
                <w:rFonts w:cstheme="minorHAnsi"/>
                <w:b/>
                <w:bCs/>
                <w:szCs w:val="20"/>
                <w:lang w:val="hr-HR"/>
              </w:rPr>
              <w:t xml:space="preserve"> </w:t>
            </w:r>
            <w:r w:rsidRPr="002A11F6">
              <w:rPr>
                <w:rFonts w:cstheme="minorHAnsi"/>
                <w:b/>
                <w:bCs/>
                <w:szCs w:val="20"/>
                <w:lang w:val="hr-HR"/>
              </w:rPr>
              <w:t>=</w:t>
            </w:r>
            <w:r w:rsidR="001A739D" w:rsidRPr="002A11F6">
              <w:rPr>
                <w:rFonts w:cstheme="minorHAnsi"/>
                <w:b/>
                <w:bCs/>
                <w:szCs w:val="20"/>
                <w:lang w:val="hr-HR"/>
              </w:rPr>
              <w:t xml:space="preserve"> </w:t>
            </w:r>
            <w:r w:rsidRPr="002A11F6">
              <w:rPr>
                <w:rFonts w:cstheme="minorHAnsi"/>
                <w:b/>
                <w:bCs/>
                <w:szCs w:val="20"/>
                <w:lang w:val="hr-HR"/>
              </w:rPr>
              <w:t>279</w:t>
            </w:r>
          </w:p>
        </w:tc>
        <w:tc>
          <w:tcPr>
            <w:tcW w:w="2250" w:type="dxa"/>
          </w:tcPr>
          <w:p w14:paraId="2C85E5B0" w14:textId="53EBC1DF" w:rsidR="00D40DE5" w:rsidRPr="002A11F6" w:rsidRDefault="00D40DE5" w:rsidP="00610BF5">
            <w:pPr>
              <w:pStyle w:val="TableCenter"/>
              <w:rPr>
                <w:rFonts w:cstheme="minorHAnsi"/>
                <w:b/>
                <w:bCs/>
                <w:szCs w:val="20"/>
                <w:lang w:val="hr-HR"/>
              </w:rPr>
            </w:pPr>
            <w:r w:rsidRPr="002A11F6">
              <w:rPr>
                <w:rFonts w:cstheme="minorHAnsi"/>
                <w:b/>
                <w:bCs/>
                <w:szCs w:val="20"/>
                <w:lang w:val="hr-HR"/>
              </w:rPr>
              <w:t>N</w:t>
            </w:r>
            <w:r w:rsidR="001A739D" w:rsidRPr="002A11F6">
              <w:rPr>
                <w:rFonts w:cstheme="minorHAnsi"/>
                <w:b/>
                <w:bCs/>
                <w:szCs w:val="20"/>
                <w:lang w:val="hr-HR"/>
              </w:rPr>
              <w:t xml:space="preserve"> </w:t>
            </w:r>
            <w:r w:rsidRPr="002A11F6">
              <w:rPr>
                <w:rFonts w:cstheme="minorHAnsi"/>
                <w:b/>
                <w:bCs/>
                <w:szCs w:val="20"/>
                <w:lang w:val="hr-HR"/>
              </w:rPr>
              <w:t>=</w:t>
            </w:r>
            <w:r w:rsidR="001A739D" w:rsidRPr="002A11F6">
              <w:rPr>
                <w:rFonts w:cstheme="minorHAnsi"/>
                <w:b/>
                <w:bCs/>
                <w:szCs w:val="20"/>
                <w:lang w:val="hr-HR"/>
              </w:rPr>
              <w:t xml:space="preserve"> </w:t>
            </w:r>
            <w:r w:rsidRPr="002A11F6">
              <w:rPr>
                <w:rFonts w:cstheme="minorHAnsi"/>
                <w:b/>
                <w:bCs/>
                <w:szCs w:val="20"/>
                <w:lang w:val="hr-HR"/>
              </w:rPr>
              <w:t>273</w:t>
            </w:r>
          </w:p>
        </w:tc>
      </w:tr>
      <w:tr w:rsidR="00D40DE5" w:rsidRPr="002A11F6" w14:paraId="5E880E2B" w14:textId="77777777" w:rsidTr="00610BF5">
        <w:trPr>
          <w:cantSplit/>
        </w:trPr>
        <w:tc>
          <w:tcPr>
            <w:tcW w:w="4595" w:type="dxa"/>
          </w:tcPr>
          <w:p w14:paraId="729CA249" w14:textId="19E4B9EE" w:rsidR="00D40DE5" w:rsidRPr="002A11F6" w:rsidRDefault="0038141E" w:rsidP="00610BF5">
            <w:pPr>
              <w:pStyle w:val="TableCenter"/>
              <w:ind w:firstLine="438"/>
              <w:jc w:val="left"/>
              <w:rPr>
                <w:b/>
                <w:bCs/>
                <w:szCs w:val="20"/>
                <w:lang w:val="hr-HR"/>
              </w:rPr>
            </w:pPr>
            <w:r w:rsidRPr="002A11F6">
              <w:rPr>
                <w:lang w:val="hr-HR"/>
              </w:rPr>
              <w:t xml:space="preserve">Broj događaja: ukupan broj bolesnika </w:t>
            </w:r>
            <w:r w:rsidR="00D40DE5" w:rsidRPr="002A11F6">
              <w:rPr>
                <w:lang w:val="hr-HR"/>
              </w:rPr>
              <w:t>(%)</w:t>
            </w:r>
          </w:p>
        </w:tc>
        <w:tc>
          <w:tcPr>
            <w:tcW w:w="2250" w:type="dxa"/>
          </w:tcPr>
          <w:p w14:paraId="7E0AB810" w14:textId="66DB8DDE" w:rsidR="00D40DE5" w:rsidRPr="002A11F6" w:rsidRDefault="00D40DE5" w:rsidP="00610BF5">
            <w:pPr>
              <w:pStyle w:val="TableCenter"/>
              <w:rPr>
                <w:rFonts w:cstheme="minorHAnsi"/>
                <w:szCs w:val="20"/>
                <w:lang w:val="hr-HR"/>
              </w:rPr>
            </w:pPr>
            <w:r w:rsidRPr="002A11F6">
              <w:rPr>
                <w:lang w:val="hr-HR"/>
              </w:rPr>
              <w:t>119:279 (42</w:t>
            </w:r>
            <w:r w:rsidR="001C0A1F" w:rsidRPr="002A11F6">
              <w:rPr>
                <w:lang w:val="hr-HR"/>
              </w:rPr>
              <w:t>,</w:t>
            </w:r>
            <w:r w:rsidRPr="002A11F6">
              <w:rPr>
                <w:lang w:val="hr-HR"/>
              </w:rPr>
              <w:t>7)</w:t>
            </w:r>
          </w:p>
        </w:tc>
        <w:tc>
          <w:tcPr>
            <w:tcW w:w="2250" w:type="dxa"/>
          </w:tcPr>
          <w:p w14:paraId="7C442D3A" w14:textId="22CA80BD" w:rsidR="00D40DE5" w:rsidRPr="002A11F6" w:rsidRDefault="00D40DE5" w:rsidP="00610BF5">
            <w:pPr>
              <w:pStyle w:val="TableCenter"/>
              <w:rPr>
                <w:rFonts w:cstheme="minorHAnsi"/>
                <w:szCs w:val="20"/>
                <w:lang w:val="hr-HR"/>
              </w:rPr>
            </w:pPr>
            <w:r w:rsidRPr="002A11F6">
              <w:rPr>
                <w:lang w:val="hr-HR"/>
              </w:rPr>
              <w:t>149:273 (54</w:t>
            </w:r>
            <w:r w:rsidR="001C0A1F" w:rsidRPr="002A11F6">
              <w:rPr>
                <w:lang w:val="hr-HR"/>
              </w:rPr>
              <w:t>,</w:t>
            </w:r>
            <w:r w:rsidRPr="002A11F6">
              <w:rPr>
                <w:lang w:val="hr-HR"/>
              </w:rPr>
              <w:t>6)</w:t>
            </w:r>
          </w:p>
        </w:tc>
      </w:tr>
      <w:tr w:rsidR="00D40DE5" w:rsidRPr="002A11F6" w14:paraId="613EEB4F" w14:textId="77777777" w:rsidTr="00610BF5">
        <w:trPr>
          <w:cantSplit/>
        </w:trPr>
        <w:tc>
          <w:tcPr>
            <w:tcW w:w="4595" w:type="dxa"/>
          </w:tcPr>
          <w:p w14:paraId="24946A74" w14:textId="30CD6C43" w:rsidR="00D40DE5" w:rsidRPr="002A11F6" w:rsidRDefault="00D40DE5" w:rsidP="00610BF5">
            <w:pPr>
              <w:pStyle w:val="TableLeft"/>
              <w:ind w:left="198" w:firstLine="240"/>
              <w:rPr>
                <w:lang w:val="hr-HR"/>
              </w:rPr>
            </w:pPr>
            <w:r w:rsidRPr="002A11F6">
              <w:rPr>
                <w:lang w:val="hr-HR"/>
              </w:rPr>
              <w:t>Medi</w:t>
            </w:r>
            <w:r w:rsidR="0038141E" w:rsidRPr="002A11F6">
              <w:rPr>
                <w:lang w:val="hr-HR"/>
              </w:rPr>
              <w:t>j</w:t>
            </w:r>
            <w:r w:rsidRPr="002A11F6">
              <w:rPr>
                <w:lang w:val="hr-HR"/>
              </w:rPr>
              <w:t>an (</w:t>
            </w:r>
            <w:r w:rsidR="0038141E" w:rsidRPr="002A11F6">
              <w:rPr>
                <w:lang w:val="hr-HR"/>
              </w:rPr>
              <w:t>mjeseci</w:t>
            </w:r>
            <w:r w:rsidRPr="002A11F6">
              <w:rPr>
                <w:lang w:val="hr-HR"/>
              </w:rPr>
              <w:t>)</w:t>
            </w:r>
          </w:p>
        </w:tc>
        <w:tc>
          <w:tcPr>
            <w:tcW w:w="2250" w:type="dxa"/>
          </w:tcPr>
          <w:p w14:paraId="6CC4AE04" w14:textId="51892571" w:rsidR="00D40DE5" w:rsidRPr="002A11F6" w:rsidRDefault="00D40DE5" w:rsidP="00610BF5">
            <w:pPr>
              <w:pStyle w:val="TableCenter"/>
              <w:rPr>
                <w:rFonts w:cstheme="minorHAnsi"/>
                <w:szCs w:val="20"/>
                <w:lang w:val="hr-HR"/>
              </w:rPr>
            </w:pPr>
            <w:r w:rsidRPr="002A11F6">
              <w:rPr>
                <w:lang w:val="hr-HR"/>
              </w:rPr>
              <w:t>24</w:t>
            </w:r>
            <w:r w:rsidR="001C0A1F" w:rsidRPr="002A11F6">
              <w:rPr>
                <w:lang w:val="hr-HR"/>
              </w:rPr>
              <w:t>,</w:t>
            </w:r>
            <w:r w:rsidRPr="002A11F6">
              <w:rPr>
                <w:lang w:val="hr-HR"/>
              </w:rPr>
              <w:t>11</w:t>
            </w:r>
          </w:p>
        </w:tc>
        <w:tc>
          <w:tcPr>
            <w:tcW w:w="2250" w:type="dxa"/>
          </w:tcPr>
          <w:p w14:paraId="5054D367" w14:textId="777F12B0" w:rsidR="00D40DE5" w:rsidRPr="002A11F6" w:rsidRDefault="00D40DE5" w:rsidP="00610BF5">
            <w:pPr>
              <w:pStyle w:val="TableCenter"/>
              <w:rPr>
                <w:rFonts w:cstheme="minorHAnsi"/>
                <w:szCs w:val="20"/>
                <w:lang w:val="hr-HR"/>
              </w:rPr>
            </w:pPr>
            <w:r w:rsidRPr="002A11F6">
              <w:rPr>
                <w:lang w:val="hr-HR"/>
              </w:rPr>
              <w:t>18</w:t>
            </w:r>
            <w:r w:rsidR="001C0A1F" w:rsidRPr="002A11F6">
              <w:rPr>
                <w:lang w:val="hr-HR"/>
              </w:rPr>
              <w:t>,</w:t>
            </w:r>
            <w:r w:rsidRPr="002A11F6">
              <w:rPr>
                <w:lang w:val="hr-HR"/>
              </w:rPr>
              <w:t>96</w:t>
            </w:r>
          </w:p>
        </w:tc>
      </w:tr>
      <w:tr w:rsidR="00D40DE5" w:rsidRPr="002A11F6" w14:paraId="2CD4CF82" w14:textId="77777777" w:rsidTr="00610BF5">
        <w:trPr>
          <w:cantSplit/>
        </w:trPr>
        <w:tc>
          <w:tcPr>
            <w:tcW w:w="4595" w:type="dxa"/>
          </w:tcPr>
          <w:p w14:paraId="45D62E2F" w14:textId="1FF08B81" w:rsidR="00D40DE5" w:rsidRPr="002A11F6" w:rsidRDefault="0038141E" w:rsidP="00610BF5">
            <w:pPr>
              <w:pStyle w:val="TableLeft"/>
              <w:ind w:left="198" w:firstLine="240"/>
              <w:rPr>
                <w:lang w:val="hr-HR"/>
              </w:rPr>
            </w:pPr>
            <w:r w:rsidRPr="002A11F6">
              <w:rPr>
                <w:lang w:val="hr-HR"/>
              </w:rPr>
              <w:t>Omjer hazarda</w:t>
            </w:r>
            <w:r w:rsidR="00D40DE5" w:rsidRPr="002A11F6">
              <w:rPr>
                <w:lang w:val="hr-HR"/>
              </w:rPr>
              <w:t xml:space="preserve"> (95%</w:t>
            </w:r>
            <w:r w:rsidR="002778D8" w:rsidRPr="002A11F6">
              <w:rPr>
                <w:lang w:val="hr-HR"/>
              </w:rPr>
              <w:t> </w:t>
            </w:r>
            <w:r w:rsidR="00D40DE5" w:rsidRPr="002A11F6">
              <w:rPr>
                <w:lang w:val="hr-HR"/>
              </w:rPr>
              <w:t>CI)</w:t>
            </w:r>
            <w:r w:rsidR="00D40DE5" w:rsidRPr="002A11F6">
              <w:rPr>
                <w:sz w:val="18"/>
                <w:szCs w:val="18"/>
                <w:vertAlign w:val="superscript"/>
                <w:lang w:val="hr-HR"/>
              </w:rPr>
              <w:t>b</w:t>
            </w:r>
          </w:p>
        </w:tc>
        <w:tc>
          <w:tcPr>
            <w:tcW w:w="4500" w:type="dxa"/>
            <w:gridSpan w:val="2"/>
          </w:tcPr>
          <w:p w14:paraId="44B69DE9" w14:textId="239B4E4C" w:rsidR="00D40DE5" w:rsidRPr="002A11F6" w:rsidRDefault="00D40DE5" w:rsidP="00610BF5">
            <w:pPr>
              <w:pStyle w:val="TableCenter"/>
              <w:rPr>
                <w:rFonts w:cstheme="minorHAnsi"/>
                <w:szCs w:val="20"/>
                <w:lang w:val="hr-HR"/>
              </w:rPr>
            </w:pPr>
            <w:r w:rsidRPr="002A11F6">
              <w:rPr>
                <w:lang w:val="hr-HR"/>
              </w:rPr>
              <w:t>0</w:t>
            </w:r>
            <w:r w:rsidR="001C0A1F" w:rsidRPr="002A11F6">
              <w:rPr>
                <w:lang w:val="hr-HR"/>
              </w:rPr>
              <w:t>,</w:t>
            </w:r>
            <w:r w:rsidRPr="002A11F6">
              <w:rPr>
                <w:lang w:val="hr-HR"/>
              </w:rPr>
              <w:t>76 (0</w:t>
            </w:r>
            <w:r w:rsidR="001C0A1F" w:rsidRPr="002A11F6">
              <w:rPr>
                <w:lang w:val="hr-HR"/>
              </w:rPr>
              <w:t>,</w:t>
            </w:r>
            <w:r w:rsidRPr="002A11F6">
              <w:rPr>
                <w:lang w:val="hr-HR"/>
              </w:rPr>
              <w:t>60</w:t>
            </w:r>
            <w:r w:rsidR="001C0A1F" w:rsidRPr="002A11F6">
              <w:rPr>
                <w:lang w:val="hr-HR"/>
              </w:rPr>
              <w:t>;</w:t>
            </w:r>
            <w:r w:rsidRPr="002A11F6">
              <w:rPr>
                <w:lang w:val="hr-HR"/>
              </w:rPr>
              <w:t xml:space="preserve"> 0</w:t>
            </w:r>
            <w:r w:rsidR="001C0A1F" w:rsidRPr="002A11F6">
              <w:rPr>
                <w:lang w:val="hr-HR"/>
              </w:rPr>
              <w:t>,</w:t>
            </w:r>
            <w:r w:rsidRPr="002A11F6">
              <w:rPr>
                <w:lang w:val="hr-HR"/>
              </w:rPr>
              <w:t>97)</w:t>
            </w:r>
          </w:p>
        </w:tc>
      </w:tr>
      <w:tr w:rsidR="00D40DE5" w:rsidRPr="002A11F6" w14:paraId="018F9A49" w14:textId="77777777" w:rsidTr="00610BF5">
        <w:trPr>
          <w:cantSplit/>
        </w:trPr>
        <w:tc>
          <w:tcPr>
            <w:tcW w:w="9095" w:type="dxa"/>
            <w:gridSpan w:val="3"/>
          </w:tcPr>
          <w:p w14:paraId="7B297C39" w14:textId="00692354" w:rsidR="00D40DE5" w:rsidRPr="002A11F6" w:rsidRDefault="00591B9B" w:rsidP="00610BF5">
            <w:pPr>
              <w:pStyle w:val="TableCenter"/>
              <w:jc w:val="left"/>
              <w:rPr>
                <w:b/>
                <w:bCs/>
                <w:lang w:val="hr-HR"/>
              </w:rPr>
            </w:pPr>
            <w:r w:rsidRPr="002A11F6">
              <w:rPr>
                <w:b/>
                <w:bCs/>
                <w:lang w:val="hr-HR"/>
              </w:rPr>
              <w:t xml:space="preserve">Analize objedinjenih podskupina s mutacijom gena </w:t>
            </w:r>
            <w:r w:rsidRPr="002A11F6">
              <w:rPr>
                <w:b/>
                <w:bCs/>
                <w:i/>
                <w:iCs/>
                <w:lang w:val="hr-HR"/>
              </w:rPr>
              <w:t>BRCA</w:t>
            </w:r>
            <w:r w:rsidR="00D40DE5" w:rsidRPr="002A11F6">
              <w:rPr>
                <w:sz w:val="18"/>
                <w:szCs w:val="18"/>
                <w:vertAlign w:val="superscript"/>
                <w:lang w:val="hr-HR"/>
              </w:rPr>
              <w:t>a</w:t>
            </w:r>
          </w:p>
        </w:tc>
      </w:tr>
      <w:tr w:rsidR="00D40DE5" w:rsidRPr="002A11F6" w14:paraId="01E6C99D" w14:textId="77777777" w:rsidTr="00610BF5">
        <w:trPr>
          <w:cantSplit/>
        </w:trPr>
        <w:tc>
          <w:tcPr>
            <w:tcW w:w="4595" w:type="dxa"/>
          </w:tcPr>
          <w:p w14:paraId="7D1E947E" w14:textId="77CE8563" w:rsidR="00D40DE5" w:rsidRPr="002A11F6" w:rsidRDefault="00591B9B" w:rsidP="00610BF5">
            <w:pPr>
              <w:pStyle w:val="TableLeft"/>
              <w:ind w:left="198" w:firstLine="240"/>
              <w:rPr>
                <w:b/>
                <w:bCs w:val="0"/>
                <w:lang w:val="hr-HR"/>
              </w:rPr>
            </w:pPr>
            <w:r w:rsidRPr="002A11F6">
              <w:rPr>
                <w:b/>
                <w:lang w:val="hr-HR"/>
              </w:rPr>
              <w:t xml:space="preserve">Mutacija gena </w:t>
            </w:r>
            <w:r w:rsidRPr="002A11F6">
              <w:rPr>
                <w:b/>
                <w:i/>
                <w:iCs/>
                <w:lang w:val="hr-HR"/>
              </w:rPr>
              <w:t>BRCA</w:t>
            </w:r>
          </w:p>
        </w:tc>
        <w:tc>
          <w:tcPr>
            <w:tcW w:w="2250" w:type="dxa"/>
          </w:tcPr>
          <w:p w14:paraId="1933ABE6" w14:textId="32253963" w:rsidR="00D40DE5" w:rsidRPr="002A11F6" w:rsidRDefault="00D40DE5" w:rsidP="00610BF5">
            <w:pPr>
              <w:pStyle w:val="TableCenter"/>
              <w:rPr>
                <w:b/>
                <w:bCs/>
                <w:lang w:val="hr-HR"/>
              </w:rPr>
            </w:pPr>
            <w:r w:rsidRPr="002A11F6">
              <w:rPr>
                <w:b/>
                <w:bCs/>
                <w:lang w:val="hr-HR"/>
              </w:rPr>
              <w:t>N</w:t>
            </w:r>
            <w:r w:rsidR="001A739D" w:rsidRPr="002A11F6">
              <w:rPr>
                <w:b/>
                <w:bCs/>
                <w:lang w:val="hr-HR"/>
              </w:rPr>
              <w:t xml:space="preserve"> </w:t>
            </w:r>
            <w:r w:rsidRPr="002A11F6">
              <w:rPr>
                <w:b/>
                <w:bCs/>
                <w:lang w:val="hr-HR"/>
              </w:rPr>
              <w:t>=</w:t>
            </w:r>
            <w:r w:rsidR="001A739D" w:rsidRPr="002A11F6">
              <w:rPr>
                <w:b/>
                <w:bCs/>
                <w:lang w:val="hr-HR"/>
              </w:rPr>
              <w:t xml:space="preserve"> </w:t>
            </w:r>
            <w:r w:rsidRPr="002A11F6">
              <w:rPr>
                <w:b/>
                <w:bCs/>
                <w:lang w:val="hr-HR"/>
              </w:rPr>
              <w:t>47</w:t>
            </w:r>
          </w:p>
        </w:tc>
        <w:tc>
          <w:tcPr>
            <w:tcW w:w="2250" w:type="dxa"/>
          </w:tcPr>
          <w:p w14:paraId="6E565AD0" w14:textId="3E6AA797" w:rsidR="00D40DE5" w:rsidRPr="002A11F6" w:rsidRDefault="00D40DE5" w:rsidP="00610BF5">
            <w:pPr>
              <w:pStyle w:val="TableCenter"/>
              <w:rPr>
                <w:b/>
                <w:bCs/>
                <w:lang w:val="hr-HR"/>
              </w:rPr>
            </w:pPr>
            <w:r w:rsidRPr="002A11F6">
              <w:rPr>
                <w:b/>
                <w:bCs/>
                <w:lang w:val="hr-HR"/>
              </w:rPr>
              <w:t>N</w:t>
            </w:r>
            <w:r w:rsidR="001A739D" w:rsidRPr="002A11F6">
              <w:rPr>
                <w:b/>
                <w:bCs/>
                <w:lang w:val="hr-HR"/>
              </w:rPr>
              <w:t xml:space="preserve"> </w:t>
            </w:r>
            <w:r w:rsidRPr="002A11F6">
              <w:rPr>
                <w:b/>
                <w:bCs/>
                <w:lang w:val="hr-HR"/>
              </w:rPr>
              <w:t>=</w:t>
            </w:r>
            <w:r w:rsidR="001A739D" w:rsidRPr="002A11F6">
              <w:rPr>
                <w:b/>
                <w:bCs/>
                <w:lang w:val="hr-HR"/>
              </w:rPr>
              <w:t xml:space="preserve"> </w:t>
            </w:r>
            <w:r w:rsidRPr="002A11F6">
              <w:rPr>
                <w:b/>
                <w:bCs/>
                <w:lang w:val="hr-HR"/>
              </w:rPr>
              <w:t>38</w:t>
            </w:r>
          </w:p>
        </w:tc>
      </w:tr>
      <w:tr w:rsidR="00D40DE5" w:rsidRPr="002A11F6" w14:paraId="1E920229" w14:textId="77777777" w:rsidTr="00610BF5">
        <w:trPr>
          <w:cantSplit/>
        </w:trPr>
        <w:tc>
          <w:tcPr>
            <w:tcW w:w="4595" w:type="dxa"/>
          </w:tcPr>
          <w:p w14:paraId="0DD13CD1" w14:textId="021F4317" w:rsidR="00D40DE5" w:rsidRPr="002A11F6" w:rsidRDefault="00591B9B" w:rsidP="00610BF5">
            <w:pPr>
              <w:pStyle w:val="TableLeft"/>
              <w:ind w:left="198" w:firstLine="240"/>
              <w:rPr>
                <w:lang w:val="hr-HR"/>
              </w:rPr>
            </w:pPr>
            <w:r w:rsidRPr="002A11F6">
              <w:rPr>
                <w:lang w:val="hr-HR"/>
              </w:rPr>
              <w:t xml:space="preserve">Broj događaja: ukupan broj bolesnika </w:t>
            </w:r>
            <w:r w:rsidR="00D40DE5" w:rsidRPr="002A11F6">
              <w:rPr>
                <w:lang w:val="hr-HR"/>
              </w:rPr>
              <w:t>(%)</w:t>
            </w:r>
          </w:p>
        </w:tc>
        <w:tc>
          <w:tcPr>
            <w:tcW w:w="2250" w:type="dxa"/>
          </w:tcPr>
          <w:p w14:paraId="2F16DAEC" w14:textId="167E22D0" w:rsidR="00D40DE5" w:rsidRPr="002A11F6" w:rsidRDefault="00D40DE5" w:rsidP="00610BF5">
            <w:pPr>
              <w:pStyle w:val="TableCenter"/>
              <w:rPr>
                <w:lang w:val="hr-HR"/>
              </w:rPr>
            </w:pPr>
            <w:r w:rsidRPr="002A11F6">
              <w:rPr>
                <w:lang w:val="hr-HR"/>
              </w:rPr>
              <w:t>14:47 (29</w:t>
            </w:r>
            <w:r w:rsidR="001C0A1F" w:rsidRPr="002A11F6">
              <w:rPr>
                <w:lang w:val="hr-HR"/>
              </w:rPr>
              <w:t>,</w:t>
            </w:r>
            <w:r w:rsidRPr="002A11F6">
              <w:rPr>
                <w:lang w:val="hr-HR"/>
              </w:rPr>
              <w:t>8)</w:t>
            </w:r>
          </w:p>
        </w:tc>
        <w:tc>
          <w:tcPr>
            <w:tcW w:w="2250" w:type="dxa"/>
          </w:tcPr>
          <w:p w14:paraId="1AD954AC" w14:textId="61463A60" w:rsidR="00D40DE5" w:rsidRPr="002A11F6" w:rsidRDefault="00D40DE5" w:rsidP="00610BF5">
            <w:pPr>
              <w:pStyle w:val="TableCenter"/>
              <w:rPr>
                <w:lang w:val="hr-HR"/>
              </w:rPr>
            </w:pPr>
            <w:r w:rsidRPr="002A11F6">
              <w:rPr>
                <w:lang w:val="hr-HR"/>
              </w:rPr>
              <w:t>28:38 (73</w:t>
            </w:r>
            <w:r w:rsidR="001C0A1F" w:rsidRPr="002A11F6">
              <w:rPr>
                <w:lang w:val="hr-HR"/>
              </w:rPr>
              <w:t>,</w:t>
            </w:r>
            <w:r w:rsidRPr="002A11F6">
              <w:rPr>
                <w:lang w:val="hr-HR"/>
              </w:rPr>
              <w:t>7)</w:t>
            </w:r>
          </w:p>
        </w:tc>
      </w:tr>
      <w:tr w:rsidR="00D40DE5" w:rsidRPr="002A11F6" w14:paraId="0FA1BB33" w14:textId="77777777" w:rsidTr="00610BF5">
        <w:trPr>
          <w:cantSplit/>
        </w:trPr>
        <w:tc>
          <w:tcPr>
            <w:tcW w:w="4595" w:type="dxa"/>
          </w:tcPr>
          <w:p w14:paraId="626990CC" w14:textId="30A31D3A" w:rsidR="00D40DE5" w:rsidRPr="002A11F6" w:rsidRDefault="004E38AB" w:rsidP="00610BF5">
            <w:pPr>
              <w:pStyle w:val="TableLeft"/>
              <w:ind w:left="198" w:firstLine="240"/>
              <w:rPr>
                <w:lang w:val="hr-HR"/>
              </w:rPr>
            </w:pPr>
            <w:r w:rsidRPr="002A11F6">
              <w:rPr>
                <w:lang w:val="hr-HR"/>
              </w:rPr>
              <w:t>Medijan</w:t>
            </w:r>
            <w:r w:rsidR="00D40DE5" w:rsidRPr="002A11F6">
              <w:rPr>
                <w:lang w:val="hr-HR"/>
              </w:rPr>
              <w:t xml:space="preserve"> (</w:t>
            </w:r>
            <w:r w:rsidRPr="002A11F6">
              <w:rPr>
                <w:lang w:val="hr-HR"/>
              </w:rPr>
              <w:t>mjeseci</w:t>
            </w:r>
            <w:r w:rsidR="00D40DE5" w:rsidRPr="002A11F6">
              <w:rPr>
                <w:lang w:val="hr-HR"/>
              </w:rPr>
              <w:t>)</w:t>
            </w:r>
          </w:p>
        </w:tc>
        <w:tc>
          <w:tcPr>
            <w:tcW w:w="2250" w:type="dxa"/>
          </w:tcPr>
          <w:p w14:paraId="06E4BAE7" w14:textId="6063F6EA" w:rsidR="00D40DE5" w:rsidRPr="002A11F6" w:rsidRDefault="001C0A1F" w:rsidP="00610BF5">
            <w:pPr>
              <w:pStyle w:val="TableCenter"/>
              <w:rPr>
                <w:lang w:val="hr-HR"/>
              </w:rPr>
            </w:pPr>
            <w:r w:rsidRPr="002A11F6">
              <w:rPr>
                <w:lang w:val="hr-HR"/>
              </w:rPr>
              <w:t>NI</w:t>
            </w:r>
          </w:p>
        </w:tc>
        <w:tc>
          <w:tcPr>
            <w:tcW w:w="2250" w:type="dxa"/>
          </w:tcPr>
          <w:p w14:paraId="0FE2ECC3" w14:textId="7E4865BA" w:rsidR="00D40DE5" w:rsidRPr="002A11F6" w:rsidRDefault="00D40DE5" w:rsidP="00610BF5">
            <w:pPr>
              <w:pStyle w:val="TableCenter"/>
              <w:rPr>
                <w:lang w:val="hr-HR"/>
              </w:rPr>
            </w:pPr>
            <w:r w:rsidRPr="002A11F6">
              <w:rPr>
                <w:lang w:val="hr-HR"/>
              </w:rPr>
              <w:t>8</w:t>
            </w:r>
            <w:r w:rsidR="001C0A1F" w:rsidRPr="002A11F6">
              <w:rPr>
                <w:lang w:val="hr-HR"/>
              </w:rPr>
              <w:t>,</w:t>
            </w:r>
            <w:r w:rsidRPr="002A11F6">
              <w:rPr>
                <w:lang w:val="hr-HR"/>
              </w:rPr>
              <w:t>38</w:t>
            </w:r>
          </w:p>
        </w:tc>
      </w:tr>
      <w:tr w:rsidR="00D40DE5" w:rsidRPr="002A11F6" w14:paraId="35B6C048" w14:textId="77777777" w:rsidTr="00610BF5">
        <w:trPr>
          <w:cantSplit/>
        </w:trPr>
        <w:tc>
          <w:tcPr>
            <w:tcW w:w="4595" w:type="dxa"/>
          </w:tcPr>
          <w:p w14:paraId="4A975C82" w14:textId="7800D276" w:rsidR="00D40DE5" w:rsidRPr="002A11F6" w:rsidRDefault="004E38AB" w:rsidP="00610BF5">
            <w:pPr>
              <w:pStyle w:val="TableLeft"/>
              <w:ind w:left="198" w:firstLine="240"/>
              <w:rPr>
                <w:lang w:val="hr-HR"/>
              </w:rPr>
            </w:pPr>
            <w:r w:rsidRPr="002A11F6">
              <w:rPr>
                <w:lang w:val="hr-HR"/>
              </w:rPr>
              <w:t>Omjer hazarda</w:t>
            </w:r>
            <w:r w:rsidR="00D40DE5" w:rsidRPr="002A11F6">
              <w:rPr>
                <w:lang w:val="hr-HR"/>
              </w:rPr>
              <w:t xml:space="preserve"> (95%</w:t>
            </w:r>
            <w:r w:rsidRPr="002A11F6">
              <w:rPr>
                <w:lang w:val="hr-HR"/>
              </w:rPr>
              <w:t> </w:t>
            </w:r>
            <w:r w:rsidR="00D40DE5" w:rsidRPr="002A11F6">
              <w:rPr>
                <w:lang w:val="hr-HR"/>
              </w:rPr>
              <w:t>CI)</w:t>
            </w:r>
            <w:r w:rsidR="00D40DE5" w:rsidRPr="002A11F6">
              <w:rPr>
                <w:sz w:val="18"/>
                <w:szCs w:val="18"/>
                <w:vertAlign w:val="superscript"/>
                <w:lang w:val="hr-HR"/>
              </w:rPr>
              <w:t>b</w:t>
            </w:r>
          </w:p>
        </w:tc>
        <w:tc>
          <w:tcPr>
            <w:tcW w:w="4500" w:type="dxa"/>
            <w:gridSpan w:val="2"/>
          </w:tcPr>
          <w:p w14:paraId="2BC4BDEC" w14:textId="4C742D72" w:rsidR="00D40DE5" w:rsidRPr="002A11F6" w:rsidRDefault="00D40DE5" w:rsidP="00610BF5">
            <w:pPr>
              <w:pStyle w:val="TableCenter"/>
              <w:rPr>
                <w:lang w:val="hr-HR"/>
              </w:rPr>
            </w:pPr>
            <w:r w:rsidRPr="002A11F6">
              <w:rPr>
                <w:lang w:val="hr-HR"/>
              </w:rPr>
              <w:t>0</w:t>
            </w:r>
            <w:r w:rsidR="001C0A1F" w:rsidRPr="002A11F6">
              <w:rPr>
                <w:lang w:val="hr-HR"/>
              </w:rPr>
              <w:t>,</w:t>
            </w:r>
            <w:r w:rsidRPr="002A11F6">
              <w:rPr>
                <w:lang w:val="hr-HR"/>
              </w:rPr>
              <w:t>23 (0</w:t>
            </w:r>
            <w:r w:rsidR="001C0A1F" w:rsidRPr="002A11F6">
              <w:rPr>
                <w:lang w:val="hr-HR"/>
              </w:rPr>
              <w:t>,</w:t>
            </w:r>
            <w:r w:rsidRPr="002A11F6">
              <w:rPr>
                <w:lang w:val="hr-HR"/>
              </w:rPr>
              <w:t>12</w:t>
            </w:r>
            <w:r w:rsidR="001C0A1F" w:rsidRPr="002A11F6">
              <w:rPr>
                <w:lang w:val="hr-HR"/>
              </w:rPr>
              <w:t>;</w:t>
            </w:r>
            <w:r w:rsidRPr="002A11F6">
              <w:rPr>
                <w:lang w:val="hr-HR"/>
              </w:rPr>
              <w:t xml:space="preserve"> 0</w:t>
            </w:r>
            <w:r w:rsidR="001C0A1F" w:rsidRPr="002A11F6">
              <w:rPr>
                <w:lang w:val="hr-HR"/>
              </w:rPr>
              <w:t>,</w:t>
            </w:r>
            <w:r w:rsidRPr="002A11F6">
              <w:rPr>
                <w:lang w:val="hr-HR"/>
              </w:rPr>
              <w:t>43)</w:t>
            </w:r>
          </w:p>
        </w:tc>
      </w:tr>
      <w:tr w:rsidR="00D40DE5" w:rsidRPr="002A11F6" w14:paraId="0A1233AD" w14:textId="77777777" w:rsidTr="00610BF5">
        <w:trPr>
          <w:cantSplit/>
        </w:trPr>
        <w:tc>
          <w:tcPr>
            <w:tcW w:w="4595" w:type="dxa"/>
          </w:tcPr>
          <w:p w14:paraId="3EFB50D0" w14:textId="52255DA0" w:rsidR="00D40DE5" w:rsidRPr="002A11F6" w:rsidRDefault="00AA5B19" w:rsidP="00610BF5">
            <w:pPr>
              <w:pStyle w:val="TableLeft"/>
              <w:ind w:left="198" w:firstLine="240"/>
              <w:rPr>
                <w:b/>
                <w:bCs w:val="0"/>
                <w:lang w:val="hr-HR"/>
              </w:rPr>
            </w:pPr>
            <w:r w:rsidRPr="002A11F6">
              <w:rPr>
                <w:b/>
                <w:lang w:val="hr-HR"/>
              </w:rPr>
              <w:t xml:space="preserve">Bez mutacije gena </w:t>
            </w:r>
            <w:r w:rsidRPr="002A11F6">
              <w:rPr>
                <w:b/>
                <w:i/>
                <w:iCs/>
                <w:lang w:val="hr-HR"/>
              </w:rPr>
              <w:t>BRCA</w:t>
            </w:r>
          </w:p>
        </w:tc>
        <w:tc>
          <w:tcPr>
            <w:tcW w:w="2250" w:type="dxa"/>
          </w:tcPr>
          <w:p w14:paraId="4A58206A" w14:textId="20149F78" w:rsidR="00D40DE5" w:rsidRPr="002A11F6" w:rsidRDefault="00D40DE5" w:rsidP="00610BF5">
            <w:pPr>
              <w:pStyle w:val="TableCenter"/>
              <w:rPr>
                <w:b/>
                <w:bCs/>
                <w:lang w:val="hr-HR"/>
              </w:rPr>
            </w:pPr>
            <w:r w:rsidRPr="002A11F6">
              <w:rPr>
                <w:b/>
                <w:bCs/>
                <w:lang w:val="hr-HR"/>
              </w:rPr>
              <w:t>N</w:t>
            </w:r>
            <w:r w:rsidR="001A739D" w:rsidRPr="002A11F6">
              <w:rPr>
                <w:b/>
                <w:bCs/>
                <w:lang w:val="hr-HR"/>
              </w:rPr>
              <w:t xml:space="preserve"> </w:t>
            </w:r>
            <w:r w:rsidRPr="002A11F6">
              <w:rPr>
                <w:b/>
                <w:bCs/>
                <w:lang w:val="hr-HR"/>
              </w:rPr>
              <w:t>=</w:t>
            </w:r>
            <w:r w:rsidR="001A739D" w:rsidRPr="002A11F6">
              <w:rPr>
                <w:b/>
                <w:bCs/>
                <w:lang w:val="hr-HR"/>
              </w:rPr>
              <w:t xml:space="preserve"> </w:t>
            </w:r>
            <w:r w:rsidRPr="002A11F6">
              <w:rPr>
                <w:b/>
                <w:bCs/>
                <w:lang w:val="hr-HR"/>
              </w:rPr>
              <w:t>343</w:t>
            </w:r>
          </w:p>
        </w:tc>
        <w:tc>
          <w:tcPr>
            <w:tcW w:w="2250" w:type="dxa"/>
          </w:tcPr>
          <w:p w14:paraId="31E06F15" w14:textId="3301DA74" w:rsidR="00D40DE5" w:rsidRPr="002A11F6" w:rsidRDefault="00D40DE5" w:rsidP="00610BF5">
            <w:pPr>
              <w:pStyle w:val="TableCenter"/>
              <w:rPr>
                <w:b/>
                <w:bCs/>
                <w:lang w:val="hr-HR"/>
              </w:rPr>
            </w:pPr>
            <w:r w:rsidRPr="002A11F6">
              <w:rPr>
                <w:b/>
                <w:bCs/>
                <w:lang w:val="hr-HR"/>
              </w:rPr>
              <w:t>N</w:t>
            </w:r>
            <w:r w:rsidR="001A739D" w:rsidRPr="002A11F6">
              <w:rPr>
                <w:b/>
                <w:bCs/>
                <w:lang w:val="hr-HR"/>
              </w:rPr>
              <w:t xml:space="preserve"> </w:t>
            </w:r>
            <w:r w:rsidRPr="002A11F6">
              <w:rPr>
                <w:b/>
                <w:bCs/>
                <w:lang w:val="hr-HR"/>
              </w:rPr>
              <w:t>=</w:t>
            </w:r>
            <w:r w:rsidR="001A739D" w:rsidRPr="002A11F6">
              <w:rPr>
                <w:b/>
                <w:bCs/>
                <w:lang w:val="hr-HR"/>
              </w:rPr>
              <w:t xml:space="preserve"> </w:t>
            </w:r>
            <w:r w:rsidRPr="002A11F6">
              <w:rPr>
                <w:b/>
                <w:bCs/>
                <w:lang w:val="hr-HR"/>
              </w:rPr>
              <w:t>350</w:t>
            </w:r>
          </w:p>
        </w:tc>
      </w:tr>
      <w:tr w:rsidR="00D40DE5" w:rsidRPr="002A11F6" w14:paraId="5F43E5C0" w14:textId="77777777" w:rsidTr="00610BF5">
        <w:trPr>
          <w:cantSplit/>
        </w:trPr>
        <w:tc>
          <w:tcPr>
            <w:tcW w:w="4595" w:type="dxa"/>
          </w:tcPr>
          <w:p w14:paraId="77552C6A" w14:textId="0E7FE2C3" w:rsidR="00D40DE5" w:rsidRPr="002A11F6" w:rsidRDefault="00AA5B19" w:rsidP="00610BF5">
            <w:pPr>
              <w:pStyle w:val="TableLeft"/>
              <w:ind w:left="198" w:firstLine="240"/>
              <w:rPr>
                <w:lang w:val="hr-HR"/>
              </w:rPr>
            </w:pPr>
            <w:r w:rsidRPr="002A11F6">
              <w:rPr>
                <w:lang w:val="hr-HR"/>
              </w:rPr>
              <w:t xml:space="preserve">Broj događaja: ukupan broj bolesnika </w:t>
            </w:r>
            <w:r w:rsidR="00D40DE5" w:rsidRPr="002A11F6">
              <w:rPr>
                <w:lang w:val="hr-HR"/>
              </w:rPr>
              <w:t>(%)</w:t>
            </w:r>
          </w:p>
        </w:tc>
        <w:tc>
          <w:tcPr>
            <w:tcW w:w="2250" w:type="dxa"/>
          </w:tcPr>
          <w:p w14:paraId="1995E408" w14:textId="57AE6182" w:rsidR="00D40DE5" w:rsidRPr="002A11F6" w:rsidRDefault="00D40DE5" w:rsidP="00610BF5">
            <w:pPr>
              <w:pStyle w:val="TableCenter"/>
              <w:rPr>
                <w:lang w:val="hr-HR"/>
              </w:rPr>
            </w:pPr>
            <w:r w:rsidRPr="002A11F6">
              <w:rPr>
                <w:lang w:val="hr-HR"/>
              </w:rPr>
              <w:t>148:343 (43</w:t>
            </w:r>
            <w:r w:rsidR="001C0A1F" w:rsidRPr="002A11F6">
              <w:rPr>
                <w:lang w:val="hr-HR"/>
              </w:rPr>
              <w:t>,</w:t>
            </w:r>
            <w:r w:rsidRPr="002A11F6">
              <w:rPr>
                <w:lang w:val="hr-HR"/>
              </w:rPr>
              <w:t>1)</w:t>
            </w:r>
          </w:p>
        </w:tc>
        <w:tc>
          <w:tcPr>
            <w:tcW w:w="2250" w:type="dxa"/>
          </w:tcPr>
          <w:p w14:paraId="2659D4C2" w14:textId="06E16E93" w:rsidR="00D40DE5" w:rsidRPr="002A11F6" w:rsidRDefault="00D40DE5" w:rsidP="00610BF5">
            <w:pPr>
              <w:pStyle w:val="TableCenter"/>
              <w:rPr>
                <w:lang w:val="hr-HR"/>
              </w:rPr>
            </w:pPr>
            <w:r w:rsidRPr="002A11F6">
              <w:rPr>
                <w:lang w:val="hr-HR"/>
              </w:rPr>
              <w:t>194:350 (55</w:t>
            </w:r>
            <w:r w:rsidR="001C0A1F" w:rsidRPr="002A11F6">
              <w:rPr>
                <w:lang w:val="hr-HR"/>
              </w:rPr>
              <w:t>,</w:t>
            </w:r>
            <w:r w:rsidRPr="002A11F6">
              <w:rPr>
                <w:lang w:val="hr-HR"/>
              </w:rPr>
              <w:t>4)</w:t>
            </w:r>
          </w:p>
        </w:tc>
      </w:tr>
      <w:tr w:rsidR="00D40DE5" w:rsidRPr="002A11F6" w14:paraId="608578DF" w14:textId="77777777" w:rsidTr="00610BF5">
        <w:trPr>
          <w:cantSplit/>
        </w:trPr>
        <w:tc>
          <w:tcPr>
            <w:tcW w:w="4595" w:type="dxa"/>
          </w:tcPr>
          <w:p w14:paraId="4AD1D755" w14:textId="0CFB42CE" w:rsidR="00D40DE5" w:rsidRPr="002A11F6" w:rsidRDefault="00AA5B19" w:rsidP="00610BF5">
            <w:pPr>
              <w:pStyle w:val="TableLeft"/>
              <w:ind w:left="198" w:firstLine="240"/>
              <w:rPr>
                <w:lang w:val="hr-HR"/>
              </w:rPr>
            </w:pPr>
            <w:r w:rsidRPr="002A11F6">
              <w:rPr>
                <w:lang w:val="hr-HR"/>
              </w:rPr>
              <w:t>Medijan</w:t>
            </w:r>
            <w:r w:rsidR="00D40DE5" w:rsidRPr="002A11F6">
              <w:rPr>
                <w:lang w:val="hr-HR"/>
              </w:rPr>
              <w:t xml:space="preserve"> (m</w:t>
            </w:r>
            <w:r w:rsidRPr="002A11F6">
              <w:rPr>
                <w:lang w:val="hr-HR"/>
              </w:rPr>
              <w:t>jeseci</w:t>
            </w:r>
            <w:r w:rsidR="00D40DE5" w:rsidRPr="002A11F6">
              <w:rPr>
                <w:lang w:val="hr-HR"/>
              </w:rPr>
              <w:t>)</w:t>
            </w:r>
          </w:p>
        </w:tc>
        <w:tc>
          <w:tcPr>
            <w:tcW w:w="2250" w:type="dxa"/>
          </w:tcPr>
          <w:p w14:paraId="6F3EB6E3" w14:textId="2A069850" w:rsidR="00D40DE5" w:rsidRPr="002A11F6" w:rsidRDefault="00D40DE5" w:rsidP="00610BF5">
            <w:pPr>
              <w:pStyle w:val="TableCenter"/>
              <w:rPr>
                <w:lang w:val="hr-HR"/>
              </w:rPr>
            </w:pPr>
            <w:r w:rsidRPr="002A11F6">
              <w:rPr>
                <w:lang w:val="hr-HR"/>
              </w:rPr>
              <w:t>24</w:t>
            </w:r>
            <w:r w:rsidR="001C0A1F" w:rsidRPr="002A11F6">
              <w:rPr>
                <w:lang w:val="hr-HR"/>
              </w:rPr>
              <w:t>,</w:t>
            </w:r>
            <w:r w:rsidRPr="002A11F6">
              <w:rPr>
                <w:lang w:val="hr-HR"/>
              </w:rPr>
              <w:t>11</w:t>
            </w:r>
          </w:p>
        </w:tc>
        <w:tc>
          <w:tcPr>
            <w:tcW w:w="2250" w:type="dxa"/>
          </w:tcPr>
          <w:p w14:paraId="53FB0897" w14:textId="49A7DBE6" w:rsidR="00D40DE5" w:rsidRPr="002A11F6" w:rsidRDefault="00D40DE5" w:rsidP="00610BF5">
            <w:pPr>
              <w:pStyle w:val="TableCenter"/>
              <w:rPr>
                <w:lang w:val="hr-HR"/>
              </w:rPr>
            </w:pPr>
            <w:r w:rsidRPr="002A11F6">
              <w:rPr>
                <w:lang w:val="hr-HR"/>
              </w:rPr>
              <w:t>18</w:t>
            </w:r>
            <w:r w:rsidR="001C0A1F" w:rsidRPr="002A11F6">
              <w:rPr>
                <w:lang w:val="hr-HR"/>
              </w:rPr>
              <w:t>,</w:t>
            </w:r>
            <w:r w:rsidRPr="002A11F6">
              <w:rPr>
                <w:lang w:val="hr-HR"/>
              </w:rPr>
              <w:t>96</w:t>
            </w:r>
          </w:p>
        </w:tc>
      </w:tr>
      <w:tr w:rsidR="00D40DE5" w:rsidRPr="002A11F6" w14:paraId="6ED5F52B" w14:textId="77777777" w:rsidTr="00610BF5">
        <w:trPr>
          <w:cantSplit/>
        </w:trPr>
        <w:tc>
          <w:tcPr>
            <w:tcW w:w="4595" w:type="dxa"/>
          </w:tcPr>
          <w:p w14:paraId="7B7AF20D" w14:textId="4B2A1A91" w:rsidR="00D40DE5" w:rsidRPr="002A11F6" w:rsidRDefault="00AA5B19" w:rsidP="00610BF5">
            <w:pPr>
              <w:pStyle w:val="TableLeft"/>
              <w:ind w:left="198" w:firstLine="240"/>
              <w:rPr>
                <w:lang w:val="hr-HR"/>
              </w:rPr>
            </w:pPr>
            <w:r w:rsidRPr="002A11F6">
              <w:rPr>
                <w:lang w:val="hr-HR"/>
              </w:rPr>
              <w:t>Omjer hazarda</w:t>
            </w:r>
            <w:r w:rsidR="00D40DE5" w:rsidRPr="002A11F6">
              <w:rPr>
                <w:lang w:val="hr-HR"/>
              </w:rPr>
              <w:t xml:space="preserve"> (95%</w:t>
            </w:r>
            <w:r w:rsidR="00254F33" w:rsidRPr="002A11F6">
              <w:rPr>
                <w:lang w:val="hr-HR"/>
              </w:rPr>
              <w:t> </w:t>
            </w:r>
            <w:r w:rsidR="00D40DE5" w:rsidRPr="002A11F6">
              <w:rPr>
                <w:lang w:val="hr-HR"/>
              </w:rPr>
              <w:t>CI)</w:t>
            </w:r>
            <w:r w:rsidR="00D40DE5" w:rsidRPr="002A11F6">
              <w:rPr>
                <w:sz w:val="18"/>
                <w:szCs w:val="18"/>
                <w:vertAlign w:val="superscript"/>
                <w:lang w:val="hr-HR"/>
              </w:rPr>
              <w:t>b</w:t>
            </w:r>
          </w:p>
        </w:tc>
        <w:tc>
          <w:tcPr>
            <w:tcW w:w="4500" w:type="dxa"/>
            <w:gridSpan w:val="2"/>
          </w:tcPr>
          <w:p w14:paraId="36A4E445" w14:textId="4D46E57D" w:rsidR="00D40DE5" w:rsidRPr="002A11F6" w:rsidRDefault="00D40DE5" w:rsidP="00610BF5">
            <w:pPr>
              <w:pStyle w:val="TableCenter"/>
              <w:rPr>
                <w:lang w:val="hr-HR"/>
              </w:rPr>
            </w:pPr>
            <w:r w:rsidRPr="002A11F6">
              <w:rPr>
                <w:lang w:val="hr-HR"/>
              </w:rPr>
              <w:t>0</w:t>
            </w:r>
            <w:r w:rsidR="001C0A1F" w:rsidRPr="002A11F6">
              <w:rPr>
                <w:lang w:val="hr-HR"/>
              </w:rPr>
              <w:t>,</w:t>
            </w:r>
            <w:r w:rsidRPr="002A11F6">
              <w:rPr>
                <w:lang w:val="hr-HR"/>
              </w:rPr>
              <w:t>76 (0</w:t>
            </w:r>
            <w:r w:rsidR="001C0A1F" w:rsidRPr="002A11F6">
              <w:rPr>
                <w:lang w:val="hr-HR"/>
              </w:rPr>
              <w:t>,</w:t>
            </w:r>
            <w:r w:rsidRPr="002A11F6">
              <w:rPr>
                <w:lang w:val="hr-HR"/>
              </w:rPr>
              <w:t>61</w:t>
            </w:r>
            <w:r w:rsidR="001C0A1F" w:rsidRPr="002A11F6">
              <w:rPr>
                <w:lang w:val="hr-HR"/>
              </w:rPr>
              <w:t>;</w:t>
            </w:r>
            <w:r w:rsidRPr="002A11F6">
              <w:rPr>
                <w:lang w:val="hr-HR"/>
              </w:rPr>
              <w:t xml:space="preserve"> 0</w:t>
            </w:r>
            <w:r w:rsidR="001C0A1F" w:rsidRPr="002A11F6">
              <w:rPr>
                <w:lang w:val="hr-HR"/>
              </w:rPr>
              <w:t>,</w:t>
            </w:r>
            <w:r w:rsidRPr="002A11F6">
              <w:rPr>
                <w:lang w:val="hr-HR"/>
              </w:rPr>
              <w:t>94)</w:t>
            </w:r>
          </w:p>
        </w:tc>
      </w:tr>
    </w:tbl>
    <w:bookmarkEnd w:id="34"/>
    <w:p w14:paraId="212B651D" w14:textId="69E5BABF" w:rsidR="00D40DE5" w:rsidRPr="002A11F6" w:rsidRDefault="00D40DE5" w:rsidP="00D40DE5">
      <w:pPr>
        <w:pStyle w:val="TableFootnoteInfo"/>
        <w:spacing w:line="240" w:lineRule="auto"/>
        <w:ind w:left="180" w:hanging="180"/>
        <w:rPr>
          <w:sz w:val="18"/>
          <w:szCs w:val="18"/>
          <w:lang w:val="hr-HR"/>
        </w:rPr>
      </w:pPr>
      <w:r w:rsidRPr="002A11F6">
        <w:rPr>
          <w:sz w:val="18"/>
          <w:szCs w:val="18"/>
          <w:vertAlign w:val="superscript"/>
          <w:lang w:val="hr-HR"/>
        </w:rPr>
        <w:t>a</w:t>
      </w:r>
      <w:r w:rsidRPr="002A11F6">
        <w:rPr>
          <w:sz w:val="18"/>
          <w:szCs w:val="18"/>
          <w:lang w:val="hr-HR"/>
        </w:rPr>
        <w:t xml:space="preserve"> </w:t>
      </w:r>
      <w:r w:rsidR="00565D64" w:rsidRPr="002A11F6">
        <w:rPr>
          <w:sz w:val="18"/>
          <w:szCs w:val="18"/>
          <w:lang w:val="hr-HR"/>
        </w:rPr>
        <w:t>Objedinjene podskupine sastoje se od onih utvrđenih analizom ctDN</w:t>
      </w:r>
      <w:r w:rsidR="00624350" w:rsidRPr="002A11F6">
        <w:rPr>
          <w:sz w:val="18"/>
          <w:szCs w:val="18"/>
          <w:lang w:val="hr-HR"/>
        </w:rPr>
        <w:t>A</w:t>
      </w:r>
      <w:r w:rsidR="00565D64" w:rsidRPr="002A11F6">
        <w:rPr>
          <w:sz w:val="18"/>
          <w:szCs w:val="18"/>
          <w:lang w:val="hr-HR"/>
        </w:rPr>
        <w:t xml:space="preserve"> i onih utvrđenih analizom tumorskog tkiva</w:t>
      </w:r>
      <w:r w:rsidRPr="002A11F6">
        <w:rPr>
          <w:sz w:val="18"/>
          <w:szCs w:val="18"/>
          <w:lang w:val="hr-HR"/>
        </w:rPr>
        <w:t>.</w:t>
      </w:r>
    </w:p>
    <w:p w14:paraId="18D2D1FE" w14:textId="1DC35D76" w:rsidR="00D40DE5" w:rsidRPr="002A11F6" w:rsidRDefault="00D40DE5" w:rsidP="00D40DE5">
      <w:pPr>
        <w:pStyle w:val="TableFootnoteInfo"/>
        <w:spacing w:line="240" w:lineRule="auto"/>
        <w:ind w:left="180" w:hanging="180"/>
        <w:rPr>
          <w:sz w:val="18"/>
          <w:szCs w:val="18"/>
          <w:lang w:val="hr-HR"/>
        </w:rPr>
      </w:pPr>
      <w:r w:rsidRPr="002A11F6">
        <w:rPr>
          <w:sz w:val="18"/>
          <w:szCs w:val="18"/>
          <w:vertAlign w:val="superscript"/>
          <w:lang w:val="hr-HR"/>
        </w:rPr>
        <w:t>b</w:t>
      </w:r>
      <w:r w:rsidRPr="002A11F6">
        <w:rPr>
          <w:sz w:val="18"/>
          <w:szCs w:val="18"/>
          <w:lang w:val="hr-HR"/>
        </w:rPr>
        <w:t xml:space="preserve"> </w:t>
      </w:r>
      <w:r w:rsidR="00565D64" w:rsidRPr="002A11F6">
        <w:rPr>
          <w:sz w:val="18"/>
          <w:szCs w:val="18"/>
          <w:lang w:val="hr-HR"/>
        </w:rPr>
        <w:t>Analiza je provedena korištenjem Coxova modela proporcionalnih hazarda u kojem su varijable bile liječena skupina, faktor podskupine i interakcija između liječenja i podskupine. Interval pouzdanosti izračunat je primjenom metode vjerojatnosti profila. HR &lt; 1 ide u korist olapariba 300 mg dvaput na dan</w:t>
      </w:r>
      <w:r w:rsidRPr="002A11F6">
        <w:rPr>
          <w:sz w:val="18"/>
          <w:szCs w:val="18"/>
          <w:lang w:val="hr-HR"/>
        </w:rPr>
        <w:t>.</w:t>
      </w:r>
    </w:p>
    <w:p w14:paraId="7EE5FD81" w14:textId="77777777" w:rsidR="00D40DE5" w:rsidRPr="002A11F6" w:rsidRDefault="00D40DE5" w:rsidP="00D40DE5">
      <w:pPr>
        <w:autoSpaceDE w:val="0"/>
        <w:autoSpaceDN w:val="0"/>
        <w:adjustRightInd w:val="0"/>
        <w:spacing w:line="240" w:lineRule="auto"/>
        <w:rPr>
          <w:kern w:val="24"/>
        </w:rPr>
      </w:pPr>
    </w:p>
    <w:p w14:paraId="583B4256" w14:textId="21E2AC87" w:rsidR="00D40DE5" w:rsidRPr="002A11F6" w:rsidRDefault="005D2ACC" w:rsidP="00D40DE5">
      <w:pPr>
        <w:keepNext/>
        <w:autoSpaceDE w:val="0"/>
        <w:autoSpaceDN w:val="0"/>
        <w:adjustRightInd w:val="0"/>
        <w:spacing w:line="240" w:lineRule="auto"/>
        <w:ind w:left="1260" w:hanging="1260"/>
        <w:rPr>
          <w:b/>
          <w:bCs/>
          <w:kern w:val="24"/>
        </w:rPr>
      </w:pPr>
      <w:r w:rsidRPr="002A11F6">
        <w:rPr>
          <w:b/>
          <w:bCs/>
          <w:color w:val="000000"/>
          <w:szCs w:val="22"/>
        </w:rPr>
        <w:lastRenderedPageBreak/>
        <w:t>Slika </w:t>
      </w:r>
      <w:r w:rsidR="00D12417" w:rsidRPr="002A11F6">
        <w:rPr>
          <w:b/>
          <w:bCs/>
          <w:color w:val="000000"/>
          <w:szCs w:val="22"/>
        </w:rPr>
        <w:t>18</w:t>
      </w:r>
      <w:r w:rsidR="00D40DE5" w:rsidRPr="002A11F6">
        <w:rPr>
          <w:b/>
          <w:bCs/>
          <w:color w:val="000000"/>
          <w:szCs w:val="22"/>
        </w:rPr>
        <w:tab/>
        <w:t>PROpel: Kaplan-Meier</w:t>
      </w:r>
      <w:r w:rsidR="003023F7" w:rsidRPr="002A11F6">
        <w:rPr>
          <w:b/>
          <w:bCs/>
          <w:color w:val="000000"/>
          <w:szCs w:val="22"/>
        </w:rPr>
        <w:t>ova krivulja</w:t>
      </w:r>
      <w:r w:rsidR="00D40DE5" w:rsidRPr="002A11F6">
        <w:rPr>
          <w:b/>
          <w:bCs/>
          <w:color w:val="000000"/>
          <w:szCs w:val="22"/>
        </w:rPr>
        <w:t xml:space="preserve"> rPFS</w:t>
      </w:r>
      <w:r w:rsidR="003023F7" w:rsidRPr="002A11F6">
        <w:rPr>
          <w:b/>
          <w:bCs/>
          <w:color w:val="000000"/>
          <w:szCs w:val="22"/>
        </w:rPr>
        <w:noBreakHyphen/>
        <w:t>a</w:t>
      </w:r>
      <w:r w:rsidR="00D40DE5" w:rsidRPr="002A11F6">
        <w:rPr>
          <w:b/>
          <w:bCs/>
          <w:color w:val="000000"/>
          <w:szCs w:val="22"/>
        </w:rPr>
        <w:t xml:space="preserve"> (</w:t>
      </w:r>
      <w:r w:rsidR="003023F7" w:rsidRPr="002A11F6">
        <w:rPr>
          <w:b/>
          <w:bCs/>
          <w:color w:val="000000"/>
          <w:szCs w:val="22"/>
        </w:rPr>
        <w:t>prema ocjeni ispitivača</w:t>
      </w:r>
      <w:r w:rsidR="00D40DE5" w:rsidRPr="002A11F6">
        <w:rPr>
          <w:b/>
          <w:bCs/>
          <w:color w:val="000000"/>
          <w:szCs w:val="22"/>
        </w:rPr>
        <w:t>)</w:t>
      </w:r>
      <w:r w:rsidR="00E021B9" w:rsidRPr="002A11F6">
        <w:rPr>
          <w:b/>
          <w:bCs/>
          <w:color w:val="000000"/>
          <w:szCs w:val="22"/>
        </w:rPr>
        <w:t xml:space="preserve"> (zrelost podataka: 50%)</w:t>
      </w:r>
      <w:r w:rsidR="00CB4443" w:rsidRPr="002A11F6">
        <w:rPr>
          <w:b/>
          <w:bCs/>
          <w:color w:val="000000"/>
          <w:szCs w:val="22"/>
        </w:rPr>
        <w:t>; završni datum prikupljanja podataka: 30. srpnja 2021.</w:t>
      </w:r>
    </w:p>
    <w:p w14:paraId="746CBC79" w14:textId="76111874" w:rsidR="00D40DE5" w:rsidRPr="002A11F6" w:rsidRDefault="00591819" w:rsidP="00D40DE5">
      <w:pPr>
        <w:tabs>
          <w:tab w:val="clear" w:pos="567"/>
        </w:tabs>
        <w:spacing w:before="60" w:after="60" w:line="240" w:lineRule="auto"/>
        <w:rPr>
          <w:szCs w:val="22"/>
        </w:rPr>
      </w:pPr>
      <w:r w:rsidRPr="002A11F6">
        <w:rPr>
          <w:noProof/>
          <w:szCs w:val="22"/>
          <w:lang w:bidi="ar-SA"/>
        </w:rPr>
        <mc:AlternateContent>
          <mc:Choice Requires="wps">
            <w:drawing>
              <wp:anchor distT="45720" distB="45720" distL="114300" distR="114300" simplePos="0" relativeHeight="251750400" behindDoc="0" locked="0" layoutInCell="1" allowOverlap="1" wp14:anchorId="297033FB" wp14:editId="545954F5">
                <wp:simplePos x="0" y="0"/>
                <wp:positionH relativeFrom="column">
                  <wp:posOffset>2286635</wp:posOffset>
                </wp:positionH>
                <wp:positionV relativeFrom="paragraph">
                  <wp:posOffset>104847</wp:posOffset>
                </wp:positionV>
                <wp:extent cx="3079115" cy="436880"/>
                <wp:effectExtent l="0" t="0" r="0" b="127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436880"/>
                        </a:xfrm>
                        <a:prstGeom prst="rect">
                          <a:avLst/>
                        </a:prstGeom>
                        <a:noFill/>
                        <a:ln w="9525">
                          <a:noFill/>
                          <a:miter lim="800000"/>
                          <a:headEnd/>
                          <a:tailEnd/>
                        </a:ln>
                      </wps:spPr>
                      <wps:txbx>
                        <w:txbxContent>
                          <w:p w14:paraId="645E79CE" w14:textId="7D1CFC9E" w:rsidR="00A07362" w:rsidRPr="002A11F6" w:rsidRDefault="00A07362" w:rsidP="005D2ACC">
                            <w:pPr>
                              <w:spacing w:line="240" w:lineRule="auto"/>
                              <w:jc w:val="right"/>
                              <w:rPr>
                                <w:sz w:val="14"/>
                                <w:szCs w:val="14"/>
                              </w:rPr>
                            </w:pPr>
                            <w:r w:rsidRPr="002A11F6">
                              <w:rPr>
                                <w:sz w:val="14"/>
                                <w:szCs w:val="14"/>
                              </w:rPr>
                              <w:t>Olaparib 300 mg dvaput na dan + abirateron 1000 mg jedanput na dan (N=399)</w:t>
                            </w:r>
                            <w:r w:rsidRPr="002A11F6">
                              <w:rPr>
                                <w:sz w:val="14"/>
                                <w:szCs w:val="14"/>
                              </w:rPr>
                              <w:br/>
                              <w:t>Placebo dvaput na dan + abirateron 1000 mg jedanput na dan (N=397)</w:t>
                            </w:r>
                          </w:p>
                          <w:p w14:paraId="7D6F77FF" w14:textId="7530FBD2" w:rsidR="00A07362" w:rsidRPr="002A11F6" w:rsidRDefault="00A07362" w:rsidP="00D40DE5">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033FB" id="_x0000_s1104" type="#_x0000_t202" style="position:absolute;margin-left:180.05pt;margin-top:8.25pt;width:242.45pt;height:34.4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" filled="f" stroked="f">
                <v:textbox>
                  <w:txbxContent>
                    <w:p w14:paraId="645E79CE" w14:textId="7D1CFC9E" w:rsidR="00A07362" w:rsidRPr="002A11F6" w:rsidRDefault="00A07362" w:rsidP="005D2ACC">
                      <w:pPr>
                        <w:spacing w:line="240" w:lineRule="auto"/>
                        <w:jc w:val="right"/>
                        <w:rPr>
                          <w:sz w:val="14"/>
                          <w:szCs w:val="14"/>
                        </w:rPr>
                      </w:pPr>
                      <w:r w:rsidRPr="002A11F6">
                        <w:rPr>
                          <w:sz w:val="14"/>
                          <w:szCs w:val="14"/>
                        </w:rPr>
                        <w:t>Olaparib 300 mg dvaput na dan + abirateron 1000 mg jedanput na dan (N=399)</w:t>
                      </w:r>
                      <w:r w:rsidRPr="002A11F6">
                        <w:rPr>
                          <w:sz w:val="14"/>
                          <w:szCs w:val="14"/>
                        </w:rPr>
                        <w:br/>
                        <w:t>Placebo dvaput na dan + abirateron 1000 mg jedanput na dan (N=397)</w:t>
                      </w:r>
                    </w:p>
                    <w:p w14:paraId="7D6F77FF" w14:textId="7530FBD2" w:rsidR="00A07362" w:rsidRPr="002A11F6" w:rsidRDefault="00A07362" w:rsidP="00D40DE5">
                      <w:pPr>
                        <w:spacing w:line="240" w:lineRule="auto"/>
                        <w:jc w:val="right"/>
                        <w:rPr>
                          <w:sz w:val="14"/>
                          <w:szCs w:val="14"/>
                        </w:rPr>
                      </w:pPr>
                    </w:p>
                  </w:txbxContent>
                </v:textbox>
              </v:shape>
            </w:pict>
          </mc:Fallback>
        </mc:AlternateContent>
      </w:r>
      <w:r w:rsidR="005A24E3" w:rsidRPr="002A11F6">
        <w:rPr>
          <w:noProof/>
          <w:szCs w:val="22"/>
          <w:lang w:bidi="ar-SA"/>
        </w:rPr>
        <mc:AlternateContent>
          <mc:Choice Requires="wps">
            <w:drawing>
              <wp:anchor distT="45720" distB="45720" distL="114300" distR="114300" simplePos="0" relativeHeight="251753472" behindDoc="0" locked="0" layoutInCell="1" allowOverlap="1" wp14:anchorId="67E7D7FC" wp14:editId="2A5CAF41">
                <wp:simplePos x="0" y="0"/>
                <wp:positionH relativeFrom="column">
                  <wp:posOffset>117409</wp:posOffset>
                </wp:positionH>
                <wp:positionV relativeFrom="paragraph">
                  <wp:posOffset>3265087</wp:posOffset>
                </wp:positionV>
                <wp:extent cx="2850776" cy="21463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0776" cy="214630"/>
                        </a:xfrm>
                        <a:prstGeom prst="rect">
                          <a:avLst/>
                        </a:prstGeom>
                        <a:noFill/>
                        <a:ln w="9525">
                          <a:noFill/>
                          <a:miter lim="800000"/>
                          <a:headEnd/>
                          <a:tailEnd/>
                        </a:ln>
                      </wps:spPr>
                      <wps:txbx>
                        <w:txbxContent>
                          <w:p w14:paraId="05C0F007" w14:textId="52DE649D" w:rsidR="00A07362" w:rsidRPr="002A11F6" w:rsidRDefault="00A07362" w:rsidP="005D2ACC">
                            <w:pPr>
                              <w:spacing w:line="240" w:lineRule="auto"/>
                              <w:rPr>
                                <w:sz w:val="14"/>
                                <w:szCs w:val="14"/>
                              </w:rPr>
                            </w:pPr>
                            <w:r w:rsidRPr="002A11F6">
                              <w:rPr>
                                <w:sz w:val="14"/>
                                <w:szCs w:val="14"/>
                              </w:rPr>
                              <w:t>Placebo dvaput na dan + abirateron 1000 mg jedanput na dan</w:t>
                            </w:r>
                          </w:p>
                          <w:p w14:paraId="279571FE" w14:textId="149D46CB" w:rsidR="00A07362" w:rsidRPr="002A11F6" w:rsidRDefault="00A07362" w:rsidP="00D40DE5">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7D7FC" id="_x0000_s1105" type="#_x0000_t202" style="position:absolute;margin-left:9.25pt;margin-top:257.1pt;width:224.45pt;height:16.9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" filled="f" stroked="f">
                <v:textbox>
                  <w:txbxContent>
                    <w:p w14:paraId="05C0F007" w14:textId="52DE649D" w:rsidR="00A07362" w:rsidRPr="002A11F6" w:rsidRDefault="00A07362" w:rsidP="005D2ACC">
                      <w:pPr>
                        <w:spacing w:line="240" w:lineRule="auto"/>
                        <w:rPr>
                          <w:sz w:val="14"/>
                          <w:szCs w:val="14"/>
                        </w:rPr>
                      </w:pPr>
                      <w:r w:rsidRPr="002A11F6">
                        <w:rPr>
                          <w:sz w:val="14"/>
                          <w:szCs w:val="14"/>
                        </w:rPr>
                        <w:t>Placebo dvaput na dan + abirateron 1000 mg jedanput na dan</w:t>
                      </w:r>
                    </w:p>
                    <w:p w14:paraId="279571FE" w14:textId="149D46CB" w:rsidR="00A07362" w:rsidRPr="002A11F6" w:rsidRDefault="00A07362" w:rsidP="00D40DE5">
                      <w:pPr>
                        <w:spacing w:line="240" w:lineRule="auto"/>
                        <w:rPr>
                          <w:sz w:val="14"/>
                          <w:szCs w:val="14"/>
                        </w:rPr>
                      </w:pPr>
                    </w:p>
                  </w:txbxContent>
                </v:textbox>
              </v:shape>
            </w:pict>
          </mc:Fallback>
        </mc:AlternateContent>
      </w:r>
      <w:r w:rsidR="005A24E3" w:rsidRPr="002A11F6">
        <w:rPr>
          <w:noProof/>
          <w:szCs w:val="22"/>
          <w:lang w:bidi="ar-SA"/>
        </w:rPr>
        <mc:AlternateContent>
          <mc:Choice Requires="wps">
            <w:drawing>
              <wp:anchor distT="45720" distB="45720" distL="114300" distR="114300" simplePos="0" relativeHeight="251751424" behindDoc="0" locked="0" layoutInCell="1" allowOverlap="1" wp14:anchorId="080FD569" wp14:editId="021D19CB">
                <wp:simplePos x="0" y="0"/>
                <wp:positionH relativeFrom="column">
                  <wp:posOffset>100859</wp:posOffset>
                </wp:positionH>
                <wp:positionV relativeFrom="paragraph">
                  <wp:posOffset>3033384</wp:posOffset>
                </wp:positionV>
                <wp:extent cx="3264532" cy="21463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4532" cy="214630"/>
                        </a:xfrm>
                        <a:prstGeom prst="rect">
                          <a:avLst/>
                        </a:prstGeom>
                        <a:noFill/>
                        <a:ln w="9525">
                          <a:noFill/>
                          <a:miter lim="800000"/>
                          <a:headEnd/>
                          <a:tailEnd/>
                        </a:ln>
                      </wps:spPr>
                      <wps:txbx>
                        <w:txbxContent>
                          <w:p w14:paraId="4C26E859" w14:textId="6FD9CC4C" w:rsidR="00A07362" w:rsidRPr="002A11F6" w:rsidRDefault="00A07362" w:rsidP="005D2ACC">
                            <w:pPr>
                              <w:spacing w:line="240" w:lineRule="auto"/>
                              <w:rPr>
                                <w:sz w:val="14"/>
                                <w:szCs w:val="14"/>
                              </w:rPr>
                            </w:pPr>
                            <w:r w:rsidRPr="002A11F6">
                              <w:rPr>
                                <w:sz w:val="14"/>
                                <w:szCs w:val="14"/>
                              </w:rPr>
                              <w:t xml:space="preserve">Olaparib 300 mg dvaput na dan + abirateron 1000 mg jedanput na dan </w:t>
                            </w:r>
                          </w:p>
                          <w:p w14:paraId="3A15CF34" w14:textId="06A2F9A2" w:rsidR="00A07362" w:rsidRPr="002A11F6" w:rsidRDefault="00A07362" w:rsidP="00D40DE5">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FD569" id="_x0000_s1106" type="#_x0000_t202" style="position:absolute;margin-left:7.95pt;margin-top:238.85pt;width:257.05pt;height:16.9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" filled="f" stroked="f">
                <v:textbox>
                  <w:txbxContent>
                    <w:p w14:paraId="4C26E859" w14:textId="6FD9CC4C" w:rsidR="00A07362" w:rsidRPr="002A11F6" w:rsidRDefault="00A07362" w:rsidP="005D2ACC">
                      <w:pPr>
                        <w:spacing w:line="240" w:lineRule="auto"/>
                        <w:rPr>
                          <w:sz w:val="14"/>
                          <w:szCs w:val="14"/>
                        </w:rPr>
                      </w:pPr>
                      <w:r w:rsidRPr="002A11F6">
                        <w:rPr>
                          <w:sz w:val="14"/>
                          <w:szCs w:val="14"/>
                        </w:rPr>
                        <w:t xml:space="preserve">Olaparib 300 mg dvaput na dan + abirateron 1000 mg jedanput na dan </w:t>
                      </w:r>
                    </w:p>
                    <w:p w14:paraId="3A15CF34" w14:textId="06A2F9A2" w:rsidR="00A07362" w:rsidRPr="002A11F6" w:rsidRDefault="00A07362" w:rsidP="00D40DE5">
                      <w:pPr>
                        <w:spacing w:line="240" w:lineRule="auto"/>
                        <w:rPr>
                          <w:sz w:val="14"/>
                          <w:szCs w:val="14"/>
                        </w:rPr>
                      </w:pPr>
                    </w:p>
                  </w:txbxContent>
                </v:textbox>
              </v:shape>
            </w:pict>
          </mc:Fallback>
        </mc:AlternateContent>
      </w:r>
      <w:r w:rsidR="005A24E3" w:rsidRPr="002A11F6">
        <w:rPr>
          <w:noProof/>
          <w:szCs w:val="22"/>
          <w:lang w:bidi="ar-SA"/>
        </w:rPr>
        <mc:AlternateContent>
          <mc:Choice Requires="wps">
            <w:drawing>
              <wp:anchor distT="45720" distB="45720" distL="114300" distR="114300" simplePos="0" relativeHeight="251752448" behindDoc="0" locked="0" layoutInCell="1" allowOverlap="1" wp14:anchorId="6542040F" wp14:editId="31732B9B">
                <wp:simplePos x="0" y="0"/>
                <wp:positionH relativeFrom="column">
                  <wp:posOffset>92584</wp:posOffset>
                </wp:positionH>
                <wp:positionV relativeFrom="paragraph">
                  <wp:posOffset>2859606</wp:posOffset>
                </wp:positionV>
                <wp:extent cx="1352981" cy="198755"/>
                <wp:effectExtent l="0" t="0" r="0" b="0"/>
                <wp:wrapNone/>
                <wp:docPr id="5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981" cy="198755"/>
                        </a:xfrm>
                        <a:prstGeom prst="rect">
                          <a:avLst/>
                        </a:prstGeom>
                        <a:noFill/>
                        <a:ln w="9525">
                          <a:noFill/>
                          <a:miter lim="800000"/>
                          <a:headEnd/>
                          <a:tailEnd/>
                        </a:ln>
                      </wps:spPr>
                      <wps:txbx>
                        <w:txbxContent>
                          <w:p w14:paraId="29F8DCA9" w14:textId="5A3FE4E3" w:rsidR="00A07362" w:rsidRPr="002A11F6" w:rsidRDefault="00A07362" w:rsidP="005D2ACC">
                            <w:pPr>
                              <w:spacing w:line="240" w:lineRule="auto"/>
                              <w:rPr>
                                <w:sz w:val="14"/>
                                <w:szCs w:val="14"/>
                              </w:rPr>
                            </w:pPr>
                            <w:r w:rsidRPr="002A11F6">
                              <w:rPr>
                                <w:sz w:val="14"/>
                                <w:szCs w:val="14"/>
                              </w:rPr>
                              <w:t>Broj bolesnika pod rizikom:</w:t>
                            </w:r>
                            <w:r w:rsidRPr="002A11F6">
                              <w:rPr>
                                <w:sz w:val="14"/>
                                <w:szCs w:val="14"/>
                              </w:rPr>
                              <w:br/>
                            </w:r>
                          </w:p>
                          <w:p w14:paraId="385B749D" w14:textId="5ED12F49" w:rsidR="00A07362" w:rsidRPr="002A11F6" w:rsidRDefault="00A07362" w:rsidP="00D40DE5">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2040F" id="_x0000_s1107" type="#_x0000_t202" style="position:absolute;margin-left:7.3pt;margin-top:225.15pt;width:106.55pt;height:15.6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" filled="f" stroked="f">
                <v:textbox>
                  <w:txbxContent>
                    <w:p w14:paraId="29F8DCA9" w14:textId="5A3FE4E3" w:rsidR="00A07362" w:rsidRPr="002A11F6" w:rsidRDefault="00A07362" w:rsidP="005D2ACC">
                      <w:pPr>
                        <w:spacing w:line="240" w:lineRule="auto"/>
                        <w:rPr>
                          <w:sz w:val="14"/>
                          <w:szCs w:val="14"/>
                        </w:rPr>
                      </w:pPr>
                      <w:r w:rsidRPr="002A11F6">
                        <w:rPr>
                          <w:sz w:val="14"/>
                          <w:szCs w:val="14"/>
                        </w:rPr>
                        <w:t>Broj bolesnika pod rizikom:</w:t>
                      </w:r>
                      <w:r w:rsidRPr="002A11F6">
                        <w:rPr>
                          <w:sz w:val="14"/>
                          <w:szCs w:val="14"/>
                        </w:rPr>
                        <w:br/>
                      </w:r>
                    </w:p>
                    <w:p w14:paraId="385B749D" w14:textId="5ED12F49" w:rsidR="00A07362" w:rsidRPr="002A11F6" w:rsidRDefault="00A07362" w:rsidP="00D40DE5">
                      <w:pPr>
                        <w:spacing w:line="240" w:lineRule="auto"/>
                        <w:rPr>
                          <w:sz w:val="14"/>
                          <w:szCs w:val="14"/>
                        </w:rPr>
                      </w:pPr>
                    </w:p>
                  </w:txbxContent>
                </v:textbox>
              </v:shape>
            </w:pict>
          </mc:Fallback>
        </mc:AlternateContent>
      </w:r>
      <w:r w:rsidR="00C219F2" w:rsidRPr="002A11F6">
        <w:rPr>
          <w:noProof/>
          <w:szCs w:val="22"/>
          <w:lang w:bidi="ar-SA"/>
        </w:rPr>
        <mc:AlternateContent>
          <mc:Choice Requires="wps">
            <w:drawing>
              <wp:anchor distT="45720" distB="45720" distL="114300" distR="114300" simplePos="0" relativeHeight="251754496" behindDoc="0" locked="0" layoutInCell="1" allowOverlap="1" wp14:anchorId="29F9002F" wp14:editId="40BC2834">
                <wp:simplePos x="0" y="0"/>
                <wp:positionH relativeFrom="leftMargin">
                  <wp:align>right</wp:align>
                </wp:positionH>
                <wp:positionV relativeFrom="paragraph">
                  <wp:posOffset>1317001</wp:posOffset>
                </wp:positionV>
                <wp:extent cx="2540600" cy="198755"/>
                <wp:effectExtent l="0" t="0" r="2223"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40600" cy="198755"/>
                        </a:xfrm>
                        <a:prstGeom prst="rect">
                          <a:avLst/>
                        </a:prstGeom>
                        <a:noFill/>
                        <a:ln w="9525">
                          <a:noFill/>
                          <a:miter lim="800000"/>
                          <a:headEnd/>
                          <a:tailEnd/>
                        </a:ln>
                      </wps:spPr>
                      <wps:txbx>
                        <w:txbxContent>
                          <w:p w14:paraId="25DF2A88" w14:textId="0B79145E" w:rsidR="00A07362" w:rsidRPr="002A11F6" w:rsidRDefault="00A07362" w:rsidP="00D40DE5">
                            <w:pPr>
                              <w:spacing w:line="240" w:lineRule="auto"/>
                              <w:rPr>
                                <w:sz w:val="14"/>
                                <w:szCs w:val="14"/>
                              </w:rPr>
                            </w:pPr>
                            <w:r w:rsidRPr="002A11F6">
                              <w:rPr>
                                <w:sz w:val="14"/>
                                <w:szCs w:val="14"/>
                              </w:rPr>
                              <w:t>Vjerojatnost preživljenja bez radiološke progresije bolesti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9002F" id="Text Box 51" o:spid="_x0000_s1108" type="#_x0000_t202" style="position:absolute;margin-left:148.85pt;margin-top:103.7pt;width:200.05pt;height:15.65pt;rotation:-90;z-index:2517544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" filled="f" stroked="f">
                <v:textbox>
                  <w:txbxContent>
                    <w:p w14:paraId="25DF2A88" w14:textId="0B79145E" w:rsidR="00A07362" w:rsidRPr="002A11F6" w:rsidRDefault="00A07362" w:rsidP="00D40DE5">
                      <w:pPr>
                        <w:spacing w:line="240" w:lineRule="auto"/>
                        <w:rPr>
                          <w:sz w:val="14"/>
                          <w:szCs w:val="14"/>
                        </w:rPr>
                      </w:pPr>
                      <w:r w:rsidRPr="002A11F6">
                        <w:rPr>
                          <w:sz w:val="14"/>
                          <w:szCs w:val="14"/>
                        </w:rPr>
                        <w:t>Vjerojatnost preživljenja bez radiološke progresije bolesti</w:t>
                      </w:r>
                    </w:p>
                  </w:txbxContent>
                </v:textbox>
                <w10:wrap anchorx="margin"/>
              </v:shape>
            </w:pict>
          </mc:Fallback>
        </mc:AlternateContent>
      </w:r>
      <w:r w:rsidR="00D40DE5" w:rsidRPr="002A11F6">
        <w:rPr>
          <w:noProof/>
          <w:szCs w:val="22"/>
          <w:lang w:bidi="ar-SA"/>
        </w:rPr>
        <mc:AlternateContent>
          <mc:Choice Requires="wps">
            <w:drawing>
              <wp:anchor distT="45720" distB="45720" distL="114300" distR="114300" simplePos="0" relativeHeight="251755520" behindDoc="0" locked="0" layoutInCell="1" allowOverlap="1" wp14:anchorId="1A800E02" wp14:editId="0D5F39B2">
                <wp:simplePos x="0" y="0"/>
                <wp:positionH relativeFrom="column">
                  <wp:posOffset>2009747</wp:posOffset>
                </wp:positionH>
                <wp:positionV relativeFrom="paragraph">
                  <wp:posOffset>2778870</wp:posOffset>
                </wp:positionV>
                <wp:extent cx="1574359" cy="198782"/>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359" cy="198782"/>
                        </a:xfrm>
                        <a:prstGeom prst="rect">
                          <a:avLst/>
                        </a:prstGeom>
                        <a:noFill/>
                        <a:ln w="9525">
                          <a:noFill/>
                          <a:miter lim="800000"/>
                          <a:headEnd/>
                          <a:tailEnd/>
                        </a:ln>
                      </wps:spPr>
                      <wps:txbx>
                        <w:txbxContent>
                          <w:p w14:paraId="58F37100" w14:textId="4D8D69E1" w:rsidR="00A07362" w:rsidRPr="002A11F6" w:rsidRDefault="00A07362" w:rsidP="005D2ACC">
                            <w:pPr>
                              <w:spacing w:line="240" w:lineRule="auto"/>
                              <w:rPr>
                                <w:sz w:val="14"/>
                                <w:szCs w:val="14"/>
                              </w:rPr>
                            </w:pPr>
                            <w:r w:rsidRPr="002A11F6">
                              <w:rPr>
                                <w:sz w:val="14"/>
                                <w:szCs w:val="14"/>
                              </w:rPr>
                              <w:t>Vrijeme od randomizacije (mjeseci)</w:t>
                            </w:r>
                          </w:p>
                          <w:p w14:paraId="71BAC9DD" w14:textId="6D2A239B" w:rsidR="00A07362" w:rsidRPr="002A11F6" w:rsidRDefault="00A07362" w:rsidP="00D40DE5">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00E02" id="_x0000_s1109" type="#_x0000_t202" style="position:absolute;margin-left:158.25pt;margin-top:218.8pt;width:123.95pt;height:15.6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" filled="f" stroked="f">
                <v:textbox>
                  <w:txbxContent>
                    <w:p w14:paraId="58F37100" w14:textId="4D8D69E1" w:rsidR="00A07362" w:rsidRPr="002A11F6" w:rsidRDefault="00A07362" w:rsidP="005D2ACC">
                      <w:pPr>
                        <w:spacing w:line="240" w:lineRule="auto"/>
                        <w:rPr>
                          <w:sz w:val="14"/>
                          <w:szCs w:val="14"/>
                        </w:rPr>
                      </w:pPr>
                      <w:r w:rsidRPr="002A11F6">
                        <w:rPr>
                          <w:sz w:val="14"/>
                          <w:szCs w:val="14"/>
                        </w:rPr>
                        <w:t>Vrijeme od randomizacije (mjeseci)</w:t>
                      </w:r>
                    </w:p>
                    <w:p w14:paraId="71BAC9DD" w14:textId="6D2A239B" w:rsidR="00A07362" w:rsidRPr="002A11F6" w:rsidRDefault="00A07362" w:rsidP="00D40DE5">
                      <w:pPr>
                        <w:spacing w:line="240" w:lineRule="auto"/>
                        <w:rPr>
                          <w:sz w:val="14"/>
                          <w:szCs w:val="14"/>
                        </w:rPr>
                      </w:pPr>
                    </w:p>
                  </w:txbxContent>
                </v:textbox>
              </v:shape>
            </w:pict>
          </mc:Fallback>
        </mc:AlternateContent>
      </w:r>
      <w:r w:rsidR="00D40DE5" w:rsidRPr="002A11F6">
        <w:rPr>
          <w:noProof/>
          <w:szCs w:val="22"/>
          <w:lang w:bidi="ar-SA"/>
        </w:rPr>
        <w:drawing>
          <wp:inline distT="0" distB="0" distL="0" distR="0" wp14:anchorId="27C8FD0D" wp14:editId="7F3E1298">
            <wp:extent cx="5760085" cy="3574078"/>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1">
                      <a:extLst>
                        <a:ext uri="{28A0092B-C50C-407E-A947-70E740481C1C}">
                          <a14:useLocalDpi xmlns:a14="http://schemas.microsoft.com/office/drawing/2010/main" val="0"/>
                        </a:ext>
                      </a:extLst>
                    </a:blip>
                    <a:stretch>
                      <a:fillRect/>
                    </a:stretch>
                  </pic:blipFill>
                  <pic:spPr>
                    <a:xfrm>
                      <a:off x="0" y="0"/>
                      <a:ext cx="5760085" cy="3574078"/>
                    </a:xfrm>
                    <a:prstGeom prst="rect">
                      <a:avLst/>
                    </a:prstGeom>
                  </pic:spPr>
                </pic:pic>
              </a:graphicData>
            </a:graphic>
          </wp:inline>
        </w:drawing>
      </w:r>
    </w:p>
    <w:p w14:paraId="186109B4" w14:textId="3BDF6110" w:rsidR="005D2ACC" w:rsidRPr="002A11F6" w:rsidRDefault="005D2ACC" w:rsidP="00D40DE5">
      <w:pPr>
        <w:tabs>
          <w:tab w:val="clear" w:pos="567"/>
        </w:tabs>
        <w:spacing w:before="60" w:after="60" w:line="240" w:lineRule="auto"/>
        <w:rPr>
          <w:szCs w:val="22"/>
        </w:rPr>
      </w:pPr>
    </w:p>
    <w:p w14:paraId="0A8768FE" w14:textId="6B9468F3" w:rsidR="00D40DE5" w:rsidRPr="002A11F6" w:rsidRDefault="005D2ACC" w:rsidP="00D40DE5">
      <w:pPr>
        <w:keepNext/>
        <w:keepLines/>
        <w:tabs>
          <w:tab w:val="clear" w:pos="567"/>
        </w:tabs>
        <w:spacing w:before="60" w:after="60" w:line="240" w:lineRule="auto"/>
        <w:ind w:left="1440" w:hanging="1440"/>
        <w:rPr>
          <w:b/>
          <w:bCs/>
          <w:color w:val="000000"/>
          <w:szCs w:val="22"/>
        </w:rPr>
      </w:pPr>
      <w:r w:rsidRPr="002A11F6">
        <w:rPr>
          <w:b/>
          <w:bCs/>
          <w:color w:val="000000"/>
          <w:szCs w:val="22"/>
        </w:rPr>
        <w:t>Slika </w:t>
      </w:r>
      <w:r w:rsidR="00D12417" w:rsidRPr="002A11F6">
        <w:rPr>
          <w:b/>
          <w:bCs/>
          <w:color w:val="000000"/>
          <w:szCs w:val="22"/>
        </w:rPr>
        <w:t>19</w:t>
      </w:r>
      <w:r w:rsidR="00D40DE5" w:rsidRPr="002A11F6">
        <w:rPr>
          <w:b/>
          <w:bCs/>
          <w:color w:val="000000"/>
          <w:szCs w:val="22"/>
        </w:rPr>
        <w:tab/>
        <w:t>PROpel: Kaplan-Meier</w:t>
      </w:r>
      <w:r w:rsidR="00997F5E" w:rsidRPr="002A11F6">
        <w:rPr>
          <w:b/>
          <w:bCs/>
          <w:color w:val="000000"/>
          <w:szCs w:val="22"/>
        </w:rPr>
        <w:t>ova krivulja OS</w:t>
      </w:r>
      <w:r w:rsidR="00997F5E" w:rsidRPr="002A11F6">
        <w:rPr>
          <w:b/>
          <w:bCs/>
          <w:color w:val="000000"/>
          <w:szCs w:val="22"/>
        </w:rPr>
        <w:noBreakHyphen/>
        <w:t>a</w:t>
      </w:r>
      <w:r w:rsidR="006E4586" w:rsidRPr="002A11F6">
        <w:rPr>
          <w:b/>
          <w:bCs/>
          <w:color w:val="000000"/>
          <w:szCs w:val="22"/>
        </w:rPr>
        <w:t xml:space="preserve"> (zrelost podataka: 48%); završni datum prikupljanja podataka: 12. listopada 2022.</w:t>
      </w:r>
    </w:p>
    <w:p w14:paraId="241E723A" w14:textId="022AA1B1" w:rsidR="00D22378" w:rsidRPr="002A11F6" w:rsidRDefault="00E642F7" w:rsidP="00D22378">
      <w:pPr>
        <w:pStyle w:val="NoSpacing"/>
        <w:rPr>
          <w:rFonts w:ascii="Times New Roman" w:hAnsi="Times New Roman" w:cs="Times New Roman"/>
          <w:lang w:val="hr-HR"/>
        </w:rPr>
      </w:pPr>
      <w:r w:rsidRPr="002A11F6">
        <w:rPr>
          <w:noProof/>
          <w:lang w:val="hr-HR" w:eastAsia="hr-HR"/>
        </w:rPr>
        <mc:AlternateContent>
          <mc:Choice Requires="wps">
            <w:drawing>
              <wp:anchor distT="0" distB="0" distL="114300" distR="114300" simplePos="0" relativeHeight="251883520" behindDoc="0" locked="0" layoutInCell="1" allowOverlap="1" wp14:anchorId="041732F1" wp14:editId="485906B1">
                <wp:simplePos x="0" y="0"/>
                <wp:positionH relativeFrom="column">
                  <wp:posOffset>252806</wp:posOffset>
                </wp:positionH>
                <wp:positionV relativeFrom="paragraph">
                  <wp:posOffset>3163504</wp:posOffset>
                </wp:positionV>
                <wp:extent cx="3113774" cy="214630"/>
                <wp:effectExtent l="0" t="0" r="0" b="0"/>
                <wp:wrapNone/>
                <wp:docPr id="1264599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3774" cy="214630"/>
                        </a:xfrm>
                        <a:prstGeom prst="rect">
                          <a:avLst/>
                        </a:prstGeom>
                        <a:noFill/>
                        <a:ln w="9525">
                          <a:noFill/>
                          <a:miter lim="800000"/>
                          <a:headEnd/>
                          <a:tailEnd/>
                        </a:ln>
                      </wps:spPr>
                      <wps:txbx>
                        <w:txbxContent>
                          <w:p w14:paraId="0025CEDB" w14:textId="66FF6921" w:rsidR="00A07362" w:rsidRPr="002A11F6" w:rsidRDefault="00A07362" w:rsidP="00D22378">
                            <w:pPr>
                              <w:spacing w:line="240" w:lineRule="auto"/>
                              <w:rPr>
                                <w:sz w:val="14"/>
                                <w:szCs w:val="14"/>
                              </w:rPr>
                            </w:pPr>
                            <w:r w:rsidRPr="002A11F6">
                              <w:rPr>
                                <w:sz w:val="14"/>
                                <w:szCs w:val="14"/>
                              </w:rPr>
                              <w:t>Olaparib 300 mg dvaput na dan + abirateron 1000 mg jedanput na dan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41732F1" id="_x0000_s1110" type="#_x0000_t202" style="position:absolute;margin-left:19.9pt;margin-top:249.1pt;width:245.2pt;height:16.9pt;z-index:25188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" filled="f" stroked="f">
                <v:textbox>
                  <w:txbxContent>
                    <w:p w14:paraId="0025CEDB" w14:textId="66FF6921" w:rsidR="00A07362" w:rsidRPr="002A11F6" w:rsidRDefault="00A07362" w:rsidP="00D22378">
                      <w:pPr>
                        <w:spacing w:line="240" w:lineRule="auto"/>
                        <w:rPr>
                          <w:sz w:val="14"/>
                          <w:szCs w:val="14"/>
                        </w:rPr>
                      </w:pPr>
                      <w:r w:rsidRPr="002A11F6">
                        <w:rPr>
                          <w:sz w:val="14"/>
                          <w:szCs w:val="14"/>
                        </w:rPr>
                        <w:t>Olaparib 300 mg dvaput na dan + abirateron 1000 mg jedanput na dan</w:t>
                      </w:r>
                    </w:p>
                  </w:txbxContent>
                </v:textbox>
              </v:shape>
            </w:pict>
          </mc:Fallback>
        </mc:AlternateContent>
      </w:r>
      <w:r w:rsidRPr="002A11F6">
        <w:rPr>
          <w:noProof/>
          <w:lang w:val="hr-HR" w:eastAsia="hr-HR"/>
        </w:rPr>
        <mc:AlternateContent>
          <mc:Choice Requires="wps">
            <w:drawing>
              <wp:anchor distT="0" distB="0" distL="114300" distR="114300" simplePos="0" relativeHeight="251884544" behindDoc="0" locked="0" layoutInCell="1" allowOverlap="1" wp14:anchorId="5C9D07FC" wp14:editId="5A759879">
                <wp:simplePos x="0" y="0"/>
                <wp:positionH relativeFrom="column">
                  <wp:posOffset>259630</wp:posOffset>
                </wp:positionH>
                <wp:positionV relativeFrom="paragraph">
                  <wp:posOffset>3395516</wp:posOffset>
                </wp:positionV>
                <wp:extent cx="2558955" cy="213995"/>
                <wp:effectExtent l="0" t="0" r="0" b="0"/>
                <wp:wrapNone/>
                <wp:docPr id="1264599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955" cy="213995"/>
                        </a:xfrm>
                        <a:prstGeom prst="rect">
                          <a:avLst/>
                        </a:prstGeom>
                        <a:noFill/>
                        <a:ln w="9525">
                          <a:noFill/>
                          <a:miter lim="800000"/>
                          <a:headEnd/>
                          <a:tailEnd/>
                        </a:ln>
                      </wps:spPr>
                      <wps:txbx>
                        <w:txbxContent>
                          <w:p w14:paraId="457D4D66" w14:textId="450FE7FE" w:rsidR="00A07362" w:rsidRPr="002A11F6" w:rsidRDefault="00A07362" w:rsidP="00D22378">
                            <w:pPr>
                              <w:spacing w:line="240" w:lineRule="auto"/>
                              <w:rPr>
                                <w:sz w:val="14"/>
                                <w:szCs w:val="14"/>
                              </w:rPr>
                            </w:pPr>
                            <w:r w:rsidRPr="002A11F6">
                              <w:rPr>
                                <w:sz w:val="14"/>
                                <w:szCs w:val="14"/>
                              </w:rPr>
                              <w:t>Placebo dvaput na dan + abirateron 1000 mg jedanput na dan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C9D07FC" id="_x0000_s1111" type="#_x0000_t202" style="position:absolute;margin-left:20.45pt;margin-top:267.35pt;width:201.5pt;height:16.85pt;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" filled="f" stroked="f">
                <v:textbox>
                  <w:txbxContent>
                    <w:p w14:paraId="457D4D66" w14:textId="450FE7FE" w:rsidR="00A07362" w:rsidRPr="002A11F6" w:rsidRDefault="00A07362" w:rsidP="00D22378">
                      <w:pPr>
                        <w:spacing w:line="240" w:lineRule="auto"/>
                        <w:rPr>
                          <w:sz w:val="14"/>
                          <w:szCs w:val="14"/>
                        </w:rPr>
                      </w:pPr>
                      <w:r w:rsidRPr="002A11F6">
                        <w:rPr>
                          <w:sz w:val="14"/>
                          <w:szCs w:val="14"/>
                        </w:rPr>
                        <w:t>Placebo dvaput na dan + abirateron 1000 mg jedanput na dan</w:t>
                      </w:r>
                    </w:p>
                  </w:txbxContent>
                </v:textbox>
              </v:shape>
            </w:pict>
          </mc:Fallback>
        </mc:AlternateContent>
      </w:r>
      <w:r w:rsidRPr="002A11F6">
        <w:rPr>
          <w:noProof/>
          <w:lang w:val="hr-HR" w:eastAsia="hr-HR"/>
        </w:rPr>
        <mc:AlternateContent>
          <mc:Choice Requires="wps">
            <w:drawing>
              <wp:anchor distT="0" distB="0" distL="114300" distR="114300" simplePos="0" relativeHeight="251882496" behindDoc="0" locked="0" layoutInCell="1" allowOverlap="1" wp14:anchorId="27FE818C" wp14:editId="503F05D8">
                <wp:simplePos x="0" y="0"/>
                <wp:positionH relativeFrom="column">
                  <wp:posOffset>150447</wp:posOffset>
                </wp:positionH>
                <wp:positionV relativeFrom="paragraph">
                  <wp:posOffset>3013378</wp:posOffset>
                </wp:positionV>
                <wp:extent cx="1651379" cy="198120"/>
                <wp:effectExtent l="0" t="0" r="0" b="0"/>
                <wp:wrapNone/>
                <wp:docPr id="1264599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379" cy="198120"/>
                        </a:xfrm>
                        <a:prstGeom prst="rect">
                          <a:avLst/>
                        </a:prstGeom>
                        <a:noFill/>
                        <a:ln w="9525">
                          <a:noFill/>
                          <a:miter lim="800000"/>
                          <a:headEnd/>
                          <a:tailEnd/>
                        </a:ln>
                      </wps:spPr>
                      <wps:txbx>
                        <w:txbxContent>
                          <w:p w14:paraId="72E96DCA" w14:textId="136C03D0" w:rsidR="00A07362" w:rsidRPr="002A11F6" w:rsidRDefault="00A07362" w:rsidP="00D22378">
                            <w:pPr>
                              <w:spacing w:line="240" w:lineRule="auto"/>
                              <w:rPr>
                                <w:sz w:val="14"/>
                                <w:szCs w:val="14"/>
                              </w:rPr>
                            </w:pPr>
                            <w:r w:rsidRPr="002A11F6">
                              <w:rPr>
                                <w:sz w:val="14"/>
                                <w:szCs w:val="14"/>
                              </w:rPr>
                              <w:t>Broj bolesnika pod rizikom:</w:t>
                            </w:r>
                            <w:r w:rsidRPr="002A11F6">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7FE818C" id="_x0000_s1112" type="#_x0000_t202" style="position:absolute;margin-left:11.85pt;margin-top:237.25pt;width:130.05pt;height:15.6pt;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" filled="f" stroked="f">
                <v:textbox>
                  <w:txbxContent>
                    <w:p w14:paraId="72E96DCA" w14:textId="136C03D0" w:rsidR="00A07362" w:rsidRPr="002A11F6" w:rsidRDefault="00A07362" w:rsidP="00D22378">
                      <w:pPr>
                        <w:spacing w:line="240" w:lineRule="auto"/>
                        <w:rPr>
                          <w:sz w:val="14"/>
                          <w:szCs w:val="14"/>
                        </w:rPr>
                      </w:pPr>
                      <w:r w:rsidRPr="002A11F6">
                        <w:rPr>
                          <w:sz w:val="14"/>
                          <w:szCs w:val="14"/>
                        </w:rPr>
                        <w:t>Broj bolesnika pod rizikom:</w:t>
                      </w:r>
                      <w:r w:rsidRPr="002A11F6">
                        <w:rPr>
                          <w:sz w:val="14"/>
                          <w:szCs w:val="14"/>
                        </w:rPr>
                        <w:br/>
                      </w:r>
                    </w:p>
                  </w:txbxContent>
                </v:textbox>
              </v:shape>
            </w:pict>
          </mc:Fallback>
        </mc:AlternateContent>
      </w:r>
      <w:r w:rsidRPr="002A11F6">
        <w:rPr>
          <w:noProof/>
          <w:lang w:val="hr-HR" w:eastAsia="hr-HR"/>
        </w:rPr>
        <mc:AlternateContent>
          <mc:Choice Requires="wps">
            <w:drawing>
              <wp:anchor distT="0" distB="0" distL="114300" distR="114300" simplePos="0" relativeHeight="251885568" behindDoc="0" locked="0" layoutInCell="1" allowOverlap="1" wp14:anchorId="5F8CC0C3" wp14:editId="554B2304">
                <wp:simplePos x="0" y="0"/>
                <wp:positionH relativeFrom="column">
                  <wp:posOffset>2286322</wp:posOffset>
                </wp:positionH>
                <wp:positionV relativeFrom="paragraph">
                  <wp:posOffset>99581</wp:posOffset>
                </wp:positionV>
                <wp:extent cx="3076774" cy="436245"/>
                <wp:effectExtent l="0" t="0" r="0" b="1905"/>
                <wp:wrapNone/>
                <wp:docPr id="1264599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774" cy="436245"/>
                        </a:xfrm>
                        <a:prstGeom prst="rect">
                          <a:avLst/>
                        </a:prstGeom>
                        <a:noFill/>
                        <a:ln w="9525">
                          <a:noFill/>
                          <a:miter lim="800000"/>
                          <a:headEnd/>
                          <a:tailEnd/>
                        </a:ln>
                      </wps:spPr>
                      <wps:txbx>
                        <w:txbxContent>
                          <w:p w14:paraId="730F117A" w14:textId="614A1414" w:rsidR="00A07362" w:rsidRPr="002A11F6" w:rsidRDefault="00A07362" w:rsidP="00B24878">
                            <w:pPr>
                              <w:spacing w:line="240" w:lineRule="auto"/>
                              <w:jc w:val="right"/>
                              <w:rPr>
                                <w:sz w:val="14"/>
                                <w:szCs w:val="14"/>
                              </w:rPr>
                            </w:pPr>
                            <w:r w:rsidRPr="002A11F6">
                              <w:rPr>
                                <w:sz w:val="14"/>
                                <w:szCs w:val="14"/>
                              </w:rPr>
                              <w:t>Olaparib 300 mg dvaput na dan + abirateron 1000 mg jedanput na dan (N=399)</w:t>
                            </w:r>
                            <w:r w:rsidRPr="002A11F6">
                              <w:rPr>
                                <w:sz w:val="14"/>
                                <w:szCs w:val="14"/>
                              </w:rPr>
                              <w:br/>
                              <w:t>Placebo dvaput na dan + abirateron 1000 mg jedanput na dan (N=397)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F8CC0C3" id="_x0000_s1113" type="#_x0000_t202" style="position:absolute;margin-left:180.05pt;margin-top:7.85pt;width:242.25pt;height:34.35pt;z-index:25188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" filled="f" stroked="f">
                <v:textbox>
                  <w:txbxContent>
                    <w:p w14:paraId="730F117A" w14:textId="614A1414" w:rsidR="00A07362" w:rsidRPr="002A11F6" w:rsidRDefault="00A07362" w:rsidP="00B24878">
                      <w:pPr>
                        <w:spacing w:line="240" w:lineRule="auto"/>
                        <w:jc w:val="right"/>
                        <w:rPr>
                          <w:sz w:val="14"/>
                          <w:szCs w:val="14"/>
                        </w:rPr>
                      </w:pPr>
                      <w:r w:rsidRPr="002A11F6">
                        <w:rPr>
                          <w:sz w:val="14"/>
                          <w:szCs w:val="14"/>
                        </w:rPr>
                        <w:t>Olaparib 300 mg dvaput na dan + abirateron 1000 mg jedanput na dan (N=399)</w:t>
                      </w:r>
                      <w:r w:rsidRPr="002A11F6">
                        <w:rPr>
                          <w:sz w:val="14"/>
                          <w:szCs w:val="14"/>
                        </w:rPr>
                        <w:br/>
                        <w:t>Placebo dvaput na dan + abirateron 1000 mg jedanput na dan (N=397)</w:t>
                      </w:r>
                    </w:p>
                  </w:txbxContent>
                </v:textbox>
              </v:shape>
            </w:pict>
          </mc:Fallback>
        </mc:AlternateContent>
      </w:r>
      <w:r w:rsidR="00D22378" w:rsidRPr="002A11F6">
        <w:rPr>
          <w:noProof/>
          <w:lang w:val="hr-HR" w:eastAsia="hr-HR"/>
        </w:rPr>
        <mc:AlternateContent>
          <mc:Choice Requires="wps">
            <w:drawing>
              <wp:anchor distT="45720" distB="45720" distL="114300" distR="114300" simplePos="0" relativeHeight="251880448" behindDoc="0" locked="0" layoutInCell="1" allowOverlap="1" wp14:anchorId="3F10ED1E" wp14:editId="07656DC5">
                <wp:simplePos x="0" y="0"/>
                <wp:positionH relativeFrom="column">
                  <wp:posOffset>2110105</wp:posOffset>
                </wp:positionH>
                <wp:positionV relativeFrom="paragraph">
                  <wp:posOffset>2792095</wp:posOffset>
                </wp:positionV>
                <wp:extent cx="1574165" cy="198755"/>
                <wp:effectExtent l="0" t="0" r="0" b="0"/>
                <wp:wrapNone/>
                <wp:docPr id="1264599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98755"/>
                        </a:xfrm>
                        <a:prstGeom prst="rect">
                          <a:avLst/>
                        </a:prstGeom>
                        <a:noFill/>
                        <a:ln w="9525">
                          <a:noFill/>
                          <a:miter lim="800000"/>
                          <a:headEnd/>
                          <a:tailEnd/>
                        </a:ln>
                      </wps:spPr>
                      <wps:txbx>
                        <w:txbxContent>
                          <w:p w14:paraId="45B18EAC" w14:textId="5B386369" w:rsidR="00A07362" w:rsidRPr="002A11F6" w:rsidRDefault="00A07362" w:rsidP="00D22378">
                            <w:pPr>
                              <w:spacing w:line="240" w:lineRule="auto"/>
                              <w:jc w:val="center"/>
                              <w:rPr>
                                <w:sz w:val="14"/>
                                <w:szCs w:val="14"/>
                              </w:rPr>
                            </w:pPr>
                            <w:r w:rsidRPr="002A11F6">
                              <w:rPr>
                                <w:sz w:val="14"/>
                                <w:szCs w:val="14"/>
                              </w:rPr>
                              <w:t>Vrijeme od randomizacije (mjeseci)</w:t>
                            </w:r>
                            <w:r w:rsidRPr="002A11F6">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0ED1E" id="_x0000_s1114" type="#_x0000_t202" style="position:absolute;margin-left:166.15pt;margin-top:219.85pt;width:123.95pt;height:15.65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" filled="f" stroked="f">
                <v:textbox>
                  <w:txbxContent>
                    <w:p w14:paraId="45B18EAC" w14:textId="5B386369" w:rsidR="00A07362" w:rsidRPr="002A11F6" w:rsidRDefault="00A07362" w:rsidP="00D22378">
                      <w:pPr>
                        <w:spacing w:line="240" w:lineRule="auto"/>
                        <w:jc w:val="center"/>
                        <w:rPr>
                          <w:sz w:val="14"/>
                          <w:szCs w:val="14"/>
                        </w:rPr>
                      </w:pPr>
                      <w:r w:rsidRPr="002A11F6">
                        <w:rPr>
                          <w:sz w:val="14"/>
                          <w:szCs w:val="14"/>
                        </w:rPr>
                        <w:t>Vrijeme od randomizacije (mjeseci)</w:t>
                      </w:r>
                      <w:r w:rsidRPr="002A11F6">
                        <w:rPr>
                          <w:sz w:val="14"/>
                          <w:szCs w:val="14"/>
                        </w:rPr>
                        <w:br/>
                      </w:r>
                    </w:p>
                  </w:txbxContent>
                </v:textbox>
              </v:shape>
            </w:pict>
          </mc:Fallback>
        </mc:AlternateContent>
      </w:r>
      <w:r w:rsidR="00D22378" w:rsidRPr="002A11F6">
        <w:rPr>
          <w:noProof/>
          <w:lang w:val="hr-HR" w:eastAsia="hr-HR"/>
        </w:rPr>
        <mc:AlternateContent>
          <mc:Choice Requires="wps">
            <w:drawing>
              <wp:anchor distT="0" distB="0" distL="114300" distR="114300" simplePos="0" relativeHeight="251881472" behindDoc="0" locked="0" layoutInCell="1" allowOverlap="1" wp14:anchorId="5930D82F" wp14:editId="7FB32850">
                <wp:simplePos x="0" y="0"/>
                <wp:positionH relativeFrom="margin">
                  <wp:posOffset>-955040</wp:posOffset>
                </wp:positionH>
                <wp:positionV relativeFrom="paragraph">
                  <wp:posOffset>1319530</wp:posOffset>
                </wp:positionV>
                <wp:extent cx="2122170" cy="198120"/>
                <wp:effectExtent l="0" t="0" r="1905" b="0"/>
                <wp:wrapNone/>
                <wp:docPr id="1264599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22170" cy="198120"/>
                        </a:xfrm>
                        <a:prstGeom prst="rect">
                          <a:avLst/>
                        </a:prstGeom>
                        <a:noFill/>
                        <a:ln w="9525">
                          <a:noFill/>
                          <a:miter lim="800000"/>
                          <a:headEnd/>
                          <a:tailEnd/>
                        </a:ln>
                      </wps:spPr>
                      <wps:txbx>
                        <w:txbxContent>
                          <w:p w14:paraId="47BB2E3B" w14:textId="0C4EB7A9" w:rsidR="00A07362" w:rsidRPr="002A11F6" w:rsidRDefault="00A07362" w:rsidP="00C877BF">
                            <w:pPr>
                              <w:spacing w:line="240" w:lineRule="auto"/>
                              <w:jc w:val="center"/>
                              <w:rPr>
                                <w:sz w:val="14"/>
                                <w:szCs w:val="14"/>
                              </w:rPr>
                            </w:pPr>
                            <w:r w:rsidRPr="002A11F6">
                              <w:rPr>
                                <w:sz w:val="14"/>
                                <w:szCs w:val="14"/>
                              </w:rPr>
                              <w:t>Vjerojatnost ukupnog preživljenja</w:t>
                            </w:r>
                            <w:r w:rsidRPr="002A11F6">
                              <w:rPr>
                                <w:sz w:val="14"/>
                                <w:szCs w:val="14"/>
                              </w:rPr>
                              <w:br/>
                            </w:r>
                          </w:p>
                        </w:txbxContent>
                      </wps:txbx>
                      <wps:bodyPr rot="0" vert="horz" wrap="square" lIns="91440" tIns="45720" rIns="91440" bIns="45720" anchor="t" anchorCtr="0">
                        <a:noAutofit/>
                      </wps:bodyPr>
                    </wps:wsp>
                  </a:graphicData>
                </a:graphic>
              </wp:anchor>
            </w:drawing>
          </mc:Choice>
          <mc:Fallback>
            <w:pict>
              <v:shape w14:anchorId="5930D82F" id="_x0000_s1115" type="#_x0000_t202" style="position:absolute;margin-left:-75.2pt;margin-top:103.9pt;width:167.1pt;height:15.6pt;rotation:-90;z-index:2518814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" filled="f" stroked="f">
                <v:textbox>
                  <w:txbxContent>
                    <w:p w14:paraId="47BB2E3B" w14:textId="0C4EB7A9" w:rsidR="00A07362" w:rsidRPr="002A11F6" w:rsidRDefault="00A07362" w:rsidP="00C877BF">
                      <w:pPr>
                        <w:spacing w:line="240" w:lineRule="auto"/>
                        <w:jc w:val="center"/>
                        <w:rPr>
                          <w:sz w:val="14"/>
                          <w:szCs w:val="14"/>
                        </w:rPr>
                      </w:pPr>
                      <w:r w:rsidRPr="002A11F6">
                        <w:rPr>
                          <w:sz w:val="14"/>
                          <w:szCs w:val="14"/>
                        </w:rPr>
                        <w:t>Vjerojatnost ukupnog preživljenja</w:t>
                      </w:r>
                      <w:r w:rsidRPr="002A11F6">
                        <w:rPr>
                          <w:sz w:val="14"/>
                          <w:szCs w:val="14"/>
                        </w:rPr>
                        <w:br/>
                      </w:r>
                    </w:p>
                  </w:txbxContent>
                </v:textbox>
                <w10:wrap anchorx="margin"/>
              </v:shape>
            </w:pict>
          </mc:Fallback>
        </mc:AlternateContent>
      </w:r>
      <w:r w:rsidR="00D22378" w:rsidRPr="002A11F6">
        <w:rPr>
          <w:noProof/>
          <w:lang w:val="hr-HR" w:eastAsia="hr-HR"/>
        </w:rPr>
        <w:drawing>
          <wp:inline distT="0" distB="0" distL="0" distR="0" wp14:anchorId="6B0464D9" wp14:editId="75F77CFC">
            <wp:extent cx="5750013" cy="3743325"/>
            <wp:effectExtent l="0" t="0" r="3175" b="0"/>
            <wp:docPr id="5444" name="Picture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 name="Picture 5444"/>
                    <pic:cNvPicPr/>
                  </pic:nvPicPr>
                  <pic:blipFill>
                    <a:blip r:embed="rId32">
                      <a:extLst>
                        <a:ext uri="{28A0092B-C50C-407E-A947-70E740481C1C}">
                          <a14:useLocalDpi xmlns:a14="http://schemas.microsoft.com/office/drawing/2010/main" val="0"/>
                        </a:ext>
                      </a:extLst>
                    </a:blip>
                    <a:stretch>
                      <a:fillRect/>
                    </a:stretch>
                  </pic:blipFill>
                  <pic:spPr>
                    <a:xfrm>
                      <a:off x="0" y="0"/>
                      <a:ext cx="5750013" cy="3743325"/>
                    </a:xfrm>
                    <a:prstGeom prst="rect">
                      <a:avLst/>
                    </a:prstGeom>
                  </pic:spPr>
                </pic:pic>
              </a:graphicData>
            </a:graphic>
          </wp:inline>
        </w:drawing>
      </w:r>
    </w:p>
    <w:p w14:paraId="09A8A032" w14:textId="77777777" w:rsidR="00D40DE5" w:rsidRPr="002A11F6" w:rsidRDefault="00D40DE5" w:rsidP="00D40DE5">
      <w:pPr>
        <w:rPr>
          <w:u w:val="single"/>
        </w:rPr>
      </w:pPr>
    </w:p>
    <w:p w14:paraId="3EA1EBD2" w14:textId="19E70FA9" w:rsidR="00C219F2" w:rsidRPr="002A11F6" w:rsidRDefault="005C0D30" w:rsidP="00C219F2">
      <w:pPr>
        <w:keepNext/>
        <w:keepLines/>
        <w:tabs>
          <w:tab w:val="clear" w:pos="567"/>
        </w:tabs>
        <w:spacing w:before="60" w:after="60" w:line="240" w:lineRule="auto"/>
        <w:ind w:left="1440" w:hanging="1440"/>
        <w:rPr>
          <w:b/>
          <w:bCs/>
          <w:color w:val="000000"/>
          <w:szCs w:val="22"/>
        </w:rPr>
      </w:pPr>
      <w:r w:rsidRPr="002A11F6">
        <w:rPr>
          <w:b/>
          <w:bCs/>
          <w:color w:val="000000"/>
          <w:szCs w:val="22"/>
        </w:rPr>
        <w:lastRenderedPageBreak/>
        <w:t>Slika </w:t>
      </w:r>
      <w:r w:rsidR="00900791" w:rsidRPr="002A11F6">
        <w:rPr>
          <w:b/>
          <w:bCs/>
          <w:color w:val="000000"/>
          <w:szCs w:val="22"/>
        </w:rPr>
        <w:t>20</w:t>
      </w:r>
      <w:r w:rsidR="00D40DE5" w:rsidRPr="002A11F6">
        <w:rPr>
          <w:b/>
          <w:bCs/>
          <w:color w:val="000000"/>
          <w:szCs w:val="22"/>
        </w:rPr>
        <w:tab/>
        <w:t>PROpel:</w:t>
      </w:r>
      <w:r w:rsidRPr="002A11F6">
        <w:rPr>
          <w:b/>
          <w:bCs/>
          <w:color w:val="000000"/>
          <w:szCs w:val="22"/>
        </w:rPr>
        <w:t xml:space="preserve"> Analiza rPFS</w:t>
      </w:r>
      <w:r w:rsidRPr="002A11F6">
        <w:rPr>
          <w:b/>
          <w:bCs/>
          <w:color w:val="000000"/>
          <w:szCs w:val="22"/>
        </w:rPr>
        <w:noBreakHyphen/>
        <w:t xml:space="preserve">a (prema ocjeni ispitivača) u podskupinama, grafikon raspona pouzdanosti </w:t>
      </w:r>
      <w:r w:rsidR="00B143E7" w:rsidRPr="002A11F6">
        <w:rPr>
          <w:b/>
          <w:bCs/>
          <w:color w:val="000000"/>
          <w:szCs w:val="22"/>
        </w:rPr>
        <w:t>(zrelost podataka: 50%); završni datum prikupljanja podataka: 30. srpnja 2021.</w:t>
      </w:r>
      <w:r w:rsidR="00C174F6" w:rsidRPr="002A11F6">
        <w:rPr>
          <w:b/>
          <w:bCs/>
          <w:noProof/>
          <w:color w:val="000000"/>
          <w:szCs w:val="22"/>
          <w:lang w:bidi="ar-SA"/>
        </w:rPr>
        <mc:AlternateContent>
          <mc:Choice Requires="wps">
            <w:drawing>
              <wp:anchor distT="0" distB="0" distL="114300" distR="114300" simplePos="0" relativeHeight="251770880" behindDoc="0" locked="0" layoutInCell="1" allowOverlap="1" wp14:anchorId="7432501A" wp14:editId="757DF265">
                <wp:simplePos x="0" y="0"/>
                <wp:positionH relativeFrom="column">
                  <wp:posOffset>13969</wp:posOffset>
                </wp:positionH>
                <wp:positionV relativeFrom="paragraph">
                  <wp:posOffset>2340979</wp:posOffset>
                </wp:positionV>
                <wp:extent cx="1937505" cy="223804"/>
                <wp:effectExtent l="0" t="0" r="0" b="5080"/>
                <wp:wrapNone/>
                <wp:docPr id="5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505" cy="223804"/>
                        </a:xfrm>
                        <a:prstGeom prst="rect">
                          <a:avLst/>
                        </a:prstGeom>
                        <a:noFill/>
                        <a:ln w="9525">
                          <a:noFill/>
                          <a:miter lim="800000"/>
                          <a:headEnd/>
                          <a:tailEnd/>
                        </a:ln>
                      </wps:spPr>
                      <wps:txbx>
                        <w:txbxContent>
                          <w:p w14:paraId="20626D0C" w14:textId="41D7F884"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2501A" id="_x0000_s1116" type="#_x0000_t202" style="position:absolute;left:0;text-align:left;margin-left:1.1pt;margin-top:184.35pt;width:152.55pt;height:17.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" filled="f" stroked="f">
                <v:textbox>
                  <w:txbxContent>
                    <w:p w14:paraId="20626D0C" w14:textId="41D7F884" w:rsidR="00A07362" w:rsidRPr="002A11F6" w:rsidRDefault="00A07362" w:rsidP="00C219F2">
                      <w:pPr>
                        <w:spacing w:line="240" w:lineRule="auto"/>
                        <w:rPr>
                          <w:sz w:val="14"/>
                          <w:szCs w:val="14"/>
                        </w:rPr>
                      </w:pPr>
                    </w:p>
                  </w:txbxContent>
                </v:textbox>
              </v:shape>
            </w:pict>
          </mc:Fallback>
        </mc:AlternateContent>
      </w:r>
      <w:r w:rsidR="003D6F42" w:rsidRPr="002A11F6">
        <w:rPr>
          <w:b/>
          <w:bCs/>
          <w:noProof/>
          <w:color w:val="000000"/>
          <w:szCs w:val="22"/>
          <w:lang w:bidi="ar-SA"/>
        </w:rPr>
        <mc:AlternateContent>
          <mc:Choice Requires="wps">
            <w:drawing>
              <wp:anchor distT="0" distB="0" distL="114300" distR="114300" simplePos="0" relativeHeight="251774976" behindDoc="0" locked="0" layoutInCell="1" allowOverlap="1" wp14:anchorId="0570F820" wp14:editId="02C25FC9">
                <wp:simplePos x="0" y="0"/>
                <wp:positionH relativeFrom="column">
                  <wp:posOffset>22860</wp:posOffset>
                </wp:positionH>
                <wp:positionV relativeFrom="paragraph">
                  <wp:posOffset>3127070</wp:posOffset>
                </wp:positionV>
                <wp:extent cx="1767840" cy="334645"/>
                <wp:effectExtent l="0" t="0" r="0" b="0"/>
                <wp:wrapNone/>
                <wp:docPr id="5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34645"/>
                        </a:xfrm>
                        <a:prstGeom prst="rect">
                          <a:avLst/>
                        </a:prstGeom>
                        <a:noFill/>
                        <a:ln w="9525">
                          <a:noFill/>
                          <a:miter lim="800000"/>
                          <a:headEnd/>
                          <a:tailEnd/>
                        </a:ln>
                      </wps:spPr>
                      <wps:txbx>
                        <w:txbxContent>
                          <w:p w14:paraId="6ADC6006" w14:textId="7AC37058"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0F820" id="_x0000_s1117" type="#_x0000_t202" style="position:absolute;left:0;text-align:left;margin-left:1.8pt;margin-top:246.25pt;width:139.2pt;height:26.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" filled="f" stroked="f">
                <v:textbox>
                  <w:txbxContent>
                    <w:p w14:paraId="6ADC6006" w14:textId="7AC37058" w:rsidR="00A07362" w:rsidRPr="002A11F6" w:rsidRDefault="00A07362" w:rsidP="00C219F2">
                      <w:pPr>
                        <w:spacing w:line="240" w:lineRule="auto"/>
                        <w:rPr>
                          <w:sz w:val="14"/>
                          <w:szCs w:val="14"/>
                        </w:rPr>
                      </w:pPr>
                    </w:p>
                  </w:txbxContent>
                </v:textbox>
              </v:shape>
            </w:pict>
          </mc:Fallback>
        </mc:AlternateContent>
      </w:r>
      <w:r w:rsidR="003D6F42" w:rsidRPr="002A11F6">
        <w:rPr>
          <w:b/>
          <w:bCs/>
          <w:noProof/>
          <w:color w:val="000000"/>
          <w:szCs w:val="22"/>
          <w:lang w:bidi="ar-SA"/>
        </w:rPr>
        <mc:AlternateContent>
          <mc:Choice Requires="wps">
            <w:drawing>
              <wp:anchor distT="0" distB="0" distL="114300" distR="114300" simplePos="0" relativeHeight="251771904" behindDoc="0" locked="0" layoutInCell="1" allowOverlap="1" wp14:anchorId="659FFE84" wp14:editId="7BC8FE21">
                <wp:simplePos x="0" y="0"/>
                <wp:positionH relativeFrom="column">
                  <wp:posOffset>27305</wp:posOffset>
                </wp:positionH>
                <wp:positionV relativeFrom="paragraph">
                  <wp:posOffset>2547950</wp:posOffset>
                </wp:positionV>
                <wp:extent cx="1983740" cy="316865"/>
                <wp:effectExtent l="0" t="0" r="0" b="0"/>
                <wp:wrapNone/>
                <wp:docPr id="5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316865"/>
                        </a:xfrm>
                        <a:prstGeom prst="rect">
                          <a:avLst/>
                        </a:prstGeom>
                        <a:noFill/>
                        <a:ln w="9525">
                          <a:noFill/>
                          <a:miter lim="800000"/>
                          <a:headEnd/>
                          <a:tailEnd/>
                        </a:ln>
                      </wps:spPr>
                      <wps:txbx>
                        <w:txbxContent>
                          <w:p w14:paraId="7A0A4FE8" w14:textId="1FB9B633"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FFE84" id="_x0000_s1118" type="#_x0000_t202" style="position:absolute;left:0;text-align:left;margin-left:2.15pt;margin-top:200.65pt;width:156.2pt;height:24.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" filled="f" stroked="f">
                <v:textbox>
                  <w:txbxContent>
                    <w:p w14:paraId="7A0A4FE8" w14:textId="1FB9B633" w:rsidR="00A07362" w:rsidRPr="002A11F6" w:rsidRDefault="00A07362" w:rsidP="00C219F2">
                      <w:pPr>
                        <w:spacing w:line="240" w:lineRule="auto"/>
                        <w:rPr>
                          <w:sz w:val="14"/>
                          <w:szCs w:val="14"/>
                        </w:rPr>
                      </w:pPr>
                    </w:p>
                  </w:txbxContent>
                </v:textbox>
              </v:shape>
            </w:pict>
          </mc:Fallback>
        </mc:AlternateContent>
      </w:r>
      <w:r w:rsidR="00584DAE" w:rsidRPr="002A11F6">
        <w:rPr>
          <w:b/>
          <w:bCs/>
          <w:noProof/>
          <w:color w:val="000000"/>
          <w:szCs w:val="22"/>
          <w:lang w:bidi="ar-SA"/>
        </w:rPr>
        <mc:AlternateContent>
          <mc:Choice Requires="wps">
            <w:drawing>
              <wp:anchor distT="0" distB="0" distL="114300" distR="114300" simplePos="0" relativeHeight="251856896" behindDoc="0" locked="0" layoutInCell="1" allowOverlap="1" wp14:anchorId="362613FD" wp14:editId="5E775525">
                <wp:simplePos x="0" y="0"/>
                <wp:positionH relativeFrom="column">
                  <wp:posOffset>2621368</wp:posOffset>
                </wp:positionH>
                <wp:positionV relativeFrom="paragraph">
                  <wp:posOffset>5054644</wp:posOffset>
                </wp:positionV>
                <wp:extent cx="2199992" cy="198120"/>
                <wp:effectExtent l="0" t="0" r="0" b="0"/>
                <wp:wrapNone/>
                <wp:docPr id="5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992" cy="198120"/>
                        </a:xfrm>
                        <a:prstGeom prst="rect">
                          <a:avLst/>
                        </a:prstGeom>
                        <a:noFill/>
                        <a:ln w="9525">
                          <a:noFill/>
                          <a:miter lim="800000"/>
                          <a:headEnd/>
                          <a:tailEnd/>
                        </a:ln>
                      </wps:spPr>
                      <wps:txbx>
                        <w:txbxContent>
                          <w:p w14:paraId="1FEF179A" w14:textId="33346C80" w:rsidR="00A07362" w:rsidRPr="002A11F6" w:rsidRDefault="00A07362" w:rsidP="00C219F2">
                            <w:pPr>
                              <w:spacing w:line="240" w:lineRule="auto"/>
                              <w:jc w:val="cente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62613FD" id="_x0000_s1119" type="#_x0000_t202" style="position:absolute;left:0;text-align:left;margin-left:206.4pt;margin-top:398pt;width:173.25pt;height:15.6p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" filled="f" stroked="f">
                <v:textbox>
                  <w:txbxContent>
                    <w:p w14:paraId="1FEF179A" w14:textId="33346C80" w:rsidR="00A07362" w:rsidRPr="002A11F6" w:rsidRDefault="00A07362" w:rsidP="00C219F2">
                      <w:pPr>
                        <w:spacing w:line="240" w:lineRule="auto"/>
                        <w:jc w:val="center"/>
                        <w:rPr>
                          <w:b/>
                          <w:bCs/>
                          <w:sz w:val="14"/>
                          <w:szCs w:val="14"/>
                        </w:rPr>
                      </w:pPr>
                    </w:p>
                  </w:txbxContent>
                </v:textbox>
              </v:shape>
            </w:pict>
          </mc:Fallback>
        </mc:AlternateContent>
      </w:r>
      <w:r w:rsidR="00584DAE" w:rsidRPr="002A11F6">
        <w:rPr>
          <w:b/>
          <w:bCs/>
          <w:noProof/>
          <w:color w:val="000000"/>
          <w:szCs w:val="22"/>
          <w:lang w:bidi="ar-SA"/>
        </w:rPr>
        <mc:AlternateContent>
          <mc:Choice Requires="wps">
            <w:drawing>
              <wp:anchor distT="0" distB="0" distL="114300" distR="114300" simplePos="0" relativeHeight="251855872" behindDoc="0" locked="0" layoutInCell="1" allowOverlap="1" wp14:anchorId="0CEC9677" wp14:editId="7634B100">
                <wp:simplePos x="0" y="0"/>
                <wp:positionH relativeFrom="column">
                  <wp:posOffset>701593</wp:posOffset>
                </wp:positionH>
                <wp:positionV relativeFrom="paragraph">
                  <wp:posOffset>5049520</wp:posOffset>
                </wp:positionV>
                <wp:extent cx="1855960" cy="312345"/>
                <wp:effectExtent l="0" t="0" r="0" b="0"/>
                <wp:wrapNone/>
                <wp:docPr id="5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960" cy="312345"/>
                        </a:xfrm>
                        <a:prstGeom prst="rect">
                          <a:avLst/>
                        </a:prstGeom>
                        <a:noFill/>
                        <a:ln w="9525">
                          <a:noFill/>
                          <a:miter lim="800000"/>
                          <a:headEnd/>
                          <a:tailEnd/>
                        </a:ln>
                      </wps:spPr>
                      <wps:txbx>
                        <w:txbxContent>
                          <w:p w14:paraId="54374275" w14:textId="5A024C61" w:rsidR="00A07362" w:rsidRPr="002A11F6" w:rsidRDefault="00A07362" w:rsidP="00C219F2">
                            <w:pPr>
                              <w:spacing w:line="240" w:lineRule="auto"/>
                              <w:jc w:val="cente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C9677" id="_x0000_s1120" type="#_x0000_t202" style="position:absolute;left:0;text-align:left;margin-left:55.25pt;margin-top:397.6pt;width:146.15pt;height:24.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" filled="f" stroked="f">
                <v:textbox>
                  <w:txbxContent>
                    <w:p w14:paraId="54374275" w14:textId="5A024C61" w:rsidR="00A07362" w:rsidRPr="002A11F6" w:rsidRDefault="00A07362" w:rsidP="00C219F2">
                      <w:pPr>
                        <w:spacing w:line="240" w:lineRule="auto"/>
                        <w:jc w:val="center"/>
                        <w:rPr>
                          <w:b/>
                          <w:bCs/>
                          <w:sz w:val="14"/>
                          <w:szCs w:val="14"/>
                        </w:rPr>
                      </w:pPr>
                    </w:p>
                  </w:txbxContent>
                </v:textbox>
              </v:shape>
            </w:pict>
          </mc:Fallback>
        </mc:AlternateContent>
      </w:r>
      <w:r w:rsidR="00D91F10" w:rsidRPr="002A11F6">
        <w:rPr>
          <w:b/>
          <w:bCs/>
          <w:noProof/>
          <w:color w:val="000000"/>
          <w:szCs w:val="22"/>
          <w:lang w:bidi="ar-SA"/>
        </w:rPr>
        <mc:AlternateContent>
          <mc:Choice Requires="wps">
            <w:drawing>
              <wp:anchor distT="0" distB="0" distL="114300" distR="114300" simplePos="0" relativeHeight="251773952" behindDoc="0" locked="0" layoutInCell="1" allowOverlap="1" wp14:anchorId="3D3BDBB0" wp14:editId="30E60108">
                <wp:simplePos x="0" y="0"/>
                <wp:positionH relativeFrom="column">
                  <wp:posOffset>22860</wp:posOffset>
                </wp:positionH>
                <wp:positionV relativeFrom="paragraph">
                  <wp:posOffset>2917599</wp:posOffset>
                </wp:positionV>
                <wp:extent cx="1767840" cy="301272"/>
                <wp:effectExtent l="0" t="0" r="0" b="3810"/>
                <wp:wrapNone/>
                <wp:docPr id="5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01272"/>
                        </a:xfrm>
                        <a:prstGeom prst="rect">
                          <a:avLst/>
                        </a:prstGeom>
                        <a:noFill/>
                        <a:ln w="9525">
                          <a:noFill/>
                          <a:miter lim="800000"/>
                          <a:headEnd/>
                          <a:tailEnd/>
                        </a:ln>
                      </wps:spPr>
                      <wps:txbx>
                        <w:txbxContent>
                          <w:p w14:paraId="34DB0153" w14:textId="5BB4F0A9"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BDBB0" id="_x0000_s1121" type="#_x0000_t202" style="position:absolute;left:0;text-align:left;margin-left:1.8pt;margin-top:229.75pt;width:139.2pt;height:23.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" filled="f" stroked="f">
                <v:textbox>
                  <w:txbxContent>
                    <w:p w14:paraId="34DB0153" w14:textId="5BB4F0A9" w:rsidR="00A07362" w:rsidRPr="002A11F6" w:rsidRDefault="00A07362" w:rsidP="00C219F2">
                      <w:pPr>
                        <w:spacing w:line="240" w:lineRule="auto"/>
                        <w:rPr>
                          <w:sz w:val="14"/>
                          <w:szCs w:val="14"/>
                        </w:rPr>
                      </w:pPr>
                    </w:p>
                  </w:txbxContent>
                </v:textbox>
              </v:shape>
            </w:pict>
          </mc:Fallback>
        </mc:AlternateContent>
      </w:r>
      <w:r w:rsidRPr="002A11F6">
        <w:rPr>
          <w:b/>
          <w:bCs/>
          <w:noProof/>
          <w:color w:val="000000"/>
          <w:szCs w:val="22"/>
          <w:lang w:bidi="ar-SA"/>
        </w:rPr>
        <mc:AlternateContent>
          <mc:Choice Requires="wps">
            <w:drawing>
              <wp:anchor distT="0" distB="0" distL="114300" distR="114300" simplePos="0" relativeHeight="251851776" behindDoc="0" locked="0" layoutInCell="1" allowOverlap="1" wp14:anchorId="4E15E6AE" wp14:editId="3A0AE193">
                <wp:simplePos x="0" y="0"/>
                <wp:positionH relativeFrom="margin">
                  <wp:posOffset>4128770</wp:posOffset>
                </wp:positionH>
                <wp:positionV relativeFrom="paragraph">
                  <wp:posOffset>224620</wp:posOffset>
                </wp:positionV>
                <wp:extent cx="1633453" cy="198120"/>
                <wp:effectExtent l="0" t="0" r="0" b="0"/>
                <wp:wrapNone/>
                <wp:docPr id="5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453" cy="198120"/>
                        </a:xfrm>
                        <a:prstGeom prst="rect">
                          <a:avLst/>
                        </a:prstGeom>
                        <a:noFill/>
                        <a:ln w="9525">
                          <a:noFill/>
                          <a:miter lim="800000"/>
                          <a:headEnd/>
                          <a:tailEnd/>
                        </a:ln>
                      </wps:spPr>
                      <wps:txbx>
                        <w:txbxContent>
                          <w:p w14:paraId="6F542B09" w14:textId="2A7C1B1A" w:rsidR="00A07362" w:rsidRPr="002A11F6" w:rsidRDefault="00A07362" w:rsidP="00C219F2">
                            <w:pPr>
                              <w:spacing w:line="240" w:lineRule="auto"/>
                              <w:jc w:val="center"/>
                              <w:rPr>
                                <w:i/>
                                <w:iCs/>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E15E6AE" id="_x0000_s1122" type="#_x0000_t202" style="position:absolute;left:0;text-align:left;margin-left:325.1pt;margin-top:17.7pt;width:128.6pt;height:15.6pt;z-index:251851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" filled="f" stroked="f">
                <v:textbox>
                  <w:txbxContent>
                    <w:p w14:paraId="6F542B09" w14:textId="2A7C1B1A" w:rsidR="00A07362" w:rsidRPr="002A11F6" w:rsidRDefault="00A07362" w:rsidP="00C219F2">
                      <w:pPr>
                        <w:spacing w:line="240" w:lineRule="auto"/>
                        <w:jc w:val="center"/>
                        <w:rPr>
                          <w:i/>
                          <w:iCs/>
                          <w:sz w:val="14"/>
                          <w:szCs w:val="14"/>
                        </w:rPr>
                      </w:pPr>
                    </w:p>
                  </w:txbxContent>
                </v:textbox>
                <w10:wrap anchorx="margin"/>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54848" behindDoc="0" locked="0" layoutInCell="1" allowOverlap="1" wp14:anchorId="52DFD4C4" wp14:editId="640385E6">
                <wp:simplePos x="0" y="0"/>
                <wp:positionH relativeFrom="column">
                  <wp:posOffset>3468370</wp:posOffset>
                </wp:positionH>
                <wp:positionV relativeFrom="paragraph">
                  <wp:posOffset>4876165</wp:posOffset>
                </wp:positionV>
                <wp:extent cx="791570" cy="198120"/>
                <wp:effectExtent l="0" t="0" r="0" b="0"/>
                <wp:wrapNone/>
                <wp:docPr id="5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07D8A9B6" w14:textId="76287E06" w:rsidR="00A07362" w:rsidRPr="002A11F6" w:rsidRDefault="00A07362" w:rsidP="00C219F2">
                            <w:pPr>
                              <w:spacing w:line="240" w:lineRule="auto"/>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DFD4C4" id="_x0000_s1123" type="#_x0000_t202" style="position:absolute;left:0;text-align:left;margin-left:273.1pt;margin-top:383.95pt;width:62.35pt;height:15.6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NeC+wEAANQ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" filled="f" stroked="f">
                <v:textbox>
                  <w:txbxContent>
                    <w:p w14:paraId="07D8A9B6" w14:textId="76287E06" w:rsidR="00A07362" w:rsidRPr="002A11F6" w:rsidRDefault="00A07362" w:rsidP="00C219F2">
                      <w:pPr>
                        <w:spacing w:line="240" w:lineRule="auto"/>
                        <w:jc w:val="center"/>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53824" behindDoc="0" locked="0" layoutInCell="1" allowOverlap="1" wp14:anchorId="3BD49864" wp14:editId="1E98B925">
                <wp:simplePos x="0" y="0"/>
                <wp:positionH relativeFrom="column">
                  <wp:posOffset>2117090</wp:posOffset>
                </wp:positionH>
                <wp:positionV relativeFrom="paragraph">
                  <wp:posOffset>4876165</wp:posOffset>
                </wp:positionV>
                <wp:extent cx="791570" cy="198120"/>
                <wp:effectExtent l="0" t="0" r="0" b="0"/>
                <wp:wrapNone/>
                <wp:docPr id="5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1AC8F2AE" w14:textId="0A779442" w:rsidR="00A07362" w:rsidRPr="002A11F6" w:rsidRDefault="00A07362" w:rsidP="00C219F2">
                            <w:pPr>
                              <w:spacing w:line="240" w:lineRule="auto"/>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BD49864" id="_x0000_s1124" type="#_x0000_t202" style="position:absolute;left:0;text-align:left;margin-left:166.7pt;margin-top:383.95pt;width:62.35pt;height:15.6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zy+wEAANQ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" filled="f" stroked="f">
                <v:textbox>
                  <w:txbxContent>
                    <w:p w14:paraId="1AC8F2AE" w14:textId="0A779442" w:rsidR="00A07362" w:rsidRPr="002A11F6" w:rsidRDefault="00A07362" w:rsidP="00C219F2">
                      <w:pPr>
                        <w:spacing w:line="240" w:lineRule="auto"/>
                        <w:jc w:val="center"/>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52800" behindDoc="0" locked="0" layoutInCell="1" allowOverlap="1" wp14:anchorId="6CC3D188" wp14:editId="4E7CA37C">
                <wp:simplePos x="0" y="0"/>
                <wp:positionH relativeFrom="column">
                  <wp:posOffset>745490</wp:posOffset>
                </wp:positionH>
                <wp:positionV relativeFrom="paragraph">
                  <wp:posOffset>4876165</wp:posOffset>
                </wp:positionV>
                <wp:extent cx="791570" cy="198120"/>
                <wp:effectExtent l="0" t="0" r="0" b="0"/>
                <wp:wrapNone/>
                <wp:docPr id="5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2C80E58C" w14:textId="7E3FB21C" w:rsidR="00A07362" w:rsidRPr="002A11F6" w:rsidRDefault="00A07362" w:rsidP="00C219F2">
                            <w:pPr>
                              <w:spacing w:line="240" w:lineRule="auto"/>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C3D188" id="_x0000_s1125" type="#_x0000_t202" style="position:absolute;left:0;text-align:left;margin-left:58.7pt;margin-top:383.95pt;width:62.35pt;height:15.6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ZIE+wEAANQ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" filled="f" stroked="f">
                <v:textbox>
                  <w:txbxContent>
                    <w:p w14:paraId="2C80E58C" w14:textId="7E3FB21C" w:rsidR="00A07362" w:rsidRPr="002A11F6" w:rsidRDefault="00A07362" w:rsidP="00C219F2">
                      <w:pPr>
                        <w:spacing w:line="240" w:lineRule="auto"/>
                        <w:jc w:val="center"/>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50752" behindDoc="0" locked="0" layoutInCell="1" allowOverlap="1" wp14:anchorId="5523BF17" wp14:editId="4C5A2A05">
                <wp:simplePos x="0" y="0"/>
                <wp:positionH relativeFrom="column">
                  <wp:posOffset>4793615</wp:posOffset>
                </wp:positionH>
                <wp:positionV relativeFrom="paragraph">
                  <wp:posOffset>28575</wp:posOffset>
                </wp:positionV>
                <wp:extent cx="922351" cy="397566"/>
                <wp:effectExtent l="0" t="0" r="0" b="2540"/>
                <wp:wrapNone/>
                <wp:docPr id="5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351" cy="397566"/>
                        </a:xfrm>
                        <a:prstGeom prst="rect">
                          <a:avLst/>
                        </a:prstGeom>
                        <a:noFill/>
                        <a:ln w="9525">
                          <a:noFill/>
                          <a:miter lim="800000"/>
                          <a:headEnd/>
                          <a:tailEnd/>
                        </a:ln>
                      </wps:spPr>
                      <wps:txbx>
                        <w:txbxContent>
                          <w:p w14:paraId="30B97EA4" w14:textId="5957CE39" w:rsidR="00A07362" w:rsidRPr="002A11F6" w:rsidRDefault="00A07362" w:rsidP="006B6036">
                            <w:pPr>
                              <w:spacing w:line="240" w:lineRule="auto"/>
                              <w:jc w:val="cente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3BF17" id="_x0000_s1126" type="#_x0000_t202" style="position:absolute;left:0;text-align:left;margin-left:377.45pt;margin-top:2.25pt;width:72.65pt;height:31.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" filled="f" stroked="f">
                <v:textbox>
                  <w:txbxContent>
                    <w:p w14:paraId="30B97EA4" w14:textId="5957CE39" w:rsidR="00A07362" w:rsidRPr="002A11F6" w:rsidRDefault="00A07362" w:rsidP="006B6036">
                      <w:pPr>
                        <w:spacing w:line="240" w:lineRule="auto"/>
                        <w:jc w:val="center"/>
                        <w:rPr>
                          <w:b/>
                          <w:bCs/>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9728" behindDoc="0" locked="0" layoutInCell="1" allowOverlap="1" wp14:anchorId="1A10FAB1" wp14:editId="22706187">
                <wp:simplePos x="0" y="0"/>
                <wp:positionH relativeFrom="column">
                  <wp:posOffset>4060190</wp:posOffset>
                </wp:positionH>
                <wp:positionV relativeFrom="paragraph">
                  <wp:posOffset>27305</wp:posOffset>
                </wp:positionV>
                <wp:extent cx="922351" cy="397566"/>
                <wp:effectExtent l="0" t="0" r="0" b="2540"/>
                <wp:wrapNone/>
                <wp:docPr id="5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351" cy="397566"/>
                        </a:xfrm>
                        <a:prstGeom prst="rect">
                          <a:avLst/>
                        </a:prstGeom>
                        <a:noFill/>
                        <a:ln w="9525">
                          <a:noFill/>
                          <a:miter lim="800000"/>
                          <a:headEnd/>
                          <a:tailEnd/>
                        </a:ln>
                      </wps:spPr>
                      <wps:txbx>
                        <w:txbxContent>
                          <w:p w14:paraId="3A489028" w14:textId="6DFE297F" w:rsidR="00A07362" w:rsidRPr="002A11F6" w:rsidRDefault="00A07362" w:rsidP="006B6036">
                            <w:pPr>
                              <w:spacing w:line="240" w:lineRule="auto"/>
                              <w:jc w:val="cente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0FAB1" id="_x0000_s1127" type="#_x0000_t202" style="position:absolute;left:0;text-align:left;margin-left:319.7pt;margin-top:2.15pt;width:72.65pt;height:31.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" filled="f" stroked="f">
                <v:textbox>
                  <w:txbxContent>
                    <w:p w14:paraId="3A489028" w14:textId="6DFE297F" w:rsidR="00A07362" w:rsidRPr="002A11F6" w:rsidRDefault="00A07362" w:rsidP="006B6036">
                      <w:pPr>
                        <w:spacing w:line="240" w:lineRule="auto"/>
                        <w:jc w:val="center"/>
                        <w:rPr>
                          <w:b/>
                          <w:bCs/>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8704" behindDoc="0" locked="0" layoutInCell="1" allowOverlap="1" wp14:anchorId="520B745A" wp14:editId="6F72CEB1">
                <wp:simplePos x="0" y="0"/>
                <wp:positionH relativeFrom="column">
                  <wp:posOffset>3089910</wp:posOffset>
                </wp:positionH>
                <wp:positionV relativeFrom="paragraph">
                  <wp:posOffset>26670</wp:posOffset>
                </wp:positionV>
                <wp:extent cx="1041621" cy="397566"/>
                <wp:effectExtent l="0" t="0" r="0" b="2540"/>
                <wp:wrapNone/>
                <wp:docPr id="5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621" cy="397566"/>
                        </a:xfrm>
                        <a:prstGeom prst="rect">
                          <a:avLst/>
                        </a:prstGeom>
                        <a:noFill/>
                        <a:ln w="9525">
                          <a:noFill/>
                          <a:miter lim="800000"/>
                          <a:headEnd/>
                          <a:tailEnd/>
                        </a:ln>
                      </wps:spPr>
                      <wps:txbx>
                        <w:txbxContent>
                          <w:p w14:paraId="03076DC8" w14:textId="354DD8BF" w:rsidR="00A07362" w:rsidRPr="002A11F6" w:rsidRDefault="00A07362" w:rsidP="006B6036">
                            <w:pPr>
                              <w:spacing w:line="240" w:lineRule="auto"/>
                              <w:jc w:val="cente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B745A" id="_x0000_s1128" type="#_x0000_t202" style="position:absolute;left:0;text-align:left;margin-left:243.3pt;margin-top:2.1pt;width:82pt;height:31.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" filled="f" stroked="f">
                <v:textbox>
                  <w:txbxContent>
                    <w:p w14:paraId="03076DC8" w14:textId="354DD8BF" w:rsidR="00A07362" w:rsidRPr="002A11F6" w:rsidRDefault="00A07362" w:rsidP="006B6036">
                      <w:pPr>
                        <w:spacing w:line="240" w:lineRule="auto"/>
                        <w:jc w:val="center"/>
                        <w:rPr>
                          <w:b/>
                          <w:bCs/>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5152" behindDoc="0" locked="0" layoutInCell="1" allowOverlap="1" wp14:anchorId="473B5566" wp14:editId="614FCB4B">
                <wp:simplePos x="0" y="0"/>
                <wp:positionH relativeFrom="column">
                  <wp:posOffset>4116705</wp:posOffset>
                </wp:positionH>
                <wp:positionV relativeFrom="paragraph">
                  <wp:posOffset>4659630</wp:posOffset>
                </wp:positionV>
                <wp:extent cx="791210" cy="198120"/>
                <wp:effectExtent l="0" t="0" r="0" b="0"/>
                <wp:wrapNone/>
                <wp:docPr id="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E709AA2" w14:textId="1AB146AB"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3B5566" id="_x0000_s1129" type="#_x0000_t202" style="position:absolute;left:0;text-align:left;margin-left:324.15pt;margin-top:366.9pt;width:62.3pt;height:15.6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" filled="f" stroked="f">
                <v:textbox>
                  <w:txbxContent>
                    <w:p w14:paraId="7E709AA2" w14:textId="1AB146AB"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4128" behindDoc="0" locked="0" layoutInCell="1" allowOverlap="1" wp14:anchorId="494888AA" wp14:editId="4792AEFC">
                <wp:simplePos x="0" y="0"/>
                <wp:positionH relativeFrom="column">
                  <wp:posOffset>4116705</wp:posOffset>
                </wp:positionH>
                <wp:positionV relativeFrom="paragraph">
                  <wp:posOffset>4448175</wp:posOffset>
                </wp:positionV>
                <wp:extent cx="791210" cy="198120"/>
                <wp:effectExtent l="0" t="0" r="0" b="0"/>
                <wp:wrapNone/>
                <wp:docPr id="5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FC58E3E" w14:textId="3BE60C4A"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94888AA" id="_x0000_s1130" type="#_x0000_t202" style="position:absolute;left:0;text-align:left;margin-left:324.15pt;margin-top:350.25pt;width:62.3pt;height:15.6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" filled="f" stroked="f">
                <v:textbox>
                  <w:txbxContent>
                    <w:p w14:paraId="4FC58E3E" w14:textId="3BE60C4A"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3104" behindDoc="0" locked="0" layoutInCell="1" allowOverlap="1" wp14:anchorId="3504E20B" wp14:editId="799AED68">
                <wp:simplePos x="0" y="0"/>
                <wp:positionH relativeFrom="column">
                  <wp:posOffset>4116705</wp:posOffset>
                </wp:positionH>
                <wp:positionV relativeFrom="paragraph">
                  <wp:posOffset>4236720</wp:posOffset>
                </wp:positionV>
                <wp:extent cx="791210" cy="198120"/>
                <wp:effectExtent l="0" t="0" r="0" b="0"/>
                <wp:wrapNone/>
                <wp:docPr id="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CA94E58" w14:textId="098F287C"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504E20B" id="_x0000_s1131" type="#_x0000_t202" style="position:absolute;left:0;text-align:left;margin-left:324.15pt;margin-top:333.6pt;width:62.3pt;height:15.6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" filled="f" stroked="f">
                <v:textbox>
                  <w:txbxContent>
                    <w:p w14:paraId="2CA94E58" w14:textId="098F287C"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2080" behindDoc="0" locked="0" layoutInCell="1" allowOverlap="1" wp14:anchorId="6CAD5E6F" wp14:editId="270B5A7B">
                <wp:simplePos x="0" y="0"/>
                <wp:positionH relativeFrom="column">
                  <wp:posOffset>4116705</wp:posOffset>
                </wp:positionH>
                <wp:positionV relativeFrom="paragraph">
                  <wp:posOffset>4025265</wp:posOffset>
                </wp:positionV>
                <wp:extent cx="791210" cy="198120"/>
                <wp:effectExtent l="0" t="0" r="0" b="0"/>
                <wp:wrapNone/>
                <wp:docPr id="5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DA4719D" w14:textId="0E8E95D6"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AD5E6F" id="_x0000_s1132" type="#_x0000_t202" style="position:absolute;left:0;text-align:left;margin-left:324.15pt;margin-top:316.95pt;width:62.3pt;height:15.6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tJ/AEAANUDAAAOAAAAZHJzL2Uyb0RvYy54bWysU11v2yAUfZ+0/4B4X/yhpE2sOFXXrtOk&#10;rpvU7QdgjGM04DIgsbNfvwt202h7m+YHBFzfc+8597C9GbUiR+G8BFPTYpFTIgyHVpp9Tb9/e3i3&#10;ps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" filled="f" stroked="f">
                <v:textbox>
                  <w:txbxContent>
                    <w:p w14:paraId="0DA4719D" w14:textId="0E8E95D6"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1056" behindDoc="0" locked="0" layoutInCell="1" allowOverlap="1" wp14:anchorId="4CFD513E" wp14:editId="5AF29357">
                <wp:simplePos x="0" y="0"/>
                <wp:positionH relativeFrom="column">
                  <wp:posOffset>4116705</wp:posOffset>
                </wp:positionH>
                <wp:positionV relativeFrom="paragraph">
                  <wp:posOffset>3813175</wp:posOffset>
                </wp:positionV>
                <wp:extent cx="791210" cy="198120"/>
                <wp:effectExtent l="0" t="0" r="0" b="0"/>
                <wp:wrapNone/>
                <wp:docPr id="5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618AB1F" w14:textId="44BF3A8E"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FD513E" id="_x0000_s1133" type="#_x0000_t202" style="position:absolute;left:0;text-align:left;margin-left:324.15pt;margin-top:300.25pt;width:62.3pt;height:15.6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" filled="f" stroked="f">
                <v:textbox>
                  <w:txbxContent>
                    <w:p w14:paraId="4618AB1F" w14:textId="44BF3A8E"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0032" behindDoc="0" locked="0" layoutInCell="1" allowOverlap="1" wp14:anchorId="210D1B85" wp14:editId="5F690506">
                <wp:simplePos x="0" y="0"/>
                <wp:positionH relativeFrom="column">
                  <wp:posOffset>4116705</wp:posOffset>
                </wp:positionH>
                <wp:positionV relativeFrom="paragraph">
                  <wp:posOffset>3601720</wp:posOffset>
                </wp:positionV>
                <wp:extent cx="791210" cy="198120"/>
                <wp:effectExtent l="0" t="0" r="0" b="0"/>
                <wp:wrapNone/>
                <wp:docPr id="5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E6D16E8" w14:textId="0BE36FDE"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10D1B85" id="_x0000_s1134" type="#_x0000_t202" style="position:absolute;left:0;text-align:left;margin-left:324.15pt;margin-top:283.6pt;width:62.3pt;height:15.6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" filled="f" stroked="f">
                <v:textbox>
                  <w:txbxContent>
                    <w:p w14:paraId="5E6D16E8" w14:textId="0BE36FDE"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9008" behindDoc="0" locked="0" layoutInCell="1" allowOverlap="1" wp14:anchorId="17F615F1" wp14:editId="69BBA9AB">
                <wp:simplePos x="0" y="0"/>
                <wp:positionH relativeFrom="column">
                  <wp:posOffset>4109720</wp:posOffset>
                </wp:positionH>
                <wp:positionV relativeFrom="paragraph">
                  <wp:posOffset>3383280</wp:posOffset>
                </wp:positionV>
                <wp:extent cx="791210" cy="198120"/>
                <wp:effectExtent l="0" t="0" r="0" b="0"/>
                <wp:wrapNone/>
                <wp:docPr id="5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87EABD8" w14:textId="715903BF"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7F615F1" id="_x0000_s1135" type="#_x0000_t202" style="position:absolute;left:0;text-align:left;margin-left:323.6pt;margin-top:266.4pt;width:62.3pt;height:15.6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" filled="f" stroked="f">
                <v:textbox>
                  <w:txbxContent>
                    <w:p w14:paraId="287EABD8" w14:textId="715903BF"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7984" behindDoc="0" locked="0" layoutInCell="1" allowOverlap="1" wp14:anchorId="62FA6E8D" wp14:editId="5C2099DD">
                <wp:simplePos x="0" y="0"/>
                <wp:positionH relativeFrom="column">
                  <wp:posOffset>4109720</wp:posOffset>
                </wp:positionH>
                <wp:positionV relativeFrom="paragraph">
                  <wp:posOffset>3171825</wp:posOffset>
                </wp:positionV>
                <wp:extent cx="791210" cy="198120"/>
                <wp:effectExtent l="0" t="0" r="0" b="0"/>
                <wp:wrapNone/>
                <wp:docPr id="5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116F696" w14:textId="40748D37"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FA6E8D" id="_x0000_s1136" type="#_x0000_t202" style="position:absolute;left:0;text-align:left;margin-left:323.6pt;margin-top:249.75pt;width:62.3pt;height:15.6pt;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R5/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" filled="f" stroked="f">
                <v:textbox>
                  <w:txbxContent>
                    <w:p w14:paraId="1116F696" w14:textId="40748D37"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6960" behindDoc="0" locked="0" layoutInCell="1" allowOverlap="1" wp14:anchorId="2EF293CD" wp14:editId="5A391D29">
                <wp:simplePos x="0" y="0"/>
                <wp:positionH relativeFrom="column">
                  <wp:posOffset>4116705</wp:posOffset>
                </wp:positionH>
                <wp:positionV relativeFrom="paragraph">
                  <wp:posOffset>2967355</wp:posOffset>
                </wp:positionV>
                <wp:extent cx="791210" cy="198120"/>
                <wp:effectExtent l="0" t="0" r="0" b="0"/>
                <wp:wrapNone/>
                <wp:docPr id="5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B5497DA" w14:textId="641B6A0C"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F293CD" id="_x0000_s1137" type="#_x0000_t202" style="position:absolute;left:0;text-align:left;margin-left:324.15pt;margin-top:233.65pt;width:62.3pt;height:15.6pt;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" filled="f" stroked="f">
                <v:textbox>
                  <w:txbxContent>
                    <w:p w14:paraId="1B5497DA" w14:textId="641B6A0C"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5936" behindDoc="0" locked="0" layoutInCell="1" allowOverlap="1" wp14:anchorId="1255DB13" wp14:editId="7FE39E34">
                <wp:simplePos x="0" y="0"/>
                <wp:positionH relativeFrom="column">
                  <wp:posOffset>4109720</wp:posOffset>
                </wp:positionH>
                <wp:positionV relativeFrom="paragraph">
                  <wp:posOffset>2748915</wp:posOffset>
                </wp:positionV>
                <wp:extent cx="791210" cy="198120"/>
                <wp:effectExtent l="0" t="0" r="0" b="0"/>
                <wp:wrapNone/>
                <wp:docPr id="5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8644E31" w14:textId="0B8A0E5D"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255DB13" id="_x0000_s1138" type="#_x0000_t202" style="position:absolute;left:0;text-align:left;margin-left:323.6pt;margin-top:216.45pt;width:62.3pt;height:15.6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hO/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" filled="f" stroked="f">
                <v:textbox>
                  <w:txbxContent>
                    <w:p w14:paraId="48644E31" w14:textId="0B8A0E5D"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4912" behindDoc="0" locked="0" layoutInCell="1" allowOverlap="1" wp14:anchorId="6A6D97BF" wp14:editId="68F45166">
                <wp:simplePos x="0" y="0"/>
                <wp:positionH relativeFrom="column">
                  <wp:posOffset>4109720</wp:posOffset>
                </wp:positionH>
                <wp:positionV relativeFrom="paragraph">
                  <wp:posOffset>2537460</wp:posOffset>
                </wp:positionV>
                <wp:extent cx="791210" cy="198120"/>
                <wp:effectExtent l="0" t="0" r="0" b="0"/>
                <wp:wrapNone/>
                <wp:docPr id="5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6383A57" w14:textId="45F9089E"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6D97BF" id="_x0000_s1139" type="#_x0000_t202" style="position:absolute;left:0;text-align:left;margin-left:323.6pt;margin-top:199.8pt;width:62.3pt;height:15.6pt;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ca4/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" filled="f" stroked="f">
                <v:textbox>
                  <w:txbxContent>
                    <w:p w14:paraId="06383A57" w14:textId="45F9089E"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3888" behindDoc="0" locked="0" layoutInCell="1" allowOverlap="1" wp14:anchorId="45691DCD" wp14:editId="079136EA">
                <wp:simplePos x="0" y="0"/>
                <wp:positionH relativeFrom="column">
                  <wp:posOffset>4109720</wp:posOffset>
                </wp:positionH>
                <wp:positionV relativeFrom="paragraph">
                  <wp:posOffset>2332990</wp:posOffset>
                </wp:positionV>
                <wp:extent cx="791210" cy="198120"/>
                <wp:effectExtent l="0" t="0" r="0" b="0"/>
                <wp:wrapNone/>
                <wp:docPr id="5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28B91FC" w14:textId="4689636E"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5691DCD" id="_x0000_s1140" type="#_x0000_t202" style="position:absolute;left:0;text-align:left;margin-left:323.6pt;margin-top:183.7pt;width:62.3pt;height:15.6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FwW/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" filled="f" stroked="f">
                <v:textbox>
                  <w:txbxContent>
                    <w:p w14:paraId="728B91FC" w14:textId="4689636E"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2864" behindDoc="0" locked="0" layoutInCell="1" allowOverlap="1" wp14:anchorId="2FCB8F40" wp14:editId="69589D23">
                <wp:simplePos x="0" y="0"/>
                <wp:positionH relativeFrom="column">
                  <wp:posOffset>4109720</wp:posOffset>
                </wp:positionH>
                <wp:positionV relativeFrom="paragraph">
                  <wp:posOffset>2114550</wp:posOffset>
                </wp:positionV>
                <wp:extent cx="791210" cy="198120"/>
                <wp:effectExtent l="0" t="0" r="0" b="0"/>
                <wp:wrapNone/>
                <wp:docPr id="5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CFD9535" w14:textId="0E819F11"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CB8F40" id="_x0000_s1141" type="#_x0000_t202" style="position:absolute;left:0;text-align:left;margin-left:323.6pt;margin-top:166.5pt;width:62.3pt;height:15.6pt;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" filled="f" stroked="f">
                <v:textbox>
                  <w:txbxContent>
                    <w:p w14:paraId="2CFD9535" w14:textId="0E819F11"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1840" behindDoc="0" locked="0" layoutInCell="1" allowOverlap="1" wp14:anchorId="472A1A9D" wp14:editId="3E73538A">
                <wp:simplePos x="0" y="0"/>
                <wp:positionH relativeFrom="column">
                  <wp:posOffset>4109720</wp:posOffset>
                </wp:positionH>
                <wp:positionV relativeFrom="paragraph">
                  <wp:posOffset>1902460</wp:posOffset>
                </wp:positionV>
                <wp:extent cx="791210" cy="198120"/>
                <wp:effectExtent l="0" t="0" r="0" b="0"/>
                <wp:wrapNone/>
                <wp:docPr id="5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A51839E" w14:textId="34F2B520"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2A1A9D" id="_x0000_s1142" type="#_x0000_t202" style="position:absolute;left:0;text-align:left;margin-left:323.6pt;margin-top:149.8pt;width:62.3pt;height:15.6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" filled="f" stroked="f">
                <v:textbox>
                  <w:txbxContent>
                    <w:p w14:paraId="3A51839E" w14:textId="34F2B520"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10816" behindDoc="0" locked="0" layoutInCell="1" allowOverlap="1" wp14:anchorId="39AEE3FF" wp14:editId="7C28A5F3">
                <wp:simplePos x="0" y="0"/>
                <wp:positionH relativeFrom="column">
                  <wp:posOffset>4116705</wp:posOffset>
                </wp:positionH>
                <wp:positionV relativeFrom="paragraph">
                  <wp:posOffset>1691005</wp:posOffset>
                </wp:positionV>
                <wp:extent cx="791210" cy="198120"/>
                <wp:effectExtent l="0" t="0" r="0" b="0"/>
                <wp:wrapNone/>
                <wp:docPr id="5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9A2CA3F" w14:textId="2BA055E1"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9AEE3FF" id="_x0000_s1143" type="#_x0000_t202" style="position:absolute;left:0;text-align:left;margin-left:324.15pt;margin-top:133.15pt;width:62.3pt;height:15.6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p7X/AEAANU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" filled="f" stroked="f">
                <v:textbox>
                  <w:txbxContent>
                    <w:p w14:paraId="19A2CA3F" w14:textId="2BA055E1"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9792" behindDoc="0" locked="0" layoutInCell="1" allowOverlap="1" wp14:anchorId="52E5482B" wp14:editId="24CA338E">
                <wp:simplePos x="0" y="0"/>
                <wp:positionH relativeFrom="column">
                  <wp:posOffset>4109720</wp:posOffset>
                </wp:positionH>
                <wp:positionV relativeFrom="paragraph">
                  <wp:posOffset>1479550</wp:posOffset>
                </wp:positionV>
                <wp:extent cx="791210" cy="198120"/>
                <wp:effectExtent l="0" t="0" r="0" b="0"/>
                <wp:wrapNone/>
                <wp:docPr id="5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39E165E" w14:textId="10C60A9B"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E5482B" id="_x0000_s1144" type="#_x0000_t202" style="position:absolute;left:0;text-align:left;margin-left:323.6pt;margin-top:116.5pt;width:62.3pt;height:15.6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" filled="f" stroked="f">
                <v:textbox>
                  <w:txbxContent>
                    <w:p w14:paraId="439E165E" w14:textId="10C60A9B"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8768" behindDoc="0" locked="0" layoutInCell="1" allowOverlap="1" wp14:anchorId="63A0F9D4" wp14:editId="67F45E15">
                <wp:simplePos x="0" y="0"/>
                <wp:positionH relativeFrom="column">
                  <wp:posOffset>4109720</wp:posOffset>
                </wp:positionH>
                <wp:positionV relativeFrom="paragraph">
                  <wp:posOffset>1268095</wp:posOffset>
                </wp:positionV>
                <wp:extent cx="791210" cy="198120"/>
                <wp:effectExtent l="0" t="0" r="0" b="0"/>
                <wp:wrapNone/>
                <wp:docPr id="5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BAD4AC1" w14:textId="373F0532"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3A0F9D4" id="_x0000_s1145" type="#_x0000_t202" style="position:absolute;left:0;text-align:left;margin-left:323.6pt;margin-top:99.85pt;width:62.3pt;height:15.6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9tR/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" filled="f" stroked="f">
                <v:textbox>
                  <w:txbxContent>
                    <w:p w14:paraId="2BAD4AC1" w14:textId="373F0532"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7744" behindDoc="0" locked="0" layoutInCell="1" allowOverlap="1" wp14:anchorId="7584E265" wp14:editId="73B7A9A7">
                <wp:simplePos x="0" y="0"/>
                <wp:positionH relativeFrom="column">
                  <wp:posOffset>4116705</wp:posOffset>
                </wp:positionH>
                <wp:positionV relativeFrom="paragraph">
                  <wp:posOffset>1056640</wp:posOffset>
                </wp:positionV>
                <wp:extent cx="791210" cy="198120"/>
                <wp:effectExtent l="0" t="0" r="0" b="0"/>
                <wp:wrapNone/>
                <wp:docPr id="5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C4A58F4" w14:textId="053D7F1F"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584E265" id="_x0000_s1146" type="#_x0000_t202" style="position:absolute;left:0;text-align:left;margin-left:324.15pt;margin-top:83.2pt;width:62.3pt;height:15.6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" filled="f" stroked="f">
                <v:textbox>
                  <w:txbxContent>
                    <w:p w14:paraId="1C4A58F4" w14:textId="053D7F1F"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6720" behindDoc="0" locked="0" layoutInCell="1" allowOverlap="1" wp14:anchorId="1F133568" wp14:editId="6D47BA01">
                <wp:simplePos x="0" y="0"/>
                <wp:positionH relativeFrom="column">
                  <wp:posOffset>4109720</wp:posOffset>
                </wp:positionH>
                <wp:positionV relativeFrom="paragraph">
                  <wp:posOffset>845185</wp:posOffset>
                </wp:positionV>
                <wp:extent cx="791210" cy="198120"/>
                <wp:effectExtent l="0" t="0" r="0" b="0"/>
                <wp:wrapNone/>
                <wp:docPr id="5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12BF11F" w14:textId="40D8697D"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F133568" id="_x0000_s1147" type="#_x0000_t202" style="position:absolute;left:0;text-align:left;margin-left:323.6pt;margin-top:66.55pt;width:62.3pt;height:15.6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" filled="f" stroked="f">
                <v:textbox>
                  <w:txbxContent>
                    <w:p w14:paraId="112BF11F" w14:textId="40D8697D"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5696" behindDoc="0" locked="0" layoutInCell="1" allowOverlap="1" wp14:anchorId="498513D3" wp14:editId="1FE9F424">
                <wp:simplePos x="0" y="0"/>
                <wp:positionH relativeFrom="column">
                  <wp:posOffset>4109720</wp:posOffset>
                </wp:positionH>
                <wp:positionV relativeFrom="paragraph">
                  <wp:posOffset>633730</wp:posOffset>
                </wp:positionV>
                <wp:extent cx="791210" cy="198120"/>
                <wp:effectExtent l="0" t="0" r="0" b="0"/>
                <wp:wrapNone/>
                <wp:docPr id="5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E5DDC0F" w14:textId="5B70C92A"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98513D3" id="_x0000_s1148" type="#_x0000_t202" style="position:absolute;left:0;text-align:left;margin-left:323.6pt;margin-top:49.9pt;width:62.3pt;height:15.6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" filled="f" stroked="f">
                <v:textbox>
                  <w:txbxContent>
                    <w:p w14:paraId="3E5DDC0F" w14:textId="5B70C92A"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4672" behindDoc="0" locked="0" layoutInCell="1" allowOverlap="1" wp14:anchorId="3AF0470E" wp14:editId="72396BD0">
                <wp:simplePos x="0" y="0"/>
                <wp:positionH relativeFrom="column">
                  <wp:posOffset>4110024</wp:posOffset>
                </wp:positionH>
                <wp:positionV relativeFrom="paragraph">
                  <wp:posOffset>415290</wp:posOffset>
                </wp:positionV>
                <wp:extent cx="791210" cy="198120"/>
                <wp:effectExtent l="0" t="0" r="0" b="0"/>
                <wp:wrapNone/>
                <wp:docPr id="5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1F515C0" w14:textId="6A3D42B1"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AF0470E" id="_x0000_s1149" type="#_x0000_t202" style="position:absolute;left:0;text-align:left;margin-left:323.6pt;margin-top:32.7pt;width:62.3pt;height:15.6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" filled="f" stroked="f">
                <v:textbox>
                  <w:txbxContent>
                    <w:p w14:paraId="11F515C0" w14:textId="6A3D42B1"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7680" behindDoc="0" locked="0" layoutInCell="1" allowOverlap="1" wp14:anchorId="4CCAD131" wp14:editId="2C4508E4">
                <wp:simplePos x="0" y="0"/>
                <wp:positionH relativeFrom="column">
                  <wp:posOffset>2098344</wp:posOffset>
                </wp:positionH>
                <wp:positionV relativeFrom="paragraph">
                  <wp:posOffset>4664075</wp:posOffset>
                </wp:positionV>
                <wp:extent cx="791570" cy="198120"/>
                <wp:effectExtent l="0" t="0" r="0" b="0"/>
                <wp:wrapNone/>
                <wp:docPr id="5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5860D9D7" w14:textId="332DC058" w:rsidR="00A07362" w:rsidRPr="002A11F6" w:rsidRDefault="00A07362" w:rsidP="00C219F2">
                            <w:pPr>
                              <w:spacing w:line="240" w:lineRule="auto"/>
                              <w:jc w:val="cente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CAD131" id="_x0000_s1150" type="#_x0000_t202" style="position:absolute;left:0;text-align:left;margin-left:165.2pt;margin-top:367.25pt;width:62.35pt;height:15.6pt;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" filled="f" stroked="f">
                <v:textbox>
                  <w:txbxContent>
                    <w:p w14:paraId="5860D9D7" w14:textId="332DC058" w:rsidR="00A07362" w:rsidRPr="002A11F6" w:rsidRDefault="00A07362" w:rsidP="00C219F2">
                      <w:pPr>
                        <w:spacing w:line="240" w:lineRule="auto"/>
                        <w:jc w:val="center"/>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72928" behindDoc="0" locked="0" layoutInCell="1" allowOverlap="1" wp14:anchorId="3EC74697" wp14:editId="68CA387D">
                <wp:simplePos x="0" y="0"/>
                <wp:positionH relativeFrom="column">
                  <wp:posOffset>26670</wp:posOffset>
                </wp:positionH>
                <wp:positionV relativeFrom="paragraph">
                  <wp:posOffset>2700655</wp:posOffset>
                </wp:positionV>
                <wp:extent cx="2242820" cy="330200"/>
                <wp:effectExtent l="0" t="0" r="0" b="0"/>
                <wp:wrapNone/>
                <wp:docPr id="5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330200"/>
                        </a:xfrm>
                        <a:prstGeom prst="rect">
                          <a:avLst/>
                        </a:prstGeom>
                        <a:noFill/>
                        <a:ln w="9525">
                          <a:noFill/>
                          <a:miter lim="800000"/>
                          <a:headEnd/>
                          <a:tailEnd/>
                        </a:ln>
                      </wps:spPr>
                      <wps:txbx>
                        <w:txbxContent>
                          <w:p w14:paraId="73BA2DD2" w14:textId="5F73D919" w:rsidR="00A07362" w:rsidRPr="002A11F6" w:rsidRDefault="00A07362" w:rsidP="006B6036">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74697" id="_x0000_s1151" type="#_x0000_t202" style="position:absolute;left:0;text-align:left;margin-left:2.1pt;margin-top:212.65pt;width:176.6pt;height:2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" filled="f" stroked="f">
                <v:textbox>
                  <w:txbxContent>
                    <w:p w14:paraId="73BA2DD2" w14:textId="5F73D919" w:rsidR="00A07362" w:rsidRPr="002A11F6" w:rsidRDefault="00A07362" w:rsidP="006B6036">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77024" behindDoc="0" locked="0" layoutInCell="1" allowOverlap="1" wp14:anchorId="6013D1C5" wp14:editId="5E779362">
                <wp:simplePos x="0" y="0"/>
                <wp:positionH relativeFrom="column">
                  <wp:posOffset>28575</wp:posOffset>
                </wp:positionH>
                <wp:positionV relativeFrom="paragraph">
                  <wp:posOffset>3618230</wp:posOffset>
                </wp:positionV>
                <wp:extent cx="1767840" cy="215265"/>
                <wp:effectExtent l="0" t="0" r="0" b="0"/>
                <wp:wrapNone/>
                <wp:docPr id="5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5C8B42D" w14:textId="7A5C7E8D"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3D1C5" id="_x0000_s1152" type="#_x0000_t202" style="position:absolute;left:0;text-align:left;margin-left:2.25pt;margin-top:284.9pt;width:139.2pt;height:16.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Bgo/A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" filled="f" stroked="f">
                <v:textbox>
                  <w:txbxContent>
                    <w:p w14:paraId="75C8B42D" w14:textId="7A5C7E8D"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76000" behindDoc="0" locked="0" layoutInCell="1" allowOverlap="1" wp14:anchorId="48B28730" wp14:editId="75E14742">
                <wp:simplePos x="0" y="0"/>
                <wp:positionH relativeFrom="column">
                  <wp:posOffset>24765</wp:posOffset>
                </wp:positionH>
                <wp:positionV relativeFrom="paragraph">
                  <wp:posOffset>3402965</wp:posOffset>
                </wp:positionV>
                <wp:extent cx="1767840" cy="215265"/>
                <wp:effectExtent l="0" t="0" r="0" b="0"/>
                <wp:wrapNone/>
                <wp:docPr id="5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0188E48" w14:textId="496FEBB2"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28730" id="_x0000_s1153" type="#_x0000_t202" style="position:absolute;left:0;text-align:left;margin-left:1.95pt;margin-top:267.95pt;width:139.2pt;height:16.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be/A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" filled="f" stroked="f">
                <v:textbox>
                  <w:txbxContent>
                    <w:p w14:paraId="50188E48" w14:textId="496FEBB2"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69856" behindDoc="0" locked="0" layoutInCell="1" allowOverlap="1" wp14:anchorId="7F8A9912" wp14:editId="0CB421B6">
                <wp:simplePos x="0" y="0"/>
                <wp:positionH relativeFrom="column">
                  <wp:posOffset>24765</wp:posOffset>
                </wp:positionH>
                <wp:positionV relativeFrom="paragraph">
                  <wp:posOffset>2125980</wp:posOffset>
                </wp:positionV>
                <wp:extent cx="1767840" cy="215265"/>
                <wp:effectExtent l="0" t="0" r="0" b="0"/>
                <wp:wrapNone/>
                <wp:docPr id="5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1F470F1" w14:textId="314F6496"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A9912" id="_x0000_s1154" type="#_x0000_t202" style="position:absolute;left:0;text-align:left;margin-left:1.95pt;margin-top:167.4pt;width:139.2pt;height:16.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" filled="f" stroked="f">
                <v:textbox>
                  <w:txbxContent>
                    <w:p w14:paraId="01F470F1" w14:textId="314F6496"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68832" behindDoc="0" locked="0" layoutInCell="1" allowOverlap="1" wp14:anchorId="60A3061E" wp14:editId="76C55E00">
                <wp:simplePos x="0" y="0"/>
                <wp:positionH relativeFrom="column">
                  <wp:posOffset>24765</wp:posOffset>
                </wp:positionH>
                <wp:positionV relativeFrom="paragraph">
                  <wp:posOffset>1918970</wp:posOffset>
                </wp:positionV>
                <wp:extent cx="1767840" cy="215265"/>
                <wp:effectExtent l="0" t="0" r="0" b="0"/>
                <wp:wrapNone/>
                <wp:docPr id="5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C152814" w14:textId="07F0D6E8"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3061E" id="_x0000_s1155" type="#_x0000_t202" style="position:absolute;left:0;text-align:left;margin-left:1.95pt;margin-top:151.1pt;width:139.2pt;height:16.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NY/AEAANY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" filled="f" stroked="f">
                <v:textbox>
                  <w:txbxContent>
                    <w:p w14:paraId="4C152814" w14:textId="07F0D6E8"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67808" behindDoc="0" locked="0" layoutInCell="1" allowOverlap="1" wp14:anchorId="3C945F90" wp14:editId="7075EB00">
                <wp:simplePos x="0" y="0"/>
                <wp:positionH relativeFrom="column">
                  <wp:posOffset>24765</wp:posOffset>
                </wp:positionH>
                <wp:positionV relativeFrom="paragraph">
                  <wp:posOffset>1703070</wp:posOffset>
                </wp:positionV>
                <wp:extent cx="1767840" cy="215265"/>
                <wp:effectExtent l="0" t="0" r="0" b="0"/>
                <wp:wrapNone/>
                <wp:docPr id="5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B640F0A" w14:textId="784146A2"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45F90" id="_x0000_s1156" type="#_x0000_t202" style="position:absolute;left:0;text-align:left;margin-left:1.95pt;margin-top:134.1pt;width:139.2pt;height:16.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8cY/AEAANY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" filled="f" stroked="f">
                <v:textbox>
                  <w:txbxContent>
                    <w:p w14:paraId="7B640F0A" w14:textId="784146A2"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66784" behindDoc="0" locked="0" layoutInCell="1" allowOverlap="1" wp14:anchorId="0EDAB339" wp14:editId="6B853602">
                <wp:simplePos x="0" y="0"/>
                <wp:positionH relativeFrom="column">
                  <wp:posOffset>24765</wp:posOffset>
                </wp:positionH>
                <wp:positionV relativeFrom="paragraph">
                  <wp:posOffset>1487805</wp:posOffset>
                </wp:positionV>
                <wp:extent cx="1767840" cy="215265"/>
                <wp:effectExtent l="0" t="0" r="0" b="0"/>
                <wp:wrapNone/>
                <wp:docPr id="5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852690B" w14:textId="4B68DB37"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AB339" id="_x0000_s1157" type="#_x0000_t202" style="position:absolute;left:0;text-align:left;margin-left:1.95pt;margin-top:117.15pt;width:139.2pt;height:16.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nu/AEAANY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" filled="f" stroked="f">
                <v:textbox>
                  <w:txbxContent>
                    <w:p w14:paraId="0852690B" w14:textId="4B68DB37"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65760" behindDoc="0" locked="0" layoutInCell="1" allowOverlap="1" wp14:anchorId="45C02F0A" wp14:editId="4D73B8CC">
                <wp:simplePos x="0" y="0"/>
                <wp:positionH relativeFrom="column">
                  <wp:posOffset>24765</wp:posOffset>
                </wp:positionH>
                <wp:positionV relativeFrom="paragraph">
                  <wp:posOffset>1280795</wp:posOffset>
                </wp:positionV>
                <wp:extent cx="1767840" cy="215265"/>
                <wp:effectExtent l="0" t="0" r="0" b="0"/>
                <wp:wrapNone/>
                <wp:docPr id="5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56BF4A8" w14:textId="57C401E2"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02F0A" id="_x0000_s1158" type="#_x0000_t202" style="position:absolute;left:0;text-align:left;margin-left:1.95pt;margin-top:100.85pt;width:139.2pt;height:16.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sv/AEAANY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" filled="f" stroked="f">
                <v:textbox>
                  <w:txbxContent>
                    <w:p w14:paraId="456BF4A8" w14:textId="57C401E2"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64736" behindDoc="0" locked="0" layoutInCell="1" allowOverlap="1" wp14:anchorId="487F2B7E" wp14:editId="5BA46997">
                <wp:simplePos x="0" y="0"/>
                <wp:positionH relativeFrom="column">
                  <wp:posOffset>24765</wp:posOffset>
                </wp:positionH>
                <wp:positionV relativeFrom="paragraph">
                  <wp:posOffset>1073785</wp:posOffset>
                </wp:positionV>
                <wp:extent cx="1767840" cy="215265"/>
                <wp:effectExtent l="0" t="0" r="0" b="0"/>
                <wp:wrapNone/>
                <wp:docPr id="5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04FC195" w14:textId="18DC8A78"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F2B7E" id="_x0000_s1159" type="#_x0000_t202" style="position:absolute;left:0;text-align:left;margin-left:1.95pt;margin-top:84.55pt;width:139.2pt;height:16.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" filled="f" stroked="f">
                <v:textbox>
                  <w:txbxContent>
                    <w:p w14:paraId="604FC195" w14:textId="18DC8A78" w:rsidR="00A07362" w:rsidRPr="002A11F6" w:rsidRDefault="00A07362" w:rsidP="00C219F2">
                      <w:pPr>
                        <w:spacing w:line="240" w:lineRule="auto"/>
                        <w:rPr>
                          <w:sz w:val="14"/>
                          <w:szCs w:val="14"/>
                        </w:rPr>
                      </w:pPr>
                    </w:p>
                  </w:txbxContent>
                </v:textbox>
              </v:shape>
            </w:pict>
          </mc:Fallback>
        </mc:AlternateContent>
      </w:r>
      <w:r w:rsidR="00C219F2" w:rsidRPr="002A11F6">
        <w:rPr>
          <w:noProof/>
          <w:lang w:bidi="ar-SA"/>
        </w:rPr>
        <mc:AlternateContent>
          <mc:Choice Requires="wps">
            <w:drawing>
              <wp:anchor distT="0" distB="0" distL="114300" distR="114300" simplePos="0" relativeHeight="251763712" behindDoc="0" locked="0" layoutInCell="1" allowOverlap="1" wp14:anchorId="0C75A832" wp14:editId="3CA3313B">
                <wp:simplePos x="0" y="0"/>
                <wp:positionH relativeFrom="column">
                  <wp:posOffset>24765</wp:posOffset>
                </wp:positionH>
                <wp:positionV relativeFrom="paragraph">
                  <wp:posOffset>857885</wp:posOffset>
                </wp:positionV>
                <wp:extent cx="1767840" cy="215265"/>
                <wp:effectExtent l="0" t="0" r="0" b="0"/>
                <wp:wrapNone/>
                <wp:docPr id="5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3774794" w14:textId="77D5FBD3"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5A832" id="_x0000_s1160" type="#_x0000_t202" style="position:absolute;left:0;text-align:left;margin-left:1.95pt;margin-top:67.55pt;width:139.2pt;height:16.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93/QEAANY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" filled="f" stroked="f">
                <v:textbox>
                  <w:txbxContent>
                    <w:p w14:paraId="33774794" w14:textId="77D5FBD3" w:rsidR="00A07362" w:rsidRPr="002A11F6" w:rsidRDefault="00A07362" w:rsidP="00C219F2">
                      <w:pPr>
                        <w:spacing w:line="240" w:lineRule="auto"/>
                        <w:rPr>
                          <w:sz w:val="14"/>
                          <w:szCs w:val="14"/>
                        </w:rPr>
                      </w:pPr>
                    </w:p>
                  </w:txbxContent>
                </v:textbox>
              </v:shape>
            </w:pict>
          </mc:Fallback>
        </mc:AlternateContent>
      </w:r>
      <w:r w:rsidR="00C219F2" w:rsidRPr="002A11F6">
        <w:rPr>
          <w:noProof/>
          <w:lang w:bidi="ar-SA"/>
        </w:rPr>
        <mc:AlternateContent>
          <mc:Choice Requires="wps">
            <w:drawing>
              <wp:anchor distT="0" distB="0" distL="114300" distR="114300" simplePos="0" relativeHeight="251762688" behindDoc="0" locked="0" layoutInCell="1" allowOverlap="1" wp14:anchorId="70ED3A6F" wp14:editId="7286E8F0">
                <wp:simplePos x="0" y="0"/>
                <wp:positionH relativeFrom="column">
                  <wp:posOffset>24765</wp:posOffset>
                </wp:positionH>
                <wp:positionV relativeFrom="paragraph">
                  <wp:posOffset>641985</wp:posOffset>
                </wp:positionV>
                <wp:extent cx="1767840" cy="215265"/>
                <wp:effectExtent l="0" t="0" r="0" b="0"/>
                <wp:wrapNone/>
                <wp:docPr id="5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ADC9747" w14:textId="06FF26E4"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D3A6F" id="_x0000_s1161" type="#_x0000_t202" style="position:absolute;left:0;text-align:left;margin-left:1.95pt;margin-top:50.55pt;width:139.2pt;height:16.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GB/AEAANY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" filled="f" stroked="f">
                <v:textbox>
                  <w:txbxContent>
                    <w:p w14:paraId="1ADC9747" w14:textId="06FF26E4" w:rsidR="00A07362" w:rsidRPr="002A11F6" w:rsidRDefault="00A07362" w:rsidP="00C219F2">
                      <w:pPr>
                        <w:spacing w:line="240" w:lineRule="auto"/>
                        <w:rPr>
                          <w:sz w:val="14"/>
                          <w:szCs w:val="14"/>
                        </w:rPr>
                      </w:pPr>
                    </w:p>
                  </w:txbxContent>
                </v:textbox>
              </v:shape>
            </w:pict>
          </mc:Fallback>
        </mc:AlternateContent>
      </w:r>
      <w:r w:rsidR="00C219F2" w:rsidRPr="002A11F6">
        <w:rPr>
          <w:noProof/>
          <w:lang w:bidi="ar-SA"/>
        </w:rPr>
        <mc:AlternateContent>
          <mc:Choice Requires="wps">
            <w:drawing>
              <wp:anchor distT="0" distB="0" distL="114300" distR="114300" simplePos="0" relativeHeight="251761664" behindDoc="0" locked="0" layoutInCell="1" allowOverlap="1" wp14:anchorId="6C818DC2" wp14:editId="0B25BAEA">
                <wp:simplePos x="0" y="0"/>
                <wp:positionH relativeFrom="column">
                  <wp:posOffset>24765</wp:posOffset>
                </wp:positionH>
                <wp:positionV relativeFrom="paragraph">
                  <wp:posOffset>426720</wp:posOffset>
                </wp:positionV>
                <wp:extent cx="1767840" cy="215265"/>
                <wp:effectExtent l="0" t="0" r="0" b="0"/>
                <wp:wrapNone/>
                <wp:docPr id="5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585659B" w14:textId="4BA8FEC6"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18DC2" id="_x0000_s1162" type="#_x0000_t202" style="position:absolute;left:0;text-align:left;margin-left:1.95pt;margin-top:33.6pt;width:139.2pt;height:16.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" filled="f" stroked="f">
                <v:textbox>
                  <w:txbxContent>
                    <w:p w14:paraId="0585659B" w14:textId="4BA8FEC6"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78048" behindDoc="0" locked="0" layoutInCell="1" allowOverlap="1" wp14:anchorId="3D8276DC" wp14:editId="2C5DF071">
                <wp:simplePos x="0" y="0"/>
                <wp:positionH relativeFrom="column">
                  <wp:posOffset>24765</wp:posOffset>
                </wp:positionH>
                <wp:positionV relativeFrom="paragraph">
                  <wp:posOffset>3825240</wp:posOffset>
                </wp:positionV>
                <wp:extent cx="1767840" cy="215265"/>
                <wp:effectExtent l="0" t="0" r="0" b="0"/>
                <wp:wrapNone/>
                <wp:docPr id="5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A8221DE" w14:textId="036E0713"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276DC" id="_x0000_s1163" type="#_x0000_t202" style="position:absolute;left:0;text-align:left;margin-left:1.95pt;margin-top:301.2pt;width:139.2pt;height:16.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" filled="f" stroked="f">
                <v:textbox>
                  <w:txbxContent>
                    <w:p w14:paraId="7A8221DE" w14:textId="036E0713"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79072" behindDoc="0" locked="0" layoutInCell="1" allowOverlap="1" wp14:anchorId="6BE65A17" wp14:editId="2ADDF0B9">
                <wp:simplePos x="0" y="0"/>
                <wp:positionH relativeFrom="column">
                  <wp:posOffset>24765</wp:posOffset>
                </wp:positionH>
                <wp:positionV relativeFrom="paragraph">
                  <wp:posOffset>4041140</wp:posOffset>
                </wp:positionV>
                <wp:extent cx="1767840" cy="215265"/>
                <wp:effectExtent l="0" t="0" r="0" b="0"/>
                <wp:wrapNone/>
                <wp:docPr id="5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8D9CE52" w14:textId="2F120EEA"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65A17" id="_x0000_s1164" type="#_x0000_t202" style="position:absolute;left:0;text-align:left;margin-left:1.95pt;margin-top:318.2pt;width:139.2pt;height:16.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" filled="f" stroked="f">
                <v:textbox>
                  <w:txbxContent>
                    <w:p w14:paraId="38D9CE52" w14:textId="2F120EEA"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0096" behindDoc="0" locked="0" layoutInCell="1" allowOverlap="1" wp14:anchorId="4DC6C599" wp14:editId="1F68C299">
                <wp:simplePos x="0" y="0"/>
                <wp:positionH relativeFrom="column">
                  <wp:posOffset>24765</wp:posOffset>
                </wp:positionH>
                <wp:positionV relativeFrom="paragraph">
                  <wp:posOffset>4248150</wp:posOffset>
                </wp:positionV>
                <wp:extent cx="1767840" cy="215265"/>
                <wp:effectExtent l="0" t="0" r="0" b="0"/>
                <wp:wrapNone/>
                <wp:docPr id="5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1D358AD" w14:textId="400F1195"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6C599" id="_x0000_s1165" type="#_x0000_t202" style="position:absolute;left:0;text-align:left;margin-left:1.95pt;margin-top:334.5pt;width:139.2pt;height:16.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" filled="f" stroked="f">
                <v:textbox>
                  <w:txbxContent>
                    <w:p w14:paraId="51D358AD" w14:textId="400F1195"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1120" behindDoc="0" locked="0" layoutInCell="1" allowOverlap="1" wp14:anchorId="11B4FE15" wp14:editId="10FE35CF">
                <wp:simplePos x="0" y="0"/>
                <wp:positionH relativeFrom="column">
                  <wp:posOffset>24765</wp:posOffset>
                </wp:positionH>
                <wp:positionV relativeFrom="paragraph">
                  <wp:posOffset>4463415</wp:posOffset>
                </wp:positionV>
                <wp:extent cx="1767840" cy="215265"/>
                <wp:effectExtent l="0" t="0" r="0" b="0"/>
                <wp:wrapNone/>
                <wp:docPr id="5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849FA75" w14:textId="1D225B32"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4FE15" id="_x0000_s1166" type="#_x0000_t202" style="position:absolute;left:0;text-align:left;margin-left:1.95pt;margin-top:351.45pt;width:139.2pt;height:16.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Xb/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" filled="f" stroked="f">
                <v:textbox>
                  <w:txbxContent>
                    <w:p w14:paraId="2849FA75" w14:textId="1D225B32"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2144" behindDoc="0" locked="0" layoutInCell="1" allowOverlap="1" wp14:anchorId="544DCD99" wp14:editId="036311F5">
                <wp:simplePos x="0" y="0"/>
                <wp:positionH relativeFrom="column">
                  <wp:posOffset>24765</wp:posOffset>
                </wp:positionH>
                <wp:positionV relativeFrom="paragraph">
                  <wp:posOffset>4679315</wp:posOffset>
                </wp:positionV>
                <wp:extent cx="1767840" cy="215265"/>
                <wp:effectExtent l="0" t="0" r="0" b="0"/>
                <wp:wrapNone/>
                <wp:docPr id="5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99C9094" w14:textId="4A114D61"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DCD99" id="_x0000_s1167" type="#_x0000_t202" style="position:absolute;left:0;text-align:left;margin-left:1.95pt;margin-top:368.45pt;width:139.2pt;height:16.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st/A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" filled="f" stroked="f">
                <v:textbox>
                  <w:txbxContent>
                    <w:p w14:paraId="399C9094" w14:textId="4A114D61"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7200" behindDoc="0" locked="0" layoutInCell="1" allowOverlap="1" wp14:anchorId="5CD5ACBB" wp14:editId="4CB9F06A">
                <wp:simplePos x="0" y="0"/>
                <wp:positionH relativeFrom="column">
                  <wp:posOffset>4858385</wp:posOffset>
                </wp:positionH>
                <wp:positionV relativeFrom="paragraph">
                  <wp:posOffset>635635</wp:posOffset>
                </wp:positionV>
                <wp:extent cx="791210" cy="198120"/>
                <wp:effectExtent l="0" t="0" r="0" b="0"/>
                <wp:wrapNone/>
                <wp:docPr id="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A24FE00" w14:textId="6ADCE145"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CD5ACBB" id="_x0000_s1168" type="#_x0000_t202" style="position:absolute;left:0;text-align:left;margin-left:382.55pt;margin-top:50.05pt;width:62.3pt;height:15.6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F1d/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" filled="f" stroked="f">
                <v:textbox>
                  <w:txbxContent>
                    <w:p w14:paraId="6A24FE00" w14:textId="6ADCE145"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8224" behindDoc="0" locked="0" layoutInCell="1" allowOverlap="1" wp14:anchorId="0330BD58" wp14:editId="1448DEA3">
                <wp:simplePos x="0" y="0"/>
                <wp:positionH relativeFrom="column">
                  <wp:posOffset>4858385</wp:posOffset>
                </wp:positionH>
                <wp:positionV relativeFrom="paragraph">
                  <wp:posOffset>847090</wp:posOffset>
                </wp:positionV>
                <wp:extent cx="791210" cy="198120"/>
                <wp:effectExtent l="0" t="0" r="0" b="0"/>
                <wp:wrapNone/>
                <wp:docPr id="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040458A" w14:textId="6D061263"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330BD58" id="_x0000_s1169" type="#_x0000_t202" style="position:absolute;left:0;text-align:left;margin-left:382.55pt;margin-top:66.7pt;width:62.3pt;height:15.6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Or/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" filled="f" stroked="f">
                <v:textbox>
                  <w:txbxContent>
                    <w:p w14:paraId="0040458A" w14:textId="6D061263"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9248" behindDoc="0" locked="0" layoutInCell="1" allowOverlap="1" wp14:anchorId="4CD0AE65" wp14:editId="4A91DBAC">
                <wp:simplePos x="0" y="0"/>
                <wp:positionH relativeFrom="column">
                  <wp:posOffset>4865370</wp:posOffset>
                </wp:positionH>
                <wp:positionV relativeFrom="paragraph">
                  <wp:posOffset>1058545</wp:posOffset>
                </wp:positionV>
                <wp:extent cx="791210" cy="198120"/>
                <wp:effectExtent l="0" t="0" r="0" b="0"/>
                <wp:wrapNone/>
                <wp:docPr id="5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AE95E29" w14:textId="3391C4D1"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D0AE65" id="_x0000_s1170" type="#_x0000_t202" style="position:absolute;left:0;text-align:left;margin-left:383.1pt;margin-top:83.35pt;width:62.3pt;height:15.6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kF/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" filled="f" stroked="f">
                <v:textbox>
                  <w:txbxContent>
                    <w:p w14:paraId="0AE95E29" w14:textId="3391C4D1"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0272" behindDoc="0" locked="0" layoutInCell="1" allowOverlap="1" wp14:anchorId="50528270" wp14:editId="58A521C3">
                <wp:simplePos x="0" y="0"/>
                <wp:positionH relativeFrom="column">
                  <wp:posOffset>4858385</wp:posOffset>
                </wp:positionH>
                <wp:positionV relativeFrom="paragraph">
                  <wp:posOffset>1270000</wp:posOffset>
                </wp:positionV>
                <wp:extent cx="791210" cy="198120"/>
                <wp:effectExtent l="0" t="0" r="0" b="0"/>
                <wp:wrapNone/>
                <wp:docPr id="5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9E0DCFA" w14:textId="408ED148"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0528270" id="_x0000_s1171" type="#_x0000_t202" style="position:absolute;left:0;text-align:left;margin-left:382.55pt;margin-top:100pt;width:62.3pt;height:15.6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z/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" filled="f" stroked="f">
                <v:textbox>
                  <w:txbxContent>
                    <w:p w14:paraId="39E0DCFA" w14:textId="408ED148"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1296" behindDoc="0" locked="0" layoutInCell="1" allowOverlap="1" wp14:anchorId="52E40207" wp14:editId="520D0C3B">
                <wp:simplePos x="0" y="0"/>
                <wp:positionH relativeFrom="column">
                  <wp:posOffset>4858385</wp:posOffset>
                </wp:positionH>
                <wp:positionV relativeFrom="paragraph">
                  <wp:posOffset>1481455</wp:posOffset>
                </wp:positionV>
                <wp:extent cx="791210" cy="198120"/>
                <wp:effectExtent l="0" t="0" r="0" b="0"/>
                <wp:wrapNone/>
                <wp:docPr id="5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DF51DAC" w14:textId="361C88B2"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E40207" id="_x0000_s1172" type="#_x0000_t202" style="position:absolute;left:0;text-align:left;margin-left:382.55pt;margin-top:116.65pt;width:62.3pt;height:15.6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" filled="f" stroked="f">
                <v:textbox>
                  <w:txbxContent>
                    <w:p w14:paraId="0DF51DAC" w14:textId="361C88B2"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2320" behindDoc="0" locked="0" layoutInCell="1" allowOverlap="1" wp14:anchorId="663373A3" wp14:editId="599B1DD5">
                <wp:simplePos x="0" y="0"/>
                <wp:positionH relativeFrom="column">
                  <wp:posOffset>4865370</wp:posOffset>
                </wp:positionH>
                <wp:positionV relativeFrom="paragraph">
                  <wp:posOffset>1692910</wp:posOffset>
                </wp:positionV>
                <wp:extent cx="791210" cy="198120"/>
                <wp:effectExtent l="0" t="0" r="0" b="0"/>
                <wp:wrapNone/>
                <wp:docPr id="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C468852" w14:textId="06759388"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63373A3" id="_x0000_s1173" type="#_x0000_t202" style="position:absolute;left:0;text-align:left;margin-left:383.1pt;margin-top:133.3pt;width:62.3pt;height:15.6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" filled="f" stroked="f">
                <v:textbox>
                  <w:txbxContent>
                    <w:p w14:paraId="3C468852" w14:textId="06759388"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3344" behindDoc="0" locked="0" layoutInCell="1" allowOverlap="1" wp14:anchorId="08D470BA" wp14:editId="2ED44B86">
                <wp:simplePos x="0" y="0"/>
                <wp:positionH relativeFrom="column">
                  <wp:posOffset>4858385</wp:posOffset>
                </wp:positionH>
                <wp:positionV relativeFrom="paragraph">
                  <wp:posOffset>1904365</wp:posOffset>
                </wp:positionV>
                <wp:extent cx="791210" cy="198120"/>
                <wp:effectExtent l="0" t="0" r="0" b="0"/>
                <wp:wrapNone/>
                <wp:docPr id="5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A1C69DD" w14:textId="16BEA0E5"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8D470BA" id="_x0000_s1174" type="#_x0000_t202" style="position:absolute;left:0;text-align:left;margin-left:382.55pt;margin-top:149.95pt;width:62.3pt;height:15.6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C0/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" filled="f" stroked="f">
                <v:textbox>
                  <w:txbxContent>
                    <w:p w14:paraId="0A1C69DD" w14:textId="16BEA0E5"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4368" behindDoc="0" locked="0" layoutInCell="1" allowOverlap="1" wp14:anchorId="52314B04" wp14:editId="216210AC">
                <wp:simplePos x="0" y="0"/>
                <wp:positionH relativeFrom="column">
                  <wp:posOffset>4858385</wp:posOffset>
                </wp:positionH>
                <wp:positionV relativeFrom="paragraph">
                  <wp:posOffset>2116455</wp:posOffset>
                </wp:positionV>
                <wp:extent cx="791210" cy="198120"/>
                <wp:effectExtent l="0" t="0" r="0" b="0"/>
                <wp:wrapNone/>
                <wp:docPr id="5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B93C6E4" w14:textId="4258D4FA"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314B04" id="_x0000_s1175" type="#_x0000_t202" style="position:absolute;left:0;text-align:left;margin-left:382.55pt;margin-top:166.65pt;width:62.3pt;height:15.6pt;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5C/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" filled="f" stroked="f">
                <v:textbox>
                  <w:txbxContent>
                    <w:p w14:paraId="0B93C6E4" w14:textId="4258D4FA"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5392" behindDoc="0" locked="0" layoutInCell="1" allowOverlap="1" wp14:anchorId="518FA85D" wp14:editId="4A266AC7">
                <wp:simplePos x="0" y="0"/>
                <wp:positionH relativeFrom="column">
                  <wp:posOffset>4858385</wp:posOffset>
                </wp:positionH>
                <wp:positionV relativeFrom="paragraph">
                  <wp:posOffset>2334895</wp:posOffset>
                </wp:positionV>
                <wp:extent cx="791210" cy="198120"/>
                <wp:effectExtent l="0" t="0" r="0" b="0"/>
                <wp:wrapNone/>
                <wp:docPr id="5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AA399DE" w14:textId="750C19A2"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18FA85D" id="_x0000_s1176" type="#_x0000_t202" style="position:absolute;left:0;text-align:left;margin-left:382.55pt;margin-top:183.85pt;width:62.3pt;height:15.6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oC/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" filled="f" stroked="f">
                <v:textbox>
                  <w:txbxContent>
                    <w:p w14:paraId="5AA399DE" w14:textId="750C19A2"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6416" behindDoc="0" locked="0" layoutInCell="1" allowOverlap="1" wp14:anchorId="5FE76904" wp14:editId="3EDB3B65">
                <wp:simplePos x="0" y="0"/>
                <wp:positionH relativeFrom="column">
                  <wp:posOffset>4858385</wp:posOffset>
                </wp:positionH>
                <wp:positionV relativeFrom="paragraph">
                  <wp:posOffset>2539365</wp:posOffset>
                </wp:positionV>
                <wp:extent cx="791210" cy="198120"/>
                <wp:effectExtent l="0" t="0" r="0" b="0"/>
                <wp:wrapNone/>
                <wp:docPr id="5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FE72F9C" w14:textId="000B0836"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FE76904" id="_x0000_s1177" type="#_x0000_t202" style="position:absolute;left:0;text-align:left;margin-left:382.55pt;margin-top:199.95pt;width:62.3pt;height:15.6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" filled="f" stroked="f">
                <v:textbox>
                  <w:txbxContent>
                    <w:p w14:paraId="6FE72F9C" w14:textId="000B0836"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7440" behindDoc="0" locked="0" layoutInCell="1" allowOverlap="1" wp14:anchorId="6F568C76" wp14:editId="7B826921">
                <wp:simplePos x="0" y="0"/>
                <wp:positionH relativeFrom="column">
                  <wp:posOffset>4858385</wp:posOffset>
                </wp:positionH>
                <wp:positionV relativeFrom="paragraph">
                  <wp:posOffset>2750820</wp:posOffset>
                </wp:positionV>
                <wp:extent cx="791210" cy="198120"/>
                <wp:effectExtent l="0" t="0" r="0" b="0"/>
                <wp:wrapNone/>
                <wp:docPr id="5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71BBE4B" w14:textId="620E0C58"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F568C76" id="_x0000_s1178" type="#_x0000_t202" style="position:absolute;left:0;text-align:left;margin-left:382.55pt;margin-top:216.6pt;width:62.3pt;height:15.6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Y1/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" filled="f" stroked="f">
                <v:textbox>
                  <w:txbxContent>
                    <w:p w14:paraId="771BBE4B" w14:textId="620E0C58"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8464" behindDoc="0" locked="0" layoutInCell="1" allowOverlap="1" wp14:anchorId="443D68CA" wp14:editId="55081637">
                <wp:simplePos x="0" y="0"/>
                <wp:positionH relativeFrom="column">
                  <wp:posOffset>4865370</wp:posOffset>
                </wp:positionH>
                <wp:positionV relativeFrom="paragraph">
                  <wp:posOffset>2969260</wp:posOffset>
                </wp:positionV>
                <wp:extent cx="791210" cy="198120"/>
                <wp:effectExtent l="0" t="0" r="0" b="0"/>
                <wp:wrapNone/>
                <wp:docPr id="5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D9E0962" w14:textId="68A37F13"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43D68CA" id="_x0000_s1179" type="#_x0000_t202" style="position:absolute;left:0;text-align:left;margin-left:383.1pt;margin-top:233.8pt;width:62.3pt;height:15.6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jD/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" filled="f" stroked="f">
                <v:textbox>
                  <w:txbxContent>
                    <w:p w14:paraId="4D9E0962" w14:textId="68A37F13"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39488" behindDoc="0" locked="0" layoutInCell="1" allowOverlap="1" wp14:anchorId="6432920A" wp14:editId="3249264E">
                <wp:simplePos x="0" y="0"/>
                <wp:positionH relativeFrom="column">
                  <wp:posOffset>4858385</wp:posOffset>
                </wp:positionH>
                <wp:positionV relativeFrom="paragraph">
                  <wp:posOffset>3173730</wp:posOffset>
                </wp:positionV>
                <wp:extent cx="791210" cy="198120"/>
                <wp:effectExtent l="0" t="0" r="0" b="0"/>
                <wp:wrapNone/>
                <wp:docPr id="5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11180FF" w14:textId="12D07663"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32920A" id="_x0000_s1180" type="#_x0000_t202" style="position:absolute;left:0;text-align:left;margin-left:382.55pt;margin-top:249.9pt;width:62.3pt;height:15.6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Jt/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" filled="f" stroked="f">
                <v:textbox>
                  <w:txbxContent>
                    <w:p w14:paraId="611180FF" w14:textId="12D07663"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0512" behindDoc="0" locked="0" layoutInCell="1" allowOverlap="1" wp14:anchorId="018E102D" wp14:editId="3B4F4E83">
                <wp:simplePos x="0" y="0"/>
                <wp:positionH relativeFrom="column">
                  <wp:posOffset>4858385</wp:posOffset>
                </wp:positionH>
                <wp:positionV relativeFrom="paragraph">
                  <wp:posOffset>3385185</wp:posOffset>
                </wp:positionV>
                <wp:extent cx="791210" cy="198120"/>
                <wp:effectExtent l="0" t="0" r="0" b="0"/>
                <wp:wrapNone/>
                <wp:docPr id="5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2F32DE0" w14:textId="1F2E0B20"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18E102D" id="_x0000_s1181" type="#_x0000_t202" style="position:absolute;left:0;text-align:left;margin-left:382.55pt;margin-top:266.55pt;width:62.3pt;height:15.6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yb/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" filled="f" stroked="f">
                <v:textbox>
                  <w:txbxContent>
                    <w:p w14:paraId="32F32DE0" w14:textId="1F2E0B20"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1536" behindDoc="0" locked="0" layoutInCell="1" allowOverlap="1" wp14:anchorId="5FCD13C4" wp14:editId="6C83B8B3">
                <wp:simplePos x="0" y="0"/>
                <wp:positionH relativeFrom="column">
                  <wp:posOffset>4865370</wp:posOffset>
                </wp:positionH>
                <wp:positionV relativeFrom="paragraph">
                  <wp:posOffset>3603625</wp:posOffset>
                </wp:positionV>
                <wp:extent cx="791210" cy="198120"/>
                <wp:effectExtent l="0" t="0" r="0" b="0"/>
                <wp:wrapNone/>
                <wp:docPr id="5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671F7E6" w14:textId="4D7653D5"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FCD13C4" id="_x0000_s1182" type="#_x0000_t202" style="position:absolute;left:0;text-align:left;margin-left:383.1pt;margin-top:283.75pt;width:62.3pt;height:15.6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" filled="f" stroked="f">
                <v:textbox>
                  <w:txbxContent>
                    <w:p w14:paraId="7671F7E6" w14:textId="4D7653D5"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2560" behindDoc="0" locked="0" layoutInCell="1" allowOverlap="1" wp14:anchorId="0CCBB64E" wp14:editId="1451A550">
                <wp:simplePos x="0" y="0"/>
                <wp:positionH relativeFrom="column">
                  <wp:posOffset>4865370</wp:posOffset>
                </wp:positionH>
                <wp:positionV relativeFrom="paragraph">
                  <wp:posOffset>3815080</wp:posOffset>
                </wp:positionV>
                <wp:extent cx="791210" cy="198120"/>
                <wp:effectExtent l="0" t="0" r="0" b="0"/>
                <wp:wrapNone/>
                <wp:docPr id="5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F6176D4" w14:textId="793CC471"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CCBB64E" id="_x0000_s1183" type="#_x0000_t202" style="position:absolute;left:0;text-align:left;margin-left:383.1pt;margin-top:300.4pt;width:62.3pt;height:15.6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" filled="f" stroked="f">
                <v:textbox>
                  <w:txbxContent>
                    <w:p w14:paraId="6F6176D4" w14:textId="793CC471"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3584" behindDoc="0" locked="0" layoutInCell="1" allowOverlap="1" wp14:anchorId="4E9C4821" wp14:editId="1B3FB253">
                <wp:simplePos x="0" y="0"/>
                <wp:positionH relativeFrom="column">
                  <wp:posOffset>4865370</wp:posOffset>
                </wp:positionH>
                <wp:positionV relativeFrom="paragraph">
                  <wp:posOffset>4027170</wp:posOffset>
                </wp:positionV>
                <wp:extent cx="791210" cy="198120"/>
                <wp:effectExtent l="0" t="0" r="0" b="0"/>
                <wp:wrapNone/>
                <wp:docPr id="5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0A7D39D" w14:textId="756490C7"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E9C4821" id="_x0000_s1184" type="#_x0000_t202" style="position:absolute;left:0;text-align:left;margin-left:383.1pt;margin-top:317.1pt;width:62.3pt;height:15.6pt;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2vc/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" filled="f" stroked="f">
                <v:textbox>
                  <w:txbxContent>
                    <w:p w14:paraId="10A7D39D" w14:textId="756490C7"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4608" behindDoc="0" locked="0" layoutInCell="1" allowOverlap="1" wp14:anchorId="665CE0CA" wp14:editId="75A8DFD5">
                <wp:simplePos x="0" y="0"/>
                <wp:positionH relativeFrom="column">
                  <wp:posOffset>4865370</wp:posOffset>
                </wp:positionH>
                <wp:positionV relativeFrom="paragraph">
                  <wp:posOffset>4238625</wp:posOffset>
                </wp:positionV>
                <wp:extent cx="791210" cy="198120"/>
                <wp:effectExtent l="0" t="0" r="0" b="0"/>
                <wp:wrapNone/>
                <wp:docPr id="5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220315A" w14:textId="3D57C56F"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65CE0CA" id="_x0000_s1185" type="#_x0000_t202" style="position:absolute;left:0;text-align:left;margin-left:383.1pt;margin-top:333.75pt;width:62.3pt;height:15.6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Uq/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" filled="f" stroked="f">
                <v:textbox>
                  <w:txbxContent>
                    <w:p w14:paraId="4220315A" w14:textId="3D57C56F"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5632" behindDoc="0" locked="0" layoutInCell="1" allowOverlap="1" wp14:anchorId="73E719DF" wp14:editId="6A9FEBBB">
                <wp:simplePos x="0" y="0"/>
                <wp:positionH relativeFrom="column">
                  <wp:posOffset>4865370</wp:posOffset>
                </wp:positionH>
                <wp:positionV relativeFrom="paragraph">
                  <wp:posOffset>4450080</wp:posOffset>
                </wp:positionV>
                <wp:extent cx="791210" cy="198120"/>
                <wp:effectExtent l="0" t="0" r="0" b="0"/>
                <wp:wrapNone/>
                <wp:docPr id="5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CB8DB9F" w14:textId="664BBFCE"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3E719DF" id="_x0000_s1186" type="#_x0000_t202" style="position:absolute;left:0;text-align:left;margin-left:383.1pt;margin-top:350.4pt;width:62.3pt;height:15.6pt;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" filled="f" stroked="f">
                <v:textbox>
                  <w:txbxContent>
                    <w:p w14:paraId="1CB8DB9F" w14:textId="664BBFCE"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26176" behindDoc="0" locked="0" layoutInCell="1" allowOverlap="1" wp14:anchorId="22CA1A98" wp14:editId="4D36DC9A">
                <wp:simplePos x="0" y="0"/>
                <wp:positionH relativeFrom="column">
                  <wp:posOffset>4858385</wp:posOffset>
                </wp:positionH>
                <wp:positionV relativeFrom="paragraph">
                  <wp:posOffset>417195</wp:posOffset>
                </wp:positionV>
                <wp:extent cx="791210" cy="198120"/>
                <wp:effectExtent l="0" t="0" r="0" b="0"/>
                <wp:wrapNone/>
                <wp:docPr id="5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33465EC" w14:textId="35E8A963"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2CA1A98" id="_x0000_s1187" type="#_x0000_t202" style="position:absolute;left:0;text-align:left;margin-left:382.55pt;margin-top:32.85pt;width:62.3pt;height:15.6pt;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" filled="f" stroked="f">
                <v:textbox>
                  <w:txbxContent>
                    <w:p w14:paraId="533465EC" w14:textId="35E8A963"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46656" behindDoc="0" locked="0" layoutInCell="1" allowOverlap="1" wp14:anchorId="2823CD89" wp14:editId="142360CB">
                <wp:simplePos x="0" y="0"/>
                <wp:positionH relativeFrom="column">
                  <wp:posOffset>4865588</wp:posOffset>
                </wp:positionH>
                <wp:positionV relativeFrom="paragraph">
                  <wp:posOffset>4661943</wp:posOffset>
                </wp:positionV>
                <wp:extent cx="791570" cy="198120"/>
                <wp:effectExtent l="0" t="0" r="0" b="0"/>
                <wp:wrapNone/>
                <wp:docPr id="5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00B06AA6" w14:textId="3AF6935B" w:rsidR="00A07362" w:rsidRPr="002A11F6" w:rsidRDefault="00A07362" w:rsidP="00C219F2">
                            <w:pPr>
                              <w:spacing w:line="240" w:lineRule="auto"/>
                              <w:jc w:val="right"/>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823CD89" id="_x0000_s1188" type="#_x0000_t202" style="position:absolute;left:0;text-align:left;margin-left:383.1pt;margin-top:367.1pt;width:62.35pt;height:15.6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" filled="f" stroked="f">
                <v:textbox>
                  <w:txbxContent>
                    <w:p w14:paraId="00B06AA6" w14:textId="3AF6935B" w:rsidR="00A07362" w:rsidRPr="002A11F6" w:rsidRDefault="00A07362" w:rsidP="00C219F2">
                      <w:pPr>
                        <w:spacing w:line="240" w:lineRule="auto"/>
                        <w:jc w:val="right"/>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3648" behindDoc="0" locked="0" layoutInCell="1" allowOverlap="1" wp14:anchorId="4C67EF26" wp14:editId="3FC7E217">
                <wp:simplePos x="0" y="0"/>
                <wp:positionH relativeFrom="column">
                  <wp:posOffset>3202443</wp:posOffset>
                </wp:positionH>
                <wp:positionV relativeFrom="paragraph">
                  <wp:posOffset>4662971</wp:posOffset>
                </wp:positionV>
                <wp:extent cx="906448" cy="198120"/>
                <wp:effectExtent l="0" t="0" r="0" b="0"/>
                <wp:wrapNone/>
                <wp:docPr id="5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A0C6F77" w14:textId="63A1D3E2"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67EF26" id="_x0000_s1189" type="#_x0000_t202" style="position:absolute;left:0;text-align:left;margin-left:252.15pt;margin-top:367.15pt;width:71.35pt;height:15.6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" filled="f" stroked="f">
                <v:textbox>
                  <w:txbxContent>
                    <w:p w14:paraId="6A0C6F77" w14:textId="63A1D3E2"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2624" behindDoc="0" locked="0" layoutInCell="1" allowOverlap="1" wp14:anchorId="3EB3B8FF" wp14:editId="63835104">
                <wp:simplePos x="0" y="0"/>
                <wp:positionH relativeFrom="column">
                  <wp:posOffset>3202443</wp:posOffset>
                </wp:positionH>
                <wp:positionV relativeFrom="paragraph">
                  <wp:posOffset>4448285</wp:posOffset>
                </wp:positionV>
                <wp:extent cx="906448" cy="198120"/>
                <wp:effectExtent l="0" t="0" r="0" b="0"/>
                <wp:wrapNone/>
                <wp:docPr id="5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4A111E34" w14:textId="0A7E3D3E"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B3B8FF" id="_x0000_s1190" type="#_x0000_t202" style="position:absolute;left:0;text-align:left;margin-left:252.15pt;margin-top:350.25pt;width:71.35pt;height:15.6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J3/AEAANU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" filled="f" stroked="f">
                <v:textbox>
                  <w:txbxContent>
                    <w:p w14:paraId="4A111E34" w14:textId="0A7E3D3E"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1600" behindDoc="0" locked="0" layoutInCell="1" allowOverlap="1" wp14:anchorId="41E5AEAB" wp14:editId="7245315A">
                <wp:simplePos x="0" y="0"/>
                <wp:positionH relativeFrom="column">
                  <wp:posOffset>3202443</wp:posOffset>
                </wp:positionH>
                <wp:positionV relativeFrom="paragraph">
                  <wp:posOffset>4241552</wp:posOffset>
                </wp:positionV>
                <wp:extent cx="906448" cy="198120"/>
                <wp:effectExtent l="0" t="0" r="0" b="0"/>
                <wp:wrapNone/>
                <wp:docPr id="5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2F93EE3A" w14:textId="4B2A0221"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1E5AEAB" id="_x0000_s1191" type="#_x0000_t202" style="position:absolute;left:0;text-align:left;margin-left:252.15pt;margin-top:334pt;width:71.35pt;height:15.6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9yB/AEAANU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" filled="f" stroked="f">
                <v:textbox>
                  <w:txbxContent>
                    <w:p w14:paraId="2F93EE3A" w14:textId="4B2A0221"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800576" behindDoc="0" locked="0" layoutInCell="1" allowOverlap="1" wp14:anchorId="4C24621D" wp14:editId="58E8B3C3">
                <wp:simplePos x="0" y="0"/>
                <wp:positionH relativeFrom="column">
                  <wp:posOffset>3202443</wp:posOffset>
                </wp:positionH>
                <wp:positionV relativeFrom="paragraph">
                  <wp:posOffset>4026866</wp:posOffset>
                </wp:positionV>
                <wp:extent cx="906448" cy="198120"/>
                <wp:effectExtent l="0" t="0" r="0" b="0"/>
                <wp:wrapNone/>
                <wp:docPr id="5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45AE9B19" w14:textId="07F05780"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24621D" id="_x0000_s1192" type="#_x0000_t202" style="position:absolute;left:0;text-align:left;margin-left:252.15pt;margin-top:317.1pt;width:71.35pt;height:15.6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R5A/AEAANU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" filled="f" stroked="f">
                <v:textbox>
                  <w:txbxContent>
                    <w:p w14:paraId="45AE9B19" w14:textId="07F05780"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9552" behindDoc="0" locked="0" layoutInCell="1" allowOverlap="1" wp14:anchorId="3E8F291F" wp14:editId="6B954799">
                <wp:simplePos x="0" y="0"/>
                <wp:positionH relativeFrom="column">
                  <wp:posOffset>3202443</wp:posOffset>
                </wp:positionH>
                <wp:positionV relativeFrom="paragraph">
                  <wp:posOffset>3820132</wp:posOffset>
                </wp:positionV>
                <wp:extent cx="906448" cy="198120"/>
                <wp:effectExtent l="0" t="0" r="0" b="0"/>
                <wp:wrapNone/>
                <wp:docPr id="5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27BEB7E5" w14:textId="397CDCF2"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8F291F" id="_x0000_s1193" type="#_x0000_t202" style="position:absolute;left:0;text-align:left;margin-left:252.15pt;margin-top:300.8pt;width:71.35pt;height:15.6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" filled="f" stroked="f">
                <v:textbox>
                  <w:txbxContent>
                    <w:p w14:paraId="27BEB7E5" w14:textId="397CDCF2"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8528" behindDoc="0" locked="0" layoutInCell="1" allowOverlap="1" wp14:anchorId="6C7CB2F2" wp14:editId="4F96E9D4">
                <wp:simplePos x="0" y="0"/>
                <wp:positionH relativeFrom="column">
                  <wp:posOffset>3202443</wp:posOffset>
                </wp:positionH>
                <wp:positionV relativeFrom="paragraph">
                  <wp:posOffset>3605447</wp:posOffset>
                </wp:positionV>
                <wp:extent cx="906448" cy="198120"/>
                <wp:effectExtent l="0" t="0" r="0" b="0"/>
                <wp:wrapNone/>
                <wp:docPr id="5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36EB4FC" w14:textId="042C530A"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7CB2F2" id="_x0000_s1194" type="#_x0000_t202" style="position:absolute;left:0;text-align:left;margin-left:252.15pt;margin-top:283.9pt;width:71.35pt;height:15.6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FvG/AEAANU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" filled="f" stroked="f">
                <v:textbox>
                  <w:txbxContent>
                    <w:p w14:paraId="036EB4FC" w14:textId="042C530A"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7504" behindDoc="0" locked="0" layoutInCell="1" allowOverlap="1" wp14:anchorId="57CE01BB" wp14:editId="63585A8E">
                <wp:simplePos x="0" y="0"/>
                <wp:positionH relativeFrom="column">
                  <wp:posOffset>3194492</wp:posOffset>
                </wp:positionH>
                <wp:positionV relativeFrom="paragraph">
                  <wp:posOffset>3390762</wp:posOffset>
                </wp:positionV>
                <wp:extent cx="906448" cy="198120"/>
                <wp:effectExtent l="0" t="0" r="0" b="0"/>
                <wp:wrapNone/>
                <wp:docPr id="5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305863D2" w14:textId="7C43B402"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7CE01BB" id="_x0000_s1195" type="#_x0000_t202" style="position:absolute;left:0;text-align:left;margin-left:251.55pt;margin-top:267pt;width:71.35pt;height:15.6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zUw/AEAANU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" filled="f" stroked="f">
                <v:textbox>
                  <w:txbxContent>
                    <w:p w14:paraId="305863D2" w14:textId="7C43B402"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6480" behindDoc="0" locked="0" layoutInCell="1" allowOverlap="1" wp14:anchorId="511AA3C8" wp14:editId="5F0F2702">
                <wp:simplePos x="0" y="0"/>
                <wp:positionH relativeFrom="column">
                  <wp:posOffset>3194492</wp:posOffset>
                </wp:positionH>
                <wp:positionV relativeFrom="paragraph">
                  <wp:posOffset>3176077</wp:posOffset>
                </wp:positionV>
                <wp:extent cx="906448" cy="198120"/>
                <wp:effectExtent l="0" t="0" r="0" b="0"/>
                <wp:wrapNone/>
                <wp:docPr id="5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221F054D" w14:textId="3C502C0E"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11AA3C8" id="_x0000_s1196" type="#_x0000_t202" style="position:absolute;left:0;text-align:left;margin-left:251.55pt;margin-top:250.1pt;width:71.35pt;height:15.6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Fw+w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" filled="f" stroked="f">
                <v:textbox>
                  <w:txbxContent>
                    <w:p w14:paraId="221F054D" w14:textId="3C502C0E"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5456" behindDoc="0" locked="0" layoutInCell="1" allowOverlap="1" wp14:anchorId="4AFE3497" wp14:editId="4B217EED">
                <wp:simplePos x="0" y="0"/>
                <wp:positionH relativeFrom="column">
                  <wp:posOffset>3202443</wp:posOffset>
                </wp:positionH>
                <wp:positionV relativeFrom="paragraph">
                  <wp:posOffset>2969343</wp:posOffset>
                </wp:positionV>
                <wp:extent cx="906448" cy="198120"/>
                <wp:effectExtent l="0" t="0" r="0" b="0"/>
                <wp:wrapNone/>
                <wp:docPr id="5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79259683" w14:textId="32702730"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AFE3497" id="_x0000_s1197" type="#_x0000_t202" style="position:absolute;left:0;text-align:left;margin-left:252.15pt;margin-top:233.8pt;width:71.35pt;height:15.6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" filled="f" stroked="f">
                <v:textbox>
                  <w:txbxContent>
                    <w:p w14:paraId="79259683" w14:textId="32702730"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4432" behindDoc="0" locked="0" layoutInCell="1" allowOverlap="1" wp14:anchorId="1804631A" wp14:editId="2B2F2815">
                <wp:simplePos x="0" y="0"/>
                <wp:positionH relativeFrom="column">
                  <wp:posOffset>3194492</wp:posOffset>
                </wp:positionH>
                <wp:positionV relativeFrom="paragraph">
                  <wp:posOffset>2754658</wp:posOffset>
                </wp:positionV>
                <wp:extent cx="906448" cy="198120"/>
                <wp:effectExtent l="0" t="0" r="0" b="0"/>
                <wp:wrapNone/>
                <wp:docPr id="5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1796B033" w14:textId="64EB1787"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804631A" id="_x0000_s1198" type="#_x0000_t202" style="position:absolute;left:0;text-align:left;margin-left:251.55pt;margin-top:216.9pt;width:71.35pt;height:15.6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21H/QEAANUDAAAOAAAAZHJzL2Uyb0RvYy54bWysU11v2yAUfZ+0/4B4X/yhpE2sOFXXrtOk&#10;rpvU7QdgjGM04DIgsbNfvwt202h7m+YHBFzfc+8597C9GbUiR+G8BFPTYpFTIgyHVpp9Tb9/e3i3&#10;ps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" filled="f" stroked="f">
                <v:textbox>
                  <w:txbxContent>
                    <w:p w14:paraId="1796B033" w14:textId="64EB1787"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3408" behindDoc="0" locked="0" layoutInCell="1" allowOverlap="1" wp14:anchorId="5E80A930" wp14:editId="3D0CB2AB">
                <wp:simplePos x="0" y="0"/>
                <wp:positionH relativeFrom="column">
                  <wp:posOffset>3194492</wp:posOffset>
                </wp:positionH>
                <wp:positionV relativeFrom="paragraph">
                  <wp:posOffset>2539972</wp:posOffset>
                </wp:positionV>
                <wp:extent cx="906448" cy="198120"/>
                <wp:effectExtent l="0" t="0" r="0" b="0"/>
                <wp:wrapNone/>
                <wp:docPr id="5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F675602" w14:textId="634FBB50"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E80A930" id="_x0000_s1199" type="#_x0000_t202" style="position:absolute;left:0;text-align:left;margin-left:251.55pt;margin-top:200pt;width:71.35pt;height:15.6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" filled="f" stroked="f">
                <v:textbox>
                  <w:txbxContent>
                    <w:p w14:paraId="0F675602" w14:textId="634FBB50"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2384" behindDoc="0" locked="0" layoutInCell="1" allowOverlap="1" wp14:anchorId="320A629F" wp14:editId="3D3BDFFD">
                <wp:simplePos x="0" y="0"/>
                <wp:positionH relativeFrom="column">
                  <wp:posOffset>3194492</wp:posOffset>
                </wp:positionH>
                <wp:positionV relativeFrom="paragraph">
                  <wp:posOffset>2333238</wp:posOffset>
                </wp:positionV>
                <wp:extent cx="906448" cy="198120"/>
                <wp:effectExtent l="0" t="0" r="0" b="0"/>
                <wp:wrapNone/>
                <wp:docPr id="5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9DE3D84" w14:textId="334D9857"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20A629F" id="_x0000_s1200" type="#_x0000_t202" style="position:absolute;left:0;text-align:left;margin-left:251.55pt;margin-top:183.7pt;width:71.35pt;height:15.6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kf/A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" filled="f" stroked="f">
                <v:textbox>
                  <w:txbxContent>
                    <w:p w14:paraId="69DE3D84" w14:textId="334D9857"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1360" behindDoc="0" locked="0" layoutInCell="1" allowOverlap="1" wp14:anchorId="797DC972" wp14:editId="6B552A12">
                <wp:simplePos x="0" y="0"/>
                <wp:positionH relativeFrom="column">
                  <wp:posOffset>3194492</wp:posOffset>
                </wp:positionH>
                <wp:positionV relativeFrom="paragraph">
                  <wp:posOffset>2118553</wp:posOffset>
                </wp:positionV>
                <wp:extent cx="906448" cy="198120"/>
                <wp:effectExtent l="0" t="0" r="0" b="0"/>
                <wp:wrapNone/>
                <wp:docPr id="5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80A4A87" w14:textId="03041E28"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7DC972" id="_x0000_s1201" type="#_x0000_t202" style="position:absolute;left:0;text-align:left;margin-left:251.55pt;margin-top:166.8pt;width:71.35pt;height:15.6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fp/A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" filled="f" stroked="f">
                <v:textbox>
                  <w:txbxContent>
                    <w:p w14:paraId="080A4A87" w14:textId="03041E28"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90336" behindDoc="0" locked="0" layoutInCell="1" allowOverlap="1" wp14:anchorId="221ECAC1" wp14:editId="27AE7898">
                <wp:simplePos x="0" y="0"/>
                <wp:positionH relativeFrom="column">
                  <wp:posOffset>3194492</wp:posOffset>
                </wp:positionH>
                <wp:positionV relativeFrom="paragraph">
                  <wp:posOffset>1903868</wp:posOffset>
                </wp:positionV>
                <wp:extent cx="906448" cy="198120"/>
                <wp:effectExtent l="0" t="0" r="0" b="0"/>
                <wp:wrapNone/>
                <wp:docPr id="5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786EEC7E" w14:textId="3AE1D8BD"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21ECAC1" id="_x0000_s1202" type="#_x0000_t202" style="position:absolute;left:0;text-align:left;margin-left:251.55pt;margin-top:149.9pt;width:71.35pt;height:15.6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" filled="f" stroked="f">
                <v:textbox>
                  <w:txbxContent>
                    <w:p w14:paraId="786EEC7E" w14:textId="3AE1D8BD"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9312" behindDoc="0" locked="0" layoutInCell="1" allowOverlap="1" wp14:anchorId="64B1926D" wp14:editId="3771E6C2">
                <wp:simplePos x="0" y="0"/>
                <wp:positionH relativeFrom="column">
                  <wp:posOffset>3202443</wp:posOffset>
                </wp:positionH>
                <wp:positionV relativeFrom="paragraph">
                  <wp:posOffset>1697134</wp:posOffset>
                </wp:positionV>
                <wp:extent cx="906448" cy="198120"/>
                <wp:effectExtent l="0" t="0" r="0" b="0"/>
                <wp:wrapNone/>
                <wp:docPr id="5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3901ABAC" w14:textId="21E6CBF1"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B1926D" id="_x0000_s1203" type="#_x0000_t202" style="position:absolute;left:0;text-align:left;margin-left:252.15pt;margin-top:133.65pt;width:71.35pt;height:15.6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" filled="f" stroked="f">
                <v:textbox>
                  <w:txbxContent>
                    <w:p w14:paraId="3901ABAC" w14:textId="21E6CBF1"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8288" behindDoc="0" locked="0" layoutInCell="1" allowOverlap="1" wp14:anchorId="649BB92B" wp14:editId="447E2C2F">
                <wp:simplePos x="0" y="0"/>
                <wp:positionH relativeFrom="column">
                  <wp:posOffset>3194492</wp:posOffset>
                </wp:positionH>
                <wp:positionV relativeFrom="paragraph">
                  <wp:posOffset>1482449</wp:posOffset>
                </wp:positionV>
                <wp:extent cx="906448" cy="198120"/>
                <wp:effectExtent l="0" t="0" r="0" b="0"/>
                <wp:wrapNone/>
                <wp:docPr id="5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4752BA9B" w14:textId="66F67F89"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9BB92B" id="_x0000_s1204" type="#_x0000_t202" style="position:absolute;left:0;text-align:left;margin-left:251.55pt;margin-top:116.75pt;width:71.35pt;height:15.6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Cu/A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" filled="f" stroked="f">
                <v:textbox>
                  <w:txbxContent>
                    <w:p w14:paraId="4752BA9B" w14:textId="66F67F89"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7264" behindDoc="0" locked="0" layoutInCell="1" allowOverlap="1" wp14:anchorId="50BC1FBF" wp14:editId="715AD3D9">
                <wp:simplePos x="0" y="0"/>
                <wp:positionH relativeFrom="column">
                  <wp:posOffset>3194492</wp:posOffset>
                </wp:positionH>
                <wp:positionV relativeFrom="paragraph">
                  <wp:posOffset>1275715</wp:posOffset>
                </wp:positionV>
                <wp:extent cx="906448" cy="198120"/>
                <wp:effectExtent l="0" t="0" r="0" b="0"/>
                <wp:wrapNone/>
                <wp:docPr id="5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2E4E903E" w14:textId="1B3DED6E"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0BC1FBF" id="_x0000_s1205" type="#_x0000_t202" style="position:absolute;left:0;text-align:left;margin-left:251.55pt;margin-top:100.45pt;width:71.35pt;height:15.6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5Y/A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" filled="f" stroked="f">
                <v:textbox>
                  <w:txbxContent>
                    <w:p w14:paraId="2E4E903E" w14:textId="1B3DED6E"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6240" behindDoc="0" locked="0" layoutInCell="1" allowOverlap="1" wp14:anchorId="09ADE37F" wp14:editId="5E47537D">
                <wp:simplePos x="0" y="0"/>
                <wp:positionH relativeFrom="column">
                  <wp:posOffset>3202443</wp:posOffset>
                </wp:positionH>
                <wp:positionV relativeFrom="paragraph">
                  <wp:posOffset>1061030</wp:posOffset>
                </wp:positionV>
                <wp:extent cx="906448" cy="198120"/>
                <wp:effectExtent l="0" t="0" r="0" b="0"/>
                <wp:wrapNone/>
                <wp:docPr id="5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3EDAE75" w14:textId="67E7E9F4"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9ADE37F" id="_x0000_s1206" type="#_x0000_t202" style="position:absolute;left:0;text-align:left;margin-left:252.15pt;margin-top:83.55pt;width:71.35pt;height:15.6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" filled="f" stroked="f">
                <v:textbox>
                  <w:txbxContent>
                    <w:p w14:paraId="03EDAE75" w14:textId="67E7E9F4"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5216" behindDoc="0" locked="0" layoutInCell="1" allowOverlap="1" wp14:anchorId="007D7A61" wp14:editId="4C57C5AD">
                <wp:simplePos x="0" y="0"/>
                <wp:positionH relativeFrom="column">
                  <wp:posOffset>3194492</wp:posOffset>
                </wp:positionH>
                <wp:positionV relativeFrom="paragraph">
                  <wp:posOffset>846345</wp:posOffset>
                </wp:positionV>
                <wp:extent cx="906448" cy="198120"/>
                <wp:effectExtent l="0" t="0" r="0" b="0"/>
                <wp:wrapNone/>
                <wp:docPr id="5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533FD924" w14:textId="67A0C1DF"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07D7A61" id="_x0000_s1207" type="#_x0000_t202" style="position:absolute;left:0;text-align:left;margin-left:251.55pt;margin-top:66.65pt;width:71.35pt;height:15.6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" filled="f" stroked="f">
                <v:textbox>
                  <w:txbxContent>
                    <w:p w14:paraId="533FD924" w14:textId="67A0C1DF"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4192" behindDoc="0" locked="0" layoutInCell="1" allowOverlap="1" wp14:anchorId="08866B70" wp14:editId="4B105348">
                <wp:simplePos x="0" y="0"/>
                <wp:positionH relativeFrom="column">
                  <wp:posOffset>3194492</wp:posOffset>
                </wp:positionH>
                <wp:positionV relativeFrom="paragraph">
                  <wp:posOffset>639611</wp:posOffset>
                </wp:positionV>
                <wp:extent cx="906448" cy="198120"/>
                <wp:effectExtent l="0" t="0" r="0" b="0"/>
                <wp:wrapNone/>
                <wp:docPr id="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BD121C4" w14:textId="0104DC11"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8866B70" id="_x0000_s1208" type="#_x0000_t202" style="position:absolute;left:0;text-align:left;margin-left:251.55pt;margin-top:50.35pt;width:71.35pt;height:15.6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" filled="f" stroked="f">
                <v:textbox>
                  <w:txbxContent>
                    <w:p w14:paraId="0BD121C4" w14:textId="0104DC11" w:rsidR="00A07362" w:rsidRPr="002A11F6" w:rsidRDefault="00A07362" w:rsidP="00C219F2">
                      <w:pPr>
                        <w:spacing w:line="240" w:lineRule="auto"/>
                        <w:rPr>
                          <w:sz w:val="14"/>
                          <w:szCs w:val="14"/>
                        </w:rPr>
                      </w:pPr>
                    </w:p>
                  </w:txbxContent>
                </v:textbox>
              </v:shape>
            </w:pict>
          </mc:Fallback>
        </mc:AlternateContent>
      </w:r>
      <w:r w:rsidR="00C219F2" w:rsidRPr="002A11F6">
        <w:rPr>
          <w:b/>
          <w:bCs/>
          <w:noProof/>
          <w:color w:val="000000"/>
          <w:szCs w:val="22"/>
          <w:lang w:bidi="ar-SA"/>
        </w:rPr>
        <mc:AlternateContent>
          <mc:Choice Requires="wps">
            <w:drawing>
              <wp:anchor distT="0" distB="0" distL="114300" distR="114300" simplePos="0" relativeHeight="251783168" behindDoc="0" locked="0" layoutInCell="1" allowOverlap="1" wp14:anchorId="168F64E4" wp14:editId="0AB4899F">
                <wp:simplePos x="0" y="0"/>
                <wp:positionH relativeFrom="column">
                  <wp:posOffset>3194492</wp:posOffset>
                </wp:positionH>
                <wp:positionV relativeFrom="paragraph">
                  <wp:posOffset>416974</wp:posOffset>
                </wp:positionV>
                <wp:extent cx="906448" cy="198120"/>
                <wp:effectExtent l="0" t="0" r="0" b="0"/>
                <wp:wrapNone/>
                <wp:docPr id="5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1F94B6A" w14:textId="0E914972" w:rsidR="00A07362" w:rsidRPr="002A11F6" w:rsidRDefault="00A07362" w:rsidP="00C219F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68F64E4" id="_x0000_s1209" type="#_x0000_t202" style="position:absolute;left:0;text-align:left;margin-left:251.55pt;margin-top:32.85pt;width:71.35pt;height:15.6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" filled="f" stroked="f">
                <v:textbox>
                  <w:txbxContent>
                    <w:p w14:paraId="01F94B6A" w14:textId="0E914972" w:rsidR="00A07362" w:rsidRPr="002A11F6" w:rsidRDefault="00A07362" w:rsidP="00C219F2">
                      <w:pPr>
                        <w:spacing w:line="240" w:lineRule="auto"/>
                        <w:rPr>
                          <w:sz w:val="14"/>
                          <w:szCs w:val="14"/>
                        </w:rPr>
                      </w:pPr>
                    </w:p>
                  </w:txbxContent>
                </v:textbox>
              </v:shape>
            </w:pict>
          </mc:Fallback>
        </mc:AlternateContent>
      </w:r>
    </w:p>
    <w:p w14:paraId="2E3DEA01" w14:textId="685CABB7" w:rsidR="00D91003" w:rsidRPr="002A11F6" w:rsidRDefault="00D648EF" w:rsidP="00D91003">
      <w:pPr>
        <w:tabs>
          <w:tab w:val="clear" w:pos="567"/>
        </w:tabs>
        <w:autoSpaceDE w:val="0"/>
        <w:autoSpaceDN w:val="0"/>
        <w:adjustRightInd w:val="0"/>
        <w:spacing w:line="240" w:lineRule="auto"/>
        <w:rPr>
          <w:rFonts w:eastAsia="SimSun"/>
          <w:sz w:val="18"/>
          <w:szCs w:val="18"/>
          <w:lang w:eastAsia="hu-HU"/>
        </w:rPr>
      </w:pPr>
      <w:r w:rsidRPr="002A11F6">
        <w:rPr>
          <w:b/>
          <w:bCs/>
          <w:noProof/>
          <w:color w:val="000000"/>
          <w:szCs w:val="22"/>
          <w:lang w:bidi="ar-SA"/>
        </w:rPr>
        <mc:AlternateContent>
          <mc:Choice Requires="wps">
            <w:drawing>
              <wp:anchor distT="0" distB="0" distL="114300" distR="114300" simplePos="0" relativeHeight="251914240" behindDoc="0" locked="0" layoutInCell="1" allowOverlap="1" wp14:anchorId="4481A799" wp14:editId="79A94A4F">
                <wp:simplePos x="0" y="0"/>
                <wp:positionH relativeFrom="margin">
                  <wp:posOffset>4021427</wp:posOffset>
                </wp:positionH>
                <wp:positionV relativeFrom="paragraph">
                  <wp:posOffset>254689</wp:posOffset>
                </wp:positionV>
                <wp:extent cx="1796415" cy="238539"/>
                <wp:effectExtent l="0" t="0" r="0" b="0"/>
                <wp:wrapNone/>
                <wp:docPr id="1264599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238539"/>
                        </a:xfrm>
                        <a:prstGeom prst="rect">
                          <a:avLst/>
                        </a:prstGeom>
                        <a:noFill/>
                        <a:ln w="9525">
                          <a:noFill/>
                          <a:miter lim="800000"/>
                          <a:headEnd/>
                          <a:tailEnd/>
                        </a:ln>
                      </wps:spPr>
                      <wps:txbx>
                        <w:txbxContent>
                          <w:p w14:paraId="63759074" w14:textId="5D498A92" w:rsidR="00A07362" w:rsidRPr="002A11F6" w:rsidRDefault="00A07362" w:rsidP="00D91003">
                            <w:pPr>
                              <w:spacing w:line="240" w:lineRule="auto"/>
                              <w:jc w:val="center"/>
                              <w:rPr>
                                <w:rFonts w:ascii="Arial" w:hAnsi="Arial" w:cs="Arial"/>
                                <w:i/>
                                <w:iCs/>
                                <w:sz w:val="14"/>
                                <w:szCs w:val="14"/>
                              </w:rPr>
                            </w:pPr>
                            <w:r w:rsidRPr="002A11F6">
                              <w:rPr>
                                <w:i/>
                                <w:iCs/>
                                <w:sz w:val="14"/>
                                <w:szCs w:val="14"/>
                              </w:rPr>
                              <w:t>Broj događaja / broj bolesnika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1A799" id="_x0000_s1210" type="#_x0000_t202" style="position:absolute;margin-left:316.65pt;margin-top:20.05pt;width:141.45pt;height:18.8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" filled="f" stroked="f">
                <v:textbox>
                  <w:txbxContent>
                    <w:p w14:paraId="63759074" w14:textId="5D498A92" w:rsidR="00A07362" w:rsidRPr="002A11F6" w:rsidRDefault="00A07362" w:rsidP="00D91003">
                      <w:pPr>
                        <w:spacing w:line="240" w:lineRule="auto"/>
                        <w:jc w:val="center"/>
                        <w:rPr>
                          <w:rFonts w:ascii="Arial" w:hAnsi="Arial" w:cs="Arial"/>
                          <w:i/>
                          <w:iCs/>
                          <w:sz w:val="14"/>
                          <w:szCs w:val="14"/>
                        </w:rPr>
                      </w:pPr>
                      <w:r w:rsidRPr="002A11F6">
                        <w:rPr>
                          <w:i/>
                          <w:iCs/>
                          <w:sz w:val="14"/>
                          <w:szCs w:val="14"/>
                        </w:rPr>
                        <w:t>Broj događaja / broj bolesnika (%)</w:t>
                      </w:r>
                    </w:p>
                  </w:txbxContent>
                </v:textbox>
                <w10:wrap anchorx="margin"/>
              </v:shape>
            </w:pict>
          </mc:Fallback>
        </mc:AlternateContent>
      </w:r>
      <w:r w:rsidRPr="002A11F6">
        <w:rPr>
          <w:b/>
          <w:bCs/>
          <w:noProof/>
          <w:color w:val="000000"/>
          <w:szCs w:val="22"/>
          <w:lang w:bidi="ar-SA"/>
        </w:rPr>
        <mc:AlternateContent>
          <mc:Choice Requires="wps">
            <w:drawing>
              <wp:anchor distT="0" distB="0" distL="114300" distR="114300" simplePos="0" relativeHeight="251913216" behindDoc="0" locked="0" layoutInCell="1" allowOverlap="1" wp14:anchorId="608F09F5" wp14:editId="519071BF">
                <wp:simplePos x="0" y="0"/>
                <wp:positionH relativeFrom="column">
                  <wp:posOffset>4914900</wp:posOffset>
                </wp:positionH>
                <wp:positionV relativeFrom="paragraph">
                  <wp:posOffset>27609</wp:posOffset>
                </wp:positionV>
                <wp:extent cx="922020" cy="397510"/>
                <wp:effectExtent l="0" t="0" r="0" b="2540"/>
                <wp:wrapNone/>
                <wp:docPr id="1264599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397510"/>
                        </a:xfrm>
                        <a:prstGeom prst="rect">
                          <a:avLst/>
                        </a:prstGeom>
                        <a:noFill/>
                        <a:ln w="9525">
                          <a:noFill/>
                          <a:miter lim="800000"/>
                          <a:headEnd/>
                          <a:tailEnd/>
                        </a:ln>
                      </wps:spPr>
                      <wps:txbx>
                        <w:txbxContent>
                          <w:p w14:paraId="1E7CB6CB" w14:textId="5604B9A5" w:rsidR="00A07362" w:rsidRPr="002A11F6" w:rsidRDefault="00A07362" w:rsidP="00FB7A2B">
                            <w:pPr>
                              <w:spacing w:line="240" w:lineRule="auto"/>
                              <w:jc w:val="center"/>
                              <w:rPr>
                                <w:b/>
                                <w:bCs/>
                                <w:sz w:val="14"/>
                                <w:szCs w:val="14"/>
                              </w:rPr>
                            </w:pPr>
                            <w:r w:rsidRPr="002A11F6">
                              <w:rPr>
                                <w:b/>
                                <w:bCs/>
                                <w:sz w:val="14"/>
                                <w:szCs w:val="14"/>
                              </w:rPr>
                              <w:t xml:space="preserve">Abirateron </w:t>
                            </w:r>
                          </w:p>
                          <w:p w14:paraId="317D4624" w14:textId="77777777" w:rsidR="00A07362" w:rsidRPr="002A11F6" w:rsidRDefault="00A07362" w:rsidP="00FB7A2B">
                            <w:pPr>
                              <w:spacing w:line="240" w:lineRule="auto"/>
                              <w:jc w:val="center"/>
                              <w:rPr>
                                <w:b/>
                                <w:bCs/>
                                <w:sz w:val="14"/>
                                <w:szCs w:val="14"/>
                              </w:rPr>
                            </w:pPr>
                            <w:r w:rsidRPr="002A11F6">
                              <w:rPr>
                                <w:b/>
                                <w:bCs/>
                                <w:sz w:val="14"/>
                                <w:szCs w:val="14"/>
                              </w:rPr>
                              <w:t>+ placebo</w:t>
                            </w:r>
                          </w:p>
                          <w:p w14:paraId="49EBF00A" w14:textId="2DF895FE" w:rsidR="00A07362" w:rsidRPr="002A11F6" w:rsidRDefault="00A07362" w:rsidP="00D91003">
                            <w:pPr>
                              <w:spacing w:line="240" w:lineRule="auto"/>
                              <w:jc w:val="center"/>
                              <w:rPr>
                                <w:rFonts w:ascii="Arial" w:hAnsi="Arial" w:cs="Arial"/>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F09F5" id="_x0000_s1211" type="#_x0000_t202" style="position:absolute;margin-left:387pt;margin-top:2.15pt;width:72.6pt;height:31.3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" filled="f" stroked="f">
                <v:textbox>
                  <w:txbxContent>
                    <w:p w14:paraId="1E7CB6CB" w14:textId="5604B9A5" w:rsidR="00A07362" w:rsidRPr="002A11F6" w:rsidRDefault="00A07362" w:rsidP="00FB7A2B">
                      <w:pPr>
                        <w:spacing w:line="240" w:lineRule="auto"/>
                        <w:jc w:val="center"/>
                        <w:rPr>
                          <w:b/>
                          <w:bCs/>
                          <w:sz w:val="14"/>
                          <w:szCs w:val="14"/>
                        </w:rPr>
                      </w:pPr>
                      <w:r w:rsidRPr="002A11F6">
                        <w:rPr>
                          <w:b/>
                          <w:bCs/>
                          <w:sz w:val="14"/>
                          <w:szCs w:val="14"/>
                        </w:rPr>
                        <w:t xml:space="preserve">Abirateron </w:t>
                      </w:r>
                    </w:p>
                    <w:p w14:paraId="317D4624" w14:textId="77777777" w:rsidR="00A07362" w:rsidRPr="002A11F6" w:rsidRDefault="00A07362" w:rsidP="00FB7A2B">
                      <w:pPr>
                        <w:spacing w:line="240" w:lineRule="auto"/>
                        <w:jc w:val="center"/>
                        <w:rPr>
                          <w:b/>
                          <w:bCs/>
                          <w:sz w:val="14"/>
                          <w:szCs w:val="14"/>
                        </w:rPr>
                      </w:pPr>
                      <w:r w:rsidRPr="002A11F6">
                        <w:rPr>
                          <w:b/>
                          <w:bCs/>
                          <w:sz w:val="14"/>
                          <w:szCs w:val="14"/>
                        </w:rPr>
                        <w:t>+ placebo</w:t>
                      </w:r>
                    </w:p>
                    <w:p w14:paraId="49EBF00A" w14:textId="2DF895FE" w:rsidR="00A07362" w:rsidRPr="002A11F6" w:rsidRDefault="00A07362" w:rsidP="00D91003">
                      <w:pPr>
                        <w:spacing w:line="240" w:lineRule="auto"/>
                        <w:jc w:val="center"/>
                        <w:rPr>
                          <w:rFonts w:ascii="Arial" w:hAnsi="Arial" w:cs="Arial"/>
                          <w:b/>
                          <w:bCs/>
                          <w:sz w:val="14"/>
                          <w:szCs w:val="14"/>
                        </w:rPr>
                      </w:pPr>
                    </w:p>
                  </w:txbxContent>
                </v:textbox>
              </v:shape>
            </w:pict>
          </mc:Fallback>
        </mc:AlternateContent>
      </w:r>
      <w:r w:rsidRPr="002A11F6">
        <w:rPr>
          <w:b/>
          <w:bCs/>
          <w:noProof/>
          <w:color w:val="000000"/>
          <w:szCs w:val="22"/>
          <w:lang w:bidi="ar-SA"/>
        </w:rPr>
        <mc:AlternateContent>
          <mc:Choice Requires="wps">
            <w:drawing>
              <wp:anchor distT="0" distB="0" distL="114300" distR="114300" simplePos="0" relativeHeight="251912192" behindDoc="0" locked="0" layoutInCell="1" allowOverlap="1" wp14:anchorId="62C01F44" wp14:editId="057CD2FD">
                <wp:simplePos x="0" y="0"/>
                <wp:positionH relativeFrom="column">
                  <wp:posOffset>4074795</wp:posOffset>
                </wp:positionH>
                <wp:positionV relativeFrom="paragraph">
                  <wp:posOffset>34594</wp:posOffset>
                </wp:positionV>
                <wp:extent cx="922020" cy="397510"/>
                <wp:effectExtent l="0" t="0" r="0" b="2540"/>
                <wp:wrapNone/>
                <wp:docPr id="1264599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397510"/>
                        </a:xfrm>
                        <a:prstGeom prst="rect">
                          <a:avLst/>
                        </a:prstGeom>
                        <a:noFill/>
                        <a:ln w="9525">
                          <a:noFill/>
                          <a:miter lim="800000"/>
                          <a:headEnd/>
                          <a:tailEnd/>
                        </a:ln>
                      </wps:spPr>
                      <wps:txbx>
                        <w:txbxContent>
                          <w:p w14:paraId="78681538" w14:textId="79FAB68B" w:rsidR="00A07362" w:rsidRPr="002A11F6" w:rsidRDefault="00A07362" w:rsidP="00C21757">
                            <w:pPr>
                              <w:spacing w:line="240" w:lineRule="auto"/>
                              <w:jc w:val="center"/>
                              <w:rPr>
                                <w:b/>
                                <w:bCs/>
                                <w:sz w:val="14"/>
                                <w:szCs w:val="14"/>
                              </w:rPr>
                            </w:pPr>
                            <w:r w:rsidRPr="002A11F6">
                              <w:rPr>
                                <w:b/>
                                <w:bCs/>
                                <w:sz w:val="14"/>
                                <w:szCs w:val="14"/>
                              </w:rPr>
                              <w:t xml:space="preserve">Abirateron </w:t>
                            </w:r>
                          </w:p>
                          <w:p w14:paraId="4C0300C0" w14:textId="77777777" w:rsidR="00A07362" w:rsidRPr="002A11F6" w:rsidRDefault="00A07362" w:rsidP="00C21757">
                            <w:pPr>
                              <w:spacing w:line="240" w:lineRule="auto"/>
                              <w:jc w:val="center"/>
                              <w:rPr>
                                <w:b/>
                                <w:bCs/>
                                <w:sz w:val="14"/>
                                <w:szCs w:val="14"/>
                              </w:rPr>
                            </w:pPr>
                            <w:r w:rsidRPr="002A11F6">
                              <w:rPr>
                                <w:b/>
                                <w:bCs/>
                                <w:sz w:val="14"/>
                                <w:szCs w:val="14"/>
                              </w:rPr>
                              <w:t>+ olaparib</w:t>
                            </w:r>
                          </w:p>
                          <w:p w14:paraId="3033AFCC" w14:textId="2A40A5E2" w:rsidR="00A07362" w:rsidRPr="002A11F6" w:rsidRDefault="00A07362" w:rsidP="00D91003">
                            <w:pPr>
                              <w:spacing w:line="240" w:lineRule="auto"/>
                              <w:jc w:val="center"/>
                              <w:rPr>
                                <w:rFonts w:ascii="Arial" w:hAnsi="Arial" w:cs="Arial"/>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01F44" id="_x0000_s1212" type="#_x0000_t202" style="position:absolute;margin-left:320.85pt;margin-top:2.7pt;width:72.6pt;height:31.3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" filled="f" stroked="f">
                <v:textbox>
                  <w:txbxContent>
                    <w:p w14:paraId="78681538" w14:textId="79FAB68B" w:rsidR="00A07362" w:rsidRPr="002A11F6" w:rsidRDefault="00A07362" w:rsidP="00C21757">
                      <w:pPr>
                        <w:spacing w:line="240" w:lineRule="auto"/>
                        <w:jc w:val="center"/>
                        <w:rPr>
                          <w:b/>
                          <w:bCs/>
                          <w:sz w:val="14"/>
                          <w:szCs w:val="14"/>
                        </w:rPr>
                      </w:pPr>
                      <w:r w:rsidRPr="002A11F6">
                        <w:rPr>
                          <w:b/>
                          <w:bCs/>
                          <w:sz w:val="14"/>
                          <w:szCs w:val="14"/>
                        </w:rPr>
                        <w:t xml:space="preserve">Abirateron </w:t>
                      </w:r>
                    </w:p>
                    <w:p w14:paraId="4C0300C0" w14:textId="77777777" w:rsidR="00A07362" w:rsidRPr="002A11F6" w:rsidRDefault="00A07362" w:rsidP="00C21757">
                      <w:pPr>
                        <w:spacing w:line="240" w:lineRule="auto"/>
                        <w:jc w:val="center"/>
                        <w:rPr>
                          <w:b/>
                          <w:bCs/>
                          <w:sz w:val="14"/>
                          <w:szCs w:val="14"/>
                        </w:rPr>
                      </w:pPr>
                      <w:r w:rsidRPr="002A11F6">
                        <w:rPr>
                          <w:b/>
                          <w:bCs/>
                          <w:sz w:val="14"/>
                          <w:szCs w:val="14"/>
                        </w:rPr>
                        <w:t>+ olaparib</w:t>
                      </w:r>
                    </w:p>
                    <w:p w14:paraId="3033AFCC" w14:textId="2A40A5E2" w:rsidR="00A07362" w:rsidRPr="002A11F6" w:rsidRDefault="00A07362" w:rsidP="00D91003">
                      <w:pPr>
                        <w:spacing w:line="240" w:lineRule="auto"/>
                        <w:jc w:val="center"/>
                        <w:rPr>
                          <w:rFonts w:ascii="Arial" w:hAnsi="Arial" w:cs="Arial"/>
                          <w:b/>
                          <w:bCs/>
                          <w:sz w:val="14"/>
                          <w:szCs w:val="14"/>
                        </w:rPr>
                      </w:pP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2006400" behindDoc="0" locked="0" layoutInCell="1" allowOverlap="1" wp14:anchorId="0DABCD46" wp14:editId="2D507A89">
                <wp:simplePos x="0" y="0"/>
                <wp:positionH relativeFrom="column">
                  <wp:posOffset>4161790</wp:posOffset>
                </wp:positionH>
                <wp:positionV relativeFrom="paragraph">
                  <wp:posOffset>4996498</wp:posOffset>
                </wp:positionV>
                <wp:extent cx="791210" cy="198120"/>
                <wp:effectExtent l="0" t="0" r="0" b="0"/>
                <wp:wrapNone/>
                <wp:docPr id="879518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8EC7608" w14:textId="5E3304DF" w:rsidR="00A07362" w:rsidRPr="002A11F6" w:rsidRDefault="00A07362" w:rsidP="00E25CCD">
                            <w:pPr>
                              <w:spacing w:line="240" w:lineRule="auto"/>
                              <w:jc w:val="right"/>
                              <w:rPr>
                                <w:sz w:val="14"/>
                                <w:szCs w:val="14"/>
                              </w:rPr>
                            </w:pPr>
                            <w:r w:rsidRPr="002A11F6">
                              <w:rPr>
                                <w:sz w:val="14"/>
                                <w:szCs w:val="14"/>
                              </w:rPr>
                              <w:t>6/15 (40,0)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DABCD46" id="_x0000_s1213" type="#_x0000_t202" style="position:absolute;margin-left:327.7pt;margin-top:393.45pt;width:62.3pt;height:15.6pt;z-index:25200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lI/AEAANU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" filled="f" stroked="f">
                <v:textbox>
                  <w:txbxContent>
                    <w:p w14:paraId="28EC7608" w14:textId="5E3304DF" w:rsidR="00A07362" w:rsidRPr="002A11F6" w:rsidRDefault="00A07362" w:rsidP="00E25CCD">
                      <w:pPr>
                        <w:spacing w:line="240" w:lineRule="auto"/>
                        <w:jc w:val="right"/>
                        <w:rPr>
                          <w:sz w:val="14"/>
                          <w:szCs w:val="14"/>
                        </w:rPr>
                      </w:pPr>
                      <w:r w:rsidRPr="002A11F6">
                        <w:rPr>
                          <w:sz w:val="14"/>
                          <w:szCs w:val="14"/>
                        </w:rPr>
                        <w:t>6/15 (40,0)</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2008448" behindDoc="0" locked="0" layoutInCell="1" allowOverlap="1" wp14:anchorId="07A589AB" wp14:editId="51AAAC96">
                <wp:simplePos x="0" y="0"/>
                <wp:positionH relativeFrom="column">
                  <wp:posOffset>4953000</wp:posOffset>
                </wp:positionH>
                <wp:positionV relativeFrom="paragraph">
                  <wp:posOffset>4978717</wp:posOffset>
                </wp:positionV>
                <wp:extent cx="791210" cy="198120"/>
                <wp:effectExtent l="0" t="0" r="0" b="0"/>
                <wp:wrapNone/>
                <wp:docPr id="743523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06C72E4" w14:textId="6A7EDBC3" w:rsidR="00A07362" w:rsidRPr="002A11F6" w:rsidRDefault="00A07362" w:rsidP="00B24878">
                            <w:pPr>
                              <w:spacing w:line="240" w:lineRule="auto"/>
                              <w:jc w:val="center"/>
                              <w:rPr>
                                <w:sz w:val="14"/>
                                <w:szCs w:val="14"/>
                              </w:rPr>
                            </w:pPr>
                            <w:r w:rsidRPr="002A11F6">
                              <w:rPr>
                                <w:sz w:val="14"/>
                                <w:szCs w:val="14"/>
                              </w:rPr>
                              <w:t>2/9 (22,2)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A589AB" id="_x0000_s1214" type="#_x0000_t202" style="position:absolute;margin-left:390pt;margin-top:392pt;width:62.3pt;height:15.6pt;z-index:25200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" filled="f" stroked="f">
                <v:textbox>
                  <w:txbxContent>
                    <w:p w14:paraId="706C72E4" w14:textId="6A7EDBC3" w:rsidR="00A07362" w:rsidRPr="002A11F6" w:rsidRDefault="00A07362" w:rsidP="00B24878">
                      <w:pPr>
                        <w:spacing w:line="240" w:lineRule="auto"/>
                        <w:jc w:val="center"/>
                        <w:rPr>
                          <w:sz w:val="14"/>
                          <w:szCs w:val="14"/>
                        </w:rPr>
                      </w:pPr>
                      <w:r w:rsidRPr="002A11F6">
                        <w:rPr>
                          <w:sz w:val="14"/>
                          <w:szCs w:val="14"/>
                        </w:rPr>
                        <w:t>2/9 (22,2)</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2004352" behindDoc="0" locked="0" layoutInCell="1" allowOverlap="1" wp14:anchorId="6CD39345" wp14:editId="4204ECB4">
                <wp:simplePos x="0" y="0"/>
                <wp:positionH relativeFrom="column">
                  <wp:posOffset>4996815</wp:posOffset>
                </wp:positionH>
                <wp:positionV relativeFrom="paragraph">
                  <wp:posOffset>4764405</wp:posOffset>
                </wp:positionV>
                <wp:extent cx="791210" cy="198120"/>
                <wp:effectExtent l="0" t="0" r="0" b="0"/>
                <wp:wrapNone/>
                <wp:docPr id="1222271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5BA8EDF" w14:textId="5720E6EA" w:rsidR="00A07362" w:rsidRPr="002A11F6" w:rsidRDefault="00A07362" w:rsidP="00E25CCD">
                            <w:pPr>
                              <w:spacing w:line="240" w:lineRule="auto"/>
                              <w:jc w:val="center"/>
                              <w:rPr>
                                <w:sz w:val="14"/>
                                <w:szCs w:val="14"/>
                              </w:rPr>
                            </w:pPr>
                            <w:r w:rsidRPr="002A11F6">
                              <w:rPr>
                                <w:sz w:val="14"/>
                                <w:szCs w:val="14"/>
                              </w:rPr>
                              <w:t>35/72 (48,6)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D39345" id="_x0000_s1215" type="#_x0000_t202" style="position:absolute;margin-left:393.45pt;margin-top:375.15pt;width:62.3pt;height:15.6pt;z-index:25200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" filled="f" stroked="f">
                <v:textbox>
                  <w:txbxContent>
                    <w:p w14:paraId="35BA8EDF" w14:textId="5720E6EA" w:rsidR="00A07362" w:rsidRPr="002A11F6" w:rsidRDefault="00A07362" w:rsidP="00E25CCD">
                      <w:pPr>
                        <w:spacing w:line="240" w:lineRule="auto"/>
                        <w:jc w:val="center"/>
                        <w:rPr>
                          <w:sz w:val="14"/>
                          <w:szCs w:val="14"/>
                        </w:rPr>
                      </w:pPr>
                      <w:r w:rsidRPr="002A11F6">
                        <w:rPr>
                          <w:sz w:val="14"/>
                          <w:szCs w:val="14"/>
                        </w:rPr>
                        <w:t>35/72 (48,6)</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2003328" behindDoc="0" locked="0" layoutInCell="1" allowOverlap="1" wp14:anchorId="20CBA0B8" wp14:editId="0CF22F15">
                <wp:simplePos x="0" y="0"/>
                <wp:positionH relativeFrom="column">
                  <wp:posOffset>4159250</wp:posOffset>
                </wp:positionH>
                <wp:positionV relativeFrom="paragraph">
                  <wp:posOffset>4763770</wp:posOffset>
                </wp:positionV>
                <wp:extent cx="791210" cy="198120"/>
                <wp:effectExtent l="0" t="0" r="0" b="0"/>
                <wp:wrapNone/>
                <wp:docPr id="894838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D913BE3" w14:textId="0514606A" w:rsidR="00A07362" w:rsidRPr="002A11F6" w:rsidRDefault="00A07362" w:rsidP="00E25CCD">
                            <w:pPr>
                              <w:spacing w:line="240" w:lineRule="auto"/>
                              <w:jc w:val="right"/>
                              <w:rPr>
                                <w:sz w:val="14"/>
                                <w:szCs w:val="14"/>
                              </w:rPr>
                            </w:pPr>
                            <w:r w:rsidRPr="002A11F6">
                              <w:rPr>
                                <w:sz w:val="14"/>
                                <w:szCs w:val="14"/>
                              </w:rPr>
                              <w:t>24/66 (36,4)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0CBA0B8" id="_x0000_s1216" type="#_x0000_t202" style="position:absolute;margin-left:327.5pt;margin-top:375.1pt;width:62.3pt;height:15.6pt;z-index:25200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biO+w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" filled="f" stroked="f">
                <v:textbox>
                  <w:txbxContent>
                    <w:p w14:paraId="6D913BE3" w14:textId="0514606A" w:rsidR="00A07362" w:rsidRPr="002A11F6" w:rsidRDefault="00A07362" w:rsidP="00E25CCD">
                      <w:pPr>
                        <w:spacing w:line="240" w:lineRule="auto"/>
                        <w:jc w:val="right"/>
                        <w:rPr>
                          <w:sz w:val="14"/>
                          <w:szCs w:val="14"/>
                        </w:rPr>
                      </w:pPr>
                      <w:r w:rsidRPr="002A11F6">
                        <w:rPr>
                          <w:sz w:val="14"/>
                          <w:szCs w:val="14"/>
                        </w:rPr>
                        <w:t>24/66 (36,4)</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2002304" behindDoc="0" locked="0" layoutInCell="1" allowOverlap="1" wp14:anchorId="091FC3BB" wp14:editId="3ED8599A">
                <wp:simplePos x="0" y="0"/>
                <wp:positionH relativeFrom="column">
                  <wp:posOffset>3225800</wp:posOffset>
                </wp:positionH>
                <wp:positionV relativeFrom="paragraph">
                  <wp:posOffset>4768533</wp:posOffset>
                </wp:positionV>
                <wp:extent cx="906145" cy="198120"/>
                <wp:effectExtent l="0" t="0" r="0" b="0"/>
                <wp:wrapNone/>
                <wp:docPr id="1738876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501378BC" w14:textId="7A6018A3" w:rsidR="00A07362" w:rsidRPr="002A11F6" w:rsidRDefault="00A07362" w:rsidP="00E25CCD">
                            <w:pPr>
                              <w:spacing w:line="240" w:lineRule="auto"/>
                              <w:rPr>
                                <w:sz w:val="14"/>
                                <w:szCs w:val="14"/>
                              </w:rPr>
                            </w:pPr>
                            <w:r w:rsidRPr="002A11F6">
                              <w:rPr>
                                <w:sz w:val="14"/>
                                <w:szCs w:val="14"/>
                              </w:rPr>
                              <w:t>0,62 (0,37 - 1,04)</w:t>
                            </w:r>
                          </w:p>
                          <w:p w14:paraId="160BA1E3" w14:textId="77777777" w:rsidR="00A07362" w:rsidRPr="002A11F6" w:rsidRDefault="00A07362" w:rsidP="00E25CCD">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91FC3BB" id="_x0000_s1217" type="#_x0000_t202" style="position:absolute;margin-left:254pt;margin-top:375.5pt;width:71.35pt;height:15.6pt;z-index:25200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" filled="f" stroked="f">
                <v:textbox>
                  <w:txbxContent>
                    <w:p w14:paraId="501378BC" w14:textId="7A6018A3" w:rsidR="00A07362" w:rsidRPr="002A11F6" w:rsidRDefault="00A07362" w:rsidP="00E25CCD">
                      <w:pPr>
                        <w:spacing w:line="240" w:lineRule="auto"/>
                        <w:rPr>
                          <w:sz w:val="14"/>
                          <w:szCs w:val="14"/>
                        </w:rPr>
                      </w:pPr>
                      <w:r w:rsidRPr="002A11F6">
                        <w:rPr>
                          <w:sz w:val="14"/>
                          <w:szCs w:val="14"/>
                        </w:rPr>
                        <w:t>0,62 (0,37 - 1,04)</w:t>
                      </w:r>
                    </w:p>
                    <w:p w14:paraId="160BA1E3" w14:textId="77777777" w:rsidR="00A07362" w:rsidRPr="002A11F6" w:rsidRDefault="00A07362" w:rsidP="00E25CCD">
                      <w:pPr>
                        <w:spacing w:line="240" w:lineRule="auto"/>
                        <w:rPr>
                          <w:sz w:val="14"/>
                          <w:szCs w:val="14"/>
                        </w:rPr>
                      </w:pP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2000256" behindDoc="0" locked="0" layoutInCell="1" allowOverlap="1" wp14:anchorId="7AF19DBC" wp14:editId="0A90FD33">
                <wp:simplePos x="0" y="0"/>
                <wp:positionH relativeFrom="column">
                  <wp:posOffset>4991735</wp:posOffset>
                </wp:positionH>
                <wp:positionV relativeFrom="paragraph">
                  <wp:posOffset>4535805</wp:posOffset>
                </wp:positionV>
                <wp:extent cx="791210" cy="198120"/>
                <wp:effectExtent l="0" t="0" r="0" b="0"/>
                <wp:wrapNone/>
                <wp:docPr id="597462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9B85E73" w14:textId="48A659F0" w:rsidR="00A07362" w:rsidRPr="002A11F6" w:rsidRDefault="00A07362" w:rsidP="00E25CCD">
                            <w:pPr>
                              <w:spacing w:line="240" w:lineRule="auto"/>
                              <w:jc w:val="center"/>
                              <w:rPr>
                                <w:sz w:val="14"/>
                                <w:szCs w:val="14"/>
                              </w:rPr>
                            </w:pPr>
                            <w:r w:rsidRPr="002A11F6">
                              <w:rPr>
                                <w:sz w:val="14"/>
                                <w:szCs w:val="14"/>
                              </w:rPr>
                              <w:t>5/11 (45,5)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AF19DBC" id="_x0000_s1218" type="#_x0000_t202" style="position:absolute;margin-left:393.05pt;margin-top:357.15pt;width:62.3pt;height:15.6pt;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S5/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" filled="f" stroked="f">
                <v:textbox>
                  <w:txbxContent>
                    <w:p w14:paraId="49B85E73" w14:textId="48A659F0" w:rsidR="00A07362" w:rsidRPr="002A11F6" w:rsidRDefault="00A07362" w:rsidP="00E25CCD">
                      <w:pPr>
                        <w:spacing w:line="240" w:lineRule="auto"/>
                        <w:jc w:val="center"/>
                        <w:rPr>
                          <w:sz w:val="14"/>
                          <w:szCs w:val="14"/>
                        </w:rPr>
                      </w:pPr>
                      <w:r w:rsidRPr="002A11F6">
                        <w:rPr>
                          <w:sz w:val="14"/>
                          <w:szCs w:val="14"/>
                        </w:rPr>
                        <w:t>5/11 (45,5)</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99232" behindDoc="0" locked="0" layoutInCell="1" allowOverlap="1" wp14:anchorId="1AAC8574" wp14:editId="4A892659">
                <wp:simplePos x="0" y="0"/>
                <wp:positionH relativeFrom="column">
                  <wp:posOffset>4154170</wp:posOffset>
                </wp:positionH>
                <wp:positionV relativeFrom="paragraph">
                  <wp:posOffset>4535170</wp:posOffset>
                </wp:positionV>
                <wp:extent cx="791210" cy="198120"/>
                <wp:effectExtent l="0" t="0" r="0" b="0"/>
                <wp:wrapNone/>
                <wp:docPr id="1732398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E5CA8E9" w14:textId="697C59D3" w:rsidR="00A07362" w:rsidRPr="002A11F6" w:rsidRDefault="00A07362" w:rsidP="00BB6737">
                            <w:pPr>
                              <w:spacing w:line="240" w:lineRule="auto"/>
                              <w:jc w:val="right"/>
                              <w:rPr>
                                <w:sz w:val="14"/>
                                <w:szCs w:val="14"/>
                              </w:rPr>
                            </w:pPr>
                            <w:r w:rsidRPr="002A11F6">
                              <w:rPr>
                                <w:sz w:val="14"/>
                                <w:szCs w:val="14"/>
                              </w:rPr>
                              <w:t>5/14 (35,7)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AAC8574" id="_x0000_s1219" type="#_x0000_t202" style="position:absolute;margin-left:327.1pt;margin-top:357.1pt;width:62.3pt;height:15.6pt;z-index:25199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3pP/A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" filled="f" stroked="f">
                <v:textbox>
                  <w:txbxContent>
                    <w:p w14:paraId="3E5CA8E9" w14:textId="697C59D3" w:rsidR="00A07362" w:rsidRPr="002A11F6" w:rsidRDefault="00A07362" w:rsidP="00BB6737">
                      <w:pPr>
                        <w:spacing w:line="240" w:lineRule="auto"/>
                        <w:jc w:val="right"/>
                        <w:rPr>
                          <w:sz w:val="14"/>
                          <w:szCs w:val="14"/>
                        </w:rPr>
                      </w:pPr>
                      <w:r w:rsidRPr="002A11F6">
                        <w:rPr>
                          <w:sz w:val="14"/>
                          <w:szCs w:val="14"/>
                        </w:rPr>
                        <w:t>5/14 (35,7)</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98208" behindDoc="0" locked="0" layoutInCell="1" allowOverlap="1" wp14:anchorId="49C4E71C" wp14:editId="53FDCC08">
                <wp:simplePos x="0" y="0"/>
                <wp:positionH relativeFrom="column">
                  <wp:posOffset>3221048</wp:posOffset>
                </wp:positionH>
                <wp:positionV relativeFrom="paragraph">
                  <wp:posOffset>4538980</wp:posOffset>
                </wp:positionV>
                <wp:extent cx="906145" cy="198120"/>
                <wp:effectExtent l="0" t="0" r="0" b="0"/>
                <wp:wrapNone/>
                <wp:docPr id="1836315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194C67B6" w14:textId="6849796E" w:rsidR="00A07362" w:rsidRPr="002A11F6" w:rsidRDefault="00A07362" w:rsidP="00E25CCD">
                            <w:pPr>
                              <w:spacing w:line="240" w:lineRule="auto"/>
                              <w:rPr>
                                <w:sz w:val="14"/>
                                <w:szCs w:val="14"/>
                              </w:rPr>
                            </w:pPr>
                            <w:r w:rsidRPr="002A11F6">
                              <w:rPr>
                                <w:sz w:val="14"/>
                                <w:szCs w:val="14"/>
                              </w:rPr>
                              <w:t>0,85 (0,24 </w:t>
                            </w:r>
                            <w:r w:rsidRPr="002A11F6">
                              <w:rPr>
                                <w:sz w:val="14"/>
                                <w:szCs w:val="14"/>
                              </w:rPr>
                              <w:noBreakHyphen/>
                              <w:t> 3,06)</w:t>
                            </w:r>
                          </w:p>
                          <w:p w14:paraId="23336F16" w14:textId="77777777" w:rsidR="00A07362" w:rsidRPr="002A11F6" w:rsidRDefault="00A07362" w:rsidP="00E25CCD">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9C4E71C" id="_x0000_s1220" type="#_x0000_t202" style="position:absolute;margin-left:253.65pt;margin-top:357.4pt;width:71.35pt;height:15.6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5C/A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" filled="f" stroked="f">
                <v:textbox>
                  <w:txbxContent>
                    <w:p w14:paraId="194C67B6" w14:textId="6849796E" w:rsidR="00A07362" w:rsidRPr="002A11F6" w:rsidRDefault="00A07362" w:rsidP="00E25CCD">
                      <w:pPr>
                        <w:spacing w:line="240" w:lineRule="auto"/>
                        <w:rPr>
                          <w:sz w:val="14"/>
                          <w:szCs w:val="14"/>
                        </w:rPr>
                      </w:pPr>
                      <w:r w:rsidRPr="002A11F6">
                        <w:rPr>
                          <w:sz w:val="14"/>
                          <w:szCs w:val="14"/>
                        </w:rPr>
                        <w:t>0,85 (0,24 </w:t>
                      </w:r>
                      <w:r w:rsidRPr="002A11F6">
                        <w:rPr>
                          <w:sz w:val="14"/>
                          <w:szCs w:val="14"/>
                        </w:rPr>
                        <w:noBreakHyphen/>
                        <w:t> 3,06)</w:t>
                      </w:r>
                    </w:p>
                    <w:p w14:paraId="23336F16" w14:textId="77777777" w:rsidR="00A07362" w:rsidRPr="002A11F6" w:rsidRDefault="00A07362" w:rsidP="00E25CCD">
                      <w:pPr>
                        <w:spacing w:line="240" w:lineRule="auto"/>
                        <w:rPr>
                          <w:sz w:val="14"/>
                          <w:szCs w:val="14"/>
                        </w:rPr>
                      </w:pP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94112" behindDoc="0" locked="0" layoutInCell="1" allowOverlap="1" wp14:anchorId="0441459D" wp14:editId="64FFDC70">
                <wp:simplePos x="0" y="0"/>
                <wp:positionH relativeFrom="column">
                  <wp:posOffset>3224530</wp:posOffset>
                </wp:positionH>
                <wp:positionV relativeFrom="paragraph">
                  <wp:posOffset>4319905</wp:posOffset>
                </wp:positionV>
                <wp:extent cx="906145" cy="198120"/>
                <wp:effectExtent l="0" t="0" r="0" b="0"/>
                <wp:wrapNone/>
                <wp:docPr id="2109314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6A29DBE5" w14:textId="0590581D" w:rsidR="00A07362" w:rsidRPr="002A11F6" w:rsidRDefault="00A07362" w:rsidP="00E25CCD">
                            <w:pPr>
                              <w:spacing w:line="240" w:lineRule="auto"/>
                              <w:rPr>
                                <w:sz w:val="14"/>
                                <w:szCs w:val="14"/>
                              </w:rPr>
                            </w:pPr>
                            <w:r w:rsidRPr="002A11F6">
                              <w:rPr>
                                <w:sz w:val="14"/>
                                <w:szCs w:val="14"/>
                              </w:rPr>
                              <w:t>0,67 (0,53 </w:t>
                            </w:r>
                            <w:r w:rsidRPr="002A11F6">
                              <w:rPr>
                                <w:sz w:val="14"/>
                                <w:szCs w:val="14"/>
                              </w:rPr>
                              <w:noBreakHyphen/>
                              <w:t> 0,85)</w:t>
                            </w:r>
                          </w:p>
                          <w:p w14:paraId="62E5D3CE" w14:textId="77777777" w:rsidR="00A07362" w:rsidRPr="002A11F6" w:rsidRDefault="00A07362" w:rsidP="00E25CCD">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441459D" id="_x0000_s1221" type="#_x0000_t202" style="position:absolute;margin-left:253.9pt;margin-top:340.15pt;width:71.35pt;height:15.6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" filled="f" stroked="f">
                <v:textbox>
                  <w:txbxContent>
                    <w:p w14:paraId="6A29DBE5" w14:textId="0590581D" w:rsidR="00A07362" w:rsidRPr="002A11F6" w:rsidRDefault="00A07362" w:rsidP="00E25CCD">
                      <w:pPr>
                        <w:spacing w:line="240" w:lineRule="auto"/>
                        <w:rPr>
                          <w:sz w:val="14"/>
                          <w:szCs w:val="14"/>
                        </w:rPr>
                      </w:pPr>
                      <w:r w:rsidRPr="002A11F6">
                        <w:rPr>
                          <w:sz w:val="14"/>
                          <w:szCs w:val="14"/>
                        </w:rPr>
                        <w:t>0,67 (0,53 </w:t>
                      </w:r>
                      <w:r w:rsidRPr="002A11F6">
                        <w:rPr>
                          <w:sz w:val="14"/>
                          <w:szCs w:val="14"/>
                        </w:rPr>
                        <w:noBreakHyphen/>
                        <w:t> 0,85)</w:t>
                      </w:r>
                    </w:p>
                    <w:p w14:paraId="62E5D3CE" w14:textId="77777777" w:rsidR="00A07362" w:rsidRPr="002A11F6" w:rsidRDefault="00A07362" w:rsidP="00E25CCD">
                      <w:pPr>
                        <w:spacing w:line="240" w:lineRule="auto"/>
                        <w:rPr>
                          <w:sz w:val="14"/>
                          <w:szCs w:val="14"/>
                        </w:rPr>
                      </w:pP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95136" behindDoc="0" locked="0" layoutInCell="1" allowOverlap="1" wp14:anchorId="5A71AE1F" wp14:editId="46B898B7">
                <wp:simplePos x="0" y="0"/>
                <wp:positionH relativeFrom="column">
                  <wp:posOffset>4157345</wp:posOffset>
                </wp:positionH>
                <wp:positionV relativeFrom="paragraph">
                  <wp:posOffset>4315460</wp:posOffset>
                </wp:positionV>
                <wp:extent cx="791210" cy="198120"/>
                <wp:effectExtent l="0" t="0" r="0" b="0"/>
                <wp:wrapNone/>
                <wp:docPr id="1249445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921CF8B" w14:textId="49DF9075" w:rsidR="00A07362" w:rsidRPr="002A11F6" w:rsidRDefault="00A07362" w:rsidP="00E25CCD">
                            <w:pPr>
                              <w:spacing w:line="240" w:lineRule="auto"/>
                              <w:jc w:val="right"/>
                              <w:rPr>
                                <w:sz w:val="14"/>
                                <w:szCs w:val="14"/>
                              </w:rPr>
                            </w:pPr>
                            <w:r w:rsidRPr="002A11F6">
                              <w:rPr>
                                <w:sz w:val="14"/>
                                <w:szCs w:val="14"/>
                              </w:rPr>
                              <w:t>124/282 (44,0)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A71AE1F" id="_x0000_s1222" type="#_x0000_t202" style="position:absolute;margin-left:327.35pt;margin-top:339.8pt;width:62.3pt;height:15.6pt;z-index:25199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" filled="f" stroked="f">
                <v:textbox>
                  <w:txbxContent>
                    <w:p w14:paraId="3921CF8B" w14:textId="49DF9075" w:rsidR="00A07362" w:rsidRPr="002A11F6" w:rsidRDefault="00A07362" w:rsidP="00E25CCD">
                      <w:pPr>
                        <w:spacing w:line="240" w:lineRule="auto"/>
                        <w:jc w:val="right"/>
                        <w:rPr>
                          <w:sz w:val="14"/>
                          <w:szCs w:val="14"/>
                        </w:rPr>
                      </w:pPr>
                      <w:r w:rsidRPr="002A11F6">
                        <w:rPr>
                          <w:sz w:val="14"/>
                          <w:szCs w:val="14"/>
                        </w:rPr>
                        <w:t>124/282 (44,0)</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96160" behindDoc="0" locked="0" layoutInCell="1" allowOverlap="1" wp14:anchorId="4F2813A6" wp14:editId="32C79121">
                <wp:simplePos x="0" y="0"/>
                <wp:positionH relativeFrom="column">
                  <wp:posOffset>4994910</wp:posOffset>
                </wp:positionH>
                <wp:positionV relativeFrom="paragraph">
                  <wp:posOffset>4316095</wp:posOffset>
                </wp:positionV>
                <wp:extent cx="791210" cy="198120"/>
                <wp:effectExtent l="0" t="0" r="0" b="0"/>
                <wp:wrapNone/>
                <wp:docPr id="680640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8DBCE2A" w14:textId="25CA4A19" w:rsidR="00A07362" w:rsidRPr="002A11F6" w:rsidRDefault="00A07362" w:rsidP="00E25CCD">
                            <w:pPr>
                              <w:spacing w:line="240" w:lineRule="auto"/>
                              <w:jc w:val="center"/>
                              <w:rPr>
                                <w:sz w:val="14"/>
                                <w:szCs w:val="14"/>
                              </w:rPr>
                            </w:pPr>
                            <w:r w:rsidRPr="002A11F6">
                              <w:rPr>
                                <w:sz w:val="14"/>
                                <w:szCs w:val="14"/>
                              </w:rPr>
                              <w:t>166/275 (60,4)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F2813A6" id="_x0000_s1223" type="#_x0000_t202" style="position:absolute;margin-left:393.3pt;margin-top:339.85pt;width:62.3pt;height:15.6pt;z-index:25199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CIg/AEAANU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" filled="f" stroked="f">
                <v:textbox>
                  <w:txbxContent>
                    <w:p w14:paraId="38DBCE2A" w14:textId="25CA4A19" w:rsidR="00A07362" w:rsidRPr="002A11F6" w:rsidRDefault="00A07362" w:rsidP="00E25CCD">
                      <w:pPr>
                        <w:spacing w:line="240" w:lineRule="auto"/>
                        <w:jc w:val="center"/>
                        <w:rPr>
                          <w:sz w:val="14"/>
                          <w:szCs w:val="14"/>
                        </w:rPr>
                      </w:pPr>
                      <w:r w:rsidRPr="002A11F6">
                        <w:rPr>
                          <w:sz w:val="14"/>
                          <w:szCs w:val="14"/>
                        </w:rPr>
                        <w:t>166/275 (60,4)</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90016" behindDoc="0" locked="0" layoutInCell="1" allowOverlap="1" wp14:anchorId="262D4BCC" wp14:editId="2D176100">
                <wp:simplePos x="0" y="0"/>
                <wp:positionH relativeFrom="column">
                  <wp:posOffset>3229610</wp:posOffset>
                </wp:positionH>
                <wp:positionV relativeFrom="paragraph">
                  <wp:posOffset>4097655</wp:posOffset>
                </wp:positionV>
                <wp:extent cx="906145" cy="198120"/>
                <wp:effectExtent l="0" t="0" r="0" b="0"/>
                <wp:wrapNone/>
                <wp:docPr id="1827760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2B720E0B" w14:textId="60C3249C" w:rsidR="00A07362" w:rsidRPr="002A11F6" w:rsidRDefault="00A07362" w:rsidP="00E25CCD">
                            <w:pPr>
                              <w:spacing w:line="240" w:lineRule="auto"/>
                              <w:rPr>
                                <w:sz w:val="14"/>
                                <w:szCs w:val="14"/>
                              </w:rPr>
                            </w:pPr>
                            <w:r w:rsidRPr="002A11F6">
                              <w:rPr>
                                <w:sz w:val="14"/>
                                <w:szCs w:val="14"/>
                              </w:rPr>
                              <w:t>0,86 (0,60 </w:t>
                            </w:r>
                            <w:r w:rsidRPr="002A11F6">
                              <w:rPr>
                                <w:sz w:val="14"/>
                                <w:szCs w:val="14"/>
                              </w:rPr>
                              <w:noBreakHyphen/>
                              <w:t> 1,23)</w:t>
                            </w:r>
                          </w:p>
                          <w:p w14:paraId="519174DE" w14:textId="77777777" w:rsidR="00A07362" w:rsidRPr="002A11F6" w:rsidRDefault="00A07362" w:rsidP="00E25CCD">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62D4BCC" id="_x0000_s1224" type="#_x0000_t202" style="position:absolute;margin-left:254.3pt;margin-top:322.65pt;width:71.35pt;height:15.6pt;z-index:25199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fz+w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" filled="f" stroked="f">
                <v:textbox>
                  <w:txbxContent>
                    <w:p w14:paraId="2B720E0B" w14:textId="60C3249C" w:rsidR="00A07362" w:rsidRPr="002A11F6" w:rsidRDefault="00A07362" w:rsidP="00E25CCD">
                      <w:pPr>
                        <w:spacing w:line="240" w:lineRule="auto"/>
                        <w:rPr>
                          <w:sz w:val="14"/>
                          <w:szCs w:val="14"/>
                        </w:rPr>
                      </w:pPr>
                      <w:r w:rsidRPr="002A11F6">
                        <w:rPr>
                          <w:sz w:val="14"/>
                          <w:szCs w:val="14"/>
                        </w:rPr>
                        <w:t>0,86 (0,60 </w:t>
                      </w:r>
                      <w:r w:rsidRPr="002A11F6">
                        <w:rPr>
                          <w:sz w:val="14"/>
                          <w:szCs w:val="14"/>
                        </w:rPr>
                        <w:noBreakHyphen/>
                        <w:t> 1,23)</w:t>
                      </w:r>
                    </w:p>
                    <w:p w14:paraId="519174DE" w14:textId="77777777" w:rsidR="00A07362" w:rsidRPr="002A11F6" w:rsidRDefault="00A07362" w:rsidP="00E25CCD">
                      <w:pPr>
                        <w:spacing w:line="240" w:lineRule="auto"/>
                        <w:rPr>
                          <w:sz w:val="14"/>
                          <w:szCs w:val="14"/>
                        </w:rPr>
                      </w:pP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91040" behindDoc="0" locked="0" layoutInCell="1" allowOverlap="1" wp14:anchorId="48161CFD" wp14:editId="74F117CF">
                <wp:simplePos x="0" y="0"/>
                <wp:positionH relativeFrom="column">
                  <wp:posOffset>4163060</wp:posOffset>
                </wp:positionH>
                <wp:positionV relativeFrom="paragraph">
                  <wp:posOffset>4093845</wp:posOffset>
                </wp:positionV>
                <wp:extent cx="791210" cy="198120"/>
                <wp:effectExtent l="0" t="0" r="0" b="0"/>
                <wp:wrapNone/>
                <wp:docPr id="1013859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C663001" w14:textId="530ED4B2" w:rsidR="00A07362" w:rsidRPr="002A11F6" w:rsidRDefault="00A07362" w:rsidP="00E25CCD">
                            <w:pPr>
                              <w:spacing w:line="240" w:lineRule="auto"/>
                              <w:jc w:val="right"/>
                              <w:rPr>
                                <w:sz w:val="14"/>
                                <w:szCs w:val="14"/>
                              </w:rPr>
                            </w:pPr>
                            <w:r w:rsidRPr="002A11F6">
                              <w:rPr>
                                <w:sz w:val="14"/>
                                <w:szCs w:val="14"/>
                              </w:rPr>
                              <w:t>55/130 (42,3)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161CFD" id="_x0000_s1225" type="#_x0000_t202" style="position:absolute;margin-left:327.8pt;margin-top:322.35pt;width:62.3pt;height:15.6pt;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em/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" filled="f" stroked="f">
                <v:textbox>
                  <w:txbxContent>
                    <w:p w14:paraId="4C663001" w14:textId="530ED4B2" w:rsidR="00A07362" w:rsidRPr="002A11F6" w:rsidRDefault="00A07362" w:rsidP="00E25CCD">
                      <w:pPr>
                        <w:spacing w:line="240" w:lineRule="auto"/>
                        <w:jc w:val="right"/>
                        <w:rPr>
                          <w:sz w:val="14"/>
                          <w:szCs w:val="14"/>
                        </w:rPr>
                      </w:pPr>
                      <w:r w:rsidRPr="002A11F6">
                        <w:rPr>
                          <w:sz w:val="14"/>
                          <w:szCs w:val="14"/>
                        </w:rPr>
                        <w:t>55/130 (42,3)</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92064" behindDoc="0" locked="0" layoutInCell="1" allowOverlap="1" wp14:anchorId="544139AE" wp14:editId="602B6618">
                <wp:simplePos x="0" y="0"/>
                <wp:positionH relativeFrom="column">
                  <wp:posOffset>5001121</wp:posOffset>
                </wp:positionH>
                <wp:positionV relativeFrom="paragraph">
                  <wp:posOffset>4094858</wp:posOffset>
                </wp:positionV>
                <wp:extent cx="791210" cy="198120"/>
                <wp:effectExtent l="0" t="0" r="0" b="0"/>
                <wp:wrapNone/>
                <wp:docPr id="1685617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CC6920E" w14:textId="130426FB" w:rsidR="00A07362" w:rsidRPr="002A11F6" w:rsidRDefault="00A07362" w:rsidP="00E25CCD">
                            <w:pPr>
                              <w:spacing w:line="240" w:lineRule="auto"/>
                              <w:jc w:val="center"/>
                              <w:rPr>
                                <w:sz w:val="14"/>
                                <w:szCs w:val="14"/>
                              </w:rPr>
                            </w:pPr>
                            <w:r w:rsidRPr="002A11F6">
                              <w:rPr>
                                <w:sz w:val="14"/>
                                <w:szCs w:val="14"/>
                              </w:rPr>
                              <w:t>62/121 (51,2)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44139AE" id="_x0000_s1226" type="#_x0000_t202" style="position:absolute;margin-left:393.8pt;margin-top:322.45pt;width:62.3pt;height:15.6pt;z-index:25199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" filled="f" stroked="f">
                <v:textbox>
                  <w:txbxContent>
                    <w:p w14:paraId="1CC6920E" w14:textId="130426FB" w:rsidR="00A07362" w:rsidRPr="002A11F6" w:rsidRDefault="00A07362" w:rsidP="00E25CCD">
                      <w:pPr>
                        <w:spacing w:line="240" w:lineRule="auto"/>
                        <w:jc w:val="center"/>
                        <w:rPr>
                          <w:sz w:val="14"/>
                          <w:szCs w:val="14"/>
                        </w:rPr>
                      </w:pPr>
                      <w:r w:rsidRPr="002A11F6">
                        <w:rPr>
                          <w:sz w:val="14"/>
                          <w:szCs w:val="14"/>
                        </w:rPr>
                        <w:t>62/121 (51,2)</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85920" behindDoc="0" locked="0" layoutInCell="1" allowOverlap="1" wp14:anchorId="3179C04F" wp14:editId="7BF89755">
                <wp:simplePos x="0" y="0"/>
                <wp:positionH relativeFrom="column">
                  <wp:posOffset>3227070</wp:posOffset>
                </wp:positionH>
                <wp:positionV relativeFrom="paragraph">
                  <wp:posOffset>3872230</wp:posOffset>
                </wp:positionV>
                <wp:extent cx="906145" cy="198120"/>
                <wp:effectExtent l="0" t="0" r="0" b="0"/>
                <wp:wrapNone/>
                <wp:docPr id="516262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2B91F0E7" w14:textId="2991BBD6" w:rsidR="00A07362" w:rsidRPr="002A11F6" w:rsidRDefault="00A07362" w:rsidP="00E25CCD">
                            <w:pPr>
                              <w:spacing w:line="240" w:lineRule="auto"/>
                              <w:rPr>
                                <w:sz w:val="14"/>
                                <w:szCs w:val="14"/>
                              </w:rPr>
                            </w:pPr>
                            <w:r w:rsidRPr="002A11F6">
                              <w:rPr>
                                <w:sz w:val="14"/>
                                <w:szCs w:val="14"/>
                              </w:rPr>
                              <w:t>0,65 (0,49 </w:t>
                            </w:r>
                            <w:r w:rsidRPr="002A11F6">
                              <w:rPr>
                                <w:sz w:val="14"/>
                                <w:szCs w:val="14"/>
                              </w:rPr>
                              <w:noBreakHyphen/>
                              <w:t> 0,87)</w:t>
                            </w:r>
                          </w:p>
                          <w:p w14:paraId="18D39374" w14:textId="77777777" w:rsidR="00A07362" w:rsidRPr="002A11F6" w:rsidRDefault="00A07362" w:rsidP="00E25CCD">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179C04F" id="_x0000_s1227" type="#_x0000_t202" style="position:absolute;margin-left:254.1pt;margin-top:304.9pt;width:71.35pt;height:15.6pt;z-index:25198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1/A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" filled="f" stroked="f">
                <v:textbox>
                  <w:txbxContent>
                    <w:p w14:paraId="2B91F0E7" w14:textId="2991BBD6" w:rsidR="00A07362" w:rsidRPr="002A11F6" w:rsidRDefault="00A07362" w:rsidP="00E25CCD">
                      <w:pPr>
                        <w:spacing w:line="240" w:lineRule="auto"/>
                        <w:rPr>
                          <w:sz w:val="14"/>
                          <w:szCs w:val="14"/>
                        </w:rPr>
                      </w:pPr>
                      <w:r w:rsidRPr="002A11F6">
                        <w:rPr>
                          <w:sz w:val="14"/>
                          <w:szCs w:val="14"/>
                        </w:rPr>
                        <w:t>0,65 (0,49 </w:t>
                      </w:r>
                      <w:r w:rsidRPr="002A11F6">
                        <w:rPr>
                          <w:sz w:val="14"/>
                          <w:szCs w:val="14"/>
                        </w:rPr>
                        <w:noBreakHyphen/>
                        <w:t> 0,87)</w:t>
                      </w:r>
                    </w:p>
                    <w:p w14:paraId="18D39374" w14:textId="77777777" w:rsidR="00A07362" w:rsidRPr="002A11F6" w:rsidRDefault="00A07362" w:rsidP="00E25CCD">
                      <w:pPr>
                        <w:spacing w:line="240" w:lineRule="auto"/>
                        <w:rPr>
                          <w:sz w:val="14"/>
                          <w:szCs w:val="14"/>
                        </w:rPr>
                      </w:pP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86944" behindDoc="0" locked="0" layoutInCell="1" allowOverlap="1" wp14:anchorId="18C7CD5A" wp14:editId="0AD2984F">
                <wp:simplePos x="0" y="0"/>
                <wp:positionH relativeFrom="column">
                  <wp:posOffset>4160520</wp:posOffset>
                </wp:positionH>
                <wp:positionV relativeFrom="paragraph">
                  <wp:posOffset>3867785</wp:posOffset>
                </wp:positionV>
                <wp:extent cx="791210" cy="198120"/>
                <wp:effectExtent l="0" t="0" r="0" b="0"/>
                <wp:wrapNone/>
                <wp:docPr id="1301391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E1165D3" w14:textId="174FA78E" w:rsidR="00A07362" w:rsidRPr="002A11F6" w:rsidRDefault="00A07362" w:rsidP="00E25CCD">
                            <w:pPr>
                              <w:spacing w:line="240" w:lineRule="auto"/>
                              <w:jc w:val="right"/>
                              <w:rPr>
                                <w:sz w:val="14"/>
                                <w:szCs w:val="14"/>
                              </w:rPr>
                            </w:pPr>
                            <w:r w:rsidRPr="002A11F6">
                              <w:rPr>
                                <w:sz w:val="14"/>
                                <w:szCs w:val="14"/>
                              </w:rPr>
                              <w:t>79/178 (44,4)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8C7CD5A" id="_x0000_s1228" type="#_x0000_t202" style="position:absolute;margin-left:327.6pt;margin-top:304.55pt;width:62.3pt;height:15.6pt;z-index:25198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" filled="f" stroked="f">
                <v:textbox>
                  <w:txbxContent>
                    <w:p w14:paraId="4E1165D3" w14:textId="174FA78E" w:rsidR="00A07362" w:rsidRPr="002A11F6" w:rsidRDefault="00A07362" w:rsidP="00E25CCD">
                      <w:pPr>
                        <w:spacing w:line="240" w:lineRule="auto"/>
                        <w:jc w:val="right"/>
                        <w:rPr>
                          <w:sz w:val="14"/>
                          <w:szCs w:val="14"/>
                        </w:rPr>
                      </w:pPr>
                      <w:r w:rsidRPr="002A11F6">
                        <w:rPr>
                          <w:sz w:val="14"/>
                          <w:szCs w:val="14"/>
                        </w:rPr>
                        <w:t>79/178 (44,4)</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87968" behindDoc="0" locked="0" layoutInCell="1" allowOverlap="1" wp14:anchorId="40A23226" wp14:editId="4C29CF10">
                <wp:simplePos x="0" y="0"/>
                <wp:positionH relativeFrom="column">
                  <wp:posOffset>4998536</wp:posOffset>
                </wp:positionH>
                <wp:positionV relativeFrom="paragraph">
                  <wp:posOffset>3868531</wp:posOffset>
                </wp:positionV>
                <wp:extent cx="791210" cy="198120"/>
                <wp:effectExtent l="0" t="0" r="0" b="0"/>
                <wp:wrapNone/>
                <wp:docPr id="760752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29B5516" w14:textId="6084E13F" w:rsidR="00A07362" w:rsidRPr="002A11F6" w:rsidRDefault="00A07362" w:rsidP="00E25CCD">
                            <w:pPr>
                              <w:spacing w:line="240" w:lineRule="auto"/>
                              <w:jc w:val="center"/>
                              <w:rPr>
                                <w:sz w:val="14"/>
                                <w:szCs w:val="14"/>
                              </w:rPr>
                            </w:pPr>
                            <w:r w:rsidRPr="002A11F6">
                              <w:rPr>
                                <w:sz w:val="14"/>
                                <w:szCs w:val="14"/>
                              </w:rPr>
                              <w:t>111/172 (64,5)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0A23226" id="_x0000_s1229" type="#_x0000_t202" style="position:absolute;margin-left:393.6pt;margin-top:304.6pt;width:62.3pt;height:15.6pt;z-index:25198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" filled="f" stroked="f">
                <v:textbox>
                  <w:txbxContent>
                    <w:p w14:paraId="129B5516" w14:textId="6084E13F" w:rsidR="00A07362" w:rsidRPr="002A11F6" w:rsidRDefault="00A07362" w:rsidP="00E25CCD">
                      <w:pPr>
                        <w:spacing w:line="240" w:lineRule="auto"/>
                        <w:jc w:val="center"/>
                        <w:rPr>
                          <w:sz w:val="14"/>
                          <w:szCs w:val="14"/>
                        </w:rPr>
                      </w:pPr>
                      <w:r w:rsidRPr="002A11F6">
                        <w:rPr>
                          <w:sz w:val="14"/>
                          <w:szCs w:val="14"/>
                        </w:rPr>
                        <w:t>111/172 (64,5)</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83872" behindDoc="0" locked="0" layoutInCell="1" allowOverlap="1" wp14:anchorId="3E9DB759" wp14:editId="7AF973C6">
                <wp:simplePos x="0" y="0"/>
                <wp:positionH relativeFrom="column">
                  <wp:posOffset>4993640</wp:posOffset>
                </wp:positionH>
                <wp:positionV relativeFrom="paragraph">
                  <wp:posOffset>3641090</wp:posOffset>
                </wp:positionV>
                <wp:extent cx="791210" cy="198120"/>
                <wp:effectExtent l="0" t="0" r="0" b="0"/>
                <wp:wrapNone/>
                <wp:docPr id="145036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0015212" w14:textId="07E93894" w:rsidR="00A07362" w:rsidRPr="002A11F6" w:rsidRDefault="00A07362" w:rsidP="00E25CCD">
                            <w:pPr>
                              <w:spacing w:line="240" w:lineRule="auto"/>
                              <w:jc w:val="center"/>
                              <w:rPr>
                                <w:sz w:val="14"/>
                                <w:szCs w:val="14"/>
                              </w:rPr>
                            </w:pPr>
                            <w:r w:rsidRPr="002A11F6">
                              <w:rPr>
                                <w:sz w:val="14"/>
                                <w:szCs w:val="14"/>
                              </w:rPr>
                              <w:t>53/104 (51,0)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9DB759" id="_x0000_s1230" type="#_x0000_t202" style="position:absolute;margin-left:393.2pt;margin-top:286.7pt;width:62.3pt;height:15.6pt;z-index:25198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" filled="f" stroked="f">
                <v:textbox>
                  <w:txbxContent>
                    <w:p w14:paraId="20015212" w14:textId="07E93894" w:rsidR="00A07362" w:rsidRPr="002A11F6" w:rsidRDefault="00A07362" w:rsidP="00E25CCD">
                      <w:pPr>
                        <w:spacing w:line="240" w:lineRule="auto"/>
                        <w:jc w:val="center"/>
                        <w:rPr>
                          <w:sz w:val="14"/>
                          <w:szCs w:val="14"/>
                        </w:rPr>
                      </w:pPr>
                      <w:r w:rsidRPr="002A11F6">
                        <w:rPr>
                          <w:sz w:val="14"/>
                          <w:szCs w:val="14"/>
                        </w:rPr>
                        <w:t>53/104 (51,0)</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82848" behindDoc="0" locked="0" layoutInCell="1" allowOverlap="1" wp14:anchorId="64F8ADC6" wp14:editId="4EDB6066">
                <wp:simplePos x="0" y="0"/>
                <wp:positionH relativeFrom="column">
                  <wp:posOffset>4156075</wp:posOffset>
                </wp:positionH>
                <wp:positionV relativeFrom="paragraph">
                  <wp:posOffset>3640455</wp:posOffset>
                </wp:positionV>
                <wp:extent cx="791210" cy="198120"/>
                <wp:effectExtent l="0" t="0" r="0" b="0"/>
                <wp:wrapNone/>
                <wp:docPr id="489973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8E39989" w14:textId="50CF66C8" w:rsidR="00A07362" w:rsidRPr="002A11F6" w:rsidRDefault="00A07362" w:rsidP="00E25CCD">
                            <w:pPr>
                              <w:spacing w:line="240" w:lineRule="auto"/>
                              <w:jc w:val="right"/>
                              <w:rPr>
                                <w:sz w:val="14"/>
                                <w:szCs w:val="14"/>
                              </w:rPr>
                            </w:pPr>
                            <w:r w:rsidRPr="002A11F6">
                              <w:rPr>
                                <w:sz w:val="14"/>
                                <w:szCs w:val="14"/>
                              </w:rPr>
                              <w:t>34/91 (37,4)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F8ADC6" id="_x0000_s1231" type="#_x0000_t202" style="position:absolute;margin-left:327.25pt;margin-top:286.65pt;width:62.3pt;height:15.6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" filled="f" stroked="f">
                <v:textbox>
                  <w:txbxContent>
                    <w:p w14:paraId="18E39989" w14:textId="50CF66C8" w:rsidR="00A07362" w:rsidRPr="002A11F6" w:rsidRDefault="00A07362" w:rsidP="00E25CCD">
                      <w:pPr>
                        <w:spacing w:line="240" w:lineRule="auto"/>
                        <w:jc w:val="right"/>
                        <w:rPr>
                          <w:sz w:val="14"/>
                          <w:szCs w:val="14"/>
                        </w:rPr>
                      </w:pPr>
                      <w:r w:rsidRPr="002A11F6">
                        <w:rPr>
                          <w:sz w:val="14"/>
                          <w:szCs w:val="14"/>
                        </w:rPr>
                        <w:t>34/91 (37,4)</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81824" behindDoc="0" locked="0" layoutInCell="1" allowOverlap="1" wp14:anchorId="45FB23A0" wp14:editId="510E116E">
                <wp:simplePos x="0" y="0"/>
                <wp:positionH relativeFrom="column">
                  <wp:posOffset>3222736</wp:posOffset>
                </wp:positionH>
                <wp:positionV relativeFrom="paragraph">
                  <wp:posOffset>3644900</wp:posOffset>
                </wp:positionV>
                <wp:extent cx="906145" cy="198120"/>
                <wp:effectExtent l="0" t="0" r="0" b="0"/>
                <wp:wrapNone/>
                <wp:docPr id="1198890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00A9A437" w14:textId="2CEB4026" w:rsidR="00A07362" w:rsidRPr="002A11F6" w:rsidRDefault="00A07362" w:rsidP="00E25CCD">
                            <w:pPr>
                              <w:spacing w:line="240" w:lineRule="auto"/>
                              <w:rPr>
                                <w:sz w:val="14"/>
                                <w:szCs w:val="14"/>
                              </w:rPr>
                            </w:pPr>
                            <w:r w:rsidRPr="002A11F6">
                              <w:rPr>
                                <w:sz w:val="14"/>
                                <w:szCs w:val="14"/>
                              </w:rPr>
                              <w:t>0,57 (0,37 </w:t>
                            </w:r>
                            <w:r w:rsidRPr="002A11F6">
                              <w:rPr>
                                <w:sz w:val="14"/>
                                <w:szCs w:val="14"/>
                              </w:rPr>
                              <w:noBreakHyphen/>
                              <w:t> 0,87)</w:t>
                            </w:r>
                          </w:p>
                          <w:p w14:paraId="070D7F17" w14:textId="77777777" w:rsidR="00A07362" w:rsidRPr="002A11F6" w:rsidRDefault="00A07362" w:rsidP="00E25CCD">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5FB23A0" id="_x0000_s1232" type="#_x0000_t202" style="position:absolute;margin-left:253.75pt;margin-top:287pt;width:71.35pt;height:15.6pt;z-index:25198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" filled="f" stroked="f">
                <v:textbox>
                  <w:txbxContent>
                    <w:p w14:paraId="00A9A437" w14:textId="2CEB4026" w:rsidR="00A07362" w:rsidRPr="002A11F6" w:rsidRDefault="00A07362" w:rsidP="00E25CCD">
                      <w:pPr>
                        <w:spacing w:line="240" w:lineRule="auto"/>
                        <w:rPr>
                          <w:sz w:val="14"/>
                          <w:szCs w:val="14"/>
                        </w:rPr>
                      </w:pPr>
                      <w:r w:rsidRPr="002A11F6">
                        <w:rPr>
                          <w:sz w:val="14"/>
                          <w:szCs w:val="14"/>
                        </w:rPr>
                        <w:t>0,57 (0,37 </w:t>
                      </w:r>
                      <w:r w:rsidRPr="002A11F6">
                        <w:rPr>
                          <w:sz w:val="14"/>
                          <w:szCs w:val="14"/>
                        </w:rPr>
                        <w:noBreakHyphen/>
                        <w:t> 0,87)</w:t>
                      </w:r>
                    </w:p>
                    <w:p w14:paraId="070D7F17" w14:textId="77777777" w:rsidR="00A07362" w:rsidRPr="002A11F6" w:rsidRDefault="00A07362" w:rsidP="00E25CCD">
                      <w:pPr>
                        <w:spacing w:line="240" w:lineRule="auto"/>
                        <w:rPr>
                          <w:sz w:val="14"/>
                          <w:szCs w:val="14"/>
                        </w:rPr>
                      </w:pP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77728" behindDoc="0" locked="0" layoutInCell="1" allowOverlap="1" wp14:anchorId="0CCB2D22" wp14:editId="23BF83C7">
                <wp:simplePos x="0" y="0"/>
                <wp:positionH relativeFrom="column">
                  <wp:posOffset>3218180</wp:posOffset>
                </wp:positionH>
                <wp:positionV relativeFrom="paragraph">
                  <wp:posOffset>3416935</wp:posOffset>
                </wp:positionV>
                <wp:extent cx="906145" cy="198120"/>
                <wp:effectExtent l="0" t="0" r="0" b="0"/>
                <wp:wrapNone/>
                <wp:docPr id="1374431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439705A1" w14:textId="7117DF4D" w:rsidR="00A07362" w:rsidRPr="002A11F6" w:rsidRDefault="00A07362" w:rsidP="00E25CCD">
                            <w:pPr>
                              <w:spacing w:line="240" w:lineRule="auto"/>
                              <w:rPr>
                                <w:sz w:val="14"/>
                                <w:szCs w:val="14"/>
                              </w:rPr>
                            </w:pPr>
                            <w:r w:rsidRPr="002A11F6">
                              <w:rPr>
                                <w:sz w:val="14"/>
                                <w:szCs w:val="14"/>
                              </w:rPr>
                              <w:t>0,76 (0,60 </w:t>
                            </w:r>
                            <w:r w:rsidRPr="002A11F6">
                              <w:rPr>
                                <w:sz w:val="14"/>
                                <w:szCs w:val="14"/>
                              </w:rPr>
                              <w:noBreakHyphen/>
                              <w:t> 0,97)</w:t>
                            </w:r>
                          </w:p>
                          <w:p w14:paraId="13BFBF28" w14:textId="77777777" w:rsidR="00A07362" w:rsidRPr="002A11F6" w:rsidRDefault="00A07362" w:rsidP="00E25CCD">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CCB2D22" id="_x0000_s1233" type="#_x0000_t202" style="position:absolute;margin-left:253.4pt;margin-top:269.05pt;width:71.35pt;height:15.6pt;z-index:25197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Rft/QEAANUDAAAOAAAAZHJzL2Uyb0RvYy54bWysU11v2yAUfZ+0/4B4X/yhpE2sOFXXrtOk&#10;rpvU7QdgjGM04DIgsbNfvwt202h7m+YHBFzfc+8597C9GbUiR+G8BFPTYpFTIgyHVpp9Tb9/e3i3&#10;ps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" filled="f" stroked="f">
                <v:textbox>
                  <w:txbxContent>
                    <w:p w14:paraId="439705A1" w14:textId="7117DF4D" w:rsidR="00A07362" w:rsidRPr="002A11F6" w:rsidRDefault="00A07362" w:rsidP="00E25CCD">
                      <w:pPr>
                        <w:spacing w:line="240" w:lineRule="auto"/>
                        <w:rPr>
                          <w:sz w:val="14"/>
                          <w:szCs w:val="14"/>
                        </w:rPr>
                      </w:pPr>
                      <w:r w:rsidRPr="002A11F6">
                        <w:rPr>
                          <w:sz w:val="14"/>
                          <w:szCs w:val="14"/>
                        </w:rPr>
                        <w:t>0,76 (0,60 </w:t>
                      </w:r>
                      <w:r w:rsidRPr="002A11F6">
                        <w:rPr>
                          <w:sz w:val="14"/>
                          <w:szCs w:val="14"/>
                        </w:rPr>
                        <w:noBreakHyphen/>
                        <w:t> 0,97)</w:t>
                      </w:r>
                    </w:p>
                    <w:p w14:paraId="13BFBF28" w14:textId="77777777" w:rsidR="00A07362" w:rsidRPr="002A11F6" w:rsidRDefault="00A07362" w:rsidP="00E25CCD">
                      <w:pPr>
                        <w:spacing w:line="240" w:lineRule="auto"/>
                        <w:rPr>
                          <w:sz w:val="14"/>
                          <w:szCs w:val="14"/>
                        </w:rPr>
                      </w:pP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78752" behindDoc="0" locked="0" layoutInCell="1" allowOverlap="1" wp14:anchorId="3630CBE9" wp14:editId="052F2278">
                <wp:simplePos x="0" y="0"/>
                <wp:positionH relativeFrom="column">
                  <wp:posOffset>4151630</wp:posOffset>
                </wp:positionH>
                <wp:positionV relativeFrom="paragraph">
                  <wp:posOffset>3412490</wp:posOffset>
                </wp:positionV>
                <wp:extent cx="791210" cy="198120"/>
                <wp:effectExtent l="0" t="0" r="0" b="0"/>
                <wp:wrapNone/>
                <wp:docPr id="910263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8836E88" w14:textId="63760CF6" w:rsidR="00A07362" w:rsidRPr="002A11F6" w:rsidRDefault="00A07362" w:rsidP="00E25CCD">
                            <w:pPr>
                              <w:spacing w:line="240" w:lineRule="auto"/>
                              <w:jc w:val="right"/>
                              <w:rPr>
                                <w:sz w:val="14"/>
                                <w:szCs w:val="14"/>
                              </w:rPr>
                            </w:pPr>
                            <w:r w:rsidRPr="002A11F6">
                              <w:rPr>
                                <w:sz w:val="14"/>
                                <w:szCs w:val="14"/>
                              </w:rPr>
                              <w:t>119/279 (42,7)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630CBE9" id="_x0000_s1234" type="#_x0000_t202" style="position:absolute;margin-left:326.9pt;margin-top:268.7pt;width:62.3pt;height:15.6pt;z-index:25197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" filled="f" stroked="f">
                <v:textbox>
                  <w:txbxContent>
                    <w:p w14:paraId="48836E88" w14:textId="63760CF6" w:rsidR="00A07362" w:rsidRPr="002A11F6" w:rsidRDefault="00A07362" w:rsidP="00E25CCD">
                      <w:pPr>
                        <w:spacing w:line="240" w:lineRule="auto"/>
                        <w:jc w:val="right"/>
                        <w:rPr>
                          <w:sz w:val="14"/>
                          <w:szCs w:val="14"/>
                        </w:rPr>
                      </w:pPr>
                      <w:r w:rsidRPr="002A11F6">
                        <w:rPr>
                          <w:sz w:val="14"/>
                          <w:szCs w:val="14"/>
                        </w:rPr>
                        <w:t>119/279 (42,7)</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79776" behindDoc="0" locked="0" layoutInCell="1" allowOverlap="1" wp14:anchorId="166D2401" wp14:editId="7C49F968">
                <wp:simplePos x="0" y="0"/>
                <wp:positionH relativeFrom="column">
                  <wp:posOffset>4989195</wp:posOffset>
                </wp:positionH>
                <wp:positionV relativeFrom="paragraph">
                  <wp:posOffset>3413236</wp:posOffset>
                </wp:positionV>
                <wp:extent cx="791210" cy="198120"/>
                <wp:effectExtent l="0" t="0" r="0" b="0"/>
                <wp:wrapNone/>
                <wp:docPr id="1231652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BC58CEA" w14:textId="3D6C327A" w:rsidR="00A07362" w:rsidRPr="002A11F6" w:rsidRDefault="00A07362" w:rsidP="00E25CCD">
                            <w:pPr>
                              <w:spacing w:line="240" w:lineRule="auto"/>
                              <w:jc w:val="center"/>
                              <w:rPr>
                                <w:sz w:val="14"/>
                                <w:szCs w:val="14"/>
                              </w:rPr>
                            </w:pPr>
                            <w:r w:rsidRPr="002A11F6">
                              <w:rPr>
                                <w:sz w:val="14"/>
                                <w:szCs w:val="14"/>
                              </w:rPr>
                              <w:t>149/273 (54,6)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66D2401" id="_x0000_s1235" type="#_x0000_t202" style="position:absolute;margin-left:392.85pt;margin-top:268.75pt;width:62.3pt;height:15.6pt;z-index:25197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" filled="f" stroked="f">
                <v:textbox>
                  <w:txbxContent>
                    <w:p w14:paraId="6BC58CEA" w14:textId="3D6C327A" w:rsidR="00A07362" w:rsidRPr="002A11F6" w:rsidRDefault="00A07362" w:rsidP="00E25CCD">
                      <w:pPr>
                        <w:spacing w:line="240" w:lineRule="auto"/>
                        <w:jc w:val="center"/>
                        <w:rPr>
                          <w:sz w:val="14"/>
                          <w:szCs w:val="14"/>
                        </w:rPr>
                      </w:pPr>
                      <w:r w:rsidRPr="002A11F6">
                        <w:rPr>
                          <w:sz w:val="14"/>
                          <w:szCs w:val="14"/>
                        </w:rPr>
                        <w:t>149/273 (54,6)</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75680" behindDoc="0" locked="0" layoutInCell="1" allowOverlap="1" wp14:anchorId="4F8C5EB9" wp14:editId="3CF2043E">
                <wp:simplePos x="0" y="0"/>
                <wp:positionH relativeFrom="column">
                  <wp:posOffset>4985385</wp:posOffset>
                </wp:positionH>
                <wp:positionV relativeFrom="paragraph">
                  <wp:posOffset>3186430</wp:posOffset>
                </wp:positionV>
                <wp:extent cx="791210" cy="198120"/>
                <wp:effectExtent l="0" t="0" r="0" b="0"/>
                <wp:wrapNone/>
                <wp:docPr id="427840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0A41D1A" w14:textId="50348D65" w:rsidR="00A07362" w:rsidRPr="002A11F6" w:rsidRDefault="00A07362" w:rsidP="00E25CCD">
                            <w:pPr>
                              <w:spacing w:line="240" w:lineRule="auto"/>
                              <w:jc w:val="center"/>
                              <w:rPr>
                                <w:sz w:val="14"/>
                                <w:szCs w:val="14"/>
                              </w:rPr>
                            </w:pPr>
                            <w:r w:rsidRPr="002A11F6">
                              <w:rPr>
                                <w:sz w:val="14"/>
                                <w:szCs w:val="14"/>
                              </w:rPr>
                              <w:t>73/115 (63,5)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F8C5EB9" id="_x0000_s1236" type="#_x0000_t202" style="position:absolute;margin-left:392.55pt;margin-top:250.9pt;width:62.3pt;height:15.6pt;z-index:25197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" filled="f" stroked="f">
                <v:textbox>
                  <w:txbxContent>
                    <w:p w14:paraId="50A41D1A" w14:textId="50348D65" w:rsidR="00A07362" w:rsidRPr="002A11F6" w:rsidRDefault="00A07362" w:rsidP="00E25CCD">
                      <w:pPr>
                        <w:spacing w:line="240" w:lineRule="auto"/>
                        <w:jc w:val="center"/>
                        <w:rPr>
                          <w:sz w:val="14"/>
                          <w:szCs w:val="14"/>
                        </w:rPr>
                      </w:pPr>
                      <w:r w:rsidRPr="002A11F6">
                        <w:rPr>
                          <w:sz w:val="14"/>
                          <w:szCs w:val="14"/>
                        </w:rPr>
                        <w:t>73/115 (63,5)</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74656" behindDoc="0" locked="0" layoutInCell="1" allowOverlap="1" wp14:anchorId="2E519162" wp14:editId="2B9982EF">
                <wp:simplePos x="0" y="0"/>
                <wp:positionH relativeFrom="column">
                  <wp:posOffset>4147820</wp:posOffset>
                </wp:positionH>
                <wp:positionV relativeFrom="paragraph">
                  <wp:posOffset>3185795</wp:posOffset>
                </wp:positionV>
                <wp:extent cx="791210" cy="198120"/>
                <wp:effectExtent l="0" t="0" r="0" b="0"/>
                <wp:wrapNone/>
                <wp:docPr id="1085266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0574834" w14:textId="5A3B6EC6" w:rsidR="00A07362" w:rsidRPr="002A11F6" w:rsidRDefault="00A07362" w:rsidP="00E25CCD">
                            <w:pPr>
                              <w:spacing w:line="240" w:lineRule="auto"/>
                              <w:jc w:val="right"/>
                              <w:rPr>
                                <w:sz w:val="14"/>
                                <w:szCs w:val="14"/>
                              </w:rPr>
                            </w:pPr>
                            <w:r w:rsidRPr="002A11F6">
                              <w:rPr>
                                <w:sz w:val="14"/>
                                <w:szCs w:val="14"/>
                              </w:rPr>
                              <w:t>43/111 (38,7)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519162" id="_x0000_s1237" type="#_x0000_t202" style="position:absolute;margin-left:326.6pt;margin-top:250.85pt;width:62.3pt;height:15.6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" filled="f" stroked="f">
                <v:textbox>
                  <w:txbxContent>
                    <w:p w14:paraId="60574834" w14:textId="5A3B6EC6" w:rsidR="00A07362" w:rsidRPr="002A11F6" w:rsidRDefault="00A07362" w:rsidP="00E25CCD">
                      <w:pPr>
                        <w:spacing w:line="240" w:lineRule="auto"/>
                        <w:jc w:val="right"/>
                        <w:rPr>
                          <w:sz w:val="14"/>
                          <w:szCs w:val="14"/>
                        </w:rPr>
                      </w:pPr>
                      <w:r w:rsidRPr="002A11F6">
                        <w:rPr>
                          <w:sz w:val="14"/>
                          <w:szCs w:val="14"/>
                        </w:rPr>
                        <w:t>43/111 (38,7)</w:t>
                      </w:r>
                    </w:p>
                  </w:txbxContent>
                </v:textbox>
              </v:shape>
            </w:pict>
          </mc:Fallback>
        </mc:AlternateContent>
      </w:r>
      <w:r w:rsidR="00E25CCD" w:rsidRPr="002A11F6">
        <w:rPr>
          <w:b/>
          <w:bCs/>
          <w:noProof/>
          <w:color w:val="000000"/>
          <w:szCs w:val="22"/>
          <w:lang w:bidi="ar-SA"/>
        </w:rPr>
        <mc:AlternateContent>
          <mc:Choice Requires="wps">
            <w:drawing>
              <wp:anchor distT="0" distB="0" distL="114300" distR="114300" simplePos="0" relativeHeight="251973632" behindDoc="0" locked="0" layoutInCell="1" allowOverlap="1" wp14:anchorId="42561292" wp14:editId="3B40DE72">
                <wp:simplePos x="0" y="0"/>
                <wp:positionH relativeFrom="column">
                  <wp:posOffset>3214370</wp:posOffset>
                </wp:positionH>
                <wp:positionV relativeFrom="paragraph">
                  <wp:posOffset>3190819</wp:posOffset>
                </wp:positionV>
                <wp:extent cx="906145" cy="198120"/>
                <wp:effectExtent l="0" t="0" r="0" b="0"/>
                <wp:wrapNone/>
                <wp:docPr id="1476598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5CD4D11E" w14:textId="35D89C64" w:rsidR="00A07362" w:rsidRPr="002A11F6" w:rsidRDefault="00A07362" w:rsidP="00E25CCD">
                            <w:pPr>
                              <w:spacing w:line="240" w:lineRule="auto"/>
                              <w:rPr>
                                <w:sz w:val="14"/>
                                <w:szCs w:val="14"/>
                              </w:rPr>
                            </w:pPr>
                            <w:r w:rsidRPr="002A11F6">
                              <w:rPr>
                                <w:sz w:val="14"/>
                                <w:szCs w:val="14"/>
                              </w:rPr>
                              <w:t>0,50 (0,34 </w:t>
                            </w:r>
                            <w:r w:rsidRPr="002A11F6">
                              <w:rPr>
                                <w:sz w:val="14"/>
                                <w:szCs w:val="14"/>
                              </w:rPr>
                              <w:noBreakHyphen/>
                              <w:t> 0,73)</w:t>
                            </w:r>
                          </w:p>
                          <w:p w14:paraId="6B674942" w14:textId="77777777" w:rsidR="00A07362" w:rsidRPr="002A11F6" w:rsidRDefault="00A07362" w:rsidP="00E25CCD">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2561292" id="_x0000_s1238" type="#_x0000_t202" style="position:absolute;margin-left:253.1pt;margin-top:251.25pt;width:71.35pt;height:15.6pt;z-index:25197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" filled="f" stroked="f">
                <v:textbox>
                  <w:txbxContent>
                    <w:p w14:paraId="5CD4D11E" w14:textId="35D89C64" w:rsidR="00A07362" w:rsidRPr="002A11F6" w:rsidRDefault="00A07362" w:rsidP="00E25CCD">
                      <w:pPr>
                        <w:spacing w:line="240" w:lineRule="auto"/>
                        <w:rPr>
                          <w:sz w:val="14"/>
                          <w:szCs w:val="14"/>
                        </w:rPr>
                      </w:pPr>
                      <w:r w:rsidRPr="002A11F6">
                        <w:rPr>
                          <w:sz w:val="14"/>
                          <w:szCs w:val="14"/>
                        </w:rPr>
                        <w:t>0,50 (0,34 </w:t>
                      </w:r>
                      <w:r w:rsidRPr="002A11F6">
                        <w:rPr>
                          <w:sz w:val="14"/>
                          <w:szCs w:val="14"/>
                        </w:rPr>
                        <w:noBreakHyphen/>
                        <w:t> 0,73)</w:t>
                      </w:r>
                    </w:p>
                    <w:p w14:paraId="6B674942" w14:textId="77777777" w:rsidR="00A07362" w:rsidRPr="002A11F6" w:rsidRDefault="00A07362" w:rsidP="00E25CCD">
                      <w:pPr>
                        <w:spacing w:line="240" w:lineRule="auto"/>
                        <w:rPr>
                          <w:sz w:val="14"/>
                          <w:szCs w:val="14"/>
                        </w:rPr>
                      </w:pP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69536" behindDoc="0" locked="0" layoutInCell="1" allowOverlap="1" wp14:anchorId="5D3584C7" wp14:editId="42A28A2A">
                <wp:simplePos x="0" y="0"/>
                <wp:positionH relativeFrom="column">
                  <wp:posOffset>3209290</wp:posOffset>
                </wp:positionH>
                <wp:positionV relativeFrom="paragraph">
                  <wp:posOffset>2962275</wp:posOffset>
                </wp:positionV>
                <wp:extent cx="906145" cy="198120"/>
                <wp:effectExtent l="0" t="0" r="0" b="0"/>
                <wp:wrapNone/>
                <wp:docPr id="1275916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2E051988" w14:textId="21ECA9CD" w:rsidR="00A07362" w:rsidRPr="002A11F6" w:rsidRDefault="00A07362" w:rsidP="00FD3624">
                            <w:pPr>
                              <w:spacing w:line="240" w:lineRule="auto"/>
                              <w:rPr>
                                <w:sz w:val="14"/>
                                <w:szCs w:val="14"/>
                              </w:rPr>
                            </w:pPr>
                            <w:r w:rsidRPr="002A11F6">
                              <w:rPr>
                                <w:sz w:val="14"/>
                                <w:szCs w:val="14"/>
                              </w:rPr>
                              <w:t>0,63 (0,48 </w:t>
                            </w:r>
                            <w:r w:rsidRPr="002A11F6">
                              <w:rPr>
                                <w:sz w:val="14"/>
                                <w:szCs w:val="14"/>
                              </w:rPr>
                              <w:noBreakHyphen/>
                              <w:t> 0,82)</w:t>
                            </w:r>
                          </w:p>
                          <w:p w14:paraId="14B13520" w14:textId="77777777" w:rsidR="00A07362" w:rsidRPr="002A11F6" w:rsidRDefault="00A07362" w:rsidP="00FD3624">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D3584C7" id="_x0000_s1239" type="#_x0000_t202" style="position:absolute;margin-left:252.7pt;margin-top:233.25pt;width:71.35pt;height:15.6pt;z-index:25196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" filled="f" stroked="f">
                <v:textbox>
                  <w:txbxContent>
                    <w:p w14:paraId="2E051988" w14:textId="21ECA9CD" w:rsidR="00A07362" w:rsidRPr="002A11F6" w:rsidRDefault="00A07362" w:rsidP="00FD3624">
                      <w:pPr>
                        <w:spacing w:line="240" w:lineRule="auto"/>
                        <w:rPr>
                          <w:sz w:val="14"/>
                          <w:szCs w:val="14"/>
                        </w:rPr>
                      </w:pPr>
                      <w:r w:rsidRPr="002A11F6">
                        <w:rPr>
                          <w:sz w:val="14"/>
                          <w:szCs w:val="14"/>
                        </w:rPr>
                        <w:t>0,63 (0,48 </w:t>
                      </w:r>
                      <w:r w:rsidRPr="002A11F6">
                        <w:rPr>
                          <w:sz w:val="14"/>
                          <w:szCs w:val="14"/>
                        </w:rPr>
                        <w:noBreakHyphen/>
                        <w:t> 0,82)</w:t>
                      </w:r>
                    </w:p>
                    <w:p w14:paraId="14B13520" w14:textId="77777777" w:rsidR="00A07362" w:rsidRPr="002A11F6" w:rsidRDefault="00A07362" w:rsidP="00FD3624">
                      <w:pPr>
                        <w:spacing w:line="240" w:lineRule="auto"/>
                        <w:rPr>
                          <w:sz w:val="14"/>
                          <w:szCs w:val="14"/>
                        </w:rPr>
                      </w:pP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70560" behindDoc="0" locked="0" layoutInCell="1" allowOverlap="1" wp14:anchorId="7F92877D" wp14:editId="709B436C">
                <wp:simplePos x="0" y="0"/>
                <wp:positionH relativeFrom="column">
                  <wp:posOffset>4142740</wp:posOffset>
                </wp:positionH>
                <wp:positionV relativeFrom="paragraph">
                  <wp:posOffset>2957830</wp:posOffset>
                </wp:positionV>
                <wp:extent cx="791210" cy="198120"/>
                <wp:effectExtent l="0" t="0" r="0" b="0"/>
                <wp:wrapNone/>
                <wp:docPr id="1608563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7BA54EC" w14:textId="6BC4D846" w:rsidR="00A07362" w:rsidRPr="002A11F6" w:rsidRDefault="00A07362" w:rsidP="00FD3624">
                            <w:pPr>
                              <w:spacing w:line="240" w:lineRule="auto"/>
                              <w:jc w:val="right"/>
                              <w:rPr>
                                <w:sz w:val="14"/>
                                <w:szCs w:val="14"/>
                              </w:rPr>
                            </w:pPr>
                            <w:r w:rsidRPr="002A11F6">
                              <w:rPr>
                                <w:sz w:val="14"/>
                                <w:szCs w:val="14"/>
                              </w:rPr>
                              <w:t>94/201 (46,8)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92877D" id="_x0000_s1240" type="#_x0000_t202" style="position:absolute;margin-left:326.2pt;margin-top:232.9pt;width:62.3pt;height:15.6pt;z-index:25197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jDn/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" filled="f" stroked="f">
                <v:textbox>
                  <w:txbxContent>
                    <w:p w14:paraId="27BA54EC" w14:textId="6BC4D846" w:rsidR="00A07362" w:rsidRPr="002A11F6" w:rsidRDefault="00A07362" w:rsidP="00FD3624">
                      <w:pPr>
                        <w:spacing w:line="240" w:lineRule="auto"/>
                        <w:jc w:val="right"/>
                        <w:rPr>
                          <w:sz w:val="14"/>
                          <w:szCs w:val="14"/>
                        </w:rPr>
                      </w:pPr>
                      <w:r w:rsidRPr="002A11F6">
                        <w:rPr>
                          <w:sz w:val="14"/>
                          <w:szCs w:val="14"/>
                        </w:rPr>
                        <w:t>94/201 (46,8)</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71584" behindDoc="0" locked="0" layoutInCell="1" allowOverlap="1" wp14:anchorId="3DE79267" wp14:editId="0F768218">
                <wp:simplePos x="0" y="0"/>
                <wp:positionH relativeFrom="column">
                  <wp:posOffset>4980884</wp:posOffset>
                </wp:positionH>
                <wp:positionV relativeFrom="paragraph">
                  <wp:posOffset>2958465</wp:posOffset>
                </wp:positionV>
                <wp:extent cx="791210" cy="198120"/>
                <wp:effectExtent l="0" t="0" r="0" b="0"/>
                <wp:wrapNone/>
                <wp:docPr id="1605609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C527F6E" w14:textId="0D5ACB3B" w:rsidR="00A07362" w:rsidRPr="002A11F6" w:rsidRDefault="00A07362" w:rsidP="00FD3624">
                            <w:pPr>
                              <w:spacing w:line="240" w:lineRule="auto"/>
                              <w:jc w:val="center"/>
                              <w:rPr>
                                <w:sz w:val="14"/>
                                <w:szCs w:val="14"/>
                              </w:rPr>
                            </w:pPr>
                            <w:r w:rsidRPr="002A11F6">
                              <w:rPr>
                                <w:sz w:val="14"/>
                                <w:szCs w:val="14"/>
                              </w:rPr>
                              <w:t>132/196 (67,3)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DE79267" id="_x0000_s1241" type="#_x0000_t202" style="position:absolute;margin-left:392.2pt;margin-top:232.95pt;width:62.3pt;height:15.6pt;z-index:25197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V4R/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" filled="f" stroked="f">
                <v:textbox>
                  <w:txbxContent>
                    <w:p w14:paraId="0C527F6E" w14:textId="0D5ACB3B" w:rsidR="00A07362" w:rsidRPr="002A11F6" w:rsidRDefault="00A07362" w:rsidP="00FD3624">
                      <w:pPr>
                        <w:spacing w:line="240" w:lineRule="auto"/>
                        <w:jc w:val="center"/>
                        <w:rPr>
                          <w:sz w:val="14"/>
                          <w:szCs w:val="14"/>
                        </w:rPr>
                      </w:pPr>
                      <w:r w:rsidRPr="002A11F6">
                        <w:rPr>
                          <w:sz w:val="14"/>
                          <w:szCs w:val="14"/>
                        </w:rPr>
                        <w:t>132/196 (67,3)</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65440" behindDoc="0" locked="0" layoutInCell="1" allowOverlap="1" wp14:anchorId="27A60792" wp14:editId="50698FEF">
                <wp:simplePos x="0" y="0"/>
                <wp:positionH relativeFrom="column">
                  <wp:posOffset>3204845</wp:posOffset>
                </wp:positionH>
                <wp:positionV relativeFrom="paragraph">
                  <wp:posOffset>2740660</wp:posOffset>
                </wp:positionV>
                <wp:extent cx="906145" cy="198120"/>
                <wp:effectExtent l="0" t="0" r="0" b="0"/>
                <wp:wrapNone/>
                <wp:docPr id="427839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7A8EF324" w14:textId="54B9A654" w:rsidR="00A07362" w:rsidRPr="002A11F6" w:rsidRDefault="00A07362" w:rsidP="00FD3624">
                            <w:pPr>
                              <w:spacing w:line="240" w:lineRule="auto"/>
                              <w:rPr>
                                <w:sz w:val="14"/>
                                <w:szCs w:val="14"/>
                              </w:rPr>
                            </w:pPr>
                            <w:r w:rsidRPr="002A11F6">
                              <w:rPr>
                                <w:sz w:val="14"/>
                                <w:szCs w:val="14"/>
                              </w:rPr>
                              <w:t>0,75 (0,55 </w:t>
                            </w:r>
                            <w:r w:rsidRPr="002A11F6">
                              <w:rPr>
                                <w:sz w:val="14"/>
                                <w:szCs w:val="14"/>
                              </w:rPr>
                              <w:noBreakHyphen/>
                              <w:t> 1,02)</w:t>
                            </w:r>
                          </w:p>
                          <w:p w14:paraId="59129B0C" w14:textId="77777777" w:rsidR="00A07362" w:rsidRPr="002A11F6" w:rsidRDefault="00A07362" w:rsidP="00FD3624">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7A60792" id="_x0000_s1242" type="#_x0000_t202" style="position:absolute;margin-left:252.35pt;margin-top:215.8pt;width:71.35pt;height:15.6pt;z-index:25196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" filled="f" stroked="f">
                <v:textbox>
                  <w:txbxContent>
                    <w:p w14:paraId="7A8EF324" w14:textId="54B9A654" w:rsidR="00A07362" w:rsidRPr="002A11F6" w:rsidRDefault="00A07362" w:rsidP="00FD3624">
                      <w:pPr>
                        <w:spacing w:line="240" w:lineRule="auto"/>
                        <w:rPr>
                          <w:sz w:val="14"/>
                          <w:szCs w:val="14"/>
                        </w:rPr>
                      </w:pPr>
                      <w:r w:rsidRPr="002A11F6">
                        <w:rPr>
                          <w:sz w:val="14"/>
                          <w:szCs w:val="14"/>
                        </w:rPr>
                        <w:t>0,75 (0,55 </w:t>
                      </w:r>
                      <w:r w:rsidRPr="002A11F6">
                        <w:rPr>
                          <w:sz w:val="14"/>
                          <w:szCs w:val="14"/>
                        </w:rPr>
                        <w:noBreakHyphen/>
                        <w:t> 1,02)</w:t>
                      </w:r>
                    </w:p>
                    <w:p w14:paraId="59129B0C" w14:textId="77777777" w:rsidR="00A07362" w:rsidRPr="002A11F6" w:rsidRDefault="00A07362" w:rsidP="00FD3624">
                      <w:pPr>
                        <w:spacing w:line="240" w:lineRule="auto"/>
                        <w:rPr>
                          <w:sz w:val="14"/>
                          <w:szCs w:val="14"/>
                        </w:rPr>
                      </w:pP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66464" behindDoc="0" locked="0" layoutInCell="1" allowOverlap="1" wp14:anchorId="09849638" wp14:editId="7CC3AD05">
                <wp:simplePos x="0" y="0"/>
                <wp:positionH relativeFrom="column">
                  <wp:posOffset>4138295</wp:posOffset>
                </wp:positionH>
                <wp:positionV relativeFrom="paragraph">
                  <wp:posOffset>2736215</wp:posOffset>
                </wp:positionV>
                <wp:extent cx="791210" cy="198120"/>
                <wp:effectExtent l="0" t="0" r="0" b="0"/>
                <wp:wrapNone/>
                <wp:docPr id="1784029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D26B66C" w14:textId="0B6B5646" w:rsidR="00A07362" w:rsidRPr="002A11F6" w:rsidRDefault="00A07362" w:rsidP="00FD3624">
                            <w:pPr>
                              <w:spacing w:line="240" w:lineRule="auto"/>
                              <w:jc w:val="right"/>
                              <w:rPr>
                                <w:sz w:val="14"/>
                                <w:szCs w:val="14"/>
                              </w:rPr>
                            </w:pPr>
                            <w:r w:rsidRPr="002A11F6">
                              <w:rPr>
                                <w:sz w:val="14"/>
                                <w:szCs w:val="14"/>
                              </w:rPr>
                              <w:t>73/196 (37,2)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9849638" id="_x0000_s1243" type="#_x0000_t202" style="position:absolute;margin-left:325.85pt;margin-top:215.45pt;width:62.3pt;height:15.6pt;z-index:25196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" filled="f" stroked="f">
                <v:textbox>
                  <w:txbxContent>
                    <w:p w14:paraId="6D26B66C" w14:textId="0B6B5646" w:rsidR="00A07362" w:rsidRPr="002A11F6" w:rsidRDefault="00A07362" w:rsidP="00FD3624">
                      <w:pPr>
                        <w:spacing w:line="240" w:lineRule="auto"/>
                        <w:jc w:val="right"/>
                        <w:rPr>
                          <w:sz w:val="14"/>
                          <w:szCs w:val="14"/>
                        </w:rPr>
                      </w:pPr>
                      <w:r w:rsidRPr="002A11F6">
                        <w:rPr>
                          <w:sz w:val="14"/>
                          <w:szCs w:val="14"/>
                        </w:rPr>
                        <w:t>73/196 (37,2)</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67488" behindDoc="0" locked="0" layoutInCell="1" allowOverlap="1" wp14:anchorId="59930566" wp14:editId="79D199EA">
                <wp:simplePos x="0" y="0"/>
                <wp:positionH relativeFrom="column">
                  <wp:posOffset>4975860</wp:posOffset>
                </wp:positionH>
                <wp:positionV relativeFrom="paragraph">
                  <wp:posOffset>2737429</wp:posOffset>
                </wp:positionV>
                <wp:extent cx="791210" cy="198120"/>
                <wp:effectExtent l="0" t="0" r="0" b="0"/>
                <wp:wrapNone/>
                <wp:docPr id="351575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7AEBEE3" w14:textId="3EC8F377" w:rsidR="00A07362" w:rsidRPr="002A11F6" w:rsidRDefault="00A07362" w:rsidP="00FD3624">
                            <w:pPr>
                              <w:spacing w:line="240" w:lineRule="auto"/>
                              <w:jc w:val="center"/>
                              <w:rPr>
                                <w:sz w:val="14"/>
                                <w:szCs w:val="14"/>
                              </w:rPr>
                            </w:pPr>
                            <w:r w:rsidRPr="002A11F6">
                              <w:rPr>
                                <w:sz w:val="14"/>
                                <w:szCs w:val="14"/>
                              </w:rPr>
                              <w:t>93/200 (46,5)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9930566" id="_x0000_s1244" type="#_x0000_t202" style="position:absolute;margin-left:391.8pt;margin-top:215.55pt;width:62.3pt;height:15.6pt;z-index:25196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lW/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" filled="f" stroked="f">
                <v:textbox>
                  <w:txbxContent>
                    <w:p w14:paraId="57AEBEE3" w14:textId="3EC8F377" w:rsidR="00A07362" w:rsidRPr="002A11F6" w:rsidRDefault="00A07362" w:rsidP="00FD3624">
                      <w:pPr>
                        <w:spacing w:line="240" w:lineRule="auto"/>
                        <w:jc w:val="center"/>
                        <w:rPr>
                          <w:sz w:val="14"/>
                          <w:szCs w:val="14"/>
                        </w:rPr>
                      </w:pPr>
                      <w:r w:rsidRPr="002A11F6">
                        <w:rPr>
                          <w:sz w:val="14"/>
                          <w:szCs w:val="14"/>
                        </w:rPr>
                        <w:t>93/200 (46,5)</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63392" behindDoc="0" locked="0" layoutInCell="1" allowOverlap="1" wp14:anchorId="65BE43ED" wp14:editId="790AA502">
                <wp:simplePos x="0" y="0"/>
                <wp:positionH relativeFrom="column">
                  <wp:posOffset>4975860</wp:posOffset>
                </wp:positionH>
                <wp:positionV relativeFrom="paragraph">
                  <wp:posOffset>2520950</wp:posOffset>
                </wp:positionV>
                <wp:extent cx="791210" cy="198120"/>
                <wp:effectExtent l="0" t="0" r="0" b="0"/>
                <wp:wrapNone/>
                <wp:docPr id="2064193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BF43EDB" w14:textId="591C2DAB" w:rsidR="00A07362" w:rsidRPr="002A11F6" w:rsidRDefault="00A07362" w:rsidP="00FD3624">
                            <w:pPr>
                              <w:spacing w:line="240" w:lineRule="auto"/>
                              <w:jc w:val="center"/>
                              <w:rPr>
                                <w:sz w:val="14"/>
                                <w:szCs w:val="14"/>
                              </w:rPr>
                            </w:pPr>
                            <w:r w:rsidRPr="002A11F6">
                              <w:rPr>
                                <w:sz w:val="14"/>
                                <w:szCs w:val="14"/>
                              </w:rPr>
                              <w:t>174/308 (56,5)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BE43ED" id="_x0000_s1245" type="#_x0000_t202" style="position:absolute;margin-left:391.8pt;margin-top:198.5pt;width:62.3pt;height:15.6pt;z-index:25196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eg/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" filled="f" stroked="f">
                <v:textbox>
                  <w:txbxContent>
                    <w:p w14:paraId="7BF43EDB" w14:textId="591C2DAB" w:rsidR="00A07362" w:rsidRPr="002A11F6" w:rsidRDefault="00A07362" w:rsidP="00FD3624">
                      <w:pPr>
                        <w:spacing w:line="240" w:lineRule="auto"/>
                        <w:jc w:val="center"/>
                        <w:rPr>
                          <w:sz w:val="14"/>
                          <w:szCs w:val="14"/>
                        </w:rPr>
                      </w:pPr>
                      <w:r w:rsidRPr="002A11F6">
                        <w:rPr>
                          <w:sz w:val="14"/>
                          <w:szCs w:val="14"/>
                        </w:rPr>
                        <w:t>174/308 (56,5)</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62368" behindDoc="0" locked="0" layoutInCell="1" allowOverlap="1" wp14:anchorId="5A413FF5" wp14:editId="2869396F">
                <wp:simplePos x="0" y="0"/>
                <wp:positionH relativeFrom="column">
                  <wp:posOffset>4138295</wp:posOffset>
                </wp:positionH>
                <wp:positionV relativeFrom="paragraph">
                  <wp:posOffset>2520315</wp:posOffset>
                </wp:positionV>
                <wp:extent cx="791210" cy="198120"/>
                <wp:effectExtent l="0" t="0" r="0" b="0"/>
                <wp:wrapNone/>
                <wp:docPr id="1252782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2364A33" w14:textId="3DEB0504" w:rsidR="00A07362" w:rsidRPr="002A11F6" w:rsidRDefault="00A07362" w:rsidP="00FD3624">
                            <w:pPr>
                              <w:spacing w:line="240" w:lineRule="auto"/>
                              <w:jc w:val="right"/>
                              <w:rPr>
                                <w:sz w:val="14"/>
                                <w:szCs w:val="14"/>
                              </w:rPr>
                            </w:pPr>
                            <w:r w:rsidRPr="002A11F6">
                              <w:rPr>
                                <w:sz w:val="14"/>
                                <w:szCs w:val="14"/>
                              </w:rPr>
                              <w:t>131/309 (42,4)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A413FF5" id="_x0000_s1246" type="#_x0000_t202" style="position:absolute;margin-left:325.85pt;margin-top:198.45pt;width:62.3pt;height:15.6pt;z-index:25196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" filled="f" stroked="f">
                <v:textbox>
                  <w:txbxContent>
                    <w:p w14:paraId="02364A33" w14:textId="3DEB0504" w:rsidR="00A07362" w:rsidRPr="002A11F6" w:rsidRDefault="00A07362" w:rsidP="00FD3624">
                      <w:pPr>
                        <w:spacing w:line="240" w:lineRule="auto"/>
                        <w:jc w:val="right"/>
                        <w:rPr>
                          <w:sz w:val="14"/>
                          <w:szCs w:val="14"/>
                        </w:rPr>
                      </w:pPr>
                      <w:r w:rsidRPr="002A11F6">
                        <w:rPr>
                          <w:sz w:val="14"/>
                          <w:szCs w:val="14"/>
                        </w:rPr>
                        <w:t>131/309 (42,4)</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61344" behindDoc="0" locked="0" layoutInCell="1" allowOverlap="1" wp14:anchorId="4DDF7A69" wp14:editId="67CD2CF7">
                <wp:simplePos x="0" y="0"/>
                <wp:positionH relativeFrom="column">
                  <wp:posOffset>3205425</wp:posOffset>
                </wp:positionH>
                <wp:positionV relativeFrom="paragraph">
                  <wp:posOffset>2525172</wp:posOffset>
                </wp:positionV>
                <wp:extent cx="906145" cy="198120"/>
                <wp:effectExtent l="0" t="0" r="0" b="0"/>
                <wp:wrapNone/>
                <wp:docPr id="397269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4F228798" w14:textId="49126B7D" w:rsidR="00A07362" w:rsidRPr="002A11F6" w:rsidRDefault="00A07362" w:rsidP="00FD3624">
                            <w:pPr>
                              <w:spacing w:line="240" w:lineRule="auto"/>
                              <w:rPr>
                                <w:sz w:val="14"/>
                                <w:szCs w:val="14"/>
                              </w:rPr>
                            </w:pPr>
                            <w:r w:rsidRPr="002A11F6">
                              <w:rPr>
                                <w:sz w:val="14"/>
                                <w:szCs w:val="14"/>
                              </w:rPr>
                              <w:t>0,69 (0,55 </w:t>
                            </w:r>
                            <w:r w:rsidRPr="002A11F6">
                              <w:rPr>
                                <w:sz w:val="14"/>
                                <w:szCs w:val="14"/>
                              </w:rPr>
                              <w:noBreakHyphen/>
                              <w:t> 0,87)</w:t>
                            </w:r>
                          </w:p>
                          <w:p w14:paraId="7AB8C2FC" w14:textId="77777777" w:rsidR="00A07362" w:rsidRPr="002A11F6" w:rsidRDefault="00A07362" w:rsidP="00FD3624">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DDF7A69" id="_x0000_s1247" type="#_x0000_t202" style="position:absolute;margin-left:252.4pt;margin-top:198.85pt;width:71.35pt;height:15.6pt;z-index:251961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" filled="f" stroked="f">
                <v:textbox>
                  <w:txbxContent>
                    <w:p w14:paraId="4F228798" w14:textId="49126B7D" w:rsidR="00A07362" w:rsidRPr="002A11F6" w:rsidRDefault="00A07362" w:rsidP="00FD3624">
                      <w:pPr>
                        <w:spacing w:line="240" w:lineRule="auto"/>
                        <w:rPr>
                          <w:sz w:val="14"/>
                          <w:szCs w:val="14"/>
                        </w:rPr>
                      </w:pPr>
                      <w:r w:rsidRPr="002A11F6">
                        <w:rPr>
                          <w:sz w:val="14"/>
                          <w:szCs w:val="14"/>
                        </w:rPr>
                        <w:t>0,69 (0,55 </w:t>
                      </w:r>
                      <w:r w:rsidRPr="002A11F6">
                        <w:rPr>
                          <w:sz w:val="14"/>
                          <w:szCs w:val="14"/>
                        </w:rPr>
                        <w:noBreakHyphen/>
                        <w:t> 0,87)</w:t>
                      </w:r>
                    </w:p>
                    <w:p w14:paraId="7AB8C2FC" w14:textId="77777777" w:rsidR="00A07362" w:rsidRPr="002A11F6" w:rsidRDefault="00A07362" w:rsidP="00FD3624">
                      <w:pPr>
                        <w:spacing w:line="240" w:lineRule="auto"/>
                        <w:rPr>
                          <w:sz w:val="14"/>
                          <w:szCs w:val="14"/>
                        </w:rPr>
                      </w:pP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57248" behindDoc="0" locked="0" layoutInCell="1" allowOverlap="1" wp14:anchorId="0C004C7D" wp14:editId="4542F12C">
                <wp:simplePos x="0" y="0"/>
                <wp:positionH relativeFrom="column">
                  <wp:posOffset>3204845</wp:posOffset>
                </wp:positionH>
                <wp:positionV relativeFrom="paragraph">
                  <wp:posOffset>2286000</wp:posOffset>
                </wp:positionV>
                <wp:extent cx="906145" cy="198120"/>
                <wp:effectExtent l="0" t="0" r="0" b="0"/>
                <wp:wrapNone/>
                <wp:docPr id="2108250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383F19F7" w14:textId="00712EB3" w:rsidR="00A07362" w:rsidRPr="002A11F6" w:rsidRDefault="00A07362" w:rsidP="00FD3624">
                            <w:pPr>
                              <w:spacing w:line="240" w:lineRule="auto"/>
                              <w:rPr>
                                <w:sz w:val="14"/>
                                <w:szCs w:val="14"/>
                              </w:rPr>
                            </w:pPr>
                            <w:r w:rsidRPr="002A11F6">
                              <w:rPr>
                                <w:sz w:val="14"/>
                                <w:szCs w:val="14"/>
                              </w:rPr>
                              <w:t>0,67 (0,44 </w:t>
                            </w:r>
                            <w:r w:rsidRPr="002A11F6">
                              <w:rPr>
                                <w:sz w:val="14"/>
                                <w:szCs w:val="14"/>
                              </w:rPr>
                              <w:noBreakHyphen/>
                              <w:t> 1,02)</w:t>
                            </w:r>
                          </w:p>
                          <w:p w14:paraId="67D3DC77" w14:textId="77777777" w:rsidR="00A07362" w:rsidRPr="002A11F6" w:rsidRDefault="00A07362" w:rsidP="00FD3624">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C004C7D" id="_x0000_s1248" type="#_x0000_t202" style="position:absolute;margin-left:252.35pt;margin-top:180pt;width:71.35pt;height:15.6pt;z-index:25195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" filled="f" stroked="f">
                <v:textbox>
                  <w:txbxContent>
                    <w:p w14:paraId="383F19F7" w14:textId="00712EB3" w:rsidR="00A07362" w:rsidRPr="002A11F6" w:rsidRDefault="00A07362" w:rsidP="00FD3624">
                      <w:pPr>
                        <w:spacing w:line="240" w:lineRule="auto"/>
                        <w:rPr>
                          <w:sz w:val="14"/>
                          <w:szCs w:val="14"/>
                        </w:rPr>
                      </w:pPr>
                      <w:r w:rsidRPr="002A11F6">
                        <w:rPr>
                          <w:sz w:val="14"/>
                          <w:szCs w:val="14"/>
                        </w:rPr>
                        <w:t>0,67 (0,44 </w:t>
                      </w:r>
                      <w:r w:rsidRPr="002A11F6">
                        <w:rPr>
                          <w:sz w:val="14"/>
                          <w:szCs w:val="14"/>
                        </w:rPr>
                        <w:noBreakHyphen/>
                        <w:t> 1,02)</w:t>
                      </w:r>
                    </w:p>
                    <w:p w14:paraId="67D3DC77" w14:textId="77777777" w:rsidR="00A07362" w:rsidRPr="002A11F6" w:rsidRDefault="00A07362" w:rsidP="00FD3624">
                      <w:pPr>
                        <w:spacing w:line="240" w:lineRule="auto"/>
                        <w:rPr>
                          <w:sz w:val="14"/>
                          <w:szCs w:val="14"/>
                        </w:rPr>
                      </w:pP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58272" behindDoc="0" locked="0" layoutInCell="1" allowOverlap="1" wp14:anchorId="798769A6" wp14:editId="342AFEF9">
                <wp:simplePos x="0" y="0"/>
                <wp:positionH relativeFrom="column">
                  <wp:posOffset>4138295</wp:posOffset>
                </wp:positionH>
                <wp:positionV relativeFrom="paragraph">
                  <wp:posOffset>2281555</wp:posOffset>
                </wp:positionV>
                <wp:extent cx="791210" cy="198120"/>
                <wp:effectExtent l="0" t="0" r="0" b="0"/>
                <wp:wrapNone/>
                <wp:docPr id="1400438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A903E10" w14:textId="6C3FE8C5" w:rsidR="00A07362" w:rsidRPr="002A11F6" w:rsidRDefault="00A07362" w:rsidP="00FD3624">
                            <w:pPr>
                              <w:spacing w:line="240" w:lineRule="auto"/>
                              <w:jc w:val="right"/>
                              <w:rPr>
                                <w:sz w:val="14"/>
                                <w:szCs w:val="14"/>
                              </w:rPr>
                            </w:pPr>
                            <w:r w:rsidRPr="002A11F6">
                              <w:rPr>
                                <w:sz w:val="14"/>
                                <w:szCs w:val="14"/>
                              </w:rPr>
                              <w:t>37/90 (41,1)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8769A6" id="_x0000_s1249" type="#_x0000_t202" style="position:absolute;margin-left:325.85pt;margin-top:179.65pt;width:62.3pt;height:15.6pt;z-index:2519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" filled="f" stroked="f">
                <v:textbox>
                  <w:txbxContent>
                    <w:p w14:paraId="1A903E10" w14:textId="6C3FE8C5" w:rsidR="00A07362" w:rsidRPr="002A11F6" w:rsidRDefault="00A07362" w:rsidP="00FD3624">
                      <w:pPr>
                        <w:spacing w:line="240" w:lineRule="auto"/>
                        <w:jc w:val="right"/>
                        <w:rPr>
                          <w:sz w:val="14"/>
                          <w:szCs w:val="14"/>
                        </w:rPr>
                      </w:pPr>
                      <w:r w:rsidRPr="002A11F6">
                        <w:rPr>
                          <w:sz w:val="14"/>
                          <w:szCs w:val="14"/>
                        </w:rPr>
                        <w:t>37/90 (41,1)</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59296" behindDoc="0" locked="0" layoutInCell="1" allowOverlap="1" wp14:anchorId="51B9F7BF" wp14:editId="70847610">
                <wp:simplePos x="0" y="0"/>
                <wp:positionH relativeFrom="column">
                  <wp:posOffset>4976440</wp:posOffset>
                </wp:positionH>
                <wp:positionV relativeFrom="paragraph">
                  <wp:posOffset>2282378</wp:posOffset>
                </wp:positionV>
                <wp:extent cx="791210" cy="198120"/>
                <wp:effectExtent l="0" t="0" r="0" b="0"/>
                <wp:wrapNone/>
                <wp:docPr id="5840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762164A" w14:textId="7B18FF14" w:rsidR="00A07362" w:rsidRPr="002A11F6" w:rsidRDefault="00A07362" w:rsidP="00FD3624">
                            <w:pPr>
                              <w:spacing w:line="240" w:lineRule="auto"/>
                              <w:jc w:val="center"/>
                              <w:rPr>
                                <w:sz w:val="14"/>
                                <w:szCs w:val="14"/>
                              </w:rPr>
                            </w:pPr>
                            <w:r w:rsidRPr="002A11F6">
                              <w:rPr>
                                <w:sz w:val="14"/>
                                <w:szCs w:val="14"/>
                              </w:rPr>
                              <w:t>52/89 (58,4)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1B9F7BF" id="_x0000_s1250" type="#_x0000_t202" style="position:absolute;margin-left:391.85pt;margin-top:179.7pt;width:62.3pt;height:15.6pt;z-index:25195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xf/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" filled="f" stroked="f">
                <v:textbox>
                  <w:txbxContent>
                    <w:p w14:paraId="4762164A" w14:textId="7B18FF14" w:rsidR="00A07362" w:rsidRPr="002A11F6" w:rsidRDefault="00A07362" w:rsidP="00FD3624">
                      <w:pPr>
                        <w:spacing w:line="240" w:lineRule="auto"/>
                        <w:jc w:val="center"/>
                        <w:rPr>
                          <w:sz w:val="14"/>
                          <w:szCs w:val="14"/>
                        </w:rPr>
                      </w:pPr>
                      <w:r w:rsidRPr="002A11F6">
                        <w:rPr>
                          <w:sz w:val="14"/>
                          <w:szCs w:val="14"/>
                        </w:rPr>
                        <w:t>52/89 (58,4)</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55200" behindDoc="0" locked="0" layoutInCell="1" allowOverlap="1" wp14:anchorId="79111767" wp14:editId="24B23B53">
                <wp:simplePos x="0" y="0"/>
                <wp:positionH relativeFrom="column">
                  <wp:posOffset>4975860</wp:posOffset>
                </wp:positionH>
                <wp:positionV relativeFrom="paragraph">
                  <wp:posOffset>2048510</wp:posOffset>
                </wp:positionV>
                <wp:extent cx="791210" cy="198120"/>
                <wp:effectExtent l="0" t="0" r="0" b="0"/>
                <wp:wrapNone/>
                <wp:docPr id="941081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BCA10C2" w14:textId="078776F1" w:rsidR="00A07362" w:rsidRPr="002A11F6" w:rsidRDefault="00A07362" w:rsidP="00FD3624">
                            <w:pPr>
                              <w:spacing w:line="240" w:lineRule="auto"/>
                              <w:jc w:val="center"/>
                              <w:rPr>
                                <w:sz w:val="14"/>
                                <w:szCs w:val="14"/>
                              </w:rPr>
                            </w:pPr>
                            <w:r w:rsidRPr="002A11F6">
                              <w:rPr>
                                <w:sz w:val="14"/>
                                <w:szCs w:val="14"/>
                              </w:rPr>
                              <w:t>66/98 (67,3)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111767" id="_x0000_s1251" type="#_x0000_t202" style="position:absolute;margin-left:391.8pt;margin-top:161.3pt;width:62.3pt;height:15.6pt;z-index:25195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iKp/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" filled="f" stroked="f">
                <v:textbox>
                  <w:txbxContent>
                    <w:p w14:paraId="2BCA10C2" w14:textId="078776F1" w:rsidR="00A07362" w:rsidRPr="002A11F6" w:rsidRDefault="00A07362" w:rsidP="00FD3624">
                      <w:pPr>
                        <w:spacing w:line="240" w:lineRule="auto"/>
                        <w:jc w:val="center"/>
                        <w:rPr>
                          <w:sz w:val="14"/>
                          <w:szCs w:val="14"/>
                        </w:rPr>
                      </w:pPr>
                      <w:r w:rsidRPr="002A11F6">
                        <w:rPr>
                          <w:sz w:val="14"/>
                          <w:szCs w:val="14"/>
                        </w:rPr>
                        <w:t>66/98 (67,3)</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54176" behindDoc="0" locked="0" layoutInCell="1" allowOverlap="1" wp14:anchorId="183EA1BD" wp14:editId="649AAE33">
                <wp:simplePos x="0" y="0"/>
                <wp:positionH relativeFrom="column">
                  <wp:posOffset>4138295</wp:posOffset>
                </wp:positionH>
                <wp:positionV relativeFrom="paragraph">
                  <wp:posOffset>2047875</wp:posOffset>
                </wp:positionV>
                <wp:extent cx="791210" cy="198120"/>
                <wp:effectExtent l="0" t="0" r="0" b="0"/>
                <wp:wrapNone/>
                <wp:docPr id="2031580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6055C9A" w14:textId="2A9B1063" w:rsidR="00A07362" w:rsidRPr="002A11F6" w:rsidRDefault="00A07362" w:rsidP="00FD3624">
                            <w:pPr>
                              <w:spacing w:line="240" w:lineRule="auto"/>
                              <w:jc w:val="right"/>
                              <w:rPr>
                                <w:sz w:val="14"/>
                                <w:szCs w:val="14"/>
                              </w:rPr>
                            </w:pPr>
                            <w:r w:rsidRPr="002A11F6">
                              <w:rPr>
                                <w:sz w:val="14"/>
                                <w:szCs w:val="14"/>
                              </w:rPr>
                              <w:t>53/119 (44,5)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83EA1BD" id="_x0000_s1252" type="#_x0000_t202" style="position:absolute;margin-left:325.85pt;margin-top:161.25pt;width:62.3pt;height:15.6pt;z-index:25195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" filled="f" stroked="f">
                <v:textbox>
                  <w:txbxContent>
                    <w:p w14:paraId="16055C9A" w14:textId="2A9B1063" w:rsidR="00A07362" w:rsidRPr="002A11F6" w:rsidRDefault="00A07362" w:rsidP="00FD3624">
                      <w:pPr>
                        <w:spacing w:line="240" w:lineRule="auto"/>
                        <w:jc w:val="right"/>
                        <w:rPr>
                          <w:sz w:val="14"/>
                          <w:szCs w:val="14"/>
                        </w:rPr>
                      </w:pPr>
                      <w:r w:rsidRPr="002A11F6">
                        <w:rPr>
                          <w:sz w:val="14"/>
                          <w:szCs w:val="14"/>
                        </w:rPr>
                        <w:t>53/119 (44,5)</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53152" behindDoc="0" locked="0" layoutInCell="1" allowOverlap="1" wp14:anchorId="6E4354EB" wp14:editId="1D19CC92">
                <wp:simplePos x="0" y="0"/>
                <wp:positionH relativeFrom="column">
                  <wp:posOffset>3205425</wp:posOffset>
                </wp:positionH>
                <wp:positionV relativeFrom="paragraph">
                  <wp:posOffset>2052899</wp:posOffset>
                </wp:positionV>
                <wp:extent cx="906145" cy="198120"/>
                <wp:effectExtent l="0" t="0" r="0" b="0"/>
                <wp:wrapNone/>
                <wp:docPr id="1996978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2675CCC4" w14:textId="68517627" w:rsidR="00A07362" w:rsidRPr="002A11F6" w:rsidRDefault="00A07362" w:rsidP="00FD3624">
                            <w:pPr>
                              <w:spacing w:line="240" w:lineRule="auto"/>
                              <w:rPr>
                                <w:sz w:val="14"/>
                                <w:szCs w:val="14"/>
                              </w:rPr>
                            </w:pPr>
                            <w:r w:rsidRPr="002A11F6">
                              <w:rPr>
                                <w:sz w:val="14"/>
                                <w:szCs w:val="14"/>
                              </w:rPr>
                              <w:t>0,59 (0,41 </w:t>
                            </w:r>
                            <w:r w:rsidRPr="002A11F6">
                              <w:rPr>
                                <w:sz w:val="14"/>
                                <w:szCs w:val="14"/>
                              </w:rPr>
                              <w:noBreakHyphen/>
                              <w:t> 0,85)</w:t>
                            </w:r>
                          </w:p>
                          <w:p w14:paraId="103D4AB5" w14:textId="77777777" w:rsidR="00A07362" w:rsidRPr="002A11F6" w:rsidRDefault="00A07362" w:rsidP="00FD3624">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E4354EB" id="_x0000_s1253" type="#_x0000_t202" style="position:absolute;margin-left:252.4pt;margin-top:161.65pt;width:71.35pt;height:15.6pt;z-index:25195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0A9/QEAANUDAAAOAAAAZHJzL2Uyb0RvYy54bWysU11v2yAUfZ+0/4B4X/yhpE2sOFXXrtOk&#10;rpvU7QdgjGM04DIgsbNfvwt202h7m+YHBFzfc+8597C9GbUiR+G8BFPTYpFTIgyHVpp9Tb9/e3i3&#10;ps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" filled="f" stroked="f">
                <v:textbox>
                  <w:txbxContent>
                    <w:p w14:paraId="2675CCC4" w14:textId="68517627" w:rsidR="00A07362" w:rsidRPr="002A11F6" w:rsidRDefault="00A07362" w:rsidP="00FD3624">
                      <w:pPr>
                        <w:spacing w:line="240" w:lineRule="auto"/>
                        <w:rPr>
                          <w:sz w:val="14"/>
                          <w:szCs w:val="14"/>
                        </w:rPr>
                      </w:pPr>
                      <w:r w:rsidRPr="002A11F6">
                        <w:rPr>
                          <w:sz w:val="14"/>
                          <w:szCs w:val="14"/>
                        </w:rPr>
                        <w:t>0,59 (0,41 </w:t>
                      </w:r>
                      <w:r w:rsidRPr="002A11F6">
                        <w:rPr>
                          <w:sz w:val="14"/>
                          <w:szCs w:val="14"/>
                        </w:rPr>
                        <w:noBreakHyphen/>
                        <w:t> 0,85)</w:t>
                      </w:r>
                    </w:p>
                    <w:p w14:paraId="103D4AB5" w14:textId="77777777" w:rsidR="00A07362" w:rsidRPr="002A11F6" w:rsidRDefault="00A07362" w:rsidP="00FD3624">
                      <w:pPr>
                        <w:spacing w:line="240" w:lineRule="auto"/>
                        <w:rPr>
                          <w:sz w:val="14"/>
                          <w:szCs w:val="14"/>
                        </w:rPr>
                      </w:pP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49056" behindDoc="0" locked="0" layoutInCell="1" allowOverlap="1" wp14:anchorId="03B9134D" wp14:editId="01C9C20D">
                <wp:simplePos x="0" y="0"/>
                <wp:positionH relativeFrom="column">
                  <wp:posOffset>3204845</wp:posOffset>
                </wp:positionH>
                <wp:positionV relativeFrom="paragraph">
                  <wp:posOffset>1838960</wp:posOffset>
                </wp:positionV>
                <wp:extent cx="906145" cy="198120"/>
                <wp:effectExtent l="0" t="0" r="0" b="0"/>
                <wp:wrapNone/>
                <wp:docPr id="947597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266C9D5E" w14:textId="4988E0B9" w:rsidR="00A07362" w:rsidRPr="002A11F6" w:rsidRDefault="00A07362" w:rsidP="00FD3624">
                            <w:pPr>
                              <w:spacing w:line="240" w:lineRule="auto"/>
                              <w:rPr>
                                <w:sz w:val="14"/>
                                <w:szCs w:val="14"/>
                              </w:rPr>
                            </w:pPr>
                            <w:r w:rsidRPr="002A11F6">
                              <w:rPr>
                                <w:sz w:val="14"/>
                                <w:szCs w:val="14"/>
                              </w:rPr>
                              <w:t>0,69 (0,45 </w:t>
                            </w:r>
                            <w:r w:rsidRPr="002A11F6">
                              <w:rPr>
                                <w:sz w:val="14"/>
                                <w:szCs w:val="14"/>
                              </w:rPr>
                              <w:noBreakHyphen/>
                              <w:t> 1,03)</w:t>
                            </w:r>
                          </w:p>
                          <w:p w14:paraId="2FDDF265" w14:textId="77777777" w:rsidR="00A07362" w:rsidRPr="002A11F6" w:rsidRDefault="00A07362" w:rsidP="00FD3624">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3B9134D" id="_x0000_s1254" type="#_x0000_t202" style="position:absolute;margin-left:252.35pt;margin-top:144.8pt;width:71.35pt;height:15.6pt;z-index:25194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" filled="f" stroked="f">
                <v:textbox>
                  <w:txbxContent>
                    <w:p w14:paraId="266C9D5E" w14:textId="4988E0B9" w:rsidR="00A07362" w:rsidRPr="002A11F6" w:rsidRDefault="00A07362" w:rsidP="00FD3624">
                      <w:pPr>
                        <w:spacing w:line="240" w:lineRule="auto"/>
                        <w:rPr>
                          <w:sz w:val="14"/>
                          <w:szCs w:val="14"/>
                        </w:rPr>
                      </w:pPr>
                      <w:r w:rsidRPr="002A11F6">
                        <w:rPr>
                          <w:sz w:val="14"/>
                          <w:szCs w:val="14"/>
                        </w:rPr>
                        <w:t>0,69 (0,45 </w:t>
                      </w:r>
                      <w:r w:rsidRPr="002A11F6">
                        <w:rPr>
                          <w:sz w:val="14"/>
                          <w:szCs w:val="14"/>
                        </w:rPr>
                        <w:noBreakHyphen/>
                        <w:t> 1,03)</w:t>
                      </w:r>
                    </w:p>
                    <w:p w14:paraId="2FDDF265" w14:textId="77777777" w:rsidR="00A07362" w:rsidRPr="002A11F6" w:rsidRDefault="00A07362" w:rsidP="00FD3624">
                      <w:pPr>
                        <w:spacing w:line="240" w:lineRule="auto"/>
                        <w:rPr>
                          <w:sz w:val="14"/>
                          <w:szCs w:val="14"/>
                        </w:rPr>
                      </w:pP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50080" behindDoc="0" locked="0" layoutInCell="1" allowOverlap="1" wp14:anchorId="467C9687" wp14:editId="34262B5D">
                <wp:simplePos x="0" y="0"/>
                <wp:positionH relativeFrom="column">
                  <wp:posOffset>4138295</wp:posOffset>
                </wp:positionH>
                <wp:positionV relativeFrom="paragraph">
                  <wp:posOffset>1834515</wp:posOffset>
                </wp:positionV>
                <wp:extent cx="791210" cy="198120"/>
                <wp:effectExtent l="0" t="0" r="0" b="0"/>
                <wp:wrapNone/>
                <wp:docPr id="992985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97E6E25" w14:textId="774AB985" w:rsidR="00A07362" w:rsidRPr="002A11F6" w:rsidRDefault="00A07362" w:rsidP="00FD3624">
                            <w:pPr>
                              <w:spacing w:line="240" w:lineRule="auto"/>
                              <w:jc w:val="right"/>
                              <w:rPr>
                                <w:sz w:val="14"/>
                                <w:szCs w:val="14"/>
                              </w:rPr>
                            </w:pPr>
                            <w:r w:rsidRPr="002A11F6">
                              <w:rPr>
                                <w:sz w:val="14"/>
                                <w:szCs w:val="14"/>
                              </w:rPr>
                              <w:t>39/67 (58,2)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67C9687" id="_x0000_s1255" type="#_x0000_t202" style="position:absolute;margin-left:325.85pt;margin-top:144.45pt;width:62.3pt;height:15.6pt;z-index:25195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ssY/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" filled="f" stroked="f">
                <v:textbox>
                  <w:txbxContent>
                    <w:p w14:paraId="197E6E25" w14:textId="774AB985" w:rsidR="00A07362" w:rsidRPr="002A11F6" w:rsidRDefault="00A07362" w:rsidP="00FD3624">
                      <w:pPr>
                        <w:spacing w:line="240" w:lineRule="auto"/>
                        <w:jc w:val="right"/>
                        <w:rPr>
                          <w:sz w:val="14"/>
                          <w:szCs w:val="14"/>
                        </w:rPr>
                      </w:pPr>
                      <w:r w:rsidRPr="002A11F6">
                        <w:rPr>
                          <w:sz w:val="14"/>
                          <w:szCs w:val="14"/>
                        </w:rPr>
                        <w:t>39/67 (58,2)</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51104" behindDoc="0" locked="0" layoutInCell="1" allowOverlap="1" wp14:anchorId="1E9A98AB" wp14:editId="375A62EF">
                <wp:simplePos x="0" y="0"/>
                <wp:positionH relativeFrom="column">
                  <wp:posOffset>4976440</wp:posOffset>
                </wp:positionH>
                <wp:positionV relativeFrom="paragraph">
                  <wp:posOffset>1835227</wp:posOffset>
                </wp:positionV>
                <wp:extent cx="791210" cy="198120"/>
                <wp:effectExtent l="0" t="0" r="0" b="0"/>
                <wp:wrapNone/>
                <wp:docPr id="14387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29337A7" w14:textId="06F856F5" w:rsidR="00A07362" w:rsidRPr="002A11F6" w:rsidRDefault="00A07362" w:rsidP="00FD3624">
                            <w:pPr>
                              <w:spacing w:line="240" w:lineRule="auto"/>
                              <w:jc w:val="center"/>
                              <w:rPr>
                                <w:sz w:val="14"/>
                                <w:szCs w:val="14"/>
                              </w:rPr>
                            </w:pPr>
                            <w:r w:rsidRPr="002A11F6">
                              <w:rPr>
                                <w:sz w:val="14"/>
                                <w:szCs w:val="14"/>
                              </w:rPr>
                              <w:t>53/73 (72,6)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E9A98AB" id="_x0000_s1256" type="#_x0000_t202" style="position:absolute;margin-left:391.85pt;margin-top:144.5pt;width:62.3pt;height:15.6pt;z-index:251951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" filled="f" stroked="f">
                <v:textbox>
                  <w:txbxContent>
                    <w:p w14:paraId="129337A7" w14:textId="06F856F5" w:rsidR="00A07362" w:rsidRPr="002A11F6" w:rsidRDefault="00A07362" w:rsidP="00FD3624">
                      <w:pPr>
                        <w:spacing w:line="240" w:lineRule="auto"/>
                        <w:jc w:val="center"/>
                        <w:rPr>
                          <w:sz w:val="14"/>
                          <w:szCs w:val="14"/>
                        </w:rPr>
                      </w:pPr>
                      <w:r w:rsidRPr="002A11F6">
                        <w:rPr>
                          <w:sz w:val="14"/>
                          <w:szCs w:val="14"/>
                        </w:rPr>
                        <w:t>53/73 (72,6)</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44960" behindDoc="0" locked="0" layoutInCell="1" allowOverlap="1" wp14:anchorId="7751419F" wp14:editId="219234A1">
                <wp:simplePos x="0" y="0"/>
                <wp:positionH relativeFrom="column">
                  <wp:posOffset>3195320</wp:posOffset>
                </wp:positionH>
                <wp:positionV relativeFrom="paragraph">
                  <wp:posOffset>1613535</wp:posOffset>
                </wp:positionV>
                <wp:extent cx="906145" cy="198120"/>
                <wp:effectExtent l="0" t="0" r="0" b="0"/>
                <wp:wrapNone/>
                <wp:docPr id="1844952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1B37325E" w14:textId="6CAAC89D" w:rsidR="00A07362" w:rsidRPr="002A11F6" w:rsidRDefault="00A07362" w:rsidP="00FD3624">
                            <w:pPr>
                              <w:spacing w:line="240" w:lineRule="auto"/>
                              <w:rPr>
                                <w:sz w:val="14"/>
                                <w:szCs w:val="14"/>
                              </w:rPr>
                            </w:pPr>
                            <w:r w:rsidRPr="002A11F6">
                              <w:rPr>
                                <w:sz w:val="14"/>
                                <w:szCs w:val="14"/>
                              </w:rPr>
                              <w:t>0,71 (0,53 </w:t>
                            </w:r>
                            <w:r w:rsidRPr="002A11F6">
                              <w:rPr>
                                <w:sz w:val="14"/>
                                <w:szCs w:val="14"/>
                              </w:rPr>
                              <w:noBreakHyphen/>
                              <w:t> 0,96)</w:t>
                            </w:r>
                          </w:p>
                          <w:p w14:paraId="2F93FE0A" w14:textId="77777777" w:rsidR="00A07362" w:rsidRPr="002A11F6" w:rsidRDefault="00A07362" w:rsidP="00FD3624">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751419F" id="_x0000_s1257" type="#_x0000_t202" style="position:absolute;margin-left:251.6pt;margin-top:127.05pt;width:71.35pt;height:15.6pt;z-index:25194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" filled="f" stroked="f">
                <v:textbox>
                  <w:txbxContent>
                    <w:p w14:paraId="1B37325E" w14:textId="6CAAC89D" w:rsidR="00A07362" w:rsidRPr="002A11F6" w:rsidRDefault="00A07362" w:rsidP="00FD3624">
                      <w:pPr>
                        <w:spacing w:line="240" w:lineRule="auto"/>
                        <w:rPr>
                          <w:sz w:val="14"/>
                          <w:szCs w:val="14"/>
                        </w:rPr>
                      </w:pPr>
                      <w:r w:rsidRPr="002A11F6">
                        <w:rPr>
                          <w:sz w:val="14"/>
                          <w:szCs w:val="14"/>
                        </w:rPr>
                        <w:t>0,71 (0,53 </w:t>
                      </w:r>
                      <w:r w:rsidRPr="002A11F6">
                        <w:rPr>
                          <w:sz w:val="14"/>
                          <w:szCs w:val="14"/>
                        </w:rPr>
                        <w:noBreakHyphen/>
                        <w:t> 0,96)</w:t>
                      </w:r>
                    </w:p>
                    <w:p w14:paraId="2F93FE0A" w14:textId="77777777" w:rsidR="00A07362" w:rsidRPr="002A11F6" w:rsidRDefault="00A07362" w:rsidP="00FD3624">
                      <w:pPr>
                        <w:spacing w:line="240" w:lineRule="auto"/>
                        <w:rPr>
                          <w:sz w:val="14"/>
                          <w:szCs w:val="14"/>
                        </w:rPr>
                      </w:pP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45984" behindDoc="0" locked="0" layoutInCell="1" allowOverlap="1" wp14:anchorId="177FDE92" wp14:editId="00F9DB1C">
                <wp:simplePos x="0" y="0"/>
                <wp:positionH relativeFrom="column">
                  <wp:posOffset>4128770</wp:posOffset>
                </wp:positionH>
                <wp:positionV relativeFrom="paragraph">
                  <wp:posOffset>1609090</wp:posOffset>
                </wp:positionV>
                <wp:extent cx="791210" cy="198120"/>
                <wp:effectExtent l="0" t="0" r="0" b="0"/>
                <wp:wrapNone/>
                <wp:docPr id="2048130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077744D" w14:textId="4974D9D1" w:rsidR="00A07362" w:rsidRPr="002A11F6" w:rsidRDefault="00A07362" w:rsidP="00FD3624">
                            <w:pPr>
                              <w:spacing w:line="240" w:lineRule="auto"/>
                              <w:jc w:val="right"/>
                              <w:rPr>
                                <w:sz w:val="14"/>
                                <w:szCs w:val="14"/>
                              </w:rPr>
                            </w:pPr>
                            <w:r w:rsidRPr="002A11F6">
                              <w:rPr>
                                <w:sz w:val="14"/>
                                <w:szCs w:val="14"/>
                              </w:rPr>
                              <w:t>76/213 (35,7)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77FDE92" id="_x0000_s1258" type="#_x0000_t202" style="position:absolute;margin-left:325.1pt;margin-top:126.7pt;width:62.3pt;height:15.6pt;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" filled="f" stroked="f">
                <v:textbox>
                  <w:txbxContent>
                    <w:p w14:paraId="3077744D" w14:textId="4974D9D1" w:rsidR="00A07362" w:rsidRPr="002A11F6" w:rsidRDefault="00A07362" w:rsidP="00FD3624">
                      <w:pPr>
                        <w:spacing w:line="240" w:lineRule="auto"/>
                        <w:jc w:val="right"/>
                        <w:rPr>
                          <w:sz w:val="14"/>
                          <w:szCs w:val="14"/>
                        </w:rPr>
                      </w:pPr>
                      <w:r w:rsidRPr="002A11F6">
                        <w:rPr>
                          <w:sz w:val="14"/>
                          <w:szCs w:val="14"/>
                        </w:rPr>
                        <w:t>76/213 (35,7)</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47008" behindDoc="0" locked="0" layoutInCell="1" allowOverlap="1" wp14:anchorId="150221FC" wp14:editId="0C5773C1">
                <wp:simplePos x="0" y="0"/>
                <wp:positionH relativeFrom="column">
                  <wp:posOffset>4966355</wp:posOffset>
                </wp:positionH>
                <wp:positionV relativeFrom="paragraph">
                  <wp:posOffset>1609913</wp:posOffset>
                </wp:positionV>
                <wp:extent cx="791210" cy="198120"/>
                <wp:effectExtent l="0" t="0" r="0" b="0"/>
                <wp:wrapNone/>
                <wp:docPr id="1643096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C78849D" w14:textId="4437B43C" w:rsidR="00A07362" w:rsidRPr="002A11F6" w:rsidRDefault="00A07362" w:rsidP="00FD3624">
                            <w:pPr>
                              <w:spacing w:line="240" w:lineRule="auto"/>
                              <w:jc w:val="center"/>
                              <w:rPr>
                                <w:sz w:val="14"/>
                                <w:szCs w:val="14"/>
                              </w:rPr>
                            </w:pPr>
                            <w:r w:rsidRPr="002A11F6">
                              <w:rPr>
                                <w:sz w:val="14"/>
                                <w:szCs w:val="14"/>
                              </w:rPr>
                              <w:t>107/226 (47,3)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0221FC" id="_x0000_s1259" type="#_x0000_t202" style="position:absolute;margin-left:391.05pt;margin-top:126.75pt;width:62.3pt;height:15.6pt;z-index:25194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" filled="f" stroked="f">
                <v:textbox>
                  <w:txbxContent>
                    <w:p w14:paraId="5C78849D" w14:textId="4437B43C" w:rsidR="00A07362" w:rsidRPr="002A11F6" w:rsidRDefault="00A07362" w:rsidP="00FD3624">
                      <w:pPr>
                        <w:spacing w:line="240" w:lineRule="auto"/>
                        <w:jc w:val="center"/>
                        <w:rPr>
                          <w:sz w:val="14"/>
                          <w:szCs w:val="14"/>
                        </w:rPr>
                      </w:pPr>
                      <w:r w:rsidRPr="002A11F6">
                        <w:rPr>
                          <w:sz w:val="14"/>
                          <w:szCs w:val="14"/>
                        </w:rPr>
                        <w:t>107/226 (47,3)</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42912" behindDoc="0" locked="0" layoutInCell="1" allowOverlap="1" wp14:anchorId="19F9395E" wp14:editId="12005788">
                <wp:simplePos x="0" y="0"/>
                <wp:positionH relativeFrom="column">
                  <wp:posOffset>4970780</wp:posOffset>
                </wp:positionH>
                <wp:positionV relativeFrom="paragraph">
                  <wp:posOffset>1381125</wp:posOffset>
                </wp:positionV>
                <wp:extent cx="791210" cy="198120"/>
                <wp:effectExtent l="0" t="0" r="0" b="0"/>
                <wp:wrapNone/>
                <wp:docPr id="462930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166271C" w14:textId="5FB5BF6D" w:rsidR="00A07362" w:rsidRPr="002A11F6" w:rsidRDefault="00A07362" w:rsidP="00FD3624">
                            <w:pPr>
                              <w:spacing w:line="240" w:lineRule="auto"/>
                              <w:jc w:val="center"/>
                              <w:rPr>
                                <w:sz w:val="14"/>
                                <w:szCs w:val="14"/>
                              </w:rPr>
                            </w:pPr>
                            <w:r w:rsidRPr="002A11F6">
                              <w:rPr>
                                <w:sz w:val="14"/>
                                <w:szCs w:val="14"/>
                              </w:rPr>
                              <w:t>75/124 (60,5)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9F9395E" id="_x0000_s1260" type="#_x0000_t202" style="position:absolute;margin-left:391.4pt;margin-top:108.75pt;width:62.3pt;height:15.6pt;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" filled="f" stroked="f">
                <v:textbox>
                  <w:txbxContent>
                    <w:p w14:paraId="6166271C" w14:textId="5FB5BF6D" w:rsidR="00A07362" w:rsidRPr="002A11F6" w:rsidRDefault="00A07362" w:rsidP="00FD3624">
                      <w:pPr>
                        <w:spacing w:line="240" w:lineRule="auto"/>
                        <w:jc w:val="center"/>
                        <w:rPr>
                          <w:sz w:val="14"/>
                          <w:szCs w:val="14"/>
                        </w:rPr>
                      </w:pPr>
                      <w:r w:rsidRPr="002A11F6">
                        <w:rPr>
                          <w:sz w:val="14"/>
                          <w:szCs w:val="14"/>
                        </w:rPr>
                        <w:t>75/124 (60,5)</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41888" behindDoc="0" locked="0" layoutInCell="1" allowOverlap="1" wp14:anchorId="3CC2AAF5" wp14:editId="322AC606">
                <wp:simplePos x="0" y="0"/>
                <wp:positionH relativeFrom="column">
                  <wp:posOffset>4133215</wp:posOffset>
                </wp:positionH>
                <wp:positionV relativeFrom="paragraph">
                  <wp:posOffset>1381125</wp:posOffset>
                </wp:positionV>
                <wp:extent cx="791210" cy="198120"/>
                <wp:effectExtent l="0" t="0" r="0" b="0"/>
                <wp:wrapNone/>
                <wp:docPr id="1536354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189E119" w14:textId="535A0A2A" w:rsidR="00A07362" w:rsidRPr="002A11F6" w:rsidRDefault="00A07362" w:rsidP="00FD3624">
                            <w:pPr>
                              <w:spacing w:line="240" w:lineRule="auto"/>
                              <w:jc w:val="right"/>
                              <w:rPr>
                                <w:sz w:val="14"/>
                                <w:szCs w:val="14"/>
                              </w:rPr>
                            </w:pPr>
                            <w:r w:rsidRPr="002A11F6">
                              <w:rPr>
                                <w:sz w:val="14"/>
                                <w:szCs w:val="14"/>
                              </w:rPr>
                              <w:t>55/112 (49,1)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CC2AAF5" id="_x0000_s1261" type="#_x0000_t202" style="position:absolute;margin-left:325.45pt;margin-top:108.75pt;width:62.3pt;height:15.6pt;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" filled="f" stroked="f">
                <v:textbox>
                  <w:txbxContent>
                    <w:p w14:paraId="2189E119" w14:textId="535A0A2A" w:rsidR="00A07362" w:rsidRPr="002A11F6" w:rsidRDefault="00A07362" w:rsidP="00FD3624">
                      <w:pPr>
                        <w:spacing w:line="240" w:lineRule="auto"/>
                        <w:jc w:val="right"/>
                        <w:rPr>
                          <w:sz w:val="14"/>
                          <w:szCs w:val="14"/>
                        </w:rPr>
                      </w:pPr>
                      <w:r w:rsidRPr="002A11F6">
                        <w:rPr>
                          <w:sz w:val="14"/>
                          <w:szCs w:val="14"/>
                        </w:rPr>
                        <w:t>55/112 (49,1)</w:t>
                      </w:r>
                    </w:p>
                  </w:txbxContent>
                </v:textbox>
              </v:shape>
            </w:pict>
          </mc:Fallback>
        </mc:AlternateContent>
      </w:r>
      <w:r w:rsidR="00FD3624" w:rsidRPr="002A11F6">
        <w:rPr>
          <w:b/>
          <w:bCs/>
          <w:noProof/>
          <w:color w:val="000000"/>
          <w:szCs w:val="22"/>
          <w:lang w:bidi="ar-SA"/>
        </w:rPr>
        <mc:AlternateContent>
          <mc:Choice Requires="wps">
            <w:drawing>
              <wp:anchor distT="0" distB="0" distL="114300" distR="114300" simplePos="0" relativeHeight="251940864" behindDoc="0" locked="0" layoutInCell="1" allowOverlap="1" wp14:anchorId="62058B48" wp14:editId="2DFBAC8F">
                <wp:simplePos x="0" y="0"/>
                <wp:positionH relativeFrom="column">
                  <wp:posOffset>3199765</wp:posOffset>
                </wp:positionH>
                <wp:positionV relativeFrom="paragraph">
                  <wp:posOffset>1385514</wp:posOffset>
                </wp:positionV>
                <wp:extent cx="906145" cy="198120"/>
                <wp:effectExtent l="0" t="0" r="0" b="0"/>
                <wp:wrapNone/>
                <wp:docPr id="1497733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578C92DE" w14:textId="0FCF00E6" w:rsidR="00A07362" w:rsidRPr="002A11F6" w:rsidRDefault="00A07362" w:rsidP="00FD3624">
                            <w:pPr>
                              <w:spacing w:line="240" w:lineRule="auto"/>
                              <w:rPr>
                                <w:sz w:val="14"/>
                                <w:szCs w:val="14"/>
                              </w:rPr>
                            </w:pPr>
                            <w:r w:rsidRPr="002A11F6">
                              <w:rPr>
                                <w:sz w:val="14"/>
                                <w:szCs w:val="14"/>
                              </w:rPr>
                              <w:t>0,75 (0,53 </w:t>
                            </w:r>
                            <w:r w:rsidRPr="002A11F6">
                              <w:rPr>
                                <w:sz w:val="14"/>
                                <w:szCs w:val="14"/>
                              </w:rPr>
                              <w:noBreakHyphen/>
                              <w:t> 1,06)</w:t>
                            </w:r>
                          </w:p>
                          <w:p w14:paraId="46EB4329" w14:textId="77777777" w:rsidR="00A07362" w:rsidRPr="002A11F6" w:rsidRDefault="00A07362" w:rsidP="00FD3624">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058B48" id="_x0000_s1262" type="#_x0000_t202" style="position:absolute;margin-left:251.95pt;margin-top:109.1pt;width:71.35pt;height:15.6pt;z-index:25194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" filled="f" stroked="f">
                <v:textbox>
                  <w:txbxContent>
                    <w:p w14:paraId="578C92DE" w14:textId="0FCF00E6" w:rsidR="00A07362" w:rsidRPr="002A11F6" w:rsidRDefault="00A07362" w:rsidP="00FD3624">
                      <w:pPr>
                        <w:spacing w:line="240" w:lineRule="auto"/>
                        <w:rPr>
                          <w:sz w:val="14"/>
                          <w:szCs w:val="14"/>
                        </w:rPr>
                      </w:pPr>
                      <w:r w:rsidRPr="002A11F6">
                        <w:rPr>
                          <w:sz w:val="14"/>
                          <w:szCs w:val="14"/>
                        </w:rPr>
                        <w:t>0,75 (0,53 </w:t>
                      </w:r>
                      <w:r w:rsidRPr="002A11F6">
                        <w:rPr>
                          <w:sz w:val="14"/>
                          <w:szCs w:val="14"/>
                        </w:rPr>
                        <w:noBreakHyphen/>
                        <w:t> 1,06)</w:t>
                      </w:r>
                    </w:p>
                    <w:p w14:paraId="46EB4329" w14:textId="77777777" w:rsidR="00A07362" w:rsidRPr="002A11F6" w:rsidRDefault="00A07362" w:rsidP="00FD3624">
                      <w:pPr>
                        <w:spacing w:line="240" w:lineRule="auto"/>
                        <w:rPr>
                          <w:sz w:val="14"/>
                          <w:szCs w:val="14"/>
                        </w:rPr>
                      </w:pP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38816" behindDoc="0" locked="0" layoutInCell="1" allowOverlap="1" wp14:anchorId="42927B4C" wp14:editId="2B17BA03">
                <wp:simplePos x="0" y="0"/>
                <wp:positionH relativeFrom="column">
                  <wp:posOffset>4969510</wp:posOffset>
                </wp:positionH>
                <wp:positionV relativeFrom="paragraph">
                  <wp:posOffset>1152525</wp:posOffset>
                </wp:positionV>
                <wp:extent cx="791210" cy="198120"/>
                <wp:effectExtent l="0" t="0" r="0" b="0"/>
                <wp:wrapNone/>
                <wp:docPr id="1586905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660E15F" w14:textId="3636308E" w:rsidR="00A07362" w:rsidRPr="002A11F6" w:rsidRDefault="00A07362" w:rsidP="00CC6CD2">
                            <w:pPr>
                              <w:spacing w:line="240" w:lineRule="auto"/>
                              <w:jc w:val="center"/>
                              <w:rPr>
                                <w:sz w:val="14"/>
                                <w:szCs w:val="14"/>
                              </w:rPr>
                            </w:pPr>
                            <w:r w:rsidRPr="002A11F6">
                              <w:rPr>
                                <w:sz w:val="14"/>
                                <w:szCs w:val="14"/>
                              </w:rPr>
                              <w:t>151/272 (55,5)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2927B4C" id="_x0000_s1263" type="#_x0000_t202" style="position:absolute;margin-left:391.3pt;margin-top:90.75pt;width:62.3pt;height:15.6pt;z-index:25193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" filled="f" stroked="f">
                <v:textbox>
                  <w:txbxContent>
                    <w:p w14:paraId="5660E15F" w14:textId="3636308E" w:rsidR="00A07362" w:rsidRPr="002A11F6" w:rsidRDefault="00A07362" w:rsidP="00CC6CD2">
                      <w:pPr>
                        <w:spacing w:line="240" w:lineRule="auto"/>
                        <w:jc w:val="center"/>
                        <w:rPr>
                          <w:sz w:val="14"/>
                          <w:szCs w:val="14"/>
                        </w:rPr>
                      </w:pPr>
                      <w:r w:rsidRPr="002A11F6">
                        <w:rPr>
                          <w:sz w:val="14"/>
                          <w:szCs w:val="14"/>
                        </w:rPr>
                        <w:t>151/272 (55,5)</w:t>
                      </w: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37792" behindDoc="0" locked="0" layoutInCell="1" allowOverlap="1" wp14:anchorId="06DD8017" wp14:editId="4847CEEE">
                <wp:simplePos x="0" y="0"/>
                <wp:positionH relativeFrom="column">
                  <wp:posOffset>4131945</wp:posOffset>
                </wp:positionH>
                <wp:positionV relativeFrom="paragraph">
                  <wp:posOffset>1151890</wp:posOffset>
                </wp:positionV>
                <wp:extent cx="791210" cy="198120"/>
                <wp:effectExtent l="0" t="0" r="0" b="0"/>
                <wp:wrapNone/>
                <wp:docPr id="723542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964C1F1" w14:textId="2535F1A0" w:rsidR="00A07362" w:rsidRPr="002A11F6" w:rsidRDefault="00A07362" w:rsidP="00CC6CD2">
                            <w:pPr>
                              <w:spacing w:line="240" w:lineRule="auto"/>
                              <w:jc w:val="right"/>
                              <w:rPr>
                                <w:sz w:val="14"/>
                                <w:szCs w:val="14"/>
                              </w:rPr>
                            </w:pPr>
                            <w:r w:rsidRPr="002A11F6">
                              <w:rPr>
                                <w:sz w:val="14"/>
                                <w:szCs w:val="14"/>
                              </w:rPr>
                              <w:t>113/286 (39,5)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6DD8017" id="_x0000_s1264" type="#_x0000_t202" style="position:absolute;margin-left:325.35pt;margin-top:90.7pt;width:62.3pt;height:15.6pt;z-index:25193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" filled="f" stroked="f">
                <v:textbox>
                  <w:txbxContent>
                    <w:p w14:paraId="5964C1F1" w14:textId="2535F1A0" w:rsidR="00A07362" w:rsidRPr="002A11F6" w:rsidRDefault="00A07362" w:rsidP="00CC6CD2">
                      <w:pPr>
                        <w:spacing w:line="240" w:lineRule="auto"/>
                        <w:jc w:val="right"/>
                        <w:rPr>
                          <w:sz w:val="14"/>
                          <w:szCs w:val="14"/>
                        </w:rPr>
                      </w:pPr>
                      <w:r w:rsidRPr="002A11F6">
                        <w:rPr>
                          <w:sz w:val="14"/>
                          <w:szCs w:val="14"/>
                        </w:rPr>
                        <w:t>113/286 (39,5)</w:t>
                      </w: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36768" behindDoc="0" locked="0" layoutInCell="1" allowOverlap="1" wp14:anchorId="2F968315" wp14:editId="05DA6DBF">
                <wp:simplePos x="0" y="0"/>
                <wp:positionH relativeFrom="column">
                  <wp:posOffset>3198495</wp:posOffset>
                </wp:positionH>
                <wp:positionV relativeFrom="paragraph">
                  <wp:posOffset>1156888</wp:posOffset>
                </wp:positionV>
                <wp:extent cx="906145" cy="198120"/>
                <wp:effectExtent l="0" t="0" r="0" b="0"/>
                <wp:wrapNone/>
                <wp:docPr id="752850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385366A6" w14:textId="07F18D2C" w:rsidR="00A07362" w:rsidRPr="002A11F6" w:rsidRDefault="00A07362" w:rsidP="00CC6CD2">
                            <w:pPr>
                              <w:spacing w:line="240" w:lineRule="auto"/>
                              <w:rPr>
                                <w:sz w:val="14"/>
                                <w:szCs w:val="14"/>
                              </w:rPr>
                            </w:pPr>
                            <w:r w:rsidRPr="002A11F6">
                              <w:rPr>
                                <w:sz w:val="14"/>
                                <w:szCs w:val="14"/>
                              </w:rPr>
                              <w:t>0,67 (0,52 </w:t>
                            </w:r>
                            <w:r w:rsidRPr="002A11F6">
                              <w:rPr>
                                <w:sz w:val="14"/>
                                <w:szCs w:val="14"/>
                              </w:rPr>
                              <w:noBreakHyphen/>
                              <w:t> 0,85)</w:t>
                            </w:r>
                          </w:p>
                          <w:p w14:paraId="7295BDF3" w14:textId="77777777" w:rsidR="00A07362" w:rsidRPr="002A11F6" w:rsidRDefault="00A07362" w:rsidP="00CC6CD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968315" id="_x0000_s1265" type="#_x0000_t202" style="position:absolute;margin-left:251.85pt;margin-top:91.1pt;width:71.35pt;height:15.6pt;z-index:25193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" filled="f" stroked="f">
                <v:textbox>
                  <w:txbxContent>
                    <w:p w14:paraId="385366A6" w14:textId="07F18D2C" w:rsidR="00A07362" w:rsidRPr="002A11F6" w:rsidRDefault="00A07362" w:rsidP="00CC6CD2">
                      <w:pPr>
                        <w:spacing w:line="240" w:lineRule="auto"/>
                        <w:rPr>
                          <w:sz w:val="14"/>
                          <w:szCs w:val="14"/>
                        </w:rPr>
                      </w:pPr>
                      <w:r w:rsidRPr="002A11F6">
                        <w:rPr>
                          <w:sz w:val="14"/>
                          <w:szCs w:val="14"/>
                        </w:rPr>
                        <w:t>0,67 (0,52 </w:t>
                      </w:r>
                      <w:r w:rsidRPr="002A11F6">
                        <w:rPr>
                          <w:sz w:val="14"/>
                          <w:szCs w:val="14"/>
                        </w:rPr>
                        <w:noBreakHyphen/>
                        <w:t> 0,85)</w:t>
                      </w:r>
                    </w:p>
                    <w:p w14:paraId="7295BDF3" w14:textId="77777777" w:rsidR="00A07362" w:rsidRPr="002A11F6" w:rsidRDefault="00A07362" w:rsidP="00CC6CD2">
                      <w:pPr>
                        <w:spacing w:line="240" w:lineRule="auto"/>
                        <w:rPr>
                          <w:sz w:val="14"/>
                          <w:szCs w:val="14"/>
                        </w:rPr>
                      </w:pP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32672" behindDoc="0" locked="0" layoutInCell="1" allowOverlap="1" wp14:anchorId="3CD27C1A" wp14:editId="27B0FC20">
                <wp:simplePos x="0" y="0"/>
                <wp:positionH relativeFrom="column">
                  <wp:posOffset>3204845</wp:posOffset>
                </wp:positionH>
                <wp:positionV relativeFrom="paragraph">
                  <wp:posOffset>927100</wp:posOffset>
                </wp:positionV>
                <wp:extent cx="906145" cy="198120"/>
                <wp:effectExtent l="0" t="0" r="0" b="0"/>
                <wp:wrapNone/>
                <wp:docPr id="1723853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46288D11" w14:textId="0FECC982" w:rsidR="00A07362" w:rsidRPr="002A11F6" w:rsidRDefault="00A07362" w:rsidP="00CC6CD2">
                            <w:pPr>
                              <w:spacing w:line="240" w:lineRule="auto"/>
                              <w:rPr>
                                <w:sz w:val="14"/>
                                <w:szCs w:val="14"/>
                              </w:rPr>
                            </w:pPr>
                            <w:r w:rsidRPr="002A11F6">
                              <w:rPr>
                                <w:sz w:val="14"/>
                                <w:szCs w:val="14"/>
                              </w:rPr>
                              <w:t>0,78 (0,62 </w:t>
                            </w:r>
                            <w:r w:rsidRPr="002A11F6">
                              <w:rPr>
                                <w:sz w:val="14"/>
                                <w:szCs w:val="14"/>
                              </w:rPr>
                              <w:noBreakHyphen/>
                              <w:t> 0,98)</w:t>
                            </w:r>
                          </w:p>
                          <w:p w14:paraId="1CB89547" w14:textId="77777777" w:rsidR="00A07362" w:rsidRPr="002A11F6" w:rsidRDefault="00A07362" w:rsidP="00CC6CD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CD27C1A" id="_x0000_s1266" type="#_x0000_t202" style="position:absolute;margin-left:252.35pt;margin-top:73pt;width:71.35pt;height:15.6pt;z-index:25193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1M4/A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" filled="f" stroked="f">
                <v:textbox>
                  <w:txbxContent>
                    <w:p w14:paraId="46288D11" w14:textId="0FECC982" w:rsidR="00A07362" w:rsidRPr="002A11F6" w:rsidRDefault="00A07362" w:rsidP="00CC6CD2">
                      <w:pPr>
                        <w:spacing w:line="240" w:lineRule="auto"/>
                        <w:rPr>
                          <w:sz w:val="14"/>
                          <w:szCs w:val="14"/>
                        </w:rPr>
                      </w:pPr>
                      <w:r w:rsidRPr="002A11F6">
                        <w:rPr>
                          <w:sz w:val="14"/>
                          <w:szCs w:val="14"/>
                        </w:rPr>
                        <w:t>0,78 (0,62 </w:t>
                      </w:r>
                      <w:r w:rsidRPr="002A11F6">
                        <w:rPr>
                          <w:sz w:val="14"/>
                          <w:szCs w:val="14"/>
                        </w:rPr>
                        <w:noBreakHyphen/>
                        <w:t> 0,98)</w:t>
                      </w:r>
                    </w:p>
                    <w:p w14:paraId="1CB89547" w14:textId="77777777" w:rsidR="00A07362" w:rsidRPr="002A11F6" w:rsidRDefault="00A07362" w:rsidP="00CC6CD2">
                      <w:pPr>
                        <w:spacing w:line="240" w:lineRule="auto"/>
                        <w:rPr>
                          <w:sz w:val="14"/>
                          <w:szCs w:val="14"/>
                        </w:rPr>
                      </w:pP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33696" behindDoc="0" locked="0" layoutInCell="1" allowOverlap="1" wp14:anchorId="145143FC" wp14:editId="4BC512E5">
                <wp:simplePos x="0" y="0"/>
                <wp:positionH relativeFrom="column">
                  <wp:posOffset>4138295</wp:posOffset>
                </wp:positionH>
                <wp:positionV relativeFrom="paragraph">
                  <wp:posOffset>922655</wp:posOffset>
                </wp:positionV>
                <wp:extent cx="791210" cy="198120"/>
                <wp:effectExtent l="0" t="0" r="0" b="0"/>
                <wp:wrapNone/>
                <wp:docPr id="109225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869953A" w14:textId="3E486C8F" w:rsidR="00A07362" w:rsidRPr="002A11F6" w:rsidRDefault="00A07362" w:rsidP="00CC6CD2">
                            <w:pPr>
                              <w:spacing w:line="240" w:lineRule="auto"/>
                              <w:jc w:val="right"/>
                              <w:rPr>
                                <w:sz w:val="14"/>
                                <w:szCs w:val="14"/>
                              </w:rPr>
                            </w:pPr>
                            <w:r w:rsidRPr="002A11F6">
                              <w:rPr>
                                <w:sz w:val="14"/>
                                <w:szCs w:val="14"/>
                              </w:rPr>
                              <w:t>121/269 (45,0)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45143FC" id="_x0000_s1267" type="#_x0000_t202" style="position:absolute;margin-left:325.85pt;margin-top:72.65pt;width:62.3pt;height:15.6pt;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" filled="f" stroked="f">
                <v:textbox>
                  <w:txbxContent>
                    <w:p w14:paraId="6869953A" w14:textId="3E486C8F" w:rsidR="00A07362" w:rsidRPr="002A11F6" w:rsidRDefault="00A07362" w:rsidP="00CC6CD2">
                      <w:pPr>
                        <w:spacing w:line="240" w:lineRule="auto"/>
                        <w:jc w:val="right"/>
                        <w:rPr>
                          <w:sz w:val="14"/>
                          <w:szCs w:val="14"/>
                        </w:rPr>
                      </w:pPr>
                      <w:r w:rsidRPr="002A11F6">
                        <w:rPr>
                          <w:sz w:val="14"/>
                          <w:szCs w:val="14"/>
                        </w:rPr>
                        <w:t>121/269 (45,0)</w:t>
                      </w: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34720" behindDoc="0" locked="0" layoutInCell="1" allowOverlap="1" wp14:anchorId="68AAD55A" wp14:editId="6272A8AA">
                <wp:simplePos x="0" y="0"/>
                <wp:positionH relativeFrom="column">
                  <wp:posOffset>4975942</wp:posOffset>
                </wp:positionH>
                <wp:positionV relativeFrom="paragraph">
                  <wp:posOffset>923454</wp:posOffset>
                </wp:positionV>
                <wp:extent cx="791210" cy="198120"/>
                <wp:effectExtent l="0" t="0" r="0" b="0"/>
                <wp:wrapNone/>
                <wp:docPr id="310579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FDE3EDD" w14:textId="50D14965" w:rsidR="00A07362" w:rsidRPr="002A11F6" w:rsidRDefault="00A07362" w:rsidP="00CC6CD2">
                            <w:pPr>
                              <w:spacing w:line="240" w:lineRule="auto"/>
                              <w:jc w:val="center"/>
                              <w:rPr>
                                <w:sz w:val="14"/>
                                <w:szCs w:val="14"/>
                              </w:rPr>
                            </w:pPr>
                            <w:r w:rsidRPr="002A11F6">
                              <w:rPr>
                                <w:sz w:val="14"/>
                                <w:szCs w:val="14"/>
                              </w:rPr>
                              <w:t>167/300 (55,7)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8AAD55A" id="_x0000_s1268" type="#_x0000_t202" style="position:absolute;margin-left:391.8pt;margin-top:72.7pt;width:62.3pt;height:15.6pt;z-index:25193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jGs/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" filled="f" stroked="f">
                <v:textbox>
                  <w:txbxContent>
                    <w:p w14:paraId="3FDE3EDD" w14:textId="50D14965" w:rsidR="00A07362" w:rsidRPr="002A11F6" w:rsidRDefault="00A07362" w:rsidP="00CC6CD2">
                      <w:pPr>
                        <w:spacing w:line="240" w:lineRule="auto"/>
                        <w:jc w:val="center"/>
                        <w:rPr>
                          <w:sz w:val="14"/>
                          <w:szCs w:val="14"/>
                        </w:rPr>
                      </w:pPr>
                      <w:r w:rsidRPr="002A11F6">
                        <w:rPr>
                          <w:sz w:val="14"/>
                          <w:szCs w:val="14"/>
                        </w:rPr>
                        <w:t>167/300 (55,7)</w:t>
                      </w: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28576" behindDoc="0" locked="0" layoutInCell="1" allowOverlap="1" wp14:anchorId="06FEA1BC" wp14:editId="63BD7AEA">
                <wp:simplePos x="0" y="0"/>
                <wp:positionH relativeFrom="column">
                  <wp:posOffset>3202305</wp:posOffset>
                </wp:positionH>
                <wp:positionV relativeFrom="paragraph">
                  <wp:posOffset>702310</wp:posOffset>
                </wp:positionV>
                <wp:extent cx="906145" cy="198120"/>
                <wp:effectExtent l="0" t="0" r="0" b="0"/>
                <wp:wrapNone/>
                <wp:docPr id="1858737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0D74AD4B" w14:textId="462A466E" w:rsidR="00A07362" w:rsidRPr="002A11F6" w:rsidRDefault="00A07362" w:rsidP="00CC6CD2">
                            <w:pPr>
                              <w:spacing w:line="240" w:lineRule="auto"/>
                              <w:rPr>
                                <w:sz w:val="14"/>
                                <w:szCs w:val="14"/>
                              </w:rPr>
                            </w:pPr>
                            <w:r w:rsidRPr="002A11F6">
                              <w:rPr>
                                <w:sz w:val="14"/>
                                <w:szCs w:val="14"/>
                              </w:rPr>
                              <w:t>0,51 (0,35 </w:t>
                            </w:r>
                            <w:r w:rsidRPr="002A11F6">
                              <w:rPr>
                                <w:sz w:val="14"/>
                                <w:szCs w:val="14"/>
                              </w:rPr>
                              <w:noBreakHyphen/>
                              <w:t> 0,75)</w:t>
                            </w:r>
                          </w:p>
                          <w:p w14:paraId="5028CE38" w14:textId="77777777" w:rsidR="00A07362" w:rsidRPr="002A11F6" w:rsidRDefault="00A07362" w:rsidP="00CC6CD2">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6FEA1BC" id="_x0000_s1269" type="#_x0000_t202" style="position:absolute;margin-left:252.15pt;margin-top:55.3pt;width:71.35pt;height:15.6pt;z-index:25192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" filled="f" stroked="f">
                <v:textbox>
                  <w:txbxContent>
                    <w:p w14:paraId="0D74AD4B" w14:textId="462A466E" w:rsidR="00A07362" w:rsidRPr="002A11F6" w:rsidRDefault="00A07362" w:rsidP="00CC6CD2">
                      <w:pPr>
                        <w:spacing w:line="240" w:lineRule="auto"/>
                        <w:rPr>
                          <w:sz w:val="14"/>
                          <w:szCs w:val="14"/>
                        </w:rPr>
                      </w:pPr>
                      <w:r w:rsidRPr="002A11F6">
                        <w:rPr>
                          <w:sz w:val="14"/>
                          <w:szCs w:val="14"/>
                        </w:rPr>
                        <w:t>0,51 (0,35 </w:t>
                      </w:r>
                      <w:r w:rsidRPr="002A11F6">
                        <w:rPr>
                          <w:sz w:val="14"/>
                          <w:szCs w:val="14"/>
                        </w:rPr>
                        <w:noBreakHyphen/>
                        <w:t> 0,75)</w:t>
                      </w:r>
                    </w:p>
                    <w:p w14:paraId="5028CE38" w14:textId="77777777" w:rsidR="00A07362" w:rsidRPr="002A11F6" w:rsidRDefault="00A07362" w:rsidP="00CC6CD2">
                      <w:pPr>
                        <w:spacing w:line="240" w:lineRule="auto"/>
                        <w:rPr>
                          <w:sz w:val="14"/>
                          <w:szCs w:val="14"/>
                        </w:rPr>
                      </w:pP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29600" behindDoc="0" locked="0" layoutInCell="1" allowOverlap="1" wp14:anchorId="21F2C01B" wp14:editId="77215831">
                <wp:simplePos x="0" y="0"/>
                <wp:positionH relativeFrom="column">
                  <wp:posOffset>4135755</wp:posOffset>
                </wp:positionH>
                <wp:positionV relativeFrom="paragraph">
                  <wp:posOffset>697865</wp:posOffset>
                </wp:positionV>
                <wp:extent cx="791210" cy="198120"/>
                <wp:effectExtent l="0" t="0" r="0" b="0"/>
                <wp:wrapNone/>
                <wp:docPr id="1296561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9505591" w14:textId="3812D0ED" w:rsidR="00A07362" w:rsidRPr="002A11F6" w:rsidRDefault="00A07362" w:rsidP="00CC6CD2">
                            <w:pPr>
                              <w:spacing w:line="240" w:lineRule="auto"/>
                              <w:jc w:val="right"/>
                              <w:rPr>
                                <w:sz w:val="14"/>
                                <w:szCs w:val="14"/>
                              </w:rPr>
                            </w:pPr>
                            <w:r w:rsidRPr="002A11F6">
                              <w:rPr>
                                <w:sz w:val="14"/>
                                <w:szCs w:val="14"/>
                              </w:rPr>
                              <w:t>47/130 (36,2)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1F2C01B" id="_x0000_s1270" type="#_x0000_t202" style="position:absolute;margin-left:325.65pt;margin-top:54.95pt;width:62.3pt;height:15.6pt;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MX0/Q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" filled="f" stroked="f">
                <v:textbox>
                  <w:txbxContent>
                    <w:p w14:paraId="59505591" w14:textId="3812D0ED" w:rsidR="00A07362" w:rsidRPr="002A11F6" w:rsidRDefault="00A07362" w:rsidP="00CC6CD2">
                      <w:pPr>
                        <w:spacing w:line="240" w:lineRule="auto"/>
                        <w:jc w:val="right"/>
                        <w:rPr>
                          <w:sz w:val="14"/>
                          <w:szCs w:val="14"/>
                        </w:rPr>
                      </w:pPr>
                      <w:r w:rsidRPr="002A11F6">
                        <w:rPr>
                          <w:sz w:val="14"/>
                          <w:szCs w:val="14"/>
                        </w:rPr>
                        <w:t>47/130 (36,2)</w:t>
                      </w: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30624" behindDoc="0" locked="0" layoutInCell="1" allowOverlap="1" wp14:anchorId="0FC83830" wp14:editId="5541534D">
                <wp:simplePos x="0" y="0"/>
                <wp:positionH relativeFrom="column">
                  <wp:posOffset>4973320</wp:posOffset>
                </wp:positionH>
                <wp:positionV relativeFrom="paragraph">
                  <wp:posOffset>698582</wp:posOffset>
                </wp:positionV>
                <wp:extent cx="791210" cy="198120"/>
                <wp:effectExtent l="0" t="0" r="0" b="0"/>
                <wp:wrapNone/>
                <wp:docPr id="1557136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41CE7DF" w14:textId="1D4DED62" w:rsidR="00A07362" w:rsidRPr="002A11F6" w:rsidRDefault="00A07362" w:rsidP="00CC6CD2">
                            <w:pPr>
                              <w:spacing w:line="240" w:lineRule="auto"/>
                              <w:jc w:val="center"/>
                              <w:rPr>
                                <w:sz w:val="14"/>
                                <w:szCs w:val="14"/>
                              </w:rPr>
                            </w:pPr>
                            <w:r w:rsidRPr="002A11F6">
                              <w:rPr>
                                <w:sz w:val="14"/>
                                <w:szCs w:val="14"/>
                              </w:rPr>
                              <w:t>59/97 (60,8)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FC83830" id="_x0000_s1271" type="#_x0000_t202" style="position:absolute;margin-left:391.6pt;margin-top:55pt;width:62.3pt;height:15.6pt;z-index:25193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sC/Q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" filled="f" stroked="f">
                <v:textbox>
                  <w:txbxContent>
                    <w:p w14:paraId="741CE7DF" w14:textId="1D4DED62" w:rsidR="00A07362" w:rsidRPr="002A11F6" w:rsidRDefault="00A07362" w:rsidP="00CC6CD2">
                      <w:pPr>
                        <w:spacing w:line="240" w:lineRule="auto"/>
                        <w:jc w:val="center"/>
                        <w:rPr>
                          <w:sz w:val="14"/>
                          <w:szCs w:val="14"/>
                        </w:rPr>
                      </w:pPr>
                      <w:r w:rsidRPr="002A11F6">
                        <w:rPr>
                          <w:sz w:val="14"/>
                          <w:szCs w:val="14"/>
                        </w:rPr>
                        <w:t>59/97 (60,8)</w:t>
                      </w: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26528" behindDoc="0" locked="0" layoutInCell="1" allowOverlap="1" wp14:anchorId="7E906EC1" wp14:editId="4625826B">
                <wp:simplePos x="0" y="0"/>
                <wp:positionH relativeFrom="column">
                  <wp:posOffset>4970145</wp:posOffset>
                </wp:positionH>
                <wp:positionV relativeFrom="paragraph">
                  <wp:posOffset>473876</wp:posOffset>
                </wp:positionV>
                <wp:extent cx="791210" cy="198120"/>
                <wp:effectExtent l="0" t="0" r="0" b="0"/>
                <wp:wrapNone/>
                <wp:docPr id="847529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5D28E42" w14:textId="1564BC45" w:rsidR="00A07362" w:rsidRPr="002A11F6" w:rsidRDefault="00A07362" w:rsidP="00693964">
                            <w:pPr>
                              <w:spacing w:line="240" w:lineRule="auto"/>
                              <w:jc w:val="center"/>
                              <w:rPr>
                                <w:sz w:val="14"/>
                                <w:szCs w:val="14"/>
                              </w:rPr>
                            </w:pPr>
                            <w:r w:rsidRPr="002A11F6">
                              <w:rPr>
                                <w:sz w:val="14"/>
                                <w:szCs w:val="14"/>
                              </w:rPr>
                              <w:t>226/397 (56,9)</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E906EC1" id="_x0000_s1272" type="#_x0000_t202" style="position:absolute;margin-left:391.35pt;margin-top:37.3pt;width:62.3pt;height:15.6pt;z-index:25192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" filled="f" stroked="f">
                <v:textbox>
                  <w:txbxContent>
                    <w:p w14:paraId="45D28E42" w14:textId="1564BC45" w:rsidR="00A07362" w:rsidRPr="002A11F6" w:rsidRDefault="00A07362" w:rsidP="00693964">
                      <w:pPr>
                        <w:spacing w:line="240" w:lineRule="auto"/>
                        <w:jc w:val="center"/>
                        <w:rPr>
                          <w:sz w:val="14"/>
                          <w:szCs w:val="14"/>
                        </w:rPr>
                      </w:pPr>
                      <w:r w:rsidRPr="002A11F6">
                        <w:rPr>
                          <w:sz w:val="14"/>
                          <w:szCs w:val="14"/>
                        </w:rPr>
                        <w:t>226/397 (56,9)</w:t>
                      </w: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22432" behindDoc="0" locked="0" layoutInCell="1" allowOverlap="1" wp14:anchorId="414AE74E" wp14:editId="28092DB8">
                <wp:simplePos x="0" y="0"/>
                <wp:positionH relativeFrom="column">
                  <wp:posOffset>3199130</wp:posOffset>
                </wp:positionH>
                <wp:positionV relativeFrom="paragraph">
                  <wp:posOffset>477520</wp:posOffset>
                </wp:positionV>
                <wp:extent cx="906145" cy="198120"/>
                <wp:effectExtent l="0" t="0" r="0" b="0"/>
                <wp:wrapNone/>
                <wp:docPr id="441605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7E0B1242" w14:textId="6565D7D3" w:rsidR="00A07362" w:rsidRPr="002A11F6" w:rsidRDefault="00A07362" w:rsidP="00693964">
                            <w:pPr>
                              <w:spacing w:line="240" w:lineRule="auto"/>
                              <w:rPr>
                                <w:sz w:val="14"/>
                                <w:szCs w:val="14"/>
                              </w:rPr>
                            </w:pPr>
                            <w:r w:rsidRPr="002A11F6">
                              <w:rPr>
                                <w:sz w:val="14"/>
                                <w:szCs w:val="14"/>
                              </w:rPr>
                              <w:t>0,66 (0,54 </w:t>
                            </w:r>
                            <w:r w:rsidRPr="002A11F6">
                              <w:rPr>
                                <w:sz w:val="14"/>
                                <w:szCs w:val="14"/>
                              </w:rPr>
                              <w:noBreakHyphen/>
                              <w:t> 0,81)</w:t>
                            </w:r>
                          </w:p>
                          <w:p w14:paraId="70C54EC1" w14:textId="09C876F3" w:rsidR="00A07362" w:rsidRPr="002A11F6" w:rsidRDefault="00A07362" w:rsidP="002F6EDA">
                            <w:pPr>
                              <w:spacing w:line="240" w:lineRule="auto"/>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14AE74E" id="_x0000_s1273" type="#_x0000_t202" style="position:absolute;margin-left:251.9pt;margin-top:37.6pt;width:71.35pt;height:15.6pt;z-index:25192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mW/QEAANUDAAAOAAAAZHJzL2Uyb0RvYy54bWysU11v2yAUfZ+0/4B4X/yhpE2sOFXXrtOk&#10;rpvU7QdgjGM04DIgsbNfvwt202h7m+YHBFzfc+8597C9GbUiR+G8BFPTYpFTIgyHVpp9Tb9/e3i3&#10;ps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" filled="f" stroked="f">
                <v:textbox>
                  <w:txbxContent>
                    <w:p w14:paraId="7E0B1242" w14:textId="6565D7D3" w:rsidR="00A07362" w:rsidRPr="002A11F6" w:rsidRDefault="00A07362" w:rsidP="00693964">
                      <w:pPr>
                        <w:spacing w:line="240" w:lineRule="auto"/>
                        <w:rPr>
                          <w:sz w:val="14"/>
                          <w:szCs w:val="14"/>
                        </w:rPr>
                      </w:pPr>
                      <w:r w:rsidRPr="002A11F6">
                        <w:rPr>
                          <w:sz w:val="14"/>
                          <w:szCs w:val="14"/>
                        </w:rPr>
                        <w:t>0,66 (0,54 </w:t>
                      </w:r>
                      <w:r w:rsidRPr="002A11F6">
                        <w:rPr>
                          <w:sz w:val="14"/>
                          <w:szCs w:val="14"/>
                        </w:rPr>
                        <w:noBreakHyphen/>
                        <w:t> 0,81)</w:t>
                      </w:r>
                    </w:p>
                    <w:p w14:paraId="70C54EC1" w14:textId="09C876F3" w:rsidR="00A07362" w:rsidRPr="002A11F6" w:rsidRDefault="00A07362" w:rsidP="002F6EDA">
                      <w:pPr>
                        <w:spacing w:line="240" w:lineRule="auto"/>
                        <w:rPr>
                          <w:sz w:val="14"/>
                          <w:szCs w:val="14"/>
                        </w:rPr>
                      </w:pPr>
                    </w:p>
                  </w:txbxContent>
                </v:textbox>
              </v:shape>
            </w:pict>
          </mc:Fallback>
        </mc:AlternateContent>
      </w:r>
      <w:r w:rsidR="00CC6CD2" w:rsidRPr="002A11F6">
        <w:rPr>
          <w:b/>
          <w:bCs/>
          <w:noProof/>
          <w:color w:val="000000"/>
          <w:szCs w:val="22"/>
          <w:lang w:bidi="ar-SA"/>
        </w:rPr>
        <mc:AlternateContent>
          <mc:Choice Requires="wps">
            <w:drawing>
              <wp:anchor distT="0" distB="0" distL="114300" distR="114300" simplePos="0" relativeHeight="251924480" behindDoc="0" locked="0" layoutInCell="1" allowOverlap="1" wp14:anchorId="7D4274B2" wp14:editId="032BC670">
                <wp:simplePos x="0" y="0"/>
                <wp:positionH relativeFrom="column">
                  <wp:posOffset>4132580</wp:posOffset>
                </wp:positionH>
                <wp:positionV relativeFrom="paragraph">
                  <wp:posOffset>473075</wp:posOffset>
                </wp:positionV>
                <wp:extent cx="791210" cy="198120"/>
                <wp:effectExtent l="0" t="0" r="0" b="0"/>
                <wp:wrapNone/>
                <wp:docPr id="1482225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824A0A2" w14:textId="3B3B2BB3" w:rsidR="00A07362" w:rsidRPr="002A11F6" w:rsidRDefault="00A07362" w:rsidP="00B916DF">
                            <w:pPr>
                              <w:spacing w:line="240" w:lineRule="auto"/>
                              <w:jc w:val="right"/>
                              <w:rPr>
                                <w:sz w:val="14"/>
                                <w:szCs w:val="14"/>
                              </w:rPr>
                            </w:pPr>
                            <w:r w:rsidRPr="002A11F6">
                              <w:rPr>
                                <w:sz w:val="14"/>
                                <w:szCs w:val="14"/>
                              </w:rPr>
                              <w:t>168/399 (42,1)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4274B2" id="_x0000_s1274" type="#_x0000_t202" style="position:absolute;margin-left:325.4pt;margin-top:37.25pt;width:62.3pt;height:15.6pt;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xF/Q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" filled="f" stroked="f">
                <v:textbox>
                  <w:txbxContent>
                    <w:p w14:paraId="0824A0A2" w14:textId="3B3B2BB3" w:rsidR="00A07362" w:rsidRPr="002A11F6" w:rsidRDefault="00A07362" w:rsidP="00B916DF">
                      <w:pPr>
                        <w:spacing w:line="240" w:lineRule="auto"/>
                        <w:jc w:val="right"/>
                        <w:rPr>
                          <w:sz w:val="14"/>
                          <w:szCs w:val="14"/>
                        </w:rPr>
                      </w:pPr>
                      <w:r w:rsidRPr="002A11F6">
                        <w:rPr>
                          <w:sz w:val="14"/>
                          <w:szCs w:val="14"/>
                        </w:rPr>
                        <w:t>168/399 (42,1)</w:t>
                      </w:r>
                    </w:p>
                  </w:txbxContent>
                </v:textbox>
              </v:shape>
            </w:pict>
          </mc:Fallback>
        </mc:AlternateContent>
      </w:r>
      <w:r w:rsidR="00A85456" w:rsidRPr="002A11F6">
        <w:rPr>
          <w:b/>
          <w:bCs/>
          <w:noProof/>
          <w:color w:val="000000"/>
          <w:szCs w:val="22"/>
          <w:lang w:bidi="ar-SA"/>
        </w:rPr>
        <mc:AlternateContent>
          <mc:Choice Requires="wps">
            <w:drawing>
              <wp:anchor distT="0" distB="0" distL="114300" distR="114300" simplePos="0" relativeHeight="251916288" behindDoc="0" locked="0" layoutInCell="1" allowOverlap="1" wp14:anchorId="49638DF5" wp14:editId="41685AF4">
                <wp:simplePos x="0" y="0"/>
                <wp:positionH relativeFrom="column">
                  <wp:posOffset>3448050</wp:posOffset>
                </wp:positionH>
                <wp:positionV relativeFrom="paragraph">
                  <wp:posOffset>4999355</wp:posOffset>
                </wp:positionV>
                <wp:extent cx="906145" cy="198120"/>
                <wp:effectExtent l="0" t="0" r="0" b="0"/>
                <wp:wrapNone/>
                <wp:docPr id="1034909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98120"/>
                        </a:xfrm>
                        <a:prstGeom prst="rect">
                          <a:avLst/>
                        </a:prstGeom>
                        <a:noFill/>
                        <a:ln w="9525">
                          <a:noFill/>
                          <a:miter lim="800000"/>
                          <a:headEnd/>
                          <a:tailEnd/>
                        </a:ln>
                      </wps:spPr>
                      <wps:txbx>
                        <w:txbxContent>
                          <w:p w14:paraId="7853B0DC" w14:textId="189145F6" w:rsidR="00A07362" w:rsidRPr="002A11F6" w:rsidRDefault="00A07362" w:rsidP="00CD45F9">
                            <w:pPr>
                              <w:spacing w:line="240" w:lineRule="auto"/>
                              <w:rPr>
                                <w:sz w:val="14"/>
                                <w:szCs w:val="14"/>
                              </w:rPr>
                            </w:pPr>
                            <w:r w:rsidRPr="002A11F6">
                              <w:rPr>
                                <w:sz w:val="14"/>
                                <w:szCs w:val="14"/>
                              </w:rPr>
                              <w:t>NI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9638DF5" id="_x0000_s1275" type="#_x0000_t202" style="position:absolute;margin-left:271.5pt;margin-top:393.65pt;width:71.35pt;height:15.6pt;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" filled="f" stroked="f">
                <v:textbox>
                  <w:txbxContent>
                    <w:p w14:paraId="7853B0DC" w14:textId="189145F6" w:rsidR="00A07362" w:rsidRPr="002A11F6" w:rsidRDefault="00A07362" w:rsidP="00CD45F9">
                      <w:pPr>
                        <w:spacing w:line="240" w:lineRule="auto"/>
                        <w:rPr>
                          <w:sz w:val="14"/>
                          <w:szCs w:val="14"/>
                        </w:rPr>
                      </w:pPr>
                      <w:r w:rsidRPr="002A11F6">
                        <w:rPr>
                          <w:sz w:val="14"/>
                          <w:szCs w:val="14"/>
                        </w:rPr>
                        <w:t>NI</w:t>
                      </w:r>
                    </w:p>
                  </w:txbxContent>
                </v:textbox>
              </v:shape>
            </w:pict>
          </mc:Fallback>
        </mc:AlternateContent>
      </w:r>
      <w:r w:rsidR="00752ECE" w:rsidRPr="002A11F6">
        <w:rPr>
          <w:b/>
          <w:bCs/>
          <w:noProof/>
          <w:color w:val="000000"/>
          <w:szCs w:val="22"/>
          <w:lang w:bidi="ar-SA"/>
        </w:rPr>
        <mc:AlternateContent>
          <mc:Choice Requires="wps">
            <w:drawing>
              <wp:anchor distT="0" distB="0" distL="114300" distR="114300" simplePos="0" relativeHeight="251919360" behindDoc="0" locked="0" layoutInCell="1" allowOverlap="1" wp14:anchorId="3673B77F" wp14:editId="5B76192F">
                <wp:simplePos x="0" y="0"/>
                <wp:positionH relativeFrom="column">
                  <wp:posOffset>2178685</wp:posOffset>
                </wp:positionH>
                <wp:positionV relativeFrom="paragraph">
                  <wp:posOffset>5225415</wp:posOffset>
                </wp:positionV>
                <wp:extent cx="791210" cy="198120"/>
                <wp:effectExtent l="0" t="0" r="0" b="0"/>
                <wp:wrapNone/>
                <wp:docPr id="359466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586CF4C" w14:textId="6C8FE82E" w:rsidR="00A07362" w:rsidRPr="002A11F6" w:rsidRDefault="00A07362" w:rsidP="00CD45F9">
                            <w:pPr>
                              <w:spacing w:line="240" w:lineRule="auto"/>
                              <w:jc w:val="center"/>
                              <w:rPr>
                                <w:sz w:val="14"/>
                                <w:szCs w:val="14"/>
                              </w:rPr>
                            </w:pPr>
                            <w:r w:rsidRPr="002A11F6">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673B77F" id="_x0000_s1276" type="#_x0000_t202" style="position:absolute;margin-left:171.55pt;margin-top:411.45pt;width:62.3pt;height:15.6pt;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rbz/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" filled="f" stroked="f">
                <v:textbox>
                  <w:txbxContent>
                    <w:p w14:paraId="3586CF4C" w14:textId="6C8FE82E" w:rsidR="00A07362" w:rsidRPr="002A11F6" w:rsidRDefault="00A07362" w:rsidP="00CD45F9">
                      <w:pPr>
                        <w:spacing w:line="240" w:lineRule="auto"/>
                        <w:jc w:val="center"/>
                        <w:rPr>
                          <w:sz w:val="14"/>
                          <w:szCs w:val="14"/>
                        </w:rPr>
                      </w:pPr>
                      <w:r w:rsidRPr="002A11F6">
                        <w:rPr>
                          <w:sz w:val="14"/>
                          <w:szCs w:val="14"/>
                        </w:rPr>
                        <w:t>1</w:t>
                      </w:r>
                    </w:p>
                  </w:txbxContent>
                </v:textbox>
              </v:shape>
            </w:pict>
          </mc:Fallback>
        </mc:AlternateContent>
      </w:r>
      <w:r w:rsidR="00752ECE" w:rsidRPr="002A11F6">
        <w:rPr>
          <w:b/>
          <w:bCs/>
          <w:noProof/>
          <w:color w:val="000000"/>
          <w:szCs w:val="22"/>
          <w:lang w:bidi="ar-SA"/>
        </w:rPr>
        <mc:AlternateContent>
          <mc:Choice Requires="wps">
            <w:drawing>
              <wp:anchor distT="0" distB="0" distL="114300" distR="114300" simplePos="0" relativeHeight="251917312" behindDoc="0" locked="0" layoutInCell="1" allowOverlap="1" wp14:anchorId="2A1326A8" wp14:editId="5CB1090C">
                <wp:simplePos x="0" y="0"/>
                <wp:positionH relativeFrom="column">
                  <wp:posOffset>2172335</wp:posOffset>
                </wp:positionH>
                <wp:positionV relativeFrom="paragraph">
                  <wp:posOffset>4987925</wp:posOffset>
                </wp:positionV>
                <wp:extent cx="791210" cy="198120"/>
                <wp:effectExtent l="0" t="0" r="0" b="0"/>
                <wp:wrapNone/>
                <wp:docPr id="148386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F59AF75" w14:textId="0449F1E8" w:rsidR="00A07362" w:rsidRPr="002A11F6" w:rsidRDefault="00A07362" w:rsidP="00CD45F9">
                            <w:pPr>
                              <w:spacing w:line="240" w:lineRule="auto"/>
                              <w:jc w:val="center"/>
                              <w:rPr>
                                <w:sz w:val="14"/>
                                <w:szCs w:val="14"/>
                              </w:rPr>
                            </w:pPr>
                            <w:r w:rsidRPr="002A11F6">
                              <w:rPr>
                                <w:sz w:val="14"/>
                                <w:szCs w:val="14"/>
                              </w:rPr>
                              <w:t>NI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A1326A8" id="_x0000_s1277" type="#_x0000_t202" style="position:absolute;margin-left:171.05pt;margin-top:392.75pt;width:62.3pt;height:15.6pt;z-index:25191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" filled="f" stroked="f">
                <v:textbox>
                  <w:txbxContent>
                    <w:p w14:paraId="5F59AF75" w14:textId="0449F1E8" w:rsidR="00A07362" w:rsidRPr="002A11F6" w:rsidRDefault="00A07362" w:rsidP="00CD45F9">
                      <w:pPr>
                        <w:spacing w:line="240" w:lineRule="auto"/>
                        <w:jc w:val="center"/>
                        <w:rPr>
                          <w:sz w:val="14"/>
                          <w:szCs w:val="14"/>
                        </w:rPr>
                      </w:pPr>
                      <w:r w:rsidRPr="002A11F6">
                        <w:rPr>
                          <w:sz w:val="14"/>
                          <w:szCs w:val="14"/>
                        </w:rPr>
                        <w:t>NI</w:t>
                      </w:r>
                    </w:p>
                  </w:txbxContent>
                </v:textbox>
              </v:shape>
            </w:pict>
          </mc:Fallback>
        </mc:AlternateContent>
      </w:r>
      <w:r w:rsidR="00CD45F9" w:rsidRPr="002A11F6">
        <w:rPr>
          <w:b/>
          <w:bCs/>
          <w:noProof/>
          <w:color w:val="000000"/>
          <w:szCs w:val="22"/>
          <w:lang w:bidi="ar-SA"/>
        </w:rPr>
        <mc:AlternateContent>
          <mc:Choice Requires="wps">
            <w:drawing>
              <wp:anchor distT="0" distB="0" distL="114300" distR="114300" simplePos="0" relativeHeight="251918336" behindDoc="0" locked="0" layoutInCell="1" allowOverlap="1" wp14:anchorId="22BA0388" wp14:editId="0EB4FD8F">
                <wp:simplePos x="0" y="0"/>
                <wp:positionH relativeFrom="column">
                  <wp:posOffset>820420</wp:posOffset>
                </wp:positionH>
                <wp:positionV relativeFrom="paragraph">
                  <wp:posOffset>5225415</wp:posOffset>
                </wp:positionV>
                <wp:extent cx="791210" cy="198120"/>
                <wp:effectExtent l="0" t="0" r="0" b="0"/>
                <wp:wrapNone/>
                <wp:docPr id="1000964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F74BE4D" w14:textId="6D5736DF" w:rsidR="00A07362" w:rsidRPr="002A11F6" w:rsidRDefault="00A07362" w:rsidP="00CD45F9">
                            <w:pPr>
                              <w:spacing w:line="240" w:lineRule="auto"/>
                              <w:jc w:val="center"/>
                              <w:rPr>
                                <w:sz w:val="14"/>
                                <w:szCs w:val="14"/>
                              </w:rPr>
                            </w:pPr>
                            <w:r w:rsidRPr="002A11F6">
                              <w:rPr>
                                <w:sz w:val="14"/>
                                <w:szCs w:val="14"/>
                              </w:rPr>
                              <w:t>0,1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2BA0388" id="_x0000_s1278" type="#_x0000_t202" style="position:absolute;margin-left:64.6pt;margin-top:411.45pt;width:62.3pt;height:15.6pt;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" filled="f" stroked="f">
                <v:textbox>
                  <w:txbxContent>
                    <w:p w14:paraId="1F74BE4D" w14:textId="6D5736DF" w:rsidR="00A07362" w:rsidRPr="002A11F6" w:rsidRDefault="00A07362" w:rsidP="00CD45F9">
                      <w:pPr>
                        <w:spacing w:line="240" w:lineRule="auto"/>
                        <w:jc w:val="center"/>
                        <w:rPr>
                          <w:sz w:val="14"/>
                          <w:szCs w:val="14"/>
                        </w:rPr>
                      </w:pPr>
                      <w:r w:rsidRPr="002A11F6">
                        <w:rPr>
                          <w:sz w:val="14"/>
                          <w:szCs w:val="14"/>
                        </w:rPr>
                        <w:t>0,1</w:t>
                      </w:r>
                    </w:p>
                  </w:txbxContent>
                </v:textbox>
              </v:shape>
            </w:pict>
          </mc:Fallback>
        </mc:AlternateContent>
      </w:r>
      <w:r w:rsidR="00CD45F9" w:rsidRPr="002A11F6">
        <w:rPr>
          <w:b/>
          <w:bCs/>
          <w:noProof/>
          <w:color w:val="000000"/>
          <w:szCs w:val="22"/>
          <w:lang w:bidi="ar-SA"/>
        </w:rPr>
        <mc:AlternateContent>
          <mc:Choice Requires="wps">
            <w:drawing>
              <wp:anchor distT="0" distB="0" distL="114300" distR="114300" simplePos="0" relativeHeight="251920384" behindDoc="0" locked="0" layoutInCell="1" allowOverlap="1" wp14:anchorId="67230B83" wp14:editId="50701583">
                <wp:simplePos x="0" y="0"/>
                <wp:positionH relativeFrom="column">
                  <wp:posOffset>3543107</wp:posOffset>
                </wp:positionH>
                <wp:positionV relativeFrom="paragraph">
                  <wp:posOffset>5225691</wp:posOffset>
                </wp:positionV>
                <wp:extent cx="791210" cy="198120"/>
                <wp:effectExtent l="0" t="0" r="0" b="0"/>
                <wp:wrapNone/>
                <wp:docPr id="1963340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9B72830" w14:textId="3ACFA6CE" w:rsidR="00A07362" w:rsidRPr="002A11F6" w:rsidRDefault="00A07362" w:rsidP="00CD45F9">
                            <w:pPr>
                              <w:spacing w:line="240" w:lineRule="auto"/>
                              <w:jc w:val="center"/>
                              <w:rPr>
                                <w:sz w:val="14"/>
                                <w:szCs w:val="14"/>
                              </w:rPr>
                            </w:pPr>
                            <w:r w:rsidRPr="002A11F6">
                              <w:rPr>
                                <w:sz w:val="14"/>
                                <w:szCs w:val="14"/>
                              </w:rPr>
                              <w:t>10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7230B83" id="_x0000_s1279" type="#_x0000_t202" style="position:absolute;margin-left:279pt;margin-top:411.45pt;width:62.3pt;height:15.6pt;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" filled="f" stroked="f">
                <v:textbox>
                  <w:txbxContent>
                    <w:p w14:paraId="09B72830" w14:textId="3ACFA6CE" w:rsidR="00A07362" w:rsidRPr="002A11F6" w:rsidRDefault="00A07362" w:rsidP="00CD45F9">
                      <w:pPr>
                        <w:spacing w:line="240" w:lineRule="auto"/>
                        <w:jc w:val="center"/>
                        <w:rPr>
                          <w:sz w:val="14"/>
                          <w:szCs w:val="14"/>
                        </w:rPr>
                      </w:pPr>
                      <w:r w:rsidRPr="002A11F6">
                        <w:rPr>
                          <w:sz w:val="14"/>
                          <w:szCs w:val="14"/>
                        </w:rPr>
                        <w:t>10</w:t>
                      </w:r>
                    </w:p>
                  </w:txbxContent>
                </v:textbox>
              </v:shape>
            </w:pict>
          </mc:Fallback>
        </mc:AlternateContent>
      </w:r>
      <w:r w:rsidR="00BD02F4" w:rsidRPr="002A11F6">
        <w:rPr>
          <w:b/>
          <w:bCs/>
          <w:noProof/>
          <w:color w:val="000000"/>
          <w:szCs w:val="22"/>
          <w:lang w:bidi="ar-SA"/>
        </w:rPr>
        <mc:AlternateContent>
          <mc:Choice Requires="wps">
            <w:drawing>
              <wp:anchor distT="0" distB="0" distL="114300" distR="114300" simplePos="0" relativeHeight="251896832" behindDoc="0" locked="0" layoutInCell="1" allowOverlap="1" wp14:anchorId="448C1222" wp14:editId="76F63620">
                <wp:simplePos x="0" y="0"/>
                <wp:positionH relativeFrom="column">
                  <wp:posOffset>125288</wp:posOffset>
                </wp:positionH>
                <wp:positionV relativeFrom="paragraph">
                  <wp:posOffset>2508140</wp:posOffset>
                </wp:positionV>
                <wp:extent cx="1971372" cy="215265"/>
                <wp:effectExtent l="0" t="0" r="0" b="0"/>
                <wp:wrapNone/>
                <wp:docPr id="1264599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372" cy="215265"/>
                        </a:xfrm>
                        <a:prstGeom prst="rect">
                          <a:avLst/>
                        </a:prstGeom>
                        <a:noFill/>
                        <a:ln w="9525">
                          <a:noFill/>
                          <a:miter lim="800000"/>
                          <a:headEnd/>
                          <a:tailEnd/>
                        </a:ln>
                      </wps:spPr>
                      <wps:txbx>
                        <w:txbxContent>
                          <w:p w14:paraId="2296897B" w14:textId="3D6EE237" w:rsidR="00A07362" w:rsidRPr="002A11F6" w:rsidRDefault="00A07362" w:rsidP="00E23831">
                            <w:pPr>
                              <w:spacing w:line="240" w:lineRule="auto"/>
                              <w:rPr>
                                <w:sz w:val="14"/>
                                <w:szCs w:val="14"/>
                              </w:rPr>
                            </w:pPr>
                            <w:r w:rsidRPr="002A11F6">
                              <w:rPr>
                                <w:sz w:val="14"/>
                                <w:szCs w:val="14"/>
                              </w:rPr>
                              <w:t>Bez primjene docetaksela za liječenje mHSPC</w:t>
                            </w:r>
                            <w:r w:rsidRPr="002A11F6">
                              <w:rPr>
                                <w:sz w:val="14"/>
                                <w:szCs w:val="14"/>
                              </w:rPr>
                              <w:noBreakHyphen/>
                              <w:t xml:space="preserve">a </w:t>
                            </w:r>
                          </w:p>
                          <w:p w14:paraId="1797EA50" w14:textId="0424F4CD" w:rsidR="00A07362" w:rsidRPr="002A11F6" w:rsidRDefault="00A07362" w:rsidP="00D91003">
                            <w:pPr>
                              <w:spacing w:line="240" w:lineRule="auto"/>
                              <w:rPr>
                                <w:rFonts w:ascii="Arial" w:hAnsi="Arial" w:cs="Arial"/>
                                <w:sz w:val="14"/>
                                <w:szCs w:val="14"/>
                              </w:rPr>
                            </w:pPr>
                            <w:r w:rsidRPr="002A11F6">
                              <w:rPr>
                                <w:rFonts w:ascii="Arial" w:hAnsi="Arial" w:cs="Arial"/>
                                <w:sz w:val="14"/>
                                <w:szCs w:val="14"/>
                              </w:rPr>
                              <w:t xml:space="preserve">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C1222" id="_x0000_s1280" type="#_x0000_t202" style="position:absolute;margin-left:9.85pt;margin-top:197.5pt;width:155.25pt;height:16.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" filled="f" stroked="f">
                <v:textbox>
                  <w:txbxContent>
                    <w:p w14:paraId="2296897B" w14:textId="3D6EE237" w:rsidR="00A07362" w:rsidRPr="002A11F6" w:rsidRDefault="00A07362" w:rsidP="00E23831">
                      <w:pPr>
                        <w:spacing w:line="240" w:lineRule="auto"/>
                        <w:rPr>
                          <w:sz w:val="14"/>
                          <w:szCs w:val="14"/>
                        </w:rPr>
                      </w:pPr>
                      <w:r w:rsidRPr="002A11F6">
                        <w:rPr>
                          <w:sz w:val="14"/>
                          <w:szCs w:val="14"/>
                        </w:rPr>
                        <w:t>Bez primjene docetaksela za liječenje mHSPC</w:t>
                      </w:r>
                      <w:r w:rsidRPr="002A11F6">
                        <w:rPr>
                          <w:sz w:val="14"/>
                          <w:szCs w:val="14"/>
                        </w:rPr>
                        <w:noBreakHyphen/>
                        <w:t xml:space="preserve">a </w:t>
                      </w:r>
                    </w:p>
                    <w:p w14:paraId="1797EA50" w14:textId="0424F4CD" w:rsidR="00A07362" w:rsidRPr="002A11F6" w:rsidRDefault="00A07362" w:rsidP="00D91003">
                      <w:pPr>
                        <w:spacing w:line="240" w:lineRule="auto"/>
                        <w:rPr>
                          <w:rFonts w:ascii="Arial" w:hAnsi="Arial" w:cs="Arial"/>
                          <w:sz w:val="14"/>
                          <w:szCs w:val="14"/>
                        </w:rPr>
                      </w:pPr>
                      <w:r w:rsidRPr="002A11F6">
                        <w:rPr>
                          <w:rFonts w:ascii="Arial" w:hAnsi="Arial" w:cs="Arial"/>
                          <w:sz w:val="14"/>
                          <w:szCs w:val="14"/>
                        </w:rPr>
                        <w:t xml:space="preserve"> stage</w:t>
                      </w:r>
                    </w:p>
                  </w:txbxContent>
                </v:textbox>
              </v:shape>
            </w:pict>
          </mc:Fallback>
        </mc:AlternateContent>
      </w:r>
      <w:r w:rsidR="00583C5D" w:rsidRPr="002A11F6">
        <w:rPr>
          <w:b/>
          <w:bCs/>
          <w:noProof/>
          <w:color w:val="000000"/>
          <w:szCs w:val="22"/>
          <w:lang w:bidi="ar-SA"/>
        </w:rPr>
        <mc:AlternateContent>
          <mc:Choice Requires="wps">
            <w:drawing>
              <wp:anchor distT="0" distB="0" distL="114300" distR="114300" simplePos="0" relativeHeight="251910144" behindDoc="0" locked="0" layoutInCell="1" allowOverlap="1" wp14:anchorId="13F74FD4" wp14:editId="5E876D46">
                <wp:simplePos x="0" y="0"/>
                <wp:positionH relativeFrom="column">
                  <wp:posOffset>2494777</wp:posOffset>
                </wp:positionH>
                <wp:positionV relativeFrom="paragraph">
                  <wp:posOffset>5410366</wp:posOffset>
                </wp:positionV>
                <wp:extent cx="2178657" cy="301625"/>
                <wp:effectExtent l="0" t="0" r="0" b="3175"/>
                <wp:wrapNone/>
                <wp:docPr id="1264599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57" cy="301625"/>
                        </a:xfrm>
                        <a:prstGeom prst="rect">
                          <a:avLst/>
                        </a:prstGeom>
                        <a:noFill/>
                        <a:ln w="9525">
                          <a:noFill/>
                          <a:miter lim="800000"/>
                          <a:headEnd/>
                          <a:tailEnd/>
                        </a:ln>
                      </wps:spPr>
                      <wps:txbx>
                        <w:txbxContent>
                          <w:p w14:paraId="1736EDA4" w14:textId="267D2A15" w:rsidR="00A07362" w:rsidRPr="002A11F6" w:rsidRDefault="00A07362" w:rsidP="00583C5D">
                            <w:pPr>
                              <w:spacing w:line="240" w:lineRule="auto"/>
                              <w:jc w:val="center"/>
                              <w:rPr>
                                <w:b/>
                                <w:bCs/>
                                <w:sz w:val="14"/>
                                <w:szCs w:val="14"/>
                              </w:rPr>
                            </w:pPr>
                            <w:r w:rsidRPr="002A11F6">
                              <w:rPr>
                                <w:b/>
                                <w:bCs/>
                                <w:sz w:val="14"/>
                                <w:szCs w:val="14"/>
                              </w:rPr>
                              <w:t>U korist kombinacije abirateron + placebo</w:t>
                            </w:r>
                          </w:p>
                          <w:p w14:paraId="58E9D06C" w14:textId="31476CA5" w:rsidR="00A07362" w:rsidRPr="002A11F6" w:rsidRDefault="00A07362" w:rsidP="00D91003">
                            <w:pPr>
                              <w:spacing w:line="240" w:lineRule="auto"/>
                              <w:jc w:val="center"/>
                              <w:rPr>
                                <w:rFonts w:ascii="Arial" w:hAnsi="Arial" w:cs="Arial"/>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4FD4" id="_x0000_s1281" type="#_x0000_t202" style="position:absolute;margin-left:196.45pt;margin-top:426pt;width:171.55pt;height:23.7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" filled="f" stroked="f">
                <v:textbox>
                  <w:txbxContent>
                    <w:p w14:paraId="1736EDA4" w14:textId="267D2A15" w:rsidR="00A07362" w:rsidRPr="002A11F6" w:rsidRDefault="00A07362" w:rsidP="00583C5D">
                      <w:pPr>
                        <w:spacing w:line="240" w:lineRule="auto"/>
                        <w:jc w:val="center"/>
                        <w:rPr>
                          <w:b/>
                          <w:bCs/>
                          <w:sz w:val="14"/>
                          <w:szCs w:val="14"/>
                        </w:rPr>
                      </w:pPr>
                      <w:r w:rsidRPr="002A11F6">
                        <w:rPr>
                          <w:b/>
                          <w:bCs/>
                          <w:sz w:val="14"/>
                          <w:szCs w:val="14"/>
                        </w:rPr>
                        <w:t>U korist kombinacije abirateron + placebo</w:t>
                      </w:r>
                    </w:p>
                    <w:p w14:paraId="58E9D06C" w14:textId="31476CA5" w:rsidR="00A07362" w:rsidRPr="002A11F6" w:rsidRDefault="00A07362" w:rsidP="00D91003">
                      <w:pPr>
                        <w:spacing w:line="240" w:lineRule="auto"/>
                        <w:jc w:val="center"/>
                        <w:rPr>
                          <w:rFonts w:ascii="Arial" w:hAnsi="Arial" w:cs="Arial"/>
                          <w:b/>
                          <w:bCs/>
                          <w:sz w:val="14"/>
                          <w:szCs w:val="14"/>
                        </w:rPr>
                      </w:pPr>
                    </w:p>
                  </w:txbxContent>
                </v:textbox>
              </v:shape>
            </w:pict>
          </mc:Fallback>
        </mc:AlternateContent>
      </w:r>
      <w:r w:rsidR="00583C5D" w:rsidRPr="002A11F6">
        <w:rPr>
          <w:b/>
          <w:bCs/>
          <w:noProof/>
          <w:color w:val="000000"/>
          <w:szCs w:val="22"/>
          <w:lang w:bidi="ar-SA"/>
        </w:rPr>
        <mc:AlternateContent>
          <mc:Choice Requires="wps">
            <w:drawing>
              <wp:anchor distT="0" distB="0" distL="114300" distR="114300" simplePos="0" relativeHeight="251909120" behindDoc="0" locked="0" layoutInCell="1" allowOverlap="1" wp14:anchorId="7AA9784F" wp14:editId="0C77F5D1">
                <wp:simplePos x="0" y="0"/>
                <wp:positionH relativeFrom="column">
                  <wp:posOffset>403584</wp:posOffset>
                </wp:positionH>
                <wp:positionV relativeFrom="paragraph">
                  <wp:posOffset>5410366</wp:posOffset>
                </wp:positionV>
                <wp:extent cx="2225841" cy="301625"/>
                <wp:effectExtent l="0" t="0" r="0" b="3175"/>
                <wp:wrapNone/>
                <wp:docPr id="1264599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841" cy="301625"/>
                        </a:xfrm>
                        <a:prstGeom prst="rect">
                          <a:avLst/>
                        </a:prstGeom>
                        <a:noFill/>
                        <a:ln w="9525">
                          <a:noFill/>
                          <a:miter lim="800000"/>
                          <a:headEnd/>
                          <a:tailEnd/>
                        </a:ln>
                      </wps:spPr>
                      <wps:txbx>
                        <w:txbxContent>
                          <w:p w14:paraId="1CF87E76" w14:textId="1DB97845" w:rsidR="00A07362" w:rsidRPr="002A11F6" w:rsidRDefault="00A07362" w:rsidP="00B97E3F">
                            <w:pPr>
                              <w:spacing w:line="240" w:lineRule="auto"/>
                              <w:jc w:val="center"/>
                              <w:rPr>
                                <w:b/>
                                <w:bCs/>
                                <w:sz w:val="14"/>
                                <w:szCs w:val="14"/>
                              </w:rPr>
                            </w:pPr>
                            <w:r w:rsidRPr="002A11F6">
                              <w:rPr>
                                <w:b/>
                                <w:bCs/>
                                <w:sz w:val="14"/>
                                <w:szCs w:val="14"/>
                              </w:rPr>
                              <w:t>U korist kombinacije abirateron + olaparib</w:t>
                            </w:r>
                          </w:p>
                          <w:p w14:paraId="7B647BAF" w14:textId="04183070" w:rsidR="00A07362" w:rsidRPr="002A11F6" w:rsidRDefault="00A07362" w:rsidP="00D91003">
                            <w:pPr>
                              <w:spacing w:line="240" w:lineRule="auto"/>
                              <w:jc w:val="center"/>
                              <w:rPr>
                                <w:rFonts w:ascii="Arial" w:hAnsi="Arial" w:cs="Arial"/>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9784F" id="_x0000_s1282" type="#_x0000_t202" style="position:absolute;margin-left:31.8pt;margin-top:426pt;width:175.25pt;height:23.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" filled="f" stroked="f">
                <v:textbox>
                  <w:txbxContent>
                    <w:p w14:paraId="1CF87E76" w14:textId="1DB97845" w:rsidR="00A07362" w:rsidRPr="002A11F6" w:rsidRDefault="00A07362" w:rsidP="00B97E3F">
                      <w:pPr>
                        <w:spacing w:line="240" w:lineRule="auto"/>
                        <w:jc w:val="center"/>
                        <w:rPr>
                          <w:b/>
                          <w:bCs/>
                          <w:sz w:val="14"/>
                          <w:szCs w:val="14"/>
                        </w:rPr>
                      </w:pPr>
                      <w:r w:rsidRPr="002A11F6">
                        <w:rPr>
                          <w:b/>
                          <w:bCs/>
                          <w:sz w:val="14"/>
                          <w:szCs w:val="14"/>
                        </w:rPr>
                        <w:t>U korist kombinacije abirateron + olaparib</w:t>
                      </w:r>
                    </w:p>
                    <w:p w14:paraId="7B647BAF" w14:textId="04183070" w:rsidR="00A07362" w:rsidRPr="002A11F6" w:rsidRDefault="00A07362" w:rsidP="00D91003">
                      <w:pPr>
                        <w:spacing w:line="240" w:lineRule="auto"/>
                        <w:jc w:val="center"/>
                        <w:rPr>
                          <w:rFonts w:ascii="Arial" w:hAnsi="Arial" w:cs="Arial"/>
                          <w:b/>
                          <w:bCs/>
                          <w:sz w:val="14"/>
                          <w:szCs w:val="14"/>
                        </w:rPr>
                      </w:pPr>
                    </w:p>
                  </w:txbxContent>
                </v:textbox>
              </v:shape>
            </w:pict>
          </mc:Fallback>
        </mc:AlternateContent>
      </w:r>
      <w:r w:rsidR="00D669B1" w:rsidRPr="002A11F6">
        <w:rPr>
          <w:b/>
          <w:bCs/>
          <w:noProof/>
          <w:color w:val="000000"/>
          <w:szCs w:val="22"/>
          <w:lang w:bidi="ar-SA"/>
        </w:rPr>
        <mc:AlternateContent>
          <mc:Choice Requires="wps">
            <w:drawing>
              <wp:anchor distT="0" distB="0" distL="114300" distR="114300" simplePos="0" relativeHeight="251900928" behindDoc="0" locked="0" layoutInCell="1" allowOverlap="1" wp14:anchorId="6B99E8DF" wp14:editId="711E0F2A">
                <wp:simplePos x="0" y="0"/>
                <wp:positionH relativeFrom="column">
                  <wp:posOffset>132715</wp:posOffset>
                </wp:positionH>
                <wp:positionV relativeFrom="paragraph">
                  <wp:posOffset>3355117</wp:posOffset>
                </wp:positionV>
                <wp:extent cx="1767840" cy="338446"/>
                <wp:effectExtent l="0" t="0" r="0" b="5080"/>
                <wp:wrapNone/>
                <wp:docPr id="126459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38446"/>
                        </a:xfrm>
                        <a:prstGeom prst="rect">
                          <a:avLst/>
                        </a:prstGeom>
                        <a:noFill/>
                        <a:ln w="9525">
                          <a:noFill/>
                          <a:miter lim="800000"/>
                          <a:headEnd/>
                          <a:tailEnd/>
                        </a:ln>
                      </wps:spPr>
                      <wps:txbx>
                        <w:txbxContent>
                          <w:p w14:paraId="48B8A414" w14:textId="63C123E4" w:rsidR="00A07362" w:rsidRPr="002A11F6" w:rsidRDefault="00A07362" w:rsidP="005E774B">
                            <w:pPr>
                              <w:spacing w:line="240" w:lineRule="auto"/>
                              <w:rPr>
                                <w:sz w:val="14"/>
                                <w:szCs w:val="14"/>
                              </w:rPr>
                            </w:pPr>
                            <w:r w:rsidRPr="002A11F6">
                              <w:rPr>
                                <w:sz w:val="14"/>
                                <w:szCs w:val="14"/>
                              </w:rPr>
                              <w:t>Status mutacije gena za HRR (objedinjeni podaci): bez mutacije</w:t>
                            </w:r>
                          </w:p>
                          <w:p w14:paraId="13544697" w14:textId="6E7B7139"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9E8DF" id="_x0000_s1283" type="#_x0000_t202" style="position:absolute;margin-left:10.45pt;margin-top:264.2pt;width:139.2pt;height:26.6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" filled="f" stroked="f">
                <v:textbox>
                  <w:txbxContent>
                    <w:p w14:paraId="48B8A414" w14:textId="63C123E4" w:rsidR="00A07362" w:rsidRPr="002A11F6" w:rsidRDefault="00A07362" w:rsidP="005E774B">
                      <w:pPr>
                        <w:spacing w:line="240" w:lineRule="auto"/>
                        <w:rPr>
                          <w:sz w:val="14"/>
                          <w:szCs w:val="14"/>
                        </w:rPr>
                      </w:pPr>
                      <w:r w:rsidRPr="002A11F6">
                        <w:rPr>
                          <w:sz w:val="14"/>
                          <w:szCs w:val="14"/>
                        </w:rPr>
                        <w:t>Status mutacije gena za HRR (objedinjeni podaci): bez mutacije</w:t>
                      </w:r>
                    </w:p>
                    <w:p w14:paraId="13544697" w14:textId="6E7B7139" w:rsidR="00A07362" w:rsidRPr="002A11F6" w:rsidRDefault="00A07362" w:rsidP="00D91003">
                      <w:pPr>
                        <w:spacing w:line="240" w:lineRule="auto"/>
                        <w:rPr>
                          <w:rFonts w:ascii="Arial" w:hAnsi="Arial" w:cs="Arial"/>
                          <w:sz w:val="14"/>
                          <w:szCs w:val="14"/>
                        </w:rPr>
                      </w:pPr>
                    </w:p>
                  </w:txbxContent>
                </v:textbox>
              </v:shape>
            </w:pict>
          </mc:Fallback>
        </mc:AlternateContent>
      </w:r>
      <w:r w:rsidR="00D669B1" w:rsidRPr="002A11F6">
        <w:rPr>
          <w:b/>
          <w:bCs/>
          <w:noProof/>
          <w:color w:val="000000"/>
          <w:szCs w:val="22"/>
          <w:lang w:bidi="ar-SA"/>
        </w:rPr>
        <mc:AlternateContent>
          <mc:Choice Requires="wps">
            <w:drawing>
              <wp:anchor distT="0" distB="0" distL="114300" distR="114300" simplePos="0" relativeHeight="251899904" behindDoc="0" locked="0" layoutInCell="1" allowOverlap="1" wp14:anchorId="02FD81D8" wp14:editId="2938BFF6">
                <wp:simplePos x="0" y="0"/>
                <wp:positionH relativeFrom="column">
                  <wp:posOffset>129540</wp:posOffset>
                </wp:positionH>
                <wp:positionV relativeFrom="paragraph">
                  <wp:posOffset>3132294</wp:posOffset>
                </wp:positionV>
                <wp:extent cx="1767840" cy="334370"/>
                <wp:effectExtent l="0" t="0" r="0" b="0"/>
                <wp:wrapNone/>
                <wp:docPr id="1264599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34370"/>
                        </a:xfrm>
                        <a:prstGeom prst="rect">
                          <a:avLst/>
                        </a:prstGeom>
                        <a:noFill/>
                        <a:ln w="9525">
                          <a:noFill/>
                          <a:miter lim="800000"/>
                          <a:headEnd/>
                          <a:tailEnd/>
                        </a:ln>
                      </wps:spPr>
                      <wps:txbx>
                        <w:txbxContent>
                          <w:p w14:paraId="6FD9E734" w14:textId="77FC111D" w:rsidR="00A07362" w:rsidRPr="002A11F6" w:rsidRDefault="00A07362" w:rsidP="00CD3042">
                            <w:pPr>
                              <w:spacing w:line="240" w:lineRule="auto"/>
                              <w:rPr>
                                <w:sz w:val="14"/>
                                <w:szCs w:val="14"/>
                              </w:rPr>
                            </w:pPr>
                            <w:r w:rsidRPr="002A11F6">
                              <w:rPr>
                                <w:sz w:val="14"/>
                                <w:szCs w:val="14"/>
                              </w:rPr>
                              <w:t>Status mutacije gena za HRR (objedinjeni podaci): mutacija</w:t>
                            </w:r>
                          </w:p>
                          <w:p w14:paraId="37A36B33" w14:textId="15879C65"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D81D8" id="_x0000_s1284" type="#_x0000_t202" style="position:absolute;margin-left:10.2pt;margin-top:246.65pt;width:139.2pt;height:26.3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" filled="f" stroked="f">
                <v:textbox>
                  <w:txbxContent>
                    <w:p w14:paraId="6FD9E734" w14:textId="77FC111D" w:rsidR="00A07362" w:rsidRPr="002A11F6" w:rsidRDefault="00A07362" w:rsidP="00CD3042">
                      <w:pPr>
                        <w:spacing w:line="240" w:lineRule="auto"/>
                        <w:rPr>
                          <w:sz w:val="14"/>
                          <w:szCs w:val="14"/>
                        </w:rPr>
                      </w:pPr>
                      <w:r w:rsidRPr="002A11F6">
                        <w:rPr>
                          <w:sz w:val="14"/>
                          <w:szCs w:val="14"/>
                        </w:rPr>
                        <w:t>Status mutacije gena za HRR (objedinjeni podaci): mutacija</w:t>
                      </w:r>
                    </w:p>
                    <w:p w14:paraId="37A36B33" w14:textId="15879C65"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891712" behindDoc="0" locked="0" layoutInCell="1" allowOverlap="1" wp14:anchorId="1846EB0D" wp14:editId="01290408">
                <wp:simplePos x="0" y="0"/>
                <wp:positionH relativeFrom="column">
                  <wp:posOffset>133239</wp:posOffset>
                </wp:positionH>
                <wp:positionV relativeFrom="paragraph">
                  <wp:posOffset>1371103</wp:posOffset>
                </wp:positionV>
                <wp:extent cx="1908313" cy="215265"/>
                <wp:effectExtent l="0" t="0" r="0" b="0"/>
                <wp:wrapNone/>
                <wp:docPr id="1264599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313" cy="215265"/>
                        </a:xfrm>
                        <a:prstGeom prst="rect">
                          <a:avLst/>
                        </a:prstGeom>
                        <a:noFill/>
                        <a:ln w="9525">
                          <a:noFill/>
                          <a:miter lim="800000"/>
                          <a:headEnd/>
                          <a:tailEnd/>
                        </a:ln>
                      </wps:spPr>
                      <wps:txbx>
                        <w:txbxContent>
                          <w:p w14:paraId="68F9305C" w14:textId="4BF6EB7B" w:rsidR="00A07362" w:rsidRPr="002A11F6" w:rsidRDefault="00A07362" w:rsidP="00EB68EE">
                            <w:pPr>
                              <w:spacing w:line="240" w:lineRule="auto"/>
                              <w:rPr>
                                <w:sz w:val="14"/>
                                <w:szCs w:val="14"/>
                              </w:rPr>
                            </w:pPr>
                            <w:r w:rsidRPr="002A11F6">
                              <w:rPr>
                                <w:sz w:val="14"/>
                                <w:szCs w:val="14"/>
                              </w:rPr>
                              <w:t>Početni funkcionalni ECOG status = 1*</w:t>
                            </w:r>
                          </w:p>
                          <w:p w14:paraId="663E7293" w14:textId="3AC12099"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6EB0D" id="_x0000_s1285" type="#_x0000_t202" style="position:absolute;margin-left:10.5pt;margin-top:107.95pt;width:150.25pt;height:16.9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" filled="f" stroked="f">
                <v:textbox>
                  <w:txbxContent>
                    <w:p w14:paraId="68F9305C" w14:textId="4BF6EB7B" w:rsidR="00A07362" w:rsidRPr="002A11F6" w:rsidRDefault="00A07362" w:rsidP="00EB68EE">
                      <w:pPr>
                        <w:spacing w:line="240" w:lineRule="auto"/>
                        <w:rPr>
                          <w:sz w:val="14"/>
                          <w:szCs w:val="14"/>
                        </w:rPr>
                      </w:pPr>
                      <w:r w:rsidRPr="002A11F6">
                        <w:rPr>
                          <w:sz w:val="14"/>
                          <w:szCs w:val="14"/>
                        </w:rPr>
                        <w:t>Početni funkcionalni ECOG status = 1*</w:t>
                      </w:r>
                    </w:p>
                    <w:p w14:paraId="663E7293" w14:textId="3AC12099"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890688" behindDoc="0" locked="0" layoutInCell="1" allowOverlap="1" wp14:anchorId="6003DB7C" wp14:editId="1D8C5B35">
                <wp:simplePos x="0" y="0"/>
                <wp:positionH relativeFrom="column">
                  <wp:posOffset>133240</wp:posOffset>
                </wp:positionH>
                <wp:positionV relativeFrom="paragraph">
                  <wp:posOffset>1156418</wp:posOffset>
                </wp:positionV>
                <wp:extent cx="1963972" cy="215265"/>
                <wp:effectExtent l="0" t="0" r="0" b="0"/>
                <wp:wrapNone/>
                <wp:docPr id="1264599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972" cy="215265"/>
                        </a:xfrm>
                        <a:prstGeom prst="rect">
                          <a:avLst/>
                        </a:prstGeom>
                        <a:noFill/>
                        <a:ln w="9525">
                          <a:noFill/>
                          <a:miter lim="800000"/>
                          <a:headEnd/>
                          <a:tailEnd/>
                        </a:ln>
                      </wps:spPr>
                      <wps:txbx>
                        <w:txbxContent>
                          <w:p w14:paraId="1ADB4189" w14:textId="1B3BD605" w:rsidR="00A07362" w:rsidRPr="002A11F6" w:rsidRDefault="00A07362" w:rsidP="00AC0661">
                            <w:pPr>
                              <w:spacing w:line="240" w:lineRule="auto"/>
                              <w:rPr>
                                <w:sz w:val="14"/>
                                <w:szCs w:val="14"/>
                              </w:rPr>
                            </w:pPr>
                            <w:r w:rsidRPr="002A11F6">
                              <w:rPr>
                                <w:sz w:val="14"/>
                                <w:szCs w:val="14"/>
                              </w:rPr>
                              <w:t>Početni funkcionalni ECOG status = 0*</w:t>
                            </w:r>
                          </w:p>
                          <w:p w14:paraId="04BE6791" w14:textId="686DEE46"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3DB7C" id="_x0000_s1286" type="#_x0000_t202" style="position:absolute;margin-left:10.5pt;margin-top:91.05pt;width:154.65pt;height:16.9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" filled="f" stroked="f">
                <v:textbox>
                  <w:txbxContent>
                    <w:p w14:paraId="1ADB4189" w14:textId="1B3BD605" w:rsidR="00A07362" w:rsidRPr="002A11F6" w:rsidRDefault="00A07362" w:rsidP="00AC0661">
                      <w:pPr>
                        <w:spacing w:line="240" w:lineRule="auto"/>
                        <w:rPr>
                          <w:sz w:val="14"/>
                          <w:szCs w:val="14"/>
                        </w:rPr>
                      </w:pPr>
                      <w:r w:rsidRPr="002A11F6">
                        <w:rPr>
                          <w:sz w:val="14"/>
                          <w:szCs w:val="14"/>
                        </w:rPr>
                        <w:t>Početni funkcionalni ECOG status = 0*</w:t>
                      </w:r>
                    </w:p>
                    <w:p w14:paraId="04BE6791" w14:textId="686DEE46"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911168" behindDoc="0" locked="0" layoutInCell="1" allowOverlap="1" wp14:anchorId="41848F99" wp14:editId="46346F5C">
                <wp:simplePos x="0" y="0"/>
                <wp:positionH relativeFrom="column">
                  <wp:posOffset>2993086</wp:posOffset>
                </wp:positionH>
                <wp:positionV relativeFrom="paragraph">
                  <wp:posOffset>66675</wp:posOffset>
                </wp:positionV>
                <wp:extent cx="1184275" cy="397510"/>
                <wp:effectExtent l="0" t="0" r="0" b="2540"/>
                <wp:wrapNone/>
                <wp:docPr id="1264599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397510"/>
                        </a:xfrm>
                        <a:prstGeom prst="rect">
                          <a:avLst/>
                        </a:prstGeom>
                        <a:noFill/>
                        <a:ln w="9525">
                          <a:noFill/>
                          <a:miter lim="800000"/>
                          <a:headEnd/>
                          <a:tailEnd/>
                        </a:ln>
                      </wps:spPr>
                      <wps:txbx>
                        <w:txbxContent>
                          <w:p w14:paraId="6F2994EB" w14:textId="77777777" w:rsidR="00A07362" w:rsidRPr="002A11F6" w:rsidRDefault="00A07362" w:rsidP="00C94097">
                            <w:pPr>
                              <w:spacing w:line="240" w:lineRule="auto"/>
                              <w:jc w:val="center"/>
                              <w:rPr>
                                <w:b/>
                                <w:bCs/>
                                <w:sz w:val="14"/>
                                <w:szCs w:val="14"/>
                              </w:rPr>
                            </w:pPr>
                            <w:r w:rsidRPr="002A11F6">
                              <w:rPr>
                                <w:b/>
                                <w:bCs/>
                                <w:sz w:val="14"/>
                                <w:szCs w:val="14"/>
                              </w:rPr>
                              <w:t>Omjer hazarda za progresiju ili smrt</w:t>
                            </w:r>
                          </w:p>
                          <w:p w14:paraId="2942E266" w14:textId="77777777" w:rsidR="00A07362" w:rsidRPr="002A11F6" w:rsidRDefault="00A07362" w:rsidP="00C94097">
                            <w:pPr>
                              <w:spacing w:line="240" w:lineRule="auto"/>
                              <w:jc w:val="center"/>
                              <w:rPr>
                                <w:b/>
                                <w:bCs/>
                                <w:sz w:val="14"/>
                                <w:szCs w:val="14"/>
                              </w:rPr>
                            </w:pPr>
                            <w:r w:rsidRPr="002A11F6">
                              <w:rPr>
                                <w:b/>
                                <w:bCs/>
                                <w:sz w:val="14"/>
                                <w:szCs w:val="14"/>
                              </w:rPr>
                              <w:t>(95% CI)</w:t>
                            </w:r>
                          </w:p>
                          <w:p w14:paraId="3A04C13A" w14:textId="1C77DF86" w:rsidR="00A07362" w:rsidRPr="002A11F6" w:rsidRDefault="00A07362" w:rsidP="00D91003">
                            <w:pPr>
                              <w:spacing w:line="240" w:lineRule="auto"/>
                              <w:jc w:val="center"/>
                              <w:rPr>
                                <w:rFonts w:ascii="Arial" w:hAnsi="Arial" w:cs="Arial"/>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48F99" id="_x0000_s1287" type="#_x0000_t202" style="position:absolute;margin-left:235.7pt;margin-top:5.25pt;width:93.25pt;height:31.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" filled="f" stroked="f">
                <v:textbox>
                  <w:txbxContent>
                    <w:p w14:paraId="6F2994EB" w14:textId="77777777" w:rsidR="00A07362" w:rsidRPr="002A11F6" w:rsidRDefault="00A07362" w:rsidP="00C94097">
                      <w:pPr>
                        <w:spacing w:line="240" w:lineRule="auto"/>
                        <w:jc w:val="center"/>
                        <w:rPr>
                          <w:b/>
                          <w:bCs/>
                          <w:sz w:val="14"/>
                          <w:szCs w:val="14"/>
                        </w:rPr>
                      </w:pPr>
                      <w:r w:rsidRPr="002A11F6">
                        <w:rPr>
                          <w:b/>
                          <w:bCs/>
                          <w:sz w:val="14"/>
                          <w:szCs w:val="14"/>
                        </w:rPr>
                        <w:t>Omjer hazarda za progresiju ili smrt</w:t>
                      </w:r>
                    </w:p>
                    <w:p w14:paraId="2942E266" w14:textId="77777777" w:rsidR="00A07362" w:rsidRPr="002A11F6" w:rsidRDefault="00A07362" w:rsidP="00C94097">
                      <w:pPr>
                        <w:spacing w:line="240" w:lineRule="auto"/>
                        <w:jc w:val="center"/>
                        <w:rPr>
                          <w:b/>
                          <w:bCs/>
                          <w:sz w:val="14"/>
                          <w:szCs w:val="14"/>
                        </w:rPr>
                      </w:pPr>
                      <w:r w:rsidRPr="002A11F6">
                        <w:rPr>
                          <w:b/>
                          <w:bCs/>
                          <w:sz w:val="14"/>
                          <w:szCs w:val="14"/>
                        </w:rPr>
                        <w:t>(95% CI)</w:t>
                      </w:r>
                    </w:p>
                    <w:p w14:paraId="3A04C13A" w14:textId="1C77DF86" w:rsidR="00A07362" w:rsidRPr="002A11F6" w:rsidRDefault="00A07362" w:rsidP="00D91003">
                      <w:pPr>
                        <w:spacing w:line="240" w:lineRule="auto"/>
                        <w:jc w:val="center"/>
                        <w:rPr>
                          <w:rFonts w:ascii="Arial" w:hAnsi="Arial" w:cs="Arial"/>
                          <w:b/>
                          <w:bCs/>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898880" behindDoc="0" locked="0" layoutInCell="1" allowOverlap="1" wp14:anchorId="48AE25E7" wp14:editId="71F000C2">
                <wp:simplePos x="0" y="0"/>
                <wp:positionH relativeFrom="column">
                  <wp:posOffset>132715</wp:posOffset>
                </wp:positionH>
                <wp:positionV relativeFrom="paragraph">
                  <wp:posOffset>2914954</wp:posOffset>
                </wp:positionV>
                <wp:extent cx="2901950" cy="330200"/>
                <wp:effectExtent l="0" t="0" r="0" b="0"/>
                <wp:wrapNone/>
                <wp:docPr id="126459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330200"/>
                        </a:xfrm>
                        <a:prstGeom prst="rect">
                          <a:avLst/>
                        </a:prstGeom>
                        <a:noFill/>
                        <a:ln w="9525">
                          <a:noFill/>
                          <a:miter lim="800000"/>
                          <a:headEnd/>
                          <a:tailEnd/>
                        </a:ln>
                      </wps:spPr>
                      <wps:txbx>
                        <w:txbxContent>
                          <w:p w14:paraId="06178260" w14:textId="71B647AC" w:rsidR="00A07362" w:rsidRPr="002A11F6" w:rsidRDefault="00A07362" w:rsidP="00383DEA">
                            <w:pPr>
                              <w:spacing w:line="240" w:lineRule="auto"/>
                              <w:rPr>
                                <w:sz w:val="14"/>
                                <w:szCs w:val="14"/>
                              </w:rPr>
                            </w:pPr>
                            <w:r w:rsidRPr="002A11F6">
                              <w:rPr>
                                <w:sz w:val="14"/>
                                <w:szCs w:val="14"/>
                              </w:rPr>
                              <w:t xml:space="preserve">Početni PSA: jednak ili viši od medijana </w:t>
                            </w:r>
                          </w:p>
                          <w:p w14:paraId="4EF1622F" w14:textId="77777777" w:rsidR="00A07362" w:rsidRPr="002A11F6" w:rsidRDefault="00A07362" w:rsidP="00383DEA">
                            <w:pPr>
                              <w:spacing w:line="240" w:lineRule="auto"/>
                              <w:rPr>
                                <w:sz w:val="14"/>
                                <w:szCs w:val="14"/>
                              </w:rPr>
                            </w:pPr>
                            <w:r w:rsidRPr="002A11F6">
                              <w:rPr>
                                <w:sz w:val="14"/>
                                <w:szCs w:val="14"/>
                              </w:rPr>
                              <w:t>početnog PSA*</w:t>
                            </w:r>
                          </w:p>
                          <w:p w14:paraId="66718D65" w14:textId="1D507F97"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E25E7" id="_x0000_s1288" type="#_x0000_t202" style="position:absolute;margin-left:10.45pt;margin-top:229.5pt;width:228.5pt;height:26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" filled="f" stroked="f">
                <v:textbox>
                  <w:txbxContent>
                    <w:p w14:paraId="06178260" w14:textId="71B647AC" w:rsidR="00A07362" w:rsidRPr="002A11F6" w:rsidRDefault="00A07362" w:rsidP="00383DEA">
                      <w:pPr>
                        <w:spacing w:line="240" w:lineRule="auto"/>
                        <w:rPr>
                          <w:sz w:val="14"/>
                          <w:szCs w:val="14"/>
                        </w:rPr>
                      </w:pPr>
                      <w:r w:rsidRPr="002A11F6">
                        <w:rPr>
                          <w:sz w:val="14"/>
                          <w:szCs w:val="14"/>
                        </w:rPr>
                        <w:t xml:space="preserve">Početni PSA: jednak ili viši od medijana </w:t>
                      </w:r>
                    </w:p>
                    <w:p w14:paraId="4EF1622F" w14:textId="77777777" w:rsidR="00A07362" w:rsidRPr="002A11F6" w:rsidRDefault="00A07362" w:rsidP="00383DEA">
                      <w:pPr>
                        <w:spacing w:line="240" w:lineRule="auto"/>
                        <w:rPr>
                          <w:sz w:val="14"/>
                          <w:szCs w:val="14"/>
                        </w:rPr>
                      </w:pPr>
                      <w:r w:rsidRPr="002A11F6">
                        <w:rPr>
                          <w:sz w:val="14"/>
                          <w:szCs w:val="14"/>
                        </w:rPr>
                        <w:t>početnog PSA*</w:t>
                      </w:r>
                    </w:p>
                    <w:p w14:paraId="66718D65" w14:textId="1D507F97"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897856" behindDoc="0" locked="0" layoutInCell="1" allowOverlap="1" wp14:anchorId="41A2E8BB" wp14:editId="1F5A159A">
                <wp:simplePos x="0" y="0"/>
                <wp:positionH relativeFrom="column">
                  <wp:posOffset>132715</wp:posOffset>
                </wp:positionH>
                <wp:positionV relativeFrom="paragraph">
                  <wp:posOffset>2682240</wp:posOffset>
                </wp:positionV>
                <wp:extent cx="2576195" cy="285750"/>
                <wp:effectExtent l="0" t="0" r="0" b="0"/>
                <wp:wrapNone/>
                <wp:docPr id="1264599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195" cy="285750"/>
                        </a:xfrm>
                        <a:prstGeom prst="rect">
                          <a:avLst/>
                        </a:prstGeom>
                        <a:noFill/>
                        <a:ln w="9525">
                          <a:noFill/>
                          <a:miter lim="800000"/>
                          <a:headEnd/>
                          <a:tailEnd/>
                        </a:ln>
                      </wps:spPr>
                      <wps:txbx>
                        <w:txbxContent>
                          <w:p w14:paraId="7FE9374A" w14:textId="31EE5400" w:rsidR="00A07362" w:rsidRPr="002A11F6" w:rsidRDefault="00A07362" w:rsidP="00FA1F32">
                            <w:pPr>
                              <w:spacing w:line="240" w:lineRule="auto"/>
                              <w:rPr>
                                <w:sz w:val="14"/>
                                <w:szCs w:val="14"/>
                              </w:rPr>
                            </w:pPr>
                            <w:r w:rsidRPr="002A11F6">
                              <w:rPr>
                                <w:sz w:val="14"/>
                                <w:szCs w:val="14"/>
                              </w:rPr>
                              <w:t>Početni PSA: niži od medijana početnog PSA*</w:t>
                            </w:r>
                          </w:p>
                          <w:p w14:paraId="14BA9FA6" w14:textId="30FB1DDA"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2E8BB" id="_x0000_s1289" type="#_x0000_t202" style="position:absolute;margin-left:10.45pt;margin-top:211.2pt;width:202.85pt;height:2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" filled="f" stroked="f">
                <v:textbox>
                  <w:txbxContent>
                    <w:p w14:paraId="7FE9374A" w14:textId="31EE5400" w:rsidR="00A07362" w:rsidRPr="002A11F6" w:rsidRDefault="00A07362" w:rsidP="00FA1F32">
                      <w:pPr>
                        <w:spacing w:line="240" w:lineRule="auto"/>
                        <w:rPr>
                          <w:sz w:val="14"/>
                          <w:szCs w:val="14"/>
                        </w:rPr>
                      </w:pPr>
                      <w:r w:rsidRPr="002A11F6">
                        <w:rPr>
                          <w:sz w:val="14"/>
                          <w:szCs w:val="14"/>
                        </w:rPr>
                        <w:t>Početni PSA: niži od medijana početnog PSA*</w:t>
                      </w:r>
                    </w:p>
                    <w:p w14:paraId="14BA9FA6" w14:textId="30FB1DDA"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noProof/>
          <w:lang w:bidi="ar-SA"/>
        </w:rPr>
        <mc:AlternateContent>
          <mc:Choice Requires="wps">
            <w:drawing>
              <wp:anchor distT="0" distB="0" distL="114300" distR="114300" simplePos="0" relativeHeight="251887616" behindDoc="0" locked="0" layoutInCell="1" allowOverlap="1" wp14:anchorId="6EBE1A93" wp14:editId="5DFB89FD">
                <wp:simplePos x="0" y="0"/>
                <wp:positionH relativeFrom="column">
                  <wp:posOffset>132715</wp:posOffset>
                </wp:positionH>
                <wp:positionV relativeFrom="paragraph">
                  <wp:posOffset>479425</wp:posOffset>
                </wp:positionV>
                <wp:extent cx="1767840" cy="215265"/>
                <wp:effectExtent l="0" t="0" r="0" b="0"/>
                <wp:wrapNone/>
                <wp:docPr id="1264599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D3C30FF" w14:textId="69B9A43C" w:rsidR="00A07362" w:rsidRPr="002A11F6" w:rsidRDefault="00A07362" w:rsidP="00F0552E">
                            <w:pPr>
                              <w:spacing w:line="240" w:lineRule="auto"/>
                              <w:rPr>
                                <w:sz w:val="14"/>
                                <w:szCs w:val="14"/>
                              </w:rPr>
                            </w:pPr>
                            <w:r w:rsidRPr="002A11F6">
                              <w:rPr>
                                <w:sz w:val="14"/>
                                <w:szCs w:val="14"/>
                              </w:rPr>
                              <w:t>Svi bolesnici</w:t>
                            </w:r>
                          </w:p>
                          <w:p w14:paraId="568B5761" w14:textId="49307AB5"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E1A93" id="_x0000_s1290" type="#_x0000_t202" style="position:absolute;margin-left:10.45pt;margin-top:37.75pt;width:139.2pt;height:16.9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aV/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" filled="f" stroked="f">
                <v:textbox>
                  <w:txbxContent>
                    <w:p w14:paraId="3D3C30FF" w14:textId="69B9A43C" w:rsidR="00A07362" w:rsidRPr="002A11F6" w:rsidRDefault="00A07362" w:rsidP="00F0552E">
                      <w:pPr>
                        <w:spacing w:line="240" w:lineRule="auto"/>
                        <w:rPr>
                          <w:sz w:val="14"/>
                          <w:szCs w:val="14"/>
                        </w:rPr>
                      </w:pPr>
                      <w:r w:rsidRPr="002A11F6">
                        <w:rPr>
                          <w:sz w:val="14"/>
                          <w:szCs w:val="14"/>
                        </w:rPr>
                        <w:t>Svi bolesnici</w:t>
                      </w:r>
                    </w:p>
                    <w:p w14:paraId="568B5761" w14:textId="49307AB5"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noProof/>
          <w:lang w:bidi="ar-SA"/>
        </w:rPr>
        <mc:AlternateContent>
          <mc:Choice Requires="wps">
            <w:drawing>
              <wp:anchor distT="0" distB="0" distL="114300" distR="114300" simplePos="0" relativeHeight="251888640" behindDoc="0" locked="0" layoutInCell="1" allowOverlap="1" wp14:anchorId="5BE6266E" wp14:editId="15E98EF9">
                <wp:simplePos x="0" y="0"/>
                <wp:positionH relativeFrom="column">
                  <wp:posOffset>132715</wp:posOffset>
                </wp:positionH>
                <wp:positionV relativeFrom="paragraph">
                  <wp:posOffset>705181</wp:posOffset>
                </wp:positionV>
                <wp:extent cx="1767840" cy="215265"/>
                <wp:effectExtent l="0" t="0" r="0" b="0"/>
                <wp:wrapNone/>
                <wp:docPr id="1264599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9E422CD" w14:textId="07860912" w:rsidR="00A07362" w:rsidRPr="002A11F6" w:rsidRDefault="00A07362" w:rsidP="00951ADC">
                            <w:pPr>
                              <w:spacing w:line="240" w:lineRule="auto"/>
                              <w:rPr>
                                <w:sz w:val="14"/>
                                <w:szCs w:val="14"/>
                              </w:rPr>
                            </w:pPr>
                            <w:r w:rsidRPr="002A11F6">
                              <w:rPr>
                                <w:sz w:val="14"/>
                                <w:szCs w:val="14"/>
                              </w:rPr>
                              <w:t>Dob pri randomizaciji: &lt; 65 god.</w:t>
                            </w:r>
                          </w:p>
                          <w:p w14:paraId="3AA4074B" w14:textId="2017EA5E"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6266E" id="_x0000_s1291" type="#_x0000_t202" style="position:absolute;margin-left:10.45pt;margin-top:55.55pt;width:139.2pt;height:16.9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2hj+w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" filled="f" stroked="f">
                <v:textbox>
                  <w:txbxContent>
                    <w:p w14:paraId="59E422CD" w14:textId="07860912" w:rsidR="00A07362" w:rsidRPr="002A11F6" w:rsidRDefault="00A07362" w:rsidP="00951ADC">
                      <w:pPr>
                        <w:spacing w:line="240" w:lineRule="auto"/>
                        <w:rPr>
                          <w:sz w:val="14"/>
                          <w:szCs w:val="14"/>
                        </w:rPr>
                      </w:pPr>
                      <w:r w:rsidRPr="002A11F6">
                        <w:rPr>
                          <w:sz w:val="14"/>
                          <w:szCs w:val="14"/>
                        </w:rPr>
                        <w:t>Dob pri randomizaciji: &lt; 65 god.</w:t>
                      </w:r>
                    </w:p>
                    <w:p w14:paraId="3AA4074B" w14:textId="2017EA5E"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noProof/>
          <w:lang w:bidi="ar-SA"/>
        </w:rPr>
        <mc:AlternateContent>
          <mc:Choice Requires="wps">
            <w:drawing>
              <wp:anchor distT="0" distB="0" distL="114300" distR="114300" simplePos="0" relativeHeight="251889664" behindDoc="0" locked="0" layoutInCell="1" allowOverlap="1" wp14:anchorId="3F8BAF19" wp14:editId="3C1E94B0">
                <wp:simplePos x="0" y="0"/>
                <wp:positionH relativeFrom="column">
                  <wp:posOffset>132715</wp:posOffset>
                </wp:positionH>
                <wp:positionV relativeFrom="paragraph">
                  <wp:posOffset>923621</wp:posOffset>
                </wp:positionV>
                <wp:extent cx="1767840" cy="215265"/>
                <wp:effectExtent l="0" t="0" r="0" b="0"/>
                <wp:wrapNone/>
                <wp:docPr id="1264599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7D656CB" w14:textId="03152F71" w:rsidR="00A07362" w:rsidRPr="002A11F6" w:rsidRDefault="00A07362" w:rsidP="00EF71BA">
                            <w:pPr>
                              <w:spacing w:line="240" w:lineRule="auto"/>
                              <w:rPr>
                                <w:sz w:val="14"/>
                                <w:szCs w:val="14"/>
                              </w:rPr>
                            </w:pPr>
                            <w:r w:rsidRPr="002A11F6">
                              <w:rPr>
                                <w:sz w:val="14"/>
                                <w:szCs w:val="14"/>
                              </w:rPr>
                              <w:t>Dob pri randomizaciji: ≥ 65 god.</w:t>
                            </w:r>
                          </w:p>
                          <w:p w14:paraId="41B8A708" w14:textId="54CC9CFC"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BAF19" id="_x0000_s1292" type="#_x0000_t202" style="position:absolute;margin-left:10.45pt;margin-top:72.75pt;width:139.2pt;height:16.9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qi/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" filled="f" stroked="f">
                <v:textbox>
                  <w:txbxContent>
                    <w:p w14:paraId="57D656CB" w14:textId="03152F71" w:rsidR="00A07362" w:rsidRPr="002A11F6" w:rsidRDefault="00A07362" w:rsidP="00EF71BA">
                      <w:pPr>
                        <w:spacing w:line="240" w:lineRule="auto"/>
                        <w:rPr>
                          <w:sz w:val="14"/>
                          <w:szCs w:val="14"/>
                        </w:rPr>
                      </w:pPr>
                      <w:r w:rsidRPr="002A11F6">
                        <w:rPr>
                          <w:sz w:val="14"/>
                          <w:szCs w:val="14"/>
                        </w:rPr>
                        <w:t>Dob pri randomizaciji: ≥ 65 god.</w:t>
                      </w:r>
                    </w:p>
                    <w:p w14:paraId="41B8A708" w14:textId="54CC9CFC"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892736" behindDoc="0" locked="0" layoutInCell="1" allowOverlap="1" wp14:anchorId="794B5512" wp14:editId="7C3B008C">
                <wp:simplePos x="0" y="0"/>
                <wp:positionH relativeFrom="column">
                  <wp:posOffset>132715</wp:posOffset>
                </wp:positionH>
                <wp:positionV relativeFrom="paragraph">
                  <wp:posOffset>1599234</wp:posOffset>
                </wp:positionV>
                <wp:extent cx="1767840" cy="215265"/>
                <wp:effectExtent l="0" t="0" r="0" b="0"/>
                <wp:wrapNone/>
                <wp:docPr id="1264599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F9A7BB4" w14:textId="7B6353BC" w:rsidR="00A07362" w:rsidRPr="002A11F6" w:rsidRDefault="00A07362" w:rsidP="00F21D15">
                            <w:pPr>
                              <w:spacing w:line="240" w:lineRule="auto"/>
                              <w:rPr>
                                <w:sz w:val="14"/>
                                <w:szCs w:val="14"/>
                              </w:rPr>
                            </w:pPr>
                            <w:r w:rsidRPr="002A11F6">
                              <w:rPr>
                                <w:sz w:val="14"/>
                                <w:szCs w:val="14"/>
                              </w:rPr>
                              <w:t>Metastaza: samo kost</w:t>
                            </w:r>
                          </w:p>
                          <w:p w14:paraId="63ECAF20" w14:textId="6488A0F3"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B5512" id="_x0000_s1293" type="#_x0000_t202" style="position:absolute;margin-left:10.45pt;margin-top:125.9pt;width:139.2pt;height:16.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sRU/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" filled="f" stroked="f">
                <v:textbox>
                  <w:txbxContent>
                    <w:p w14:paraId="7F9A7BB4" w14:textId="7B6353BC" w:rsidR="00A07362" w:rsidRPr="002A11F6" w:rsidRDefault="00A07362" w:rsidP="00F21D15">
                      <w:pPr>
                        <w:spacing w:line="240" w:lineRule="auto"/>
                        <w:rPr>
                          <w:sz w:val="14"/>
                          <w:szCs w:val="14"/>
                        </w:rPr>
                      </w:pPr>
                      <w:r w:rsidRPr="002A11F6">
                        <w:rPr>
                          <w:sz w:val="14"/>
                          <w:szCs w:val="14"/>
                        </w:rPr>
                        <w:t>Metastaza: samo kost</w:t>
                      </w:r>
                    </w:p>
                    <w:p w14:paraId="63ECAF20" w14:textId="6488A0F3"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893760" behindDoc="0" locked="0" layoutInCell="1" allowOverlap="1" wp14:anchorId="09D0AA88" wp14:editId="7E90E82D">
                <wp:simplePos x="0" y="0"/>
                <wp:positionH relativeFrom="column">
                  <wp:posOffset>132715</wp:posOffset>
                </wp:positionH>
                <wp:positionV relativeFrom="paragraph">
                  <wp:posOffset>1832941</wp:posOffset>
                </wp:positionV>
                <wp:extent cx="1767840" cy="215265"/>
                <wp:effectExtent l="0" t="0" r="0" b="0"/>
                <wp:wrapNone/>
                <wp:docPr id="1264599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B706F39" w14:textId="3D8225AC" w:rsidR="00A07362" w:rsidRPr="002A11F6" w:rsidRDefault="00A07362" w:rsidP="008055C1">
                            <w:pPr>
                              <w:spacing w:line="240" w:lineRule="auto"/>
                              <w:rPr>
                                <w:sz w:val="14"/>
                                <w:szCs w:val="14"/>
                              </w:rPr>
                            </w:pPr>
                            <w:r w:rsidRPr="002A11F6">
                              <w:rPr>
                                <w:sz w:val="14"/>
                                <w:szCs w:val="14"/>
                              </w:rPr>
                              <w:t>Metastaza: visceralna</w:t>
                            </w:r>
                          </w:p>
                          <w:p w14:paraId="0A075AEF" w14:textId="2367DED0"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0AA88" id="_x0000_s1294" type="#_x0000_t202" style="position:absolute;margin-left:10.45pt;margin-top:144.35pt;width:139.2pt;height:16.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" filled="f" stroked="f">
                <v:textbox>
                  <w:txbxContent>
                    <w:p w14:paraId="7B706F39" w14:textId="3D8225AC" w:rsidR="00A07362" w:rsidRPr="002A11F6" w:rsidRDefault="00A07362" w:rsidP="008055C1">
                      <w:pPr>
                        <w:spacing w:line="240" w:lineRule="auto"/>
                        <w:rPr>
                          <w:sz w:val="14"/>
                          <w:szCs w:val="14"/>
                        </w:rPr>
                      </w:pPr>
                      <w:r w:rsidRPr="002A11F6">
                        <w:rPr>
                          <w:sz w:val="14"/>
                          <w:szCs w:val="14"/>
                        </w:rPr>
                        <w:t>Metastaza: visceralna</w:t>
                      </w:r>
                    </w:p>
                    <w:p w14:paraId="0A075AEF" w14:textId="2367DED0"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894784" behindDoc="0" locked="0" layoutInCell="1" allowOverlap="1" wp14:anchorId="7865838E" wp14:editId="18280727">
                <wp:simplePos x="0" y="0"/>
                <wp:positionH relativeFrom="column">
                  <wp:posOffset>132715</wp:posOffset>
                </wp:positionH>
                <wp:positionV relativeFrom="paragraph">
                  <wp:posOffset>2057704</wp:posOffset>
                </wp:positionV>
                <wp:extent cx="1767840" cy="215265"/>
                <wp:effectExtent l="0" t="0" r="0" b="0"/>
                <wp:wrapNone/>
                <wp:docPr id="1264599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0E37AC5" w14:textId="4464672D" w:rsidR="00A07362" w:rsidRPr="002A11F6" w:rsidRDefault="00A07362" w:rsidP="002C4C67">
                            <w:pPr>
                              <w:spacing w:line="240" w:lineRule="auto"/>
                              <w:rPr>
                                <w:sz w:val="14"/>
                                <w:szCs w:val="14"/>
                              </w:rPr>
                            </w:pPr>
                            <w:r w:rsidRPr="002A11F6">
                              <w:rPr>
                                <w:sz w:val="14"/>
                                <w:szCs w:val="14"/>
                              </w:rPr>
                              <w:t>Metastaza: drugo</w:t>
                            </w:r>
                          </w:p>
                          <w:p w14:paraId="57384369" w14:textId="11E9C677"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5838E" id="_x0000_s1295" type="#_x0000_t202" style="position:absolute;margin-left:10.45pt;margin-top:162pt;width:139.2pt;height:16.9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4HS/AEAANY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" filled="f" stroked="f">
                <v:textbox>
                  <w:txbxContent>
                    <w:p w14:paraId="60E37AC5" w14:textId="4464672D" w:rsidR="00A07362" w:rsidRPr="002A11F6" w:rsidRDefault="00A07362" w:rsidP="002C4C67">
                      <w:pPr>
                        <w:spacing w:line="240" w:lineRule="auto"/>
                        <w:rPr>
                          <w:sz w:val="14"/>
                          <w:szCs w:val="14"/>
                        </w:rPr>
                      </w:pPr>
                      <w:r w:rsidRPr="002A11F6">
                        <w:rPr>
                          <w:sz w:val="14"/>
                          <w:szCs w:val="14"/>
                        </w:rPr>
                        <w:t>Metastaza: drugo</w:t>
                      </w:r>
                    </w:p>
                    <w:p w14:paraId="57384369" w14:textId="11E9C677"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895808" behindDoc="0" locked="0" layoutInCell="1" allowOverlap="1" wp14:anchorId="40B6BE08" wp14:editId="52A71FEF">
                <wp:simplePos x="0" y="0"/>
                <wp:positionH relativeFrom="column">
                  <wp:posOffset>132715</wp:posOffset>
                </wp:positionH>
                <wp:positionV relativeFrom="paragraph">
                  <wp:posOffset>2291411</wp:posOffset>
                </wp:positionV>
                <wp:extent cx="1767840" cy="215265"/>
                <wp:effectExtent l="0" t="0" r="0" b="0"/>
                <wp:wrapNone/>
                <wp:docPr id="1264599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CA90326" w14:textId="2ADA82A1" w:rsidR="00A07362" w:rsidRPr="002A11F6" w:rsidRDefault="00A07362" w:rsidP="0010214C">
                            <w:pPr>
                              <w:spacing w:line="240" w:lineRule="auto"/>
                              <w:rPr>
                                <w:sz w:val="14"/>
                                <w:szCs w:val="14"/>
                              </w:rPr>
                            </w:pPr>
                            <w:r w:rsidRPr="002A11F6">
                              <w:rPr>
                                <w:sz w:val="14"/>
                                <w:szCs w:val="14"/>
                              </w:rPr>
                              <w:t>Primjena docetaksela za liječenje mHSPC</w:t>
                            </w:r>
                            <w:r w:rsidRPr="002A11F6">
                              <w:rPr>
                                <w:sz w:val="14"/>
                                <w:szCs w:val="14"/>
                              </w:rPr>
                              <w:noBreakHyphen/>
                              <w:t>a takselom</w:t>
                            </w:r>
                          </w:p>
                          <w:p w14:paraId="247F0304" w14:textId="1AEA8221"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6BE08" id="_x0000_s1296" type="#_x0000_t202" style="position:absolute;margin-left:10.45pt;margin-top:180.45pt;width:139.2pt;height:16.9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WS+w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" filled="f" stroked="f">
                <v:textbox>
                  <w:txbxContent>
                    <w:p w14:paraId="1CA90326" w14:textId="2ADA82A1" w:rsidR="00A07362" w:rsidRPr="002A11F6" w:rsidRDefault="00A07362" w:rsidP="0010214C">
                      <w:pPr>
                        <w:spacing w:line="240" w:lineRule="auto"/>
                        <w:rPr>
                          <w:sz w:val="14"/>
                          <w:szCs w:val="14"/>
                        </w:rPr>
                      </w:pPr>
                      <w:r w:rsidRPr="002A11F6">
                        <w:rPr>
                          <w:sz w:val="14"/>
                          <w:szCs w:val="14"/>
                        </w:rPr>
                        <w:t>Primjena docetaksela za liječenje mHSPC</w:t>
                      </w:r>
                      <w:r w:rsidRPr="002A11F6">
                        <w:rPr>
                          <w:sz w:val="14"/>
                          <w:szCs w:val="14"/>
                        </w:rPr>
                        <w:noBreakHyphen/>
                        <w:t>a takselom</w:t>
                      </w:r>
                    </w:p>
                    <w:p w14:paraId="247F0304" w14:textId="1AEA8221"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901952" behindDoc="0" locked="0" layoutInCell="1" allowOverlap="1" wp14:anchorId="0F1C02F6" wp14:editId="7080F993">
                <wp:simplePos x="0" y="0"/>
                <wp:positionH relativeFrom="column">
                  <wp:posOffset>132715</wp:posOffset>
                </wp:positionH>
                <wp:positionV relativeFrom="paragraph">
                  <wp:posOffset>3650615</wp:posOffset>
                </wp:positionV>
                <wp:extent cx="1767840" cy="215265"/>
                <wp:effectExtent l="0" t="0" r="0" b="0"/>
                <wp:wrapNone/>
                <wp:docPr id="1264599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A258087" w14:textId="00F95024" w:rsidR="00A07362" w:rsidRPr="002A11F6" w:rsidRDefault="00A07362" w:rsidP="002D1902">
                            <w:pPr>
                              <w:spacing w:line="240" w:lineRule="auto"/>
                              <w:rPr>
                                <w:sz w:val="14"/>
                                <w:szCs w:val="14"/>
                              </w:rPr>
                            </w:pPr>
                            <w:r w:rsidRPr="002A11F6">
                              <w:rPr>
                                <w:sz w:val="14"/>
                                <w:szCs w:val="14"/>
                              </w:rPr>
                              <w:t>Azija</w:t>
                            </w:r>
                          </w:p>
                          <w:p w14:paraId="2324D823" w14:textId="2BC06F1F"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C02F6" id="_x0000_s1297" type="#_x0000_t202" style="position:absolute;margin-left:10.45pt;margin-top:287.45pt;width:139.2pt;height:16.9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tk/A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" filled="f" stroked="f">
                <v:textbox>
                  <w:txbxContent>
                    <w:p w14:paraId="1A258087" w14:textId="00F95024" w:rsidR="00A07362" w:rsidRPr="002A11F6" w:rsidRDefault="00A07362" w:rsidP="002D1902">
                      <w:pPr>
                        <w:spacing w:line="240" w:lineRule="auto"/>
                        <w:rPr>
                          <w:sz w:val="14"/>
                          <w:szCs w:val="14"/>
                        </w:rPr>
                      </w:pPr>
                      <w:r w:rsidRPr="002A11F6">
                        <w:rPr>
                          <w:sz w:val="14"/>
                          <w:szCs w:val="14"/>
                        </w:rPr>
                        <w:t>Azija</w:t>
                      </w:r>
                    </w:p>
                    <w:p w14:paraId="2324D823" w14:textId="2BC06F1F"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902976" behindDoc="0" locked="0" layoutInCell="1" allowOverlap="1" wp14:anchorId="5F7EF838" wp14:editId="1EF36FDF">
                <wp:simplePos x="0" y="0"/>
                <wp:positionH relativeFrom="column">
                  <wp:posOffset>136525</wp:posOffset>
                </wp:positionH>
                <wp:positionV relativeFrom="paragraph">
                  <wp:posOffset>3876979</wp:posOffset>
                </wp:positionV>
                <wp:extent cx="1767840" cy="215265"/>
                <wp:effectExtent l="0" t="0" r="0" b="0"/>
                <wp:wrapNone/>
                <wp:docPr id="1264599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B5511DB" w14:textId="77842B9F" w:rsidR="00A07362" w:rsidRPr="002A11F6" w:rsidRDefault="00A07362" w:rsidP="00306FBB">
                            <w:pPr>
                              <w:spacing w:line="240" w:lineRule="auto"/>
                              <w:rPr>
                                <w:sz w:val="14"/>
                                <w:szCs w:val="14"/>
                              </w:rPr>
                            </w:pPr>
                            <w:r w:rsidRPr="002A11F6">
                              <w:rPr>
                                <w:sz w:val="14"/>
                                <w:szCs w:val="14"/>
                              </w:rPr>
                              <w:t>Europa</w:t>
                            </w:r>
                          </w:p>
                          <w:p w14:paraId="578482EA" w14:textId="799AD998"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EF838" id="_x0000_s1298" type="#_x0000_t202" style="position:absolute;margin-left:10.75pt;margin-top:305.25pt;width:139.2pt;height:16.9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9ml/A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" filled="f" stroked="f">
                <v:textbox>
                  <w:txbxContent>
                    <w:p w14:paraId="2B5511DB" w14:textId="77842B9F" w:rsidR="00A07362" w:rsidRPr="002A11F6" w:rsidRDefault="00A07362" w:rsidP="00306FBB">
                      <w:pPr>
                        <w:spacing w:line="240" w:lineRule="auto"/>
                        <w:rPr>
                          <w:sz w:val="14"/>
                          <w:szCs w:val="14"/>
                        </w:rPr>
                      </w:pPr>
                      <w:r w:rsidRPr="002A11F6">
                        <w:rPr>
                          <w:sz w:val="14"/>
                          <w:szCs w:val="14"/>
                        </w:rPr>
                        <w:t>Europa</w:t>
                      </w:r>
                    </w:p>
                    <w:p w14:paraId="578482EA" w14:textId="799AD998"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906048" behindDoc="0" locked="0" layoutInCell="1" allowOverlap="1" wp14:anchorId="58FEB84A" wp14:editId="7C176E0A">
                <wp:simplePos x="0" y="0"/>
                <wp:positionH relativeFrom="column">
                  <wp:posOffset>132715</wp:posOffset>
                </wp:positionH>
                <wp:positionV relativeFrom="paragraph">
                  <wp:posOffset>4554855</wp:posOffset>
                </wp:positionV>
                <wp:extent cx="1767840" cy="215265"/>
                <wp:effectExtent l="0" t="0" r="0" b="0"/>
                <wp:wrapNone/>
                <wp:docPr id="1264599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A1CDC77" w14:textId="219909E0" w:rsidR="00A07362" w:rsidRPr="002A11F6" w:rsidRDefault="00A07362" w:rsidP="00165A33">
                            <w:pPr>
                              <w:spacing w:line="240" w:lineRule="auto"/>
                              <w:rPr>
                                <w:sz w:val="14"/>
                                <w:szCs w:val="14"/>
                              </w:rPr>
                            </w:pPr>
                            <w:r w:rsidRPr="002A11F6">
                              <w:rPr>
                                <w:sz w:val="14"/>
                                <w:szCs w:val="14"/>
                              </w:rPr>
                              <w:t>Crnci/Afroamerikanci</w:t>
                            </w:r>
                          </w:p>
                          <w:p w14:paraId="119F40CC" w14:textId="0042A0FE"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EB84A" id="_x0000_s1299" type="#_x0000_t202" style="position:absolute;margin-left:10.45pt;margin-top:358.65pt;width:139.2pt;height:16.9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" filled="f" stroked="f">
                <v:textbox>
                  <w:txbxContent>
                    <w:p w14:paraId="3A1CDC77" w14:textId="219909E0" w:rsidR="00A07362" w:rsidRPr="002A11F6" w:rsidRDefault="00A07362" w:rsidP="00165A33">
                      <w:pPr>
                        <w:spacing w:line="240" w:lineRule="auto"/>
                        <w:rPr>
                          <w:sz w:val="14"/>
                          <w:szCs w:val="14"/>
                        </w:rPr>
                      </w:pPr>
                      <w:r w:rsidRPr="002A11F6">
                        <w:rPr>
                          <w:sz w:val="14"/>
                          <w:szCs w:val="14"/>
                        </w:rPr>
                        <w:t>Crnci/Afroamerikanci</w:t>
                      </w:r>
                    </w:p>
                    <w:p w14:paraId="119F40CC" w14:textId="0042A0FE"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904000" behindDoc="0" locked="0" layoutInCell="1" allowOverlap="1" wp14:anchorId="3603965F" wp14:editId="29E56008">
                <wp:simplePos x="0" y="0"/>
                <wp:positionH relativeFrom="column">
                  <wp:posOffset>132715</wp:posOffset>
                </wp:positionH>
                <wp:positionV relativeFrom="paragraph">
                  <wp:posOffset>4102404</wp:posOffset>
                </wp:positionV>
                <wp:extent cx="1767840" cy="215265"/>
                <wp:effectExtent l="0" t="0" r="0" b="0"/>
                <wp:wrapNone/>
                <wp:docPr id="1264599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B068758" w14:textId="1A169A48" w:rsidR="00A07362" w:rsidRPr="002A11F6" w:rsidRDefault="00A07362" w:rsidP="00DB6FC5">
                            <w:pPr>
                              <w:spacing w:line="240" w:lineRule="auto"/>
                              <w:rPr>
                                <w:sz w:val="14"/>
                                <w:szCs w:val="14"/>
                              </w:rPr>
                            </w:pPr>
                            <w:r w:rsidRPr="002A11F6">
                              <w:rPr>
                                <w:sz w:val="14"/>
                                <w:szCs w:val="14"/>
                              </w:rPr>
                              <w:t>Sjeverna i Južna Amerika</w:t>
                            </w:r>
                          </w:p>
                          <w:p w14:paraId="25859A44" w14:textId="1482FEEF"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3965F" id="_x0000_s1300" type="#_x0000_t202" style="position:absolute;margin-left:10.45pt;margin-top:323pt;width:139.2pt;height:16.9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S39/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" filled="f" stroked="f">
                <v:textbox>
                  <w:txbxContent>
                    <w:p w14:paraId="0B068758" w14:textId="1A169A48" w:rsidR="00A07362" w:rsidRPr="002A11F6" w:rsidRDefault="00A07362" w:rsidP="00DB6FC5">
                      <w:pPr>
                        <w:spacing w:line="240" w:lineRule="auto"/>
                        <w:rPr>
                          <w:sz w:val="14"/>
                          <w:szCs w:val="14"/>
                        </w:rPr>
                      </w:pPr>
                      <w:r w:rsidRPr="002A11F6">
                        <w:rPr>
                          <w:sz w:val="14"/>
                          <w:szCs w:val="14"/>
                        </w:rPr>
                        <w:t>Sjeverna i Južna Amerika</w:t>
                      </w:r>
                    </w:p>
                    <w:p w14:paraId="25859A44" w14:textId="1482FEEF"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905024" behindDoc="0" locked="0" layoutInCell="1" allowOverlap="1" wp14:anchorId="712039BC" wp14:editId="5FA1EA0C">
                <wp:simplePos x="0" y="0"/>
                <wp:positionH relativeFrom="column">
                  <wp:posOffset>132715</wp:posOffset>
                </wp:positionH>
                <wp:positionV relativeFrom="paragraph">
                  <wp:posOffset>4337354</wp:posOffset>
                </wp:positionV>
                <wp:extent cx="1767840" cy="215265"/>
                <wp:effectExtent l="0" t="0" r="0" b="0"/>
                <wp:wrapNone/>
                <wp:docPr id="1264599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9B29A03" w14:textId="354280BD" w:rsidR="00A07362" w:rsidRPr="002A11F6" w:rsidRDefault="00A07362" w:rsidP="00EB321B">
                            <w:pPr>
                              <w:spacing w:line="240" w:lineRule="auto"/>
                              <w:rPr>
                                <w:sz w:val="14"/>
                                <w:szCs w:val="14"/>
                              </w:rPr>
                            </w:pPr>
                            <w:r w:rsidRPr="002A11F6">
                              <w:rPr>
                                <w:sz w:val="14"/>
                                <w:szCs w:val="14"/>
                              </w:rPr>
                              <w:t>Bijelci</w:t>
                            </w:r>
                          </w:p>
                          <w:p w14:paraId="117BF979" w14:textId="23CB2934"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039BC" id="_x0000_s1301" type="#_x0000_t202" style="position:absolute;margin-left:10.45pt;margin-top:341.5pt;width:139.2pt;height:16.9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ML/AEAANY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" filled="f" stroked="f">
                <v:textbox>
                  <w:txbxContent>
                    <w:p w14:paraId="09B29A03" w14:textId="354280BD" w:rsidR="00A07362" w:rsidRPr="002A11F6" w:rsidRDefault="00A07362" w:rsidP="00EB321B">
                      <w:pPr>
                        <w:spacing w:line="240" w:lineRule="auto"/>
                        <w:rPr>
                          <w:sz w:val="14"/>
                          <w:szCs w:val="14"/>
                        </w:rPr>
                      </w:pPr>
                      <w:r w:rsidRPr="002A11F6">
                        <w:rPr>
                          <w:sz w:val="14"/>
                          <w:szCs w:val="14"/>
                        </w:rPr>
                        <w:t>Bijelci</w:t>
                      </w:r>
                    </w:p>
                    <w:p w14:paraId="117BF979" w14:textId="23CB2934"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908096" behindDoc="0" locked="0" layoutInCell="1" allowOverlap="1" wp14:anchorId="39A295CD" wp14:editId="619CB1B6">
                <wp:simplePos x="0" y="0"/>
                <wp:positionH relativeFrom="column">
                  <wp:posOffset>132715</wp:posOffset>
                </wp:positionH>
                <wp:positionV relativeFrom="paragraph">
                  <wp:posOffset>5002530</wp:posOffset>
                </wp:positionV>
                <wp:extent cx="1767840" cy="215265"/>
                <wp:effectExtent l="0" t="0" r="0" b="0"/>
                <wp:wrapNone/>
                <wp:docPr id="1264599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43F0C46" w14:textId="4E34EBBE" w:rsidR="00A07362" w:rsidRPr="002A11F6" w:rsidRDefault="00A07362" w:rsidP="00D669B1">
                            <w:pPr>
                              <w:spacing w:line="240" w:lineRule="auto"/>
                              <w:rPr>
                                <w:sz w:val="14"/>
                                <w:szCs w:val="14"/>
                              </w:rPr>
                            </w:pPr>
                            <w:r w:rsidRPr="002A11F6">
                              <w:rPr>
                                <w:sz w:val="14"/>
                                <w:szCs w:val="14"/>
                              </w:rPr>
                              <w:t>Ostali</w:t>
                            </w:r>
                          </w:p>
                          <w:p w14:paraId="5C1E5778" w14:textId="61C6C6C0"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295CD" id="_x0000_s1302" type="#_x0000_t202" style="position:absolute;margin-left:10.45pt;margin-top:393.9pt;width:139.2pt;height:16.9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HK/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" filled="f" stroked="f">
                <v:textbox>
                  <w:txbxContent>
                    <w:p w14:paraId="643F0C46" w14:textId="4E34EBBE" w:rsidR="00A07362" w:rsidRPr="002A11F6" w:rsidRDefault="00A07362" w:rsidP="00D669B1">
                      <w:pPr>
                        <w:spacing w:line="240" w:lineRule="auto"/>
                        <w:rPr>
                          <w:sz w:val="14"/>
                          <w:szCs w:val="14"/>
                        </w:rPr>
                      </w:pPr>
                      <w:r w:rsidRPr="002A11F6">
                        <w:rPr>
                          <w:sz w:val="14"/>
                          <w:szCs w:val="14"/>
                        </w:rPr>
                        <w:t>Ostali</w:t>
                      </w:r>
                    </w:p>
                    <w:p w14:paraId="5C1E5778" w14:textId="61C6C6C0"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b/>
          <w:bCs/>
          <w:noProof/>
          <w:color w:val="000000"/>
          <w:szCs w:val="22"/>
          <w:lang w:bidi="ar-SA"/>
        </w:rPr>
        <mc:AlternateContent>
          <mc:Choice Requires="wps">
            <w:drawing>
              <wp:anchor distT="0" distB="0" distL="114300" distR="114300" simplePos="0" relativeHeight="251907072" behindDoc="0" locked="0" layoutInCell="1" allowOverlap="1" wp14:anchorId="647D5E87" wp14:editId="535A8DC6">
                <wp:simplePos x="0" y="0"/>
                <wp:positionH relativeFrom="column">
                  <wp:posOffset>132715</wp:posOffset>
                </wp:positionH>
                <wp:positionV relativeFrom="paragraph">
                  <wp:posOffset>4780915</wp:posOffset>
                </wp:positionV>
                <wp:extent cx="1767840" cy="215265"/>
                <wp:effectExtent l="0" t="0" r="0" b="0"/>
                <wp:wrapNone/>
                <wp:docPr id="1264599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3732206A" w14:textId="071CAD12" w:rsidR="00A07362" w:rsidRPr="002A11F6" w:rsidRDefault="00A07362" w:rsidP="008737AB">
                            <w:pPr>
                              <w:spacing w:line="240" w:lineRule="auto"/>
                              <w:rPr>
                                <w:sz w:val="14"/>
                                <w:szCs w:val="14"/>
                              </w:rPr>
                            </w:pPr>
                            <w:r w:rsidRPr="002A11F6">
                              <w:rPr>
                                <w:sz w:val="14"/>
                                <w:szCs w:val="14"/>
                              </w:rPr>
                              <w:t>Azijci</w:t>
                            </w:r>
                          </w:p>
                          <w:p w14:paraId="130E7F7F" w14:textId="19124CFD" w:rsidR="00A07362" w:rsidRPr="002A11F6" w:rsidRDefault="00A07362" w:rsidP="00D91003">
                            <w:pPr>
                              <w:spacing w:line="240" w:lineRule="auto"/>
                              <w:rPr>
                                <w:rFonts w:ascii="Arial" w:hAnsi="Arial" w:cs="Arial"/>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D5E87" id="_x0000_s1303" type="#_x0000_t202" style="position:absolute;margin-left:10.45pt;margin-top:376.45pt;width:139.2pt;height:16.9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8/AEAANY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" filled="f" stroked="f">
                <v:textbox>
                  <w:txbxContent>
                    <w:p w14:paraId="3732206A" w14:textId="071CAD12" w:rsidR="00A07362" w:rsidRPr="002A11F6" w:rsidRDefault="00A07362" w:rsidP="008737AB">
                      <w:pPr>
                        <w:spacing w:line="240" w:lineRule="auto"/>
                        <w:rPr>
                          <w:sz w:val="14"/>
                          <w:szCs w:val="14"/>
                        </w:rPr>
                      </w:pPr>
                      <w:r w:rsidRPr="002A11F6">
                        <w:rPr>
                          <w:sz w:val="14"/>
                          <w:szCs w:val="14"/>
                        </w:rPr>
                        <w:t>Azijci</w:t>
                      </w:r>
                    </w:p>
                    <w:p w14:paraId="130E7F7F" w14:textId="19124CFD" w:rsidR="00A07362" w:rsidRPr="002A11F6" w:rsidRDefault="00A07362" w:rsidP="00D91003">
                      <w:pPr>
                        <w:spacing w:line="240" w:lineRule="auto"/>
                        <w:rPr>
                          <w:rFonts w:ascii="Arial" w:hAnsi="Arial" w:cs="Arial"/>
                          <w:sz w:val="14"/>
                          <w:szCs w:val="14"/>
                        </w:rPr>
                      </w:pPr>
                    </w:p>
                  </w:txbxContent>
                </v:textbox>
              </v:shape>
            </w:pict>
          </mc:Fallback>
        </mc:AlternateContent>
      </w:r>
      <w:r w:rsidR="00D91003" w:rsidRPr="002A11F6">
        <w:rPr>
          <w:noProof/>
          <w:lang w:bidi="ar-SA"/>
        </w:rPr>
        <w:drawing>
          <wp:inline distT="0" distB="0" distL="0" distR="0" wp14:anchorId="77AEEE5F" wp14:editId="26E232D5">
            <wp:extent cx="5760085" cy="5685182"/>
            <wp:effectExtent l="0" t="0" r="0" b="0"/>
            <wp:docPr id="1264599174" name="Picture 126459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99174" name="Picture 1264599174"/>
                    <pic:cNvPicPr>
                      <a:picLocks noChangeAspect="1" noChangeArrowheads="1"/>
                    </pic:cNvPicPr>
                  </pic:nvPicPr>
                  <pic:blipFill>
                    <a:blip r:embed="rId33">
                      <a:extLst>
                        <a:ext uri="{28A0092B-C50C-407E-A947-70E740481C1C}">
                          <a14:useLocalDpi xmlns:a14="http://schemas.microsoft.com/office/drawing/2010/main" val="0"/>
                        </a:ext>
                      </a:extLst>
                    </a:blip>
                    <a:srcRect t="1" b="1"/>
                    <a:stretch>
                      <a:fillRect/>
                    </a:stretch>
                  </pic:blipFill>
                  <pic:spPr bwMode="auto">
                    <a:xfrm>
                      <a:off x="0" y="0"/>
                      <a:ext cx="5760085" cy="5685182"/>
                    </a:xfrm>
                    <a:prstGeom prst="rect">
                      <a:avLst/>
                    </a:prstGeom>
                    <a:noFill/>
                    <a:ln>
                      <a:noFill/>
                    </a:ln>
                    <a:extLst>
                      <a:ext uri="{53640926-AAD7-44D8-BBD7-CCE9431645EC}">
                        <a14:shadowObscured xmlns:a14="http://schemas.microsoft.com/office/drawing/2010/main"/>
                      </a:ext>
                    </a:extLst>
                  </pic:spPr>
                </pic:pic>
              </a:graphicData>
            </a:graphic>
          </wp:inline>
        </w:drawing>
      </w:r>
    </w:p>
    <w:p w14:paraId="12B60650" w14:textId="707A2562" w:rsidR="00247E22" w:rsidRPr="002A11F6" w:rsidRDefault="00247E22" w:rsidP="00C219F2">
      <w:pPr>
        <w:tabs>
          <w:tab w:val="clear" w:pos="567"/>
        </w:tabs>
        <w:autoSpaceDE w:val="0"/>
        <w:autoSpaceDN w:val="0"/>
        <w:adjustRightInd w:val="0"/>
        <w:spacing w:line="240" w:lineRule="auto"/>
        <w:rPr>
          <w:rFonts w:eastAsia="SimSun"/>
          <w:sz w:val="18"/>
          <w:szCs w:val="18"/>
          <w:lang w:eastAsia="hu-HU"/>
        </w:rPr>
      </w:pPr>
      <w:r w:rsidRPr="002A11F6">
        <w:rPr>
          <w:sz w:val="18"/>
          <w:szCs w:val="18"/>
          <w:lang w:eastAsia="en-US" w:bidi="ar-SA"/>
        </w:rPr>
        <w:t xml:space="preserve">Za svaku se analizu podskupina koristio Coxov model proporcionalnih hazarda u kojem su varijable bile </w:t>
      </w:r>
      <w:r w:rsidR="008A17AE" w:rsidRPr="002A11F6">
        <w:rPr>
          <w:sz w:val="18"/>
          <w:szCs w:val="18"/>
          <w:lang w:eastAsia="en-US" w:bidi="ar-SA"/>
        </w:rPr>
        <w:t>liječenje</w:t>
      </w:r>
      <w:r w:rsidRPr="002A11F6">
        <w:rPr>
          <w:sz w:val="18"/>
          <w:szCs w:val="18"/>
          <w:lang w:eastAsia="en-US" w:bidi="ar-SA"/>
        </w:rPr>
        <w:t xml:space="preserve">, faktor i interakcija između liječenja i </w:t>
      </w:r>
      <w:r w:rsidR="008A17AE" w:rsidRPr="002A11F6">
        <w:rPr>
          <w:sz w:val="18"/>
          <w:szCs w:val="18"/>
          <w:lang w:eastAsia="en-US" w:bidi="ar-SA"/>
        </w:rPr>
        <w:t>faktora</w:t>
      </w:r>
      <w:r w:rsidR="00C219F2" w:rsidRPr="002A11F6">
        <w:rPr>
          <w:rFonts w:eastAsia="SimSun"/>
          <w:sz w:val="18"/>
          <w:szCs w:val="18"/>
          <w:lang w:eastAsia="hu-HU"/>
        </w:rPr>
        <w:t xml:space="preserve">. </w:t>
      </w:r>
      <w:r w:rsidRPr="002A11F6">
        <w:rPr>
          <w:rFonts w:eastAsia="SimSun"/>
          <w:sz w:val="18"/>
          <w:szCs w:val="18"/>
          <w:lang w:eastAsia="hu-HU"/>
        </w:rPr>
        <w:t>Omjer hazarda </w:t>
      </w:r>
      <w:r w:rsidR="00C219F2" w:rsidRPr="002A11F6">
        <w:rPr>
          <w:rFonts w:eastAsia="SimSun"/>
          <w:sz w:val="18"/>
          <w:szCs w:val="18"/>
          <w:lang w:eastAsia="hu-HU"/>
        </w:rPr>
        <w:t>&lt;</w:t>
      </w:r>
      <w:r w:rsidRPr="002A11F6">
        <w:rPr>
          <w:rFonts w:eastAsia="SimSun"/>
          <w:sz w:val="18"/>
          <w:szCs w:val="18"/>
          <w:lang w:eastAsia="hu-HU"/>
        </w:rPr>
        <w:t> </w:t>
      </w:r>
      <w:r w:rsidR="00C219F2" w:rsidRPr="002A11F6">
        <w:rPr>
          <w:rFonts w:eastAsia="SimSun"/>
          <w:sz w:val="18"/>
          <w:szCs w:val="18"/>
          <w:lang w:eastAsia="hu-HU"/>
        </w:rPr>
        <w:t xml:space="preserve">1 </w:t>
      </w:r>
      <w:r w:rsidRPr="002A11F6">
        <w:rPr>
          <w:rFonts w:eastAsia="SimSun"/>
          <w:sz w:val="18"/>
          <w:szCs w:val="18"/>
          <w:lang w:eastAsia="hu-HU"/>
        </w:rPr>
        <w:t>ukazuje na niži rizik od progresije uz</w:t>
      </w:r>
      <w:r w:rsidR="00C219F2" w:rsidRPr="002A11F6">
        <w:rPr>
          <w:rFonts w:eastAsia="SimSun"/>
          <w:sz w:val="18"/>
          <w:szCs w:val="18"/>
          <w:lang w:eastAsia="hu-HU"/>
        </w:rPr>
        <w:t xml:space="preserve"> olaparib. </w:t>
      </w:r>
      <w:r w:rsidRPr="002A11F6">
        <w:rPr>
          <w:rFonts w:eastAsia="SimSun"/>
          <w:sz w:val="18"/>
          <w:szCs w:val="18"/>
          <w:lang w:eastAsia="hu-HU"/>
        </w:rPr>
        <w:t xml:space="preserve">Veličina </w:t>
      </w:r>
      <w:r w:rsidR="00070795" w:rsidRPr="002A11F6">
        <w:rPr>
          <w:rFonts w:eastAsia="SimSun"/>
          <w:sz w:val="18"/>
          <w:szCs w:val="18"/>
          <w:lang w:eastAsia="hu-HU"/>
        </w:rPr>
        <w:t>kruga</w:t>
      </w:r>
      <w:r w:rsidRPr="002A11F6">
        <w:rPr>
          <w:rFonts w:eastAsia="SimSun"/>
          <w:sz w:val="18"/>
          <w:szCs w:val="18"/>
          <w:lang w:eastAsia="hu-HU"/>
        </w:rPr>
        <w:t xml:space="preserve"> proporcionalna je broju događaja</w:t>
      </w:r>
      <w:r w:rsidR="00C219F2" w:rsidRPr="002A11F6">
        <w:rPr>
          <w:rFonts w:eastAsia="SimSun"/>
          <w:sz w:val="18"/>
          <w:szCs w:val="18"/>
          <w:lang w:eastAsia="hu-HU"/>
        </w:rPr>
        <w:t>.</w:t>
      </w:r>
      <w:r w:rsidR="00EA2E3A" w:rsidRPr="002A11F6">
        <w:rPr>
          <w:rFonts w:eastAsia="SimSun"/>
          <w:sz w:val="18"/>
          <w:szCs w:val="18"/>
          <w:lang w:eastAsia="hu-HU"/>
        </w:rPr>
        <w:t xml:space="preserve"> Sve se podskupine na ovoj slici temelje ne podacima iz </w:t>
      </w:r>
      <w:r w:rsidR="004534D0" w:rsidRPr="002A11F6">
        <w:rPr>
          <w:rFonts w:eastAsia="SimSun"/>
          <w:sz w:val="18"/>
          <w:szCs w:val="18"/>
          <w:lang w:eastAsia="hu-HU"/>
        </w:rPr>
        <w:t>elektroničke test liste ispitanika.</w:t>
      </w:r>
      <w:r w:rsidR="00C219F2" w:rsidRPr="002A11F6">
        <w:rPr>
          <w:rFonts w:eastAsia="SimSun"/>
          <w:sz w:val="18"/>
          <w:szCs w:val="18"/>
          <w:lang w:eastAsia="hu-HU"/>
        </w:rPr>
        <w:t xml:space="preserve"> </w:t>
      </w:r>
    </w:p>
    <w:p w14:paraId="64E09A0C" w14:textId="733607C1" w:rsidR="00C219F2" w:rsidRPr="002A11F6" w:rsidRDefault="00C219F2" w:rsidP="00C219F2">
      <w:pPr>
        <w:tabs>
          <w:tab w:val="clear" w:pos="567"/>
        </w:tabs>
        <w:autoSpaceDE w:val="0"/>
        <w:autoSpaceDN w:val="0"/>
        <w:adjustRightInd w:val="0"/>
        <w:spacing w:line="240" w:lineRule="auto"/>
        <w:rPr>
          <w:b/>
          <w:bCs/>
          <w:color w:val="000000"/>
          <w:szCs w:val="22"/>
        </w:rPr>
      </w:pPr>
      <w:r w:rsidRPr="002A11F6">
        <w:rPr>
          <w:rFonts w:eastAsia="SimSun"/>
          <w:sz w:val="18"/>
          <w:szCs w:val="18"/>
          <w:lang w:eastAsia="hu-HU"/>
        </w:rPr>
        <w:t>*</w:t>
      </w:r>
      <w:r w:rsidR="00247E22" w:rsidRPr="002A11F6">
        <w:rPr>
          <w:rFonts w:eastAsia="SimSun"/>
          <w:sz w:val="18"/>
          <w:szCs w:val="18"/>
          <w:lang w:eastAsia="hu-HU"/>
        </w:rPr>
        <w:t xml:space="preserve"> Ne </w:t>
      </w:r>
      <w:r w:rsidR="0069316E" w:rsidRPr="002A11F6">
        <w:rPr>
          <w:rFonts w:eastAsia="SimSun"/>
          <w:sz w:val="18"/>
          <w:szCs w:val="18"/>
          <w:lang w:eastAsia="hu-HU"/>
        </w:rPr>
        <w:t>uključuje</w:t>
      </w:r>
      <w:r w:rsidR="00247E22" w:rsidRPr="002A11F6">
        <w:rPr>
          <w:rFonts w:eastAsia="SimSun"/>
          <w:sz w:val="18"/>
          <w:szCs w:val="18"/>
          <w:lang w:eastAsia="hu-HU"/>
        </w:rPr>
        <w:t xml:space="preserve"> bolesnike </w:t>
      </w:r>
      <w:r w:rsidR="00F84B20" w:rsidRPr="002A11F6">
        <w:rPr>
          <w:rFonts w:eastAsia="SimSun"/>
          <w:sz w:val="18"/>
          <w:szCs w:val="18"/>
          <w:lang w:eastAsia="hu-HU"/>
        </w:rPr>
        <w:t>bez ocjene</w:t>
      </w:r>
      <w:r w:rsidR="00247E22" w:rsidRPr="002A11F6">
        <w:rPr>
          <w:rFonts w:eastAsia="SimSun"/>
          <w:sz w:val="18"/>
          <w:szCs w:val="18"/>
          <w:lang w:eastAsia="hu-HU"/>
        </w:rPr>
        <w:t xml:space="preserve"> na početku ispitivanja</w:t>
      </w:r>
      <w:r w:rsidRPr="002A11F6">
        <w:rPr>
          <w:rFonts w:eastAsia="SimSun"/>
          <w:sz w:val="18"/>
          <w:szCs w:val="18"/>
          <w:lang w:eastAsia="hu-HU"/>
        </w:rPr>
        <w:t>. CI</w:t>
      </w:r>
      <w:r w:rsidR="00871726" w:rsidRPr="002A11F6">
        <w:rPr>
          <w:rFonts w:eastAsia="SimSun"/>
          <w:sz w:val="18"/>
          <w:szCs w:val="18"/>
          <w:lang w:eastAsia="hu-HU"/>
        </w:rPr>
        <w:t>: </w:t>
      </w:r>
      <w:r w:rsidR="00247E22" w:rsidRPr="002A11F6">
        <w:rPr>
          <w:rFonts w:eastAsia="SimSun"/>
          <w:sz w:val="18"/>
          <w:szCs w:val="18"/>
          <w:lang w:eastAsia="hu-HU"/>
        </w:rPr>
        <w:t>interval pouzdanosti</w:t>
      </w:r>
      <w:r w:rsidRPr="002A11F6">
        <w:rPr>
          <w:rFonts w:eastAsia="SimSun"/>
          <w:sz w:val="18"/>
          <w:szCs w:val="18"/>
          <w:lang w:eastAsia="hu-HU"/>
        </w:rPr>
        <w:t>, ECOG</w:t>
      </w:r>
      <w:r w:rsidR="00871726" w:rsidRPr="002A11F6">
        <w:rPr>
          <w:rFonts w:eastAsia="SimSun"/>
          <w:sz w:val="18"/>
          <w:szCs w:val="18"/>
          <w:lang w:eastAsia="hu-HU"/>
        </w:rPr>
        <w:t>: </w:t>
      </w:r>
      <w:r w:rsidRPr="002A11F6">
        <w:rPr>
          <w:rFonts w:eastAsia="SimSun"/>
          <w:i/>
          <w:iCs/>
          <w:sz w:val="18"/>
          <w:szCs w:val="18"/>
          <w:lang w:eastAsia="hu-HU"/>
        </w:rPr>
        <w:t>Eastern Cooperative Oncology Group</w:t>
      </w:r>
      <w:r w:rsidRPr="002A11F6">
        <w:rPr>
          <w:rFonts w:eastAsia="SimSun"/>
          <w:sz w:val="18"/>
          <w:szCs w:val="18"/>
          <w:lang w:eastAsia="hu-HU"/>
        </w:rPr>
        <w:t xml:space="preserve">; HRR: </w:t>
      </w:r>
      <w:r w:rsidR="00247E22" w:rsidRPr="002A11F6">
        <w:rPr>
          <w:rFonts w:eastAsia="SimSun"/>
          <w:sz w:val="18"/>
          <w:szCs w:val="18"/>
          <w:lang w:eastAsia="hu-HU"/>
        </w:rPr>
        <w:t>popravak homolognom rekombinacijom</w:t>
      </w:r>
      <w:r w:rsidRPr="002A11F6">
        <w:rPr>
          <w:rFonts w:eastAsia="SimSun"/>
          <w:sz w:val="18"/>
          <w:szCs w:val="18"/>
          <w:lang w:eastAsia="hu-HU"/>
        </w:rPr>
        <w:t>; mHSPC</w:t>
      </w:r>
      <w:r w:rsidR="00871726" w:rsidRPr="002A11F6">
        <w:rPr>
          <w:rFonts w:eastAsia="SimSun"/>
          <w:sz w:val="18"/>
          <w:szCs w:val="18"/>
          <w:lang w:eastAsia="hu-HU"/>
        </w:rPr>
        <w:t>: </w:t>
      </w:r>
      <w:r w:rsidR="00247E22" w:rsidRPr="002A11F6">
        <w:rPr>
          <w:rFonts w:eastAsia="SimSun"/>
          <w:sz w:val="18"/>
          <w:szCs w:val="18"/>
          <w:lang w:eastAsia="hu-HU"/>
        </w:rPr>
        <w:t>metastatski hormonski osjetljiv</w:t>
      </w:r>
      <w:r w:rsidR="00871726" w:rsidRPr="002A11F6">
        <w:rPr>
          <w:rFonts w:eastAsia="SimSun"/>
          <w:sz w:val="18"/>
          <w:szCs w:val="18"/>
          <w:lang w:eastAsia="hu-HU"/>
        </w:rPr>
        <w:t>i</w:t>
      </w:r>
      <w:r w:rsidR="00247E22" w:rsidRPr="002A11F6">
        <w:rPr>
          <w:rFonts w:eastAsia="SimSun"/>
          <w:sz w:val="18"/>
          <w:szCs w:val="18"/>
          <w:lang w:eastAsia="hu-HU"/>
        </w:rPr>
        <w:t xml:space="preserve"> rak prostate</w:t>
      </w:r>
      <w:r w:rsidRPr="002A11F6">
        <w:rPr>
          <w:rFonts w:eastAsia="SimSun"/>
          <w:sz w:val="18"/>
          <w:szCs w:val="18"/>
          <w:lang w:eastAsia="hu-HU"/>
        </w:rPr>
        <w:t>; N</w:t>
      </w:r>
      <w:r w:rsidR="00247E22" w:rsidRPr="002A11F6">
        <w:rPr>
          <w:rFonts w:eastAsia="SimSun"/>
          <w:sz w:val="18"/>
          <w:szCs w:val="18"/>
          <w:lang w:eastAsia="hu-HU"/>
        </w:rPr>
        <w:t>I</w:t>
      </w:r>
      <w:r w:rsidR="00871726" w:rsidRPr="002A11F6">
        <w:rPr>
          <w:rFonts w:eastAsia="SimSun"/>
          <w:sz w:val="18"/>
          <w:szCs w:val="18"/>
          <w:lang w:eastAsia="hu-HU"/>
        </w:rPr>
        <w:t>: </w:t>
      </w:r>
      <w:r w:rsidR="00247E22" w:rsidRPr="002A11F6">
        <w:rPr>
          <w:rFonts w:eastAsia="SimSun"/>
          <w:sz w:val="18"/>
          <w:szCs w:val="18"/>
          <w:lang w:eastAsia="hu-HU"/>
        </w:rPr>
        <w:t>ne može se izračunati</w:t>
      </w:r>
      <w:r w:rsidRPr="002A11F6">
        <w:rPr>
          <w:rFonts w:eastAsia="SimSun"/>
          <w:sz w:val="18"/>
          <w:szCs w:val="18"/>
          <w:lang w:eastAsia="hu-HU"/>
        </w:rPr>
        <w:t xml:space="preserve">; PSA: </w:t>
      </w:r>
      <w:r w:rsidR="00247E22" w:rsidRPr="002A11F6">
        <w:rPr>
          <w:rFonts w:eastAsia="SimSun"/>
          <w:sz w:val="18"/>
          <w:szCs w:val="18"/>
          <w:lang w:eastAsia="hu-HU"/>
        </w:rPr>
        <w:t>prostata specifičan antigen</w:t>
      </w:r>
      <w:r w:rsidRPr="002A11F6">
        <w:rPr>
          <w:rFonts w:eastAsia="SimSun"/>
          <w:sz w:val="18"/>
          <w:szCs w:val="18"/>
          <w:lang w:eastAsia="hu-HU"/>
        </w:rPr>
        <w:t>.</w:t>
      </w:r>
      <w:r w:rsidRPr="002A11F6">
        <w:rPr>
          <w:b/>
          <w:bCs/>
          <w:noProof/>
          <w:color w:val="000000"/>
          <w:szCs w:val="22"/>
          <w:lang w:bidi="ar-SA"/>
        </w:rPr>
        <mc:AlternateContent>
          <mc:Choice Requires="wps">
            <w:drawing>
              <wp:anchor distT="0" distB="0" distL="114300" distR="114300" simplePos="0" relativeHeight="251858944" behindDoc="0" locked="0" layoutInCell="1" allowOverlap="1" wp14:anchorId="3B5AC1F2" wp14:editId="230A47EE">
                <wp:simplePos x="0" y="0"/>
                <wp:positionH relativeFrom="column">
                  <wp:posOffset>53975</wp:posOffset>
                </wp:positionH>
                <wp:positionV relativeFrom="paragraph">
                  <wp:posOffset>4053840</wp:posOffset>
                </wp:positionV>
                <wp:extent cx="1176020" cy="198120"/>
                <wp:effectExtent l="0" t="0" r="0" b="0"/>
                <wp:wrapNone/>
                <wp:docPr id="5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198120"/>
                        </a:xfrm>
                        <a:prstGeom prst="rect">
                          <a:avLst/>
                        </a:prstGeom>
                        <a:noFill/>
                        <a:ln w="9525">
                          <a:noFill/>
                          <a:miter lim="800000"/>
                          <a:headEnd/>
                          <a:tailEnd/>
                        </a:ln>
                      </wps:spPr>
                      <wps:txbx>
                        <w:txbxContent>
                          <w:p w14:paraId="42040B41" w14:textId="77777777" w:rsidR="00A07362" w:rsidRPr="002A11F6" w:rsidRDefault="00A07362" w:rsidP="00C219F2">
                            <w:pPr>
                              <w:spacing w:line="240" w:lineRule="auto"/>
                              <w:rPr>
                                <w:sz w:val="14"/>
                                <w:szCs w:val="14"/>
                              </w:rPr>
                            </w:pPr>
                            <w:r w:rsidRPr="002A11F6">
                              <w:rPr>
                                <w:sz w:val="14"/>
                                <w:szCs w:val="14"/>
                              </w:rPr>
                              <w:t>Number of patients at risk:</w:t>
                            </w:r>
                            <w:r w:rsidRPr="002A11F6">
                              <w:rPr>
                                <w:sz w:val="14"/>
                                <w:szCs w:val="14"/>
                              </w:rPr>
                              <w:br/>
                            </w:r>
                          </w:p>
                        </w:txbxContent>
                      </wps:txbx>
                      <wps:bodyPr rot="0" vert="horz" wrap="square" lIns="91440" tIns="45720" rIns="91440" bIns="45720" anchor="t" anchorCtr="0">
                        <a:noAutofit/>
                      </wps:bodyPr>
                    </wps:wsp>
                  </a:graphicData>
                </a:graphic>
              </wp:anchor>
            </w:drawing>
          </mc:Choice>
          <mc:Fallback>
            <w:pict>
              <v:shape w14:anchorId="3B5AC1F2" id="_x0000_s1304" type="#_x0000_t202" style="position:absolute;margin-left:4.25pt;margin-top:319.2pt;width:92.6pt;height:15.6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" filled="f" stroked="f">
                <v:textbox>
                  <w:txbxContent>
                    <w:p w14:paraId="42040B41" w14:textId="77777777" w:rsidR="00A07362" w:rsidRPr="002A11F6" w:rsidRDefault="00A07362" w:rsidP="00C219F2">
                      <w:pPr>
                        <w:spacing w:line="240" w:lineRule="auto"/>
                        <w:rPr>
                          <w:sz w:val="14"/>
                          <w:szCs w:val="14"/>
                        </w:rPr>
                      </w:pPr>
                      <w:r w:rsidRPr="002A11F6">
                        <w:rPr>
                          <w:sz w:val="14"/>
                          <w:szCs w:val="14"/>
                        </w:rPr>
                        <w:t>Number of patients at risk:</w:t>
                      </w:r>
                      <w:r w:rsidRPr="002A11F6">
                        <w:rPr>
                          <w:sz w:val="14"/>
                          <w:szCs w:val="14"/>
                        </w:rPr>
                        <w:br/>
                      </w:r>
                    </w:p>
                  </w:txbxContent>
                </v:textbox>
              </v:shape>
            </w:pict>
          </mc:Fallback>
        </mc:AlternateContent>
      </w:r>
    </w:p>
    <w:p w14:paraId="0E95378C" w14:textId="77777777" w:rsidR="00C219F2" w:rsidRPr="002A11F6" w:rsidRDefault="00C219F2" w:rsidP="00D40DE5">
      <w:pPr>
        <w:autoSpaceDE w:val="0"/>
        <w:autoSpaceDN w:val="0"/>
        <w:adjustRightInd w:val="0"/>
        <w:spacing w:line="240" w:lineRule="auto"/>
        <w:contextualSpacing/>
        <w:rPr>
          <w:kern w:val="24"/>
          <w:lang w:eastAsia="en-US" w:bidi="ar-SA"/>
        </w:rPr>
      </w:pPr>
    </w:p>
    <w:p w14:paraId="70D7D4DB" w14:textId="51A4E783" w:rsidR="00001938" w:rsidRPr="002A11F6" w:rsidRDefault="00001938" w:rsidP="00001938">
      <w:pPr>
        <w:rPr>
          <w:i/>
          <w:iCs/>
          <w:u w:val="single"/>
        </w:rPr>
      </w:pPr>
      <w:r w:rsidRPr="002A11F6">
        <w:rPr>
          <w:i/>
          <w:iCs/>
          <w:u w:val="single"/>
        </w:rPr>
        <w:t>Prva linija terapije održavanja kod uznapredovalog ili rekurentnog raka endometrija s adekvatn</w:t>
      </w:r>
      <w:r w:rsidR="00D4133B" w:rsidRPr="002A11F6">
        <w:rPr>
          <w:i/>
          <w:iCs/>
          <w:u w:val="single"/>
        </w:rPr>
        <w:t>i</w:t>
      </w:r>
      <w:r w:rsidRPr="002A11F6">
        <w:rPr>
          <w:i/>
          <w:iCs/>
          <w:u w:val="single"/>
        </w:rPr>
        <w:t xml:space="preserve">m </w:t>
      </w:r>
      <w:r w:rsidR="00D4133B" w:rsidRPr="002A11F6">
        <w:rPr>
          <w:i/>
          <w:iCs/>
          <w:u w:val="single"/>
        </w:rPr>
        <w:t>mehanizmom</w:t>
      </w:r>
      <w:r w:rsidRPr="002A11F6">
        <w:rPr>
          <w:i/>
          <w:iCs/>
          <w:u w:val="single"/>
        </w:rPr>
        <w:t xml:space="preserve"> popravka </w:t>
      </w:r>
      <w:r w:rsidR="00847A8F" w:rsidRPr="002A11F6">
        <w:rPr>
          <w:i/>
          <w:iCs/>
          <w:u w:val="single"/>
        </w:rPr>
        <w:t>pogrešno sparenih</w:t>
      </w:r>
      <w:r w:rsidRPr="002A11F6">
        <w:rPr>
          <w:i/>
          <w:iCs/>
          <w:u w:val="single"/>
        </w:rPr>
        <w:t xml:space="preserve"> baza (pMMR)</w:t>
      </w:r>
    </w:p>
    <w:p w14:paraId="66A9A487" w14:textId="77777777" w:rsidR="00001938" w:rsidRPr="002A11F6" w:rsidRDefault="00001938" w:rsidP="00001938">
      <w:pPr>
        <w:tabs>
          <w:tab w:val="clear" w:pos="567"/>
        </w:tabs>
        <w:spacing w:line="240" w:lineRule="auto"/>
        <w:textAlignment w:val="baseline"/>
        <w:rPr>
          <w:i/>
          <w:iCs/>
          <w:szCs w:val="22"/>
          <w:lang w:eastAsia="en-CA" w:bidi="ar-SA"/>
        </w:rPr>
      </w:pPr>
    </w:p>
    <w:p w14:paraId="1519B1CD" w14:textId="68869291" w:rsidR="00001938" w:rsidRPr="002A11F6" w:rsidRDefault="00001938" w:rsidP="00001938">
      <w:pPr>
        <w:tabs>
          <w:tab w:val="clear" w:pos="567"/>
        </w:tabs>
        <w:spacing w:line="240" w:lineRule="auto"/>
        <w:textAlignment w:val="baseline"/>
        <w:rPr>
          <w:rFonts w:ascii="Segoe UI" w:hAnsi="Segoe UI" w:cs="Segoe UI"/>
          <w:sz w:val="18"/>
          <w:szCs w:val="18"/>
          <w:lang w:eastAsia="en-CA" w:bidi="ar-SA"/>
        </w:rPr>
      </w:pPr>
      <w:r w:rsidRPr="002A11F6">
        <w:rPr>
          <w:i/>
          <w:iCs/>
          <w:szCs w:val="22"/>
          <w:lang w:eastAsia="en-CA" w:bidi="ar-SA"/>
        </w:rPr>
        <w:t xml:space="preserve">Ispitivanje DUO-E </w:t>
      </w:r>
    </w:p>
    <w:p w14:paraId="15C6C863" w14:textId="77777777" w:rsidR="00001938" w:rsidRPr="002A11F6" w:rsidRDefault="00001938" w:rsidP="00001938">
      <w:pPr>
        <w:spacing w:line="240" w:lineRule="auto"/>
        <w:textAlignment w:val="baseline"/>
        <w:rPr>
          <w:szCs w:val="24"/>
          <w:highlight w:val="yellow"/>
          <w:lang w:eastAsia="en-CA" w:bidi="ar-SA"/>
        </w:rPr>
      </w:pPr>
    </w:p>
    <w:p w14:paraId="44EBE905" w14:textId="7A2BCBFF" w:rsidR="00D4133B" w:rsidRPr="002A11F6" w:rsidRDefault="00D4133B" w:rsidP="00D4133B">
      <w:pPr>
        <w:spacing w:line="240" w:lineRule="auto"/>
        <w:textAlignment w:val="baseline"/>
        <w:rPr>
          <w:szCs w:val="22"/>
          <w:lang w:eastAsia="en-US" w:bidi="ar-SA"/>
        </w:rPr>
      </w:pPr>
      <w:r w:rsidRPr="002A11F6">
        <w:rPr>
          <w:szCs w:val="24"/>
          <w:lang w:eastAsia="en-CA" w:bidi="ar-SA"/>
        </w:rPr>
        <w:t>DUO</w:t>
      </w:r>
      <w:r w:rsidRPr="002A11F6">
        <w:rPr>
          <w:szCs w:val="24"/>
          <w:lang w:eastAsia="en-CA" w:bidi="ar-SA"/>
        </w:rPr>
        <w:noBreakHyphen/>
        <w:t xml:space="preserve">E bilo je randomizirano, multicentrično, </w:t>
      </w:r>
      <w:r w:rsidRPr="002A11F6">
        <w:rPr>
          <w:szCs w:val="22"/>
          <w:lang w:eastAsia="en-US" w:bidi="ar-SA"/>
        </w:rPr>
        <w:t xml:space="preserve">dvostruko slijepo, placebom kontrolirano ispitivanje faze III u kojem se ocjenjivala prva linija liječenja kemoterapijom utemeljenom na platini u kombinaciji s durvalumabom, a zatim durvalumabom uz olaparib ili bez njega </w:t>
      </w:r>
      <w:r w:rsidR="003D4862" w:rsidRPr="002A11F6">
        <w:rPr>
          <w:szCs w:val="22"/>
          <w:lang w:eastAsia="en-US" w:bidi="ar-SA"/>
        </w:rPr>
        <w:t>kod</w:t>
      </w:r>
      <w:r w:rsidRPr="002A11F6">
        <w:rPr>
          <w:szCs w:val="22"/>
          <w:lang w:eastAsia="en-US" w:bidi="ar-SA"/>
        </w:rPr>
        <w:t xml:space="preserve"> bolesnica s uznapredovalim ili rekurentnim rakom endometrija. Bolesnice su morale imati rak endometrija </w:t>
      </w:r>
      <w:r w:rsidR="00934083" w:rsidRPr="002A11F6">
        <w:rPr>
          <w:szCs w:val="22"/>
          <w:lang w:eastAsia="en-US" w:bidi="ar-SA"/>
        </w:rPr>
        <w:t xml:space="preserve">koji je odgovarao </w:t>
      </w:r>
      <w:r w:rsidRPr="002A11F6">
        <w:rPr>
          <w:szCs w:val="22"/>
          <w:lang w:eastAsia="en-US" w:bidi="ar-SA"/>
        </w:rPr>
        <w:t>jednoj od sljedećih kategorija: novodijagnosticiran</w:t>
      </w:r>
      <w:r w:rsidR="00934083" w:rsidRPr="002A11F6">
        <w:rPr>
          <w:szCs w:val="22"/>
          <w:lang w:eastAsia="en-US" w:bidi="ar-SA"/>
        </w:rPr>
        <w:t>a</w:t>
      </w:r>
      <w:r w:rsidRPr="002A11F6">
        <w:rPr>
          <w:szCs w:val="22"/>
          <w:lang w:eastAsia="en-US" w:bidi="ar-SA"/>
        </w:rPr>
        <w:t xml:space="preserve"> bolest </w:t>
      </w:r>
      <w:r w:rsidRPr="002A11F6">
        <w:t>stadija III (mjerljiv</w:t>
      </w:r>
      <w:r w:rsidR="00934083" w:rsidRPr="002A11F6">
        <w:t>a</w:t>
      </w:r>
      <w:r w:rsidRPr="002A11F6">
        <w:t xml:space="preserve"> bolest prema </w:t>
      </w:r>
      <w:r w:rsidRPr="002A11F6">
        <w:rPr>
          <w:szCs w:val="22"/>
          <w:lang w:eastAsia="en-US"/>
        </w:rPr>
        <w:t xml:space="preserve">verziji 1.1 RECIST kriterija nakon kirurškog zahvata ili dijagnostičke biopsije), </w:t>
      </w:r>
      <w:r w:rsidRPr="002A11F6">
        <w:rPr>
          <w:szCs w:val="22"/>
          <w:lang w:eastAsia="en-US" w:bidi="ar-SA"/>
        </w:rPr>
        <w:t>novodijagnosticiran</w:t>
      </w:r>
      <w:r w:rsidR="00934083" w:rsidRPr="002A11F6">
        <w:rPr>
          <w:szCs w:val="22"/>
          <w:lang w:eastAsia="en-US" w:bidi="ar-SA"/>
        </w:rPr>
        <w:t>a</w:t>
      </w:r>
      <w:r w:rsidRPr="002A11F6">
        <w:rPr>
          <w:szCs w:val="22"/>
          <w:lang w:eastAsia="en-US" w:bidi="ar-SA"/>
        </w:rPr>
        <w:t xml:space="preserve"> bolest </w:t>
      </w:r>
      <w:r w:rsidRPr="002A11F6">
        <w:t>stadija IV (</w:t>
      </w:r>
      <w:r w:rsidR="002D0D47" w:rsidRPr="002A11F6">
        <w:t xml:space="preserve">uz </w:t>
      </w:r>
      <w:r w:rsidR="00934083" w:rsidRPr="002A11F6">
        <w:t xml:space="preserve">prisutnost </w:t>
      </w:r>
      <w:r w:rsidR="002D0D47" w:rsidRPr="002A11F6">
        <w:t>ili bez prisutnosti</w:t>
      </w:r>
      <w:r w:rsidRPr="002A11F6">
        <w:t xml:space="preserve"> bolest</w:t>
      </w:r>
      <w:r w:rsidR="002D0D47" w:rsidRPr="002A11F6">
        <w:t>i</w:t>
      </w:r>
      <w:r w:rsidRPr="002A11F6">
        <w:rPr>
          <w:szCs w:val="22"/>
          <w:lang w:eastAsia="en-US"/>
        </w:rPr>
        <w:t xml:space="preserve"> nakon kirurškog zahvata ili dijagnostičke biopsije)</w:t>
      </w:r>
      <w:r w:rsidR="002D0D47" w:rsidRPr="002A11F6">
        <w:rPr>
          <w:szCs w:val="22"/>
          <w:lang w:eastAsia="en-US"/>
        </w:rPr>
        <w:t xml:space="preserve"> ili rekurentn</w:t>
      </w:r>
      <w:r w:rsidR="00934083" w:rsidRPr="002A11F6">
        <w:rPr>
          <w:szCs w:val="22"/>
          <w:lang w:eastAsia="en-US"/>
        </w:rPr>
        <w:t>a</w:t>
      </w:r>
      <w:r w:rsidR="002D0D47" w:rsidRPr="002A11F6">
        <w:rPr>
          <w:szCs w:val="22"/>
          <w:lang w:eastAsia="en-US"/>
        </w:rPr>
        <w:t xml:space="preserve"> bolest (mjerljiv</w:t>
      </w:r>
      <w:r w:rsidR="00934083" w:rsidRPr="002A11F6">
        <w:rPr>
          <w:szCs w:val="22"/>
          <w:lang w:eastAsia="en-US"/>
        </w:rPr>
        <w:t>a</w:t>
      </w:r>
      <w:r w:rsidR="002D0D47" w:rsidRPr="002A11F6">
        <w:rPr>
          <w:szCs w:val="22"/>
          <w:lang w:eastAsia="en-US"/>
        </w:rPr>
        <w:t xml:space="preserve"> ili nemjerljiv</w:t>
      </w:r>
      <w:r w:rsidR="00934083" w:rsidRPr="002A11F6">
        <w:rPr>
          <w:szCs w:val="22"/>
          <w:lang w:eastAsia="en-US"/>
        </w:rPr>
        <w:t>a</w:t>
      </w:r>
      <w:r w:rsidR="00912EE5" w:rsidRPr="002A11F6">
        <w:rPr>
          <w:szCs w:val="22"/>
          <w:lang w:eastAsia="en-US"/>
        </w:rPr>
        <w:t xml:space="preserve"> bolest</w:t>
      </w:r>
      <w:r w:rsidR="002D0D47" w:rsidRPr="002A11F6">
        <w:rPr>
          <w:szCs w:val="22"/>
          <w:lang w:eastAsia="en-US"/>
        </w:rPr>
        <w:t xml:space="preserve"> </w:t>
      </w:r>
      <w:r w:rsidR="002D0D47" w:rsidRPr="002A11F6">
        <w:t xml:space="preserve">prema </w:t>
      </w:r>
      <w:r w:rsidR="002D0D47" w:rsidRPr="002A11F6">
        <w:rPr>
          <w:szCs w:val="22"/>
          <w:lang w:eastAsia="en-US"/>
        </w:rPr>
        <w:t xml:space="preserve">verziji 1.1 </w:t>
      </w:r>
      <w:r w:rsidR="002D0D47" w:rsidRPr="002A11F6">
        <w:rPr>
          <w:szCs w:val="22"/>
          <w:lang w:eastAsia="en-US"/>
        </w:rPr>
        <w:lastRenderedPageBreak/>
        <w:t xml:space="preserve">RECIST kriterija) kod koje je mogućnost izlječenja kirurškim zahvatom samostalno ili u kombinaciji slaba. Kod bolesnica s rekurentnom bolešću prethodna kemoterapija bila je dopuštena samo ako je </w:t>
      </w:r>
      <w:r w:rsidR="00276FFE" w:rsidRPr="002A11F6">
        <w:rPr>
          <w:szCs w:val="22"/>
          <w:lang w:eastAsia="en-US"/>
        </w:rPr>
        <w:t xml:space="preserve">bila </w:t>
      </w:r>
      <w:r w:rsidR="002D0D47" w:rsidRPr="002A11F6">
        <w:rPr>
          <w:szCs w:val="22"/>
          <w:lang w:eastAsia="en-US"/>
        </w:rPr>
        <w:t>primijenjena u sklopu adjuvantnog liječenja i ako je prošlo najmanje 12 mjeseci od d</w:t>
      </w:r>
      <w:r w:rsidR="00934083" w:rsidRPr="002A11F6">
        <w:rPr>
          <w:szCs w:val="22"/>
          <w:lang w:eastAsia="en-US"/>
        </w:rPr>
        <w:t>atuma</w:t>
      </w:r>
      <w:r w:rsidR="002D0D47" w:rsidRPr="002A11F6">
        <w:rPr>
          <w:szCs w:val="22"/>
          <w:lang w:eastAsia="en-US"/>
        </w:rPr>
        <w:t xml:space="preserve"> primjene posljednje doze kemoterapije do datuma </w:t>
      </w:r>
      <w:r w:rsidR="00276FFE" w:rsidRPr="002A11F6">
        <w:rPr>
          <w:szCs w:val="22"/>
          <w:lang w:eastAsia="en-US"/>
        </w:rPr>
        <w:t>sljedećeg relapsa. U ispitivanje su bile uključene bolesnice s epitelnim rakom endometrija svih histoloških tipova, uključujući karcinosarkome.</w:t>
      </w:r>
      <w:r w:rsidR="002D0D47" w:rsidRPr="002A11F6">
        <w:rPr>
          <w:szCs w:val="22"/>
          <w:lang w:eastAsia="en-US"/>
        </w:rPr>
        <w:t xml:space="preserve"> </w:t>
      </w:r>
      <w:r w:rsidR="00276FFE" w:rsidRPr="002A11F6">
        <w:rPr>
          <w:szCs w:val="22"/>
          <w:lang w:eastAsia="en-US"/>
        </w:rPr>
        <w:t>Bolesnice sa sarkomom endometrija nisu bile uključene u ispitivanje.</w:t>
      </w:r>
    </w:p>
    <w:p w14:paraId="64B2AE96" w14:textId="29572CE6" w:rsidR="00D4133B" w:rsidRPr="002A11F6" w:rsidRDefault="00D4133B" w:rsidP="00001938">
      <w:pPr>
        <w:spacing w:line="240" w:lineRule="auto"/>
        <w:textAlignment w:val="baseline"/>
        <w:rPr>
          <w:szCs w:val="22"/>
          <w:lang w:eastAsia="en-US" w:bidi="ar-SA"/>
        </w:rPr>
      </w:pPr>
    </w:p>
    <w:p w14:paraId="742EE1D6" w14:textId="09BCB7E9" w:rsidR="00D4133B" w:rsidRPr="002A11F6" w:rsidRDefault="00D4133B" w:rsidP="00001938">
      <w:pPr>
        <w:spacing w:line="240" w:lineRule="auto"/>
        <w:textAlignment w:val="baseline"/>
        <w:rPr>
          <w:szCs w:val="22"/>
          <w:lang w:eastAsia="en-US" w:bidi="ar-SA"/>
        </w:rPr>
      </w:pPr>
      <w:r w:rsidRPr="002A11F6">
        <w:t xml:space="preserve">Randomizacija je bila stratificirana prema </w:t>
      </w:r>
      <w:r w:rsidR="00276FFE" w:rsidRPr="002A11F6">
        <w:t>statusu mehanizma popravka pogrešno sparenih baza (</w:t>
      </w:r>
      <w:r w:rsidRPr="002A11F6">
        <w:t>MMR</w:t>
      </w:r>
      <w:r w:rsidR="00276FFE" w:rsidRPr="002A11F6">
        <w:t>) u tumorskom tkivu (adekvatan naspram nedostatnog)</w:t>
      </w:r>
      <w:r w:rsidRPr="002A11F6">
        <w:t xml:space="preserve">, statusu bolesti (rekurentna </w:t>
      </w:r>
      <w:r w:rsidR="00276FFE" w:rsidRPr="002A11F6">
        <w:t>naspram novodijagnosticirane) i geografskoj regiji (Azija naspram ostatka svijeta). Bolesnice su bile randomizirane u omjeru 1:1:1 u jednu od sljedećih liječenih skupina:</w:t>
      </w:r>
    </w:p>
    <w:p w14:paraId="68409183" w14:textId="77777777" w:rsidR="00D4133B" w:rsidRPr="002A11F6" w:rsidRDefault="00D4133B" w:rsidP="00001938">
      <w:pPr>
        <w:spacing w:line="240" w:lineRule="auto"/>
        <w:textAlignment w:val="baseline"/>
        <w:rPr>
          <w:szCs w:val="22"/>
          <w:lang w:eastAsia="en-US" w:bidi="ar-SA"/>
        </w:rPr>
      </w:pPr>
    </w:p>
    <w:p w14:paraId="0D1E4C4C" w14:textId="3B5CB89D" w:rsidR="00920BBD" w:rsidRPr="002A11F6" w:rsidRDefault="00276FFE" w:rsidP="00001938">
      <w:pPr>
        <w:numPr>
          <w:ilvl w:val="0"/>
          <w:numId w:val="39"/>
        </w:numPr>
        <w:tabs>
          <w:tab w:val="clear" w:pos="567"/>
        </w:tabs>
        <w:spacing w:line="240" w:lineRule="auto"/>
        <w:textAlignment w:val="baseline"/>
        <w:rPr>
          <w:rFonts w:ascii="Calibri" w:eastAsia="Calibri" w:hAnsi="Calibri"/>
          <w:szCs w:val="22"/>
          <w:lang w:eastAsia="en-US" w:bidi="ar-SA"/>
        </w:rPr>
      </w:pPr>
      <w:r w:rsidRPr="002A11F6">
        <w:rPr>
          <w:rFonts w:eastAsia="Calibri"/>
          <w:color w:val="000000"/>
          <w:szCs w:val="22"/>
          <w:lang w:eastAsia="en-CA" w:bidi="ar-SA"/>
        </w:rPr>
        <w:t>Kemoterapija utemeljena na platini</w:t>
      </w:r>
      <w:r w:rsidR="00001938" w:rsidRPr="002A11F6">
        <w:rPr>
          <w:rFonts w:eastAsia="Calibri"/>
          <w:szCs w:val="22"/>
          <w:lang w:eastAsia="en-CA" w:bidi="ar-SA"/>
        </w:rPr>
        <w:t xml:space="preserve">: </w:t>
      </w:r>
      <w:r w:rsidRPr="002A11F6">
        <w:rPr>
          <w:rFonts w:eastAsia="Calibri"/>
          <w:color w:val="000000"/>
          <w:szCs w:val="22"/>
          <w:lang w:eastAsia="en-CA" w:bidi="ar-SA"/>
        </w:rPr>
        <w:t>kemoterapija utemeljena na platini</w:t>
      </w:r>
      <w:r w:rsidR="00001938" w:rsidRPr="002A11F6">
        <w:rPr>
          <w:szCs w:val="22"/>
          <w:lang w:eastAsia="en-US" w:bidi="ar-SA"/>
        </w:rPr>
        <w:t xml:space="preserve"> (pa</w:t>
      </w:r>
      <w:r w:rsidRPr="002A11F6">
        <w:rPr>
          <w:szCs w:val="22"/>
          <w:lang w:eastAsia="en-US" w:bidi="ar-SA"/>
        </w:rPr>
        <w:t>k</w:t>
      </w:r>
      <w:r w:rsidR="00001938" w:rsidRPr="002A11F6">
        <w:rPr>
          <w:szCs w:val="22"/>
          <w:lang w:eastAsia="en-US" w:bidi="ar-SA"/>
        </w:rPr>
        <w:t>lita</w:t>
      </w:r>
      <w:r w:rsidRPr="002A11F6">
        <w:rPr>
          <w:szCs w:val="22"/>
          <w:lang w:eastAsia="en-US" w:bidi="ar-SA"/>
        </w:rPr>
        <w:t>ksel i k</w:t>
      </w:r>
      <w:r w:rsidR="00001938" w:rsidRPr="002A11F6">
        <w:rPr>
          <w:szCs w:val="22"/>
          <w:lang w:eastAsia="en-US" w:bidi="ar-SA"/>
        </w:rPr>
        <w:t xml:space="preserve">arboplatin) </w:t>
      </w:r>
      <w:r w:rsidRPr="002A11F6">
        <w:rPr>
          <w:szCs w:val="22"/>
          <w:lang w:eastAsia="en-US" w:bidi="ar-SA"/>
        </w:rPr>
        <w:t xml:space="preserve">svaka </w:t>
      </w:r>
      <w:r w:rsidR="00001938" w:rsidRPr="002A11F6">
        <w:rPr>
          <w:szCs w:val="22"/>
          <w:lang w:eastAsia="en-US" w:bidi="ar-SA"/>
        </w:rPr>
        <w:t xml:space="preserve">3 </w:t>
      </w:r>
      <w:r w:rsidRPr="002A11F6">
        <w:rPr>
          <w:szCs w:val="22"/>
          <w:lang w:eastAsia="en-US" w:bidi="ar-SA"/>
        </w:rPr>
        <w:t xml:space="preserve">tjedna </w:t>
      </w:r>
      <w:r w:rsidR="00920BBD" w:rsidRPr="002A11F6">
        <w:rPr>
          <w:szCs w:val="22"/>
          <w:lang w:eastAsia="en-US" w:bidi="ar-SA"/>
        </w:rPr>
        <w:t>tijekom najviše</w:t>
      </w:r>
      <w:r w:rsidR="00001938" w:rsidRPr="002A11F6">
        <w:rPr>
          <w:szCs w:val="22"/>
          <w:lang w:eastAsia="en-US" w:bidi="ar-SA"/>
        </w:rPr>
        <w:t xml:space="preserve"> 6 </w:t>
      </w:r>
      <w:r w:rsidR="00920BBD" w:rsidRPr="002A11F6">
        <w:rPr>
          <w:szCs w:val="22"/>
          <w:lang w:eastAsia="en-US" w:bidi="ar-SA"/>
        </w:rPr>
        <w:t xml:space="preserve">ciklusa </w:t>
      </w:r>
      <w:r w:rsidR="00B662A4" w:rsidRPr="002A11F6">
        <w:rPr>
          <w:szCs w:val="22"/>
          <w:lang w:eastAsia="en-US" w:bidi="ar-SA"/>
        </w:rPr>
        <w:t>i</w:t>
      </w:r>
      <w:r w:rsidR="00920BBD" w:rsidRPr="002A11F6">
        <w:rPr>
          <w:szCs w:val="22"/>
          <w:lang w:eastAsia="en-US" w:bidi="ar-SA"/>
        </w:rPr>
        <w:t xml:space="preserve"> </w:t>
      </w:r>
      <w:r w:rsidR="00001938" w:rsidRPr="002A11F6">
        <w:rPr>
          <w:szCs w:val="22"/>
          <w:lang w:eastAsia="en-US" w:bidi="ar-SA"/>
        </w:rPr>
        <w:t xml:space="preserve">placebo </w:t>
      </w:r>
      <w:r w:rsidR="00920BBD" w:rsidRPr="002A11F6">
        <w:rPr>
          <w:szCs w:val="22"/>
          <w:lang w:eastAsia="en-US" w:bidi="ar-SA"/>
        </w:rPr>
        <w:t xml:space="preserve">durvalumab svaka </w:t>
      </w:r>
      <w:r w:rsidR="00001938" w:rsidRPr="002A11F6">
        <w:rPr>
          <w:szCs w:val="22"/>
          <w:lang w:eastAsia="en-US" w:bidi="ar-SA"/>
        </w:rPr>
        <w:t>3</w:t>
      </w:r>
      <w:r w:rsidR="00920BBD" w:rsidRPr="002A11F6">
        <w:rPr>
          <w:szCs w:val="22"/>
          <w:lang w:eastAsia="en-US" w:bidi="ar-SA"/>
        </w:rPr>
        <w:t> tjedna</w:t>
      </w:r>
      <w:r w:rsidR="00001938" w:rsidRPr="002A11F6">
        <w:rPr>
          <w:szCs w:val="22"/>
          <w:lang w:eastAsia="en-US" w:bidi="ar-SA"/>
        </w:rPr>
        <w:t xml:space="preserve">. </w:t>
      </w:r>
      <w:r w:rsidR="00920BBD" w:rsidRPr="002A11F6">
        <w:rPr>
          <w:szCs w:val="22"/>
          <w:lang w:eastAsia="en-US" w:bidi="ar-SA"/>
        </w:rPr>
        <w:t>Nakon dovršenog liječenja kemoterapijom bolesnice bez objektivne progresije bolesti primale su placebo durvalumab</w:t>
      </w:r>
      <w:r w:rsidR="00001938" w:rsidRPr="002A11F6">
        <w:rPr>
          <w:szCs w:val="22"/>
          <w:lang w:eastAsia="en-US" w:bidi="ar-SA"/>
        </w:rPr>
        <w:t xml:space="preserve"> </w:t>
      </w:r>
      <w:r w:rsidR="00920BBD" w:rsidRPr="002A11F6">
        <w:rPr>
          <w:szCs w:val="22"/>
          <w:lang w:eastAsia="en-US" w:bidi="ar-SA"/>
        </w:rPr>
        <w:t xml:space="preserve">svaka 4 tjedna i </w:t>
      </w:r>
      <w:r w:rsidR="00001938" w:rsidRPr="002A11F6">
        <w:rPr>
          <w:szCs w:val="22"/>
          <w:lang w:eastAsia="en-US" w:bidi="ar-SA"/>
        </w:rPr>
        <w:t>placebo</w:t>
      </w:r>
      <w:r w:rsidR="00B662A4" w:rsidRPr="002A11F6">
        <w:rPr>
          <w:szCs w:val="22"/>
          <w:lang w:eastAsia="en-US" w:bidi="ar-SA"/>
        </w:rPr>
        <w:t xml:space="preserve"> olaparib</w:t>
      </w:r>
      <w:r w:rsidR="00001938" w:rsidRPr="002A11F6">
        <w:rPr>
          <w:szCs w:val="22"/>
          <w:lang w:eastAsia="en-US" w:bidi="ar-SA"/>
        </w:rPr>
        <w:t xml:space="preserve"> </w:t>
      </w:r>
      <w:r w:rsidR="00920BBD" w:rsidRPr="002A11F6">
        <w:rPr>
          <w:szCs w:val="22"/>
          <w:lang w:eastAsia="en-US" w:bidi="ar-SA"/>
        </w:rPr>
        <w:t>tablete dvaput na dan kao terapiju održavanja do progresije bolesti</w:t>
      </w:r>
      <w:r w:rsidR="00B662A4" w:rsidRPr="002A11F6">
        <w:rPr>
          <w:szCs w:val="22"/>
          <w:lang w:eastAsia="en-US" w:bidi="ar-SA"/>
        </w:rPr>
        <w:t>.</w:t>
      </w:r>
    </w:p>
    <w:p w14:paraId="768E0927" w14:textId="1B7453C6" w:rsidR="00B662A4" w:rsidRPr="002A11F6" w:rsidRDefault="00276FFE" w:rsidP="00B662A4">
      <w:pPr>
        <w:numPr>
          <w:ilvl w:val="0"/>
          <w:numId w:val="39"/>
        </w:numPr>
        <w:tabs>
          <w:tab w:val="clear" w:pos="567"/>
        </w:tabs>
        <w:spacing w:line="240" w:lineRule="auto"/>
        <w:textAlignment w:val="baseline"/>
        <w:rPr>
          <w:rFonts w:ascii="Calibri" w:eastAsia="Calibri" w:hAnsi="Calibri"/>
          <w:szCs w:val="22"/>
          <w:lang w:eastAsia="en-US" w:bidi="ar-SA"/>
        </w:rPr>
      </w:pPr>
      <w:r w:rsidRPr="002A11F6">
        <w:rPr>
          <w:rFonts w:eastAsia="Calibri"/>
          <w:color w:val="000000"/>
          <w:szCs w:val="22"/>
          <w:lang w:eastAsia="en-CA" w:bidi="ar-SA"/>
        </w:rPr>
        <w:t>Kemoterapija utemeljena na platini</w:t>
      </w:r>
      <w:r w:rsidR="00001938" w:rsidRPr="002A11F6">
        <w:rPr>
          <w:rFonts w:eastAsia="Calibri"/>
          <w:szCs w:val="22"/>
          <w:lang w:eastAsia="en-CA" w:bidi="ar-SA"/>
        </w:rPr>
        <w:t xml:space="preserve"> + durvalumab: </w:t>
      </w:r>
      <w:r w:rsidR="00B662A4" w:rsidRPr="002A11F6">
        <w:rPr>
          <w:rFonts w:eastAsia="Calibri"/>
          <w:color w:val="000000"/>
          <w:szCs w:val="22"/>
          <w:lang w:eastAsia="en-CA" w:bidi="ar-SA"/>
        </w:rPr>
        <w:t>kemoterapija utemeljena na platini</w:t>
      </w:r>
      <w:r w:rsidR="00B662A4" w:rsidRPr="002A11F6">
        <w:rPr>
          <w:szCs w:val="22"/>
          <w:lang w:eastAsia="en-US" w:bidi="ar-SA"/>
        </w:rPr>
        <w:t xml:space="preserve"> (paklitaksel i karboplatin) svaka 3 tjedna tijekom najviše 6 ciklusa i durvalumab</w:t>
      </w:r>
      <w:r w:rsidR="00B462F6" w:rsidRPr="002A11F6">
        <w:rPr>
          <w:szCs w:val="22"/>
          <w:lang w:eastAsia="en-US" w:bidi="ar-SA"/>
        </w:rPr>
        <w:t xml:space="preserve"> u dozi od 1120 mg </w:t>
      </w:r>
      <w:r w:rsidR="00B662A4" w:rsidRPr="002A11F6">
        <w:rPr>
          <w:szCs w:val="22"/>
          <w:lang w:eastAsia="en-US" w:bidi="ar-SA"/>
        </w:rPr>
        <w:t>svaka 3 tjedna. Nakon dovršenog liječenja kemoterapijom bolesnice bez objektivne progresije bolesti primale su durvalumab u dozi od 1500 mg svaka 4 tjedna i placebo olaparib tablete dvaput na dan kao terapiju održavanja do progresije bolesti.</w:t>
      </w:r>
    </w:p>
    <w:p w14:paraId="662772F8" w14:textId="05BE80A1" w:rsidR="00B662A4" w:rsidRPr="002A11F6" w:rsidRDefault="00B662A4" w:rsidP="00B662A4">
      <w:pPr>
        <w:numPr>
          <w:ilvl w:val="0"/>
          <w:numId w:val="39"/>
        </w:numPr>
        <w:tabs>
          <w:tab w:val="clear" w:pos="567"/>
        </w:tabs>
        <w:spacing w:line="240" w:lineRule="auto"/>
        <w:textAlignment w:val="baseline"/>
        <w:rPr>
          <w:rFonts w:ascii="Calibri" w:eastAsia="Calibri" w:hAnsi="Calibri"/>
          <w:szCs w:val="22"/>
          <w:lang w:eastAsia="en-US" w:bidi="ar-SA"/>
        </w:rPr>
      </w:pPr>
      <w:r w:rsidRPr="002A11F6">
        <w:rPr>
          <w:rFonts w:eastAsia="Calibri"/>
          <w:color w:val="000000"/>
          <w:szCs w:val="22"/>
          <w:lang w:eastAsia="en-CA" w:bidi="ar-SA"/>
        </w:rPr>
        <w:t>Kemoterapija utemeljena na platini</w:t>
      </w:r>
      <w:r w:rsidRPr="002A11F6">
        <w:rPr>
          <w:rFonts w:eastAsia="Calibri"/>
          <w:szCs w:val="22"/>
          <w:lang w:eastAsia="en-CA" w:bidi="ar-SA"/>
        </w:rPr>
        <w:t xml:space="preserve"> + durvalumab + olaparib: </w:t>
      </w:r>
      <w:r w:rsidRPr="002A11F6">
        <w:rPr>
          <w:rFonts w:eastAsia="Calibri"/>
          <w:color w:val="000000"/>
          <w:szCs w:val="22"/>
          <w:lang w:eastAsia="en-CA" w:bidi="ar-SA"/>
        </w:rPr>
        <w:t>kemoterapija utemeljena na platini</w:t>
      </w:r>
      <w:r w:rsidRPr="002A11F6">
        <w:rPr>
          <w:szCs w:val="22"/>
          <w:lang w:eastAsia="en-US" w:bidi="ar-SA"/>
        </w:rPr>
        <w:t xml:space="preserve"> (paklitaksel i karboplatin) svaka 3 tjedna tijekom najviše 6 ciklusa i </w:t>
      </w:r>
      <w:r w:rsidR="00B462F6" w:rsidRPr="002A11F6">
        <w:rPr>
          <w:szCs w:val="22"/>
          <w:lang w:eastAsia="en-US" w:bidi="ar-SA"/>
        </w:rPr>
        <w:t xml:space="preserve">durvalumab u dozi od 1120 mg </w:t>
      </w:r>
      <w:r w:rsidRPr="002A11F6">
        <w:rPr>
          <w:szCs w:val="22"/>
          <w:lang w:eastAsia="en-US" w:bidi="ar-SA"/>
        </w:rPr>
        <w:t>svaka 3 tjedna. Nakon dovršenog liječenja kemoterapijom bolesnice bez objektivne progresije bolesti primale su durvalumab u dozi od 1500 mg svaka 4 tjedna i olaparib tablete u dozi od 300 mg dvaput na dan kao terapiju održavanja do progresije bolesti.</w:t>
      </w:r>
      <w:r w:rsidR="00B462F6" w:rsidRPr="002A11F6">
        <w:rPr>
          <w:szCs w:val="22"/>
          <w:lang w:eastAsia="en-US" w:bidi="ar-SA"/>
        </w:rPr>
        <w:t xml:space="preserve"> </w:t>
      </w:r>
    </w:p>
    <w:p w14:paraId="239A57CE" w14:textId="77777777" w:rsidR="00001938" w:rsidRPr="002A11F6" w:rsidRDefault="00001938" w:rsidP="00001938">
      <w:pPr>
        <w:textAlignment w:val="baseline"/>
        <w:rPr>
          <w:color w:val="000000"/>
          <w:lang w:eastAsia="en-CA" w:bidi="ar-SA"/>
        </w:rPr>
      </w:pPr>
    </w:p>
    <w:p w14:paraId="6FEA1B93" w14:textId="3A61501A" w:rsidR="00B662A4" w:rsidRPr="002A11F6" w:rsidRDefault="00B662A4" w:rsidP="00001938">
      <w:pPr>
        <w:textAlignment w:val="baseline"/>
        <w:rPr>
          <w:color w:val="000000"/>
          <w:lang w:eastAsia="en-CA" w:bidi="ar-SA"/>
        </w:rPr>
      </w:pPr>
      <w:r w:rsidRPr="002A11F6">
        <w:rPr>
          <w:color w:val="000000"/>
          <w:lang w:eastAsia="en-CA" w:bidi="ar-SA"/>
        </w:rPr>
        <w:t xml:space="preserve">Bolesnice koje su prekinule liječenje bilo kojim lijekom </w:t>
      </w:r>
      <w:r w:rsidR="00001938" w:rsidRPr="002A11F6">
        <w:rPr>
          <w:color w:val="000000"/>
          <w:lang w:eastAsia="en-CA" w:bidi="ar-SA"/>
        </w:rPr>
        <w:t>(olaparib</w:t>
      </w:r>
      <w:r w:rsidRPr="002A11F6">
        <w:rPr>
          <w:color w:val="000000"/>
          <w:lang w:eastAsia="en-CA" w:bidi="ar-SA"/>
        </w:rPr>
        <w:t>om</w:t>
      </w:r>
      <w:r w:rsidR="00001938" w:rsidRPr="002A11F6">
        <w:rPr>
          <w:color w:val="000000"/>
          <w:lang w:eastAsia="en-CA" w:bidi="ar-SA"/>
        </w:rPr>
        <w:t>/placebo</w:t>
      </w:r>
      <w:r w:rsidRPr="002A11F6">
        <w:rPr>
          <w:color w:val="000000"/>
          <w:lang w:eastAsia="en-CA" w:bidi="ar-SA"/>
        </w:rPr>
        <w:t>m</w:t>
      </w:r>
      <w:r w:rsidR="00001938" w:rsidRPr="002A11F6">
        <w:rPr>
          <w:color w:val="000000"/>
          <w:lang w:eastAsia="en-CA" w:bidi="ar-SA"/>
        </w:rPr>
        <w:t xml:space="preserve"> </w:t>
      </w:r>
      <w:r w:rsidRPr="002A11F6">
        <w:rPr>
          <w:color w:val="000000"/>
          <w:lang w:eastAsia="en-CA" w:bidi="ar-SA"/>
        </w:rPr>
        <w:t>ili</w:t>
      </w:r>
      <w:r w:rsidR="00001938" w:rsidRPr="002A11F6">
        <w:rPr>
          <w:color w:val="000000"/>
          <w:lang w:eastAsia="en-CA" w:bidi="ar-SA"/>
        </w:rPr>
        <w:t xml:space="preserve"> durvalumab</w:t>
      </w:r>
      <w:r w:rsidRPr="002A11F6">
        <w:rPr>
          <w:color w:val="000000"/>
          <w:lang w:eastAsia="en-CA" w:bidi="ar-SA"/>
        </w:rPr>
        <w:t>om</w:t>
      </w:r>
      <w:r w:rsidR="00001938" w:rsidRPr="002A11F6">
        <w:rPr>
          <w:color w:val="000000"/>
          <w:lang w:eastAsia="en-CA" w:bidi="ar-SA"/>
        </w:rPr>
        <w:t>/placebo</w:t>
      </w:r>
      <w:r w:rsidRPr="002A11F6">
        <w:rPr>
          <w:color w:val="000000"/>
          <w:lang w:eastAsia="en-CA" w:bidi="ar-SA"/>
        </w:rPr>
        <w:t>m</w:t>
      </w:r>
      <w:r w:rsidR="00001938" w:rsidRPr="002A11F6">
        <w:rPr>
          <w:color w:val="000000"/>
          <w:lang w:eastAsia="en-CA" w:bidi="ar-SA"/>
        </w:rPr>
        <w:t xml:space="preserve">) </w:t>
      </w:r>
      <w:r w:rsidRPr="002A11F6">
        <w:rPr>
          <w:color w:val="000000"/>
          <w:lang w:eastAsia="en-CA" w:bidi="ar-SA"/>
        </w:rPr>
        <w:t xml:space="preserve">zbog nekog drugog razloga osim progresije bolesti mogle su nastaviti liječenje drugim lijekom ako je to bilo prikladno na temelju razmatranja toksičnosti i prema odluci ispitivača. </w:t>
      </w:r>
    </w:p>
    <w:p w14:paraId="256EF0C3" w14:textId="77777777" w:rsidR="00B662A4" w:rsidRPr="002A11F6" w:rsidRDefault="00B662A4" w:rsidP="00001938">
      <w:pPr>
        <w:textAlignment w:val="baseline"/>
        <w:rPr>
          <w:color w:val="000000"/>
          <w:lang w:eastAsia="en-CA" w:bidi="ar-SA"/>
        </w:rPr>
      </w:pPr>
    </w:p>
    <w:p w14:paraId="49C98E18" w14:textId="7CACF00A" w:rsidR="00CE5563" w:rsidRPr="002A11F6" w:rsidRDefault="00B662A4" w:rsidP="00B662A4">
      <w:pPr>
        <w:textAlignment w:val="baseline"/>
        <w:rPr>
          <w:color w:val="000000"/>
          <w:lang w:eastAsia="en-CA" w:bidi="ar-SA"/>
        </w:rPr>
      </w:pPr>
      <w:r w:rsidRPr="002A11F6">
        <w:rPr>
          <w:color w:val="000000"/>
          <w:lang w:eastAsia="en-CA" w:bidi="ar-SA"/>
        </w:rPr>
        <w:t xml:space="preserve">Liječenje se nastavilo do progresije bolesti definirane verzijom </w:t>
      </w:r>
      <w:r w:rsidRPr="002A11F6">
        <w:rPr>
          <w:szCs w:val="22"/>
          <w:lang w:eastAsia="en-US"/>
        </w:rPr>
        <w:t>1.1 RECIST kriterija ili do</w:t>
      </w:r>
      <w:r w:rsidRPr="002A11F6">
        <w:rPr>
          <w:color w:val="000000"/>
          <w:lang w:eastAsia="en-CA" w:bidi="ar-SA"/>
        </w:rPr>
        <w:t xml:space="preserve"> pojave neprihvatljive toksičnosti</w:t>
      </w:r>
      <w:r w:rsidR="00CE5563" w:rsidRPr="002A11F6">
        <w:rPr>
          <w:color w:val="000000"/>
          <w:lang w:eastAsia="en-CA" w:bidi="ar-SA"/>
        </w:rPr>
        <w:t xml:space="preserve">. Procjene tumorskog statusa provodile su se svakih 9 tjedana tijekom prvih 18 tjedana od randomizacije, a nakon toga svakih 12 tjedana. </w:t>
      </w:r>
    </w:p>
    <w:p w14:paraId="473001A5" w14:textId="77777777" w:rsidR="00CE5563" w:rsidRPr="002A11F6" w:rsidRDefault="00CE5563" w:rsidP="00B662A4">
      <w:pPr>
        <w:textAlignment w:val="baseline"/>
        <w:rPr>
          <w:color w:val="000000"/>
          <w:lang w:eastAsia="en-CA" w:bidi="ar-SA"/>
        </w:rPr>
      </w:pPr>
    </w:p>
    <w:p w14:paraId="145D2525" w14:textId="54D5EC96" w:rsidR="00CE5563" w:rsidRPr="002A11F6" w:rsidRDefault="00CE5563" w:rsidP="00B662A4">
      <w:pPr>
        <w:textAlignment w:val="baseline"/>
        <w:rPr>
          <w:szCs w:val="22"/>
          <w:lang w:eastAsia="en-US"/>
        </w:rPr>
      </w:pPr>
      <w:r w:rsidRPr="002A11F6">
        <w:rPr>
          <w:color w:val="000000"/>
          <w:lang w:eastAsia="en-CA" w:bidi="ar-SA"/>
        </w:rPr>
        <w:t xml:space="preserve">Primarna mjera ishoda bio je PFS, koji se definirao kao vrijeme od randomizacije do progresije bolesti prema ocjeni ispitivača na temelju verzije </w:t>
      </w:r>
      <w:r w:rsidRPr="002A11F6">
        <w:rPr>
          <w:szCs w:val="22"/>
          <w:lang w:eastAsia="en-US"/>
        </w:rPr>
        <w:t xml:space="preserve">1.1 RECIST kriterija ili </w:t>
      </w:r>
      <w:r w:rsidR="00912EE5" w:rsidRPr="002A11F6">
        <w:rPr>
          <w:szCs w:val="22"/>
          <w:lang w:eastAsia="en-US"/>
        </w:rPr>
        <w:t xml:space="preserve">do </w:t>
      </w:r>
      <w:r w:rsidRPr="002A11F6">
        <w:rPr>
          <w:szCs w:val="22"/>
          <w:lang w:eastAsia="en-US"/>
        </w:rPr>
        <w:t xml:space="preserve">smrti. Sekundarne mjere ishoda za djelotvornost uključivale su OS, ORR i trajanje odgovora. </w:t>
      </w:r>
    </w:p>
    <w:p w14:paraId="02DEE144" w14:textId="77777777" w:rsidR="00CE5563" w:rsidRPr="002A11F6" w:rsidRDefault="00CE5563" w:rsidP="00B662A4">
      <w:pPr>
        <w:textAlignment w:val="baseline"/>
        <w:rPr>
          <w:szCs w:val="22"/>
          <w:lang w:eastAsia="en-US"/>
        </w:rPr>
      </w:pPr>
    </w:p>
    <w:p w14:paraId="1140E6F6" w14:textId="34101DA6" w:rsidR="00001938" w:rsidRPr="002A11F6" w:rsidRDefault="00CE5563" w:rsidP="007938F6">
      <w:pPr>
        <w:textAlignment w:val="baseline"/>
        <w:rPr>
          <w:color w:val="000000"/>
          <w:lang w:eastAsia="en-CA" w:bidi="ar-SA"/>
        </w:rPr>
      </w:pPr>
      <w:r w:rsidRPr="002A11F6">
        <w:rPr>
          <w:szCs w:val="22"/>
          <w:lang w:eastAsia="en-US"/>
        </w:rPr>
        <w:t>Ispitivanje je pokazalo statistički značajno poboljšanje PFS</w:t>
      </w:r>
      <w:r w:rsidRPr="002A11F6">
        <w:rPr>
          <w:szCs w:val="22"/>
          <w:lang w:eastAsia="en-US"/>
        </w:rPr>
        <w:noBreakHyphen/>
        <w:t xml:space="preserve">a u ITT populaciji kod bolesnica koje su primale kemoterapiju utemeljenu na platini + durvalumab + olaparib u odnosu na one liječene samo kemoterapijom utemeljenom na platini </w:t>
      </w:r>
      <w:r w:rsidRPr="002A11F6">
        <w:rPr>
          <w:color w:val="000000"/>
          <w:lang w:eastAsia="en-CA" w:bidi="ar-SA"/>
        </w:rPr>
        <w:t xml:space="preserve">(HR: 0,55; 95% CI: 0,43; 0,69). U </w:t>
      </w:r>
      <w:r w:rsidR="005E06D6" w:rsidRPr="002A11F6">
        <w:rPr>
          <w:color w:val="000000"/>
          <w:lang w:eastAsia="en-CA" w:bidi="ar-SA"/>
        </w:rPr>
        <w:t>vrijeme</w:t>
      </w:r>
      <w:r w:rsidRPr="002A11F6">
        <w:rPr>
          <w:color w:val="000000"/>
          <w:lang w:eastAsia="en-CA" w:bidi="ar-SA"/>
        </w:rPr>
        <w:t xml:space="preserve"> analize PFS</w:t>
      </w:r>
      <w:r w:rsidRPr="002A11F6">
        <w:rPr>
          <w:color w:val="000000"/>
          <w:lang w:eastAsia="en-CA" w:bidi="ar-SA"/>
        </w:rPr>
        <w:noBreakHyphen/>
        <w:t>a zrelost interim podataka za OS iznosila je 28%, uz događaje zabilježene kod 199 od 718 bolesnica.</w:t>
      </w:r>
    </w:p>
    <w:p w14:paraId="4EE7394D" w14:textId="77777777" w:rsidR="00CE5563" w:rsidRPr="002A11F6" w:rsidRDefault="00CE5563" w:rsidP="00001938">
      <w:pPr>
        <w:spacing w:line="240" w:lineRule="auto"/>
        <w:textAlignment w:val="baseline"/>
        <w:rPr>
          <w:color w:val="000000"/>
          <w:lang w:eastAsia="en-CA" w:bidi="ar-SA"/>
        </w:rPr>
      </w:pPr>
    </w:p>
    <w:p w14:paraId="0DD809A4" w14:textId="38C2EC0F" w:rsidR="00CE5563" w:rsidRPr="002A11F6" w:rsidRDefault="00CE5563" w:rsidP="00001938">
      <w:pPr>
        <w:spacing w:line="240" w:lineRule="auto"/>
        <w:textAlignment w:val="baseline"/>
        <w:rPr>
          <w:color w:val="000000"/>
          <w:szCs w:val="24"/>
          <w:lang w:eastAsia="en-CA" w:bidi="ar-SA"/>
        </w:rPr>
      </w:pPr>
      <w:r w:rsidRPr="002A11F6">
        <w:rPr>
          <w:color w:val="000000"/>
          <w:szCs w:val="24"/>
          <w:lang w:eastAsia="en-CA" w:bidi="ar-SA"/>
        </w:rPr>
        <w:t xml:space="preserve">Status mehanizma popravka pogrešno sparenih baza (MMR) utvrđivao se </w:t>
      </w:r>
      <w:r w:rsidR="00FA0B6D" w:rsidRPr="002A11F6">
        <w:rPr>
          <w:color w:val="000000"/>
          <w:szCs w:val="24"/>
          <w:lang w:eastAsia="en-CA" w:bidi="ar-SA"/>
        </w:rPr>
        <w:t xml:space="preserve">centralnim testiranjem uporabom imunohistokemijskog panela za MMR. Od ukupno 718 bolesnica randomiziranih u ispitivanje, kod njih 575 (80%) tumor je imao adekvatan </w:t>
      </w:r>
      <w:r w:rsidR="00F073E1" w:rsidRPr="002A11F6">
        <w:rPr>
          <w:color w:val="000000"/>
          <w:szCs w:val="24"/>
          <w:lang w:eastAsia="en-CA" w:bidi="ar-SA"/>
        </w:rPr>
        <w:t>mehanizam popravka pogrešno sparenih baza (pMMR status), dok su 143 (20%) bolesnice imale nedostatak tog mehanizma (dMMR status).</w:t>
      </w:r>
    </w:p>
    <w:p w14:paraId="418485D9" w14:textId="77777777" w:rsidR="00F073E1" w:rsidRPr="002A11F6" w:rsidRDefault="00F073E1" w:rsidP="00001938">
      <w:pPr>
        <w:spacing w:line="240" w:lineRule="auto"/>
        <w:textAlignment w:val="baseline"/>
        <w:rPr>
          <w:color w:val="000000"/>
          <w:szCs w:val="24"/>
          <w:lang w:eastAsia="en-CA" w:bidi="ar-SA"/>
        </w:rPr>
      </w:pPr>
    </w:p>
    <w:p w14:paraId="6D44F7D5" w14:textId="3EE8CA02" w:rsidR="00EA0A82" w:rsidRPr="002A11F6" w:rsidRDefault="00F073E1" w:rsidP="00EA0A82">
      <w:pPr>
        <w:rPr>
          <w:color w:val="000000"/>
          <w:lang w:eastAsia="en-CA" w:bidi="ar-SA"/>
        </w:rPr>
      </w:pPr>
      <w:r w:rsidRPr="002A11F6">
        <w:rPr>
          <w:color w:val="000000"/>
          <w:szCs w:val="24"/>
          <w:lang w:eastAsia="en-CA" w:bidi="ar-SA"/>
        </w:rPr>
        <w:t>Među bolesnicama s pMMR</w:t>
      </w:r>
      <w:r w:rsidR="005E06D6" w:rsidRPr="002A11F6">
        <w:rPr>
          <w:color w:val="000000"/>
          <w:szCs w:val="24"/>
          <w:lang w:eastAsia="en-CA" w:bidi="ar-SA"/>
        </w:rPr>
        <w:t xml:space="preserve"> tumorskim</w:t>
      </w:r>
      <w:r w:rsidRPr="002A11F6">
        <w:rPr>
          <w:color w:val="000000"/>
          <w:szCs w:val="24"/>
          <w:lang w:eastAsia="en-CA" w:bidi="ar-SA"/>
        </w:rPr>
        <w:t xml:space="preserve"> statusom, demografske i početne značajke u načelu su bile dobro ujednačene među liječenim skupinama. Početne demografske značajke u svim trima skupinama bile su sljedeće: medijan dobi </w:t>
      </w:r>
      <w:r w:rsidRPr="002A11F6">
        <w:t>64</w:t>
      </w:r>
      <w:r w:rsidRPr="002A11F6">
        <w:rPr>
          <w:kern w:val="24"/>
          <w:szCs w:val="22"/>
          <w:lang w:eastAsia="en-US" w:bidi="ar-SA"/>
        </w:rPr>
        <w:t xml:space="preserve"> godine (raspon: 22 </w:t>
      </w:r>
      <w:r w:rsidR="00912EE5" w:rsidRPr="002A11F6">
        <w:t>–</w:t>
      </w:r>
      <w:r w:rsidR="00912EE5" w:rsidRPr="002A11F6">
        <w:rPr>
          <w:bCs/>
          <w:iCs/>
          <w:szCs w:val="22"/>
        </w:rPr>
        <w:t xml:space="preserve"> </w:t>
      </w:r>
      <w:r w:rsidRPr="002A11F6">
        <w:rPr>
          <w:kern w:val="24"/>
          <w:szCs w:val="22"/>
          <w:lang w:eastAsia="en-US" w:bidi="ar-SA"/>
        </w:rPr>
        <w:t>86 godina);</w:t>
      </w:r>
      <w:r w:rsidRPr="002A11F6">
        <w:rPr>
          <w:color w:val="222222"/>
          <w:szCs w:val="22"/>
          <w:lang w:eastAsia="en-GB" w:bidi="ar-SA"/>
        </w:rPr>
        <w:t xml:space="preserve"> 48% </w:t>
      </w:r>
      <w:r w:rsidR="00EA0A82" w:rsidRPr="002A11F6">
        <w:rPr>
          <w:color w:val="222222"/>
          <w:szCs w:val="22"/>
          <w:lang w:eastAsia="en-GB" w:bidi="ar-SA"/>
        </w:rPr>
        <w:t>u dobi od</w:t>
      </w:r>
      <w:r w:rsidRPr="002A11F6">
        <w:rPr>
          <w:color w:val="222222"/>
          <w:szCs w:val="22"/>
          <w:lang w:eastAsia="en-GB" w:bidi="ar-SA"/>
        </w:rPr>
        <w:t xml:space="preserve"> ≥ 65 godina, 8% </w:t>
      </w:r>
      <w:r w:rsidR="00EA0A82" w:rsidRPr="002A11F6">
        <w:rPr>
          <w:color w:val="222222"/>
          <w:szCs w:val="22"/>
          <w:lang w:eastAsia="en-GB" w:bidi="ar-SA"/>
        </w:rPr>
        <w:t xml:space="preserve">u dobi od </w:t>
      </w:r>
      <w:r w:rsidRPr="002A11F6">
        <w:rPr>
          <w:color w:val="222222"/>
          <w:szCs w:val="22"/>
          <w:lang w:eastAsia="en-GB" w:bidi="ar-SA"/>
        </w:rPr>
        <w:t>≥ 75 godina;</w:t>
      </w:r>
      <w:r w:rsidRPr="002A11F6">
        <w:rPr>
          <w:kern w:val="24"/>
          <w:szCs w:val="22"/>
          <w:lang w:eastAsia="en-US" w:bidi="ar-SA"/>
        </w:rPr>
        <w:t xml:space="preserve"> 56</w:t>
      </w:r>
      <w:r w:rsidRPr="002A11F6">
        <w:rPr>
          <w:szCs w:val="22"/>
          <w:lang w:eastAsia="en-US" w:bidi="ar-SA"/>
        </w:rPr>
        <w:t>% bjelkinj</w:t>
      </w:r>
      <w:r w:rsidR="00EA0A82" w:rsidRPr="002A11F6">
        <w:rPr>
          <w:szCs w:val="22"/>
          <w:lang w:eastAsia="en-US" w:bidi="ar-SA"/>
        </w:rPr>
        <w:t>a</w:t>
      </w:r>
      <w:r w:rsidRPr="002A11F6">
        <w:rPr>
          <w:szCs w:val="22"/>
          <w:lang w:eastAsia="en-US" w:bidi="ar-SA"/>
        </w:rPr>
        <w:t>, 30% Azijk</w:t>
      </w:r>
      <w:r w:rsidR="00EA0A82" w:rsidRPr="002A11F6">
        <w:rPr>
          <w:szCs w:val="22"/>
          <w:lang w:eastAsia="en-US" w:bidi="ar-SA"/>
        </w:rPr>
        <w:t>i</w:t>
      </w:r>
      <w:r w:rsidRPr="002A11F6">
        <w:rPr>
          <w:szCs w:val="22"/>
          <w:lang w:eastAsia="en-US" w:bidi="ar-SA"/>
        </w:rPr>
        <w:t>, 6% crnkinj</w:t>
      </w:r>
      <w:r w:rsidR="00EA0A82" w:rsidRPr="002A11F6">
        <w:rPr>
          <w:szCs w:val="22"/>
          <w:lang w:eastAsia="en-US" w:bidi="ar-SA"/>
        </w:rPr>
        <w:t>a</w:t>
      </w:r>
      <w:r w:rsidRPr="002A11F6">
        <w:rPr>
          <w:szCs w:val="22"/>
          <w:lang w:eastAsia="en-US" w:bidi="ar-SA"/>
        </w:rPr>
        <w:t xml:space="preserve"> ili Afroamerikank</w:t>
      </w:r>
      <w:r w:rsidR="00EA0A82" w:rsidRPr="002A11F6">
        <w:rPr>
          <w:szCs w:val="22"/>
          <w:lang w:eastAsia="en-US" w:bidi="ar-SA"/>
        </w:rPr>
        <w:t>i</w:t>
      </w:r>
      <w:r w:rsidRPr="002A11F6">
        <w:rPr>
          <w:szCs w:val="22"/>
          <w:lang w:eastAsia="en-US" w:bidi="ar-SA"/>
        </w:rPr>
        <w:t xml:space="preserve">. </w:t>
      </w:r>
      <w:r w:rsidR="00EA0A82" w:rsidRPr="002A11F6">
        <w:rPr>
          <w:szCs w:val="22"/>
          <w:lang w:eastAsia="en-US" w:bidi="ar-SA"/>
        </w:rPr>
        <w:t xml:space="preserve">Značajke bolesti bile su sljedeće: </w:t>
      </w:r>
      <w:r w:rsidR="00EA0A82" w:rsidRPr="002A11F6">
        <w:rPr>
          <w:kern w:val="24"/>
          <w:szCs w:val="22"/>
          <w:lang w:eastAsia="en-US" w:bidi="ar-SA"/>
        </w:rPr>
        <w:t xml:space="preserve">ECOG </w:t>
      </w:r>
      <w:r w:rsidR="00EA0A82" w:rsidRPr="002A11F6">
        <w:rPr>
          <w:szCs w:val="22"/>
          <w:lang w:eastAsia="en-US" w:bidi="ar-SA"/>
        </w:rPr>
        <w:t>funkcionalni status </w:t>
      </w:r>
      <w:r w:rsidR="00EA0A82" w:rsidRPr="002A11F6">
        <w:rPr>
          <w:kern w:val="24"/>
          <w:szCs w:val="22"/>
          <w:lang w:eastAsia="en-US" w:bidi="ar-SA"/>
        </w:rPr>
        <w:t>0 (69%) ili 1 (31%)</w:t>
      </w:r>
      <w:r w:rsidR="00B462F6" w:rsidRPr="002A11F6">
        <w:rPr>
          <w:kern w:val="24"/>
          <w:szCs w:val="22"/>
          <w:lang w:eastAsia="en-US" w:bidi="ar-SA"/>
        </w:rPr>
        <w:t>;</w:t>
      </w:r>
      <w:r w:rsidR="00EA0A82" w:rsidRPr="002A11F6">
        <w:rPr>
          <w:kern w:val="24"/>
          <w:szCs w:val="22"/>
          <w:lang w:eastAsia="en-US" w:bidi="ar-SA"/>
        </w:rPr>
        <w:t xml:space="preserve"> novodijagnosticirana bolest </w:t>
      </w:r>
      <w:r w:rsidR="00EA0A82" w:rsidRPr="002A11F6">
        <w:rPr>
          <w:color w:val="000000"/>
          <w:lang w:eastAsia="en-CA" w:bidi="ar-SA"/>
        </w:rPr>
        <w:t>47%</w:t>
      </w:r>
      <w:r w:rsidR="00EA0A82" w:rsidRPr="002A11F6">
        <w:rPr>
          <w:kern w:val="24"/>
          <w:szCs w:val="22"/>
          <w:lang w:eastAsia="en-US" w:bidi="ar-SA"/>
        </w:rPr>
        <w:t>,</w:t>
      </w:r>
      <w:r w:rsidR="00EA0A82" w:rsidRPr="002A11F6">
        <w:rPr>
          <w:color w:val="000000"/>
          <w:lang w:eastAsia="en-CA" w:bidi="ar-SA"/>
        </w:rPr>
        <w:t xml:space="preserve"> </w:t>
      </w:r>
      <w:r w:rsidR="00EA0A82" w:rsidRPr="002A11F6">
        <w:rPr>
          <w:color w:val="000000"/>
          <w:lang w:eastAsia="en-CA" w:bidi="ar-SA"/>
        </w:rPr>
        <w:lastRenderedPageBreak/>
        <w:t xml:space="preserve">rekurentna bolest 53%. Histološki podtipovi bili su: </w:t>
      </w:r>
      <w:r w:rsidR="00EA0A82" w:rsidRPr="002A11F6">
        <w:t xml:space="preserve">endometrioidni </w:t>
      </w:r>
      <w:r w:rsidR="00EA0A82" w:rsidRPr="002A11F6">
        <w:rPr>
          <w:color w:val="000000"/>
          <w:lang w:eastAsia="en-CA" w:bidi="ar-SA"/>
        </w:rPr>
        <w:t xml:space="preserve">(54%), </w:t>
      </w:r>
      <w:r w:rsidR="00EA0A82" w:rsidRPr="002A11F6">
        <w:t xml:space="preserve">serozni </w:t>
      </w:r>
      <w:r w:rsidR="00EA0A82" w:rsidRPr="002A11F6">
        <w:rPr>
          <w:color w:val="000000"/>
          <w:lang w:eastAsia="en-CA" w:bidi="ar-SA"/>
        </w:rPr>
        <w:t xml:space="preserve">(26%), </w:t>
      </w:r>
      <w:r w:rsidR="00EA0A82" w:rsidRPr="002A11F6">
        <w:t xml:space="preserve">karcinosarkom </w:t>
      </w:r>
      <w:r w:rsidR="00EA0A82" w:rsidRPr="002A11F6">
        <w:rPr>
          <w:color w:val="000000"/>
          <w:lang w:eastAsia="en-CA" w:bidi="ar-SA"/>
        </w:rPr>
        <w:t xml:space="preserve">(8%), </w:t>
      </w:r>
      <w:r w:rsidR="00C457FF" w:rsidRPr="002A11F6">
        <w:rPr>
          <w:color w:val="000000"/>
          <w:lang w:eastAsia="en-CA" w:bidi="ar-SA"/>
        </w:rPr>
        <w:t>mješoviti</w:t>
      </w:r>
      <w:r w:rsidR="00EA0A82" w:rsidRPr="002A11F6">
        <w:rPr>
          <w:color w:val="000000"/>
          <w:lang w:eastAsia="en-CA" w:bidi="ar-SA"/>
        </w:rPr>
        <w:t xml:space="preserve"> epitel</w:t>
      </w:r>
      <w:r w:rsidR="00C457FF" w:rsidRPr="002A11F6">
        <w:rPr>
          <w:color w:val="000000"/>
          <w:lang w:eastAsia="en-CA" w:bidi="ar-SA"/>
        </w:rPr>
        <w:t>ni</w:t>
      </w:r>
      <w:r w:rsidR="00EA0A82" w:rsidRPr="002A11F6">
        <w:rPr>
          <w:color w:val="000000"/>
          <w:lang w:eastAsia="en-CA" w:bidi="ar-SA"/>
        </w:rPr>
        <w:t xml:space="preserve"> (4%), svjetlostanični (3%), nediferencirani (2%), mucinozni (&lt;</w:t>
      </w:r>
      <w:r w:rsidR="00026553" w:rsidRPr="002A11F6">
        <w:rPr>
          <w:color w:val="000000"/>
          <w:lang w:eastAsia="en-CA" w:bidi="ar-SA"/>
        </w:rPr>
        <w:t> </w:t>
      </w:r>
      <w:r w:rsidR="00EA0A82" w:rsidRPr="002A11F6">
        <w:rPr>
          <w:color w:val="000000"/>
          <w:lang w:eastAsia="en-CA" w:bidi="ar-SA"/>
        </w:rPr>
        <w:t>1%) i drugi (3%).</w:t>
      </w:r>
    </w:p>
    <w:p w14:paraId="676151EF" w14:textId="77777777" w:rsidR="005E06D6" w:rsidRPr="002A11F6" w:rsidRDefault="005E06D6" w:rsidP="00EA0A82">
      <w:pPr>
        <w:rPr>
          <w:color w:val="000000"/>
          <w:lang w:eastAsia="en-CA" w:bidi="ar-SA"/>
        </w:rPr>
      </w:pPr>
    </w:p>
    <w:p w14:paraId="0196953F" w14:textId="1822F383" w:rsidR="005E06D6" w:rsidRPr="002A11F6" w:rsidRDefault="005E06D6" w:rsidP="00EA0A82">
      <w:pPr>
        <w:rPr>
          <w:color w:val="000000"/>
          <w:lang w:eastAsia="en-CA" w:bidi="ar-SA"/>
        </w:rPr>
      </w:pPr>
      <w:r w:rsidRPr="002A11F6">
        <w:rPr>
          <w:color w:val="000000"/>
          <w:lang w:eastAsia="en-CA" w:bidi="ar-SA"/>
        </w:rPr>
        <w:t xml:space="preserve">Rezultati </w:t>
      </w:r>
      <w:r w:rsidR="00B462F6" w:rsidRPr="002A11F6">
        <w:rPr>
          <w:color w:val="000000"/>
          <w:lang w:eastAsia="en-CA" w:bidi="ar-SA"/>
        </w:rPr>
        <w:t xml:space="preserve">kod </w:t>
      </w:r>
      <w:r w:rsidRPr="002A11F6">
        <w:rPr>
          <w:color w:val="000000"/>
          <w:lang w:eastAsia="en-CA" w:bidi="ar-SA"/>
        </w:rPr>
        <w:t xml:space="preserve">bolesnica s </w:t>
      </w:r>
      <w:r w:rsidRPr="002A11F6">
        <w:rPr>
          <w:color w:val="000000"/>
          <w:szCs w:val="24"/>
          <w:lang w:eastAsia="en-CA" w:bidi="ar-SA"/>
        </w:rPr>
        <w:t xml:space="preserve">pMMR tumorskim statusom sažeto su prikazani u Tablici 18 i na Slici 21. Medijan vremena praćenja cenzuriranih </w:t>
      </w:r>
      <w:r w:rsidRPr="002A11F6">
        <w:rPr>
          <w:color w:val="000000"/>
          <w:lang w:eastAsia="en-CA" w:bidi="ar-SA"/>
        </w:rPr>
        <w:t xml:space="preserve">bolesnica s </w:t>
      </w:r>
      <w:r w:rsidRPr="002A11F6">
        <w:rPr>
          <w:color w:val="000000"/>
          <w:szCs w:val="24"/>
          <w:lang w:eastAsia="en-CA" w:bidi="ar-SA"/>
        </w:rPr>
        <w:t xml:space="preserve">pMMR tumorskim statusom iznosio je 15,2 mjeseca u skupini liječenoj </w:t>
      </w:r>
      <w:r w:rsidRPr="002A11F6">
        <w:rPr>
          <w:szCs w:val="22"/>
          <w:lang w:eastAsia="en-US"/>
        </w:rPr>
        <w:t>kemoterapijom utemeljenom na platini + durvalumabom + olaparibom te 12,8 mjeseci u skupini koja je primala kemoterapiju utemeljenu na platini. U vrijeme analize PFS</w:t>
      </w:r>
      <w:r w:rsidRPr="002A11F6">
        <w:rPr>
          <w:szCs w:val="22"/>
          <w:lang w:eastAsia="en-US"/>
        </w:rPr>
        <w:noBreakHyphen/>
        <w:t>a zrelost interim podataka za OS bila je 29%, uz događaje zabilježene kod 110 od 383 bolesnice.</w:t>
      </w:r>
    </w:p>
    <w:p w14:paraId="2811BA10" w14:textId="09E49F3E" w:rsidR="00F073E1" w:rsidRPr="002A11F6" w:rsidRDefault="00F073E1" w:rsidP="00F073E1">
      <w:pPr>
        <w:rPr>
          <w:color w:val="000000"/>
          <w:lang w:eastAsia="en-CA" w:bidi="ar-SA"/>
        </w:rPr>
      </w:pPr>
    </w:p>
    <w:p w14:paraId="7C51297D" w14:textId="3FE340B9" w:rsidR="00001938" w:rsidRPr="002A11F6" w:rsidRDefault="00001938" w:rsidP="00001938">
      <w:pPr>
        <w:spacing w:line="240" w:lineRule="auto"/>
        <w:ind w:left="1166" w:hanging="1166"/>
        <w:textAlignment w:val="baseline"/>
        <w:rPr>
          <w:szCs w:val="24"/>
          <w:lang w:eastAsia="en-CA" w:bidi="ar-SA"/>
        </w:rPr>
      </w:pPr>
      <w:r w:rsidRPr="002A11F6">
        <w:rPr>
          <w:b/>
          <w:bCs/>
          <w:szCs w:val="24"/>
          <w:lang w:eastAsia="en-CA" w:bidi="ar-SA"/>
        </w:rPr>
        <w:t>Tabl</w:t>
      </w:r>
      <w:r w:rsidR="005E06D6" w:rsidRPr="002A11F6">
        <w:rPr>
          <w:b/>
          <w:bCs/>
          <w:szCs w:val="24"/>
          <w:lang w:eastAsia="en-CA" w:bidi="ar-SA"/>
        </w:rPr>
        <w:t>ica</w:t>
      </w:r>
      <w:r w:rsidRPr="002A11F6">
        <w:rPr>
          <w:b/>
          <w:bCs/>
          <w:szCs w:val="24"/>
          <w:lang w:eastAsia="en-CA" w:bidi="ar-SA"/>
        </w:rPr>
        <w:t xml:space="preserve"> 18 </w:t>
      </w:r>
      <w:r w:rsidRPr="002A11F6">
        <w:rPr>
          <w:szCs w:val="24"/>
          <w:lang w:eastAsia="en-CA" w:bidi="ar-SA"/>
        </w:rPr>
        <w:tab/>
      </w:r>
      <w:r w:rsidR="005E06D6" w:rsidRPr="002A11F6">
        <w:rPr>
          <w:b/>
          <w:bCs/>
          <w:szCs w:val="24"/>
          <w:lang w:eastAsia="en-CA" w:bidi="ar-SA"/>
        </w:rPr>
        <w:t>Sažetak rezultat</w:t>
      </w:r>
      <w:r w:rsidR="00912EE5" w:rsidRPr="002A11F6">
        <w:rPr>
          <w:b/>
          <w:bCs/>
          <w:szCs w:val="24"/>
          <w:lang w:eastAsia="en-CA" w:bidi="ar-SA"/>
        </w:rPr>
        <w:t>a</w:t>
      </w:r>
      <w:r w:rsidR="005E06D6" w:rsidRPr="002A11F6">
        <w:rPr>
          <w:b/>
          <w:bCs/>
          <w:szCs w:val="24"/>
          <w:lang w:eastAsia="en-CA" w:bidi="ar-SA"/>
        </w:rPr>
        <w:t xml:space="preserve"> za djelotvornost </w:t>
      </w:r>
      <w:r w:rsidR="00094A98" w:rsidRPr="002A11F6">
        <w:rPr>
          <w:b/>
          <w:bCs/>
          <w:szCs w:val="24"/>
          <w:lang w:eastAsia="en-CA" w:bidi="ar-SA"/>
        </w:rPr>
        <w:t>kod</w:t>
      </w:r>
      <w:r w:rsidR="005E06D6" w:rsidRPr="002A11F6">
        <w:rPr>
          <w:b/>
          <w:bCs/>
          <w:szCs w:val="24"/>
          <w:lang w:eastAsia="en-CA" w:bidi="ar-SA"/>
        </w:rPr>
        <w:t xml:space="preserve"> bolesnica s</w:t>
      </w:r>
      <w:r w:rsidR="005E06D6" w:rsidRPr="002A11F6">
        <w:rPr>
          <w:szCs w:val="24"/>
          <w:lang w:eastAsia="en-CA" w:bidi="ar-SA"/>
        </w:rPr>
        <w:t xml:space="preserve"> </w:t>
      </w:r>
      <w:r w:rsidR="005E06D6" w:rsidRPr="002A11F6">
        <w:rPr>
          <w:b/>
          <w:bCs/>
          <w:szCs w:val="24"/>
          <w:lang w:eastAsia="en-CA" w:bidi="ar-SA"/>
        </w:rPr>
        <w:t>uznapredovalim ili rekurentnim rakom endometrija u ispitivan</w:t>
      </w:r>
      <w:r w:rsidR="00A612F1" w:rsidRPr="002A11F6">
        <w:rPr>
          <w:b/>
          <w:bCs/>
          <w:szCs w:val="24"/>
          <w:lang w:eastAsia="en-CA" w:bidi="ar-SA"/>
        </w:rPr>
        <w:t>j</w:t>
      </w:r>
      <w:r w:rsidR="005E06D6" w:rsidRPr="002A11F6">
        <w:rPr>
          <w:b/>
          <w:bCs/>
          <w:szCs w:val="24"/>
          <w:lang w:eastAsia="en-CA" w:bidi="ar-SA"/>
        </w:rPr>
        <w:t xml:space="preserve">u </w:t>
      </w:r>
      <w:r w:rsidRPr="002A11F6">
        <w:rPr>
          <w:b/>
          <w:bCs/>
          <w:szCs w:val="24"/>
          <w:lang w:eastAsia="en-CA" w:bidi="ar-SA"/>
        </w:rPr>
        <w:t>DUO-E (</w:t>
      </w:r>
      <w:r w:rsidR="005E06D6" w:rsidRPr="002A11F6">
        <w:rPr>
          <w:b/>
          <w:bCs/>
          <w:szCs w:val="24"/>
          <w:lang w:eastAsia="en-CA" w:bidi="ar-SA"/>
        </w:rPr>
        <w:t xml:space="preserve">bolesnice s </w:t>
      </w:r>
      <w:r w:rsidRPr="002A11F6">
        <w:rPr>
          <w:b/>
          <w:bCs/>
          <w:szCs w:val="24"/>
          <w:lang w:eastAsia="en-CA" w:bidi="ar-SA"/>
        </w:rPr>
        <w:t>pMMR tumo</w:t>
      </w:r>
      <w:r w:rsidR="005E06D6" w:rsidRPr="002A11F6">
        <w:rPr>
          <w:b/>
          <w:bCs/>
          <w:szCs w:val="24"/>
          <w:lang w:eastAsia="en-CA" w:bidi="ar-SA"/>
        </w:rPr>
        <w:t>rskim</w:t>
      </w:r>
      <w:r w:rsidRPr="002A11F6">
        <w:rPr>
          <w:b/>
          <w:bCs/>
          <w:szCs w:val="24"/>
          <w:lang w:eastAsia="en-CA" w:bidi="ar-SA"/>
        </w:rPr>
        <w:t xml:space="preserve"> status</w:t>
      </w:r>
      <w:r w:rsidR="005E06D6" w:rsidRPr="002A11F6">
        <w:rPr>
          <w:b/>
          <w:bCs/>
          <w:szCs w:val="24"/>
          <w:lang w:eastAsia="en-CA" w:bidi="ar-SA"/>
        </w:rPr>
        <w:t>om</w:t>
      </w:r>
      <w:r w:rsidRPr="002A11F6">
        <w:rPr>
          <w:b/>
          <w:bCs/>
          <w:szCs w:val="24"/>
          <w:lang w:eastAsia="en-CA" w:bidi="ar-SA"/>
        </w:rPr>
        <w:t>)</w:t>
      </w:r>
    </w:p>
    <w:p w14:paraId="4906F367" w14:textId="77777777" w:rsidR="00001938" w:rsidRPr="002A11F6" w:rsidRDefault="00001938" w:rsidP="00D84BD8">
      <w:pPr>
        <w:keepNext/>
        <w:rPr>
          <w:u w:val="single"/>
        </w:rPr>
      </w:pPr>
    </w:p>
    <w:p w14:paraId="60D45D58" w14:textId="77777777" w:rsidR="00B33C32" w:rsidRPr="002A11F6" w:rsidRDefault="00B33C32" w:rsidP="00B33C32">
      <w:pPr>
        <w:spacing w:line="240" w:lineRule="auto"/>
        <w:ind w:left="1166" w:hanging="1166"/>
        <w:textAlignment w:val="baseline"/>
        <w:rPr>
          <w:szCs w:val="24"/>
          <w:lang w:eastAsia="en-CA" w:bidi="ar-SA"/>
        </w:rPr>
      </w:pP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1929"/>
        <w:gridCol w:w="51"/>
        <w:gridCol w:w="1878"/>
      </w:tblGrid>
      <w:tr w:rsidR="00B33C32" w:rsidRPr="002A11F6" w14:paraId="72BF4725"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4E0DEE4E" w14:textId="77777777" w:rsidR="00B33C32" w:rsidRPr="002A11F6" w:rsidRDefault="00B33C32" w:rsidP="00B33C32">
            <w:pPr>
              <w:rPr>
                <w:szCs w:val="24"/>
                <w:lang w:eastAsia="en-CA" w:bidi="ar-SA"/>
              </w:rPr>
            </w:pPr>
          </w:p>
        </w:tc>
        <w:tc>
          <w:tcPr>
            <w:tcW w:w="1980" w:type="dxa"/>
            <w:gridSpan w:val="2"/>
            <w:tcBorders>
              <w:top w:val="single" w:sz="6" w:space="0" w:color="auto"/>
              <w:left w:val="single" w:sz="6" w:space="0" w:color="auto"/>
              <w:bottom w:val="single" w:sz="6" w:space="0" w:color="auto"/>
              <w:right w:val="single" w:sz="6" w:space="0" w:color="auto"/>
            </w:tcBorders>
            <w:hideMark/>
          </w:tcPr>
          <w:p w14:paraId="33B141C1" w14:textId="282DC68B" w:rsidR="00094A98" w:rsidRPr="002A11F6" w:rsidRDefault="00943B85" w:rsidP="00094A98">
            <w:pPr>
              <w:spacing w:line="240" w:lineRule="auto"/>
              <w:jc w:val="center"/>
              <w:textAlignment w:val="baseline"/>
              <w:rPr>
                <w:b/>
                <w:bCs/>
                <w:sz w:val="20"/>
                <w:lang w:eastAsia="en-CA" w:bidi="ar-SA"/>
              </w:rPr>
            </w:pPr>
            <w:r w:rsidRPr="002A11F6">
              <w:rPr>
                <w:b/>
                <w:bCs/>
                <w:sz w:val="20"/>
                <w:lang w:eastAsia="en-CA" w:bidi="ar-SA"/>
              </w:rPr>
              <w:t xml:space="preserve">Kemoterapija utemeljena na platini </w:t>
            </w:r>
            <w:r w:rsidR="00B33C32" w:rsidRPr="002A11F6">
              <w:rPr>
                <w:b/>
                <w:bCs/>
                <w:sz w:val="20"/>
                <w:lang w:eastAsia="en-CA" w:bidi="ar-SA"/>
              </w:rPr>
              <w:t>+ durvalumab</w:t>
            </w:r>
          </w:p>
          <w:p w14:paraId="077C116A" w14:textId="590F1BFB" w:rsidR="00B33C32" w:rsidRPr="002A11F6" w:rsidRDefault="00B33C32" w:rsidP="00094A98">
            <w:pPr>
              <w:spacing w:line="240" w:lineRule="auto"/>
              <w:jc w:val="center"/>
              <w:textAlignment w:val="baseline"/>
              <w:rPr>
                <w:sz w:val="20"/>
                <w:lang w:eastAsia="en-CA" w:bidi="ar-SA"/>
              </w:rPr>
            </w:pPr>
            <w:r w:rsidRPr="002A11F6">
              <w:rPr>
                <w:b/>
                <w:bCs/>
                <w:sz w:val="20"/>
                <w:lang w:eastAsia="en-CA" w:bidi="ar-SA"/>
              </w:rPr>
              <w:t>+ olaparib</w:t>
            </w:r>
          </w:p>
          <w:p w14:paraId="3DB4B246" w14:textId="38653373" w:rsidR="00B33C32" w:rsidRPr="002A11F6" w:rsidRDefault="00B33C32" w:rsidP="00094A98">
            <w:pPr>
              <w:spacing w:line="240" w:lineRule="auto"/>
              <w:jc w:val="center"/>
              <w:textAlignment w:val="baseline"/>
              <w:rPr>
                <w:sz w:val="20"/>
                <w:lang w:eastAsia="en-CA" w:bidi="ar-SA"/>
              </w:rPr>
            </w:pPr>
            <w:r w:rsidRPr="002A11F6">
              <w:rPr>
                <w:b/>
                <w:bCs/>
                <w:sz w:val="20"/>
                <w:lang w:eastAsia="en-CA" w:bidi="ar-SA"/>
              </w:rPr>
              <w:t>N</w:t>
            </w:r>
            <w:r w:rsidR="00026553" w:rsidRPr="002A11F6">
              <w:rPr>
                <w:b/>
                <w:bCs/>
                <w:sz w:val="20"/>
                <w:lang w:eastAsia="en-CA" w:bidi="ar-SA"/>
              </w:rPr>
              <w:t xml:space="preserve"> </w:t>
            </w:r>
            <w:r w:rsidRPr="002A11F6">
              <w:rPr>
                <w:b/>
                <w:bCs/>
                <w:sz w:val="20"/>
                <w:lang w:eastAsia="en-CA" w:bidi="ar-SA"/>
              </w:rPr>
              <w:t>=</w:t>
            </w:r>
            <w:r w:rsidR="00026553" w:rsidRPr="002A11F6">
              <w:rPr>
                <w:b/>
                <w:bCs/>
                <w:sz w:val="20"/>
                <w:lang w:eastAsia="en-CA" w:bidi="ar-SA"/>
              </w:rPr>
              <w:t xml:space="preserve"> </w:t>
            </w:r>
            <w:r w:rsidRPr="002A11F6">
              <w:rPr>
                <w:b/>
                <w:bCs/>
                <w:sz w:val="20"/>
                <w:lang w:eastAsia="en-CA" w:bidi="ar-SA"/>
              </w:rPr>
              <w:t>191</w:t>
            </w:r>
          </w:p>
        </w:tc>
        <w:tc>
          <w:tcPr>
            <w:tcW w:w="1878" w:type="dxa"/>
            <w:tcBorders>
              <w:top w:val="single" w:sz="6" w:space="0" w:color="auto"/>
              <w:left w:val="single" w:sz="6" w:space="0" w:color="auto"/>
              <w:bottom w:val="single" w:sz="6" w:space="0" w:color="auto"/>
              <w:right w:val="single" w:sz="6" w:space="0" w:color="auto"/>
            </w:tcBorders>
          </w:tcPr>
          <w:p w14:paraId="1363731E" w14:textId="1A0EFAEE" w:rsidR="00B33C32" w:rsidRPr="002A11F6" w:rsidRDefault="00943B85" w:rsidP="007938F6">
            <w:pPr>
              <w:spacing w:line="240" w:lineRule="auto"/>
              <w:ind w:right="55"/>
              <w:jc w:val="center"/>
              <w:textAlignment w:val="baseline"/>
              <w:rPr>
                <w:b/>
                <w:bCs/>
                <w:sz w:val="20"/>
                <w:lang w:eastAsia="en-CA" w:bidi="ar-SA"/>
              </w:rPr>
            </w:pPr>
            <w:r w:rsidRPr="002A11F6">
              <w:rPr>
                <w:b/>
                <w:bCs/>
                <w:sz w:val="20"/>
                <w:lang w:eastAsia="en-CA" w:bidi="ar-SA"/>
              </w:rPr>
              <w:t xml:space="preserve">Kemoterapija utemeljena na platini </w:t>
            </w:r>
            <w:r w:rsidR="00B33C32" w:rsidRPr="002A11F6">
              <w:rPr>
                <w:sz w:val="20"/>
                <w:lang w:eastAsia="en-CA" w:bidi="ar-SA"/>
              </w:rPr>
              <w:br/>
            </w:r>
          </w:p>
          <w:p w14:paraId="69440D4E" w14:textId="17D956FA" w:rsidR="00B33C32" w:rsidRPr="002A11F6" w:rsidRDefault="00B33C32" w:rsidP="00B33C32">
            <w:pPr>
              <w:spacing w:line="240" w:lineRule="auto"/>
              <w:jc w:val="center"/>
              <w:textAlignment w:val="baseline"/>
              <w:rPr>
                <w:b/>
                <w:bCs/>
                <w:sz w:val="20"/>
                <w:lang w:eastAsia="en-CA" w:bidi="ar-SA"/>
              </w:rPr>
            </w:pPr>
            <w:r w:rsidRPr="002A11F6">
              <w:rPr>
                <w:b/>
                <w:bCs/>
                <w:sz w:val="20"/>
                <w:lang w:eastAsia="en-CA" w:bidi="ar-SA"/>
              </w:rPr>
              <w:t>N</w:t>
            </w:r>
            <w:r w:rsidR="00026553" w:rsidRPr="002A11F6">
              <w:rPr>
                <w:b/>
                <w:bCs/>
                <w:sz w:val="20"/>
                <w:lang w:eastAsia="en-CA" w:bidi="ar-SA"/>
              </w:rPr>
              <w:t xml:space="preserve"> </w:t>
            </w:r>
            <w:r w:rsidRPr="002A11F6">
              <w:rPr>
                <w:b/>
                <w:bCs/>
                <w:sz w:val="20"/>
                <w:lang w:eastAsia="en-CA" w:bidi="ar-SA"/>
              </w:rPr>
              <w:t>=</w:t>
            </w:r>
            <w:r w:rsidR="00026553" w:rsidRPr="002A11F6">
              <w:rPr>
                <w:b/>
                <w:bCs/>
                <w:sz w:val="20"/>
                <w:lang w:eastAsia="en-CA" w:bidi="ar-SA"/>
              </w:rPr>
              <w:t xml:space="preserve"> </w:t>
            </w:r>
            <w:r w:rsidRPr="002A11F6">
              <w:rPr>
                <w:b/>
                <w:bCs/>
                <w:sz w:val="20"/>
                <w:lang w:eastAsia="en-CA" w:bidi="ar-SA"/>
              </w:rPr>
              <w:t>192</w:t>
            </w:r>
          </w:p>
        </w:tc>
      </w:tr>
      <w:tr w:rsidR="00B33C32" w:rsidRPr="002A11F6" w14:paraId="76BF707C" w14:textId="77777777" w:rsidTr="007938F6">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2F19402B" w14:textId="56C913D8" w:rsidR="00B33C32" w:rsidRPr="002A11F6" w:rsidRDefault="00B33C32" w:rsidP="00B33C32">
            <w:pPr>
              <w:spacing w:line="240" w:lineRule="auto"/>
              <w:ind w:left="180" w:hanging="90"/>
              <w:textAlignment w:val="baseline"/>
              <w:rPr>
                <w:sz w:val="20"/>
                <w:lang w:eastAsia="en-CA" w:bidi="ar-SA"/>
              </w:rPr>
            </w:pPr>
            <w:r w:rsidRPr="002A11F6">
              <w:rPr>
                <w:b/>
                <w:bCs/>
                <w:sz w:val="20"/>
                <w:lang w:eastAsia="en-CA" w:bidi="ar-SA"/>
              </w:rPr>
              <w:t xml:space="preserve">PFS </w:t>
            </w:r>
            <w:r w:rsidRPr="002A11F6">
              <w:rPr>
                <w:b/>
                <w:sz w:val="20"/>
                <w:lang w:eastAsia="en-US" w:bidi="ar-SA"/>
              </w:rPr>
              <w:t>(</w:t>
            </w:r>
            <w:r w:rsidR="005E06D6" w:rsidRPr="002A11F6">
              <w:rPr>
                <w:b/>
                <w:sz w:val="20"/>
                <w:lang w:eastAsia="en-US" w:bidi="ar-SA"/>
              </w:rPr>
              <w:t>prema ocjeni ispitivača</w:t>
            </w:r>
            <w:r w:rsidRPr="002A11F6">
              <w:rPr>
                <w:b/>
                <w:sz w:val="20"/>
                <w:lang w:eastAsia="en-US" w:bidi="ar-SA"/>
              </w:rPr>
              <w:t>)</w:t>
            </w:r>
            <w:r w:rsidRPr="002A11F6">
              <w:rPr>
                <w:b/>
                <w:bCs/>
                <w:sz w:val="20"/>
                <w:lang w:eastAsia="en-CA" w:bidi="ar-SA"/>
              </w:rPr>
              <w:t xml:space="preserve"> (</w:t>
            </w:r>
            <w:r w:rsidR="00943B85" w:rsidRPr="002A11F6">
              <w:rPr>
                <w:b/>
                <w:bCs/>
                <w:sz w:val="20"/>
                <w:lang w:eastAsia="en-CA" w:bidi="ar-SA"/>
              </w:rPr>
              <w:t xml:space="preserve">završni datum prikupljanja podataka: </w:t>
            </w:r>
            <w:r w:rsidRPr="002A11F6">
              <w:rPr>
                <w:b/>
                <w:bCs/>
                <w:sz w:val="20"/>
                <w:lang w:eastAsia="en-CA" w:bidi="ar-SA"/>
              </w:rPr>
              <w:t>12</w:t>
            </w:r>
            <w:r w:rsidR="005E06D6" w:rsidRPr="002A11F6">
              <w:rPr>
                <w:b/>
                <w:bCs/>
                <w:sz w:val="20"/>
                <w:lang w:eastAsia="en-CA" w:bidi="ar-SA"/>
              </w:rPr>
              <w:t>. travnja</w:t>
            </w:r>
            <w:r w:rsidRPr="002A11F6">
              <w:rPr>
                <w:b/>
                <w:bCs/>
                <w:sz w:val="20"/>
                <w:lang w:eastAsia="en-CA" w:bidi="ar-SA"/>
              </w:rPr>
              <w:t xml:space="preserve"> 2023</w:t>
            </w:r>
            <w:r w:rsidR="005E06D6" w:rsidRPr="002A11F6">
              <w:rPr>
                <w:b/>
                <w:bCs/>
                <w:sz w:val="20"/>
                <w:lang w:eastAsia="en-CA" w:bidi="ar-SA"/>
              </w:rPr>
              <w:t>.</w:t>
            </w:r>
            <w:r w:rsidRPr="002A11F6">
              <w:rPr>
                <w:b/>
                <w:bCs/>
                <w:sz w:val="20"/>
                <w:lang w:eastAsia="en-CA" w:bidi="ar-SA"/>
              </w:rPr>
              <w:t>)</w:t>
            </w:r>
          </w:p>
        </w:tc>
      </w:tr>
      <w:tr w:rsidR="00B33C32" w:rsidRPr="002A11F6" w14:paraId="67EF9AF9"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294B2E19" w14:textId="036B06F2" w:rsidR="00B33C32" w:rsidRPr="002A11F6" w:rsidRDefault="00943B85" w:rsidP="00B33C32">
            <w:pPr>
              <w:spacing w:line="240" w:lineRule="auto"/>
              <w:ind w:left="345"/>
              <w:textAlignment w:val="baseline"/>
              <w:rPr>
                <w:sz w:val="20"/>
                <w:lang w:eastAsia="en-CA" w:bidi="ar-SA"/>
              </w:rPr>
            </w:pPr>
            <w:r w:rsidRPr="002A11F6">
              <w:rPr>
                <w:sz w:val="20"/>
                <w:lang w:eastAsia="en-CA" w:bidi="ar-SA"/>
              </w:rPr>
              <w:t>Broj događaja</w:t>
            </w:r>
            <w:r w:rsidR="00B33C32" w:rsidRPr="002A11F6">
              <w:rPr>
                <w:sz w:val="20"/>
                <w:lang w:eastAsia="en-CA" w:bidi="ar-SA"/>
              </w:rPr>
              <w:t xml:space="preserve">: </w:t>
            </w:r>
            <w:r w:rsidRPr="002A11F6">
              <w:rPr>
                <w:sz w:val="20"/>
                <w:lang w:eastAsia="en-CA" w:bidi="ar-SA"/>
              </w:rPr>
              <w:t>ukupan broj bolesnica</w:t>
            </w:r>
            <w:r w:rsidR="00B33C32" w:rsidRPr="002A11F6">
              <w:rPr>
                <w:sz w:val="20"/>
                <w:lang w:eastAsia="en-CA" w:bidi="ar-SA"/>
              </w:rPr>
              <w:t xml:space="preserve"> (%)</w:t>
            </w: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44344209" w14:textId="38AD1F4A" w:rsidR="00B33C32" w:rsidRPr="002A11F6" w:rsidRDefault="00B33C32" w:rsidP="00B33C32">
            <w:pPr>
              <w:spacing w:line="240" w:lineRule="auto"/>
              <w:jc w:val="center"/>
              <w:textAlignment w:val="baseline"/>
              <w:rPr>
                <w:strike/>
                <w:sz w:val="20"/>
                <w:highlight w:val="yellow"/>
                <w:lang w:eastAsia="en-CA" w:bidi="ar-SA"/>
              </w:rPr>
            </w:pPr>
            <w:r w:rsidRPr="002A11F6">
              <w:rPr>
                <w:sz w:val="20"/>
                <w:lang w:eastAsia="en-US" w:bidi="ar-SA"/>
              </w:rPr>
              <w:t>108:191 (56</w:t>
            </w:r>
            <w:r w:rsidR="00A50429" w:rsidRPr="002A11F6">
              <w:rPr>
                <w:sz w:val="20"/>
                <w:lang w:eastAsia="en-US" w:bidi="ar-SA"/>
              </w:rPr>
              <w:t>,</w:t>
            </w:r>
            <w:r w:rsidRPr="002A11F6">
              <w:rPr>
                <w:sz w:val="20"/>
                <w:lang w:eastAsia="en-US" w:bidi="ar-SA"/>
              </w:rPr>
              <w:t>5)</w:t>
            </w:r>
          </w:p>
        </w:tc>
        <w:tc>
          <w:tcPr>
            <w:tcW w:w="1878" w:type="dxa"/>
            <w:tcBorders>
              <w:top w:val="single" w:sz="6" w:space="0" w:color="auto"/>
              <w:left w:val="single" w:sz="6" w:space="0" w:color="auto"/>
              <w:bottom w:val="single" w:sz="6" w:space="0" w:color="auto"/>
              <w:right w:val="single" w:sz="6" w:space="0" w:color="auto"/>
            </w:tcBorders>
            <w:vAlign w:val="center"/>
          </w:tcPr>
          <w:p w14:paraId="23D61BA7" w14:textId="3F126C73" w:rsidR="00B33C32" w:rsidRPr="002A11F6" w:rsidRDefault="00B33C32" w:rsidP="00B33C32">
            <w:pPr>
              <w:spacing w:line="240" w:lineRule="auto"/>
              <w:jc w:val="center"/>
              <w:textAlignment w:val="baseline"/>
              <w:rPr>
                <w:sz w:val="20"/>
                <w:lang w:eastAsia="en-CA" w:bidi="ar-SA"/>
              </w:rPr>
            </w:pPr>
            <w:r w:rsidRPr="002A11F6">
              <w:rPr>
                <w:sz w:val="20"/>
                <w:lang w:eastAsia="en-US" w:bidi="ar-SA"/>
              </w:rPr>
              <w:t>148:192 (77</w:t>
            </w:r>
            <w:r w:rsidR="00A50429" w:rsidRPr="002A11F6">
              <w:rPr>
                <w:sz w:val="20"/>
                <w:lang w:eastAsia="en-US" w:bidi="ar-SA"/>
              </w:rPr>
              <w:t>,</w:t>
            </w:r>
            <w:r w:rsidRPr="002A11F6">
              <w:rPr>
                <w:sz w:val="20"/>
                <w:lang w:eastAsia="en-US" w:bidi="ar-SA"/>
              </w:rPr>
              <w:t>1)</w:t>
            </w:r>
          </w:p>
        </w:tc>
      </w:tr>
      <w:tr w:rsidR="00B33C32" w:rsidRPr="002A11F6" w14:paraId="33BC4299"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6E194355" w14:textId="62F45F27" w:rsidR="00B33C32" w:rsidRPr="002A11F6" w:rsidRDefault="00B33C32" w:rsidP="00B33C32">
            <w:pPr>
              <w:spacing w:line="240" w:lineRule="auto"/>
              <w:ind w:left="347"/>
              <w:textAlignment w:val="baseline"/>
              <w:rPr>
                <w:sz w:val="20"/>
                <w:lang w:eastAsia="en-CA" w:bidi="ar-SA"/>
              </w:rPr>
            </w:pPr>
            <w:r w:rsidRPr="002A11F6">
              <w:rPr>
                <w:sz w:val="20"/>
                <w:lang w:eastAsia="en-CA" w:bidi="ar-SA"/>
              </w:rPr>
              <w:t>Medi</w:t>
            </w:r>
            <w:r w:rsidR="00943B85" w:rsidRPr="002A11F6">
              <w:rPr>
                <w:sz w:val="20"/>
                <w:lang w:eastAsia="en-CA" w:bidi="ar-SA"/>
              </w:rPr>
              <w:t>j</w:t>
            </w:r>
            <w:r w:rsidRPr="002A11F6">
              <w:rPr>
                <w:sz w:val="20"/>
                <w:lang w:eastAsia="en-CA" w:bidi="ar-SA"/>
              </w:rPr>
              <w:t>an</w:t>
            </w:r>
            <w:r w:rsidRPr="002A11F6">
              <w:rPr>
                <w:sz w:val="20"/>
                <w:vertAlign w:val="superscript"/>
                <w:lang w:eastAsia="en-CA" w:bidi="ar-SA"/>
              </w:rPr>
              <w:t>a</w:t>
            </w:r>
            <w:r w:rsidRPr="002A11F6">
              <w:rPr>
                <w:sz w:val="20"/>
                <w:lang w:eastAsia="en-CA" w:bidi="ar-SA"/>
              </w:rPr>
              <w:t xml:space="preserve"> (95% CI), </w:t>
            </w:r>
            <w:r w:rsidR="00943B85" w:rsidRPr="002A11F6">
              <w:rPr>
                <w:sz w:val="20"/>
                <w:lang w:eastAsia="en-CA" w:bidi="ar-SA"/>
              </w:rPr>
              <w:t>mjeseci</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5A38FDE7" w14:textId="7014EB18" w:rsidR="00B33C32" w:rsidRPr="002A11F6" w:rsidRDefault="00B33C32" w:rsidP="00B33C32">
            <w:pPr>
              <w:spacing w:line="240" w:lineRule="auto"/>
              <w:jc w:val="center"/>
              <w:textAlignment w:val="baseline"/>
              <w:rPr>
                <w:strike/>
                <w:sz w:val="20"/>
                <w:highlight w:val="yellow"/>
                <w:lang w:eastAsia="en-CA" w:bidi="ar-SA"/>
              </w:rPr>
            </w:pPr>
            <w:r w:rsidRPr="002A11F6">
              <w:rPr>
                <w:kern w:val="24"/>
                <w:sz w:val="20"/>
                <w:lang w:eastAsia="en-US" w:bidi="ar-SA"/>
              </w:rPr>
              <w:t>15</w:t>
            </w:r>
            <w:r w:rsidR="00A50429" w:rsidRPr="002A11F6">
              <w:rPr>
                <w:kern w:val="24"/>
                <w:sz w:val="20"/>
                <w:lang w:eastAsia="en-US" w:bidi="ar-SA"/>
              </w:rPr>
              <w:t>,</w:t>
            </w:r>
            <w:r w:rsidRPr="002A11F6">
              <w:rPr>
                <w:kern w:val="24"/>
                <w:sz w:val="20"/>
                <w:lang w:eastAsia="en-US" w:bidi="ar-SA"/>
              </w:rPr>
              <w:t>0 (12</w:t>
            </w:r>
            <w:r w:rsidR="00A50429" w:rsidRPr="002A11F6">
              <w:rPr>
                <w:kern w:val="24"/>
                <w:sz w:val="20"/>
                <w:lang w:eastAsia="en-US" w:bidi="ar-SA"/>
              </w:rPr>
              <w:t>,</w:t>
            </w:r>
            <w:r w:rsidRPr="002A11F6">
              <w:rPr>
                <w:kern w:val="24"/>
                <w:sz w:val="20"/>
                <w:lang w:eastAsia="en-US" w:bidi="ar-SA"/>
              </w:rPr>
              <w:t>4</w:t>
            </w:r>
            <w:r w:rsidR="00EA4B89" w:rsidRPr="002A11F6">
              <w:rPr>
                <w:kern w:val="24"/>
                <w:sz w:val="20"/>
                <w:lang w:eastAsia="en-US" w:bidi="ar-SA"/>
              </w:rPr>
              <w:t>;</w:t>
            </w:r>
            <w:r w:rsidRPr="002A11F6">
              <w:rPr>
                <w:kern w:val="24"/>
                <w:sz w:val="20"/>
                <w:lang w:eastAsia="en-US" w:bidi="ar-SA"/>
              </w:rPr>
              <w:t xml:space="preserve"> 18</w:t>
            </w:r>
            <w:r w:rsidR="00A50429" w:rsidRPr="002A11F6">
              <w:rPr>
                <w:kern w:val="24"/>
                <w:sz w:val="20"/>
                <w:lang w:eastAsia="en-US" w:bidi="ar-SA"/>
              </w:rPr>
              <w:t>,</w:t>
            </w:r>
            <w:r w:rsidRPr="002A11F6">
              <w:rPr>
                <w:kern w:val="24"/>
                <w:sz w:val="20"/>
                <w:lang w:eastAsia="en-US" w:bidi="ar-SA"/>
              </w:rPr>
              <w:t>0)</w:t>
            </w:r>
          </w:p>
        </w:tc>
        <w:tc>
          <w:tcPr>
            <w:tcW w:w="1878" w:type="dxa"/>
            <w:tcBorders>
              <w:top w:val="single" w:sz="6" w:space="0" w:color="auto"/>
              <w:left w:val="single" w:sz="6" w:space="0" w:color="auto"/>
              <w:bottom w:val="single" w:sz="6" w:space="0" w:color="auto"/>
              <w:right w:val="single" w:sz="6" w:space="0" w:color="auto"/>
            </w:tcBorders>
            <w:vAlign w:val="center"/>
          </w:tcPr>
          <w:p w14:paraId="577161A8" w14:textId="4E624C91" w:rsidR="00B33C32" w:rsidRPr="002A11F6" w:rsidRDefault="00B33C32" w:rsidP="00B33C32">
            <w:pPr>
              <w:spacing w:line="240" w:lineRule="auto"/>
              <w:jc w:val="center"/>
              <w:textAlignment w:val="baseline"/>
              <w:rPr>
                <w:sz w:val="20"/>
                <w:lang w:eastAsia="en-CA" w:bidi="ar-SA"/>
              </w:rPr>
            </w:pPr>
            <w:r w:rsidRPr="002A11F6">
              <w:rPr>
                <w:kern w:val="24"/>
                <w:sz w:val="20"/>
                <w:lang w:eastAsia="en-US" w:bidi="ar-SA"/>
              </w:rPr>
              <w:t>9</w:t>
            </w:r>
            <w:r w:rsidR="00A50429" w:rsidRPr="002A11F6">
              <w:rPr>
                <w:kern w:val="24"/>
                <w:sz w:val="20"/>
                <w:lang w:eastAsia="en-US" w:bidi="ar-SA"/>
              </w:rPr>
              <w:t>,</w:t>
            </w:r>
            <w:r w:rsidRPr="002A11F6">
              <w:rPr>
                <w:kern w:val="24"/>
                <w:sz w:val="20"/>
                <w:lang w:eastAsia="en-US" w:bidi="ar-SA"/>
              </w:rPr>
              <w:t>7 (9</w:t>
            </w:r>
            <w:r w:rsidR="00A50429" w:rsidRPr="002A11F6">
              <w:rPr>
                <w:kern w:val="24"/>
                <w:sz w:val="20"/>
                <w:lang w:eastAsia="en-US" w:bidi="ar-SA"/>
              </w:rPr>
              <w:t>,</w:t>
            </w:r>
            <w:r w:rsidRPr="002A11F6">
              <w:rPr>
                <w:kern w:val="24"/>
                <w:sz w:val="20"/>
                <w:lang w:eastAsia="en-US" w:bidi="ar-SA"/>
              </w:rPr>
              <w:t>2</w:t>
            </w:r>
            <w:r w:rsidR="00A50429" w:rsidRPr="002A11F6">
              <w:rPr>
                <w:kern w:val="24"/>
                <w:sz w:val="20"/>
                <w:lang w:eastAsia="en-US" w:bidi="ar-SA"/>
              </w:rPr>
              <w:t>;</w:t>
            </w:r>
            <w:r w:rsidRPr="002A11F6">
              <w:rPr>
                <w:kern w:val="24"/>
                <w:sz w:val="20"/>
                <w:lang w:eastAsia="en-US" w:bidi="ar-SA"/>
              </w:rPr>
              <w:t xml:space="preserve"> 10</w:t>
            </w:r>
            <w:r w:rsidR="00A50429" w:rsidRPr="002A11F6">
              <w:rPr>
                <w:kern w:val="24"/>
                <w:sz w:val="20"/>
                <w:lang w:eastAsia="en-US" w:bidi="ar-SA"/>
              </w:rPr>
              <w:t>,</w:t>
            </w:r>
            <w:r w:rsidRPr="002A11F6">
              <w:rPr>
                <w:kern w:val="24"/>
                <w:sz w:val="20"/>
                <w:lang w:eastAsia="en-US" w:bidi="ar-SA"/>
              </w:rPr>
              <w:t>1)</w:t>
            </w:r>
          </w:p>
        </w:tc>
      </w:tr>
      <w:tr w:rsidR="00B33C32" w:rsidRPr="002A11F6" w14:paraId="1A9C7383"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5853B5E2" w14:textId="77777777" w:rsidR="00B33C32" w:rsidRPr="002A11F6" w:rsidRDefault="00B33C32" w:rsidP="00B33C32">
            <w:pPr>
              <w:spacing w:line="240" w:lineRule="auto"/>
              <w:ind w:left="345"/>
              <w:textAlignment w:val="baseline"/>
              <w:rPr>
                <w:sz w:val="20"/>
                <w:lang w:eastAsia="en-CA" w:bidi="ar-SA"/>
              </w:rPr>
            </w:pPr>
            <w:r w:rsidRPr="002A11F6">
              <w:rPr>
                <w:sz w:val="20"/>
                <w:lang w:eastAsia="en-CA" w:bidi="ar-SA"/>
              </w:rPr>
              <w:t>HR (95% CI)</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1E7571D3" w14:textId="2551079C" w:rsidR="00B33C32" w:rsidRPr="002A11F6" w:rsidRDefault="00B33C32" w:rsidP="00B33C32">
            <w:pPr>
              <w:spacing w:line="240" w:lineRule="auto"/>
              <w:jc w:val="center"/>
              <w:textAlignment w:val="baseline"/>
              <w:rPr>
                <w:sz w:val="20"/>
                <w:lang w:eastAsia="en-CA" w:bidi="ar-SA"/>
              </w:rPr>
            </w:pPr>
            <w:r w:rsidRPr="002A11F6">
              <w:rPr>
                <w:kern w:val="24"/>
                <w:sz w:val="20"/>
                <w:lang w:eastAsia="en-US" w:bidi="ar-SA"/>
              </w:rPr>
              <w:t>0</w:t>
            </w:r>
            <w:r w:rsidR="00A50429" w:rsidRPr="002A11F6">
              <w:rPr>
                <w:kern w:val="24"/>
                <w:sz w:val="20"/>
                <w:lang w:eastAsia="en-US" w:bidi="ar-SA"/>
              </w:rPr>
              <w:t>,</w:t>
            </w:r>
            <w:r w:rsidRPr="002A11F6">
              <w:rPr>
                <w:kern w:val="24"/>
                <w:sz w:val="20"/>
                <w:lang w:eastAsia="en-US" w:bidi="ar-SA"/>
              </w:rPr>
              <w:t>57 (0</w:t>
            </w:r>
            <w:r w:rsidR="00A50429" w:rsidRPr="002A11F6">
              <w:rPr>
                <w:kern w:val="24"/>
                <w:sz w:val="20"/>
                <w:lang w:eastAsia="en-US" w:bidi="ar-SA"/>
              </w:rPr>
              <w:t>,</w:t>
            </w:r>
            <w:r w:rsidRPr="002A11F6">
              <w:rPr>
                <w:kern w:val="24"/>
                <w:sz w:val="20"/>
                <w:lang w:eastAsia="en-US" w:bidi="ar-SA"/>
              </w:rPr>
              <w:t>44</w:t>
            </w:r>
            <w:r w:rsidR="00EA4B89" w:rsidRPr="002A11F6">
              <w:rPr>
                <w:kern w:val="24"/>
                <w:sz w:val="20"/>
                <w:lang w:eastAsia="en-US" w:bidi="ar-SA"/>
              </w:rPr>
              <w:t>;</w:t>
            </w:r>
            <w:r w:rsidRPr="002A11F6">
              <w:rPr>
                <w:kern w:val="24"/>
                <w:sz w:val="20"/>
                <w:lang w:eastAsia="en-US" w:bidi="ar-SA"/>
              </w:rPr>
              <w:t xml:space="preserve"> 0</w:t>
            </w:r>
            <w:r w:rsidR="00A50429" w:rsidRPr="002A11F6">
              <w:rPr>
                <w:kern w:val="24"/>
                <w:sz w:val="20"/>
                <w:lang w:eastAsia="en-US" w:bidi="ar-SA"/>
              </w:rPr>
              <w:t>,</w:t>
            </w:r>
            <w:r w:rsidRPr="002A11F6">
              <w:rPr>
                <w:kern w:val="24"/>
                <w:sz w:val="20"/>
                <w:lang w:eastAsia="en-US" w:bidi="ar-SA"/>
              </w:rPr>
              <w:t>73)</w:t>
            </w:r>
          </w:p>
        </w:tc>
      </w:tr>
      <w:tr w:rsidR="00B33C32" w:rsidRPr="002A11F6" w14:paraId="76461D0B" w14:textId="77777777" w:rsidTr="007938F6">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7F08237B" w14:textId="2E5644CB" w:rsidR="00B33C32" w:rsidRPr="002A11F6" w:rsidRDefault="00B33C32" w:rsidP="00B33C32">
            <w:pPr>
              <w:spacing w:line="240" w:lineRule="auto"/>
              <w:ind w:left="180" w:hanging="90"/>
              <w:textAlignment w:val="baseline"/>
              <w:rPr>
                <w:sz w:val="20"/>
                <w:lang w:eastAsia="en-CA" w:bidi="ar-SA"/>
              </w:rPr>
            </w:pPr>
            <w:r w:rsidRPr="002A11F6">
              <w:rPr>
                <w:b/>
                <w:sz w:val="20"/>
                <w:lang w:eastAsia="en-US" w:bidi="ar-SA"/>
              </w:rPr>
              <w:t>OS</w:t>
            </w:r>
            <w:r w:rsidRPr="002A11F6">
              <w:rPr>
                <w:b/>
                <w:sz w:val="20"/>
                <w:vertAlign w:val="superscript"/>
                <w:lang w:eastAsia="en-US" w:bidi="ar-SA"/>
              </w:rPr>
              <w:t>b</w:t>
            </w:r>
            <w:r w:rsidRPr="002A11F6">
              <w:rPr>
                <w:b/>
                <w:sz w:val="20"/>
                <w:lang w:eastAsia="en-US" w:bidi="ar-SA"/>
              </w:rPr>
              <w:t xml:space="preserve"> (</w:t>
            </w:r>
            <w:r w:rsidR="00943B85" w:rsidRPr="002A11F6">
              <w:rPr>
                <w:b/>
                <w:bCs/>
                <w:sz w:val="20"/>
                <w:lang w:eastAsia="en-CA" w:bidi="ar-SA"/>
              </w:rPr>
              <w:t>završni datum prikupljanja podataka: 12. travnja 2023.</w:t>
            </w:r>
            <w:r w:rsidRPr="002A11F6">
              <w:rPr>
                <w:b/>
                <w:sz w:val="20"/>
                <w:lang w:eastAsia="en-US" w:bidi="ar-SA"/>
              </w:rPr>
              <w:t>)</w:t>
            </w:r>
          </w:p>
        </w:tc>
      </w:tr>
      <w:tr w:rsidR="00943B85" w:rsidRPr="002A11F6" w14:paraId="4229E672"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7AD51678" w14:textId="334D465F" w:rsidR="00943B85" w:rsidRPr="002A11F6" w:rsidRDefault="00943B85" w:rsidP="00943B85">
            <w:pPr>
              <w:spacing w:line="240" w:lineRule="auto"/>
              <w:ind w:left="330"/>
              <w:textAlignment w:val="baseline"/>
              <w:rPr>
                <w:sz w:val="20"/>
                <w:lang w:eastAsia="en-CA" w:bidi="ar-SA"/>
              </w:rPr>
            </w:pPr>
            <w:r w:rsidRPr="002A11F6">
              <w:rPr>
                <w:sz w:val="20"/>
                <w:lang w:eastAsia="en-CA" w:bidi="ar-SA"/>
              </w:rPr>
              <w:t>Broj događaja: ukupan broj bolesnica (%)</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5BCBF3F3" w14:textId="14522BE0" w:rsidR="00943B85" w:rsidRPr="002A11F6" w:rsidRDefault="00943B85" w:rsidP="00943B85">
            <w:pPr>
              <w:spacing w:line="240" w:lineRule="auto"/>
              <w:jc w:val="center"/>
              <w:textAlignment w:val="baseline"/>
              <w:rPr>
                <w:strike/>
                <w:sz w:val="20"/>
                <w:highlight w:val="yellow"/>
                <w:lang w:eastAsia="en-CA" w:bidi="ar-SA"/>
              </w:rPr>
            </w:pPr>
            <w:r w:rsidRPr="002A11F6">
              <w:rPr>
                <w:sz w:val="20"/>
                <w:lang w:eastAsia="en-US" w:bidi="ar-SA"/>
              </w:rPr>
              <w:t>46:191 (24</w:t>
            </w:r>
            <w:r w:rsidR="00A50429" w:rsidRPr="002A11F6">
              <w:rPr>
                <w:sz w:val="20"/>
                <w:lang w:eastAsia="en-US" w:bidi="ar-SA"/>
              </w:rPr>
              <w:t>,</w:t>
            </w:r>
            <w:r w:rsidRPr="002A11F6">
              <w:rPr>
                <w:sz w:val="20"/>
                <w:lang w:eastAsia="en-US" w:bidi="ar-SA"/>
              </w:rPr>
              <w:t>1)</w:t>
            </w:r>
          </w:p>
        </w:tc>
        <w:tc>
          <w:tcPr>
            <w:tcW w:w="1878" w:type="dxa"/>
            <w:tcBorders>
              <w:top w:val="single" w:sz="6" w:space="0" w:color="auto"/>
              <w:left w:val="single" w:sz="6" w:space="0" w:color="auto"/>
              <w:bottom w:val="single" w:sz="6" w:space="0" w:color="auto"/>
              <w:right w:val="single" w:sz="6" w:space="0" w:color="auto"/>
            </w:tcBorders>
            <w:vAlign w:val="center"/>
          </w:tcPr>
          <w:p w14:paraId="3A5AA2F2" w14:textId="255344F9" w:rsidR="00943B85" w:rsidRPr="002A11F6" w:rsidRDefault="00943B85" w:rsidP="00943B85">
            <w:pPr>
              <w:spacing w:line="240" w:lineRule="auto"/>
              <w:jc w:val="center"/>
              <w:textAlignment w:val="baseline"/>
              <w:rPr>
                <w:sz w:val="20"/>
                <w:lang w:eastAsia="en-CA" w:bidi="ar-SA"/>
              </w:rPr>
            </w:pPr>
            <w:r w:rsidRPr="002A11F6">
              <w:rPr>
                <w:sz w:val="20"/>
                <w:lang w:eastAsia="en-US" w:bidi="ar-SA"/>
              </w:rPr>
              <w:t>64:192 (33</w:t>
            </w:r>
            <w:r w:rsidR="00A50429" w:rsidRPr="002A11F6">
              <w:rPr>
                <w:sz w:val="20"/>
                <w:lang w:eastAsia="en-US" w:bidi="ar-SA"/>
              </w:rPr>
              <w:t>,</w:t>
            </w:r>
            <w:r w:rsidRPr="002A11F6">
              <w:rPr>
                <w:sz w:val="20"/>
                <w:lang w:eastAsia="en-US" w:bidi="ar-SA"/>
              </w:rPr>
              <w:t>3)</w:t>
            </w:r>
          </w:p>
        </w:tc>
      </w:tr>
      <w:tr w:rsidR="00943B85" w:rsidRPr="002A11F6" w14:paraId="7CC3E406"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5C7A76A8" w14:textId="295AF18F" w:rsidR="00943B85" w:rsidRPr="002A11F6" w:rsidRDefault="00943B85" w:rsidP="00943B85">
            <w:pPr>
              <w:spacing w:line="240" w:lineRule="auto"/>
              <w:ind w:left="330"/>
              <w:textAlignment w:val="baseline"/>
              <w:rPr>
                <w:sz w:val="20"/>
                <w:lang w:eastAsia="en-CA" w:bidi="ar-SA"/>
              </w:rPr>
            </w:pPr>
            <w:r w:rsidRPr="002A11F6">
              <w:rPr>
                <w:sz w:val="20"/>
                <w:lang w:eastAsia="en-CA" w:bidi="ar-SA"/>
              </w:rPr>
              <w:t>Medijan</w:t>
            </w:r>
            <w:r w:rsidRPr="002A11F6">
              <w:rPr>
                <w:sz w:val="20"/>
                <w:vertAlign w:val="superscript"/>
                <w:lang w:eastAsia="en-CA" w:bidi="ar-SA"/>
              </w:rPr>
              <w:t>a</w:t>
            </w:r>
            <w:r w:rsidRPr="002A11F6">
              <w:rPr>
                <w:sz w:val="20"/>
                <w:lang w:eastAsia="en-CA" w:bidi="ar-SA"/>
              </w:rPr>
              <w:t xml:space="preserve"> (95% CI), mjeseci</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612703AA" w14:textId="64948A12" w:rsidR="00943B85" w:rsidRPr="002A11F6" w:rsidRDefault="00EA4B89" w:rsidP="00943B85">
            <w:pPr>
              <w:spacing w:line="240" w:lineRule="auto"/>
              <w:jc w:val="center"/>
              <w:textAlignment w:val="baseline"/>
              <w:rPr>
                <w:strike/>
                <w:sz w:val="20"/>
                <w:highlight w:val="yellow"/>
                <w:lang w:eastAsia="en-CA" w:bidi="ar-SA"/>
              </w:rPr>
            </w:pPr>
            <w:r w:rsidRPr="002A11F6">
              <w:rPr>
                <w:sz w:val="20"/>
                <w:lang w:eastAsia="en-CA" w:bidi="ar-SA"/>
              </w:rPr>
              <w:t>ND</w:t>
            </w:r>
            <w:r w:rsidR="00943B85" w:rsidRPr="002A11F6">
              <w:rPr>
                <w:sz w:val="20"/>
                <w:lang w:eastAsia="en-CA" w:bidi="ar-SA"/>
              </w:rPr>
              <w:t xml:space="preserve"> (N</w:t>
            </w:r>
            <w:r w:rsidRPr="002A11F6">
              <w:rPr>
                <w:sz w:val="20"/>
                <w:lang w:eastAsia="en-CA" w:bidi="ar-SA"/>
              </w:rPr>
              <w:t>D;</w:t>
            </w:r>
            <w:r w:rsidR="00943B85" w:rsidRPr="002A11F6">
              <w:rPr>
                <w:sz w:val="20"/>
                <w:lang w:eastAsia="en-CA" w:bidi="ar-SA"/>
              </w:rPr>
              <w:t xml:space="preserve"> N</w:t>
            </w:r>
            <w:r w:rsidRPr="002A11F6">
              <w:rPr>
                <w:sz w:val="20"/>
                <w:lang w:eastAsia="en-CA" w:bidi="ar-SA"/>
              </w:rPr>
              <w:t>D</w:t>
            </w:r>
            <w:r w:rsidR="00943B85" w:rsidRPr="002A11F6">
              <w:rPr>
                <w:sz w:val="20"/>
                <w:lang w:eastAsia="en-CA" w:bidi="ar-SA"/>
              </w:rPr>
              <w:t>)</w:t>
            </w:r>
          </w:p>
        </w:tc>
        <w:tc>
          <w:tcPr>
            <w:tcW w:w="1878" w:type="dxa"/>
            <w:tcBorders>
              <w:top w:val="single" w:sz="6" w:space="0" w:color="auto"/>
              <w:left w:val="single" w:sz="6" w:space="0" w:color="auto"/>
              <w:bottom w:val="single" w:sz="6" w:space="0" w:color="auto"/>
              <w:right w:val="single" w:sz="6" w:space="0" w:color="auto"/>
            </w:tcBorders>
            <w:vAlign w:val="center"/>
          </w:tcPr>
          <w:p w14:paraId="30C47B88" w14:textId="7CDD4D18" w:rsidR="00943B85" w:rsidRPr="002A11F6" w:rsidRDefault="00943B85" w:rsidP="00943B85">
            <w:pPr>
              <w:spacing w:line="240" w:lineRule="auto"/>
              <w:jc w:val="center"/>
              <w:textAlignment w:val="baseline"/>
              <w:rPr>
                <w:sz w:val="20"/>
                <w:lang w:eastAsia="en-CA" w:bidi="ar-SA"/>
              </w:rPr>
            </w:pPr>
            <w:r w:rsidRPr="002A11F6">
              <w:rPr>
                <w:kern w:val="24"/>
                <w:sz w:val="20"/>
                <w:lang w:eastAsia="en-US" w:bidi="ar-SA"/>
              </w:rPr>
              <w:t>25</w:t>
            </w:r>
            <w:r w:rsidR="00A50429" w:rsidRPr="002A11F6">
              <w:rPr>
                <w:kern w:val="24"/>
                <w:sz w:val="20"/>
                <w:lang w:eastAsia="en-US" w:bidi="ar-SA"/>
              </w:rPr>
              <w:t>,</w:t>
            </w:r>
            <w:r w:rsidRPr="002A11F6">
              <w:rPr>
                <w:kern w:val="24"/>
                <w:sz w:val="20"/>
                <w:lang w:eastAsia="en-US" w:bidi="ar-SA"/>
              </w:rPr>
              <w:t>9 (25</w:t>
            </w:r>
            <w:r w:rsidR="00A50429" w:rsidRPr="002A11F6">
              <w:rPr>
                <w:kern w:val="24"/>
                <w:sz w:val="20"/>
                <w:lang w:eastAsia="en-US" w:bidi="ar-SA"/>
              </w:rPr>
              <w:t>,</w:t>
            </w:r>
            <w:r w:rsidRPr="002A11F6">
              <w:rPr>
                <w:kern w:val="24"/>
                <w:sz w:val="20"/>
                <w:lang w:eastAsia="en-US" w:bidi="ar-SA"/>
              </w:rPr>
              <w:t>1</w:t>
            </w:r>
            <w:r w:rsidR="00A50429" w:rsidRPr="002A11F6">
              <w:rPr>
                <w:kern w:val="24"/>
                <w:sz w:val="20"/>
                <w:lang w:eastAsia="en-US" w:bidi="ar-SA"/>
              </w:rPr>
              <w:t>;</w:t>
            </w:r>
            <w:r w:rsidRPr="002A11F6">
              <w:rPr>
                <w:kern w:val="24"/>
                <w:sz w:val="20"/>
                <w:lang w:eastAsia="en-US" w:bidi="ar-SA"/>
              </w:rPr>
              <w:t xml:space="preserve"> N</w:t>
            </w:r>
            <w:r w:rsidR="00EA4B89" w:rsidRPr="002A11F6">
              <w:rPr>
                <w:kern w:val="24"/>
                <w:sz w:val="20"/>
                <w:lang w:eastAsia="en-US" w:bidi="ar-SA"/>
              </w:rPr>
              <w:t>D</w:t>
            </w:r>
            <w:r w:rsidRPr="002A11F6">
              <w:rPr>
                <w:kern w:val="24"/>
                <w:sz w:val="20"/>
                <w:lang w:eastAsia="en-US" w:bidi="ar-SA"/>
              </w:rPr>
              <w:t>)</w:t>
            </w:r>
          </w:p>
        </w:tc>
      </w:tr>
      <w:tr w:rsidR="00B33C32" w:rsidRPr="002A11F6" w14:paraId="4933E5E0"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020FAF4C" w14:textId="77777777" w:rsidR="00B33C32" w:rsidRPr="002A11F6" w:rsidRDefault="00B33C32" w:rsidP="00B33C32">
            <w:pPr>
              <w:spacing w:line="240" w:lineRule="auto"/>
              <w:ind w:left="330"/>
              <w:textAlignment w:val="baseline"/>
              <w:rPr>
                <w:sz w:val="20"/>
                <w:lang w:eastAsia="en-CA" w:bidi="ar-SA"/>
              </w:rPr>
            </w:pPr>
            <w:r w:rsidRPr="002A11F6">
              <w:rPr>
                <w:sz w:val="20"/>
                <w:lang w:eastAsia="en-CA" w:bidi="ar-SA"/>
              </w:rPr>
              <w:t>HR (95% CI)</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2EC4A67D" w14:textId="4C914344" w:rsidR="00B33C32" w:rsidRPr="002A11F6" w:rsidRDefault="00B33C32" w:rsidP="00B33C32">
            <w:pPr>
              <w:spacing w:line="240" w:lineRule="auto"/>
              <w:jc w:val="center"/>
              <w:textAlignment w:val="baseline"/>
              <w:rPr>
                <w:sz w:val="20"/>
                <w:lang w:eastAsia="en-CA" w:bidi="ar-SA"/>
              </w:rPr>
            </w:pPr>
            <w:r w:rsidRPr="002A11F6">
              <w:rPr>
                <w:kern w:val="24"/>
                <w:sz w:val="20"/>
                <w:lang w:eastAsia="en-US" w:bidi="ar-SA"/>
              </w:rPr>
              <w:t>0</w:t>
            </w:r>
            <w:r w:rsidR="00A50429" w:rsidRPr="002A11F6">
              <w:rPr>
                <w:kern w:val="24"/>
                <w:sz w:val="20"/>
                <w:lang w:eastAsia="en-US" w:bidi="ar-SA"/>
              </w:rPr>
              <w:t>,</w:t>
            </w:r>
            <w:r w:rsidRPr="002A11F6">
              <w:rPr>
                <w:kern w:val="24"/>
                <w:sz w:val="20"/>
                <w:lang w:eastAsia="en-US" w:bidi="ar-SA"/>
              </w:rPr>
              <w:t>69 (0</w:t>
            </w:r>
            <w:r w:rsidR="00A50429" w:rsidRPr="002A11F6">
              <w:rPr>
                <w:kern w:val="24"/>
                <w:sz w:val="20"/>
                <w:lang w:eastAsia="en-US" w:bidi="ar-SA"/>
              </w:rPr>
              <w:t>,</w:t>
            </w:r>
            <w:r w:rsidRPr="002A11F6">
              <w:rPr>
                <w:kern w:val="24"/>
                <w:sz w:val="20"/>
                <w:lang w:eastAsia="en-US" w:bidi="ar-SA"/>
              </w:rPr>
              <w:t>47</w:t>
            </w:r>
            <w:r w:rsidR="00EA4B89" w:rsidRPr="002A11F6">
              <w:rPr>
                <w:kern w:val="24"/>
                <w:sz w:val="20"/>
                <w:lang w:eastAsia="en-US" w:bidi="ar-SA"/>
              </w:rPr>
              <w:t>;</w:t>
            </w:r>
            <w:r w:rsidRPr="002A11F6">
              <w:rPr>
                <w:kern w:val="24"/>
                <w:sz w:val="20"/>
                <w:lang w:eastAsia="en-US" w:bidi="ar-SA"/>
              </w:rPr>
              <w:t xml:space="preserve"> 1</w:t>
            </w:r>
            <w:r w:rsidR="00A50429" w:rsidRPr="002A11F6">
              <w:rPr>
                <w:kern w:val="24"/>
                <w:sz w:val="20"/>
                <w:lang w:eastAsia="en-US" w:bidi="ar-SA"/>
              </w:rPr>
              <w:t>,</w:t>
            </w:r>
            <w:r w:rsidRPr="002A11F6">
              <w:rPr>
                <w:kern w:val="24"/>
                <w:sz w:val="20"/>
                <w:lang w:eastAsia="en-US" w:bidi="ar-SA"/>
              </w:rPr>
              <w:t>00)</w:t>
            </w:r>
          </w:p>
        </w:tc>
      </w:tr>
      <w:tr w:rsidR="00B33C32" w:rsidRPr="002A11F6" w14:paraId="022B2C99" w14:textId="77777777" w:rsidTr="007938F6">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67069265" w14:textId="44091BE4" w:rsidR="00B33C32" w:rsidRPr="002A11F6" w:rsidRDefault="00943B85" w:rsidP="00B33C32">
            <w:pPr>
              <w:spacing w:line="240" w:lineRule="auto"/>
              <w:ind w:left="78"/>
              <w:textAlignment w:val="baseline"/>
              <w:rPr>
                <w:kern w:val="24"/>
                <w:sz w:val="20"/>
                <w:lang w:eastAsia="en-US" w:bidi="ar-SA"/>
              </w:rPr>
            </w:pPr>
            <w:r w:rsidRPr="002A11F6">
              <w:rPr>
                <w:b/>
                <w:bCs/>
                <w:sz w:val="20"/>
                <w:lang w:eastAsia="en-CA" w:bidi="ar-SA"/>
              </w:rPr>
              <w:t>Stopa objektivnog odgovora</w:t>
            </w:r>
            <w:r w:rsidR="00B33C32" w:rsidRPr="002A11F6">
              <w:rPr>
                <w:b/>
                <w:bCs/>
                <w:sz w:val="20"/>
                <w:vertAlign w:val="superscript"/>
                <w:lang w:eastAsia="en-CA" w:bidi="ar-SA"/>
              </w:rPr>
              <w:t>c</w:t>
            </w:r>
            <w:r w:rsidR="00B33C32" w:rsidRPr="002A11F6">
              <w:rPr>
                <w:b/>
                <w:bCs/>
                <w:sz w:val="20"/>
                <w:lang w:eastAsia="en-CA" w:bidi="ar-SA"/>
              </w:rPr>
              <w:t xml:space="preserve"> (</w:t>
            </w:r>
            <w:r w:rsidRPr="002A11F6">
              <w:rPr>
                <w:b/>
                <w:bCs/>
                <w:sz w:val="20"/>
                <w:lang w:eastAsia="en-CA" w:bidi="ar-SA"/>
              </w:rPr>
              <w:t>završni datum prikupljanja podataka: 12. travnja 2023.</w:t>
            </w:r>
            <w:r w:rsidR="00B33C32" w:rsidRPr="002A11F6">
              <w:rPr>
                <w:b/>
                <w:bCs/>
                <w:sz w:val="20"/>
                <w:lang w:eastAsia="en-CA" w:bidi="ar-SA"/>
              </w:rPr>
              <w:t>)</w:t>
            </w:r>
          </w:p>
        </w:tc>
      </w:tr>
      <w:tr w:rsidR="00B33C32" w:rsidRPr="002A11F6" w14:paraId="59CAA1D1"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28A1361E" w14:textId="1181C23B" w:rsidR="00B33C32" w:rsidRPr="002A11F6" w:rsidRDefault="00943B85" w:rsidP="00943B85">
            <w:pPr>
              <w:spacing w:line="240" w:lineRule="auto"/>
              <w:ind w:left="330"/>
              <w:textAlignment w:val="baseline"/>
              <w:rPr>
                <w:sz w:val="20"/>
                <w:lang w:eastAsia="en-CA" w:bidi="ar-SA"/>
              </w:rPr>
            </w:pPr>
            <w:r w:rsidRPr="002A11F6">
              <w:rPr>
                <w:sz w:val="20"/>
                <w:lang w:eastAsia="en-CA" w:bidi="ar-SA"/>
              </w:rPr>
              <w:t>Broj bolesnica s objektivnim odgovorom</w:t>
            </w:r>
            <w:r w:rsidR="00B33C32" w:rsidRPr="002A11F6">
              <w:rPr>
                <w:sz w:val="20"/>
                <w:lang w:eastAsia="en-CA" w:bidi="ar-SA"/>
              </w:rPr>
              <w:t xml:space="preserve">: </w:t>
            </w:r>
            <w:r w:rsidRPr="002A11F6">
              <w:rPr>
                <w:sz w:val="20"/>
                <w:lang w:eastAsia="en-CA" w:bidi="ar-SA"/>
              </w:rPr>
              <w:t xml:space="preserve">ukupan broj bolesnica s mjerljivom bolešću na početku ispitivanja </w:t>
            </w:r>
            <w:r w:rsidR="00B33C32" w:rsidRPr="002A11F6">
              <w:rPr>
                <w:sz w:val="20"/>
                <w:lang w:eastAsia="en-CA" w:bidi="ar-SA"/>
              </w:rPr>
              <w:t>(%)</w:t>
            </w:r>
          </w:p>
        </w:tc>
        <w:tc>
          <w:tcPr>
            <w:tcW w:w="1929" w:type="dxa"/>
            <w:tcBorders>
              <w:top w:val="single" w:sz="6" w:space="0" w:color="auto"/>
              <w:left w:val="single" w:sz="6" w:space="0" w:color="auto"/>
              <w:bottom w:val="single" w:sz="6" w:space="0" w:color="auto"/>
              <w:right w:val="single" w:sz="6" w:space="0" w:color="auto"/>
            </w:tcBorders>
            <w:vAlign w:val="center"/>
          </w:tcPr>
          <w:p w14:paraId="4BA5DA44" w14:textId="5DB92A09" w:rsidR="00B33C32" w:rsidRPr="002A11F6" w:rsidRDefault="00B33C32" w:rsidP="00B33C32">
            <w:pPr>
              <w:spacing w:line="240" w:lineRule="auto"/>
              <w:jc w:val="center"/>
              <w:textAlignment w:val="baseline"/>
              <w:rPr>
                <w:sz w:val="20"/>
                <w:lang w:eastAsia="en-CA" w:bidi="ar-SA"/>
              </w:rPr>
            </w:pPr>
            <w:r w:rsidRPr="002A11F6">
              <w:rPr>
                <w:sz w:val="20"/>
                <w:lang w:eastAsia="en-CA" w:bidi="ar-SA"/>
              </w:rPr>
              <w:t>90:147 (61</w:t>
            </w:r>
            <w:r w:rsidR="00A50429" w:rsidRPr="002A11F6">
              <w:rPr>
                <w:sz w:val="20"/>
                <w:lang w:eastAsia="en-CA" w:bidi="ar-SA"/>
              </w:rPr>
              <w:t>,</w:t>
            </w:r>
            <w:r w:rsidRPr="002A11F6">
              <w:rPr>
                <w:sz w:val="20"/>
                <w:lang w:eastAsia="en-CA" w:bidi="ar-SA"/>
              </w:rPr>
              <w:t>2)</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34B3337A" w14:textId="20EA344A" w:rsidR="00B33C32" w:rsidRPr="002A11F6" w:rsidRDefault="00B33C32" w:rsidP="00B33C32">
            <w:pPr>
              <w:spacing w:line="240" w:lineRule="auto"/>
              <w:jc w:val="center"/>
              <w:textAlignment w:val="baseline"/>
              <w:rPr>
                <w:sz w:val="20"/>
                <w:lang w:eastAsia="en-CA" w:bidi="ar-SA"/>
              </w:rPr>
            </w:pPr>
            <w:r w:rsidRPr="002A11F6">
              <w:rPr>
                <w:sz w:val="20"/>
                <w:lang w:eastAsia="en-CA" w:bidi="ar-SA"/>
              </w:rPr>
              <w:t>92:156 (59</w:t>
            </w:r>
            <w:r w:rsidR="00A50429" w:rsidRPr="002A11F6">
              <w:rPr>
                <w:sz w:val="20"/>
                <w:lang w:eastAsia="en-CA" w:bidi="ar-SA"/>
              </w:rPr>
              <w:t>,</w:t>
            </w:r>
            <w:r w:rsidRPr="002A11F6">
              <w:rPr>
                <w:sz w:val="20"/>
                <w:lang w:eastAsia="en-CA" w:bidi="ar-SA"/>
              </w:rPr>
              <w:t>0)</w:t>
            </w:r>
          </w:p>
        </w:tc>
      </w:tr>
      <w:tr w:rsidR="00B33C32" w:rsidRPr="002A11F6" w14:paraId="407919C8" w14:textId="77777777" w:rsidTr="007938F6">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4DAEA83D" w14:textId="75D21FBD" w:rsidR="00B33C32" w:rsidRPr="002A11F6" w:rsidRDefault="00943B85" w:rsidP="00B33C32">
            <w:pPr>
              <w:spacing w:line="240" w:lineRule="auto"/>
              <w:ind w:left="78"/>
              <w:textAlignment w:val="baseline"/>
              <w:rPr>
                <w:kern w:val="24"/>
                <w:sz w:val="20"/>
                <w:lang w:eastAsia="en-US" w:bidi="ar-SA"/>
              </w:rPr>
            </w:pPr>
            <w:r w:rsidRPr="002A11F6">
              <w:rPr>
                <w:b/>
                <w:sz w:val="20"/>
                <w:lang w:eastAsia="en-US" w:bidi="ar-SA"/>
              </w:rPr>
              <w:t>Trajanje odgovora</w:t>
            </w:r>
            <w:r w:rsidR="00B33C32" w:rsidRPr="002A11F6">
              <w:rPr>
                <w:b/>
                <w:sz w:val="20"/>
                <w:lang w:eastAsia="en-US" w:bidi="ar-SA"/>
              </w:rPr>
              <w:t xml:space="preserve"> (</w:t>
            </w:r>
            <w:r w:rsidRPr="002A11F6">
              <w:rPr>
                <w:b/>
                <w:bCs/>
                <w:sz w:val="20"/>
                <w:lang w:eastAsia="en-CA" w:bidi="ar-SA"/>
              </w:rPr>
              <w:t>završni datum prikupljanja podataka: 12. travnja 2023.</w:t>
            </w:r>
            <w:r w:rsidR="00B33C32" w:rsidRPr="002A11F6">
              <w:rPr>
                <w:b/>
                <w:sz w:val="20"/>
                <w:lang w:eastAsia="en-US" w:bidi="ar-SA"/>
              </w:rPr>
              <w:t>)</w:t>
            </w:r>
          </w:p>
        </w:tc>
      </w:tr>
      <w:tr w:rsidR="00B33C32" w:rsidRPr="002A11F6" w14:paraId="0A6A599E" w14:textId="77777777" w:rsidTr="007938F6">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00DEDD89" w14:textId="570C02DE" w:rsidR="00B33C32" w:rsidRPr="002A11F6" w:rsidRDefault="00B33C32" w:rsidP="00B33C32">
            <w:pPr>
              <w:spacing w:line="240" w:lineRule="auto"/>
              <w:ind w:left="330"/>
              <w:textAlignment w:val="baseline"/>
              <w:rPr>
                <w:sz w:val="20"/>
                <w:lang w:eastAsia="en-CA" w:bidi="ar-SA"/>
              </w:rPr>
            </w:pPr>
            <w:r w:rsidRPr="002A11F6">
              <w:rPr>
                <w:sz w:val="20"/>
                <w:lang w:eastAsia="en-CA" w:bidi="ar-SA"/>
              </w:rPr>
              <w:t>Medi</w:t>
            </w:r>
            <w:r w:rsidR="00943B85" w:rsidRPr="002A11F6">
              <w:rPr>
                <w:sz w:val="20"/>
                <w:lang w:eastAsia="en-CA" w:bidi="ar-SA"/>
              </w:rPr>
              <w:t>j</w:t>
            </w:r>
            <w:r w:rsidRPr="002A11F6">
              <w:rPr>
                <w:sz w:val="20"/>
                <w:lang w:eastAsia="en-CA" w:bidi="ar-SA"/>
              </w:rPr>
              <w:t>an</w:t>
            </w:r>
            <w:r w:rsidRPr="002A11F6">
              <w:rPr>
                <w:sz w:val="20"/>
                <w:vertAlign w:val="superscript"/>
                <w:lang w:eastAsia="en-CA" w:bidi="ar-SA"/>
              </w:rPr>
              <w:t xml:space="preserve">a </w:t>
            </w:r>
            <w:r w:rsidRPr="002A11F6">
              <w:rPr>
                <w:sz w:val="20"/>
                <w:lang w:eastAsia="en-CA" w:bidi="ar-SA"/>
              </w:rPr>
              <w:t xml:space="preserve">(95% CI), </w:t>
            </w:r>
            <w:r w:rsidR="00943B85" w:rsidRPr="002A11F6">
              <w:rPr>
                <w:sz w:val="20"/>
                <w:lang w:eastAsia="en-CA" w:bidi="ar-SA"/>
              </w:rPr>
              <w:t>mjeseci</w:t>
            </w:r>
          </w:p>
        </w:tc>
        <w:tc>
          <w:tcPr>
            <w:tcW w:w="1929" w:type="dxa"/>
            <w:tcBorders>
              <w:top w:val="single" w:sz="6" w:space="0" w:color="auto"/>
              <w:left w:val="single" w:sz="6" w:space="0" w:color="auto"/>
              <w:bottom w:val="single" w:sz="6" w:space="0" w:color="auto"/>
              <w:right w:val="single" w:sz="6" w:space="0" w:color="auto"/>
            </w:tcBorders>
            <w:vAlign w:val="center"/>
          </w:tcPr>
          <w:p w14:paraId="00E57603" w14:textId="4CE9A33C" w:rsidR="00B33C32" w:rsidRPr="002A11F6" w:rsidRDefault="00B33C32" w:rsidP="00B33C32">
            <w:pPr>
              <w:spacing w:line="240" w:lineRule="auto"/>
              <w:jc w:val="center"/>
              <w:textAlignment w:val="baseline"/>
              <w:rPr>
                <w:sz w:val="20"/>
                <w:lang w:eastAsia="en-CA" w:bidi="ar-SA"/>
              </w:rPr>
            </w:pPr>
            <w:r w:rsidRPr="002A11F6">
              <w:rPr>
                <w:sz w:val="20"/>
                <w:lang w:eastAsia="en-CA" w:bidi="ar-SA"/>
              </w:rPr>
              <w:t>18</w:t>
            </w:r>
            <w:r w:rsidR="00A50429" w:rsidRPr="002A11F6">
              <w:rPr>
                <w:sz w:val="20"/>
                <w:lang w:eastAsia="en-CA" w:bidi="ar-SA"/>
              </w:rPr>
              <w:t>,</w:t>
            </w:r>
            <w:r w:rsidRPr="002A11F6">
              <w:rPr>
                <w:sz w:val="20"/>
                <w:lang w:eastAsia="en-CA" w:bidi="ar-SA"/>
              </w:rPr>
              <w:t>7 (10</w:t>
            </w:r>
            <w:r w:rsidR="00A50429" w:rsidRPr="002A11F6">
              <w:rPr>
                <w:sz w:val="20"/>
                <w:lang w:eastAsia="en-CA" w:bidi="ar-SA"/>
              </w:rPr>
              <w:t>,</w:t>
            </w:r>
            <w:r w:rsidRPr="002A11F6">
              <w:rPr>
                <w:sz w:val="20"/>
                <w:lang w:eastAsia="en-CA" w:bidi="ar-SA"/>
              </w:rPr>
              <w:t>5</w:t>
            </w:r>
            <w:r w:rsidR="00EA4B89" w:rsidRPr="002A11F6">
              <w:rPr>
                <w:sz w:val="20"/>
                <w:lang w:eastAsia="en-CA" w:bidi="ar-SA"/>
              </w:rPr>
              <w:t>;</w:t>
            </w:r>
            <w:r w:rsidRPr="002A11F6">
              <w:rPr>
                <w:sz w:val="20"/>
                <w:lang w:eastAsia="en-CA" w:bidi="ar-SA"/>
              </w:rPr>
              <w:t xml:space="preserve"> N</w:t>
            </w:r>
            <w:r w:rsidR="00EA4B89" w:rsidRPr="002A11F6">
              <w:rPr>
                <w:sz w:val="20"/>
                <w:lang w:eastAsia="en-CA" w:bidi="ar-SA"/>
              </w:rPr>
              <w:t>D</w:t>
            </w:r>
            <w:r w:rsidRPr="002A11F6">
              <w:rPr>
                <w:sz w:val="20"/>
                <w:lang w:eastAsia="en-CA" w:bidi="ar-SA"/>
              </w:rPr>
              <w:t>)</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7DED0F21" w14:textId="56CEFD7E" w:rsidR="00B33C32" w:rsidRPr="002A11F6" w:rsidRDefault="00B33C32" w:rsidP="00B33C32">
            <w:pPr>
              <w:spacing w:line="240" w:lineRule="auto"/>
              <w:jc w:val="center"/>
              <w:textAlignment w:val="baseline"/>
              <w:rPr>
                <w:sz w:val="20"/>
                <w:lang w:eastAsia="en-CA" w:bidi="ar-SA"/>
              </w:rPr>
            </w:pPr>
            <w:r w:rsidRPr="002A11F6">
              <w:rPr>
                <w:sz w:val="20"/>
                <w:lang w:eastAsia="en-CA" w:bidi="ar-SA"/>
              </w:rPr>
              <w:t>7</w:t>
            </w:r>
            <w:r w:rsidR="00A50429" w:rsidRPr="002A11F6">
              <w:rPr>
                <w:sz w:val="20"/>
                <w:lang w:eastAsia="en-CA" w:bidi="ar-SA"/>
              </w:rPr>
              <w:t>,</w:t>
            </w:r>
            <w:r w:rsidRPr="002A11F6">
              <w:rPr>
                <w:sz w:val="20"/>
                <w:lang w:eastAsia="en-CA" w:bidi="ar-SA"/>
              </w:rPr>
              <w:t>6 (7</w:t>
            </w:r>
            <w:r w:rsidR="00A50429" w:rsidRPr="002A11F6">
              <w:rPr>
                <w:sz w:val="20"/>
                <w:lang w:eastAsia="en-CA" w:bidi="ar-SA"/>
              </w:rPr>
              <w:t>,</w:t>
            </w:r>
            <w:r w:rsidRPr="002A11F6">
              <w:rPr>
                <w:sz w:val="20"/>
                <w:lang w:eastAsia="en-CA" w:bidi="ar-SA"/>
              </w:rPr>
              <w:t>1</w:t>
            </w:r>
            <w:r w:rsidR="00A50429" w:rsidRPr="002A11F6">
              <w:rPr>
                <w:sz w:val="20"/>
                <w:lang w:eastAsia="en-CA" w:bidi="ar-SA"/>
              </w:rPr>
              <w:t>;</w:t>
            </w:r>
            <w:r w:rsidRPr="002A11F6">
              <w:rPr>
                <w:sz w:val="20"/>
                <w:lang w:eastAsia="en-CA" w:bidi="ar-SA"/>
              </w:rPr>
              <w:t xml:space="preserve"> 10</w:t>
            </w:r>
            <w:r w:rsidR="00A50429" w:rsidRPr="002A11F6">
              <w:rPr>
                <w:sz w:val="20"/>
                <w:lang w:eastAsia="en-CA" w:bidi="ar-SA"/>
              </w:rPr>
              <w:t>,</w:t>
            </w:r>
            <w:r w:rsidRPr="002A11F6">
              <w:rPr>
                <w:sz w:val="20"/>
                <w:lang w:eastAsia="en-CA" w:bidi="ar-SA"/>
              </w:rPr>
              <w:t>2)</w:t>
            </w:r>
          </w:p>
        </w:tc>
      </w:tr>
    </w:tbl>
    <w:p w14:paraId="5966D1AC" w14:textId="5E74C669" w:rsidR="00EA4B89" w:rsidRPr="002A11F6" w:rsidRDefault="00B33C32" w:rsidP="00EA4B89">
      <w:pPr>
        <w:pStyle w:val="TableFootnoteLetter"/>
        <w:numPr>
          <w:ilvl w:val="0"/>
          <w:numId w:val="0"/>
        </w:numPr>
        <w:spacing w:before="0" w:after="0"/>
        <w:rPr>
          <w:sz w:val="18"/>
          <w:szCs w:val="18"/>
          <w:lang w:val="hr-HR"/>
        </w:rPr>
      </w:pPr>
      <w:r w:rsidRPr="002A11F6">
        <w:rPr>
          <w:vertAlign w:val="superscript"/>
          <w:lang w:val="hr-HR" w:eastAsia="en-CA"/>
        </w:rPr>
        <w:t xml:space="preserve">a </w:t>
      </w:r>
      <w:r w:rsidR="00EA4B89" w:rsidRPr="002A11F6">
        <w:rPr>
          <w:sz w:val="18"/>
          <w:szCs w:val="18"/>
          <w:lang w:val="hr-HR"/>
        </w:rPr>
        <w:t>Izračunato Kaplan</w:t>
      </w:r>
      <w:r w:rsidR="00EA4B89" w:rsidRPr="002A11F6">
        <w:rPr>
          <w:sz w:val="18"/>
          <w:szCs w:val="18"/>
          <w:lang w:val="hr-HR"/>
        </w:rPr>
        <w:noBreakHyphen/>
        <w:t>Meierovom metodom</w:t>
      </w:r>
      <w:r w:rsidR="00EA4B89" w:rsidRPr="002A11F6">
        <w:rPr>
          <w:lang w:val="hr-HR"/>
        </w:rPr>
        <w:t>.</w:t>
      </w:r>
    </w:p>
    <w:p w14:paraId="73B23CE0" w14:textId="12AF927E" w:rsidR="00B33C32" w:rsidRPr="002A11F6" w:rsidRDefault="00B33C32" w:rsidP="00B33C32">
      <w:pPr>
        <w:spacing w:line="240" w:lineRule="auto"/>
        <w:rPr>
          <w:bCs/>
          <w:sz w:val="18"/>
          <w:szCs w:val="18"/>
          <w:lang w:eastAsia="en-US" w:bidi="ar-SA"/>
        </w:rPr>
      </w:pPr>
      <w:r w:rsidRPr="002A11F6">
        <w:rPr>
          <w:sz w:val="18"/>
          <w:szCs w:val="18"/>
          <w:vertAlign w:val="superscript"/>
          <w:lang w:eastAsia="en-CA" w:bidi="ar-SA"/>
        </w:rPr>
        <w:t>b</w:t>
      </w:r>
      <w:r w:rsidR="00EA4B89" w:rsidRPr="002A11F6">
        <w:rPr>
          <w:sz w:val="18"/>
          <w:szCs w:val="18"/>
          <w:vertAlign w:val="superscript"/>
          <w:lang w:eastAsia="en-CA" w:bidi="ar-SA"/>
        </w:rPr>
        <w:t xml:space="preserve"> </w:t>
      </w:r>
      <w:r w:rsidR="00EA4B89" w:rsidRPr="002A11F6">
        <w:rPr>
          <w:sz w:val="18"/>
          <w:szCs w:val="18"/>
          <w:lang w:eastAsia="en-CA" w:bidi="ar-SA"/>
        </w:rPr>
        <w:t>Na temelju prve interim analize</w:t>
      </w:r>
    </w:p>
    <w:p w14:paraId="17D64EBF" w14:textId="7824F9AD" w:rsidR="00B33C32" w:rsidRPr="002A11F6" w:rsidRDefault="00B33C32" w:rsidP="00B33C32">
      <w:pPr>
        <w:spacing w:line="240" w:lineRule="auto"/>
        <w:rPr>
          <w:bCs/>
          <w:sz w:val="18"/>
          <w:szCs w:val="18"/>
          <w:lang w:eastAsia="en-US" w:bidi="ar-SA"/>
        </w:rPr>
      </w:pPr>
      <w:r w:rsidRPr="002A11F6">
        <w:rPr>
          <w:sz w:val="18"/>
          <w:szCs w:val="18"/>
          <w:vertAlign w:val="superscript"/>
          <w:lang w:eastAsia="en-CA" w:bidi="ar-SA"/>
        </w:rPr>
        <w:t>c</w:t>
      </w:r>
      <w:r w:rsidR="00EA4B89" w:rsidRPr="002A11F6">
        <w:rPr>
          <w:sz w:val="18"/>
          <w:szCs w:val="18"/>
          <w:vertAlign w:val="superscript"/>
          <w:lang w:eastAsia="en-CA" w:bidi="ar-SA"/>
        </w:rPr>
        <w:t xml:space="preserve"> </w:t>
      </w:r>
      <w:r w:rsidR="00EA4B89" w:rsidRPr="002A11F6">
        <w:rPr>
          <w:bCs/>
          <w:sz w:val="18"/>
          <w:szCs w:val="18"/>
          <w:lang w:eastAsia="en-US" w:bidi="ar-SA"/>
        </w:rPr>
        <w:t>Odgovor</w:t>
      </w:r>
      <w:r w:rsidRPr="002A11F6">
        <w:rPr>
          <w:bCs/>
          <w:sz w:val="18"/>
          <w:szCs w:val="18"/>
          <w:lang w:eastAsia="en-US" w:bidi="ar-SA"/>
        </w:rPr>
        <w:t xml:space="preserve">: </w:t>
      </w:r>
      <w:r w:rsidR="00EA4B89" w:rsidRPr="002A11F6">
        <w:rPr>
          <w:bCs/>
          <w:sz w:val="18"/>
          <w:szCs w:val="18"/>
          <w:lang w:eastAsia="en-US" w:bidi="ar-SA"/>
        </w:rPr>
        <w:t>najbolji objektivan odgovor kao potvrđen potpun odgovor ili djelomičan odgovor</w:t>
      </w:r>
      <w:r w:rsidRPr="002A11F6">
        <w:rPr>
          <w:bCs/>
          <w:sz w:val="18"/>
          <w:szCs w:val="18"/>
          <w:lang w:eastAsia="en-US" w:bidi="ar-SA"/>
        </w:rPr>
        <w:t>.</w:t>
      </w:r>
    </w:p>
    <w:p w14:paraId="1397A21F" w14:textId="37B9AA63" w:rsidR="00B33C32" w:rsidRPr="002A11F6" w:rsidRDefault="00B33C32" w:rsidP="00B33C32">
      <w:pPr>
        <w:spacing w:line="240" w:lineRule="auto"/>
        <w:rPr>
          <w:sz w:val="18"/>
          <w:szCs w:val="18"/>
          <w:shd w:val="clear" w:color="auto" w:fill="FFFFFF"/>
          <w:lang w:eastAsia="en-US" w:bidi="ar-SA"/>
        </w:rPr>
      </w:pPr>
      <w:r w:rsidRPr="002A11F6">
        <w:rPr>
          <w:sz w:val="18"/>
          <w:szCs w:val="18"/>
          <w:shd w:val="clear" w:color="auto" w:fill="FFFFFF"/>
          <w:lang w:eastAsia="en-US" w:bidi="ar-SA"/>
        </w:rPr>
        <w:t>CI</w:t>
      </w:r>
      <w:r w:rsidR="00193A9F" w:rsidRPr="002A11F6">
        <w:rPr>
          <w:sz w:val="18"/>
          <w:szCs w:val="18"/>
          <w:shd w:val="clear" w:color="auto" w:fill="FFFFFF"/>
          <w:lang w:eastAsia="en-US" w:bidi="ar-SA"/>
        </w:rPr>
        <w:t> = </w:t>
      </w:r>
      <w:r w:rsidRPr="002A11F6">
        <w:rPr>
          <w:sz w:val="18"/>
          <w:szCs w:val="18"/>
          <w:shd w:val="clear" w:color="auto" w:fill="FFFFFF"/>
          <w:lang w:eastAsia="en-US" w:bidi="ar-SA"/>
        </w:rPr>
        <w:t>interval</w:t>
      </w:r>
      <w:r w:rsidR="00EA4B89" w:rsidRPr="002A11F6">
        <w:rPr>
          <w:sz w:val="18"/>
          <w:szCs w:val="18"/>
          <w:shd w:val="clear" w:color="auto" w:fill="FFFFFF"/>
          <w:lang w:eastAsia="en-US" w:bidi="ar-SA"/>
        </w:rPr>
        <w:t xml:space="preserve"> pouzdanosti</w:t>
      </w:r>
      <w:r w:rsidRPr="002A11F6">
        <w:rPr>
          <w:sz w:val="18"/>
          <w:szCs w:val="18"/>
          <w:shd w:val="clear" w:color="auto" w:fill="FFFFFF"/>
          <w:lang w:eastAsia="en-US" w:bidi="ar-SA"/>
        </w:rPr>
        <w:t>;</w:t>
      </w:r>
      <w:r w:rsidRPr="002A11F6">
        <w:rPr>
          <w:sz w:val="18"/>
          <w:szCs w:val="18"/>
          <w:lang w:eastAsia="en-CA" w:bidi="ar-SA"/>
        </w:rPr>
        <w:t xml:space="preserve"> </w:t>
      </w:r>
      <w:r w:rsidRPr="002A11F6">
        <w:rPr>
          <w:sz w:val="18"/>
          <w:szCs w:val="18"/>
          <w:shd w:val="clear" w:color="auto" w:fill="FFFFFF"/>
          <w:lang w:eastAsia="en-US" w:bidi="ar-SA"/>
        </w:rPr>
        <w:t>HR</w:t>
      </w:r>
      <w:r w:rsidR="00193A9F" w:rsidRPr="002A11F6">
        <w:rPr>
          <w:sz w:val="18"/>
          <w:szCs w:val="18"/>
          <w:shd w:val="clear" w:color="auto" w:fill="FFFFFF"/>
          <w:lang w:eastAsia="en-US" w:bidi="ar-SA"/>
        </w:rPr>
        <w:t> = </w:t>
      </w:r>
      <w:r w:rsidR="00EA4B89" w:rsidRPr="002A11F6">
        <w:rPr>
          <w:sz w:val="18"/>
          <w:szCs w:val="18"/>
          <w:shd w:val="clear" w:color="auto" w:fill="FFFFFF"/>
          <w:lang w:eastAsia="en-US" w:bidi="ar-SA"/>
        </w:rPr>
        <w:t>omjer h</w:t>
      </w:r>
      <w:r w:rsidRPr="002A11F6">
        <w:rPr>
          <w:sz w:val="18"/>
          <w:szCs w:val="18"/>
          <w:shd w:val="clear" w:color="auto" w:fill="FFFFFF"/>
          <w:lang w:eastAsia="en-US" w:bidi="ar-SA"/>
        </w:rPr>
        <w:t>azard</w:t>
      </w:r>
      <w:r w:rsidR="00EA4B89" w:rsidRPr="002A11F6">
        <w:rPr>
          <w:sz w:val="18"/>
          <w:szCs w:val="18"/>
          <w:shd w:val="clear" w:color="auto" w:fill="FFFFFF"/>
          <w:lang w:eastAsia="en-US" w:bidi="ar-SA"/>
        </w:rPr>
        <w:t>a</w:t>
      </w:r>
      <w:r w:rsidRPr="002A11F6">
        <w:rPr>
          <w:sz w:val="18"/>
          <w:szCs w:val="18"/>
          <w:shd w:val="clear" w:color="auto" w:fill="FFFFFF"/>
          <w:lang w:eastAsia="en-US" w:bidi="ar-SA"/>
        </w:rPr>
        <w:t>; N</w:t>
      </w:r>
      <w:r w:rsidR="00EA4B89" w:rsidRPr="002A11F6">
        <w:rPr>
          <w:sz w:val="18"/>
          <w:szCs w:val="18"/>
          <w:shd w:val="clear" w:color="auto" w:fill="FFFFFF"/>
          <w:lang w:eastAsia="en-US" w:bidi="ar-SA"/>
        </w:rPr>
        <w:t>D</w:t>
      </w:r>
      <w:r w:rsidR="00193A9F" w:rsidRPr="002A11F6">
        <w:rPr>
          <w:sz w:val="18"/>
          <w:szCs w:val="18"/>
          <w:shd w:val="clear" w:color="auto" w:fill="FFFFFF"/>
          <w:lang w:eastAsia="en-US" w:bidi="ar-SA"/>
        </w:rPr>
        <w:t> = </w:t>
      </w:r>
      <w:r w:rsidR="00EA4B89" w:rsidRPr="002A11F6">
        <w:rPr>
          <w:sz w:val="18"/>
          <w:szCs w:val="18"/>
          <w:shd w:val="clear" w:color="auto" w:fill="FFFFFF"/>
          <w:lang w:eastAsia="en-US" w:bidi="ar-SA"/>
        </w:rPr>
        <w:t>nije dosegnuto</w:t>
      </w:r>
      <w:r w:rsidRPr="002A11F6">
        <w:rPr>
          <w:sz w:val="18"/>
          <w:szCs w:val="18"/>
          <w:shd w:val="clear" w:color="auto" w:fill="FFFFFF"/>
          <w:lang w:eastAsia="en-US" w:bidi="ar-SA"/>
        </w:rPr>
        <w:t>; OS</w:t>
      </w:r>
      <w:r w:rsidR="00193A9F" w:rsidRPr="002A11F6">
        <w:rPr>
          <w:sz w:val="18"/>
          <w:szCs w:val="18"/>
          <w:shd w:val="clear" w:color="auto" w:fill="FFFFFF"/>
          <w:lang w:eastAsia="en-US" w:bidi="ar-SA"/>
        </w:rPr>
        <w:t> = </w:t>
      </w:r>
      <w:r w:rsidR="00EA4B89" w:rsidRPr="002A11F6">
        <w:rPr>
          <w:sz w:val="18"/>
          <w:szCs w:val="18"/>
          <w:shd w:val="clear" w:color="auto" w:fill="FFFFFF"/>
          <w:lang w:eastAsia="en-US" w:bidi="ar-SA"/>
        </w:rPr>
        <w:t>ukupno preživljenje</w:t>
      </w:r>
      <w:r w:rsidRPr="002A11F6">
        <w:rPr>
          <w:sz w:val="18"/>
          <w:szCs w:val="18"/>
          <w:shd w:val="clear" w:color="auto" w:fill="FFFFFF"/>
          <w:lang w:eastAsia="en-US" w:bidi="ar-SA"/>
        </w:rPr>
        <w:t>; PFS</w:t>
      </w:r>
      <w:r w:rsidR="00193A9F" w:rsidRPr="002A11F6">
        <w:rPr>
          <w:sz w:val="18"/>
          <w:szCs w:val="18"/>
          <w:shd w:val="clear" w:color="auto" w:fill="FFFFFF"/>
          <w:lang w:eastAsia="en-US" w:bidi="ar-SA"/>
        </w:rPr>
        <w:t> = </w:t>
      </w:r>
      <w:r w:rsidR="00EA4B89" w:rsidRPr="002A11F6">
        <w:rPr>
          <w:sz w:val="18"/>
          <w:szCs w:val="18"/>
          <w:shd w:val="clear" w:color="auto" w:fill="FFFFFF"/>
          <w:lang w:eastAsia="en-US" w:bidi="ar-SA"/>
        </w:rPr>
        <w:t>preživljenje bez progresije bolesti</w:t>
      </w:r>
    </w:p>
    <w:p w14:paraId="3B334399" w14:textId="77777777" w:rsidR="00B33C32" w:rsidRPr="002A11F6" w:rsidRDefault="00B33C32" w:rsidP="00B33C32">
      <w:pPr>
        <w:spacing w:line="240" w:lineRule="auto"/>
        <w:rPr>
          <w:sz w:val="18"/>
          <w:szCs w:val="18"/>
          <w:shd w:val="clear" w:color="auto" w:fill="FFFFFF"/>
          <w:lang w:eastAsia="en-US" w:bidi="ar-SA"/>
        </w:rPr>
      </w:pPr>
    </w:p>
    <w:p w14:paraId="0DFC0EE0" w14:textId="62FB7EE4" w:rsidR="00B33C32" w:rsidRPr="002A11F6" w:rsidRDefault="00193A9F" w:rsidP="007938F6">
      <w:pPr>
        <w:keepNext/>
        <w:keepLines/>
        <w:spacing w:line="240" w:lineRule="auto"/>
        <w:ind w:left="1440" w:hanging="1440"/>
        <w:textAlignment w:val="baseline"/>
        <w:rPr>
          <w:b/>
          <w:bCs/>
          <w:szCs w:val="24"/>
          <w:lang w:eastAsia="en-CA" w:bidi="ar-SA"/>
        </w:rPr>
      </w:pPr>
      <w:r w:rsidRPr="002A11F6">
        <w:rPr>
          <w:b/>
          <w:bCs/>
          <w:szCs w:val="24"/>
          <w:lang w:eastAsia="en-CA" w:bidi="ar-SA"/>
        </w:rPr>
        <w:lastRenderedPageBreak/>
        <w:t>Slika </w:t>
      </w:r>
      <w:r w:rsidR="00B33C32" w:rsidRPr="002A11F6">
        <w:rPr>
          <w:b/>
          <w:bCs/>
          <w:szCs w:val="24"/>
          <w:lang w:eastAsia="en-CA" w:bidi="ar-SA"/>
        </w:rPr>
        <w:t xml:space="preserve">21 </w:t>
      </w:r>
      <w:r w:rsidR="00B33C32" w:rsidRPr="002A11F6">
        <w:rPr>
          <w:szCs w:val="24"/>
          <w:lang w:eastAsia="en-CA" w:bidi="ar-SA"/>
        </w:rPr>
        <w:tab/>
      </w:r>
      <w:r w:rsidR="00B33C32" w:rsidRPr="002A11F6">
        <w:rPr>
          <w:b/>
          <w:bCs/>
          <w:szCs w:val="24"/>
          <w:lang w:eastAsia="en-CA" w:bidi="ar-SA"/>
        </w:rPr>
        <w:t>DUO-E: Kaplan-Meier</w:t>
      </w:r>
      <w:r w:rsidRPr="002A11F6">
        <w:rPr>
          <w:b/>
          <w:bCs/>
          <w:szCs w:val="24"/>
          <w:lang w:eastAsia="en-CA" w:bidi="ar-SA"/>
        </w:rPr>
        <w:t>ova krivulja</w:t>
      </w:r>
      <w:r w:rsidR="00B33C32" w:rsidRPr="002A11F6">
        <w:rPr>
          <w:b/>
          <w:bCs/>
          <w:szCs w:val="24"/>
          <w:lang w:eastAsia="en-CA" w:bidi="ar-SA"/>
        </w:rPr>
        <w:t xml:space="preserve"> PFS</w:t>
      </w:r>
      <w:r w:rsidRPr="002A11F6">
        <w:rPr>
          <w:b/>
          <w:bCs/>
          <w:szCs w:val="24"/>
          <w:lang w:eastAsia="en-CA" w:bidi="ar-SA"/>
        </w:rPr>
        <w:noBreakHyphen/>
        <w:t>a</w:t>
      </w:r>
      <w:r w:rsidR="00B33C32" w:rsidRPr="002A11F6">
        <w:rPr>
          <w:b/>
          <w:bCs/>
          <w:szCs w:val="24"/>
          <w:lang w:eastAsia="en-CA" w:bidi="ar-SA"/>
        </w:rPr>
        <w:t xml:space="preserve"> (</w:t>
      </w:r>
      <w:r w:rsidRPr="002A11F6">
        <w:rPr>
          <w:b/>
          <w:bCs/>
          <w:szCs w:val="24"/>
          <w:lang w:eastAsia="en-CA" w:bidi="ar-SA"/>
        </w:rPr>
        <w:t xml:space="preserve">bolesnice s </w:t>
      </w:r>
      <w:r w:rsidR="00B33C32" w:rsidRPr="002A11F6">
        <w:rPr>
          <w:b/>
          <w:bCs/>
          <w:szCs w:val="24"/>
          <w:lang w:eastAsia="en-CA" w:bidi="ar-SA"/>
        </w:rPr>
        <w:t>pMMR tumo</w:t>
      </w:r>
      <w:r w:rsidRPr="002A11F6">
        <w:rPr>
          <w:b/>
          <w:bCs/>
          <w:szCs w:val="24"/>
          <w:lang w:eastAsia="en-CA" w:bidi="ar-SA"/>
        </w:rPr>
        <w:t>rskim statusom</w:t>
      </w:r>
      <w:r w:rsidR="00B33C32" w:rsidRPr="002A11F6">
        <w:rPr>
          <w:b/>
          <w:bCs/>
          <w:szCs w:val="24"/>
          <w:lang w:eastAsia="en-CA" w:bidi="ar-SA"/>
        </w:rPr>
        <w:t>)</w:t>
      </w:r>
    </w:p>
    <w:p w14:paraId="1FA19469" w14:textId="15B3E696" w:rsidR="00B33C32" w:rsidRPr="002A11F6" w:rsidRDefault="00193A9F" w:rsidP="00B33C32">
      <w:pPr>
        <w:tabs>
          <w:tab w:val="clear" w:pos="567"/>
        </w:tabs>
        <w:spacing w:before="100" w:beforeAutospacing="1" w:after="100" w:afterAutospacing="1" w:line="240" w:lineRule="auto"/>
        <w:rPr>
          <w:sz w:val="24"/>
          <w:szCs w:val="24"/>
          <w:lang w:eastAsia="en-CA" w:bidi="ar-SA"/>
        </w:rPr>
      </w:pPr>
      <w:r w:rsidRPr="002A11F6">
        <w:rPr>
          <w:rFonts w:ascii="Arial" w:eastAsia="Arial Unicode MS" w:hAnsi="Arial"/>
          <w:b/>
          <w:noProof/>
          <w:color w:val="2B579A"/>
          <w:szCs w:val="22"/>
          <w:shd w:val="clear" w:color="auto" w:fill="E6E6E6"/>
          <w:lang w:bidi="ar-SA"/>
        </w:rPr>
        <mc:AlternateContent>
          <mc:Choice Requires="wps">
            <w:drawing>
              <wp:anchor distT="45720" distB="45720" distL="114300" distR="114300" simplePos="0" relativeHeight="252013568" behindDoc="0" locked="0" layoutInCell="1" allowOverlap="1" wp14:anchorId="2FF93567" wp14:editId="65DCAAFB">
                <wp:simplePos x="0" y="0"/>
                <wp:positionH relativeFrom="column">
                  <wp:posOffset>407670</wp:posOffset>
                </wp:positionH>
                <wp:positionV relativeFrom="paragraph">
                  <wp:posOffset>3397250</wp:posOffset>
                </wp:positionV>
                <wp:extent cx="2508250" cy="240030"/>
                <wp:effectExtent l="0" t="0" r="0" b="0"/>
                <wp:wrapNone/>
                <wp:docPr id="1264599197" name="Text Box 1264599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240030"/>
                        </a:xfrm>
                        <a:prstGeom prst="rect">
                          <a:avLst/>
                        </a:prstGeom>
                        <a:noFill/>
                        <a:ln w="9525">
                          <a:noFill/>
                          <a:miter lim="800000"/>
                          <a:headEnd/>
                          <a:tailEnd/>
                        </a:ln>
                      </wps:spPr>
                      <wps:txbx>
                        <w:txbxContent>
                          <w:p w14:paraId="545109AC" w14:textId="56460CAE" w:rsidR="00A07362" w:rsidRPr="002A11F6" w:rsidRDefault="00A07362" w:rsidP="00B33C32">
                            <w:pPr>
                              <w:spacing w:line="240" w:lineRule="auto"/>
                              <w:rPr>
                                <w:sz w:val="14"/>
                                <w:szCs w:val="14"/>
                              </w:rPr>
                            </w:pPr>
                            <w:r w:rsidRPr="002A11F6">
                              <w:rPr>
                                <w:sz w:val="14"/>
                                <w:szCs w:val="14"/>
                              </w:rPr>
                              <w:t>Kemoterapija utemeljena na platini + durvalumab + olaparib</w:t>
                            </w:r>
                          </w:p>
                          <w:p w14:paraId="43ECF8CE" w14:textId="77777777" w:rsidR="00A07362" w:rsidRPr="002A11F6" w:rsidRDefault="00A07362" w:rsidP="00B33C32">
                            <w:pPr>
                              <w:spacing w:line="240" w:lineRule="auto"/>
                              <w:rPr>
                                <w:sz w:val="14"/>
                                <w:szCs w:val="14"/>
                              </w:rPr>
                            </w:pPr>
                          </w:p>
                          <w:p w14:paraId="7511D132" w14:textId="77777777" w:rsidR="00A07362" w:rsidRPr="002A11F6" w:rsidRDefault="00A07362" w:rsidP="00B33C32">
                            <w:pPr>
                              <w:rPr>
                                <w:sz w:val="28"/>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FF93567" id="Text Box 1264599197" o:spid="_x0000_s1305" type="#_x0000_t202" style="position:absolute;margin-left:32.1pt;margin-top:267.5pt;width:197.5pt;height:18.9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" filled="f" stroked="f">
                <v:textbox>
                  <w:txbxContent>
                    <w:p w14:paraId="545109AC" w14:textId="56460CAE" w:rsidR="00A07362" w:rsidRPr="002A11F6" w:rsidRDefault="00A07362" w:rsidP="00B33C32">
                      <w:pPr>
                        <w:spacing w:line="240" w:lineRule="auto"/>
                        <w:rPr>
                          <w:sz w:val="14"/>
                          <w:szCs w:val="14"/>
                        </w:rPr>
                      </w:pPr>
                      <w:r w:rsidRPr="002A11F6">
                        <w:rPr>
                          <w:sz w:val="14"/>
                          <w:szCs w:val="14"/>
                        </w:rPr>
                        <w:t>Kemoterapija utemeljena na platini + durvalumab + olaparib</w:t>
                      </w:r>
                    </w:p>
                    <w:p w14:paraId="43ECF8CE" w14:textId="77777777" w:rsidR="00A07362" w:rsidRPr="002A11F6" w:rsidRDefault="00A07362" w:rsidP="00B33C32">
                      <w:pPr>
                        <w:spacing w:line="240" w:lineRule="auto"/>
                        <w:rPr>
                          <w:sz w:val="14"/>
                          <w:szCs w:val="14"/>
                        </w:rPr>
                      </w:pPr>
                    </w:p>
                    <w:p w14:paraId="7511D132" w14:textId="77777777" w:rsidR="00A07362" w:rsidRPr="002A11F6" w:rsidRDefault="00A07362" w:rsidP="00B33C32">
                      <w:pPr>
                        <w:rPr>
                          <w:sz w:val="28"/>
                          <w:szCs w:val="22"/>
                        </w:rPr>
                      </w:pPr>
                    </w:p>
                  </w:txbxContent>
                </v:textbox>
              </v:shape>
            </w:pict>
          </mc:Fallback>
        </mc:AlternateContent>
      </w:r>
      <w:r w:rsidR="00B33C32" w:rsidRPr="002A11F6">
        <w:rPr>
          <w:rFonts w:ascii="Arial" w:eastAsia="Arial Unicode MS" w:hAnsi="Arial"/>
          <w:b/>
          <w:noProof/>
          <w:color w:val="2B579A"/>
          <w:szCs w:val="22"/>
          <w:shd w:val="clear" w:color="auto" w:fill="E6E6E6"/>
          <w:lang w:bidi="ar-SA"/>
        </w:rPr>
        <mc:AlternateContent>
          <mc:Choice Requires="wps">
            <w:drawing>
              <wp:anchor distT="45720" distB="45720" distL="114300" distR="114300" simplePos="0" relativeHeight="252015616" behindDoc="0" locked="0" layoutInCell="1" allowOverlap="1" wp14:anchorId="14C755B7" wp14:editId="3E301197">
                <wp:simplePos x="0" y="0"/>
                <wp:positionH relativeFrom="column">
                  <wp:posOffset>410845</wp:posOffset>
                </wp:positionH>
                <wp:positionV relativeFrom="paragraph">
                  <wp:posOffset>3613785</wp:posOffset>
                </wp:positionV>
                <wp:extent cx="2303780" cy="219075"/>
                <wp:effectExtent l="0" t="0" r="0" b="0"/>
                <wp:wrapNone/>
                <wp:docPr id="1264599205" name="Text Box 1264599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19075"/>
                        </a:xfrm>
                        <a:prstGeom prst="rect">
                          <a:avLst/>
                        </a:prstGeom>
                        <a:noFill/>
                        <a:ln w="9525">
                          <a:noFill/>
                          <a:miter lim="800000"/>
                          <a:headEnd/>
                          <a:tailEnd/>
                        </a:ln>
                      </wps:spPr>
                      <wps:txbx>
                        <w:txbxContent>
                          <w:p w14:paraId="0DABEB60" w14:textId="65118BA0" w:rsidR="00A07362" w:rsidRPr="002A11F6" w:rsidRDefault="00A07362" w:rsidP="00B33C32">
                            <w:pPr>
                              <w:spacing w:line="240" w:lineRule="auto"/>
                              <w:rPr>
                                <w:sz w:val="14"/>
                                <w:szCs w:val="14"/>
                              </w:rPr>
                            </w:pPr>
                            <w:r w:rsidRPr="002A11F6">
                              <w:rPr>
                                <w:sz w:val="14"/>
                                <w:szCs w:val="14"/>
                              </w:rPr>
                              <w:t xml:space="preserve">Kemoterapija utemeljena na platini </w:t>
                            </w:r>
                          </w:p>
                          <w:p w14:paraId="17716744" w14:textId="77777777" w:rsidR="00A07362" w:rsidRPr="002A11F6" w:rsidRDefault="00A07362" w:rsidP="00B33C32">
                            <w:pPr>
                              <w:spacing w:line="240" w:lineRule="auto"/>
                              <w:rPr>
                                <w:sz w:val="14"/>
                                <w:szCs w:val="14"/>
                              </w:rPr>
                            </w:pPr>
                            <w:r w:rsidRPr="002A11F6">
                              <w:rPr>
                                <w:sz w:val="14"/>
                                <w:szCs w:val="14"/>
                              </w:rPr>
                              <w:t>•</w:t>
                            </w:r>
                            <w:r w:rsidRPr="002A11F6">
                              <w:rPr>
                                <w:sz w:val="14"/>
                                <w:szCs w:val="14"/>
                              </w:rPr>
                              <w:tab/>
                              <w:t>Platinum-based chemotherapy</w:t>
                            </w:r>
                          </w:p>
                          <w:p w14:paraId="749367AD" w14:textId="77777777" w:rsidR="00A07362" w:rsidRPr="002A11F6" w:rsidRDefault="00A07362" w:rsidP="00B33C32">
                            <w:pPr>
                              <w:spacing w:line="240" w:lineRule="auto"/>
                              <w:rPr>
                                <w:sz w:val="14"/>
                                <w:szCs w:val="14"/>
                              </w:rPr>
                            </w:pPr>
                          </w:p>
                          <w:p w14:paraId="55FD5F18" w14:textId="77777777" w:rsidR="00A07362" w:rsidRPr="002A11F6" w:rsidRDefault="00A07362" w:rsidP="00B33C32">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14C755B7" id="Text Box 1264599205" o:spid="_x0000_s1306" type="#_x0000_t202" style="position:absolute;margin-left:32.35pt;margin-top:284.55pt;width:181.4pt;height:17.25pt;z-index:2520156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" filled="f" stroked="f">
                <v:textbox>
                  <w:txbxContent>
                    <w:p w14:paraId="0DABEB60" w14:textId="65118BA0" w:rsidR="00A07362" w:rsidRPr="002A11F6" w:rsidRDefault="00A07362" w:rsidP="00B33C32">
                      <w:pPr>
                        <w:spacing w:line="240" w:lineRule="auto"/>
                        <w:rPr>
                          <w:sz w:val="14"/>
                          <w:szCs w:val="14"/>
                        </w:rPr>
                      </w:pPr>
                      <w:r w:rsidRPr="002A11F6">
                        <w:rPr>
                          <w:sz w:val="14"/>
                          <w:szCs w:val="14"/>
                        </w:rPr>
                        <w:t xml:space="preserve">Kemoterapija utemeljena na platini </w:t>
                      </w:r>
                    </w:p>
                    <w:p w14:paraId="17716744" w14:textId="77777777" w:rsidR="00A07362" w:rsidRPr="002A11F6" w:rsidRDefault="00A07362" w:rsidP="00B33C32">
                      <w:pPr>
                        <w:spacing w:line="240" w:lineRule="auto"/>
                        <w:rPr>
                          <w:sz w:val="14"/>
                          <w:szCs w:val="14"/>
                        </w:rPr>
                      </w:pPr>
                      <w:r w:rsidRPr="002A11F6">
                        <w:rPr>
                          <w:sz w:val="14"/>
                          <w:szCs w:val="14"/>
                        </w:rPr>
                        <w:t>•</w:t>
                      </w:r>
                      <w:r w:rsidRPr="002A11F6">
                        <w:rPr>
                          <w:sz w:val="14"/>
                          <w:szCs w:val="14"/>
                        </w:rPr>
                        <w:tab/>
                        <w:t>Platinum-based chemotherapy</w:t>
                      </w:r>
                    </w:p>
                    <w:p w14:paraId="749367AD" w14:textId="77777777" w:rsidR="00A07362" w:rsidRPr="002A11F6" w:rsidRDefault="00A07362" w:rsidP="00B33C32">
                      <w:pPr>
                        <w:spacing w:line="240" w:lineRule="auto"/>
                        <w:rPr>
                          <w:sz w:val="14"/>
                          <w:szCs w:val="14"/>
                        </w:rPr>
                      </w:pPr>
                    </w:p>
                    <w:p w14:paraId="55FD5F18" w14:textId="77777777" w:rsidR="00A07362" w:rsidRPr="002A11F6" w:rsidRDefault="00A07362" w:rsidP="00B33C32">
                      <w:pPr>
                        <w:rPr>
                          <w:sz w:val="28"/>
                          <w:szCs w:val="22"/>
                        </w:rPr>
                      </w:pPr>
                    </w:p>
                  </w:txbxContent>
                </v:textbox>
              </v:shape>
            </w:pict>
          </mc:Fallback>
        </mc:AlternateContent>
      </w:r>
      <w:r w:rsidR="00B33C32" w:rsidRPr="002A11F6">
        <w:rPr>
          <w:rFonts w:ascii="Arial" w:eastAsia="Arial Unicode MS" w:hAnsi="Arial"/>
          <w:b/>
          <w:noProof/>
          <w:color w:val="2B579A"/>
          <w:szCs w:val="22"/>
          <w:shd w:val="clear" w:color="auto" w:fill="E6E6E6"/>
          <w:lang w:bidi="ar-SA"/>
        </w:rPr>
        <mc:AlternateContent>
          <mc:Choice Requires="wps">
            <w:drawing>
              <wp:anchor distT="45720" distB="45720" distL="114300" distR="114300" simplePos="0" relativeHeight="252014592" behindDoc="0" locked="0" layoutInCell="1" allowOverlap="1" wp14:anchorId="551FABF7" wp14:editId="5F1F98AF">
                <wp:simplePos x="0" y="0"/>
                <wp:positionH relativeFrom="column">
                  <wp:posOffset>347345</wp:posOffset>
                </wp:positionH>
                <wp:positionV relativeFrom="paragraph">
                  <wp:posOffset>3225800</wp:posOffset>
                </wp:positionV>
                <wp:extent cx="1389380" cy="306705"/>
                <wp:effectExtent l="0" t="0" r="0" b="0"/>
                <wp:wrapNone/>
                <wp:docPr id="1264599204" name="Text Box 1264599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6705"/>
                        </a:xfrm>
                        <a:prstGeom prst="rect">
                          <a:avLst/>
                        </a:prstGeom>
                        <a:noFill/>
                        <a:ln w="9525">
                          <a:noFill/>
                          <a:miter lim="800000"/>
                          <a:headEnd/>
                          <a:tailEnd/>
                        </a:ln>
                      </wps:spPr>
                      <wps:txbx>
                        <w:txbxContent>
                          <w:p w14:paraId="7435F04F" w14:textId="49649404" w:rsidR="00A07362" w:rsidRPr="002A11F6" w:rsidRDefault="00A07362" w:rsidP="00B33C32">
                            <w:pPr>
                              <w:rPr>
                                <w:sz w:val="28"/>
                                <w:szCs w:val="22"/>
                              </w:rPr>
                            </w:pPr>
                            <w:r w:rsidRPr="002A11F6">
                              <w:rPr>
                                <w:sz w:val="14"/>
                                <w:szCs w:val="14"/>
                              </w:rPr>
                              <w:t>Broj bolesnica pod rizikom:</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51FABF7" id="Text Box 1264599204" o:spid="_x0000_s1307" type="#_x0000_t202" style="position:absolute;margin-left:27.35pt;margin-top:254pt;width:109.4pt;height:24.15pt;z-index:25201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" filled="f" stroked="f">
                <v:textbox>
                  <w:txbxContent>
                    <w:p w14:paraId="7435F04F" w14:textId="49649404" w:rsidR="00A07362" w:rsidRPr="002A11F6" w:rsidRDefault="00A07362" w:rsidP="00B33C32">
                      <w:pPr>
                        <w:rPr>
                          <w:sz w:val="28"/>
                          <w:szCs w:val="22"/>
                        </w:rPr>
                      </w:pPr>
                      <w:r w:rsidRPr="002A11F6">
                        <w:rPr>
                          <w:sz w:val="14"/>
                          <w:szCs w:val="14"/>
                        </w:rPr>
                        <w:t>Broj bolesnica pod rizikom:</w:t>
                      </w:r>
                    </w:p>
                  </w:txbxContent>
                </v:textbox>
              </v:shape>
            </w:pict>
          </mc:Fallback>
        </mc:AlternateContent>
      </w:r>
      <w:r w:rsidR="00B33C32" w:rsidRPr="002A11F6">
        <w:rPr>
          <w:rFonts w:ascii="Arial" w:eastAsia="Arial Unicode MS" w:hAnsi="Arial"/>
          <w:b/>
          <w:noProof/>
          <w:color w:val="2B579A"/>
          <w:szCs w:val="22"/>
          <w:shd w:val="clear" w:color="auto" w:fill="E6E6E6"/>
          <w:lang w:bidi="ar-SA"/>
        </w:rPr>
        <mc:AlternateContent>
          <mc:Choice Requires="wps">
            <w:drawing>
              <wp:anchor distT="45720" distB="45720" distL="114300" distR="114300" simplePos="0" relativeHeight="252012544" behindDoc="0" locked="0" layoutInCell="1" allowOverlap="1" wp14:anchorId="54B4C90D" wp14:editId="3691D276">
                <wp:simplePos x="0" y="0"/>
                <wp:positionH relativeFrom="margin">
                  <wp:align>center</wp:align>
                </wp:positionH>
                <wp:positionV relativeFrom="paragraph">
                  <wp:posOffset>2987675</wp:posOffset>
                </wp:positionV>
                <wp:extent cx="2304034" cy="306705"/>
                <wp:effectExtent l="0" t="0" r="0" b="0"/>
                <wp:wrapNone/>
                <wp:docPr id="1264599209" name="Text Box 1264599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306705"/>
                        </a:xfrm>
                        <a:prstGeom prst="rect">
                          <a:avLst/>
                        </a:prstGeom>
                        <a:noFill/>
                        <a:ln w="9525">
                          <a:noFill/>
                          <a:miter lim="800000"/>
                          <a:headEnd/>
                          <a:tailEnd/>
                        </a:ln>
                      </wps:spPr>
                      <wps:txbx>
                        <w:txbxContent>
                          <w:p w14:paraId="0F46671E" w14:textId="77777777" w:rsidR="00A07362" w:rsidRPr="002A11F6" w:rsidRDefault="00A07362" w:rsidP="00094A98">
                            <w:pPr>
                              <w:jc w:val="center"/>
                              <w:rPr>
                                <w:sz w:val="28"/>
                                <w:szCs w:val="22"/>
                              </w:rPr>
                            </w:pPr>
                            <w:r w:rsidRPr="002A11F6">
                              <w:rPr>
                                <w:sz w:val="14"/>
                                <w:szCs w:val="14"/>
                              </w:rPr>
                              <w:t>Vrijeme od randomizacije (mjeseci)</w:t>
                            </w:r>
                          </w:p>
                          <w:p w14:paraId="47936D9D" w14:textId="5B187EAF" w:rsidR="00A07362" w:rsidRPr="002A11F6" w:rsidRDefault="00A07362" w:rsidP="00B33C32">
                            <w:pPr>
                              <w:jc w:val="cente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54B4C90D" id="Text Box 1264599209" o:spid="_x0000_s1308" type="#_x0000_t202" style="position:absolute;margin-left:0;margin-top:235.25pt;width:181.4pt;height:24.15pt;z-index:25201254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" filled="f" stroked="f">
                <v:textbox>
                  <w:txbxContent>
                    <w:p w14:paraId="0F46671E" w14:textId="77777777" w:rsidR="00A07362" w:rsidRPr="002A11F6" w:rsidRDefault="00A07362" w:rsidP="00094A98">
                      <w:pPr>
                        <w:jc w:val="center"/>
                        <w:rPr>
                          <w:sz w:val="28"/>
                          <w:szCs w:val="22"/>
                        </w:rPr>
                      </w:pPr>
                      <w:r w:rsidRPr="002A11F6">
                        <w:rPr>
                          <w:sz w:val="14"/>
                          <w:szCs w:val="14"/>
                        </w:rPr>
                        <w:t>Vrijeme od randomizacije (mjeseci)</w:t>
                      </w:r>
                    </w:p>
                    <w:p w14:paraId="47936D9D" w14:textId="5B187EAF" w:rsidR="00A07362" w:rsidRPr="002A11F6" w:rsidRDefault="00A07362" w:rsidP="00B33C32">
                      <w:pPr>
                        <w:jc w:val="center"/>
                        <w:rPr>
                          <w:sz w:val="28"/>
                          <w:szCs w:val="22"/>
                        </w:rPr>
                      </w:pPr>
                    </w:p>
                  </w:txbxContent>
                </v:textbox>
                <w10:wrap anchorx="margin"/>
              </v:shape>
            </w:pict>
          </mc:Fallback>
        </mc:AlternateContent>
      </w:r>
      <w:r w:rsidR="00B33C32" w:rsidRPr="002A11F6">
        <w:rPr>
          <w:rFonts w:ascii="Arial" w:eastAsia="Arial Unicode MS" w:hAnsi="Arial"/>
          <w:b/>
          <w:noProof/>
          <w:color w:val="2B579A"/>
          <w:szCs w:val="22"/>
          <w:shd w:val="clear" w:color="auto" w:fill="E6E6E6"/>
          <w:lang w:bidi="ar-SA"/>
        </w:rPr>
        <mc:AlternateContent>
          <mc:Choice Requires="wps">
            <w:drawing>
              <wp:anchor distT="45720" distB="45720" distL="114300" distR="114300" simplePos="0" relativeHeight="252011520" behindDoc="0" locked="0" layoutInCell="1" allowOverlap="1" wp14:anchorId="1343D16F" wp14:editId="2BC65DA0">
                <wp:simplePos x="0" y="0"/>
                <wp:positionH relativeFrom="margin">
                  <wp:align>left</wp:align>
                </wp:positionH>
                <wp:positionV relativeFrom="paragraph">
                  <wp:posOffset>1415256</wp:posOffset>
                </wp:positionV>
                <wp:extent cx="2457768" cy="306705"/>
                <wp:effectExtent l="0" t="0" r="0" b="0"/>
                <wp:wrapNone/>
                <wp:docPr id="1264599210" name="Text Box 1264599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57768" cy="306705"/>
                        </a:xfrm>
                        <a:prstGeom prst="rect">
                          <a:avLst/>
                        </a:prstGeom>
                        <a:noFill/>
                        <a:ln w="9525">
                          <a:noFill/>
                          <a:miter lim="800000"/>
                          <a:headEnd/>
                          <a:tailEnd/>
                        </a:ln>
                      </wps:spPr>
                      <wps:txbx>
                        <w:txbxContent>
                          <w:p w14:paraId="7DE10303" w14:textId="4D33E622" w:rsidR="00A07362" w:rsidRPr="002A11F6" w:rsidRDefault="00A07362" w:rsidP="00B33C32">
                            <w:pPr>
                              <w:jc w:val="center"/>
                              <w:rPr>
                                <w:sz w:val="28"/>
                                <w:szCs w:val="22"/>
                              </w:rPr>
                            </w:pPr>
                            <w:r w:rsidRPr="002A11F6">
                              <w:rPr>
                                <w:sz w:val="14"/>
                                <w:szCs w:val="14"/>
                              </w:rPr>
                              <w:t>Udio bolesnica bez događaja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343D16F" id="Text Box 1264599210" o:spid="_x0000_s1309" type="#_x0000_t202" style="position:absolute;margin-left:0;margin-top:111.45pt;width:193.55pt;height:24.15pt;rotation:-90;z-index:252011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" filled="f" stroked="f">
                <v:textbox>
                  <w:txbxContent>
                    <w:p w14:paraId="7DE10303" w14:textId="4D33E622" w:rsidR="00A07362" w:rsidRPr="002A11F6" w:rsidRDefault="00A07362" w:rsidP="00B33C32">
                      <w:pPr>
                        <w:jc w:val="center"/>
                        <w:rPr>
                          <w:sz w:val="28"/>
                          <w:szCs w:val="22"/>
                        </w:rPr>
                      </w:pPr>
                      <w:r w:rsidRPr="002A11F6">
                        <w:rPr>
                          <w:sz w:val="14"/>
                          <w:szCs w:val="14"/>
                        </w:rPr>
                        <w:t>Udio bolesnica bez događaja</w:t>
                      </w:r>
                    </w:p>
                  </w:txbxContent>
                </v:textbox>
                <w10:wrap anchorx="margin"/>
              </v:shape>
            </w:pict>
          </mc:Fallback>
        </mc:AlternateContent>
      </w:r>
      <w:r w:rsidR="00B33C32" w:rsidRPr="002A11F6">
        <w:rPr>
          <w:rFonts w:ascii="Arial" w:eastAsia="Arial Unicode MS" w:hAnsi="Arial"/>
          <w:b/>
          <w:noProof/>
          <w:color w:val="2B579A"/>
          <w:szCs w:val="22"/>
          <w:shd w:val="clear" w:color="auto" w:fill="E6E6E6"/>
          <w:lang w:bidi="ar-SA"/>
        </w:rPr>
        <mc:AlternateContent>
          <mc:Choice Requires="wps">
            <w:drawing>
              <wp:anchor distT="45720" distB="45720" distL="114300" distR="114300" simplePos="0" relativeHeight="252010496" behindDoc="0" locked="0" layoutInCell="1" allowOverlap="1" wp14:anchorId="740295D8" wp14:editId="223B6DB1">
                <wp:simplePos x="0" y="0"/>
                <wp:positionH relativeFrom="column">
                  <wp:posOffset>3100070</wp:posOffset>
                </wp:positionH>
                <wp:positionV relativeFrom="paragraph">
                  <wp:posOffset>301625</wp:posOffset>
                </wp:positionV>
                <wp:extent cx="2304034" cy="454729"/>
                <wp:effectExtent l="0" t="0" r="0" b="2540"/>
                <wp:wrapNone/>
                <wp:docPr id="1264599211" name="Text Box 1264599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54729"/>
                        </a:xfrm>
                        <a:prstGeom prst="rect">
                          <a:avLst/>
                        </a:prstGeom>
                        <a:noFill/>
                        <a:ln w="9525">
                          <a:noFill/>
                          <a:miter lim="800000"/>
                          <a:headEnd/>
                          <a:tailEnd/>
                        </a:ln>
                      </wps:spPr>
                      <wps:txbx>
                        <w:txbxContent>
                          <w:p w14:paraId="3C3D8845" w14:textId="088DAD3C" w:rsidR="00A07362" w:rsidRPr="002A11F6" w:rsidRDefault="00A07362" w:rsidP="007938F6">
                            <w:pPr>
                              <w:spacing w:line="240" w:lineRule="auto"/>
                              <w:ind w:left="-426"/>
                              <w:jc w:val="right"/>
                              <w:rPr>
                                <w:sz w:val="28"/>
                                <w:szCs w:val="22"/>
                              </w:rPr>
                            </w:pPr>
                            <w:r w:rsidRPr="002A11F6">
                              <w:rPr>
                                <w:sz w:val="14"/>
                                <w:szCs w:val="14"/>
                              </w:rPr>
                              <w:t>Kemoterapija utemeljena na platini + durvalumab + olaparib</w:t>
                            </w:r>
                            <w:r w:rsidRPr="002A11F6">
                              <w:rPr>
                                <w:sz w:val="14"/>
                                <w:szCs w:val="14"/>
                              </w:rPr>
                              <w:br/>
                              <w:t xml:space="preserve">Kemoterapija utemeljena na platini </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740295D8" id="Text Box 1264599211" o:spid="_x0000_s1310" type="#_x0000_t202" style="position:absolute;margin-left:244.1pt;margin-top:23.75pt;width:181.4pt;height:35.8pt;z-index:2520104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" filled="f" stroked="f">
                <v:textbox>
                  <w:txbxContent>
                    <w:p w14:paraId="3C3D8845" w14:textId="088DAD3C" w:rsidR="00A07362" w:rsidRPr="002A11F6" w:rsidRDefault="00A07362" w:rsidP="007938F6">
                      <w:pPr>
                        <w:spacing w:line="240" w:lineRule="auto"/>
                        <w:ind w:left="-426"/>
                        <w:jc w:val="right"/>
                        <w:rPr>
                          <w:sz w:val="28"/>
                          <w:szCs w:val="22"/>
                        </w:rPr>
                      </w:pPr>
                      <w:r w:rsidRPr="002A11F6">
                        <w:rPr>
                          <w:sz w:val="14"/>
                          <w:szCs w:val="14"/>
                        </w:rPr>
                        <w:t>Kemoterapija utemeljena na platini + durvalumab + olaparib</w:t>
                      </w:r>
                      <w:r w:rsidRPr="002A11F6">
                        <w:rPr>
                          <w:sz w:val="14"/>
                          <w:szCs w:val="14"/>
                        </w:rPr>
                        <w:br/>
                        <w:t xml:space="preserve">Kemoterapija utemeljena na platini </w:t>
                      </w:r>
                    </w:p>
                  </w:txbxContent>
                </v:textbox>
              </v:shape>
            </w:pict>
          </mc:Fallback>
        </mc:AlternateContent>
      </w:r>
      <w:r w:rsidR="00B33C32" w:rsidRPr="002A11F6">
        <w:rPr>
          <w:noProof/>
          <w:sz w:val="24"/>
          <w:szCs w:val="24"/>
          <w:lang w:bidi="ar-SA"/>
        </w:rPr>
        <w:drawing>
          <wp:inline distT="0" distB="0" distL="0" distR="0" wp14:anchorId="5CEBDA45" wp14:editId="2BF5F2E8">
            <wp:extent cx="5760085" cy="3864610"/>
            <wp:effectExtent l="0" t="0" r="0" b="2540"/>
            <wp:docPr id="1264599207" name="Picture 1264599207" descr="A graph showing the growt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99207" name="Picture 1264599207" descr="A graph showing the growth of a number&#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085" cy="3864610"/>
                    </a:xfrm>
                    <a:prstGeom prst="rect">
                      <a:avLst/>
                    </a:prstGeom>
                    <a:noFill/>
                    <a:ln>
                      <a:noFill/>
                    </a:ln>
                  </pic:spPr>
                </pic:pic>
              </a:graphicData>
            </a:graphic>
          </wp:inline>
        </w:drawing>
      </w:r>
    </w:p>
    <w:p w14:paraId="17517094" w14:textId="2BE89384" w:rsidR="00B968C3" w:rsidRPr="002A11F6" w:rsidRDefault="006E51AB" w:rsidP="007938F6">
      <w:pPr>
        <w:tabs>
          <w:tab w:val="clear" w:pos="567"/>
        </w:tabs>
        <w:spacing w:line="240" w:lineRule="auto"/>
        <w:rPr>
          <w:lang w:eastAsia="en-CA" w:bidi="ar-SA"/>
        </w:rPr>
      </w:pPr>
      <w:r w:rsidRPr="002A11F6">
        <w:rPr>
          <w:lang w:eastAsia="en-CA" w:bidi="ar-SA"/>
        </w:rPr>
        <w:t xml:space="preserve">Među bolesnicama s pMMR tumorskim statusom, HR za PFS </w:t>
      </w:r>
      <w:r w:rsidR="00B968C3" w:rsidRPr="002A11F6">
        <w:rPr>
          <w:lang w:eastAsia="en-CA" w:bidi="ar-SA"/>
        </w:rPr>
        <w:t>u skupini koja je primala</w:t>
      </w:r>
      <w:r w:rsidR="00B968C3" w:rsidRPr="002A11F6">
        <w:rPr>
          <w:szCs w:val="22"/>
          <w:lang w:eastAsia="en-US"/>
        </w:rPr>
        <w:t xml:space="preserve"> kemoterapiju utemeljenu na platini</w:t>
      </w:r>
      <w:r w:rsidR="00B968C3" w:rsidRPr="002A11F6">
        <w:rPr>
          <w:lang w:eastAsia="en-CA" w:bidi="ar-SA"/>
        </w:rPr>
        <w:t xml:space="preserve"> + durvalumab + olaparib u odnosu na </w:t>
      </w:r>
      <w:r w:rsidR="00B968C3" w:rsidRPr="002A11F6">
        <w:rPr>
          <w:szCs w:val="22"/>
          <w:lang w:eastAsia="en-US"/>
        </w:rPr>
        <w:t>kemoterapiju utemeljenu na platini</w:t>
      </w:r>
      <w:r w:rsidR="00B968C3" w:rsidRPr="002A11F6">
        <w:rPr>
          <w:lang w:eastAsia="en-CA" w:bidi="ar-SA"/>
        </w:rPr>
        <w:t xml:space="preserve"> </w:t>
      </w:r>
      <w:r w:rsidRPr="002A11F6">
        <w:rPr>
          <w:lang w:eastAsia="en-CA" w:bidi="ar-SA"/>
        </w:rPr>
        <w:t xml:space="preserve">iznosio je 0,44 (95% CI: 0,31; 0,61) </w:t>
      </w:r>
      <w:r w:rsidR="00094A98" w:rsidRPr="002A11F6">
        <w:rPr>
          <w:lang w:eastAsia="en-CA" w:bidi="ar-SA"/>
        </w:rPr>
        <w:t>kod</w:t>
      </w:r>
      <w:r w:rsidRPr="002A11F6">
        <w:rPr>
          <w:lang w:eastAsia="en-CA" w:bidi="ar-SA"/>
        </w:rPr>
        <w:t xml:space="preserve"> bolesnica s pozitivnim statusom ekspresije PD-L1 (236/383; 62%)</w:t>
      </w:r>
      <w:r w:rsidR="00B968C3" w:rsidRPr="002A11F6">
        <w:rPr>
          <w:lang w:eastAsia="en-CA" w:bidi="ar-SA"/>
        </w:rPr>
        <w:t xml:space="preserve"> te</w:t>
      </w:r>
      <w:r w:rsidRPr="002A11F6">
        <w:rPr>
          <w:lang w:eastAsia="en-CA" w:bidi="ar-SA"/>
        </w:rPr>
        <w:t xml:space="preserve"> 0</w:t>
      </w:r>
      <w:r w:rsidR="00B968C3" w:rsidRPr="002A11F6">
        <w:rPr>
          <w:lang w:eastAsia="en-CA" w:bidi="ar-SA"/>
        </w:rPr>
        <w:t>,</w:t>
      </w:r>
      <w:r w:rsidRPr="002A11F6">
        <w:rPr>
          <w:lang w:eastAsia="en-CA" w:bidi="ar-SA"/>
        </w:rPr>
        <w:t>87 (95% CI: 0</w:t>
      </w:r>
      <w:r w:rsidR="00B968C3" w:rsidRPr="002A11F6">
        <w:rPr>
          <w:lang w:eastAsia="en-CA" w:bidi="ar-SA"/>
        </w:rPr>
        <w:t>,</w:t>
      </w:r>
      <w:r w:rsidRPr="002A11F6">
        <w:rPr>
          <w:lang w:eastAsia="en-CA" w:bidi="ar-SA"/>
        </w:rPr>
        <w:t>59</w:t>
      </w:r>
      <w:r w:rsidR="00B968C3" w:rsidRPr="002A11F6">
        <w:rPr>
          <w:lang w:eastAsia="en-CA" w:bidi="ar-SA"/>
        </w:rPr>
        <w:t>;</w:t>
      </w:r>
      <w:r w:rsidRPr="002A11F6">
        <w:rPr>
          <w:lang w:eastAsia="en-CA" w:bidi="ar-SA"/>
        </w:rPr>
        <w:t xml:space="preserve"> 1</w:t>
      </w:r>
      <w:r w:rsidR="00B968C3" w:rsidRPr="002A11F6">
        <w:rPr>
          <w:lang w:eastAsia="en-CA" w:bidi="ar-SA"/>
        </w:rPr>
        <w:t>,</w:t>
      </w:r>
      <w:r w:rsidRPr="002A11F6">
        <w:rPr>
          <w:lang w:eastAsia="en-CA" w:bidi="ar-SA"/>
        </w:rPr>
        <w:t xml:space="preserve">28) </w:t>
      </w:r>
      <w:r w:rsidR="00094A98" w:rsidRPr="002A11F6">
        <w:rPr>
          <w:lang w:eastAsia="en-CA" w:bidi="ar-SA"/>
        </w:rPr>
        <w:t xml:space="preserve">kod </w:t>
      </w:r>
      <w:r w:rsidR="00B968C3" w:rsidRPr="002A11F6">
        <w:rPr>
          <w:lang w:eastAsia="en-CA" w:bidi="ar-SA"/>
        </w:rPr>
        <w:t xml:space="preserve">bolesnica s negativnim statusom ekspresije PD-L1 </w:t>
      </w:r>
      <w:r w:rsidRPr="002A11F6">
        <w:rPr>
          <w:lang w:eastAsia="en-CA" w:bidi="ar-SA"/>
        </w:rPr>
        <w:t>(140/383; 37%)</w:t>
      </w:r>
      <w:r w:rsidR="00B968C3" w:rsidRPr="002A11F6">
        <w:rPr>
          <w:lang w:eastAsia="en-CA" w:bidi="ar-SA"/>
        </w:rPr>
        <w:t>. Pozitivan status ekspresije PD</w:t>
      </w:r>
      <w:r w:rsidR="00B968C3" w:rsidRPr="002A11F6">
        <w:rPr>
          <w:lang w:eastAsia="en-CA" w:bidi="ar-SA"/>
        </w:rPr>
        <w:noBreakHyphen/>
        <w:t>L1 definirao se kao područje tumora</w:t>
      </w:r>
      <w:r w:rsidR="00094A98" w:rsidRPr="002A11F6">
        <w:rPr>
          <w:lang w:eastAsia="en-CA" w:bidi="ar-SA"/>
        </w:rPr>
        <w:t xml:space="preserve"> pozitivno na ekspresiju</w:t>
      </w:r>
      <w:r w:rsidR="00B968C3" w:rsidRPr="002A11F6">
        <w:rPr>
          <w:lang w:eastAsia="en-CA" w:bidi="ar-SA"/>
        </w:rPr>
        <w:t xml:space="preserve"> (engl. </w:t>
      </w:r>
      <w:r w:rsidR="00B968C3" w:rsidRPr="002A11F6">
        <w:rPr>
          <w:i/>
          <w:iCs/>
          <w:lang w:eastAsia="en-CA" w:bidi="ar-SA"/>
        </w:rPr>
        <w:t>tumor area positive</w:t>
      </w:r>
      <w:r w:rsidR="00B968C3" w:rsidRPr="002A11F6">
        <w:rPr>
          <w:lang w:eastAsia="en-CA" w:bidi="ar-SA"/>
        </w:rPr>
        <w:t xml:space="preserve">, TAP) </w:t>
      </w:r>
      <w:r w:rsidR="00B968C3" w:rsidRPr="002A11F6">
        <w:rPr>
          <w:lang w:eastAsia="en-US" w:bidi="ar-SA"/>
        </w:rPr>
        <w:t>≥ 1%.</w:t>
      </w:r>
    </w:p>
    <w:p w14:paraId="46369B96" w14:textId="77777777" w:rsidR="00B33C32" w:rsidRPr="002A11F6" w:rsidRDefault="00B33C32" w:rsidP="005A7FE7">
      <w:pPr>
        <w:spacing w:line="240" w:lineRule="auto"/>
        <w:rPr>
          <w:u w:val="single"/>
        </w:rPr>
      </w:pPr>
    </w:p>
    <w:p w14:paraId="59641382" w14:textId="0E8B49B5" w:rsidR="00D84BD8" w:rsidRPr="002A11F6" w:rsidRDefault="00D84BD8" w:rsidP="00833D87">
      <w:pPr>
        <w:keepNext/>
        <w:rPr>
          <w:bCs/>
          <w:iCs/>
          <w:szCs w:val="22"/>
        </w:rPr>
      </w:pPr>
      <w:r w:rsidRPr="002A11F6">
        <w:rPr>
          <w:u w:val="single"/>
        </w:rPr>
        <w:t>Pedijatrijska populacija</w:t>
      </w:r>
    </w:p>
    <w:p w14:paraId="6F4D38EB" w14:textId="77777777" w:rsidR="00D84BD8" w:rsidRPr="002A11F6" w:rsidRDefault="00D84BD8" w:rsidP="005A7FE7">
      <w:pPr>
        <w:keepNext/>
      </w:pPr>
    </w:p>
    <w:p w14:paraId="1FF69D84" w14:textId="746E5094" w:rsidR="00833D87" w:rsidRDefault="00833D87" w:rsidP="00833D87">
      <w:pPr>
        <w:numPr>
          <w:ilvl w:val="12"/>
          <w:numId w:val="0"/>
        </w:numPr>
        <w:ind w:right="-2"/>
      </w:pPr>
      <w:r>
        <w:t xml:space="preserve">Sigurnost i djelotvornost lijeka Lynparza kod djece i adolescenata mlađih od 18 godina nisu ustanovljene. Ispitivanje </w:t>
      </w:r>
      <w:r w:rsidRPr="003812E3">
        <w:t>D0816C00025</w:t>
      </w:r>
      <w:r>
        <w:t xml:space="preserve"> bilo je otvoreno, multicentrično ispitivanje faze 1 u kojem su se ocjenjivale sigurnost, podnošljivost, farmakokinetika, farmakodinamika i preliminarna djelotvornost monoterapije lijekom Lynparza kod pedijatrijskih bolesnika u dobi od </w:t>
      </w:r>
      <w:r w:rsidRPr="003812E3">
        <w:t>≥</w:t>
      </w:r>
      <w:r>
        <w:t> </w:t>
      </w:r>
      <w:r w:rsidRPr="003812E3">
        <w:t>6</w:t>
      </w:r>
      <w:r>
        <w:t xml:space="preserve"> mjeseci do </w:t>
      </w:r>
      <w:r w:rsidRPr="003812E3">
        <w:t>&lt;</w:t>
      </w:r>
      <w:r>
        <w:t> 18 godina s relapsnim ili refraktornim solidnim</w:t>
      </w:r>
      <w:r w:rsidR="00C019E5">
        <w:t xml:space="preserve"> tumorima</w:t>
      </w:r>
      <w:r>
        <w:t xml:space="preserve"> ili primarnim tumorima središnj</w:t>
      </w:r>
      <w:r w:rsidR="00A12ED7">
        <w:t>eg</w:t>
      </w:r>
      <w:r>
        <w:t xml:space="preserve"> živčano</w:t>
      </w:r>
      <w:r w:rsidR="00A12ED7">
        <w:t>g</w:t>
      </w:r>
      <w:r>
        <w:t xml:space="preserve"> sustav</w:t>
      </w:r>
      <w:r w:rsidR="00A12ED7">
        <w:t>a</w:t>
      </w:r>
      <w:r>
        <w:t xml:space="preserve"> (SŽS) (izuzev limfoidnih </w:t>
      </w:r>
      <w:r w:rsidR="00C019E5">
        <w:t>maligniteta</w:t>
      </w:r>
      <w:r>
        <w:t xml:space="preserve">) za koje nisu bile dostupne standardne mogućnosti liječenja. U ispitivanju je sudjelovalo 16 bolesnika u dobi od </w:t>
      </w:r>
      <w:r w:rsidRPr="003812E3">
        <w:t>≥</w:t>
      </w:r>
      <w:r>
        <w:t> </w:t>
      </w:r>
      <w:r w:rsidRPr="003812E3">
        <w:t>6</w:t>
      </w:r>
      <w:r>
        <w:t xml:space="preserve"> godina do </w:t>
      </w:r>
      <w:r w:rsidRPr="003812E3">
        <w:t>&lt;</w:t>
      </w:r>
      <w:r>
        <w:t xml:space="preserve"> 18 godina s </w:t>
      </w:r>
      <w:r w:rsidR="002D0FAF">
        <w:t>deficijencijom</w:t>
      </w:r>
      <w:r>
        <w:t xml:space="preserve"> </w:t>
      </w:r>
      <w:r w:rsidRPr="002A11F6">
        <w:t>poprav</w:t>
      </w:r>
      <w:r>
        <w:t>ka</w:t>
      </w:r>
      <w:r w:rsidRPr="002A11F6">
        <w:t xml:space="preserve"> homolognom rekombinacijom</w:t>
      </w:r>
      <w:r>
        <w:t xml:space="preserve"> (</w:t>
      </w:r>
      <w:r w:rsidRPr="002D0FAF">
        <w:t>HRR</w:t>
      </w:r>
      <w:r>
        <w:t xml:space="preserve">) ili mutacijom gena za HRR utvrđenom lokalnim testiranjem odnosno </w:t>
      </w:r>
      <w:r>
        <w:rPr>
          <w:i/>
          <w:iCs/>
        </w:rPr>
        <w:t>gBRCA</w:t>
      </w:r>
      <w:r>
        <w:t xml:space="preserve"> </w:t>
      </w:r>
      <w:r w:rsidR="0069678E">
        <w:t xml:space="preserve">mutacijom </w:t>
      </w:r>
      <w:r>
        <w:t>utvrđenom centralnim testiranjem. Lynparza je primijenjena u jedno</w:t>
      </w:r>
      <w:r w:rsidR="0069678E">
        <w:t>j</w:t>
      </w:r>
      <w:r>
        <w:t xml:space="preserve"> dozi</w:t>
      </w:r>
      <w:r w:rsidR="0069678E">
        <w:t xml:space="preserve"> 1. dana</w:t>
      </w:r>
      <w:r>
        <w:t>, a nakon toga se kontinuirano primjenjiva</w:t>
      </w:r>
      <w:r w:rsidR="0069678E">
        <w:t>la</w:t>
      </w:r>
      <w:r>
        <w:t xml:space="preserve"> dvaput na dan. Od 16 uključenih bolesnika, 13 bolesnika u dobi od </w:t>
      </w:r>
      <w:r w:rsidRPr="003812E3">
        <w:t>≥</w:t>
      </w:r>
      <w:r>
        <w:t xml:space="preserve"> 12 godina do </w:t>
      </w:r>
      <w:r w:rsidRPr="003812E3">
        <w:t>&lt;</w:t>
      </w:r>
      <w:r>
        <w:t> 18 godina primalo je olaparib</w:t>
      </w:r>
      <w:r w:rsidR="0069678E">
        <w:t xml:space="preserve"> tablete u dozi </w:t>
      </w:r>
      <w:r>
        <w:t xml:space="preserve">od 300 mg dvaput na dan, a 3 bolesnika u dobi od </w:t>
      </w:r>
      <w:r w:rsidRPr="003812E3">
        <w:t>≥</w:t>
      </w:r>
      <w:r>
        <w:t> </w:t>
      </w:r>
      <w:r w:rsidRPr="003812E3">
        <w:t>6</w:t>
      </w:r>
      <w:r>
        <w:t xml:space="preserve"> godina do </w:t>
      </w:r>
      <w:r w:rsidRPr="003812E3">
        <w:t>&lt;</w:t>
      </w:r>
      <w:r>
        <w:t xml:space="preserve"> 12 godina </w:t>
      </w:r>
      <w:r w:rsidR="0069678E">
        <w:t>olaparib tablete u dozi</w:t>
      </w:r>
      <w:r>
        <w:t xml:space="preserve"> od 200 mg dvaput na dan do progresije bolesti ili pojave neprihvatljive toksičnosti. Kod 12 sudionika s mjerljivom bolešću na početku ispitivanja nije zabilježen objektivan odgovor. Na temelju rezultata ispitivanja nije se mogao donijeti zaključak da koristi takve primjene nadmašuju njezine rizike. Vidjeti dio 4.2 za informacije o pedijatrijskoj primjeni.</w:t>
      </w:r>
    </w:p>
    <w:p w14:paraId="4CF2E3D0" w14:textId="77777777" w:rsidR="00D84BD8" w:rsidRPr="002A11F6" w:rsidRDefault="00D84BD8" w:rsidP="00D84BD8">
      <w:pPr>
        <w:numPr>
          <w:ilvl w:val="12"/>
          <w:numId w:val="0"/>
        </w:numPr>
        <w:ind w:right="-2"/>
        <w:rPr>
          <w:iCs/>
          <w:szCs w:val="22"/>
        </w:rPr>
      </w:pPr>
    </w:p>
    <w:p w14:paraId="1D1A876B" w14:textId="53A2AEA7" w:rsidR="00D84BD8" w:rsidRPr="002A11F6" w:rsidRDefault="00D84BD8" w:rsidP="000B4176">
      <w:pPr>
        <w:keepNext/>
        <w:ind w:left="567" w:hanging="567"/>
        <w:rPr>
          <w:b/>
        </w:rPr>
      </w:pPr>
      <w:r w:rsidRPr="002A11F6">
        <w:rPr>
          <w:b/>
        </w:rPr>
        <w:lastRenderedPageBreak/>
        <w:t>5.2</w:t>
      </w:r>
      <w:r w:rsidRPr="002A11F6">
        <w:rPr>
          <w:b/>
        </w:rPr>
        <w:tab/>
        <w:t>Farmakokinetička svojstva</w:t>
      </w:r>
      <w:r w:rsidR="00594EC4" w:rsidRPr="002A11F6">
        <w:rPr>
          <w:b/>
        </w:rPr>
        <w:fldChar w:fldCharType="begin"/>
      </w:r>
      <w:r w:rsidR="00594EC4" w:rsidRPr="002A11F6">
        <w:rPr>
          <w:b/>
        </w:rPr>
        <w:instrText xml:space="preserve"> DOCVARIABLE vault_nd_1b0b8aca-068e-4ac5-b812-9baf33c56b8c \* MERGEFORMAT </w:instrText>
      </w:r>
      <w:r w:rsidR="00594EC4" w:rsidRPr="002A11F6">
        <w:rPr>
          <w:b/>
        </w:rPr>
        <w:fldChar w:fldCharType="separate"/>
      </w:r>
      <w:r w:rsidR="00594EC4" w:rsidRPr="002A11F6">
        <w:rPr>
          <w:b/>
        </w:rPr>
        <w:t xml:space="preserve"> </w:t>
      </w:r>
      <w:r w:rsidR="00594EC4" w:rsidRPr="002A11F6">
        <w:rPr>
          <w:b/>
        </w:rPr>
        <w:fldChar w:fldCharType="end"/>
      </w:r>
    </w:p>
    <w:p w14:paraId="1DC9E58C" w14:textId="77777777" w:rsidR="00D84BD8" w:rsidRPr="002A11F6" w:rsidRDefault="00D84BD8" w:rsidP="00D84BD8">
      <w:pPr>
        <w:keepNext/>
      </w:pPr>
    </w:p>
    <w:p w14:paraId="6577DEE2" w14:textId="77777777" w:rsidR="00D84BD8" w:rsidRPr="002A11F6" w:rsidRDefault="00D84BD8" w:rsidP="00D84BD8">
      <w:r w:rsidRPr="002A11F6">
        <w:t>Farmakokinetiku olapariba u obliku tableta u dozi od 300 mg karakteriziraju prividan plazmatski klirens od ~7 l/h, prividan volumen distribucije od ~158 l i terminalni poluvijek od 15 sati. Nakon primjene višestrukih doza primijećen je omjer kumulacije (AUC) od 1,8 dok je farmakokinetika u maloj mjeri bila ovisna o vremenu.</w:t>
      </w:r>
    </w:p>
    <w:p w14:paraId="42AE78B1" w14:textId="2B51F456" w:rsidR="00D84BD8" w:rsidRPr="002A11F6" w:rsidRDefault="00D84BD8" w:rsidP="000B4176"/>
    <w:p w14:paraId="3A58EA0E" w14:textId="77777777" w:rsidR="00D84BD8" w:rsidRPr="002A11F6" w:rsidRDefault="00D84BD8" w:rsidP="00D84BD8">
      <w:pPr>
        <w:keepNext/>
        <w:numPr>
          <w:ilvl w:val="12"/>
          <w:numId w:val="0"/>
        </w:numPr>
        <w:ind w:right="-2"/>
        <w:rPr>
          <w:u w:val="single"/>
        </w:rPr>
      </w:pPr>
      <w:r w:rsidRPr="002A11F6">
        <w:rPr>
          <w:u w:val="single"/>
        </w:rPr>
        <w:t>Apsorpcija</w:t>
      </w:r>
    </w:p>
    <w:p w14:paraId="0017E711" w14:textId="77777777" w:rsidR="00D84BD8" w:rsidRPr="002A11F6" w:rsidRDefault="00D84BD8" w:rsidP="00D84BD8">
      <w:pPr>
        <w:numPr>
          <w:ilvl w:val="12"/>
          <w:numId w:val="0"/>
        </w:numPr>
        <w:ind w:right="-2"/>
      </w:pPr>
      <w:r w:rsidRPr="002A11F6">
        <w:t xml:space="preserve">Nakon peroralne primjene olapariba u obliku tableta (2 x 150 mg), apsorpcija je brza, a medijan vršnih koncentracija u plazmi obično se postiže 1,5 sati nakon primjene doze. </w:t>
      </w:r>
    </w:p>
    <w:p w14:paraId="300831B2" w14:textId="77777777" w:rsidR="00D84BD8" w:rsidRPr="002A11F6" w:rsidRDefault="00D84BD8" w:rsidP="00D84BD8">
      <w:pPr>
        <w:numPr>
          <w:ilvl w:val="12"/>
          <w:numId w:val="0"/>
        </w:numPr>
        <w:ind w:right="-2"/>
      </w:pPr>
    </w:p>
    <w:p w14:paraId="45674E2F" w14:textId="77777777" w:rsidR="00D84BD8" w:rsidRPr="002A11F6" w:rsidRDefault="00D84BD8" w:rsidP="00D84BD8">
      <w:r w:rsidRPr="002A11F6">
        <w:t>Istodobna primjena s hranom usporila je brzinu apsorpcije olapariba (t</w:t>
      </w:r>
      <w:r w:rsidRPr="002A11F6">
        <w:rPr>
          <w:vertAlign w:val="subscript"/>
        </w:rPr>
        <w:t>max</w:t>
      </w:r>
      <w:r w:rsidRPr="002A11F6">
        <w:t xml:space="preserve"> je nastupio 2,5 sati kasnije, a C</w:t>
      </w:r>
      <w:r w:rsidRPr="002A11F6">
        <w:rPr>
          <w:vertAlign w:val="subscript"/>
        </w:rPr>
        <w:t>max</w:t>
      </w:r>
      <w:r w:rsidRPr="002A11F6">
        <w:t xml:space="preserve"> se smanjio za približno 21%), ali to nije značajno utjecalo na njezin opseg (AUC se povećao za 8%). Stoga se Lynparza može uzimati neovisno o hrani (vidjeti dio 4.2). </w:t>
      </w:r>
    </w:p>
    <w:p w14:paraId="272F445B" w14:textId="77777777" w:rsidR="00D84BD8" w:rsidRPr="002A11F6" w:rsidRDefault="00D84BD8" w:rsidP="00D84BD8">
      <w:pPr>
        <w:keepNext/>
        <w:numPr>
          <w:ilvl w:val="12"/>
          <w:numId w:val="0"/>
        </w:numPr>
        <w:ind w:right="-2"/>
        <w:rPr>
          <w:u w:val="single"/>
        </w:rPr>
      </w:pPr>
    </w:p>
    <w:p w14:paraId="5B5E2462" w14:textId="77777777" w:rsidR="00D84BD8" w:rsidRPr="002A11F6" w:rsidRDefault="00D84BD8" w:rsidP="00D84BD8">
      <w:pPr>
        <w:keepNext/>
        <w:numPr>
          <w:ilvl w:val="12"/>
          <w:numId w:val="0"/>
        </w:numPr>
        <w:ind w:right="-2"/>
        <w:rPr>
          <w:u w:val="single"/>
        </w:rPr>
      </w:pPr>
      <w:r w:rsidRPr="002A11F6">
        <w:rPr>
          <w:u w:val="single"/>
        </w:rPr>
        <w:t>Distribucija</w:t>
      </w:r>
    </w:p>
    <w:p w14:paraId="45A6AED3" w14:textId="77777777" w:rsidR="00D84BD8" w:rsidRPr="002A11F6" w:rsidRDefault="00D84BD8" w:rsidP="00D84BD8">
      <w:pPr>
        <w:numPr>
          <w:ilvl w:val="12"/>
          <w:numId w:val="0"/>
        </w:numPr>
        <w:ind w:right="-2"/>
      </w:pPr>
      <w:r w:rsidRPr="002A11F6">
        <w:rPr>
          <w:i/>
        </w:rPr>
        <w:t>In vitro</w:t>
      </w:r>
      <w:r w:rsidRPr="002A11F6">
        <w:t xml:space="preserve"> vezivanje za proteine u plazmi pri koncentraciji od 10 μg/ml, koja približno odgovara C</w:t>
      </w:r>
      <w:r w:rsidRPr="002A11F6">
        <w:rPr>
          <w:vertAlign w:val="subscript"/>
        </w:rPr>
        <w:t>max</w:t>
      </w:r>
      <w:r w:rsidRPr="002A11F6">
        <w:t>,</w:t>
      </w:r>
      <w:r w:rsidRPr="002A11F6">
        <w:rPr>
          <w:vertAlign w:val="subscript"/>
        </w:rPr>
        <w:t xml:space="preserve"> </w:t>
      </w:r>
      <w:r w:rsidRPr="002A11F6">
        <w:t xml:space="preserve">iznosi približno 82%. </w:t>
      </w:r>
    </w:p>
    <w:p w14:paraId="268DABB9" w14:textId="77777777" w:rsidR="00D84BD8" w:rsidRPr="002A11F6" w:rsidRDefault="00D84BD8" w:rsidP="00D84BD8">
      <w:pPr>
        <w:numPr>
          <w:ilvl w:val="12"/>
          <w:numId w:val="0"/>
        </w:numPr>
        <w:ind w:right="-2"/>
      </w:pPr>
    </w:p>
    <w:p w14:paraId="24018E3B" w14:textId="77777777" w:rsidR="00D84BD8" w:rsidRPr="002A11F6" w:rsidRDefault="00D84BD8" w:rsidP="00D84BD8">
      <w:pPr>
        <w:numPr>
          <w:ilvl w:val="12"/>
          <w:numId w:val="0"/>
        </w:numPr>
        <w:ind w:right="-2"/>
      </w:pPr>
      <w:r w:rsidRPr="002A11F6">
        <w:t xml:space="preserve">Vezivanje olapariba za proteine u plazmi ljudi </w:t>
      </w:r>
      <w:r w:rsidRPr="002A11F6">
        <w:rPr>
          <w:i/>
        </w:rPr>
        <w:t>in vitro</w:t>
      </w:r>
      <w:r w:rsidRPr="002A11F6">
        <w:t xml:space="preserve"> ovisilo je o dozi; vezani udio iznosio je približno 91% pri koncentraciji od 1 μg/ml, a smanjio se na 82% pri 10 μg/ml te 70% pri 40 μg/ml. Udio olapariba vezanog za albumin u otopinama pročišćenih proteina iznosio je približno 56% i nije ovisio o koncentracijama olapariba. U istom je testu udio vezan za alfa</w:t>
      </w:r>
      <w:r w:rsidRPr="002A11F6">
        <w:noBreakHyphen/>
        <w:t>1</w:t>
      </w:r>
      <w:r w:rsidRPr="002A11F6">
        <w:noBreakHyphen/>
        <w:t>kiseli glikoprotein pri koncentraciji od 10 μg/ml iznosio 29%, uz trend smanjenog vezivanja pri višim koncentracijama.</w:t>
      </w:r>
    </w:p>
    <w:p w14:paraId="6ABA45D9" w14:textId="77777777" w:rsidR="00D84BD8" w:rsidRPr="002A11F6" w:rsidRDefault="00D84BD8" w:rsidP="00D84BD8">
      <w:pPr>
        <w:numPr>
          <w:ilvl w:val="12"/>
          <w:numId w:val="0"/>
        </w:numPr>
        <w:ind w:right="-2"/>
        <w:rPr>
          <w:u w:val="single"/>
        </w:rPr>
      </w:pPr>
    </w:p>
    <w:p w14:paraId="07167C90" w14:textId="77777777" w:rsidR="00D84BD8" w:rsidRPr="002A11F6" w:rsidRDefault="00D84BD8" w:rsidP="00D84BD8">
      <w:pPr>
        <w:keepNext/>
        <w:numPr>
          <w:ilvl w:val="12"/>
          <w:numId w:val="0"/>
        </w:numPr>
        <w:ind w:right="-2"/>
        <w:rPr>
          <w:u w:val="single"/>
        </w:rPr>
      </w:pPr>
      <w:r w:rsidRPr="002A11F6">
        <w:rPr>
          <w:u w:val="single"/>
        </w:rPr>
        <w:t>Biotransformacija</w:t>
      </w:r>
    </w:p>
    <w:p w14:paraId="04B554EB" w14:textId="77777777" w:rsidR="00D84BD8" w:rsidRPr="002A11F6" w:rsidRDefault="00D84BD8" w:rsidP="00D84BD8">
      <w:r w:rsidRPr="002A11F6">
        <w:t xml:space="preserve">Pokazalo se da su </w:t>
      </w:r>
      <w:r w:rsidRPr="002A11F6">
        <w:rPr>
          <w:i/>
        </w:rPr>
        <w:t>in vitro</w:t>
      </w:r>
      <w:r w:rsidRPr="002A11F6">
        <w:t xml:space="preserve"> CYP3A4/5 glavni enzimi odgovorni za metabolizam olapariba (vidjeti dio 4.5).</w:t>
      </w:r>
    </w:p>
    <w:p w14:paraId="3B875C1E" w14:textId="77777777" w:rsidR="00D84BD8" w:rsidRPr="002A11F6" w:rsidRDefault="00D84BD8" w:rsidP="00D84BD8">
      <w:pPr>
        <w:numPr>
          <w:ilvl w:val="12"/>
          <w:numId w:val="0"/>
        </w:numPr>
        <w:tabs>
          <w:tab w:val="clear" w:pos="567"/>
        </w:tabs>
        <w:ind w:right="-2"/>
      </w:pPr>
    </w:p>
    <w:p w14:paraId="52E5ACD6" w14:textId="77777777" w:rsidR="00D84BD8" w:rsidRPr="002A11F6" w:rsidRDefault="00D84BD8" w:rsidP="00D84BD8">
      <w:pPr>
        <w:numPr>
          <w:ilvl w:val="12"/>
          <w:numId w:val="0"/>
        </w:numPr>
        <w:ind w:right="-2"/>
      </w:pPr>
      <w:r w:rsidRPr="002A11F6">
        <w:t xml:space="preserve">Nakon peroralne primjene </w:t>
      </w:r>
      <w:r w:rsidRPr="002A11F6">
        <w:rPr>
          <w:vertAlign w:val="superscript"/>
        </w:rPr>
        <w:t>14</w:t>
      </w:r>
      <w:r w:rsidRPr="002A11F6">
        <w:t>C</w:t>
      </w:r>
      <w:r w:rsidRPr="002A11F6">
        <w:noBreakHyphen/>
        <w:t>olapariba bolesnicama, olaparib je u neizmijenjenu obliku činio glavninu cirkulirajuće radioaktivnosti u plazmi (70%) te je bio glavna komponentna pronađena i u mokraći (15% doze) i u fecesu (6% doze). Metabolizam olapariba je opsežan. Glavnina metabolizma mogla se pripisati oksidacijskim reakcijama, nakon kojih je određen broj novonastalih komponenti prošao kroz glukuronidnu ili sulfatnu konjugaciju. U plazmi, mokraći odnosno fecesu pronađeno je čak do 20, 37 odnosno 20 metabolita, a većina njih činila je &lt; 1% primijenjene doze. Piperazin</w:t>
      </w:r>
      <w:r w:rsidRPr="002A11F6">
        <w:noBreakHyphen/>
        <w:t>3</w:t>
      </w:r>
      <w:r w:rsidRPr="002A11F6">
        <w:noBreakHyphen/>
        <w:t>ol otvorena prstena i dva mono</w:t>
      </w:r>
      <w:r w:rsidRPr="002A11F6">
        <w:noBreakHyphen/>
        <w:t>oksigenirana metabolita (svaki ~10%) bili su glavne cirkulirajuće komponente, a jedan od dvaju mono</w:t>
      </w:r>
      <w:r w:rsidRPr="002A11F6">
        <w:noBreakHyphen/>
        <w:t xml:space="preserve">oksigeniranih metabolita bio je i glavni metabolit pronađen u izlučevinama (6% radioaktivnosti pronađeno je u mokraći, a 5% u fecesu). </w:t>
      </w:r>
    </w:p>
    <w:p w14:paraId="50246196" w14:textId="77777777" w:rsidR="00D84BD8" w:rsidRPr="002A11F6" w:rsidRDefault="00D84BD8" w:rsidP="00D84BD8">
      <w:pPr>
        <w:numPr>
          <w:ilvl w:val="12"/>
          <w:numId w:val="0"/>
        </w:numPr>
        <w:ind w:right="-2"/>
      </w:pPr>
    </w:p>
    <w:p w14:paraId="1EC09B26" w14:textId="77777777" w:rsidR="00D84BD8" w:rsidRPr="002A11F6" w:rsidRDefault="00D84BD8" w:rsidP="00D84BD8">
      <w:pPr>
        <w:numPr>
          <w:ilvl w:val="12"/>
          <w:numId w:val="0"/>
        </w:numPr>
        <w:ind w:right="-2"/>
      </w:pPr>
      <w:r w:rsidRPr="002A11F6">
        <w:rPr>
          <w:i/>
        </w:rPr>
        <w:t>In vitro</w:t>
      </w:r>
      <w:r w:rsidRPr="002A11F6">
        <w:t xml:space="preserve"> je olaparib neznatno inhibirao ili nije inhibirao UGT1A4, UGT1A9, UGT2B7 ni CYP1A2, 2A6, 2B6, 2C8, 2C9, 2C19, 2D6 i 2E1 pa se ne očekuje da bi mogao djelovati kao klinički značajan i o vremenu ovisan inhibitor nekoga od tih CYP enzima. Olaparib je inhibirao UGT1A1 </w:t>
      </w:r>
      <w:r w:rsidRPr="002A11F6">
        <w:rPr>
          <w:i/>
        </w:rPr>
        <w:t>in vitro</w:t>
      </w:r>
      <w:r w:rsidRPr="002A11F6">
        <w:t>, ali PBPK (engl.</w:t>
      </w:r>
      <w:r w:rsidRPr="002A11F6">
        <w:rPr>
          <w:rFonts w:ascii="Arial" w:hAnsi="Arial" w:cs="Arial"/>
          <w:color w:val="545454"/>
        </w:rPr>
        <w:t xml:space="preserve"> </w:t>
      </w:r>
      <w:r w:rsidRPr="002A11F6">
        <w:rPr>
          <w:i/>
        </w:rPr>
        <w:t>physiologically based pharmacokinetic</w:t>
      </w:r>
      <w:r w:rsidRPr="002A11F6">
        <w:t xml:space="preserve">) simulacije pokazuju da to nije klinički važno. </w:t>
      </w:r>
      <w:r w:rsidRPr="002A11F6">
        <w:rPr>
          <w:i/>
        </w:rPr>
        <w:t>In vitro</w:t>
      </w:r>
      <w:r w:rsidRPr="002A11F6">
        <w:t xml:space="preserve"> je olaparib supstrat efluksnog prijenosnika P</w:t>
      </w:r>
      <w:r w:rsidRPr="002A11F6">
        <w:noBreakHyphen/>
        <w:t>gp</w:t>
      </w:r>
      <w:r w:rsidRPr="002A11F6">
        <w:noBreakHyphen/>
        <w:t>a, međutim nije vjerojatno da je to klinički značajno (vidjeti dio 4.5).</w:t>
      </w:r>
    </w:p>
    <w:p w14:paraId="5E0CCA9C" w14:textId="77777777" w:rsidR="00D84BD8" w:rsidRPr="002A11F6" w:rsidRDefault="00D84BD8" w:rsidP="00D84BD8">
      <w:pPr>
        <w:numPr>
          <w:ilvl w:val="12"/>
          <w:numId w:val="0"/>
        </w:numPr>
        <w:ind w:right="-2"/>
      </w:pPr>
    </w:p>
    <w:p w14:paraId="2BC5994A" w14:textId="77777777" w:rsidR="00D84BD8" w:rsidRPr="002A11F6" w:rsidRDefault="00D84BD8" w:rsidP="00D84BD8">
      <w:pPr>
        <w:numPr>
          <w:ilvl w:val="12"/>
          <w:numId w:val="0"/>
        </w:numPr>
        <w:ind w:right="-2"/>
        <w:rPr>
          <w:u w:val="single"/>
        </w:rPr>
      </w:pPr>
      <w:r w:rsidRPr="002A11F6">
        <w:rPr>
          <w:i/>
        </w:rPr>
        <w:t>In vitro</w:t>
      </w:r>
      <w:r w:rsidRPr="002A11F6">
        <w:t xml:space="preserve"> podaci pokazuju i da olaparib nije supstrat za OATP1B1, OATP1B3, OCT1, BCRP ili MRP2, i da nije inhibitor OATP1B3, OAT1 ili MRP2. </w:t>
      </w:r>
    </w:p>
    <w:p w14:paraId="569684D2" w14:textId="77777777" w:rsidR="00D84BD8" w:rsidRPr="002A11F6" w:rsidRDefault="00D84BD8" w:rsidP="00D84BD8">
      <w:pPr>
        <w:keepNext/>
        <w:numPr>
          <w:ilvl w:val="12"/>
          <w:numId w:val="0"/>
        </w:numPr>
        <w:ind w:right="-2"/>
        <w:rPr>
          <w:u w:val="single"/>
        </w:rPr>
      </w:pPr>
    </w:p>
    <w:p w14:paraId="67725D6E" w14:textId="77777777" w:rsidR="00D84BD8" w:rsidRPr="002A11F6" w:rsidRDefault="00D84BD8" w:rsidP="00D84BD8">
      <w:pPr>
        <w:keepNext/>
        <w:numPr>
          <w:ilvl w:val="12"/>
          <w:numId w:val="0"/>
        </w:numPr>
        <w:ind w:right="-2"/>
        <w:rPr>
          <w:u w:val="single"/>
        </w:rPr>
      </w:pPr>
      <w:r w:rsidRPr="002A11F6">
        <w:rPr>
          <w:u w:val="single"/>
        </w:rPr>
        <w:t>Eliminacija</w:t>
      </w:r>
    </w:p>
    <w:p w14:paraId="29772971" w14:textId="77777777" w:rsidR="00D84BD8" w:rsidRPr="002A11F6" w:rsidRDefault="00D84BD8" w:rsidP="00D84BD8">
      <w:pPr>
        <w:numPr>
          <w:ilvl w:val="12"/>
          <w:numId w:val="0"/>
        </w:numPr>
        <w:ind w:right="-2"/>
      </w:pPr>
      <w:r w:rsidRPr="002A11F6">
        <w:t xml:space="preserve">Nakon jednokratne doze </w:t>
      </w:r>
      <w:r w:rsidRPr="002A11F6">
        <w:rPr>
          <w:vertAlign w:val="superscript"/>
        </w:rPr>
        <w:t>14</w:t>
      </w:r>
      <w:r w:rsidRPr="002A11F6">
        <w:t>C</w:t>
      </w:r>
      <w:r w:rsidRPr="002A11F6">
        <w:noBreakHyphen/>
        <w:t>olapariba, ~86% primijenjene radioaktivnosti pronađeno je unutar 7</w:t>
      </w:r>
      <w:r w:rsidRPr="002A11F6">
        <w:noBreakHyphen/>
        <w:t xml:space="preserve">dnevnog razdoblja prikupljanja uzoraka, pri čemu je ~44% radioaktivnosti pronađeno u mokraći, a ~42% u fecesu. Većina materijala izlučena je u obliku metabolita. </w:t>
      </w:r>
    </w:p>
    <w:p w14:paraId="5B7D9DC7" w14:textId="77777777" w:rsidR="00D84BD8" w:rsidRPr="002A11F6" w:rsidRDefault="00D84BD8" w:rsidP="00D84BD8">
      <w:pPr>
        <w:numPr>
          <w:ilvl w:val="12"/>
          <w:numId w:val="0"/>
        </w:numPr>
        <w:ind w:right="-2"/>
      </w:pPr>
    </w:p>
    <w:p w14:paraId="7D1AD14D" w14:textId="6F6D0EEC" w:rsidR="00D84BD8" w:rsidRPr="002A11F6" w:rsidRDefault="00D84BD8" w:rsidP="000B4176">
      <w:pPr>
        <w:keepNext/>
        <w:numPr>
          <w:ilvl w:val="12"/>
          <w:numId w:val="0"/>
        </w:numPr>
        <w:ind w:right="-2"/>
        <w:rPr>
          <w:u w:val="single"/>
        </w:rPr>
      </w:pPr>
      <w:r w:rsidRPr="002A11F6">
        <w:rPr>
          <w:u w:val="single"/>
        </w:rPr>
        <w:lastRenderedPageBreak/>
        <w:t>Posebne populacije</w:t>
      </w:r>
      <w:r w:rsidR="00594EC4" w:rsidRPr="002A11F6">
        <w:rPr>
          <w:u w:val="single"/>
        </w:rPr>
        <w:fldChar w:fldCharType="begin"/>
      </w:r>
      <w:r w:rsidR="00594EC4" w:rsidRPr="002A11F6">
        <w:rPr>
          <w:u w:val="single"/>
        </w:rPr>
        <w:instrText xml:space="preserve"> DOCVARIABLE vault_nd_6c3ae46e-1889-4bbb-9e42-b906023e6166 \* MERGEFORMAT </w:instrText>
      </w:r>
      <w:r w:rsidR="00594EC4" w:rsidRPr="002A11F6">
        <w:rPr>
          <w:u w:val="single"/>
        </w:rPr>
        <w:fldChar w:fldCharType="separate"/>
      </w:r>
      <w:r w:rsidR="00594EC4" w:rsidRPr="002A11F6">
        <w:rPr>
          <w:u w:val="single"/>
        </w:rPr>
        <w:t xml:space="preserve"> </w:t>
      </w:r>
      <w:r w:rsidR="00594EC4" w:rsidRPr="002A11F6">
        <w:rPr>
          <w:u w:val="single"/>
        </w:rPr>
        <w:fldChar w:fldCharType="end"/>
      </w:r>
    </w:p>
    <w:p w14:paraId="08DC7A67" w14:textId="1778B3CB" w:rsidR="00D84BD8" w:rsidRPr="002A11F6" w:rsidRDefault="00D84BD8" w:rsidP="000B4176">
      <w:r w:rsidRPr="002A11F6">
        <w:t>Dob, spol, tjelesna težina, tumorsko sijelo i rasa bolesnika (uključujući bijelu rasu i japansko podrijetlo) nisu bile značajne kovarijante u populacijskim farmakokinetičkim analizama.</w:t>
      </w:r>
      <w:fldSimple w:instr=" DOCVARIABLE vault_nd_3e7288ab-27aa-4b94-8074-3bebd0eee1e6 \* MERGEFORMAT ">
        <w:r w:rsidR="00594EC4" w:rsidRPr="002A11F6">
          <w:t xml:space="preserve"> </w:t>
        </w:r>
      </w:fldSimple>
    </w:p>
    <w:p w14:paraId="0D50659D" w14:textId="77777777" w:rsidR="00D84BD8" w:rsidRPr="002A11F6" w:rsidRDefault="00D84BD8" w:rsidP="000B4176"/>
    <w:p w14:paraId="6056E13E" w14:textId="0B9573DF" w:rsidR="00D84BD8" w:rsidRPr="002A11F6" w:rsidRDefault="00D84BD8" w:rsidP="000B4176">
      <w:pPr>
        <w:keepNext/>
        <w:numPr>
          <w:ilvl w:val="12"/>
          <w:numId w:val="0"/>
        </w:numPr>
        <w:ind w:right="-2"/>
        <w:rPr>
          <w:i/>
        </w:rPr>
      </w:pPr>
      <w:r w:rsidRPr="002A11F6">
        <w:rPr>
          <w:i/>
        </w:rPr>
        <w:t>Oštećenje bubrežne funkcije</w:t>
      </w:r>
      <w:r w:rsidR="00594EC4" w:rsidRPr="002A11F6">
        <w:rPr>
          <w:i/>
        </w:rPr>
        <w:fldChar w:fldCharType="begin"/>
      </w:r>
      <w:r w:rsidR="00594EC4" w:rsidRPr="002A11F6">
        <w:rPr>
          <w:i/>
        </w:rPr>
        <w:instrText xml:space="preserve"> DOCVARIABLE vault_nd_776b6036-b272-49f3-ac17-dd6d9861032a \* MERGEFORMAT </w:instrText>
      </w:r>
      <w:r w:rsidR="00594EC4" w:rsidRPr="002A11F6">
        <w:rPr>
          <w:i/>
        </w:rPr>
        <w:fldChar w:fldCharType="separate"/>
      </w:r>
      <w:r w:rsidR="00594EC4" w:rsidRPr="002A11F6">
        <w:rPr>
          <w:i/>
        </w:rPr>
        <w:t xml:space="preserve"> </w:t>
      </w:r>
      <w:r w:rsidR="00594EC4" w:rsidRPr="002A11F6">
        <w:rPr>
          <w:i/>
        </w:rPr>
        <w:fldChar w:fldCharType="end"/>
      </w:r>
    </w:p>
    <w:p w14:paraId="000C03FC" w14:textId="77777777" w:rsidR="00D84BD8" w:rsidRPr="002A11F6" w:rsidRDefault="00D84BD8" w:rsidP="00D84BD8">
      <w:r w:rsidRPr="002A11F6">
        <w:t>Kod bolesnika s blagim oštećenjem bubrežne funkcije (klirens kreatinina 51 do 80 ml/min), AUC se povećao za 24% i C</w:t>
      </w:r>
      <w:r w:rsidRPr="002A11F6">
        <w:rPr>
          <w:vertAlign w:val="subscript"/>
        </w:rPr>
        <w:t xml:space="preserve">max </w:t>
      </w:r>
      <w:r w:rsidRPr="002A11F6">
        <w:t>za 15% u usporedbi s bolesnicama s normalnom bubrežnom funkcijom. Kod bolesnika s blagim oštećenjem bubrežne funkcije prilagodba doze lijeka Lynparza nije potrebna.</w:t>
      </w:r>
    </w:p>
    <w:p w14:paraId="680182B5" w14:textId="77777777" w:rsidR="00D84BD8" w:rsidRPr="002A11F6" w:rsidRDefault="00D84BD8" w:rsidP="00D84BD8"/>
    <w:p w14:paraId="1D004162" w14:textId="094A1F06" w:rsidR="00D84BD8" w:rsidRPr="002A11F6" w:rsidRDefault="00D84BD8" w:rsidP="00D84BD8">
      <w:r w:rsidRPr="002A11F6">
        <w:t>Kod bolesnika s umjerenim oštećenjem bubrežne funkcije (klirens kreatinina 31 do 50 ml/min), AUC se povećao za 44% i C</w:t>
      </w:r>
      <w:r w:rsidRPr="002A11F6">
        <w:rPr>
          <w:vertAlign w:val="subscript"/>
        </w:rPr>
        <w:t xml:space="preserve">max </w:t>
      </w:r>
      <w:r w:rsidRPr="002A11F6">
        <w:t>za 26% u usporedbi s bolesnicima s normalnom bubrežnom funkcijom. Kod bolesnika s umjerenim oštećenjem bubrežne funkcije preporučuje se prilagodba doze lijeka Lynparza (vidjeti dio 4.2).</w:t>
      </w:r>
    </w:p>
    <w:p w14:paraId="2DD915BC" w14:textId="77777777" w:rsidR="00D84BD8" w:rsidRPr="002A11F6" w:rsidRDefault="00D84BD8" w:rsidP="00D84BD8"/>
    <w:p w14:paraId="7C238B8F" w14:textId="77777777" w:rsidR="00D84BD8" w:rsidRPr="002A11F6" w:rsidRDefault="00D84BD8" w:rsidP="00D84BD8">
      <w:r w:rsidRPr="002A11F6">
        <w:t xml:space="preserve">Nema podataka o primjeni kod bolesnika s teškim oštećenjem bubrežne funkcije ili </w:t>
      </w:r>
      <w:r w:rsidRPr="002A11F6">
        <w:rPr>
          <w:szCs w:val="22"/>
        </w:rPr>
        <w:t xml:space="preserve">u terminalnom stadiju bubrežne bolesti </w:t>
      </w:r>
      <w:r w:rsidRPr="002A11F6">
        <w:t>(klirens kreatinina &lt; 30 ml/min).</w:t>
      </w:r>
    </w:p>
    <w:p w14:paraId="7AADEAFA" w14:textId="77777777" w:rsidR="00D84BD8" w:rsidRPr="002A11F6" w:rsidRDefault="00D84BD8" w:rsidP="00D84BD8">
      <w:pPr>
        <w:numPr>
          <w:ilvl w:val="12"/>
          <w:numId w:val="0"/>
        </w:numPr>
        <w:ind w:right="-2"/>
      </w:pPr>
    </w:p>
    <w:p w14:paraId="7D1C66BD" w14:textId="6E4CC058" w:rsidR="00D84BD8" w:rsidRPr="002A11F6" w:rsidRDefault="00D84BD8" w:rsidP="000B4176">
      <w:pPr>
        <w:keepNext/>
        <w:numPr>
          <w:ilvl w:val="12"/>
          <w:numId w:val="0"/>
        </w:numPr>
        <w:ind w:right="-2"/>
        <w:rPr>
          <w:i/>
        </w:rPr>
      </w:pPr>
      <w:r w:rsidRPr="002A11F6">
        <w:rPr>
          <w:i/>
        </w:rPr>
        <w:t>Oštećenje jetrene funkcije</w:t>
      </w:r>
      <w:r w:rsidR="00153462" w:rsidRPr="002A11F6">
        <w:rPr>
          <w:i/>
        </w:rPr>
        <w:fldChar w:fldCharType="begin"/>
      </w:r>
      <w:r w:rsidR="00153462" w:rsidRPr="002A11F6">
        <w:rPr>
          <w:i/>
        </w:rPr>
        <w:instrText xml:space="preserve"> DOCVARIABLE vault_nd_244f225b-9a27-486e-831f-dd56ee4581ec \* MERGEFORMAT </w:instrText>
      </w:r>
      <w:r w:rsidR="00153462" w:rsidRPr="002A11F6">
        <w:rPr>
          <w:i/>
        </w:rPr>
        <w:fldChar w:fldCharType="separate"/>
      </w:r>
      <w:r w:rsidR="00594EC4" w:rsidRPr="002A11F6">
        <w:rPr>
          <w:i/>
        </w:rPr>
        <w:t xml:space="preserve"> </w:t>
      </w:r>
      <w:r w:rsidR="00153462" w:rsidRPr="002A11F6">
        <w:rPr>
          <w:i/>
        </w:rPr>
        <w:fldChar w:fldCharType="end"/>
      </w:r>
    </w:p>
    <w:p w14:paraId="459E4C7B" w14:textId="25C89A14" w:rsidR="00D84BD8" w:rsidRPr="002A11F6" w:rsidRDefault="00D84BD8" w:rsidP="00D84BD8">
      <w:r w:rsidRPr="002A11F6">
        <w:t>Kod bolesnika s blagim oštećenjem jetrene funkcije (Child</w:t>
      </w:r>
      <w:r w:rsidRPr="002A11F6">
        <w:noBreakHyphen/>
        <w:t xml:space="preserve">Pugh </w:t>
      </w:r>
      <w:r w:rsidR="00026553" w:rsidRPr="002A11F6">
        <w:t>stadij</w:t>
      </w:r>
      <w:r w:rsidRPr="002A11F6">
        <w:t xml:space="preserve"> A), AUC se povećao za 15% i C</w:t>
      </w:r>
      <w:r w:rsidRPr="002A11F6">
        <w:rPr>
          <w:vertAlign w:val="subscript"/>
        </w:rPr>
        <w:t xml:space="preserve">max </w:t>
      </w:r>
      <w:r w:rsidRPr="002A11F6">
        <w:t>za 13% a kod bolesnika sa umjerenim oštećenjem jetrene funkcije (Child</w:t>
      </w:r>
      <w:r w:rsidRPr="002A11F6">
        <w:noBreakHyphen/>
        <w:t xml:space="preserve">Pugh </w:t>
      </w:r>
      <w:r w:rsidR="00026553" w:rsidRPr="002A11F6">
        <w:t>stadij</w:t>
      </w:r>
      <w:r w:rsidRPr="002A11F6">
        <w:t xml:space="preserve"> B), AUC se povećao za 8% i C</w:t>
      </w:r>
      <w:r w:rsidRPr="002A11F6">
        <w:rPr>
          <w:vertAlign w:val="subscript"/>
        </w:rPr>
        <w:t>max</w:t>
      </w:r>
      <w:r w:rsidRPr="002A11F6">
        <w:t xml:space="preserve"> se smanjio za 13% u usporedbi s bolesnicima s normalnom jetrenom funkcijom. Kod bolesnika s blagim ili umjerenim oštećenjem jetrene funkcije prilagodba doze lijeka Lynparza nije potrebna (vidjeti dio 4.2). Nema podataka o primjeni kod bolesnika s teškim oštećenjem jetrene funkcije (Child</w:t>
      </w:r>
      <w:r w:rsidRPr="002A11F6">
        <w:noBreakHyphen/>
        <w:t xml:space="preserve">Pugh </w:t>
      </w:r>
      <w:r w:rsidR="00BB4FD1" w:rsidRPr="002A11F6">
        <w:t>stadij</w:t>
      </w:r>
      <w:r w:rsidRPr="002A11F6">
        <w:t xml:space="preserve"> C).</w:t>
      </w:r>
    </w:p>
    <w:p w14:paraId="64E8F335" w14:textId="77777777" w:rsidR="00D84BD8" w:rsidRPr="002A11F6" w:rsidRDefault="00D84BD8" w:rsidP="00D84BD8">
      <w:pPr>
        <w:numPr>
          <w:ilvl w:val="12"/>
          <w:numId w:val="0"/>
        </w:numPr>
        <w:ind w:right="-2"/>
      </w:pPr>
    </w:p>
    <w:p w14:paraId="57C72101" w14:textId="77777777" w:rsidR="00D84BD8" w:rsidRPr="002A11F6" w:rsidRDefault="00D84BD8" w:rsidP="00D84BD8">
      <w:pPr>
        <w:keepNext/>
        <w:numPr>
          <w:ilvl w:val="12"/>
          <w:numId w:val="0"/>
        </w:numPr>
        <w:ind w:right="-2"/>
        <w:rPr>
          <w:i/>
          <w:szCs w:val="22"/>
        </w:rPr>
      </w:pPr>
      <w:r w:rsidRPr="002A11F6">
        <w:rPr>
          <w:i/>
        </w:rPr>
        <w:t>Pedijatrijska populacija</w:t>
      </w:r>
    </w:p>
    <w:p w14:paraId="1A0F0E0F" w14:textId="4D735E0C" w:rsidR="00D14A7A" w:rsidRDefault="00D14A7A" w:rsidP="00D14A7A">
      <w:pPr>
        <w:numPr>
          <w:ilvl w:val="12"/>
          <w:numId w:val="0"/>
        </w:numPr>
        <w:ind w:right="-2"/>
      </w:pPr>
      <w:r>
        <w:t xml:space="preserve">Farmakokinetika olapariba ocjenjivala se u ispitivanju </w:t>
      </w:r>
      <w:r w:rsidRPr="001C40D2">
        <w:t>D0816C00025</w:t>
      </w:r>
      <w:r>
        <w:t xml:space="preserve"> kod 14 djece i adolescenata u dobi od </w:t>
      </w:r>
      <w:r w:rsidRPr="001C40D2">
        <w:t>≥</w:t>
      </w:r>
      <w:r>
        <w:t> </w:t>
      </w:r>
      <w:r w:rsidRPr="001C40D2">
        <w:t>6</w:t>
      </w:r>
      <w:r>
        <w:t xml:space="preserve"> godina do &lt; 18 godina koji su primali dozu od 300 mg dvaput na dan (8 bolesnika u dobi od 12 do &lt; 18 godina) ili 200 mg dvaput na dan (3 bolesnika u dobi od 6 do 11 godina); tijekom faze identifikacije signala dodatna su 3 bolesnika primala Lynparza tablete od 300 mg dvaput na dan (12 do &lt; 18 godina) do progresije bolesti ili pojave neprihvatljive toksičnosti. </w:t>
      </w:r>
      <w:r w:rsidR="00A41F9B">
        <w:t xml:space="preserve">U </w:t>
      </w:r>
      <w:r>
        <w:t>obje</w:t>
      </w:r>
      <w:r w:rsidR="00A41F9B">
        <w:t>ma</w:t>
      </w:r>
      <w:r>
        <w:t xml:space="preserve"> </w:t>
      </w:r>
      <w:r w:rsidR="00A41F9B">
        <w:t xml:space="preserve">su </w:t>
      </w:r>
      <w:r>
        <w:t>skupin</w:t>
      </w:r>
      <w:r w:rsidR="00A41F9B">
        <w:t>ama</w:t>
      </w:r>
      <w:r>
        <w:t xml:space="preserve"> </w:t>
      </w:r>
      <w:r w:rsidR="00A41F9B">
        <w:t xml:space="preserve">plazmatske koncentracije </w:t>
      </w:r>
      <w:r>
        <w:t>pokazale sličnu izloženost kao kod odraslih liječenih dozom od 300 mg.</w:t>
      </w:r>
    </w:p>
    <w:p w14:paraId="6A21C9F5" w14:textId="77777777" w:rsidR="00D84BD8" w:rsidRPr="002A11F6" w:rsidRDefault="00D84BD8" w:rsidP="00D84BD8">
      <w:pPr>
        <w:numPr>
          <w:ilvl w:val="12"/>
          <w:numId w:val="0"/>
        </w:numPr>
        <w:ind w:right="-2"/>
        <w:rPr>
          <w:iCs/>
          <w:szCs w:val="22"/>
        </w:rPr>
      </w:pPr>
    </w:p>
    <w:p w14:paraId="2D4DAE6C" w14:textId="50C7BA74" w:rsidR="00D84BD8" w:rsidRPr="002A11F6" w:rsidRDefault="00D84BD8" w:rsidP="000B4176">
      <w:pPr>
        <w:keepNext/>
        <w:ind w:left="567" w:hanging="567"/>
        <w:rPr>
          <w:b/>
        </w:rPr>
      </w:pPr>
      <w:r w:rsidRPr="002A11F6">
        <w:rPr>
          <w:b/>
        </w:rPr>
        <w:t>5.3</w:t>
      </w:r>
      <w:r w:rsidRPr="002A11F6">
        <w:rPr>
          <w:b/>
        </w:rPr>
        <w:tab/>
        <w:t>Neklinički podaci o sigurnosti primjene</w:t>
      </w:r>
      <w:r w:rsidR="00594EC4" w:rsidRPr="002A11F6">
        <w:rPr>
          <w:b/>
        </w:rPr>
        <w:fldChar w:fldCharType="begin"/>
      </w:r>
      <w:r w:rsidR="00594EC4" w:rsidRPr="002A11F6">
        <w:rPr>
          <w:b/>
        </w:rPr>
        <w:instrText xml:space="preserve"> DOCVARIABLE vault_nd_f3080d6f-a05b-4f81-b4dd-430a6112cb88 \* MERGEFORMAT </w:instrText>
      </w:r>
      <w:r w:rsidR="00594EC4" w:rsidRPr="002A11F6">
        <w:rPr>
          <w:b/>
        </w:rPr>
        <w:fldChar w:fldCharType="separate"/>
      </w:r>
      <w:r w:rsidR="00594EC4" w:rsidRPr="002A11F6">
        <w:rPr>
          <w:b/>
        </w:rPr>
        <w:t xml:space="preserve"> </w:t>
      </w:r>
      <w:r w:rsidR="00594EC4" w:rsidRPr="002A11F6">
        <w:rPr>
          <w:b/>
        </w:rPr>
        <w:fldChar w:fldCharType="end"/>
      </w:r>
    </w:p>
    <w:p w14:paraId="182926B9" w14:textId="77777777" w:rsidR="00D84BD8" w:rsidRPr="002A11F6" w:rsidRDefault="00D84BD8" w:rsidP="00D84BD8">
      <w:pPr>
        <w:keepNext/>
        <w:rPr>
          <w:szCs w:val="22"/>
        </w:rPr>
      </w:pPr>
    </w:p>
    <w:p w14:paraId="7DBF579A" w14:textId="77777777" w:rsidR="00D84BD8" w:rsidRPr="002A11F6" w:rsidRDefault="00D84BD8" w:rsidP="00D84BD8">
      <w:pPr>
        <w:keepNext/>
        <w:rPr>
          <w:szCs w:val="22"/>
          <w:u w:val="single"/>
        </w:rPr>
      </w:pPr>
      <w:r w:rsidRPr="002A11F6">
        <w:rPr>
          <w:u w:val="single"/>
        </w:rPr>
        <w:t>Toksičnost ponovljenih doza</w:t>
      </w:r>
    </w:p>
    <w:p w14:paraId="3090AB54" w14:textId="77777777" w:rsidR="00D84BD8" w:rsidRPr="002A11F6" w:rsidRDefault="00D84BD8" w:rsidP="00251D66">
      <w:pPr>
        <w:spacing w:line="240" w:lineRule="auto"/>
        <w:rPr>
          <w:szCs w:val="22"/>
        </w:rPr>
      </w:pPr>
      <w:r w:rsidRPr="002A11F6">
        <w:t xml:space="preserve">U istraživanjima toksičnosti ponovljenih doza na štakorima i psima u trajanju do 6 mjeseci, svakodnevne peroralne doze olapariba dobro su se podnosile. Glavni primarni ciljni organ za toksičnost kod obje je vrste bila koštana srž, a primijećene su i s time povezane promjene hematoloških parametara u perifernoj krvi. Te su se promjene povukle unutar 4 tjedna nakon prestanka primjene. Kod štakora su primijećeni i minimalni degenerativni učinci na probavni sustav. Ti su nalazi primijećeni kod izloženosti manjih od kliničkih. Ispitivanja na stanicama ljudske koštane srži također su pokazala da direktna izloženost olaparibu može uzrokovati toksičnost na stanice koštane srži u </w:t>
      </w:r>
      <w:r w:rsidRPr="002A11F6">
        <w:rPr>
          <w:i/>
        </w:rPr>
        <w:t>ex vivo</w:t>
      </w:r>
      <w:r w:rsidRPr="002A11F6">
        <w:t xml:space="preserve"> testovima.</w:t>
      </w:r>
    </w:p>
    <w:p w14:paraId="39097D13" w14:textId="77777777" w:rsidR="00D84BD8" w:rsidRPr="002A11F6" w:rsidRDefault="00D84BD8" w:rsidP="00D84BD8">
      <w:pPr>
        <w:rPr>
          <w:szCs w:val="22"/>
        </w:rPr>
      </w:pPr>
    </w:p>
    <w:p w14:paraId="3C100749" w14:textId="77777777" w:rsidR="00D84BD8" w:rsidRPr="002A11F6" w:rsidRDefault="00D84BD8" w:rsidP="00910C78">
      <w:pPr>
        <w:keepNext/>
        <w:rPr>
          <w:szCs w:val="22"/>
          <w:u w:val="single"/>
        </w:rPr>
      </w:pPr>
      <w:r w:rsidRPr="002A11F6">
        <w:rPr>
          <w:u w:val="single"/>
        </w:rPr>
        <w:t>Genotoksičnost</w:t>
      </w:r>
    </w:p>
    <w:p w14:paraId="4DF45D00" w14:textId="77777777" w:rsidR="00D84BD8" w:rsidRPr="002A11F6" w:rsidRDefault="00D84BD8" w:rsidP="00D84BD8">
      <w:pPr>
        <w:rPr>
          <w:szCs w:val="22"/>
        </w:rPr>
      </w:pPr>
      <w:r w:rsidRPr="002A11F6">
        <w:t xml:space="preserve">Olaparib nije pokazao mutageni potencijal, ali je bio klastogen u stanicama sisavaca </w:t>
      </w:r>
      <w:r w:rsidRPr="002A11F6">
        <w:rPr>
          <w:i/>
        </w:rPr>
        <w:t>in vitro</w:t>
      </w:r>
      <w:r w:rsidRPr="002A11F6">
        <w:t>. Nakon peroralne primjene u štakora, olaparib je inducirao stvaranje mikronukleusa u koštanoj srži. Ta je klastogenost u skladu s poznatom farmakologijom olapariba te ukazuje na potencijalnu genotoksičnost kod ljudi.</w:t>
      </w:r>
    </w:p>
    <w:p w14:paraId="32A0AEE7" w14:textId="77777777" w:rsidR="00D84BD8" w:rsidRPr="002A11F6" w:rsidRDefault="00D84BD8" w:rsidP="00D84BD8">
      <w:pPr>
        <w:rPr>
          <w:szCs w:val="22"/>
        </w:rPr>
      </w:pPr>
    </w:p>
    <w:p w14:paraId="5962AEF4" w14:textId="5841585C" w:rsidR="00D84BD8" w:rsidRPr="002A11F6" w:rsidRDefault="00D84BD8" w:rsidP="000B4176">
      <w:pPr>
        <w:keepNext/>
        <w:rPr>
          <w:u w:val="single"/>
        </w:rPr>
      </w:pPr>
      <w:r w:rsidRPr="002A11F6">
        <w:rPr>
          <w:u w:val="single"/>
        </w:rPr>
        <w:t>Kancerogenost</w:t>
      </w:r>
      <w:r w:rsidR="00594EC4" w:rsidRPr="002A11F6">
        <w:rPr>
          <w:u w:val="single"/>
        </w:rPr>
        <w:fldChar w:fldCharType="begin"/>
      </w:r>
      <w:r w:rsidR="00594EC4" w:rsidRPr="002A11F6">
        <w:rPr>
          <w:u w:val="single"/>
        </w:rPr>
        <w:instrText xml:space="preserve"> DOCVARIABLE vault_nd_2f3c4d49-d6a9-457c-80f0-d8ad71cbc3a2 \* MERGEFORMAT </w:instrText>
      </w:r>
      <w:r w:rsidR="00594EC4" w:rsidRPr="002A11F6">
        <w:rPr>
          <w:u w:val="single"/>
        </w:rPr>
        <w:fldChar w:fldCharType="separate"/>
      </w:r>
      <w:r w:rsidR="00594EC4" w:rsidRPr="002A11F6">
        <w:rPr>
          <w:u w:val="single"/>
        </w:rPr>
        <w:t xml:space="preserve"> </w:t>
      </w:r>
      <w:r w:rsidR="00594EC4" w:rsidRPr="002A11F6">
        <w:rPr>
          <w:u w:val="single"/>
        </w:rPr>
        <w:fldChar w:fldCharType="end"/>
      </w:r>
    </w:p>
    <w:p w14:paraId="39DEBB14" w14:textId="739CBBBE" w:rsidR="00D84BD8" w:rsidRPr="002A11F6" w:rsidRDefault="00D84BD8" w:rsidP="000B4176">
      <w:r w:rsidRPr="002A11F6">
        <w:t>Nisu provedena ispitivanja kancerogenosti olapariba.</w:t>
      </w:r>
      <w:fldSimple w:instr=" DOCVARIABLE vault_nd_92796918-f07b-43d9-99d7-6154186de414 \* MERGEFORMAT ">
        <w:r w:rsidR="00594EC4" w:rsidRPr="002A11F6">
          <w:t xml:space="preserve"> </w:t>
        </w:r>
      </w:fldSimple>
    </w:p>
    <w:p w14:paraId="30BBD272" w14:textId="77777777" w:rsidR="00D84BD8" w:rsidRPr="002A11F6" w:rsidRDefault="00D84BD8" w:rsidP="000B4176"/>
    <w:p w14:paraId="308533A2" w14:textId="77777777" w:rsidR="00D84BD8" w:rsidRPr="002A11F6" w:rsidRDefault="00D84BD8" w:rsidP="00D84BD8">
      <w:pPr>
        <w:keepNext/>
        <w:rPr>
          <w:szCs w:val="22"/>
          <w:u w:val="single"/>
        </w:rPr>
      </w:pPr>
      <w:r w:rsidRPr="002A11F6">
        <w:rPr>
          <w:u w:val="single"/>
        </w:rPr>
        <w:lastRenderedPageBreak/>
        <w:t>Reproduktivna toksičnost</w:t>
      </w:r>
    </w:p>
    <w:p w14:paraId="011AADFD" w14:textId="77777777" w:rsidR="00D84BD8" w:rsidRPr="002A11F6" w:rsidRDefault="00D84BD8" w:rsidP="00D84BD8">
      <w:pPr>
        <w:rPr>
          <w:szCs w:val="22"/>
        </w:rPr>
      </w:pPr>
      <w:r w:rsidRPr="002A11F6">
        <w:t>U istraživanju plodnosti ženki štakora, u kojem se lijek primjenjivao do implantacije, nije bilo utjecaja na sposobnost parenja i stopu graviditeta unatoč tomu što je kod nekih životinja primijećeno produljenje estrusnih ciklusa. Međutim, zabilježeno je blago smanjenje preživljenja embrija/fetusa.</w:t>
      </w:r>
    </w:p>
    <w:p w14:paraId="7791781B" w14:textId="77777777" w:rsidR="00D84BD8" w:rsidRPr="002A11F6" w:rsidRDefault="00D84BD8" w:rsidP="00D84BD8">
      <w:pPr>
        <w:rPr>
          <w:szCs w:val="22"/>
        </w:rPr>
      </w:pPr>
    </w:p>
    <w:p w14:paraId="22B9A2AA" w14:textId="77777777" w:rsidR="00D84BD8" w:rsidRPr="002A11F6" w:rsidRDefault="00D84BD8" w:rsidP="00D84BD8">
      <w:pPr>
        <w:rPr>
          <w:u w:val="single"/>
        </w:rPr>
      </w:pPr>
      <w:r w:rsidRPr="002A11F6">
        <w:t xml:space="preserve">U istraživanjima embriofetalnog razvoja na štakorima, i kod doza koje nisu izazvale značajnu maternalnu toksičnost, olaparib je smanjio preživljenje embrija/fetusa i tjelesnu težinu ploda te je uzrokovao abnormalnosti u razvoju ploda, uključujući velike malformacije očiju (npr. anoftalmija, mikroftalmija), malformacije kralježaka/rebra te malformacije unutarnjih organa i kostura. </w:t>
      </w:r>
    </w:p>
    <w:p w14:paraId="46A226B4" w14:textId="77777777" w:rsidR="00D84BD8" w:rsidRPr="002A11F6" w:rsidRDefault="00D84BD8" w:rsidP="00D84BD8">
      <w:pPr>
        <w:rPr>
          <w:szCs w:val="22"/>
        </w:rPr>
      </w:pPr>
    </w:p>
    <w:p w14:paraId="55B3A427" w14:textId="77777777" w:rsidR="00D84BD8" w:rsidRPr="002A11F6" w:rsidRDefault="00D84BD8" w:rsidP="00D84BD8">
      <w:pPr>
        <w:rPr>
          <w:szCs w:val="22"/>
        </w:rPr>
      </w:pPr>
    </w:p>
    <w:p w14:paraId="67AD410F" w14:textId="77777777" w:rsidR="00D84BD8" w:rsidRPr="002A11F6" w:rsidRDefault="00D84BD8" w:rsidP="00D84BD8">
      <w:pPr>
        <w:keepNext/>
        <w:ind w:left="567" w:hanging="567"/>
        <w:rPr>
          <w:b/>
          <w:szCs w:val="22"/>
        </w:rPr>
      </w:pPr>
      <w:r w:rsidRPr="002A11F6">
        <w:rPr>
          <w:b/>
        </w:rPr>
        <w:t>6.</w:t>
      </w:r>
      <w:r w:rsidRPr="002A11F6">
        <w:tab/>
      </w:r>
      <w:r w:rsidRPr="002A11F6">
        <w:rPr>
          <w:b/>
        </w:rPr>
        <w:t>FARMACEUTSKI PODACI</w:t>
      </w:r>
    </w:p>
    <w:p w14:paraId="7CA5D4EE" w14:textId="77777777" w:rsidR="00D84BD8" w:rsidRPr="002A11F6" w:rsidRDefault="00D84BD8" w:rsidP="00D84BD8">
      <w:pPr>
        <w:keepNext/>
        <w:rPr>
          <w:szCs w:val="22"/>
        </w:rPr>
      </w:pPr>
    </w:p>
    <w:p w14:paraId="00E6B1AA" w14:textId="7848AB74" w:rsidR="00D84BD8" w:rsidRPr="002A11F6" w:rsidRDefault="00D84BD8" w:rsidP="000B4176">
      <w:pPr>
        <w:keepNext/>
        <w:ind w:left="567" w:hanging="567"/>
        <w:rPr>
          <w:b/>
        </w:rPr>
      </w:pPr>
      <w:r w:rsidRPr="002A11F6">
        <w:rPr>
          <w:b/>
        </w:rPr>
        <w:t>6.1</w:t>
      </w:r>
      <w:r w:rsidRPr="002A11F6">
        <w:rPr>
          <w:b/>
        </w:rPr>
        <w:tab/>
        <w:t>Popis pomoćnih tvari</w:t>
      </w:r>
      <w:r w:rsidR="00594EC4" w:rsidRPr="002A11F6">
        <w:rPr>
          <w:b/>
        </w:rPr>
        <w:fldChar w:fldCharType="begin"/>
      </w:r>
      <w:r w:rsidR="00594EC4" w:rsidRPr="002A11F6">
        <w:rPr>
          <w:b/>
        </w:rPr>
        <w:instrText xml:space="preserve"> DOCVARIABLE vault_nd_220de040-292c-43d9-b363-737776c2e78f \* MERGEFORMAT </w:instrText>
      </w:r>
      <w:r w:rsidR="00594EC4" w:rsidRPr="002A11F6">
        <w:rPr>
          <w:b/>
        </w:rPr>
        <w:fldChar w:fldCharType="separate"/>
      </w:r>
      <w:r w:rsidR="00594EC4" w:rsidRPr="002A11F6">
        <w:rPr>
          <w:b/>
        </w:rPr>
        <w:t xml:space="preserve"> </w:t>
      </w:r>
      <w:r w:rsidR="00594EC4" w:rsidRPr="002A11F6">
        <w:rPr>
          <w:b/>
        </w:rPr>
        <w:fldChar w:fldCharType="end"/>
      </w:r>
    </w:p>
    <w:p w14:paraId="2D3A7C55" w14:textId="77777777" w:rsidR="00D84BD8" w:rsidRPr="002A11F6" w:rsidRDefault="00D84BD8" w:rsidP="00D84BD8">
      <w:pPr>
        <w:keepNext/>
        <w:rPr>
          <w:i/>
          <w:szCs w:val="22"/>
        </w:rPr>
      </w:pPr>
    </w:p>
    <w:p w14:paraId="37C09DD9" w14:textId="77777777" w:rsidR="00D84BD8" w:rsidRPr="002A11F6" w:rsidRDefault="00D84BD8" w:rsidP="00910C78">
      <w:pPr>
        <w:keepNext/>
        <w:tabs>
          <w:tab w:val="clear" w:pos="567"/>
        </w:tabs>
        <w:spacing w:line="240" w:lineRule="auto"/>
        <w:rPr>
          <w:szCs w:val="22"/>
          <w:u w:val="single"/>
          <w:lang w:eastAsia="en-US" w:bidi="ar-SA"/>
        </w:rPr>
      </w:pPr>
      <w:r w:rsidRPr="002A11F6">
        <w:rPr>
          <w:szCs w:val="22"/>
          <w:u w:val="single"/>
          <w:lang w:eastAsia="en-US" w:bidi="ar-SA"/>
        </w:rPr>
        <w:t>Jezgra tablete</w:t>
      </w:r>
    </w:p>
    <w:p w14:paraId="7374726C"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kopovidon</w:t>
      </w:r>
    </w:p>
    <w:p w14:paraId="555680A2"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silicijev dioksid, koloidni, bezvodni</w:t>
      </w:r>
    </w:p>
    <w:p w14:paraId="7291BA2A"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manitol</w:t>
      </w:r>
    </w:p>
    <w:p w14:paraId="5B9FCC00"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natrijev stearilfumarat</w:t>
      </w:r>
    </w:p>
    <w:p w14:paraId="1C6207D3" w14:textId="77777777" w:rsidR="00D84BD8" w:rsidRPr="002A11F6" w:rsidRDefault="00D84BD8" w:rsidP="00D84BD8">
      <w:pPr>
        <w:tabs>
          <w:tab w:val="clear" w:pos="567"/>
        </w:tabs>
        <w:spacing w:line="240" w:lineRule="auto"/>
        <w:rPr>
          <w:szCs w:val="22"/>
          <w:lang w:eastAsia="en-US" w:bidi="ar-SA"/>
        </w:rPr>
      </w:pPr>
    </w:p>
    <w:p w14:paraId="77D2EBBC" w14:textId="77777777" w:rsidR="00D84BD8" w:rsidRPr="002A11F6" w:rsidRDefault="00D84BD8" w:rsidP="00910C78">
      <w:pPr>
        <w:keepNext/>
        <w:tabs>
          <w:tab w:val="clear" w:pos="567"/>
        </w:tabs>
        <w:spacing w:line="240" w:lineRule="auto"/>
        <w:rPr>
          <w:szCs w:val="22"/>
          <w:u w:val="single"/>
          <w:lang w:eastAsia="en-US" w:bidi="ar-SA"/>
        </w:rPr>
      </w:pPr>
      <w:r w:rsidRPr="002A11F6">
        <w:rPr>
          <w:szCs w:val="22"/>
          <w:u w:val="single"/>
          <w:lang w:eastAsia="en-US" w:bidi="ar-SA"/>
        </w:rPr>
        <w:t>Ovojnica tablete</w:t>
      </w:r>
    </w:p>
    <w:p w14:paraId="71AA9370" w14:textId="77777777" w:rsidR="00D84BD8" w:rsidRPr="002A11F6" w:rsidRDefault="00D84BD8" w:rsidP="007938F6">
      <w:pPr>
        <w:keepNext/>
        <w:tabs>
          <w:tab w:val="clear" w:pos="567"/>
        </w:tabs>
        <w:spacing w:line="240" w:lineRule="auto"/>
        <w:rPr>
          <w:szCs w:val="22"/>
          <w:lang w:eastAsia="en-US" w:bidi="ar-SA"/>
        </w:rPr>
      </w:pPr>
      <w:r w:rsidRPr="002A11F6">
        <w:rPr>
          <w:szCs w:val="22"/>
          <w:lang w:eastAsia="en-US" w:bidi="ar-SA"/>
        </w:rPr>
        <w:t>hipromeloza</w:t>
      </w:r>
    </w:p>
    <w:p w14:paraId="37E7318A"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makrogol 400</w:t>
      </w:r>
    </w:p>
    <w:p w14:paraId="3B644CBB"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titanijev dioksid (E171)</w:t>
      </w:r>
    </w:p>
    <w:p w14:paraId="11E0745C" w14:textId="77777777" w:rsidR="00D84BD8" w:rsidRPr="002A11F6" w:rsidRDefault="00D84BD8" w:rsidP="00D84BD8">
      <w:pPr>
        <w:tabs>
          <w:tab w:val="clear" w:pos="567"/>
        </w:tabs>
        <w:spacing w:line="240" w:lineRule="auto"/>
        <w:rPr>
          <w:szCs w:val="22"/>
          <w:lang w:eastAsia="en-US" w:bidi="ar-SA"/>
        </w:rPr>
      </w:pPr>
      <w:r w:rsidRPr="002A11F6">
        <w:rPr>
          <w:szCs w:val="22"/>
          <w:lang w:eastAsia="en-US" w:bidi="ar-SA"/>
        </w:rPr>
        <w:t>željezov oksid, žuti (E172)</w:t>
      </w:r>
    </w:p>
    <w:p w14:paraId="6ADC9967" w14:textId="77777777" w:rsidR="00D84BD8" w:rsidRPr="002A11F6" w:rsidRDefault="00D84BD8" w:rsidP="00D84BD8">
      <w:pPr>
        <w:spacing w:line="240" w:lineRule="auto"/>
      </w:pPr>
      <w:r w:rsidRPr="002A11F6">
        <w:rPr>
          <w:szCs w:val="22"/>
          <w:lang w:eastAsia="en-US" w:bidi="ar-SA"/>
        </w:rPr>
        <w:t>željezov oksid, crni (E172) (samo tablete od 150 mg)</w:t>
      </w:r>
    </w:p>
    <w:p w14:paraId="2BF5F629" w14:textId="77777777" w:rsidR="00D84BD8" w:rsidRPr="002A11F6" w:rsidRDefault="00D84BD8" w:rsidP="00D84BD8">
      <w:pPr>
        <w:spacing w:line="240" w:lineRule="auto"/>
        <w:rPr>
          <w:szCs w:val="22"/>
        </w:rPr>
      </w:pPr>
    </w:p>
    <w:p w14:paraId="15F1528C" w14:textId="729D4B1B" w:rsidR="00D84BD8" w:rsidRPr="002A11F6" w:rsidRDefault="00D84BD8" w:rsidP="000B4176">
      <w:pPr>
        <w:keepNext/>
        <w:ind w:left="567" w:hanging="567"/>
        <w:rPr>
          <w:b/>
        </w:rPr>
      </w:pPr>
      <w:r w:rsidRPr="002A11F6">
        <w:rPr>
          <w:b/>
        </w:rPr>
        <w:t>6.2</w:t>
      </w:r>
      <w:r w:rsidRPr="002A11F6">
        <w:rPr>
          <w:b/>
        </w:rPr>
        <w:tab/>
        <w:t>Inkompatibilnosti</w:t>
      </w:r>
      <w:r w:rsidR="00594EC4" w:rsidRPr="002A11F6">
        <w:rPr>
          <w:b/>
        </w:rPr>
        <w:fldChar w:fldCharType="begin"/>
      </w:r>
      <w:r w:rsidR="00594EC4" w:rsidRPr="002A11F6">
        <w:rPr>
          <w:b/>
        </w:rPr>
        <w:instrText xml:space="preserve"> DOCVARIABLE vault_nd_b2d976a6-c177-4a84-9289-c3951a70892f \* MERGEFORMAT </w:instrText>
      </w:r>
      <w:r w:rsidR="00594EC4" w:rsidRPr="002A11F6">
        <w:rPr>
          <w:b/>
        </w:rPr>
        <w:fldChar w:fldCharType="separate"/>
      </w:r>
      <w:r w:rsidR="00594EC4" w:rsidRPr="002A11F6">
        <w:rPr>
          <w:b/>
        </w:rPr>
        <w:t xml:space="preserve"> </w:t>
      </w:r>
      <w:r w:rsidR="00594EC4" w:rsidRPr="002A11F6">
        <w:rPr>
          <w:b/>
        </w:rPr>
        <w:fldChar w:fldCharType="end"/>
      </w:r>
    </w:p>
    <w:p w14:paraId="65F87B8E" w14:textId="77777777" w:rsidR="00D84BD8" w:rsidRPr="002A11F6" w:rsidRDefault="00D84BD8" w:rsidP="00D84BD8">
      <w:pPr>
        <w:keepNext/>
        <w:rPr>
          <w:szCs w:val="22"/>
        </w:rPr>
      </w:pPr>
    </w:p>
    <w:p w14:paraId="08A8E75B" w14:textId="77777777" w:rsidR="00D84BD8" w:rsidRPr="002A11F6" w:rsidRDefault="00D84BD8" w:rsidP="00D84BD8">
      <w:pPr>
        <w:rPr>
          <w:szCs w:val="22"/>
        </w:rPr>
      </w:pPr>
      <w:r w:rsidRPr="002A11F6">
        <w:t xml:space="preserve">Nije primjenjivo. </w:t>
      </w:r>
    </w:p>
    <w:p w14:paraId="52C04FB2" w14:textId="77777777" w:rsidR="00D84BD8" w:rsidRPr="002A11F6" w:rsidRDefault="00D84BD8" w:rsidP="00D84BD8">
      <w:pPr>
        <w:rPr>
          <w:szCs w:val="22"/>
        </w:rPr>
      </w:pPr>
    </w:p>
    <w:p w14:paraId="36BE3E00" w14:textId="148786F9" w:rsidR="00D84BD8" w:rsidRPr="002A11F6" w:rsidRDefault="00D84BD8" w:rsidP="000B4176">
      <w:pPr>
        <w:keepNext/>
        <w:ind w:left="567" w:hanging="567"/>
        <w:rPr>
          <w:b/>
        </w:rPr>
      </w:pPr>
      <w:r w:rsidRPr="002A11F6">
        <w:rPr>
          <w:b/>
        </w:rPr>
        <w:t>6.3</w:t>
      </w:r>
      <w:r w:rsidRPr="002A11F6">
        <w:rPr>
          <w:b/>
        </w:rPr>
        <w:tab/>
        <w:t>Rok valjanosti</w:t>
      </w:r>
      <w:r w:rsidR="00594EC4" w:rsidRPr="002A11F6">
        <w:rPr>
          <w:b/>
        </w:rPr>
        <w:fldChar w:fldCharType="begin"/>
      </w:r>
      <w:r w:rsidR="00594EC4" w:rsidRPr="002A11F6">
        <w:rPr>
          <w:b/>
        </w:rPr>
        <w:instrText xml:space="preserve"> DOCVARIABLE vault_nd_d87ba4a1-074b-4777-83bf-06711d19a6be \* MERGEFORMAT </w:instrText>
      </w:r>
      <w:r w:rsidR="00594EC4" w:rsidRPr="002A11F6">
        <w:rPr>
          <w:b/>
        </w:rPr>
        <w:fldChar w:fldCharType="separate"/>
      </w:r>
      <w:r w:rsidR="00594EC4" w:rsidRPr="002A11F6">
        <w:rPr>
          <w:b/>
        </w:rPr>
        <w:t xml:space="preserve"> </w:t>
      </w:r>
      <w:r w:rsidR="00594EC4" w:rsidRPr="002A11F6">
        <w:rPr>
          <w:b/>
        </w:rPr>
        <w:fldChar w:fldCharType="end"/>
      </w:r>
    </w:p>
    <w:p w14:paraId="3B5D53C7" w14:textId="77777777" w:rsidR="00D84BD8" w:rsidRPr="002A11F6" w:rsidRDefault="00D84BD8" w:rsidP="00D84BD8">
      <w:pPr>
        <w:keepNext/>
        <w:rPr>
          <w:szCs w:val="22"/>
        </w:rPr>
      </w:pPr>
    </w:p>
    <w:p w14:paraId="0663C19A" w14:textId="77777777" w:rsidR="00D84BD8" w:rsidRPr="002A11F6" w:rsidRDefault="00D84BD8" w:rsidP="00D84BD8">
      <w:pPr>
        <w:rPr>
          <w:szCs w:val="22"/>
        </w:rPr>
      </w:pPr>
      <w:r w:rsidRPr="002A11F6">
        <w:t>4 godine.</w:t>
      </w:r>
    </w:p>
    <w:p w14:paraId="3C06EF49" w14:textId="77777777" w:rsidR="00D84BD8" w:rsidRPr="002A11F6" w:rsidRDefault="00D84BD8" w:rsidP="00D84BD8">
      <w:pPr>
        <w:rPr>
          <w:szCs w:val="22"/>
        </w:rPr>
      </w:pPr>
    </w:p>
    <w:p w14:paraId="7116A227" w14:textId="6CBF640B" w:rsidR="00D84BD8" w:rsidRPr="002A11F6" w:rsidRDefault="00D84BD8" w:rsidP="000B4176">
      <w:pPr>
        <w:keepNext/>
        <w:ind w:left="567" w:hanging="567"/>
        <w:rPr>
          <w:b/>
        </w:rPr>
      </w:pPr>
      <w:r w:rsidRPr="002A11F6">
        <w:rPr>
          <w:b/>
        </w:rPr>
        <w:t>6.4</w:t>
      </w:r>
      <w:r w:rsidRPr="002A11F6">
        <w:rPr>
          <w:b/>
        </w:rPr>
        <w:tab/>
        <w:t>Posebne mjere pri čuvanju lijeka</w:t>
      </w:r>
      <w:r w:rsidR="00594EC4" w:rsidRPr="002A11F6">
        <w:rPr>
          <w:b/>
        </w:rPr>
        <w:fldChar w:fldCharType="begin"/>
      </w:r>
      <w:r w:rsidR="00594EC4" w:rsidRPr="002A11F6">
        <w:rPr>
          <w:b/>
        </w:rPr>
        <w:instrText xml:space="preserve"> DOCVARIABLE vault_nd_0d6ffec6-4a7e-4a34-b02a-34cb2a3642d5 \* MERGEFORMAT </w:instrText>
      </w:r>
      <w:r w:rsidR="00594EC4" w:rsidRPr="002A11F6">
        <w:rPr>
          <w:b/>
        </w:rPr>
        <w:fldChar w:fldCharType="separate"/>
      </w:r>
      <w:r w:rsidR="00594EC4" w:rsidRPr="002A11F6">
        <w:rPr>
          <w:b/>
        </w:rPr>
        <w:t xml:space="preserve"> </w:t>
      </w:r>
      <w:r w:rsidR="00594EC4" w:rsidRPr="002A11F6">
        <w:rPr>
          <w:b/>
        </w:rPr>
        <w:fldChar w:fldCharType="end"/>
      </w:r>
    </w:p>
    <w:p w14:paraId="0C579BD2" w14:textId="77777777" w:rsidR="00D84BD8" w:rsidRPr="002A11F6" w:rsidRDefault="00D84BD8" w:rsidP="000B4176"/>
    <w:p w14:paraId="18017F43" w14:textId="77777777" w:rsidR="00D84BD8" w:rsidRPr="002A11F6" w:rsidRDefault="00D84BD8" w:rsidP="00D84BD8">
      <w:r w:rsidRPr="002A11F6">
        <w:t>Čuvati u originalnom pakiranju radi zaštite od vlage.</w:t>
      </w:r>
    </w:p>
    <w:p w14:paraId="0C7BFB1E" w14:textId="77777777" w:rsidR="00D84BD8" w:rsidRPr="002A11F6" w:rsidRDefault="00D84BD8" w:rsidP="00D84BD8"/>
    <w:p w14:paraId="0B5D7635" w14:textId="77777777" w:rsidR="00D84BD8" w:rsidRPr="002A11F6" w:rsidRDefault="00D84BD8" w:rsidP="00D84BD8">
      <w:pPr>
        <w:rPr>
          <w:szCs w:val="22"/>
        </w:rPr>
      </w:pPr>
      <w:r w:rsidRPr="002A11F6">
        <w:t>Lijek ne zahtijeva čuvanje na određenoj temperaturi.</w:t>
      </w:r>
    </w:p>
    <w:p w14:paraId="1B8C8D99" w14:textId="77777777" w:rsidR="00D84BD8" w:rsidRPr="002A11F6" w:rsidRDefault="00D84BD8" w:rsidP="00D84BD8">
      <w:pPr>
        <w:rPr>
          <w:szCs w:val="22"/>
        </w:rPr>
      </w:pPr>
    </w:p>
    <w:p w14:paraId="7A20DEDA" w14:textId="616B2126" w:rsidR="00D84BD8" w:rsidRPr="002A11F6" w:rsidRDefault="00D84BD8" w:rsidP="000B4176">
      <w:pPr>
        <w:keepNext/>
        <w:ind w:left="567" w:hanging="567"/>
        <w:rPr>
          <w:b/>
        </w:rPr>
      </w:pPr>
      <w:r w:rsidRPr="002A11F6">
        <w:rPr>
          <w:b/>
        </w:rPr>
        <w:t>6.5</w:t>
      </w:r>
      <w:r w:rsidRPr="002A11F6">
        <w:rPr>
          <w:b/>
        </w:rPr>
        <w:tab/>
        <w:t>Vrsta i sadržaj spremnika</w:t>
      </w:r>
      <w:r w:rsidR="00594EC4" w:rsidRPr="002A11F6">
        <w:rPr>
          <w:b/>
        </w:rPr>
        <w:fldChar w:fldCharType="begin"/>
      </w:r>
      <w:r w:rsidR="00594EC4" w:rsidRPr="002A11F6">
        <w:rPr>
          <w:b/>
        </w:rPr>
        <w:instrText xml:space="preserve"> DOCVARIABLE vault_nd_d84eca9a-682f-48b8-9464-0af524f74ac5 \* MERGEFORMAT </w:instrText>
      </w:r>
      <w:r w:rsidR="00594EC4" w:rsidRPr="002A11F6">
        <w:rPr>
          <w:b/>
        </w:rPr>
        <w:fldChar w:fldCharType="separate"/>
      </w:r>
      <w:r w:rsidR="00594EC4" w:rsidRPr="002A11F6">
        <w:rPr>
          <w:b/>
        </w:rPr>
        <w:t xml:space="preserve"> </w:t>
      </w:r>
      <w:r w:rsidR="00594EC4" w:rsidRPr="002A11F6">
        <w:rPr>
          <w:b/>
        </w:rPr>
        <w:fldChar w:fldCharType="end"/>
      </w:r>
    </w:p>
    <w:p w14:paraId="5A123AD8" w14:textId="77777777" w:rsidR="00D84BD8" w:rsidRPr="002A11F6" w:rsidRDefault="00D84BD8" w:rsidP="000B4176"/>
    <w:p w14:paraId="08684ECF" w14:textId="77777777" w:rsidR="00D84BD8" w:rsidRPr="002A11F6" w:rsidRDefault="00D84BD8" w:rsidP="00D84BD8">
      <w:r w:rsidRPr="002A11F6">
        <w:t>Al/Al neperforirani blister koji sadrži 8 filmom obloženih tableta.</w:t>
      </w:r>
    </w:p>
    <w:p w14:paraId="24A4029D" w14:textId="77777777" w:rsidR="00D84BD8" w:rsidRPr="002A11F6" w:rsidRDefault="00D84BD8" w:rsidP="00D84BD8"/>
    <w:p w14:paraId="43050957" w14:textId="77777777" w:rsidR="00D84BD8" w:rsidRPr="002A11F6" w:rsidRDefault="00D84BD8" w:rsidP="00D84BD8">
      <w:r w:rsidRPr="002A11F6">
        <w:t>Veličine pakiranja:</w:t>
      </w:r>
    </w:p>
    <w:p w14:paraId="3344334F" w14:textId="77777777" w:rsidR="00D84BD8" w:rsidRPr="002A11F6" w:rsidRDefault="00D84BD8" w:rsidP="00D84BD8">
      <w:r w:rsidRPr="002A11F6">
        <w:t>56 filmom obloženih tableta (7 blistera).</w:t>
      </w:r>
    </w:p>
    <w:p w14:paraId="5A713C55" w14:textId="77777777" w:rsidR="00D84BD8" w:rsidRPr="002A11F6" w:rsidRDefault="00D84BD8" w:rsidP="00D84BD8">
      <w:r w:rsidRPr="002A11F6">
        <w:t>Višestruko pakiranje koje sadrži 112 (2 pakiranja od 56) filmom obloženih tableta.</w:t>
      </w:r>
    </w:p>
    <w:p w14:paraId="45247287" w14:textId="77777777" w:rsidR="00D84BD8" w:rsidRPr="002A11F6" w:rsidRDefault="00D84BD8" w:rsidP="00D84BD8"/>
    <w:p w14:paraId="224A833B" w14:textId="77777777" w:rsidR="00D84BD8" w:rsidRPr="002A11F6" w:rsidRDefault="00D84BD8" w:rsidP="00D84BD8">
      <w:r w:rsidRPr="002A11F6">
        <w:t>Na tržištu se ne moraju nalaziti sve veličine pakiranja.</w:t>
      </w:r>
    </w:p>
    <w:p w14:paraId="1F992E46" w14:textId="77777777" w:rsidR="00D84BD8" w:rsidRPr="002A11F6" w:rsidRDefault="00D84BD8" w:rsidP="00D84BD8">
      <w:pPr>
        <w:rPr>
          <w:szCs w:val="22"/>
        </w:rPr>
      </w:pPr>
    </w:p>
    <w:p w14:paraId="529103FA" w14:textId="343E7A98" w:rsidR="00D84BD8" w:rsidRPr="002A11F6" w:rsidRDefault="00D84BD8" w:rsidP="000B4176">
      <w:pPr>
        <w:keepNext/>
        <w:ind w:left="567" w:hanging="567"/>
        <w:rPr>
          <w:b/>
        </w:rPr>
      </w:pPr>
      <w:r w:rsidRPr="002A11F6">
        <w:rPr>
          <w:b/>
        </w:rPr>
        <w:t>6.6</w:t>
      </w:r>
      <w:r w:rsidRPr="002A11F6">
        <w:rPr>
          <w:b/>
        </w:rPr>
        <w:tab/>
        <w:t>Posebne mjere za zbrinjavanje i druga rukovanja lijekom</w:t>
      </w:r>
      <w:r w:rsidR="00594EC4" w:rsidRPr="002A11F6">
        <w:rPr>
          <w:b/>
        </w:rPr>
        <w:fldChar w:fldCharType="begin"/>
      </w:r>
      <w:r w:rsidR="00594EC4" w:rsidRPr="002A11F6">
        <w:rPr>
          <w:b/>
        </w:rPr>
        <w:instrText xml:space="preserve"> DOCVARIABLE vault_nd_2fdb5c63-2af2-44a0-8db0-ae9d18c2e484 \* MERGEFORMAT </w:instrText>
      </w:r>
      <w:r w:rsidR="00594EC4" w:rsidRPr="002A11F6">
        <w:rPr>
          <w:b/>
        </w:rPr>
        <w:fldChar w:fldCharType="separate"/>
      </w:r>
      <w:r w:rsidR="00594EC4" w:rsidRPr="002A11F6">
        <w:rPr>
          <w:b/>
        </w:rPr>
        <w:t xml:space="preserve"> </w:t>
      </w:r>
      <w:r w:rsidR="00594EC4" w:rsidRPr="002A11F6">
        <w:rPr>
          <w:b/>
        </w:rPr>
        <w:fldChar w:fldCharType="end"/>
      </w:r>
    </w:p>
    <w:p w14:paraId="205271C7" w14:textId="77777777" w:rsidR="00D84BD8" w:rsidRPr="002A11F6" w:rsidRDefault="00D84BD8" w:rsidP="00D84BD8">
      <w:pPr>
        <w:keepNext/>
        <w:rPr>
          <w:i/>
          <w:szCs w:val="22"/>
        </w:rPr>
      </w:pPr>
    </w:p>
    <w:p w14:paraId="15E39E9C" w14:textId="77777777" w:rsidR="00D84BD8" w:rsidRPr="002A11F6" w:rsidRDefault="00D84BD8" w:rsidP="00D84BD8">
      <w:r w:rsidRPr="002A11F6">
        <w:t>Neiskorišteni lijek ili otpadni materijal potrebno je zbrinuti sukladno nacionalnim propisima.</w:t>
      </w:r>
    </w:p>
    <w:p w14:paraId="58488CCE" w14:textId="77777777" w:rsidR="00D84BD8" w:rsidRPr="002A11F6" w:rsidRDefault="00D84BD8" w:rsidP="00D84BD8"/>
    <w:p w14:paraId="724E9546" w14:textId="77777777" w:rsidR="00D84BD8" w:rsidRPr="002A11F6" w:rsidRDefault="00D84BD8" w:rsidP="00D84BD8">
      <w:pPr>
        <w:rPr>
          <w:szCs w:val="22"/>
        </w:rPr>
      </w:pPr>
    </w:p>
    <w:p w14:paraId="4BC1817C" w14:textId="77777777" w:rsidR="00D84BD8" w:rsidRPr="002A11F6" w:rsidRDefault="00D84BD8" w:rsidP="00D84BD8">
      <w:pPr>
        <w:keepNext/>
        <w:ind w:left="567" w:hanging="567"/>
        <w:rPr>
          <w:szCs w:val="22"/>
        </w:rPr>
      </w:pPr>
      <w:r w:rsidRPr="002A11F6">
        <w:rPr>
          <w:b/>
        </w:rPr>
        <w:t>7.</w:t>
      </w:r>
      <w:r w:rsidRPr="002A11F6">
        <w:tab/>
      </w:r>
      <w:r w:rsidRPr="002A11F6">
        <w:rPr>
          <w:b/>
        </w:rPr>
        <w:t>NOSITELJ ODOBRENJA ZA STAVLJANJE LIJEKA U PROMET</w:t>
      </w:r>
    </w:p>
    <w:p w14:paraId="599150FB" w14:textId="77777777" w:rsidR="00D84BD8" w:rsidRPr="002A11F6" w:rsidRDefault="00D84BD8" w:rsidP="00D84BD8">
      <w:pPr>
        <w:keepNext/>
        <w:rPr>
          <w:szCs w:val="22"/>
        </w:rPr>
      </w:pPr>
    </w:p>
    <w:p w14:paraId="36DC8C58" w14:textId="77777777" w:rsidR="00D84BD8" w:rsidRPr="002A11F6" w:rsidRDefault="00D84BD8" w:rsidP="00D84BD8">
      <w:pPr>
        <w:keepNext/>
        <w:rPr>
          <w:szCs w:val="22"/>
        </w:rPr>
      </w:pPr>
      <w:r w:rsidRPr="002A11F6">
        <w:t>AstraZeneca AB</w:t>
      </w:r>
    </w:p>
    <w:p w14:paraId="4600D9AB" w14:textId="77777777" w:rsidR="00D84BD8" w:rsidRPr="002A11F6" w:rsidRDefault="00D84BD8" w:rsidP="00D84BD8">
      <w:pPr>
        <w:keepNext/>
        <w:rPr>
          <w:szCs w:val="22"/>
        </w:rPr>
      </w:pPr>
      <w:r w:rsidRPr="002A11F6">
        <w:t>SE</w:t>
      </w:r>
      <w:r w:rsidRPr="002A11F6">
        <w:noBreakHyphen/>
        <w:t>151 85 Södertälje</w:t>
      </w:r>
    </w:p>
    <w:p w14:paraId="29AB5CD3" w14:textId="77777777" w:rsidR="00D84BD8" w:rsidRPr="002A11F6" w:rsidRDefault="00D84BD8" w:rsidP="00D84BD8">
      <w:pPr>
        <w:rPr>
          <w:szCs w:val="22"/>
        </w:rPr>
      </w:pPr>
      <w:r w:rsidRPr="002A11F6">
        <w:t>Švedska</w:t>
      </w:r>
    </w:p>
    <w:p w14:paraId="2E14CD1D" w14:textId="77777777" w:rsidR="00D84BD8" w:rsidRPr="002A11F6" w:rsidRDefault="00D84BD8" w:rsidP="00D84BD8">
      <w:pPr>
        <w:rPr>
          <w:szCs w:val="22"/>
        </w:rPr>
      </w:pPr>
    </w:p>
    <w:p w14:paraId="6F0DAFCB" w14:textId="77777777" w:rsidR="00D84BD8" w:rsidRPr="002A11F6" w:rsidRDefault="00D84BD8" w:rsidP="00D84BD8">
      <w:pPr>
        <w:rPr>
          <w:szCs w:val="22"/>
        </w:rPr>
      </w:pPr>
    </w:p>
    <w:p w14:paraId="7B1DEBEA" w14:textId="77777777" w:rsidR="00D84BD8" w:rsidRPr="002A11F6" w:rsidRDefault="00D84BD8" w:rsidP="00D84BD8">
      <w:pPr>
        <w:keepNext/>
        <w:ind w:left="567" w:hanging="567"/>
        <w:rPr>
          <w:b/>
          <w:szCs w:val="22"/>
        </w:rPr>
      </w:pPr>
      <w:r w:rsidRPr="002A11F6">
        <w:rPr>
          <w:b/>
        </w:rPr>
        <w:t>8.</w:t>
      </w:r>
      <w:r w:rsidRPr="002A11F6">
        <w:tab/>
      </w:r>
      <w:r w:rsidRPr="002A11F6">
        <w:rPr>
          <w:b/>
        </w:rPr>
        <w:t xml:space="preserve">BROJ(EVI) ODOBRENJA ZA STAVLJANJE LIJEKA U PROMET </w:t>
      </w:r>
    </w:p>
    <w:p w14:paraId="45F062DF" w14:textId="77777777" w:rsidR="00D84BD8" w:rsidRPr="002A11F6" w:rsidRDefault="00D84BD8" w:rsidP="00D84BD8">
      <w:pPr>
        <w:keepNext/>
        <w:ind w:left="567" w:hanging="567"/>
        <w:rPr>
          <w:szCs w:val="22"/>
        </w:rPr>
      </w:pPr>
    </w:p>
    <w:p w14:paraId="320DF063" w14:textId="77777777" w:rsidR="00D84BD8" w:rsidRPr="002A11F6" w:rsidRDefault="00D84BD8" w:rsidP="00D84BD8">
      <w:pPr>
        <w:keepNext/>
        <w:ind w:left="567" w:hanging="567"/>
        <w:rPr>
          <w:szCs w:val="22"/>
        </w:rPr>
      </w:pPr>
      <w:r w:rsidRPr="002A11F6">
        <w:rPr>
          <w:szCs w:val="22"/>
        </w:rPr>
        <w:t>EU/1/14/959/002 56 filmom obloženih tableta (100 mg)</w:t>
      </w:r>
    </w:p>
    <w:p w14:paraId="5BCBC49B" w14:textId="77777777" w:rsidR="00D84BD8" w:rsidRPr="002A11F6" w:rsidRDefault="00D84BD8" w:rsidP="00D84BD8">
      <w:pPr>
        <w:keepNext/>
        <w:ind w:left="567" w:hanging="567"/>
        <w:rPr>
          <w:szCs w:val="22"/>
        </w:rPr>
      </w:pPr>
      <w:r w:rsidRPr="002A11F6">
        <w:rPr>
          <w:szCs w:val="22"/>
        </w:rPr>
        <w:t>EU/1/14/959/003 112 filmom obloženih tableta (2 kutije od 56) (100 mg)</w:t>
      </w:r>
    </w:p>
    <w:p w14:paraId="33424274" w14:textId="77777777" w:rsidR="00D84BD8" w:rsidRPr="002A11F6" w:rsidRDefault="00D84BD8" w:rsidP="00D84BD8">
      <w:pPr>
        <w:keepNext/>
        <w:ind w:left="567" w:hanging="567"/>
        <w:rPr>
          <w:szCs w:val="22"/>
        </w:rPr>
      </w:pPr>
      <w:r w:rsidRPr="002A11F6">
        <w:rPr>
          <w:szCs w:val="22"/>
        </w:rPr>
        <w:t>EU/1/14/959/004 56 filmom obloženih tableta (150 mg)</w:t>
      </w:r>
    </w:p>
    <w:p w14:paraId="0FFC354F" w14:textId="77777777" w:rsidR="00D84BD8" w:rsidRPr="002A11F6" w:rsidRDefault="00D84BD8" w:rsidP="00D84BD8">
      <w:pPr>
        <w:ind w:left="567" w:hanging="567"/>
        <w:rPr>
          <w:szCs w:val="22"/>
        </w:rPr>
      </w:pPr>
      <w:r w:rsidRPr="002A11F6">
        <w:rPr>
          <w:szCs w:val="22"/>
        </w:rPr>
        <w:t>EU/1/14/959/005 112 filmom obloženih tableta (2 kutije od 56) (150 mg)</w:t>
      </w:r>
    </w:p>
    <w:p w14:paraId="5995D105" w14:textId="77777777" w:rsidR="00D84BD8" w:rsidRPr="002A11F6" w:rsidRDefault="00D84BD8" w:rsidP="00D84BD8">
      <w:pPr>
        <w:ind w:left="567" w:hanging="567"/>
        <w:rPr>
          <w:szCs w:val="22"/>
        </w:rPr>
      </w:pPr>
    </w:p>
    <w:p w14:paraId="638084EE" w14:textId="77777777" w:rsidR="00D84BD8" w:rsidRPr="002A11F6" w:rsidRDefault="00D84BD8" w:rsidP="00D84BD8">
      <w:pPr>
        <w:ind w:left="567" w:hanging="567"/>
        <w:rPr>
          <w:szCs w:val="22"/>
        </w:rPr>
      </w:pPr>
    </w:p>
    <w:p w14:paraId="54788FAD" w14:textId="77777777" w:rsidR="00D84BD8" w:rsidRPr="002A11F6" w:rsidRDefault="00D84BD8" w:rsidP="00D84BD8">
      <w:pPr>
        <w:keepNext/>
        <w:ind w:left="567" w:hanging="567"/>
        <w:rPr>
          <w:szCs w:val="22"/>
        </w:rPr>
      </w:pPr>
      <w:r w:rsidRPr="002A11F6">
        <w:rPr>
          <w:b/>
        </w:rPr>
        <w:t>9.</w:t>
      </w:r>
      <w:r w:rsidRPr="002A11F6">
        <w:tab/>
      </w:r>
      <w:r w:rsidRPr="002A11F6">
        <w:rPr>
          <w:b/>
        </w:rPr>
        <w:t>DATUM PRVOG ODOBRENJA / DATUM OBNOVE ODOBRENJA</w:t>
      </w:r>
    </w:p>
    <w:p w14:paraId="302CCB4C" w14:textId="77777777" w:rsidR="00D84BD8" w:rsidRPr="002A11F6" w:rsidRDefault="00D84BD8" w:rsidP="00D84BD8">
      <w:pPr>
        <w:keepNext/>
        <w:rPr>
          <w:szCs w:val="22"/>
        </w:rPr>
      </w:pPr>
    </w:p>
    <w:p w14:paraId="417FE838" w14:textId="77777777" w:rsidR="00D84BD8" w:rsidRPr="002A11F6" w:rsidRDefault="00D84BD8" w:rsidP="00D84BD8">
      <w:pPr>
        <w:rPr>
          <w:szCs w:val="22"/>
        </w:rPr>
      </w:pPr>
      <w:r w:rsidRPr="002A11F6">
        <w:rPr>
          <w:szCs w:val="22"/>
        </w:rPr>
        <w:t>Datum prvog odobrenja: 16. prosinca 2014.</w:t>
      </w:r>
    </w:p>
    <w:p w14:paraId="62FC7C5E" w14:textId="77777777" w:rsidR="00D84BD8" w:rsidRPr="002A11F6" w:rsidRDefault="00D84BD8" w:rsidP="00D84BD8">
      <w:pPr>
        <w:rPr>
          <w:szCs w:val="22"/>
        </w:rPr>
      </w:pPr>
      <w:r w:rsidRPr="002A11F6">
        <w:t>Datum posljednje obnove odobrenja: 1. listopada 2019.</w:t>
      </w:r>
    </w:p>
    <w:p w14:paraId="0B3BFBB1" w14:textId="77777777" w:rsidR="00D84BD8" w:rsidRPr="002A11F6" w:rsidRDefault="00D84BD8" w:rsidP="00D84BD8">
      <w:pPr>
        <w:rPr>
          <w:szCs w:val="22"/>
        </w:rPr>
      </w:pPr>
    </w:p>
    <w:p w14:paraId="17336B1A" w14:textId="77777777" w:rsidR="00D84BD8" w:rsidRPr="002A11F6" w:rsidRDefault="00D84BD8" w:rsidP="00D84BD8">
      <w:pPr>
        <w:rPr>
          <w:szCs w:val="22"/>
        </w:rPr>
      </w:pPr>
    </w:p>
    <w:p w14:paraId="2AA087F5" w14:textId="77777777" w:rsidR="00D84BD8" w:rsidRPr="002A11F6" w:rsidRDefault="00D84BD8" w:rsidP="007938F6">
      <w:pPr>
        <w:keepNext/>
        <w:ind w:left="567" w:hanging="567"/>
        <w:rPr>
          <w:b/>
          <w:szCs w:val="22"/>
        </w:rPr>
      </w:pPr>
      <w:r w:rsidRPr="002A11F6">
        <w:rPr>
          <w:b/>
        </w:rPr>
        <w:t>10.</w:t>
      </w:r>
      <w:r w:rsidRPr="002A11F6">
        <w:tab/>
      </w:r>
      <w:r w:rsidRPr="002A11F6">
        <w:rPr>
          <w:b/>
        </w:rPr>
        <w:t>DATUM REVIZIJE TEKSTA</w:t>
      </w:r>
    </w:p>
    <w:p w14:paraId="6B8C8EBA" w14:textId="77777777" w:rsidR="00D84BD8" w:rsidRPr="002A11F6" w:rsidRDefault="00D84BD8" w:rsidP="007938F6">
      <w:pPr>
        <w:keepNext/>
        <w:numPr>
          <w:ilvl w:val="12"/>
          <w:numId w:val="0"/>
        </w:numPr>
        <w:ind w:right="-2"/>
        <w:rPr>
          <w:iCs/>
          <w:szCs w:val="22"/>
        </w:rPr>
      </w:pPr>
    </w:p>
    <w:p w14:paraId="0A4C75C7" w14:textId="77777777" w:rsidR="00D84BD8" w:rsidRPr="002A11F6" w:rsidRDefault="00D84BD8" w:rsidP="00D84BD8">
      <w:pPr>
        <w:numPr>
          <w:ilvl w:val="12"/>
          <w:numId w:val="0"/>
        </w:numPr>
        <w:ind w:right="-2"/>
      </w:pPr>
    </w:p>
    <w:p w14:paraId="324EFEAD" w14:textId="550566E5" w:rsidR="00D84BD8" w:rsidRPr="002A11F6" w:rsidRDefault="00D84BD8" w:rsidP="00D84BD8">
      <w:pPr>
        <w:numPr>
          <w:ilvl w:val="12"/>
          <w:numId w:val="0"/>
        </w:numPr>
        <w:ind w:right="-2"/>
        <w:rPr>
          <w:szCs w:val="22"/>
        </w:rPr>
      </w:pPr>
      <w:r w:rsidRPr="002A11F6">
        <w:t xml:space="preserve">Detaljnije informacije o ovom lijeku dostupne su na internetskoj stranici Europske agencije za lijekove </w:t>
      </w:r>
      <w:hyperlink r:id="rId35" w:history="1">
        <w:r w:rsidR="003C488A" w:rsidRPr="002A11F6">
          <w:rPr>
            <w:rStyle w:val="Hyperlink"/>
          </w:rPr>
          <w:t>https://www.ema.europa.eu</w:t>
        </w:r>
      </w:hyperlink>
      <w:r w:rsidRPr="002A11F6">
        <w:t>.</w:t>
      </w:r>
    </w:p>
    <w:p w14:paraId="1B8D1335" w14:textId="09A8860E" w:rsidR="00D84BD8" w:rsidRPr="002A11F6" w:rsidRDefault="00D84BD8">
      <w:pPr>
        <w:tabs>
          <w:tab w:val="clear" w:pos="567"/>
        </w:tabs>
        <w:spacing w:line="240" w:lineRule="auto"/>
        <w:rPr>
          <w:szCs w:val="22"/>
        </w:rPr>
      </w:pPr>
      <w:r w:rsidRPr="002A11F6">
        <w:rPr>
          <w:szCs w:val="22"/>
        </w:rPr>
        <w:br w:type="page"/>
      </w:r>
    </w:p>
    <w:p w14:paraId="6EFBD6BE" w14:textId="2C4410BE" w:rsidR="00F71119" w:rsidRPr="002A11F6" w:rsidRDefault="00F71119">
      <w:pPr>
        <w:jc w:val="center"/>
      </w:pPr>
    </w:p>
    <w:p w14:paraId="4E6A379A" w14:textId="77777777" w:rsidR="009835AA" w:rsidRPr="002A11F6" w:rsidRDefault="009835AA">
      <w:pPr>
        <w:jc w:val="center"/>
      </w:pPr>
    </w:p>
    <w:p w14:paraId="5BE3DD18" w14:textId="77777777" w:rsidR="009835AA" w:rsidRPr="002A11F6" w:rsidRDefault="009835AA">
      <w:pPr>
        <w:jc w:val="center"/>
      </w:pPr>
    </w:p>
    <w:p w14:paraId="4FA5CCDE" w14:textId="77777777" w:rsidR="009835AA" w:rsidRPr="002A11F6" w:rsidRDefault="009835AA">
      <w:pPr>
        <w:jc w:val="center"/>
      </w:pPr>
    </w:p>
    <w:p w14:paraId="26B130C0" w14:textId="77777777" w:rsidR="009835AA" w:rsidRPr="002A11F6" w:rsidRDefault="009835AA">
      <w:pPr>
        <w:jc w:val="center"/>
      </w:pPr>
    </w:p>
    <w:p w14:paraId="76A7EFE4" w14:textId="77777777" w:rsidR="009835AA" w:rsidRPr="002A11F6" w:rsidRDefault="009835AA">
      <w:pPr>
        <w:jc w:val="center"/>
      </w:pPr>
    </w:p>
    <w:p w14:paraId="23AAFC3C" w14:textId="77777777" w:rsidR="009835AA" w:rsidRPr="002A11F6" w:rsidRDefault="009835AA">
      <w:pPr>
        <w:jc w:val="center"/>
      </w:pPr>
    </w:p>
    <w:p w14:paraId="719B4DC1" w14:textId="77777777" w:rsidR="009835AA" w:rsidRPr="002A11F6" w:rsidRDefault="009835AA">
      <w:pPr>
        <w:jc w:val="center"/>
      </w:pPr>
    </w:p>
    <w:p w14:paraId="6E02DBA6" w14:textId="77777777" w:rsidR="009835AA" w:rsidRPr="002A11F6" w:rsidRDefault="009835AA">
      <w:pPr>
        <w:jc w:val="center"/>
      </w:pPr>
    </w:p>
    <w:p w14:paraId="7EB156ED" w14:textId="77777777" w:rsidR="009835AA" w:rsidRPr="002A11F6" w:rsidRDefault="009835AA">
      <w:pPr>
        <w:jc w:val="center"/>
      </w:pPr>
    </w:p>
    <w:p w14:paraId="7460CA64" w14:textId="77777777" w:rsidR="009835AA" w:rsidRPr="002A11F6" w:rsidRDefault="009835AA">
      <w:pPr>
        <w:jc w:val="center"/>
      </w:pPr>
    </w:p>
    <w:p w14:paraId="404147C1" w14:textId="77777777" w:rsidR="009835AA" w:rsidRPr="002A11F6" w:rsidRDefault="009835AA">
      <w:pPr>
        <w:jc w:val="center"/>
      </w:pPr>
    </w:p>
    <w:p w14:paraId="236A8078" w14:textId="77777777" w:rsidR="009835AA" w:rsidRPr="002A11F6" w:rsidRDefault="009835AA">
      <w:pPr>
        <w:jc w:val="center"/>
      </w:pPr>
    </w:p>
    <w:p w14:paraId="47CF4EC4" w14:textId="77777777" w:rsidR="009835AA" w:rsidRPr="002A11F6" w:rsidRDefault="009835AA">
      <w:pPr>
        <w:jc w:val="center"/>
      </w:pPr>
    </w:p>
    <w:p w14:paraId="770D8081" w14:textId="77777777" w:rsidR="009835AA" w:rsidRPr="002A11F6" w:rsidRDefault="009835AA">
      <w:pPr>
        <w:jc w:val="center"/>
      </w:pPr>
    </w:p>
    <w:p w14:paraId="5C07C3C1" w14:textId="77777777" w:rsidR="009835AA" w:rsidRPr="002A11F6" w:rsidRDefault="009835AA">
      <w:pPr>
        <w:jc w:val="center"/>
      </w:pPr>
    </w:p>
    <w:p w14:paraId="30EDBCB9" w14:textId="77777777" w:rsidR="009835AA" w:rsidRPr="002A11F6" w:rsidRDefault="009835AA">
      <w:pPr>
        <w:jc w:val="center"/>
      </w:pPr>
    </w:p>
    <w:p w14:paraId="2B6DD77B" w14:textId="77777777" w:rsidR="009835AA" w:rsidRPr="002A11F6" w:rsidRDefault="009835AA">
      <w:pPr>
        <w:jc w:val="center"/>
      </w:pPr>
    </w:p>
    <w:p w14:paraId="2FF04E18" w14:textId="77777777" w:rsidR="009835AA" w:rsidRPr="002A11F6" w:rsidRDefault="009835AA">
      <w:pPr>
        <w:jc w:val="center"/>
      </w:pPr>
    </w:p>
    <w:p w14:paraId="30F0C257" w14:textId="77777777" w:rsidR="009835AA" w:rsidRPr="002A11F6" w:rsidRDefault="009835AA">
      <w:pPr>
        <w:jc w:val="center"/>
      </w:pPr>
    </w:p>
    <w:p w14:paraId="1F5C525C" w14:textId="77777777" w:rsidR="009835AA" w:rsidRPr="002A11F6" w:rsidRDefault="009835AA">
      <w:pPr>
        <w:jc w:val="center"/>
      </w:pPr>
    </w:p>
    <w:p w14:paraId="33D0433A" w14:textId="77777777" w:rsidR="009835AA" w:rsidRPr="002A11F6" w:rsidRDefault="009835AA">
      <w:pPr>
        <w:jc w:val="center"/>
      </w:pPr>
    </w:p>
    <w:p w14:paraId="57AFDD90" w14:textId="77777777" w:rsidR="00F71119" w:rsidRPr="002A11F6" w:rsidRDefault="00F71119">
      <w:pPr>
        <w:jc w:val="center"/>
      </w:pPr>
    </w:p>
    <w:p w14:paraId="10D3C0D2" w14:textId="77777777" w:rsidR="00F71119" w:rsidRPr="002A11F6" w:rsidRDefault="00D8377F">
      <w:pPr>
        <w:jc w:val="center"/>
      </w:pPr>
      <w:r w:rsidRPr="002A11F6">
        <w:rPr>
          <w:b/>
        </w:rPr>
        <w:t>PRILOG II.</w:t>
      </w:r>
    </w:p>
    <w:p w14:paraId="2698F429" w14:textId="77777777" w:rsidR="00F71119" w:rsidRPr="002A11F6" w:rsidRDefault="00F71119">
      <w:pPr>
        <w:ind w:left="1701" w:right="1416" w:hanging="1701"/>
      </w:pPr>
    </w:p>
    <w:p w14:paraId="54DB8164" w14:textId="77777777" w:rsidR="00F71119" w:rsidRPr="002A11F6" w:rsidRDefault="00F71119">
      <w:pPr>
        <w:ind w:left="1701" w:right="567" w:hanging="567"/>
        <w:rPr>
          <w:b/>
        </w:rPr>
      </w:pPr>
      <w:r w:rsidRPr="002A11F6">
        <w:rPr>
          <w:b/>
        </w:rPr>
        <w:t>A.</w:t>
      </w:r>
      <w:r w:rsidRPr="002A11F6">
        <w:rPr>
          <w:b/>
        </w:rPr>
        <w:tab/>
        <w:t>PROIZVOĐAČ ODGOVORAN ZA PUŠTANJE SERIJE LIJEKA U PROMET</w:t>
      </w:r>
    </w:p>
    <w:p w14:paraId="03FFB186" w14:textId="77777777" w:rsidR="00F71119" w:rsidRPr="002A11F6" w:rsidRDefault="00F71119">
      <w:pPr>
        <w:ind w:left="1701" w:right="567" w:hanging="1701"/>
      </w:pPr>
    </w:p>
    <w:p w14:paraId="034A0D24" w14:textId="77777777" w:rsidR="00F71119" w:rsidRPr="002A11F6" w:rsidRDefault="00F71119">
      <w:pPr>
        <w:ind w:left="1701" w:right="567" w:hanging="567"/>
        <w:rPr>
          <w:b/>
        </w:rPr>
      </w:pPr>
      <w:r w:rsidRPr="002A11F6">
        <w:rPr>
          <w:b/>
        </w:rPr>
        <w:t>B.</w:t>
      </w:r>
      <w:r w:rsidRPr="002A11F6">
        <w:rPr>
          <w:b/>
        </w:rPr>
        <w:tab/>
        <w:t xml:space="preserve">UVJETI ILI OGRANIČENJA VEZANI UZ OPSKRBU I PRIMJENU </w:t>
      </w:r>
    </w:p>
    <w:p w14:paraId="4AE6DF0A" w14:textId="77777777" w:rsidR="00F71119" w:rsidRPr="002A11F6" w:rsidRDefault="00F71119">
      <w:pPr>
        <w:ind w:left="1701" w:right="567" w:hanging="1701"/>
      </w:pPr>
    </w:p>
    <w:p w14:paraId="16076EFC" w14:textId="77777777" w:rsidR="00F71119" w:rsidRPr="002A11F6" w:rsidRDefault="00F71119">
      <w:pPr>
        <w:ind w:left="1701" w:right="567" w:hanging="567"/>
        <w:rPr>
          <w:b/>
        </w:rPr>
      </w:pPr>
      <w:r w:rsidRPr="002A11F6">
        <w:rPr>
          <w:b/>
        </w:rPr>
        <w:t>C.</w:t>
      </w:r>
      <w:r w:rsidRPr="002A11F6">
        <w:rPr>
          <w:b/>
        </w:rPr>
        <w:tab/>
        <w:t xml:space="preserve">OSTALI UVJETI I ZAHTJEVI </w:t>
      </w:r>
      <w:r w:rsidRPr="002A11F6">
        <w:rPr>
          <w:b/>
          <w:szCs w:val="22"/>
        </w:rPr>
        <w:t xml:space="preserve">ODOBRENJA </w:t>
      </w:r>
      <w:r w:rsidRPr="002A11F6">
        <w:rPr>
          <w:b/>
        </w:rPr>
        <w:t>ZA STAVLJANJE LIJEKA U PROMET</w:t>
      </w:r>
    </w:p>
    <w:p w14:paraId="363976B0" w14:textId="77777777" w:rsidR="00F71119" w:rsidRPr="002A11F6" w:rsidRDefault="00F71119">
      <w:pPr>
        <w:ind w:left="1701" w:right="567" w:hanging="1701"/>
        <w:rPr>
          <w:b/>
        </w:rPr>
      </w:pPr>
    </w:p>
    <w:p w14:paraId="558B202B" w14:textId="77777777" w:rsidR="00F71119" w:rsidRPr="002A11F6" w:rsidRDefault="00F71119">
      <w:pPr>
        <w:ind w:left="1701" w:right="567" w:hanging="567"/>
        <w:rPr>
          <w:b/>
          <w:caps/>
          <w:szCs w:val="22"/>
        </w:rPr>
      </w:pPr>
      <w:r w:rsidRPr="002A11F6">
        <w:rPr>
          <w:b/>
        </w:rPr>
        <w:t>D</w:t>
      </w:r>
      <w:r w:rsidRPr="002A11F6">
        <w:rPr>
          <w:b/>
          <w:szCs w:val="22"/>
        </w:rPr>
        <w:t>.</w:t>
      </w:r>
      <w:r w:rsidRPr="002A11F6">
        <w:rPr>
          <w:b/>
          <w:szCs w:val="22"/>
        </w:rPr>
        <w:tab/>
      </w:r>
      <w:r w:rsidRPr="002A11F6">
        <w:rPr>
          <w:b/>
          <w:caps/>
        </w:rPr>
        <w:t>UVJETI</w:t>
      </w:r>
      <w:r w:rsidRPr="002A11F6">
        <w:rPr>
          <w:b/>
          <w:caps/>
          <w:szCs w:val="22"/>
        </w:rPr>
        <w:t xml:space="preserve"> </w:t>
      </w:r>
      <w:r w:rsidRPr="002A11F6">
        <w:rPr>
          <w:b/>
          <w:caps/>
        </w:rPr>
        <w:t>ILI</w:t>
      </w:r>
      <w:r w:rsidRPr="002A11F6">
        <w:rPr>
          <w:b/>
          <w:caps/>
          <w:szCs w:val="22"/>
        </w:rPr>
        <w:t xml:space="preserve"> </w:t>
      </w:r>
      <w:r w:rsidRPr="002A11F6">
        <w:rPr>
          <w:b/>
          <w:caps/>
        </w:rPr>
        <w:t>OGRANI</w:t>
      </w:r>
      <w:r w:rsidRPr="002A11F6">
        <w:rPr>
          <w:b/>
          <w:caps/>
          <w:szCs w:val="22"/>
        </w:rPr>
        <w:t>Č</w:t>
      </w:r>
      <w:r w:rsidRPr="002A11F6">
        <w:rPr>
          <w:b/>
          <w:caps/>
        </w:rPr>
        <w:t>ENJA</w:t>
      </w:r>
      <w:r w:rsidRPr="002A11F6">
        <w:rPr>
          <w:b/>
          <w:caps/>
          <w:szCs w:val="22"/>
        </w:rPr>
        <w:t xml:space="preserve"> </w:t>
      </w:r>
      <w:r w:rsidRPr="002A11F6">
        <w:rPr>
          <w:b/>
          <w:caps/>
        </w:rPr>
        <w:t>VEZANI</w:t>
      </w:r>
      <w:r w:rsidRPr="002A11F6">
        <w:rPr>
          <w:b/>
          <w:caps/>
          <w:szCs w:val="22"/>
        </w:rPr>
        <w:t xml:space="preserve"> </w:t>
      </w:r>
      <w:r w:rsidRPr="002A11F6">
        <w:rPr>
          <w:b/>
          <w:caps/>
        </w:rPr>
        <w:t>UZ</w:t>
      </w:r>
      <w:r w:rsidRPr="002A11F6">
        <w:rPr>
          <w:b/>
          <w:caps/>
          <w:szCs w:val="22"/>
        </w:rPr>
        <w:t xml:space="preserve"> </w:t>
      </w:r>
      <w:r w:rsidRPr="002A11F6">
        <w:rPr>
          <w:b/>
          <w:caps/>
        </w:rPr>
        <w:t>SIGURNU</w:t>
      </w:r>
      <w:r w:rsidRPr="002A11F6">
        <w:rPr>
          <w:b/>
          <w:caps/>
          <w:szCs w:val="22"/>
        </w:rPr>
        <w:t xml:space="preserve"> </w:t>
      </w:r>
      <w:r w:rsidRPr="002A11F6">
        <w:rPr>
          <w:b/>
          <w:caps/>
        </w:rPr>
        <w:t>I</w:t>
      </w:r>
      <w:r w:rsidRPr="002A11F6">
        <w:rPr>
          <w:b/>
          <w:caps/>
          <w:szCs w:val="22"/>
        </w:rPr>
        <w:t xml:space="preserve"> </w:t>
      </w:r>
      <w:r w:rsidRPr="002A11F6">
        <w:rPr>
          <w:b/>
          <w:caps/>
        </w:rPr>
        <w:t>U</w:t>
      </w:r>
      <w:r w:rsidRPr="002A11F6">
        <w:rPr>
          <w:b/>
          <w:caps/>
          <w:szCs w:val="22"/>
        </w:rPr>
        <w:t>Č</w:t>
      </w:r>
      <w:r w:rsidRPr="002A11F6">
        <w:rPr>
          <w:b/>
          <w:caps/>
        </w:rPr>
        <w:t>INKOVITU</w:t>
      </w:r>
      <w:r w:rsidRPr="002A11F6">
        <w:rPr>
          <w:b/>
          <w:caps/>
          <w:szCs w:val="22"/>
        </w:rPr>
        <w:t xml:space="preserve"> </w:t>
      </w:r>
      <w:r w:rsidRPr="002A11F6">
        <w:rPr>
          <w:b/>
          <w:caps/>
        </w:rPr>
        <w:t>PRIMJENU</w:t>
      </w:r>
      <w:r w:rsidRPr="002A11F6">
        <w:rPr>
          <w:b/>
          <w:caps/>
          <w:szCs w:val="22"/>
        </w:rPr>
        <w:t xml:space="preserve"> </w:t>
      </w:r>
      <w:r w:rsidRPr="002A11F6">
        <w:rPr>
          <w:b/>
          <w:caps/>
        </w:rPr>
        <w:t>LIJEKA</w:t>
      </w:r>
    </w:p>
    <w:p w14:paraId="555DF07B" w14:textId="77777777" w:rsidR="00F71119" w:rsidRPr="002A11F6" w:rsidRDefault="00F71119">
      <w:pPr>
        <w:ind w:left="1701" w:right="567" w:hanging="1701"/>
        <w:rPr>
          <w:b/>
          <w:szCs w:val="22"/>
        </w:rPr>
      </w:pPr>
    </w:p>
    <w:p w14:paraId="0FDF76E1" w14:textId="77777777" w:rsidR="00F71119" w:rsidRPr="002A11F6" w:rsidRDefault="00F71119">
      <w:pPr>
        <w:ind w:left="1701" w:right="567" w:hanging="567"/>
        <w:rPr>
          <w:b/>
          <w:szCs w:val="22"/>
        </w:rPr>
      </w:pPr>
    </w:p>
    <w:p w14:paraId="0AE04133" w14:textId="77777777" w:rsidR="00F71119" w:rsidRPr="002A11F6" w:rsidRDefault="00F71119">
      <w:pPr>
        <w:ind w:left="1701" w:right="1558" w:hanging="1701"/>
        <w:rPr>
          <w:b/>
          <w:szCs w:val="22"/>
        </w:rPr>
      </w:pPr>
    </w:p>
    <w:p w14:paraId="5832027D" w14:textId="77777777" w:rsidR="00F71119" w:rsidRPr="002A11F6" w:rsidRDefault="00F71119">
      <w:pPr>
        <w:ind w:left="1701" w:right="1558" w:hanging="1701"/>
        <w:rPr>
          <w:b/>
          <w:szCs w:val="22"/>
        </w:rPr>
      </w:pPr>
    </w:p>
    <w:p w14:paraId="119661C2" w14:textId="664A055C" w:rsidR="00F71119" w:rsidRPr="002A11F6" w:rsidRDefault="00F71119" w:rsidP="0005188E">
      <w:pPr>
        <w:pStyle w:val="A-Heading1"/>
        <w:rPr>
          <w:noProof w:val="0"/>
          <w:lang w:val="hr-HR"/>
        </w:rPr>
      </w:pPr>
      <w:r w:rsidRPr="002A11F6">
        <w:rPr>
          <w:noProof w:val="0"/>
          <w:lang w:val="hr-HR"/>
        </w:rPr>
        <w:br w:type="page"/>
      </w:r>
      <w:r w:rsidRPr="002A11F6">
        <w:rPr>
          <w:noProof w:val="0"/>
          <w:lang w:val="hr-HR"/>
        </w:rPr>
        <w:lastRenderedPageBreak/>
        <w:t>A.</w:t>
      </w:r>
      <w:r w:rsidRPr="002A11F6">
        <w:rPr>
          <w:noProof w:val="0"/>
          <w:lang w:val="hr-HR"/>
        </w:rPr>
        <w:tab/>
        <w:t>PROIZVOĐAČ ODGOVORAN ZA PUŠTANJE SERIJE LIJEKA U PROMET</w:t>
      </w:r>
      <w:r w:rsidR="00594EC4" w:rsidRPr="002A11F6">
        <w:rPr>
          <w:noProof w:val="0"/>
          <w:lang w:val="hr-HR"/>
        </w:rPr>
        <w:fldChar w:fldCharType="begin"/>
      </w:r>
      <w:r w:rsidR="00594EC4" w:rsidRPr="002A11F6">
        <w:rPr>
          <w:noProof w:val="0"/>
          <w:lang w:val="hr-HR"/>
        </w:rPr>
        <w:instrText xml:space="preserve"> DOCVARIABLE VAULT_ND_75021266-c30c-47dd-8bcb-373116790855 \* MERGEFORMAT </w:instrText>
      </w:r>
      <w:r w:rsidR="00594EC4" w:rsidRPr="002A11F6">
        <w:rPr>
          <w:noProof w:val="0"/>
          <w:lang w:val="hr-HR"/>
        </w:rPr>
        <w:fldChar w:fldCharType="separate"/>
      </w:r>
      <w:r w:rsidR="00594EC4" w:rsidRPr="002A11F6">
        <w:rPr>
          <w:noProof w:val="0"/>
          <w:lang w:val="hr-HR"/>
        </w:rPr>
        <w:t xml:space="preserve"> </w:t>
      </w:r>
      <w:r w:rsidR="00594EC4" w:rsidRPr="002A11F6">
        <w:rPr>
          <w:noProof w:val="0"/>
          <w:lang w:val="hr-HR"/>
        </w:rPr>
        <w:fldChar w:fldCharType="end"/>
      </w:r>
    </w:p>
    <w:p w14:paraId="51311BFA" w14:textId="77777777" w:rsidR="00F71119" w:rsidRPr="002A11F6" w:rsidRDefault="00F71119">
      <w:pPr>
        <w:rPr>
          <w:szCs w:val="22"/>
        </w:rPr>
      </w:pPr>
    </w:p>
    <w:p w14:paraId="640B311E" w14:textId="46E04E7C" w:rsidR="00F71119" w:rsidRPr="002A11F6" w:rsidRDefault="00F71119" w:rsidP="000B4176">
      <w:pPr>
        <w:rPr>
          <w:u w:val="single"/>
        </w:rPr>
      </w:pPr>
      <w:r w:rsidRPr="002A11F6">
        <w:rPr>
          <w:u w:val="single"/>
        </w:rPr>
        <w:t>Naziv i adresa proizvođača odgovornog za puštanje serije lijeka u promet</w:t>
      </w:r>
      <w:r w:rsidR="00594EC4" w:rsidRPr="002A11F6">
        <w:rPr>
          <w:u w:val="single"/>
        </w:rPr>
        <w:fldChar w:fldCharType="begin"/>
      </w:r>
      <w:r w:rsidR="00594EC4" w:rsidRPr="002A11F6">
        <w:rPr>
          <w:u w:val="single"/>
        </w:rPr>
        <w:instrText xml:space="preserve"> DOCVARIABLE vault_nd_3124092d-bff6-448c-b013-93fa6380426d \* MERGEFORMAT </w:instrText>
      </w:r>
      <w:r w:rsidR="00594EC4" w:rsidRPr="002A11F6">
        <w:rPr>
          <w:u w:val="single"/>
        </w:rPr>
        <w:fldChar w:fldCharType="separate"/>
      </w:r>
      <w:r w:rsidR="00594EC4" w:rsidRPr="002A11F6">
        <w:rPr>
          <w:u w:val="single"/>
        </w:rPr>
        <w:t xml:space="preserve"> </w:t>
      </w:r>
      <w:r w:rsidR="00594EC4" w:rsidRPr="002A11F6">
        <w:rPr>
          <w:u w:val="single"/>
        </w:rPr>
        <w:fldChar w:fldCharType="end"/>
      </w:r>
    </w:p>
    <w:p w14:paraId="1C6829F0" w14:textId="77777777" w:rsidR="00F71119" w:rsidRPr="002A11F6" w:rsidRDefault="00F71119" w:rsidP="000B4176"/>
    <w:p w14:paraId="631D8E17" w14:textId="77777777" w:rsidR="00010B57" w:rsidRPr="002A11F6" w:rsidRDefault="00010B57" w:rsidP="00010B57">
      <w:pPr>
        <w:widowControl w:val="0"/>
        <w:autoSpaceDE w:val="0"/>
        <w:autoSpaceDN w:val="0"/>
        <w:adjustRightInd w:val="0"/>
        <w:ind w:right="120"/>
        <w:rPr>
          <w:rFonts w:cs="Verdana"/>
          <w:color w:val="000000"/>
        </w:rPr>
      </w:pPr>
      <w:r w:rsidRPr="002A11F6">
        <w:rPr>
          <w:rFonts w:cs="Verdana"/>
          <w:color w:val="000000"/>
        </w:rPr>
        <w:t>AstraZeneca AB</w:t>
      </w:r>
    </w:p>
    <w:p w14:paraId="7FE0E124" w14:textId="77777777" w:rsidR="00010B57" w:rsidRPr="002A11F6" w:rsidRDefault="00010B57" w:rsidP="00010B57">
      <w:pPr>
        <w:widowControl w:val="0"/>
        <w:autoSpaceDE w:val="0"/>
        <w:autoSpaceDN w:val="0"/>
        <w:adjustRightInd w:val="0"/>
        <w:ind w:right="120"/>
        <w:rPr>
          <w:rFonts w:cs="Verdana"/>
          <w:color w:val="000000"/>
        </w:rPr>
      </w:pPr>
      <w:r w:rsidRPr="002A11F6">
        <w:rPr>
          <w:rFonts w:cs="Verdana"/>
          <w:color w:val="000000"/>
        </w:rPr>
        <w:t>Gärtunavägen</w:t>
      </w:r>
    </w:p>
    <w:p w14:paraId="712A2BA5" w14:textId="3868C51A" w:rsidR="00010B57" w:rsidRPr="002A11F6" w:rsidRDefault="00010B57" w:rsidP="00010B57">
      <w:pPr>
        <w:widowControl w:val="0"/>
        <w:autoSpaceDE w:val="0"/>
        <w:autoSpaceDN w:val="0"/>
        <w:adjustRightInd w:val="0"/>
        <w:ind w:right="120"/>
        <w:rPr>
          <w:rFonts w:cs="Verdana"/>
          <w:color w:val="000000"/>
        </w:rPr>
      </w:pPr>
      <w:r w:rsidRPr="002A11F6">
        <w:rPr>
          <w:rFonts w:cs="Verdana"/>
          <w:color w:val="000000"/>
        </w:rPr>
        <w:t>SE</w:t>
      </w:r>
      <w:r w:rsidRPr="002A11F6">
        <w:rPr>
          <w:rFonts w:cs="Verdana"/>
          <w:color w:val="000000"/>
        </w:rPr>
        <w:noBreakHyphen/>
        <w:t>15</w:t>
      </w:r>
      <w:r w:rsidR="00085011" w:rsidRPr="002A11F6">
        <w:rPr>
          <w:rFonts w:cs="Verdana"/>
          <w:color w:val="000000"/>
        </w:rPr>
        <w:t>2 57</w:t>
      </w:r>
      <w:r w:rsidRPr="002A11F6">
        <w:rPr>
          <w:rFonts w:cs="Verdana"/>
          <w:color w:val="000000"/>
        </w:rPr>
        <w:t xml:space="preserve"> Södertälje</w:t>
      </w:r>
    </w:p>
    <w:p w14:paraId="79D945A9" w14:textId="77777777" w:rsidR="00010B57" w:rsidRPr="002A11F6" w:rsidRDefault="00010B57" w:rsidP="00010B57">
      <w:pPr>
        <w:widowControl w:val="0"/>
        <w:autoSpaceDE w:val="0"/>
        <w:autoSpaceDN w:val="0"/>
        <w:adjustRightInd w:val="0"/>
        <w:ind w:right="120"/>
        <w:rPr>
          <w:rFonts w:cs="Verdana"/>
          <w:color w:val="000000"/>
        </w:rPr>
      </w:pPr>
      <w:r w:rsidRPr="002A11F6">
        <w:rPr>
          <w:rFonts w:cs="Verdana"/>
          <w:color w:val="000000"/>
        </w:rPr>
        <w:t>Švedska</w:t>
      </w:r>
    </w:p>
    <w:p w14:paraId="739B1655" w14:textId="77777777" w:rsidR="00010B57" w:rsidRPr="002A11F6" w:rsidRDefault="00010B57">
      <w:pPr>
        <w:rPr>
          <w:szCs w:val="22"/>
        </w:rPr>
      </w:pPr>
    </w:p>
    <w:p w14:paraId="1FB4BAEF" w14:textId="77777777" w:rsidR="00010B57" w:rsidRPr="002A11F6" w:rsidRDefault="00010B57">
      <w:pPr>
        <w:rPr>
          <w:szCs w:val="22"/>
        </w:rPr>
      </w:pPr>
      <w:r w:rsidRPr="002A11F6">
        <w:t>Na tiskanoj uputi o lijeku mora se navesti naziv i adresa proizvođača odgovornog za puštanje navedene serije u promet.</w:t>
      </w:r>
    </w:p>
    <w:p w14:paraId="737426A2" w14:textId="77777777" w:rsidR="00F71119" w:rsidRPr="002A11F6" w:rsidRDefault="00F71119">
      <w:pPr>
        <w:rPr>
          <w:szCs w:val="22"/>
        </w:rPr>
      </w:pPr>
    </w:p>
    <w:p w14:paraId="49FAFD74" w14:textId="77777777" w:rsidR="00BE682B" w:rsidRPr="002A11F6" w:rsidRDefault="00BE682B">
      <w:pPr>
        <w:rPr>
          <w:szCs w:val="22"/>
        </w:rPr>
      </w:pPr>
    </w:p>
    <w:p w14:paraId="3CDA147F" w14:textId="1BA557BA" w:rsidR="00F71119" w:rsidRPr="002A11F6" w:rsidRDefault="00F71119" w:rsidP="0005188E">
      <w:pPr>
        <w:pStyle w:val="A-Heading1"/>
        <w:rPr>
          <w:noProof w:val="0"/>
          <w:lang w:val="hr-HR"/>
        </w:rPr>
      </w:pPr>
      <w:r w:rsidRPr="002A11F6">
        <w:rPr>
          <w:noProof w:val="0"/>
          <w:lang w:val="hr-HR"/>
        </w:rPr>
        <w:t>B.</w:t>
      </w:r>
      <w:r w:rsidRPr="002A11F6">
        <w:rPr>
          <w:noProof w:val="0"/>
          <w:lang w:val="hr-HR"/>
        </w:rPr>
        <w:tab/>
        <w:t>UVJETI ILI OGRANIČENJA VEZANI UZ OPSKRBU I PRIMJENU</w:t>
      </w:r>
      <w:r w:rsidR="00594EC4" w:rsidRPr="002A11F6">
        <w:rPr>
          <w:noProof w:val="0"/>
          <w:lang w:val="hr-HR"/>
        </w:rPr>
        <w:fldChar w:fldCharType="begin"/>
      </w:r>
      <w:r w:rsidR="00594EC4" w:rsidRPr="002A11F6">
        <w:rPr>
          <w:noProof w:val="0"/>
          <w:lang w:val="hr-HR"/>
        </w:rPr>
        <w:instrText xml:space="preserve"> DOCVARIABLE VAULT_ND_22e6e7b4-8239-437c-a056-a092e4b6ae94 \* MERGEFORMAT </w:instrText>
      </w:r>
      <w:r w:rsidR="00594EC4" w:rsidRPr="002A11F6">
        <w:rPr>
          <w:noProof w:val="0"/>
          <w:lang w:val="hr-HR"/>
        </w:rPr>
        <w:fldChar w:fldCharType="separate"/>
      </w:r>
      <w:r w:rsidR="00594EC4" w:rsidRPr="002A11F6">
        <w:rPr>
          <w:noProof w:val="0"/>
          <w:lang w:val="hr-HR"/>
        </w:rPr>
        <w:t xml:space="preserve"> </w:t>
      </w:r>
      <w:r w:rsidR="00594EC4" w:rsidRPr="002A11F6">
        <w:rPr>
          <w:noProof w:val="0"/>
          <w:lang w:val="hr-HR"/>
        </w:rPr>
        <w:fldChar w:fldCharType="end"/>
      </w:r>
    </w:p>
    <w:p w14:paraId="15511F4F" w14:textId="77777777" w:rsidR="00F71119" w:rsidRPr="002A11F6" w:rsidRDefault="00F71119">
      <w:pPr>
        <w:rPr>
          <w:szCs w:val="22"/>
        </w:rPr>
      </w:pPr>
    </w:p>
    <w:p w14:paraId="642AE500" w14:textId="77777777" w:rsidR="00F71119" w:rsidRPr="002A11F6" w:rsidRDefault="00F71119">
      <w:pPr>
        <w:numPr>
          <w:ilvl w:val="12"/>
          <w:numId w:val="0"/>
        </w:numPr>
      </w:pPr>
      <w:r w:rsidRPr="002A11F6">
        <w:t xml:space="preserve">Lijek se izdaje na ograničeni recept (vidjeti </w:t>
      </w:r>
      <w:r w:rsidR="003759A6" w:rsidRPr="002A11F6">
        <w:t xml:space="preserve">Prilog </w:t>
      </w:r>
      <w:r w:rsidRPr="002A11F6">
        <w:t>I</w:t>
      </w:r>
      <w:r w:rsidR="003759A6" w:rsidRPr="002A11F6">
        <w:t>.</w:t>
      </w:r>
      <w:r w:rsidRPr="002A11F6">
        <w:t>: Sažetak opisa svojstava lijeka, dio 4.2).</w:t>
      </w:r>
    </w:p>
    <w:p w14:paraId="5CA01FE4" w14:textId="77777777" w:rsidR="00F71119" w:rsidRPr="002A11F6" w:rsidRDefault="00F71119">
      <w:pPr>
        <w:ind w:right="567"/>
        <w:rPr>
          <w:i/>
        </w:rPr>
      </w:pPr>
    </w:p>
    <w:p w14:paraId="05F46771" w14:textId="77777777" w:rsidR="00F71119" w:rsidRPr="002A11F6" w:rsidRDefault="00F71119">
      <w:pPr>
        <w:ind w:right="567"/>
        <w:rPr>
          <w:i/>
        </w:rPr>
      </w:pPr>
    </w:p>
    <w:p w14:paraId="0C3105F6" w14:textId="49586B5A" w:rsidR="00F71119" w:rsidRPr="002A11F6" w:rsidRDefault="00F71119" w:rsidP="0005188E">
      <w:pPr>
        <w:pStyle w:val="A-Heading1"/>
        <w:rPr>
          <w:noProof w:val="0"/>
          <w:lang w:val="hr-HR"/>
        </w:rPr>
      </w:pPr>
      <w:r w:rsidRPr="002A11F6">
        <w:rPr>
          <w:noProof w:val="0"/>
          <w:lang w:val="hr-HR"/>
        </w:rPr>
        <w:t>C.</w:t>
      </w:r>
      <w:r w:rsidRPr="002A11F6">
        <w:rPr>
          <w:noProof w:val="0"/>
          <w:lang w:val="hr-HR"/>
        </w:rPr>
        <w:tab/>
        <w:t>OSTALI UVJETI I ZAHTJEVI ODOBRENJA ZA STAVLJANJE LIJEKA U PROMET</w:t>
      </w:r>
      <w:r w:rsidR="00594EC4" w:rsidRPr="002A11F6">
        <w:rPr>
          <w:noProof w:val="0"/>
          <w:lang w:val="hr-HR"/>
        </w:rPr>
        <w:fldChar w:fldCharType="begin"/>
      </w:r>
      <w:r w:rsidR="00594EC4" w:rsidRPr="002A11F6">
        <w:rPr>
          <w:noProof w:val="0"/>
          <w:lang w:val="hr-HR"/>
        </w:rPr>
        <w:instrText xml:space="preserve"> DOCVARIABLE VAULT_ND_37361163-90cc-4cc8-8073-5ac1515df07a \* MERGEFORMAT </w:instrText>
      </w:r>
      <w:r w:rsidR="00594EC4" w:rsidRPr="002A11F6">
        <w:rPr>
          <w:noProof w:val="0"/>
          <w:lang w:val="hr-HR"/>
        </w:rPr>
        <w:fldChar w:fldCharType="separate"/>
      </w:r>
      <w:r w:rsidR="00594EC4" w:rsidRPr="002A11F6">
        <w:rPr>
          <w:noProof w:val="0"/>
          <w:lang w:val="hr-HR"/>
        </w:rPr>
        <w:t xml:space="preserve"> </w:t>
      </w:r>
      <w:r w:rsidR="00594EC4" w:rsidRPr="002A11F6">
        <w:rPr>
          <w:noProof w:val="0"/>
          <w:lang w:val="hr-HR"/>
        </w:rPr>
        <w:fldChar w:fldCharType="end"/>
      </w:r>
    </w:p>
    <w:p w14:paraId="4FBE72C7" w14:textId="77777777" w:rsidR="00F71119" w:rsidRPr="002A11F6" w:rsidRDefault="00F71119">
      <w:pPr>
        <w:ind w:left="567" w:right="-1" w:hanging="567"/>
        <w:rPr>
          <w:i/>
        </w:rPr>
      </w:pPr>
    </w:p>
    <w:p w14:paraId="58460FE9" w14:textId="1A1872CA" w:rsidR="00F71119" w:rsidRPr="002A11F6" w:rsidRDefault="00F71119">
      <w:pPr>
        <w:numPr>
          <w:ilvl w:val="0"/>
          <w:numId w:val="14"/>
        </w:numPr>
        <w:tabs>
          <w:tab w:val="num" w:pos="994"/>
        </w:tabs>
        <w:ind w:left="720" w:right="-1" w:hanging="720"/>
        <w:rPr>
          <w:b/>
          <w:szCs w:val="22"/>
        </w:rPr>
      </w:pPr>
      <w:r w:rsidRPr="002A11F6">
        <w:rPr>
          <w:b/>
          <w:szCs w:val="22"/>
        </w:rPr>
        <w:t>Periodička izvješća o neškodljivosti</w:t>
      </w:r>
      <w:r w:rsidR="00BA5F14" w:rsidRPr="002A11F6">
        <w:rPr>
          <w:b/>
          <w:szCs w:val="22"/>
        </w:rPr>
        <w:t xml:space="preserve"> lijeka</w:t>
      </w:r>
      <w:r w:rsidR="008A55ED" w:rsidRPr="002A11F6">
        <w:rPr>
          <w:b/>
          <w:szCs w:val="22"/>
        </w:rPr>
        <w:t xml:space="preserve"> (PSUR-evi)</w:t>
      </w:r>
    </w:p>
    <w:p w14:paraId="12DD52C3" w14:textId="77777777" w:rsidR="00F71119" w:rsidRPr="002A11F6" w:rsidRDefault="00F71119">
      <w:pPr>
        <w:tabs>
          <w:tab w:val="left" w:pos="0"/>
        </w:tabs>
        <w:ind w:right="567"/>
        <w:rPr>
          <w:szCs w:val="22"/>
        </w:rPr>
      </w:pPr>
    </w:p>
    <w:p w14:paraId="4FBCB2A5" w14:textId="1BF2A766" w:rsidR="00F71119" w:rsidRPr="002A11F6" w:rsidRDefault="005A6A62">
      <w:pPr>
        <w:tabs>
          <w:tab w:val="left" w:pos="0"/>
        </w:tabs>
        <w:rPr>
          <w:i/>
        </w:rPr>
      </w:pPr>
      <w:r w:rsidRPr="002A11F6">
        <w:t xml:space="preserve">Zahtjevi za podnošenje </w:t>
      </w:r>
      <w:r w:rsidR="008A55ED" w:rsidRPr="002A11F6">
        <w:t>PSUR-eva</w:t>
      </w:r>
      <w:r w:rsidR="008A55ED" w:rsidRPr="002A11F6" w:rsidDel="008A55ED">
        <w:t xml:space="preserve"> </w:t>
      </w:r>
      <w:r w:rsidRPr="002A11F6">
        <w:t xml:space="preserve">za ovaj lijek definirani su u referentnom popisu datuma </w:t>
      </w:r>
      <w:r w:rsidR="00F71119" w:rsidRPr="002A11F6">
        <w:rPr>
          <w:szCs w:val="22"/>
        </w:rPr>
        <w:t xml:space="preserve">EU (EURD popis) </w:t>
      </w:r>
      <w:r w:rsidR="00D8377F" w:rsidRPr="002A11F6">
        <w:rPr>
          <w:szCs w:val="22"/>
        </w:rPr>
        <w:t xml:space="preserve">predviđenom </w:t>
      </w:r>
      <w:r w:rsidR="00F71119" w:rsidRPr="002A11F6">
        <w:rPr>
          <w:szCs w:val="22"/>
        </w:rPr>
        <w:t xml:space="preserve">člankom </w:t>
      </w:r>
      <w:r w:rsidR="00D8377F" w:rsidRPr="002A11F6">
        <w:t>107.c</w:t>
      </w:r>
      <w:r w:rsidR="00F71119" w:rsidRPr="002A11F6">
        <w:rPr>
          <w:szCs w:val="22"/>
        </w:rPr>
        <w:t xml:space="preserve"> stavkom 7</w:t>
      </w:r>
      <w:r w:rsidR="00D8377F" w:rsidRPr="002A11F6">
        <w:rPr>
          <w:szCs w:val="22"/>
        </w:rPr>
        <w:t>.</w:t>
      </w:r>
      <w:r w:rsidR="00F71119" w:rsidRPr="002A11F6">
        <w:rPr>
          <w:szCs w:val="22"/>
        </w:rPr>
        <w:t xml:space="preserve"> Direktive 2001/83/EZ i </w:t>
      </w:r>
      <w:r w:rsidR="00D8377F" w:rsidRPr="002A11F6">
        <w:t xml:space="preserve">svim sljedećim ažuriranim verzijama objavljenima </w:t>
      </w:r>
      <w:r w:rsidR="00F71119" w:rsidRPr="002A11F6">
        <w:rPr>
          <w:szCs w:val="22"/>
        </w:rPr>
        <w:t>na europskom internetskom portalu za lijekove.</w:t>
      </w:r>
    </w:p>
    <w:p w14:paraId="151E3970" w14:textId="77777777" w:rsidR="00F71119" w:rsidRPr="002A11F6" w:rsidRDefault="00F71119">
      <w:pPr>
        <w:ind w:right="-1"/>
        <w:rPr>
          <w:i/>
          <w:u w:val="single"/>
        </w:rPr>
      </w:pPr>
    </w:p>
    <w:p w14:paraId="438E3AD4" w14:textId="77777777" w:rsidR="00F71119" w:rsidRPr="002A11F6" w:rsidRDefault="00F71119">
      <w:pPr>
        <w:ind w:right="-1"/>
        <w:rPr>
          <w:i/>
          <w:u w:val="single"/>
        </w:rPr>
      </w:pPr>
    </w:p>
    <w:p w14:paraId="4273B93F" w14:textId="5BDF241B" w:rsidR="00F71119" w:rsidRPr="002A11F6" w:rsidRDefault="00F71119" w:rsidP="0005188E">
      <w:pPr>
        <w:pStyle w:val="A-Heading1"/>
        <w:ind w:left="567" w:hanging="567"/>
        <w:rPr>
          <w:noProof w:val="0"/>
          <w:lang w:val="hr-HR"/>
        </w:rPr>
      </w:pPr>
      <w:r w:rsidRPr="002A11F6">
        <w:rPr>
          <w:noProof w:val="0"/>
          <w:lang w:val="hr-HR"/>
        </w:rPr>
        <w:t>D.</w:t>
      </w:r>
      <w:r w:rsidRPr="002A11F6">
        <w:rPr>
          <w:noProof w:val="0"/>
          <w:lang w:val="hr-HR"/>
        </w:rPr>
        <w:tab/>
        <w:t>UVJETI ILI OGRANIČENJA VEZANI UZ SIGURNU I UČINKOVITU PRIMJENU LIJEKA</w:t>
      </w:r>
      <w:r w:rsidR="00594EC4" w:rsidRPr="002A11F6">
        <w:rPr>
          <w:noProof w:val="0"/>
          <w:lang w:val="hr-HR"/>
        </w:rPr>
        <w:fldChar w:fldCharType="begin"/>
      </w:r>
      <w:r w:rsidR="00594EC4" w:rsidRPr="002A11F6">
        <w:rPr>
          <w:noProof w:val="0"/>
          <w:lang w:val="hr-HR"/>
        </w:rPr>
        <w:instrText xml:space="preserve"> DOCVARIABLE VAULT_ND_3ad9fa1a-b25e-4f61-be62-29f8bb698edf \* MERGEFORMAT </w:instrText>
      </w:r>
      <w:r w:rsidR="00594EC4" w:rsidRPr="002A11F6">
        <w:rPr>
          <w:noProof w:val="0"/>
          <w:lang w:val="hr-HR"/>
        </w:rPr>
        <w:fldChar w:fldCharType="separate"/>
      </w:r>
      <w:r w:rsidR="00594EC4" w:rsidRPr="002A11F6">
        <w:rPr>
          <w:noProof w:val="0"/>
          <w:lang w:val="hr-HR"/>
        </w:rPr>
        <w:t xml:space="preserve"> </w:t>
      </w:r>
      <w:r w:rsidR="00594EC4" w:rsidRPr="002A11F6">
        <w:rPr>
          <w:noProof w:val="0"/>
          <w:lang w:val="hr-HR"/>
        </w:rPr>
        <w:fldChar w:fldCharType="end"/>
      </w:r>
    </w:p>
    <w:p w14:paraId="6C9684BE" w14:textId="77777777" w:rsidR="00F71119" w:rsidRPr="002A11F6" w:rsidRDefault="00F71119">
      <w:pPr>
        <w:ind w:right="567"/>
        <w:rPr>
          <w:szCs w:val="22"/>
        </w:rPr>
      </w:pPr>
    </w:p>
    <w:p w14:paraId="656F6B93" w14:textId="77777777" w:rsidR="00F71119" w:rsidRPr="002A11F6" w:rsidRDefault="00F71119">
      <w:pPr>
        <w:numPr>
          <w:ilvl w:val="0"/>
          <w:numId w:val="16"/>
        </w:numPr>
        <w:ind w:left="0" w:right="-1" w:firstLine="0"/>
        <w:rPr>
          <w:b/>
        </w:rPr>
      </w:pPr>
      <w:r w:rsidRPr="002A11F6">
        <w:rPr>
          <w:b/>
        </w:rPr>
        <w:t>Plan upravljanja rizikom (RMP)</w:t>
      </w:r>
    </w:p>
    <w:p w14:paraId="7E7EDEA9" w14:textId="77777777" w:rsidR="00F71119" w:rsidRPr="002A11F6" w:rsidRDefault="00F71119">
      <w:pPr>
        <w:ind w:right="-1"/>
        <w:rPr>
          <w:i/>
          <w:u w:val="single"/>
        </w:rPr>
      </w:pPr>
    </w:p>
    <w:p w14:paraId="6430E7B0" w14:textId="77777777" w:rsidR="00F71119" w:rsidRPr="002A11F6" w:rsidRDefault="00F71119">
      <w:pPr>
        <w:tabs>
          <w:tab w:val="left" w:pos="0"/>
        </w:tabs>
      </w:pPr>
      <w:r w:rsidRPr="002A11F6">
        <w:t xml:space="preserve">Nositelj odobrenja obavljat će </w:t>
      </w:r>
      <w:r w:rsidR="003759A6" w:rsidRPr="002A11F6">
        <w:t xml:space="preserve">zadane </w:t>
      </w:r>
      <w:r w:rsidRPr="002A11F6">
        <w:t>farmakovigilancijske aktivnosti i intervencije</w:t>
      </w:r>
      <w:r w:rsidRPr="002A11F6">
        <w:rPr>
          <w:szCs w:val="22"/>
        </w:rPr>
        <w:t>,</w:t>
      </w:r>
      <w:r w:rsidRPr="002A11F6">
        <w:t xml:space="preserve"> detaljno objašnjene u dogovorenom Planu upravljanja rizikom</w:t>
      </w:r>
      <w:r w:rsidR="003759A6" w:rsidRPr="002A11F6">
        <w:t xml:space="preserve"> (RMP)</w:t>
      </w:r>
      <w:r w:rsidRPr="002A11F6">
        <w:t xml:space="preserve">, koji </w:t>
      </w:r>
      <w:r w:rsidR="003759A6" w:rsidRPr="002A11F6">
        <w:t>se nalazi</w:t>
      </w:r>
      <w:r w:rsidRPr="002A11F6">
        <w:t xml:space="preserve"> u Modulu 1.8.2 Odobrenja za stavljanje lijeka u promet, te svim sljedećim dogovorenim </w:t>
      </w:r>
      <w:r w:rsidR="003759A6" w:rsidRPr="002A11F6">
        <w:t>ažuriranim verzijama RMP-a</w:t>
      </w:r>
      <w:r w:rsidRPr="002A11F6">
        <w:t>.</w:t>
      </w:r>
    </w:p>
    <w:p w14:paraId="4335332A" w14:textId="77777777" w:rsidR="00F71119" w:rsidRPr="002A11F6" w:rsidRDefault="00F71119"/>
    <w:p w14:paraId="6AF89F22" w14:textId="77777777" w:rsidR="00F71119" w:rsidRPr="002A11F6" w:rsidRDefault="003759A6">
      <w:pPr>
        <w:ind w:right="-1"/>
      </w:pPr>
      <w:r w:rsidRPr="002A11F6">
        <w:t>Ažurirani</w:t>
      </w:r>
      <w:r w:rsidR="00F71119" w:rsidRPr="002A11F6">
        <w:t xml:space="preserve"> RMP treba dostaviti:</w:t>
      </w:r>
    </w:p>
    <w:p w14:paraId="5EFDC320" w14:textId="77777777" w:rsidR="00F71119" w:rsidRPr="002A11F6" w:rsidRDefault="00CD6B4D">
      <w:pPr>
        <w:numPr>
          <w:ilvl w:val="0"/>
          <w:numId w:val="15"/>
        </w:numPr>
        <w:ind w:right="-1"/>
      </w:pPr>
      <w:r w:rsidRPr="002A11F6">
        <w:t>n</w:t>
      </w:r>
      <w:r w:rsidR="00F71119" w:rsidRPr="002A11F6">
        <w:t>a zahtjev Europske agencije za lijekove;</w:t>
      </w:r>
    </w:p>
    <w:p w14:paraId="4833927E" w14:textId="77777777" w:rsidR="00F71119" w:rsidRPr="002A11F6" w:rsidRDefault="00CD6B4D">
      <w:pPr>
        <w:numPr>
          <w:ilvl w:val="0"/>
          <w:numId w:val="15"/>
        </w:numPr>
        <w:ind w:left="567" w:right="-1" w:hanging="207"/>
      </w:pPr>
      <w:r w:rsidRPr="002A11F6">
        <w:t>p</w:t>
      </w:r>
      <w:r w:rsidR="003759A6" w:rsidRPr="002A11F6">
        <w:t xml:space="preserve">rilikom </w:t>
      </w:r>
      <w:r w:rsidR="00F71119" w:rsidRPr="002A11F6">
        <w:t>svake izmjene sustava za upravljanje rizi</w:t>
      </w:r>
      <w:r w:rsidR="003759A6" w:rsidRPr="002A11F6">
        <w:t>kom</w:t>
      </w:r>
      <w:r w:rsidR="00F71119" w:rsidRPr="002A11F6">
        <w:t xml:space="preserve">, a naročito kada je ta izmjena rezultat primitka novih informacija koje mogu voditi ka značajnim izmjenama omjera korist/rizik, odnosno kada je </w:t>
      </w:r>
      <w:r w:rsidR="003759A6" w:rsidRPr="002A11F6">
        <w:t>izmjena</w:t>
      </w:r>
      <w:r w:rsidR="00F71119" w:rsidRPr="002A11F6">
        <w:t xml:space="preserve"> rezultat ostvarenja nekog važnog cilja (u smislu farmakovigilancije ili </w:t>
      </w:r>
      <w:r w:rsidR="003759A6" w:rsidRPr="002A11F6">
        <w:t xml:space="preserve">minimizacije </w:t>
      </w:r>
      <w:r w:rsidR="00F71119" w:rsidRPr="002A11F6">
        <w:t>rizika).</w:t>
      </w:r>
    </w:p>
    <w:p w14:paraId="7D87CCE1" w14:textId="77777777" w:rsidR="00F71119" w:rsidRPr="002A11F6" w:rsidRDefault="00F71119">
      <w:pPr>
        <w:ind w:right="-1"/>
      </w:pPr>
    </w:p>
    <w:p w14:paraId="5DCBBD29" w14:textId="77777777" w:rsidR="00F71119" w:rsidRPr="002A11F6" w:rsidRDefault="00F71119">
      <w:pPr>
        <w:ind w:right="-1"/>
        <w:rPr>
          <w:i/>
        </w:rPr>
      </w:pPr>
    </w:p>
    <w:p w14:paraId="6C24BD9C" w14:textId="77777777" w:rsidR="00F71119" w:rsidRPr="002A11F6" w:rsidRDefault="00F71119" w:rsidP="009A55F5">
      <w:pPr>
        <w:keepNext/>
        <w:numPr>
          <w:ilvl w:val="0"/>
          <w:numId w:val="14"/>
        </w:numPr>
        <w:tabs>
          <w:tab w:val="num" w:pos="994"/>
        </w:tabs>
        <w:ind w:left="720" w:hanging="720"/>
        <w:rPr>
          <w:b/>
          <w:szCs w:val="22"/>
        </w:rPr>
      </w:pPr>
      <w:r w:rsidRPr="002A11F6">
        <w:rPr>
          <w:b/>
          <w:szCs w:val="22"/>
        </w:rPr>
        <w:lastRenderedPageBreak/>
        <w:t xml:space="preserve">Obveza provođenja mjera nakon davanja odobrenja </w:t>
      </w:r>
    </w:p>
    <w:p w14:paraId="588B0334" w14:textId="77777777" w:rsidR="00F71119" w:rsidRPr="002A11F6" w:rsidRDefault="00F71119" w:rsidP="009A55F5">
      <w:pPr>
        <w:keepNext/>
        <w:rPr>
          <w:szCs w:val="22"/>
        </w:rPr>
      </w:pPr>
    </w:p>
    <w:p w14:paraId="6806D3B4" w14:textId="77777777" w:rsidR="00F71119" w:rsidRPr="002A11F6" w:rsidRDefault="00F71119" w:rsidP="009A55F5">
      <w:pPr>
        <w:keepNext/>
        <w:rPr>
          <w:color w:val="339966"/>
        </w:rPr>
      </w:pPr>
      <w:r w:rsidRPr="002A11F6">
        <w:rPr>
          <w:szCs w:val="22"/>
        </w:rPr>
        <w:t xml:space="preserve">Nositelj odobrenja </w:t>
      </w:r>
      <w:r w:rsidR="00A47AB4" w:rsidRPr="002A11F6">
        <w:rPr>
          <w:szCs w:val="22"/>
        </w:rPr>
        <w:t>dužan je</w:t>
      </w:r>
      <w:r w:rsidRPr="002A11F6">
        <w:rPr>
          <w:szCs w:val="22"/>
        </w:rPr>
        <w:t xml:space="preserve">, unutar navedenog vremenskog </w:t>
      </w:r>
      <w:r w:rsidR="00A47AB4" w:rsidRPr="002A11F6">
        <w:rPr>
          <w:szCs w:val="22"/>
        </w:rPr>
        <w:t>roka</w:t>
      </w:r>
      <w:r w:rsidRPr="002A11F6">
        <w:rPr>
          <w:szCs w:val="22"/>
        </w:rPr>
        <w:t>, provesti niže navedene mjere:</w:t>
      </w:r>
    </w:p>
    <w:p w14:paraId="68F49D38" w14:textId="77777777" w:rsidR="00F71119" w:rsidRPr="002A11F6" w:rsidRDefault="00F71119" w:rsidP="009A55F5">
      <w:pPr>
        <w:keepNext/>
        <w:rPr>
          <w:szCs w:val="22"/>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5"/>
        <w:gridCol w:w="1455"/>
      </w:tblGrid>
      <w:tr w:rsidR="00F71119" w:rsidRPr="002A11F6" w14:paraId="69490571" w14:textId="77777777">
        <w:tc>
          <w:tcPr>
            <w:tcW w:w="4181" w:type="pct"/>
            <w:tcBorders>
              <w:top w:val="single" w:sz="4" w:space="0" w:color="auto"/>
              <w:left w:val="single" w:sz="4" w:space="0" w:color="auto"/>
              <w:bottom w:val="single" w:sz="4" w:space="0" w:color="auto"/>
              <w:right w:val="single" w:sz="4" w:space="0" w:color="auto"/>
            </w:tcBorders>
          </w:tcPr>
          <w:p w14:paraId="0B405EB7" w14:textId="77777777" w:rsidR="00F71119" w:rsidRPr="002A11F6" w:rsidRDefault="00F71119" w:rsidP="00E5217D">
            <w:pPr>
              <w:keepNext/>
              <w:ind w:right="-1"/>
              <w:rPr>
                <w:b/>
                <w:szCs w:val="22"/>
              </w:rPr>
            </w:pPr>
            <w:r w:rsidRPr="002A11F6">
              <w:rPr>
                <w:b/>
                <w:szCs w:val="22"/>
              </w:rPr>
              <w:t>Opis</w:t>
            </w:r>
          </w:p>
        </w:tc>
        <w:tc>
          <w:tcPr>
            <w:tcW w:w="819" w:type="pct"/>
            <w:tcBorders>
              <w:top w:val="single" w:sz="4" w:space="0" w:color="auto"/>
              <w:left w:val="single" w:sz="4" w:space="0" w:color="auto"/>
              <w:bottom w:val="single" w:sz="4" w:space="0" w:color="auto"/>
              <w:right w:val="single" w:sz="4" w:space="0" w:color="auto"/>
            </w:tcBorders>
          </w:tcPr>
          <w:p w14:paraId="3F7E3F23" w14:textId="77777777" w:rsidR="00F71119" w:rsidRPr="002A11F6" w:rsidRDefault="00F71119" w:rsidP="00E5217D">
            <w:pPr>
              <w:keepNext/>
              <w:ind w:right="-1"/>
              <w:rPr>
                <w:b/>
                <w:szCs w:val="22"/>
              </w:rPr>
            </w:pPr>
            <w:r w:rsidRPr="002A11F6">
              <w:rPr>
                <w:b/>
                <w:szCs w:val="22"/>
              </w:rPr>
              <w:t>Do datuma</w:t>
            </w:r>
          </w:p>
        </w:tc>
      </w:tr>
      <w:tr w:rsidR="00164E16" w:rsidRPr="002A11F6" w14:paraId="204655DC" w14:textId="77777777">
        <w:tc>
          <w:tcPr>
            <w:tcW w:w="4181" w:type="pct"/>
            <w:tcBorders>
              <w:top w:val="single" w:sz="4" w:space="0" w:color="auto"/>
              <w:left w:val="single" w:sz="4" w:space="0" w:color="auto"/>
              <w:bottom w:val="single" w:sz="4" w:space="0" w:color="auto"/>
              <w:right w:val="single" w:sz="4" w:space="0" w:color="auto"/>
            </w:tcBorders>
          </w:tcPr>
          <w:p w14:paraId="6A841030" w14:textId="1238E2FA" w:rsidR="00164E16" w:rsidRPr="002A11F6" w:rsidRDefault="0047328E" w:rsidP="00E5217D">
            <w:pPr>
              <w:keepNext/>
              <w:spacing w:line="280" w:lineRule="exact"/>
            </w:pPr>
            <w:r w:rsidRPr="002A11F6">
              <w:t xml:space="preserve">Ispitivanje djelotvornosti lijeka nakon davanja odobrenja za stavljanje u promet </w:t>
            </w:r>
            <w:r w:rsidR="000361D7" w:rsidRPr="002A11F6">
              <w:t>(</w:t>
            </w:r>
            <w:r w:rsidR="004D10B9" w:rsidRPr="002A11F6">
              <w:t>PAES</w:t>
            </w:r>
            <w:r w:rsidR="000361D7" w:rsidRPr="002A11F6">
              <w:t>)</w:t>
            </w:r>
            <w:r w:rsidR="004D10B9" w:rsidRPr="002A11F6">
              <w:t>: Kako bi se dodatno potvrdila djelotvornost olapariba kao terapije održavanja nak</w:t>
            </w:r>
            <w:r w:rsidR="00465234" w:rsidRPr="002A11F6">
              <w:t>on prve linije kemoterapije koja</w:t>
            </w:r>
            <w:r w:rsidR="004D10B9" w:rsidRPr="002A11F6">
              <w:t xml:space="preserve"> sadrži platinu kod bolesnica sa seroznim karcinomom jajnika </w:t>
            </w:r>
            <w:r w:rsidR="00971EF4">
              <w:t xml:space="preserve">visokog stupnja </w:t>
            </w:r>
            <w:r w:rsidR="004D10B9" w:rsidRPr="002A11F6">
              <w:t>pozitivn</w:t>
            </w:r>
            <w:r w:rsidR="00465234" w:rsidRPr="002A11F6">
              <w:t>im</w:t>
            </w:r>
            <w:r w:rsidR="004D10B9" w:rsidRPr="002A11F6">
              <w:t xml:space="preserve"> na </w:t>
            </w:r>
            <w:r w:rsidR="004D10B9" w:rsidRPr="002A11F6">
              <w:rPr>
                <w:i/>
              </w:rPr>
              <w:t>BRCA</w:t>
            </w:r>
            <w:r w:rsidR="004D10B9" w:rsidRPr="002A11F6">
              <w:t xml:space="preserve"> mutacije, nositelj odobrenja treba predati ažurirane rezultate za PFS</w:t>
            </w:r>
            <w:r w:rsidR="00BE682B" w:rsidRPr="002A11F6">
              <w:t>2</w:t>
            </w:r>
            <w:r w:rsidR="004D10B9" w:rsidRPr="002A11F6">
              <w:t xml:space="preserve"> i OS te konačne rezultate za OS iz ispitivanja D081</w:t>
            </w:r>
            <w:r w:rsidR="00DA6E28" w:rsidRPr="002A11F6">
              <w:t>8</w:t>
            </w:r>
            <w:r w:rsidR="004D10B9" w:rsidRPr="002A11F6">
              <w:t>C00001 (SOLO1)</w:t>
            </w:r>
            <w:r w:rsidR="00BE682B" w:rsidRPr="002A11F6">
              <w:t xml:space="preserve"> -</w:t>
            </w:r>
            <w:r w:rsidR="004D10B9" w:rsidRPr="002A11F6">
              <w:t xml:space="preserve"> randomiziranog, dvostruko slijepog, placebom kontroliranog, multicentričnog ispitivanja</w:t>
            </w:r>
            <w:r w:rsidR="00BE682B" w:rsidRPr="002A11F6">
              <w:t xml:space="preserve"> faze III</w:t>
            </w:r>
            <w:r w:rsidR="004D10B9" w:rsidRPr="002A11F6">
              <w:t>.</w:t>
            </w:r>
          </w:p>
          <w:p w14:paraId="676DF6D9" w14:textId="77777777" w:rsidR="004D10B9" w:rsidRPr="002A11F6" w:rsidRDefault="004D10B9" w:rsidP="00E5217D">
            <w:pPr>
              <w:keepNext/>
              <w:spacing w:line="280" w:lineRule="exact"/>
            </w:pPr>
          </w:p>
          <w:p w14:paraId="56FA943E" w14:textId="77777777" w:rsidR="004D10B9" w:rsidRPr="002A11F6" w:rsidRDefault="004D10B9" w:rsidP="00E5217D">
            <w:pPr>
              <w:keepNext/>
              <w:spacing w:line="280" w:lineRule="exact"/>
            </w:pPr>
            <w:r w:rsidRPr="002A11F6">
              <w:t>Izvješće kliničkog ispitivanja treba predati do:</w:t>
            </w:r>
          </w:p>
          <w:p w14:paraId="00A3D4E1" w14:textId="087B6928" w:rsidR="00AA011B" w:rsidRPr="002A11F6" w:rsidRDefault="00AA011B" w:rsidP="00237D19">
            <w:pPr>
              <w:keepNext/>
              <w:spacing w:line="280" w:lineRule="exact"/>
              <w:rPr>
                <w:iCs/>
              </w:rPr>
            </w:pPr>
          </w:p>
        </w:tc>
        <w:tc>
          <w:tcPr>
            <w:tcW w:w="819" w:type="pct"/>
            <w:tcBorders>
              <w:top w:val="single" w:sz="4" w:space="0" w:color="auto"/>
              <w:left w:val="single" w:sz="4" w:space="0" w:color="auto"/>
              <w:bottom w:val="single" w:sz="4" w:space="0" w:color="auto"/>
              <w:right w:val="single" w:sz="4" w:space="0" w:color="auto"/>
            </w:tcBorders>
          </w:tcPr>
          <w:p w14:paraId="282A5A63" w14:textId="77777777" w:rsidR="00164E16" w:rsidRPr="002A11F6" w:rsidRDefault="00164E16" w:rsidP="00E5217D">
            <w:pPr>
              <w:keepNext/>
              <w:spacing w:line="280" w:lineRule="exact"/>
            </w:pPr>
          </w:p>
          <w:p w14:paraId="7BDA469A" w14:textId="77777777" w:rsidR="004D10B9" w:rsidRPr="002A11F6" w:rsidRDefault="004D10B9" w:rsidP="00E5217D">
            <w:pPr>
              <w:keepNext/>
              <w:spacing w:line="280" w:lineRule="exact"/>
            </w:pPr>
          </w:p>
          <w:p w14:paraId="7FD387F3" w14:textId="77777777" w:rsidR="004D10B9" w:rsidRPr="002A11F6" w:rsidRDefault="004D10B9" w:rsidP="00E5217D">
            <w:pPr>
              <w:keepNext/>
              <w:spacing w:line="280" w:lineRule="exact"/>
            </w:pPr>
          </w:p>
          <w:p w14:paraId="71138390" w14:textId="77777777" w:rsidR="004D10B9" w:rsidRPr="002A11F6" w:rsidRDefault="004D10B9" w:rsidP="00E5217D">
            <w:pPr>
              <w:keepNext/>
              <w:spacing w:line="280" w:lineRule="exact"/>
            </w:pPr>
          </w:p>
          <w:p w14:paraId="14AB291F" w14:textId="77777777" w:rsidR="004D10B9" w:rsidRPr="002A11F6" w:rsidRDefault="004D10B9" w:rsidP="00E5217D">
            <w:pPr>
              <w:keepNext/>
              <w:spacing w:line="280" w:lineRule="exact"/>
            </w:pPr>
          </w:p>
          <w:p w14:paraId="05553CD8" w14:textId="77777777" w:rsidR="004D10B9" w:rsidRPr="002A11F6" w:rsidRDefault="004D10B9" w:rsidP="00E5217D">
            <w:pPr>
              <w:keepNext/>
              <w:spacing w:line="280" w:lineRule="exact"/>
            </w:pPr>
          </w:p>
          <w:p w14:paraId="320BCEE3" w14:textId="77777777" w:rsidR="004D10B9" w:rsidRPr="002A11F6" w:rsidRDefault="004D10B9" w:rsidP="00E5217D">
            <w:pPr>
              <w:keepNext/>
              <w:spacing w:line="280" w:lineRule="exact"/>
            </w:pPr>
          </w:p>
          <w:p w14:paraId="0A0C9896" w14:textId="6EEE6959" w:rsidR="001B231D" w:rsidRPr="002A11F6" w:rsidRDefault="004D10B9" w:rsidP="00E5217D">
            <w:pPr>
              <w:keepNext/>
              <w:spacing w:line="280" w:lineRule="exact"/>
            </w:pPr>
            <w:r w:rsidRPr="002A11F6">
              <w:t xml:space="preserve">prosinca </w:t>
            </w:r>
            <w:r w:rsidR="008C3BE7" w:rsidRPr="002A11F6">
              <w:t>2029</w:t>
            </w:r>
            <w:r w:rsidRPr="002A11F6">
              <w:t>.</w:t>
            </w:r>
          </w:p>
        </w:tc>
      </w:tr>
      <w:tr w:rsidR="000361D7" w:rsidRPr="002A11F6" w14:paraId="17DF0670" w14:textId="77777777">
        <w:tc>
          <w:tcPr>
            <w:tcW w:w="4181" w:type="pct"/>
            <w:tcBorders>
              <w:top w:val="single" w:sz="4" w:space="0" w:color="auto"/>
              <w:left w:val="single" w:sz="4" w:space="0" w:color="auto"/>
              <w:bottom w:val="single" w:sz="4" w:space="0" w:color="auto"/>
              <w:right w:val="single" w:sz="4" w:space="0" w:color="auto"/>
            </w:tcBorders>
          </w:tcPr>
          <w:p w14:paraId="65CC4734" w14:textId="4BB63A87" w:rsidR="000361D7" w:rsidRPr="002A11F6" w:rsidRDefault="00EE31CC" w:rsidP="00D4346D">
            <w:pPr>
              <w:keepNext/>
              <w:spacing w:line="280" w:lineRule="exact"/>
            </w:pPr>
            <w:r w:rsidRPr="002A11F6">
              <w:t xml:space="preserve">Ispitivanje djelotvornosti lijeka nakon davanja odobrenja za stavljanje u promet </w:t>
            </w:r>
            <w:r w:rsidR="000361D7" w:rsidRPr="002A11F6">
              <w:t xml:space="preserve">(PAES): Kako bi se dodatno okarakterizirala </w:t>
            </w:r>
            <w:r w:rsidR="00D4346D" w:rsidRPr="002A11F6">
              <w:t xml:space="preserve">dugoročna </w:t>
            </w:r>
            <w:r w:rsidR="000361D7" w:rsidRPr="002A11F6">
              <w:t xml:space="preserve">djelotvornost olapariba u kombinaciji s durvalumabom za terapiju održavanja kod odraslih bolesnica s primarnim uznapredovalim ili rekurentnim rakom endometrija </w:t>
            </w:r>
            <w:r w:rsidR="00D4346D" w:rsidRPr="002A11F6">
              <w:t>s</w:t>
            </w:r>
            <w:r w:rsidR="000361D7" w:rsidRPr="002A11F6">
              <w:t xml:space="preserve"> adekvat</w:t>
            </w:r>
            <w:r w:rsidR="00D4346D" w:rsidRPr="002A11F6">
              <w:t>nim</w:t>
            </w:r>
            <w:r w:rsidR="000361D7" w:rsidRPr="002A11F6">
              <w:t xml:space="preserve"> mehaniz</w:t>
            </w:r>
            <w:r w:rsidR="00D4346D" w:rsidRPr="002A11F6">
              <w:t>mom</w:t>
            </w:r>
            <w:r w:rsidR="000361D7" w:rsidRPr="002A11F6">
              <w:t xml:space="preserve"> popravka pogrešno sparenih baza (pMMR) </w:t>
            </w:r>
            <w:r w:rsidR="00D4346D" w:rsidRPr="002A11F6">
              <w:t xml:space="preserve">kojima bolest nije </w:t>
            </w:r>
            <w:r w:rsidRPr="002A11F6">
              <w:t>progredirala</w:t>
            </w:r>
            <w:r w:rsidR="00D4346D" w:rsidRPr="002A11F6">
              <w:t xml:space="preserve"> tijekom prvolinijskog liječenja durvalumabom u kombinaciji s karboplatinom i paklitakselom, </w:t>
            </w:r>
            <w:r w:rsidR="000361D7" w:rsidRPr="002A11F6">
              <w:t xml:space="preserve">nositelj odobrenja treba </w:t>
            </w:r>
            <w:r w:rsidR="00A612F1" w:rsidRPr="002A11F6">
              <w:t>dostaviti</w:t>
            </w:r>
            <w:r w:rsidR="000361D7" w:rsidRPr="002A11F6">
              <w:t xml:space="preserve"> rezultate </w:t>
            </w:r>
            <w:r w:rsidR="00D4346D" w:rsidRPr="002A11F6">
              <w:t xml:space="preserve">druge interim analize </w:t>
            </w:r>
            <w:r w:rsidR="000361D7" w:rsidRPr="002A11F6">
              <w:t>OS</w:t>
            </w:r>
            <w:r w:rsidR="00D4346D" w:rsidRPr="002A11F6">
              <w:noBreakHyphen/>
              <w:t>a</w:t>
            </w:r>
            <w:r w:rsidR="000361D7" w:rsidRPr="002A11F6">
              <w:t xml:space="preserve"> </w:t>
            </w:r>
            <w:r w:rsidR="00D4346D" w:rsidRPr="002A11F6">
              <w:t xml:space="preserve">i završne analize </w:t>
            </w:r>
            <w:r w:rsidR="000361D7" w:rsidRPr="002A11F6">
              <w:t>OS</w:t>
            </w:r>
            <w:r w:rsidR="00D4346D" w:rsidRPr="002A11F6">
              <w:noBreakHyphen/>
              <w:t>a</w:t>
            </w:r>
            <w:r w:rsidR="000361D7" w:rsidRPr="002A11F6">
              <w:t xml:space="preserve"> iz ispitivanja </w:t>
            </w:r>
            <w:r w:rsidR="00D4346D" w:rsidRPr="002A11F6">
              <w:t xml:space="preserve">D9311C00001 </w:t>
            </w:r>
            <w:r w:rsidR="000361D7" w:rsidRPr="002A11F6">
              <w:t>(</w:t>
            </w:r>
            <w:r w:rsidR="00D4346D" w:rsidRPr="002A11F6">
              <w:t>DUO</w:t>
            </w:r>
            <w:r w:rsidRPr="002A11F6">
              <w:noBreakHyphen/>
            </w:r>
            <w:r w:rsidR="00D4346D" w:rsidRPr="002A11F6">
              <w:t>E</w:t>
            </w:r>
            <w:r w:rsidR="000361D7" w:rsidRPr="002A11F6">
              <w:t>)</w:t>
            </w:r>
            <w:r w:rsidR="00A612F1" w:rsidRPr="002A11F6">
              <w:t>,</w:t>
            </w:r>
            <w:r w:rsidR="000361D7" w:rsidRPr="002A11F6">
              <w:t xml:space="preserve"> randomiziranog, dvostruko slijepog, placebom kontroliranog, multicentričnog ispitivanja faze III.</w:t>
            </w:r>
          </w:p>
          <w:p w14:paraId="7D15F186" w14:textId="77777777" w:rsidR="000361D7" w:rsidRPr="002A11F6" w:rsidRDefault="000361D7" w:rsidP="00D4346D">
            <w:pPr>
              <w:keepNext/>
              <w:spacing w:line="280" w:lineRule="exact"/>
            </w:pPr>
          </w:p>
        </w:tc>
        <w:tc>
          <w:tcPr>
            <w:tcW w:w="819" w:type="pct"/>
            <w:tcBorders>
              <w:top w:val="single" w:sz="4" w:space="0" w:color="auto"/>
              <w:left w:val="single" w:sz="4" w:space="0" w:color="auto"/>
              <w:bottom w:val="single" w:sz="4" w:space="0" w:color="auto"/>
              <w:right w:val="single" w:sz="4" w:space="0" w:color="auto"/>
            </w:tcBorders>
          </w:tcPr>
          <w:p w14:paraId="45CD1822" w14:textId="30FFC21F" w:rsidR="00D4346D" w:rsidRPr="002A11F6" w:rsidRDefault="00D4346D" w:rsidP="000361D7">
            <w:pPr>
              <w:keepNext/>
              <w:spacing w:line="280" w:lineRule="exact"/>
            </w:pPr>
            <w:r w:rsidRPr="002A11F6">
              <w:t>Druga interim analiz</w:t>
            </w:r>
            <w:r w:rsidR="00EE31CC" w:rsidRPr="002A11F6">
              <w:t>a</w:t>
            </w:r>
            <w:r w:rsidRPr="002A11F6">
              <w:t xml:space="preserve"> OS</w:t>
            </w:r>
            <w:r w:rsidRPr="002A11F6">
              <w:noBreakHyphen/>
              <w:t xml:space="preserve">a: </w:t>
            </w:r>
            <w:del w:id="36" w:author="AstraZeneca" w:date="2025-11-12T09:55:00Z" w16du:dateUtc="2025-11-12T08:55:00Z">
              <w:r w:rsidRPr="002A11F6" w:rsidDel="00E7312C">
                <w:delText xml:space="preserve">prosinac 2025. </w:delText>
              </w:r>
            </w:del>
          </w:p>
          <w:p w14:paraId="259C38CB" w14:textId="2824C00A" w:rsidR="00D4346D" w:rsidRPr="002A11F6" w:rsidRDefault="00E7312C" w:rsidP="000361D7">
            <w:pPr>
              <w:keepNext/>
              <w:spacing w:line="280" w:lineRule="exact"/>
            </w:pPr>
            <w:ins w:id="37" w:author="AstraZeneca" w:date="2025-11-12T09:55:00Z" w16du:dateUtc="2025-11-12T08:55:00Z">
              <w:r>
                <w:t>ožujak 2027.</w:t>
              </w:r>
            </w:ins>
          </w:p>
          <w:p w14:paraId="381D514C" w14:textId="77777777" w:rsidR="00D4346D" w:rsidRPr="002A11F6" w:rsidRDefault="00D4346D" w:rsidP="000361D7">
            <w:pPr>
              <w:keepNext/>
              <w:spacing w:line="280" w:lineRule="exact"/>
            </w:pPr>
          </w:p>
          <w:p w14:paraId="4DDFA58E" w14:textId="7A5BA8BC" w:rsidR="000361D7" w:rsidRPr="002A11F6" w:rsidRDefault="00D4346D" w:rsidP="000361D7">
            <w:pPr>
              <w:keepNext/>
              <w:spacing w:line="280" w:lineRule="exact"/>
            </w:pPr>
            <w:r w:rsidRPr="002A11F6">
              <w:t>Završna analiza OS</w:t>
            </w:r>
            <w:r w:rsidRPr="002A11F6">
              <w:noBreakHyphen/>
              <w:t xml:space="preserve">a: </w:t>
            </w:r>
            <w:del w:id="38" w:author="AstraZeneca" w:date="2025-11-12T09:55:00Z" w16du:dateUtc="2025-11-12T08:55:00Z">
              <w:r w:rsidRPr="002A11F6" w:rsidDel="00E7312C">
                <w:delText>prosinac 2026.</w:delText>
              </w:r>
            </w:del>
            <w:ins w:id="39" w:author="AstraZeneca" w:date="2025-11-12T09:55:00Z" w16du:dateUtc="2025-11-12T08:55:00Z">
              <w:r w:rsidR="00E7312C">
                <w:t>studeni 2028.</w:t>
              </w:r>
            </w:ins>
          </w:p>
        </w:tc>
      </w:tr>
    </w:tbl>
    <w:p w14:paraId="4558A892" w14:textId="77777777" w:rsidR="00F71119" w:rsidRPr="002A11F6" w:rsidRDefault="00F71119">
      <w:pPr>
        <w:ind w:right="-1"/>
        <w:rPr>
          <w:b/>
        </w:rPr>
      </w:pPr>
    </w:p>
    <w:p w14:paraId="7547C619" w14:textId="77777777" w:rsidR="00F71119" w:rsidRPr="002A11F6" w:rsidRDefault="00F71119">
      <w:pPr>
        <w:ind w:right="-1"/>
        <w:rPr>
          <w:b/>
        </w:rPr>
      </w:pPr>
    </w:p>
    <w:p w14:paraId="5D879DD9" w14:textId="77777777" w:rsidR="00F71119" w:rsidRPr="002A11F6" w:rsidRDefault="00F71119">
      <w:pPr>
        <w:ind w:right="-1"/>
        <w:rPr>
          <w:b/>
        </w:rPr>
      </w:pPr>
    </w:p>
    <w:p w14:paraId="36BF75E9" w14:textId="77777777" w:rsidR="00F71119" w:rsidRPr="002A11F6" w:rsidRDefault="00F71119">
      <w:pPr>
        <w:ind w:right="-1"/>
      </w:pPr>
    </w:p>
    <w:p w14:paraId="6A1B2A95" w14:textId="77777777" w:rsidR="00F71119" w:rsidRPr="002A11F6" w:rsidRDefault="00F71119">
      <w:pPr>
        <w:pStyle w:val="BodytextAgency"/>
        <w:spacing w:after="0" w:line="240" w:lineRule="auto"/>
        <w:rPr>
          <w:rFonts w:ascii="Times New Roman" w:hAnsi="Times New Roman"/>
          <w:sz w:val="22"/>
        </w:rPr>
      </w:pPr>
    </w:p>
    <w:p w14:paraId="2F3D8626" w14:textId="77777777" w:rsidR="00F71119" w:rsidRPr="002A11F6" w:rsidRDefault="00F71119">
      <w:pPr>
        <w:widowControl w:val="0"/>
        <w:ind w:right="566"/>
        <w:rPr>
          <w:szCs w:val="22"/>
        </w:rPr>
      </w:pPr>
    </w:p>
    <w:p w14:paraId="6650287C" w14:textId="77777777" w:rsidR="00F71119" w:rsidRPr="002A11F6" w:rsidRDefault="00F71119">
      <w:pPr>
        <w:widowControl w:val="0"/>
        <w:rPr>
          <w:szCs w:val="22"/>
        </w:rPr>
      </w:pPr>
    </w:p>
    <w:p w14:paraId="2C2DFE3B" w14:textId="77777777" w:rsidR="00F71119" w:rsidRPr="002A11F6" w:rsidRDefault="00F71119">
      <w:pPr>
        <w:widowControl w:val="0"/>
        <w:rPr>
          <w:szCs w:val="22"/>
        </w:rPr>
      </w:pPr>
    </w:p>
    <w:p w14:paraId="7B7EE776" w14:textId="642AFC3D" w:rsidR="00BA5F14" w:rsidRPr="002A11F6" w:rsidRDefault="00BA5F14">
      <w:pPr>
        <w:tabs>
          <w:tab w:val="clear" w:pos="567"/>
        </w:tabs>
        <w:spacing w:line="240" w:lineRule="auto"/>
        <w:rPr>
          <w:szCs w:val="22"/>
        </w:rPr>
      </w:pPr>
      <w:r w:rsidRPr="002A11F6">
        <w:rPr>
          <w:szCs w:val="22"/>
        </w:rPr>
        <w:br w:type="page"/>
      </w:r>
    </w:p>
    <w:p w14:paraId="39590773" w14:textId="77777777" w:rsidR="0056413B" w:rsidRPr="002A11F6" w:rsidRDefault="0056413B" w:rsidP="0056413B">
      <w:pPr>
        <w:spacing w:line="240" w:lineRule="auto"/>
        <w:rPr>
          <w:szCs w:val="22"/>
        </w:rPr>
      </w:pPr>
    </w:p>
    <w:p w14:paraId="277F9D8C" w14:textId="77777777" w:rsidR="0056413B" w:rsidRPr="002A11F6" w:rsidRDefault="0056413B" w:rsidP="0056413B">
      <w:pPr>
        <w:spacing w:line="240" w:lineRule="auto"/>
        <w:rPr>
          <w:szCs w:val="22"/>
        </w:rPr>
      </w:pPr>
    </w:p>
    <w:p w14:paraId="7B50EF02" w14:textId="77777777" w:rsidR="0056413B" w:rsidRPr="002A11F6" w:rsidRDefault="0056413B" w:rsidP="0056413B">
      <w:pPr>
        <w:spacing w:line="240" w:lineRule="auto"/>
        <w:rPr>
          <w:szCs w:val="22"/>
        </w:rPr>
      </w:pPr>
    </w:p>
    <w:p w14:paraId="6AEE2AA4" w14:textId="77777777" w:rsidR="0056413B" w:rsidRPr="002A11F6" w:rsidRDefault="0056413B" w:rsidP="0056413B">
      <w:pPr>
        <w:spacing w:line="240" w:lineRule="auto"/>
        <w:rPr>
          <w:szCs w:val="22"/>
        </w:rPr>
      </w:pPr>
    </w:p>
    <w:p w14:paraId="4DE6CCCA" w14:textId="77777777" w:rsidR="0056413B" w:rsidRPr="002A11F6" w:rsidRDefault="0056413B" w:rsidP="0056413B">
      <w:pPr>
        <w:spacing w:line="240" w:lineRule="auto"/>
      </w:pPr>
    </w:p>
    <w:p w14:paraId="2A4B3AEC" w14:textId="77777777" w:rsidR="0056413B" w:rsidRPr="002A11F6" w:rsidRDefault="0056413B" w:rsidP="0056413B">
      <w:pPr>
        <w:spacing w:line="240" w:lineRule="auto"/>
      </w:pPr>
    </w:p>
    <w:p w14:paraId="23204BE6" w14:textId="77777777" w:rsidR="0056413B" w:rsidRPr="002A11F6" w:rsidRDefault="0056413B" w:rsidP="0056413B">
      <w:pPr>
        <w:spacing w:line="240" w:lineRule="auto"/>
      </w:pPr>
    </w:p>
    <w:p w14:paraId="290C7A11" w14:textId="77777777" w:rsidR="0056413B" w:rsidRPr="002A11F6" w:rsidRDefault="0056413B" w:rsidP="0056413B">
      <w:pPr>
        <w:spacing w:line="240" w:lineRule="auto"/>
      </w:pPr>
    </w:p>
    <w:p w14:paraId="5EB3AAE7" w14:textId="77777777" w:rsidR="0056413B" w:rsidRPr="002A11F6" w:rsidRDefault="0056413B" w:rsidP="0056413B">
      <w:pPr>
        <w:spacing w:line="240" w:lineRule="auto"/>
      </w:pPr>
    </w:p>
    <w:p w14:paraId="2DB039C2" w14:textId="77777777" w:rsidR="0056413B" w:rsidRPr="002A11F6" w:rsidRDefault="0056413B" w:rsidP="0056413B">
      <w:pPr>
        <w:spacing w:line="240" w:lineRule="auto"/>
      </w:pPr>
    </w:p>
    <w:p w14:paraId="5CA49926" w14:textId="77777777" w:rsidR="0056413B" w:rsidRPr="002A11F6" w:rsidRDefault="0056413B" w:rsidP="0056413B">
      <w:pPr>
        <w:spacing w:line="240" w:lineRule="auto"/>
      </w:pPr>
    </w:p>
    <w:p w14:paraId="31942032" w14:textId="77777777" w:rsidR="0056413B" w:rsidRPr="002A11F6" w:rsidRDefault="0056413B" w:rsidP="0056413B">
      <w:pPr>
        <w:spacing w:line="240" w:lineRule="auto"/>
      </w:pPr>
    </w:p>
    <w:p w14:paraId="1AA3EC64" w14:textId="77777777" w:rsidR="0056413B" w:rsidRPr="002A11F6" w:rsidRDefault="0056413B" w:rsidP="0056413B">
      <w:pPr>
        <w:spacing w:line="240" w:lineRule="auto"/>
      </w:pPr>
    </w:p>
    <w:p w14:paraId="1DB08415" w14:textId="77777777" w:rsidR="0056413B" w:rsidRPr="002A11F6" w:rsidRDefault="0056413B" w:rsidP="0056413B">
      <w:pPr>
        <w:spacing w:line="240" w:lineRule="auto"/>
      </w:pPr>
    </w:p>
    <w:p w14:paraId="17C7E59C" w14:textId="77777777" w:rsidR="0056413B" w:rsidRPr="002A11F6" w:rsidRDefault="0056413B" w:rsidP="0056413B">
      <w:pPr>
        <w:spacing w:line="240" w:lineRule="auto"/>
      </w:pPr>
    </w:p>
    <w:p w14:paraId="6AC04C30" w14:textId="77777777" w:rsidR="0056413B" w:rsidRPr="002A11F6" w:rsidRDefault="0056413B" w:rsidP="0056413B">
      <w:pPr>
        <w:spacing w:line="240" w:lineRule="auto"/>
      </w:pPr>
    </w:p>
    <w:p w14:paraId="6E37C851" w14:textId="77777777" w:rsidR="0056413B" w:rsidRPr="002A11F6" w:rsidRDefault="0056413B" w:rsidP="0056413B">
      <w:pPr>
        <w:spacing w:line="240" w:lineRule="auto"/>
      </w:pPr>
    </w:p>
    <w:p w14:paraId="6D0CC76E" w14:textId="77777777" w:rsidR="0056413B" w:rsidRPr="002A11F6" w:rsidRDefault="0056413B" w:rsidP="0056413B">
      <w:pPr>
        <w:spacing w:line="240" w:lineRule="auto"/>
      </w:pPr>
    </w:p>
    <w:p w14:paraId="1E4BB87B" w14:textId="77777777" w:rsidR="0056413B" w:rsidRPr="002A11F6" w:rsidRDefault="0056413B" w:rsidP="0056413B">
      <w:pPr>
        <w:spacing w:line="240" w:lineRule="auto"/>
      </w:pPr>
    </w:p>
    <w:p w14:paraId="59F1015A" w14:textId="77777777" w:rsidR="0056413B" w:rsidRPr="002A11F6" w:rsidRDefault="0056413B" w:rsidP="0056413B">
      <w:pPr>
        <w:spacing w:line="240" w:lineRule="auto"/>
      </w:pPr>
    </w:p>
    <w:p w14:paraId="0DCDBC28" w14:textId="77777777" w:rsidR="0056413B" w:rsidRPr="002A11F6" w:rsidRDefault="0056413B" w:rsidP="0056413B">
      <w:pPr>
        <w:spacing w:line="240" w:lineRule="auto"/>
      </w:pPr>
    </w:p>
    <w:p w14:paraId="28B7F192" w14:textId="77777777" w:rsidR="0056413B" w:rsidRPr="002A11F6" w:rsidRDefault="0056413B" w:rsidP="0056413B">
      <w:pPr>
        <w:spacing w:line="240" w:lineRule="auto"/>
      </w:pPr>
    </w:p>
    <w:p w14:paraId="33BB39DE" w14:textId="77777777" w:rsidR="0056413B" w:rsidRPr="002A11F6" w:rsidRDefault="0056413B" w:rsidP="0056413B">
      <w:pPr>
        <w:spacing w:line="240" w:lineRule="auto"/>
        <w:jc w:val="center"/>
        <w:rPr>
          <w:b/>
        </w:rPr>
      </w:pPr>
    </w:p>
    <w:p w14:paraId="3060BFFB" w14:textId="77777777" w:rsidR="0056413B" w:rsidRPr="002A11F6" w:rsidRDefault="0056413B" w:rsidP="0056413B">
      <w:pPr>
        <w:spacing w:line="240" w:lineRule="auto"/>
        <w:jc w:val="center"/>
        <w:rPr>
          <w:b/>
        </w:rPr>
      </w:pPr>
      <w:r w:rsidRPr="002A11F6">
        <w:rPr>
          <w:b/>
        </w:rPr>
        <w:t>PRILOG III.</w:t>
      </w:r>
    </w:p>
    <w:p w14:paraId="0AB1D515" w14:textId="77777777" w:rsidR="0056413B" w:rsidRPr="002A11F6" w:rsidRDefault="0056413B" w:rsidP="0056413B">
      <w:pPr>
        <w:spacing w:line="240" w:lineRule="auto"/>
        <w:jc w:val="center"/>
        <w:rPr>
          <w:b/>
        </w:rPr>
      </w:pPr>
    </w:p>
    <w:p w14:paraId="63483263" w14:textId="77777777" w:rsidR="0056413B" w:rsidRPr="002A11F6" w:rsidRDefault="0056413B" w:rsidP="0056413B">
      <w:pPr>
        <w:spacing w:line="240" w:lineRule="auto"/>
        <w:jc w:val="center"/>
        <w:rPr>
          <w:b/>
        </w:rPr>
      </w:pPr>
      <w:r w:rsidRPr="002A11F6">
        <w:rPr>
          <w:b/>
        </w:rPr>
        <w:t>OZNAČIVANJE I UPUTA O LIJEKU</w:t>
      </w:r>
    </w:p>
    <w:p w14:paraId="63C1DCCD" w14:textId="77777777" w:rsidR="0056413B" w:rsidRPr="002A11F6" w:rsidRDefault="0056413B" w:rsidP="0056413B">
      <w:pPr>
        <w:spacing w:line="240" w:lineRule="auto"/>
        <w:jc w:val="center"/>
        <w:rPr>
          <w:b/>
          <w:szCs w:val="22"/>
        </w:rPr>
      </w:pPr>
      <w:r w:rsidRPr="002A11F6">
        <w:br w:type="page"/>
      </w:r>
    </w:p>
    <w:p w14:paraId="1F408056" w14:textId="77777777" w:rsidR="0056413B" w:rsidRPr="002A11F6" w:rsidRDefault="0056413B" w:rsidP="0056413B">
      <w:pPr>
        <w:spacing w:line="240" w:lineRule="auto"/>
      </w:pPr>
    </w:p>
    <w:p w14:paraId="0888313F" w14:textId="77777777" w:rsidR="0056413B" w:rsidRPr="002A11F6" w:rsidRDefault="0056413B" w:rsidP="0056413B">
      <w:pPr>
        <w:spacing w:line="240" w:lineRule="auto"/>
      </w:pPr>
    </w:p>
    <w:p w14:paraId="6BD5F4BB" w14:textId="77777777" w:rsidR="0056413B" w:rsidRPr="002A11F6" w:rsidRDefault="0056413B" w:rsidP="0056413B">
      <w:pPr>
        <w:spacing w:line="240" w:lineRule="auto"/>
      </w:pPr>
    </w:p>
    <w:p w14:paraId="0A1AA8A4" w14:textId="77777777" w:rsidR="0056413B" w:rsidRPr="002A11F6" w:rsidRDefault="0056413B" w:rsidP="0056413B">
      <w:pPr>
        <w:spacing w:line="240" w:lineRule="auto"/>
      </w:pPr>
    </w:p>
    <w:p w14:paraId="3BC4550C" w14:textId="77777777" w:rsidR="0056413B" w:rsidRPr="002A11F6" w:rsidRDefault="0056413B" w:rsidP="0056413B">
      <w:pPr>
        <w:spacing w:line="240" w:lineRule="auto"/>
      </w:pPr>
    </w:p>
    <w:p w14:paraId="75FF9369" w14:textId="77777777" w:rsidR="0056413B" w:rsidRPr="002A11F6" w:rsidRDefault="0056413B" w:rsidP="0056413B">
      <w:pPr>
        <w:spacing w:line="240" w:lineRule="auto"/>
      </w:pPr>
    </w:p>
    <w:p w14:paraId="68C70C1E" w14:textId="77777777" w:rsidR="0056413B" w:rsidRPr="002A11F6" w:rsidRDefault="0056413B" w:rsidP="0056413B">
      <w:pPr>
        <w:spacing w:line="240" w:lineRule="auto"/>
      </w:pPr>
    </w:p>
    <w:p w14:paraId="3728C72C" w14:textId="77777777" w:rsidR="0056413B" w:rsidRPr="002A11F6" w:rsidRDefault="0056413B" w:rsidP="0056413B">
      <w:pPr>
        <w:spacing w:line="240" w:lineRule="auto"/>
      </w:pPr>
    </w:p>
    <w:p w14:paraId="326DA885" w14:textId="77777777" w:rsidR="0056413B" w:rsidRPr="002A11F6" w:rsidRDefault="0056413B" w:rsidP="0056413B">
      <w:pPr>
        <w:spacing w:line="240" w:lineRule="auto"/>
      </w:pPr>
    </w:p>
    <w:p w14:paraId="33E6BF5F" w14:textId="77777777" w:rsidR="0056413B" w:rsidRPr="002A11F6" w:rsidRDefault="0056413B" w:rsidP="0056413B">
      <w:pPr>
        <w:spacing w:line="240" w:lineRule="auto"/>
      </w:pPr>
    </w:p>
    <w:p w14:paraId="36487D2C" w14:textId="77777777" w:rsidR="0056413B" w:rsidRPr="002A11F6" w:rsidRDefault="0056413B" w:rsidP="0056413B">
      <w:pPr>
        <w:spacing w:line="240" w:lineRule="auto"/>
      </w:pPr>
    </w:p>
    <w:p w14:paraId="15F6DCC6" w14:textId="77777777" w:rsidR="0056413B" w:rsidRDefault="0056413B" w:rsidP="0056413B">
      <w:pPr>
        <w:spacing w:line="240" w:lineRule="auto"/>
      </w:pPr>
    </w:p>
    <w:p w14:paraId="2A695B45" w14:textId="77777777" w:rsidR="00985EEA" w:rsidRPr="002A11F6" w:rsidRDefault="00985EEA" w:rsidP="0056413B">
      <w:pPr>
        <w:spacing w:line="240" w:lineRule="auto"/>
      </w:pPr>
    </w:p>
    <w:p w14:paraId="3A805EF6" w14:textId="77777777" w:rsidR="0056413B" w:rsidRPr="002A11F6" w:rsidRDefault="0056413B" w:rsidP="0056413B">
      <w:pPr>
        <w:spacing w:line="240" w:lineRule="auto"/>
      </w:pPr>
    </w:p>
    <w:p w14:paraId="69C7E4B2" w14:textId="77777777" w:rsidR="0056413B" w:rsidRPr="002A11F6" w:rsidRDefault="0056413B" w:rsidP="0056413B">
      <w:pPr>
        <w:spacing w:line="240" w:lineRule="auto"/>
      </w:pPr>
    </w:p>
    <w:p w14:paraId="349D7EFF" w14:textId="77777777" w:rsidR="0056413B" w:rsidRPr="002A11F6" w:rsidRDefault="0056413B" w:rsidP="0056413B">
      <w:pPr>
        <w:spacing w:line="240" w:lineRule="auto"/>
      </w:pPr>
    </w:p>
    <w:p w14:paraId="191DB98E" w14:textId="77777777" w:rsidR="0056413B" w:rsidRPr="002A11F6" w:rsidRDefault="0056413B" w:rsidP="0056413B">
      <w:pPr>
        <w:spacing w:line="240" w:lineRule="auto"/>
      </w:pPr>
    </w:p>
    <w:p w14:paraId="246449EA" w14:textId="77777777" w:rsidR="0056413B" w:rsidRPr="002A11F6" w:rsidRDefault="0056413B" w:rsidP="0056413B">
      <w:pPr>
        <w:spacing w:line="240" w:lineRule="auto"/>
      </w:pPr>
    </w:p>
    <w:p w14:paraId="36745ADE" w14:textId="77777777" w:rsidR="0056413B" w:rsidRPr="002A11F6" w:rsidRDefault="0056413B" w:rsidP="0056413B">
      <w:pPr>
        <w:spacing w:line="240" w:lineRule="auto"/>
      </w:pPr>
    </w:p>
    <w:p w14:paraId="28CECDB8" w14:textId="77777777" w:rsidR="0056413B" w:rsidRPr="002A11F6" w:rsidRDefault="0056413B" w:rsidP="0056413B">
      <w:pPr>
        <w:spacing w:line="240" w:lineRule="auto"/>
      </w:pPr>
    </w:p>
    <w:p w14:paraId="20B6C1DF" w14:textId="77777777" w:rsidR="0056413B" w:rsidRPr="002A11F6" w:rsidRDefault="0056413B" w:rsidP="0056413B">
      <w:pPr>
        <w:spacing w:line="240" w:lineRule="auto"/>
      </w:pPr>
    </w:p>
    <w:p w14:paraId="1E383A11" w14:textId="77777777" w:rsidR="0056413B" w:rsidRPr="002A11F6" w:rsidRDefault="0056413B" w:rsidP="0056413B">
      <w:pPr>
        <w:spacing w:line="240" w:lineRule="auto"/>
      </w:pPr>
    </w:p>
    <w:p w14:paraId="6E185E89" w14:textId="77777777" w:rsidR="0056413B" w:rsidRPr="002A11F6" w:rsidRDefault="0056413B" w:rsidP="0056413B">
      <w:pPr>
        <w:spacing w:line="240" w:lineRule="auto"/>
      </w:pPr>
    </w:p>
    <w:p w14:paraId="37EFAF19" w14:textId="470E0B75" w:rsidR="0056413B" w:rsidRPr="002A11F6" w:rsidRDefault="0056413B" w:rsidP="0056413B">
      <w:pPr>
        <w:pStyle w:val="A-Heading1"/>
        <w:jc w:val="center"/>
        <w:rPr>
          <w:bCs/>
          <w:noProof w:val="0"/>
          <w:lang w:val="hr-HR"/>
        </w:rPr>
      </w:pPr>
      <w:r w:rsidRPr="002A11F6">
        <w:rPr>
          <w:bCs/>
          <w:noProof w:val="0"/>
          <w:lang w:val="hr-HR"/>
        </w:rPr>
        <w:t>A. OZNAČIVANJE</w:t>
      </w:r>
      <w:r w:rsidRPr="002A11F6">
        <w:rPr>
          <w:bCs/>
          <w:noProof w:val="0"/>
          <w:lang w:val="hr-HR"/>
        </w:rPr>
        <w:fldChar w:fldCharType="begin"/>
      </w:r>
      <w:r w:rsidRPr="002A11F6">
        <w:rPr>
          <w:bCs/>
          <w:noProof w:val="0"/>
          <w:lang w:val="hr-HR"/>
        </w:rPr>
        <w:instrText xml:space="preserve"> DOCVARIABLE VAULT_ND_f1a43aa1-930c-4286-983f-bc916292c801 \* MERGEFORMAT </w:instrText>
      </w:r>
      <w:r w:rsidRPr="002A11F6">
        <w:rPr>
          <w:bCs/>
          <w:noProof w:val="0"/>
          <w:lang w:val="hr-HR"/>
        </w:rPr>
        <w:fldChar w:fldCharType="separate"/>
      </w:r>
      <w:r w:rsidRPr="002A11F6">
        <w:rPr>
          <w:bCs/>
          <w:noProof w:val="0"/>
          <w:lang w:val="hr-HR"/>
        </w:rPr>
        <w:t xml:space="preserve"> </w:t>
      </w:r>
      <w:r w:rsidRPr="002A11F6">
        <w:rPr>
          <w:bCs/>
          <w:noProof w:val="0"/>
          <w:lang w:val="hr-HR"/>
        </w:rPr>
        <w:fldChar w:fldCharType="end"/>
      </w:r>
    </w:p>
    <w:p w14:paraId="13A443A4" w14:textId="011D1958" w:rsidR="00D84BD8" w:rsidRPr="002A11F6" w:rsidRDefault="0056413B" w:rsidP="0056413B">
      <w:pPr>
        <w:pBdr>
          <w:top w:val="single" w:sz="4" w:space="1" w:color="auto"/>
          <w:left w:val="single" w:sz="4" w:space="4" w:color="auto"/>
          <w:bottom w:val="single" w:sz="4" w:space="1" w:color="auto"/>
          <w:right w:val="single" w:sz="4" w:space="4" w:color="auto"/>
        </w:pBdr>
        <w:spacing w:line="240" w:lineRule="auto"/>
        <w:rPr>
          <w:b/>
          <w:szCs w:val="22"/>
        </w:rPr>
      </w:pPr>
      <w:r w:rsidRPr="002A11F6">
        <w:br w:type="page"/>
      </w:r>
      <w:r w:rsidR="00D84BD8" w:rsidRPr="002A11F6">
        <w:rPr>
          <w:b/>
        </w:rPr>
        <w:lastRenderedPageBreak/>
        <w:t xml:space="preserve">PODACI KOJI SE MORAJU NALAZITI NA VANJSKOM PAKIRANJU </w:t>
      </w:r>
    </w:p>
    <w:p w14:paraId="1FC3B6A2"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2422657"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Cs/>
          <w:szCs w:val="22"/>
        </w:rPr>
      </w:pPr>
      <w:r w:rsidRPr="002A11F6">
        <w:rPr>
          <w:b/>
        </w:rPr>
        <w:t>KUTIJA</w:t>
      </w:r>
    </w:p>
    <w:p w14:paraId="2EC5A801" w14:textId="77777777" w:rsidR="00D84BD8" w:rsidRPr="002A11F6" w:rsidRDefault="00D84BD8" w:rsidP="00D84BD8">
      <w:pPr>
        <w:spacing w:line="240" w:lineRule="auto"/>
      </w:pPr>
    </w:p>
    <w:p w14:paraId="6FCB0461" w14:textId="77777777" w:rsidR="00D84BD8" w:rsidRPr="002A11F6" w:rsidRDefault="00D84BD8" w:rsidP="00D84BD8">
      <w:pPr>
        <w:spacing w:line="240" w:lineRule="auto"/>
        <w:rPr>
          <w:szCs w:val="22"/>
        </w:rPr>
      </w:pPr>
    </w:p>
    <w:p w14:paraId="5A73EB28" w14:textId="2CD959B7"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w:t>
      </w:r>
      <w:r w:rsidRPr="002A11F6">
        <w:rPr>
          <w:b/>
          <w:lang w:eastAsia="en-US" w:bidi="ar-SA"/>
        </w:rPr>
        <w:tab/>
        <w:t>NAZIV LIJEKA</w:t>
      </w:r>
      <w:r w:rsidR="00594EC4" w:rsidRPr="002A11F6">
        <w:rPr>
          <w:b/>
          <w:lang w:eastAsia="en-US" w:bidi="ar-SA"/>
        </w:rPr>
        <w:fldChar w:fldCharType="begin"/>
      </w:r>
      <w:r w:rsidR="00594EC4" w:rsidRPr="002A11F6">
        <w:rPr>
          <w:b/>
          <w:lang w:eastAsia="en-US" w:bidi="ar-SA"/>
        </w:rPr>
        <w:instrText xml:space="preserve"> DOCVARIABLE VAULT_ND_8efad571-144f-4445-8fd3-523f668df2d3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C11495B" w14:textId="77777777" w:rsidR="00D84BD8" w:rsidRPr="002A11F6" w:rsidRDefault="00D84BD8" w:rsidP="00D84BD8">
      <w:pPr>
        <w:keepNext/>
        <w:spacing w:line="240" w:lineRule="auto"/>
        <w:rPr>
          <w:szCs w:val="22"/>
        </w:rPr>
      </w:pPr>
    </w:p>
    <w:p w14:paraId="2E37EA26" w14:textId="77777777" w:rsidR="00D84BD8" w:rsidRPr="002A11F6" w:rsidRDefault="00D84BD8" w:rsidP="00D84BD8">
      <w:pPr>
        <w:spacing w:line="240" w:lineRule="auto"/>
        <w:rPr>
          <w:szCs w:val="22"/>
        </w:rPr>
      </w:pPr>
      <w:r w:rsidRPr="002A11F6">
        <w:t>Lynparza 100 mg filmom obložene tablete</w:t>
      </w:r>
    </w:p>
    <w:p w14:paraId="321E6F39" w14:textId="77777777" w:rsidR="00D84BD8" w:rsidRPr="002A11F6" w:rsidRDefault="00D84BD8" w:rsidP="00D84BD8">
      <w:pPr>
        <w:spacing w:line="240" w:lineRule="auto"/>
        <w:rPr>
          <w:szCs w:val="22"/>
        </w:rPr>
      </w:pPr>
      <w:r w:rsidRPr="002A11F6">
        <w:t>olaparib</w:t>
      </w:r>
    </w:p>
    <w:p w14:paraId="549DB91E" w14:textId="77777777" w:rsidR="00D84BD8" w:rsidRPr="002A11F6" w:rsidRDefault="00D84BD8" w:rsidP="00D84BD8">
      <w:pPr>
        <w:spacing w:line="240" w:lineRule="auto"/>
        <w:rPr>
          <w:szCs w:val="22"/>
        </w:rPr>
      </w:pPr>
    </w:p>
    <w:p w14:paraId="41D3A4D1" w14:textId="77777777" w:rsidR="00D84BD8" w:rsidRPr="002A11F6" w:rsidRDefault="00D84BD8" w:rsidP="00D84BD8">
      <w:pPr>
        <w:spacing w:line="240" w:lineRule="auto"/>
        <w:rPr>
          <w:szCs w:val="22"/>
        </w:rPr>
      </w:pPr>
    </w:p>
    <w:p w14:paraId="6F66B57F" w14:textId="4583CD8C"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2.</w:t>
      </w:r>
      <w:r w:rsidRPr="002A11F6">
        <w:rPr>
          <w:b/>
          <w:lang w:eastAsia="en-US" w:bidi="ar-SA"/>
        </w:rPr>
        <w:tab/>
        <w:t>NAVOĐENJE DJELATNE(IH) TVARI</w:t>
      </w:r>
      <w:r w:rsidR="00594EC4" w:rsidRPr="002A11F6">
        <w:rPr>
          <w:b/>
          <w:lang w:eastAsia="en-US" w:bidi="ar-SA"/>
        </w:rPr>
        <w:fldChar w:fldCharType="begin"/>
      </w:r>
      <w:r w:rsidR="00594EC4" w:rsidRPr="002A11F6">
        <w:rPr>
          <w:b/>
          <w:lang w:eastAsia="en-US" w:bidi="ar-SA"/>
        </w:rPr>
        <w:instrText xml:space="preserve"> DOCVARIABLE VAULT_ND_bf2c1369-99c6-4522-8f80-4c341b06f806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24DC598" w14:textId="77777777" w:rsidR="00D84BD8" w:rsidRPr="002A11F6" w:rsidRDefault="00D84BD8" w:rsidP="00D84BD8">
      <w:pPr>
        <w:keepNext/>
        <w:spacing w:line="240" w:lineRule="auto"/>
        <w:rPr>
          <w:szCs w:val="22"/>
        </w:rPr>
      </w:pPr>
    </w:p>
    <w:p w14:paraId="0CA226D2" w14:textId="77777777" w:rsidR="00D84BD8" w:rsidRPr="002A11F6" w:rsidRDefault="00D84BD8" w:rsidP="00D84BD8">
      <w:pPr>
        <w:spacing w:line="240" w:lineRule="auto"/>
        <w:rPr>
          <w:szCs w:val="22"/>
        </w:rPr>
      </w:pPr>
      <w:r w:rsidRPr="002A11F6">
        <w:t>Jedna filmom obložena tableta sadrži 100 mg olapariba.</w:t>
      </w:r>
    </w:p>
    <w:p w14:paraId="43B80E85" w14:textId="77777777" w:rsidR="00D84BD8" w:rsidRPr="002A11F6" w:rsidRDefault="00D84BD8" w:rsidP="00D84BD8">
      <w:pPr>
        <w:spacing w:line="240" w:lineRule="auto"/>
        <w:rPr>
          <w:szCs w:val="22"/>
        </w:rPr>
      </w:pPr>
    </w:p>
    <w:p w14:paraId="0711E20E" w14:textId="77777777" w:rsidR="00D84BD8" w:rsidRPr="002A11F6" w:rsidRDefault="00D84BD8" w:rsidP="00D84BD8">
      <w:pPr>
        <w:spacing w:line="240" w:lineRule="auto"/>
        <w:rPr>
          <w:szCs w:val="22"/>
        </w:rPr>
      </w:pPr>
    </w:p>
    <w:p w14:paraId="5419EF7A" w14:textId="26DAB17C"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3.</w:t>
      </w:r>
      <w:r w:rsidRPr="002A11F6">
        <w:rPr>
          <w:b/>
          <w:lang w:eastAsia="en-US" w:bidi="ar-SA"/>
        </w:rPr>
        <w:tab/>
        <w:t>POPIS POMOĆNIH TVARI</w:t>
      </w:r>
      <w:r w:rsidR="00594EC4" w:rsidRPr="002A11F6">
        <w:rPr>
          <w:b/>
          <w:lang w:eastAsia="en-US" w:bidi="ar-SA"/>
        </w:rPr>
        <w:fldChar w:fldCharType="begin"/>
      </w:r>
      <w:r w:rsidR="00594EC4" w:rsidRPr="002A11F6">
        <w:rPr>
          <w:b/>
          <w:lang w:eastAsia="en-US" w:bidi="ar-SA"/>
        </w:rPr>
        <w:instrText xml:space="preserve"> DOCVARIABLE VAULT_ND_14f9e0c3-75d9-468a-9eca-4b2c33361a43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2050499" w14:textId="77777777" w:rsidR="00D84BD8" w:rsidRPr="002A11F6" w:rsidRDefault="00D84BD8" w:rsidP="00D84BD8">
      <w:pPr>
        <w:spacing w:line="240" w:lineRule="auto"/>
        <w:rPr>
          <w:szCs w:val="22"/>
        </w:rPr>
      </w:pPr>
    </w:p>
    <w:p w14:paraId="158E1CEE" w14:textId="77777777" w:rsidR="00D84BD8" w:rsidRPr="002A11F6" w:rsidRDefault="00D84BD8" w:rsidP="00D84BD8">
      <w:pPr>
        <w:spacing w:line="240" w:lineRule="auto"/>
        <w:rPr>
          <w:szCs w:val="22"/>
        </w:rPr>
      </w:pPr>
    </w:p>
    <w:p w14:paraId="07F8848C" w14:textId="4961505D"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4.</w:t>
      </w:r>
      <w:r w:rsidRPr="002A11F6">
        <w:rPr>
          <w:b/>
          <w:lang w:eastAsia="en-US" w:bidi="ar-SA"/>
        </w:rPr>
        <w:tab/>
        <w:t>FARMACEUTSKI OBLIK I SADRŽAJ</w:t>
      </w:r>
      <w:r w:rsidR="00594EC4" w:rsidRPr="002A11F6">
        <w:rPr>
          <w:b/>
          <w:lang w:eastAsia="en-US" w:bidi="ar-SA"/>
        </w:rPr>
        <w:fldChar w:fldCharType="begin"/>
      </w:r>
      <w:r w:rsidR="00594EC4" w:rsidRPr="002A11F6">
        <w:rPr>
          <w:b/>
          <w:lang w:eastAsia="en-US" w:bidi="ar-SA"/>
        </w:rPr>
        <w:instrText xml:space="preserve"> DOCVARIABLE VAULT_ND_3b23cc57-2505-4d9e-817a-805613986ddb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401AE2C" w14:textId="77777777" w:rsidR="00D84BD8" w:rsidRPr="002A11F6" w:rsidRDefault="00D84BD8" w:rsidP="00D84BD8">
      <w:pPr>
        <w:keepNext/>
        <w:spacing w:line="240" w:lineRule="auto"/>
        <w:rPr>
          <w:szCs w:val="22"/>
        </w:rPr>
      </w:pPr>
    </w:p>
    <w:p w14:paraId="2F83BA7B" w14:textId="77777777" w:rsidR="00D84BD8" w:rsidRPr="002A11F6" w:rsidRDefault="00D84BD8" w:rsidP="00D84BD8">
      <w:pPr>
        <w:spacing w:line="240" w:lineRule="auto"/>
        <w:ind w:left="567" w:hanging="567"/>
      </w:pPr>
      <w:r w:rsidRPr="002A11F6">
        <w:rPr>
          <w:highlight w:val="lightGray"/>
        </w:rPr>
        <w:t>Filmom obložene tablete</w:t>
      </w:r>
    </w:p>
    <w:p w14:paraId="6B95DB1F" w14:textId="77777777" w:rsidR="00D84BD8" w:rsidRPr="002A11F6" w:rsidRDefault="00D84BD8" w:rsidP="00D84BD8">
      <w:pPr>
        <w:spacing w:line="240" w:lineRule="auto"/>
        <w:rPr>
          <w:szCs w:val="22"/>
        </w:rPr>
      </w:pPr>
      <w:r w:rsidRPr="002A11F6">
        <w:t>56 filmom obloženih tableta</w:t>
      </w:r>
    </w:p>
    <w:p w14:paraId="6F041750" w14:textId="77777777" w:rsidR="00D84BD8" w:rsidRPr="002A11F6" w:rsidRDefault="00D84BD8" w:rsidP="00D84BD8">
      <w:pPr>
        <w:shd w:val="clear" w:color="auto" w:fill="FFFFFF"/>
        <w:spacing w:line="240" w:lineRule="auto"/>
        <w:rPr>
          <w:szCs w:val="22"/>
          <w:highlight w:val="lightGray"/>
        </w:rPr>
      </w:pPr>
    </w:p>
    <w:p w14:paraId="0AFF5D5D" w14:textId="77777777" w:rsidR="00D84BD8" w:rsidRPr="002A11F6" w:rsidRDefault="00D84BD8" w:rsidP="00D84BD8">
      <w:pPr>
        <w:spacing w:line="240" w:lineRule="auto"/>
        <w:rPr>
          <w:szCs w:val="22"/>
        </w:rPr>
      </w:pPr>
    </w:p>
    <w:p w14:paraId="01AD71A9" w14:textId="547181C8"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5.</w:t>
      </w:r>
      <w:r w:rsidRPr="002A11F6">
        <w:rPr>
          <w:b/>
          <w:lang w:eastAsia="en-US" w:bidi="ar-SA"/>
        </w:rPr>
        <w:tab/>
        <w:t>NAČIN I PUT(EVI) PRIMJENE</w:t>
      </w:r>
      <w:r w:rsidR="00594EC4" w:rsidRPr="002A11F6">
        <w:rPr>
          <w:b/>
          <w:lang w:eastAsia="en-US" w:bidi="ar-SA"/>
        </w:rPr>
        <w:fldChar w:fldCharType="begin"/>
      </w:r>
      <w:r w:rsidR="00594EC4" w:rsidRPr="002A11F6">
        <w:rPr>
          <w:b/>
          <w:lang w:eastAsia="en-US" w:bidi="ar-SA"/>
        </w:rPr>
        <w:instrText xml:space="preserve"> DOCVARIABLE VAULT_ND_42faf7f3-fdfa-42a1-b140-39f07828c990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75EE0EB2" w14:textId="77777777" w:rsidR="00D84BD8" w:rsidRPr="002A11F6" w:rsidRDefault="00D84BD8" w:rsidP="00D84BD8">
      <w:pPr>
        <w:keepNext/>
        <w:spacing w:line="240" w:lineRule="auto"/>
        <w:rPr>
          <w:szCs w:val="22"/>
        </w:rPr>
      </w:pPr>
    </w:p>
    <w:p w14:paraId="48B6CC9C" w14:textId="77777777" w:rsidR="00D84BD8" w:rsidRPr="002A11F6" w:rsidRDefault="00D84BD8" w:rsidP="00D84BD8">
      <w:pPr>
        <w:spacing w:line="240" w:lineRule="auto"/>
        <w:rPr>
          <w:szCs w:val="22"/>
        </w:rPr>
      </w:pPr>
      <w:r w:rsidRPr="002A11F6">
        <w:t>Za primjenu kroz usta</w:t>
      </w:r>
    </w:p>
    <w:p w14:paraId="27D45683" w14:textId="77777777" w:rsidR="00D84BD8" w:rsidRPr="002A11F6" w:rsidRDefault="00D84BD8" w:rsidP="00D84BD8">
      <w:pPr>
        <w:spacing w:line="240" w:lineRule="auto"/>
        <w:rPr>
          <w:szCs w:val="22"/>
        </w:rPr>
      </w:pPr>
      <w:r w:rsidRPr="002A11F6">
        <w:t>Prije uporabe pročitajte uputu o lijeku.</w:t>
      </w:r>
    </w:p>
    <w:p w14:paraId="1807B144" w14:textId="77777777" w:rsidR="00D84BD8" w:rsidRPr="002A11F6" w:rsidRDefault="00D84BD8" w:rsidP="00D84BD8">
      <w:pPr>
        <w:spacing w:line="240" w:lineRule="auto"/>
        <w:rPr>
          <w:szCs w:val="22"/>
        </w:rPr>
      </w:pPr>
    </w:p>
    <w:p w14:paraId="7A2830BA" w14:textId="77777777" w:rsidR="00D84BD8" w:rsidRPr="002A11F6" w:rsidRDefault="00D84BD8" w:rsidP="00D84BD8">
      <w:pPr>
        <w:spacing w:line="240" w:lineRule="auto"/>
        <w:rPr>
          <w:szCs w:val="22"/>
        </w:rPr>
      </w:pPr>
    </w:p>
    <w:p w14:paraId="72E24428" w14:textId="7DD4A335"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6.</w:t>
      </w:r>
      <w:r w:rsidRPr="002A11F6">
        <w:rPr>
          <w:b/>
          <w:lang w:eastAsia="en-US" w:bidi="ar-SA"/>
        </w:rPr>
        <w:tab/>
        <w:t>POSEBNO UPOZORENJE O ČUVANJU LIJEKA IZVAN POGLEDA I DOHVATA DJECE</w:t>
      </w:r>
      <w:r w:rsidR="00594EC4" w:rsidRPr="002A11F6">
        <w:rPr>
          <w:b/>
          <w:lang w:eastAsia="en-US" w:bidi="ar-SA"/>
        </w:rPr>
        <w:fldChar w:fldCharType="begin"/>
      </w:r>
      <w:r w:rsidR="00594EC4" w:rsidRPr="002A11F6">
        <w:rPr>
          <w:b/>
          <w:lang w:eastAsia="en-US" w:bidi="ar-SA"/>
        </w:rPr>
        <w:instrText xml:space="preserve"> DOCVARIABLE VAULT_ND_0ef89c82-5ce0-4047-9c42-efa66cafc03a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D5DA4A5" w14:textId="77777777" w:rsidR="00D84BD8" w:rsidRPr="002A11F6" w:rsidRDefault="00D84BD8" w:rsidP="00D84BD8">
      <w:pPr>
        <w:keepNext/>
        <w:spacing w:line="240" w:lineRule="auto"/>
        <w:rPr>
          <w:szCs w:val="22"/>
        </w:rPr>
      </w:pPr>
    </w:p>
    <w:p w14:paraId="3C82405C" w14:textId="1F4AA0BB" w:rsidR="00D84BD8" w:rsidRPr="002A11F6" w:rsidRDefault="00D84BD8" w:rsidP="0056413B">
      <w:pPr>
        <w:rPr>
          <w:szCs w:val="22"/>
        </w:rPr>
      </w:pPr>
      <w:r w:rsidRPr="002A11F6">
        <w:t>Čuvati izvan pogleda i dohvata djece.</w:t>
      </w:r>
      <w:fldSimple w:instr=" DOCVARIABLE vault_nd_8b4c4fa4-33dc-45b0-9bdb-8ffcb25c7c51 \* MERGEFORMAT ">
        <w:r w:rsidR="00594EC4" w:rsidRPr="002A11F6">
          <w:t xml:space="preserve"> </w:t>
        </w:r>
      </w:fldSimple>
    </w:p>
    <w:p w14:paraId="6BEBCAFB" w14:textId="77777777" w:rsidR="00D84BD8" w:rsidRPr="002A11F6" w:rsidRDefault="00D84BD8" w:rsidP="00D84BD8">
      <w:pPr>
        <w:spacing w:line="240" w:lineRule="auto"/>
        <w:rPr>
          <w:szCs w:val="22"/>
        </w:rPr>
      </w:pPr>
    </w:p>
    <w:p w14:paraId="4FD6FCEA" w14:textId="77777777" w:rsidR="00D84BD8" w:rsidRPr="002A11F6" w:rsidRDefault="00D84BD8" w:rsidP="00D84BD8">
      <w:pPr>
        <w:spacing w:line="240" w:lineRule="auto"/>
        <w:rPr>
          <w:szCs w:val="22"/>
        </w:rPr>
      </w:pPr>
    </w:p>
    <w:p w14:paraId="05B16F0F" w14:textId="683FECD2"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7.</w:t>
      </w:r>
      <w:r w:rsidRPr="002A11F6">
        <w:rPr>
          <w:b/>
          <w:lang w:eastAsia="en-US" w:bidi="ar-SA"/>
        </w:rPr>
        <w:tab/>
        <w:t>DRUGO(A) POSEBNO(A) UPOZORENJE(A), AKO JE POTREBNO</w:t>
      </w:r>
      <w:r w:rsidR="00594EC4" w:rsidRPr="002A11F6">
        <w:rPr>
          <w:b/>
          <w:lang w:eastAsia="en-US" w:bidi="ar-SA"/>
        </w:rPr>
        <w:fldChar w:fldCharType="begin"/>
      </w:r>
      <w:r w:rsidR="00594EC4" w:rsidRPr="002A11F6">
        <w:rPr>
          <w:b/>
          <w:lang w:eastAsia="en-US" w:bidi="ar-SA"/>
        </w:rPr>
        <w:instrText xml:space="preserve"> DOCVARIABLE VAULT_ND_e54383fc-f88e-41a3-b763-ddbccad11fd7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2FE41F5" w14:textId="77777777" w:rsidR="00D84BD8" w:rsidRPr="002A11F6" w:rsidRDefault="00D84BD8" w:rsidP="00D84BD8">
      <w:pPr>
        <w:tabs>
          <w:tab w:val="left" w:pos="749"/>
        </w:tabs>
        <w:spacing w:line="240" w:lineRule="auto"/>
      </w:pPr>
    </w:p>
    <w:p w14:paraId="1B503D90" w14:textId="77777777" w:rsidR="00D84BD8" w:rsidRPr="002A11F6" w:rsidRDefault="00D84BD8" w:rsidP="00D84BD8">
      <w:pPr>
        <w:tabs>
          <w:tab w:val="left" w:pos="749"/>
        </w:tabs>
        <w:spacing w:line="240" w:lineRule="auto"/>
      </w:pPr>
    </w:p>
    <w:p w14:paraId="705681CB" w14:textId="0FAC4FE7"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8.</w:t>
      </w:r>
      <w:r w:rsidRPr="002A11F6">
        <w:rPr>
          <w:b/>
          <w:lang w:eastAsia="en-US" w:bidi="ar-SA"/>
        </w:rPr>
        <w:tab/>
        <w:t>ROK VALJANOSTI</w:t>
      </w:r>
      <w:r w:rsidR="00594EC4" w:rsidRPr="002A11F6">
        <w:rPr>
          <w:b/>
          <w:lang w:eastAsia="en-US" w:bidi="ar-SA"/>
        </w:rPr>
        <w:fldChar w:fldCharType="begin"/>
      </w:r>
      <w:r w:rsidR="00594EC4" w:rsidRPr="002A11F6">
        <w:rPr>
          <w:b/>
          <w:lang w:eastAsia="en-US" w:bidi="ar-SA"/>
        </w:rPr>
        <w:instrText xml:space="preserve"> DOCVARIABLE VAULT_ND_616ff9d1-61e8-41fb-b618-2dee0fc66a3e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1BE49B3" w14:textId="77777777" w:rsidR="00D84BD8" w:rsidRPr="002A11F6" w:rsidRDefault="00D84BD8" w:rsidP="00D84BD8">
      <w:pPr>
        <w:keepNext/>
        <w:spacing w:line="240" w:lineRule="auto"/>
      </w:pPr>
    </w:p>
    <w:p w14:paraId="3C1E22BB" w14:textId="77777777" w:rsidR="00D84BD8" w:rsidRPr="002A11F6" w:rsidRDefault="00D84BD8" w:rsidP="00D84BD8">
      <w:pPr>
        <w:spacing w:line="240" w:lineRule="auto"/>
      </w:pPr>
      <w:r w:rsidRPr="002A11F6">
        <w:t>EXP</w:t>
      </w:r>
    </w:p>
    <w:p w14:paraId="6B273D71" w14:textId="77777777" w:rsidR="00D84BD8" w:rsidRPr="002A11F6" w:rsidRDefault="00D84BD8" w:rsidP="00D84BD8">
      <w:pPr>
        <w:spacing w:line="240" w:lineRule="auto"/>
      </w:pPr>
    </w:p>
    <w:p w14:paraId="5B6D0C43" w14:textId="77777777" w:rsidR="00D84BD8" w:rsidRPr="002A11F6" w:rsidRDefault="00D84BD8" w:rsidP="00D84BD8">
      <w:pPr>
        <w:spacing w:line="240" w:lineRule="auto"/>
        <w:rPr>
          <w:szCs w:val="22"/>
        </w:rPr>
      </w:pPr>
    </w:p>
    <w:p w14:paraId="017C5C0E" w14:textId="3D82664E"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9.</w:t>
      </w:r>
      <w:r w:rsidRPr="002A11F6">
        <w:rPr>
          <w:b/>
          <w:lang w:eastAsia="en-US" w:bidi="ar-SA"/>
        </w:rPr>
        <w:tab/>
        <w:t>POSEBNE MJERE ČUVANJA</w:t>
      </w:r>
      <w:r w:rsidR="00594EC4" w:rsidRPr="002A11F6">
        <w:rPr>
          <w:b/>
          <w:lang w:eastAsia="en-US" w:bidi="ar-SA"/>
        </w:rPr>
        <w:fldChar w:fldCharType="begin"/>
      </w:r>
      <w:r w:rsidR="00594EC4" w:rsidRPr="002A11F6">
        <w:rPr>
          <w:b/>
          <w:lang w:eastAsia="en-US" w:bidi="ar-SA"/>
        </w:rPr>
        <w:instrText xml:space="preserve"> DOCVARIABLE VAULT_ND_1248671a-2d63-428c-8a91-e50fee2873be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AE44647" w14:textId="77777777" w:rsidR="00D84BD8" w:rsidRPr="002A11F6" w:rsidRDefault="00D84BD8" w:rsidP="00D84BD8">
      <w:pPr>
        <w:keepNext/>
        <w:spacing w:line="240" w:lineRule="auto"/>
        <w:rPr>
          <w:szCs w:val="22"/>
        </w:rPr>
      </w:pPr>
    </w:p>
    <w:p w14:paraId="4268C652" w14:textId="77777777" w:rsidR="00D84BD8" w:rsidRPr="002A11F6" w:rsidRDefault="00D84BD8" w:rsidP="00D84BD8">
      <w:pPr>
        <w:spacing w:line="240" w:lineRule="auto"/>
        <w:rPr>
          <w:szCs w:val="22"/>
        </w:rPr>
      </w:pPr>
      <w:r w:rsidRPr="002A11F6">
        <w:t>Čuvati u originalnom pakiranju radi zaštite od vlage.</w:t>
      </w:r>
    </w:p>
    <w:p w14:paraId="488D036E" w14:textId="77777777" w:rsidR="00D84BD8" w:rsidRPr="002A11F6" w:rsidRDefault="00D84BD8" w:rsidP="00D84BD8">
      <w:pPr>
        <w:spacing w:line="240" w:lineRule="auto"/>
        <w:rPr>
          <w:szCs w:val="22"/>
        </w:rPr>
      </w:pPr>
    </w:p>
    <w:p w14:paraId="64C967A1" w14:textId="77777777" w:rsidR="00D84BD8" w:rsidRPr="002A11F6" w:rsidRDefault="00D84BD8" w:rsidP="00D84BD8">
      <w:pPr>
        <w:spacing w:line="240" w:lineRule="auto"/>
        <w:rPr>
          <w:szCs w:val="22"/>
        </w:rPr>
      </w:pPr>
    </w:p>
    <w:p w14:paraId="1D996F12" w14:textId="5A117FB1"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10.</w:t>
      </w:r>
      <w:r w:rsidRPr="002A11F6">
        <w:rPr>
          <w:b/>
          <w:lang w:eastAsia="en-US" w:bidi="ar-SA"/>
        </w:rPr>
        <w:tab/>
        <w:t>POSEBNE MJERE ZA ZBRINJAVANJE NEISKORIŠTENOG LIJEKA ILI OTPADNIH MATERIJALA KOJI POTJEČU OD LIJEKA, AKO JE POTREBNO</w:t>
      </w:r>
      <w:r w:rsidR="00594EC4" w:rsidRPr="002A11F6">
        <w:rPr>
          <w:b/>
          <w:lang w:eastAsia="en-US" w:bidi="ar-SA"/>
        </w:rPr>
        <w:fldChar w:fldCharType="begin"/>
      </w:r>
      <w:r w:rsidR="00594EC4" w:rsidRPr="002A11F6">
        <w:rPr>
          <w:b/>
          <w:lang w:eastAsia="en-US" w:bidi="ar-SA"/>
        </w:rPr>
        <w:instrText xml:space="preserve"> DOCVARIABLE VAULT_ND_182f1b24-e6e8-4b90-a79d-3ff9f4b3e04d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246C861" w14:textId="77777777" w:rsidR="00D84BD8" w:rsidRPr="002A11F6" w:rsidRDefault="00D84BD8" w:rsidP="00D84BD8">
      <w:pPr>
        <w:keepNext/>
        <w:spacing w:line="240" w:lineRule="auto"/>
        <w:rPr>
          <w:szCs w:val="22"/>
        </w:rPr>
      </w:pPr>
    </w:p>
    <w:p w14:paraId="1081E59E" w14:textId="77777777" w:rsidR="00D84BD8" w:rsidRPr="002A11F6" w:rsidRDefault="00D84BD8" w:rsidP="00D84BD8">
      <w:pPr>
        <w:spacing w:line="240" w:lineRule="auto"/>
        <w:rPr>
          <w:szCs w:val="22"/>
        </w:rPr>
      </w:pPr>
      <w:r w:rsidRPr="002A11F6">
        <w:rPr>
          <w:szCs w:val="22"/>
        </w:rPr>
        <w:t>Neiskorišteni lijek ili otpadni materijal potrebno je zbrinuti sukladno nacionalnim propisima.</w:t>
      </w:r>
    </w:p>
    <w:p w14:paraId="62529099" w14:textId="77777777" w:rsidR="00D84BD8" w:rsidRPr="002A11F6" w:rsidRDefault="00D84BD8" w:rsidP="00D84BD8">
      <w:pPr>
        <w:spacing w:line="240" w:lineRule="auto"/>
        <w:rPr>
          <w:szCs w:val="22"/>
        </w:rPr>
      </w:pPr>
    </w:p>
    <w:p w14:paraId="14823240" w14:textId="77777777" w:rsidR="00D84BD8" w:rsidRPr="002A11F6" w:rsidRDefault="00D84BD8" w:rsidP="00D84BD8">
      <w:pPr>
        <w:spacing w:line="240" w:lineRule="auto"/>
        <w:rPr>
          <w:szCs w:val="22"/>
        </w:rPr>
      </w:pPr>
    </w:p>
    <w:p w14:paraId="61CE6D9B" w14:textId="269846DA"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11.</w:t>
      </w:r>
      <w:r w:rsidRPr="002A11F6">
        <w:rPr>
          <w:b/>
          <w:lang w:eastAsia="en-US" w:bidi="ar-SA"/>
        </w:rPr>
        <w:tab/>
        <w:t>NAZIV I ADRESA NOSITELJA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VAULT_ND_629ee1cb-606f-4cf5-8d5c-42fd6bfaa4a0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74FC187" w14:textId="77777777" w:rsidR="00D84BD8" w:rsidRPr="002A11F6" w:rsidRDefault="00D84BD8" w:rsidP="00D84BD8">
      <w:pPr>
        <w:keepNext/>
        <w:spacing w:line="240" w:lineRule="auto"/>
        <w:rPr>
          <w:szCs w:val="22"/>
        </w:rPr>
      </w:pPr>
    </w:p>
    <w:p w14:paraId="59C0394C" w14:textId="77777777" w:rsidR="00D84BD8" w:rsidRPr="002A11F6" w:rsidRDefault="00D84BD8" w:rsidP="00D84BD8">
      <w:pPr>
        <w:keepNext/>
        <w:spacing w:line="240" w:lineRule="auto"/>
        <w:rPr>
          <w:szCs w:val="22"/>
        </w:rPr>
      </w:pPr>
      <w:r w:rsidRPr="002A11F6">
        <w:t>AstraZeneca AB</w:t>
      </w:r>
    </w:p>
    <w:p w14:paraId="3E630FF8" w14:textId="77777777" w:rsidR="00D84BD8" w:rsidRPr="002A11F6" w:rsidRDefault="00D84BD8" w:rsidP="00D84BD8">
      <w:pPr>
        <w:keepNext/>
        <w:spacing w:line="240" w:lineRule="auto"/>
        <w:rPr>
          <w:szCs w:val="22"/>
        </w:rPr>
      </w:pPr>
      <w:r w:rsidRPr="002A11F6">
        <w:t>SE</w:t>
      </w:r>
      <w:r w:rsidRPr="002A11F6">
        <w:noBreakHyphen/>
        <w:t>151 85 Södertälje</w:t>
      </w:r>
    </w:p>
    <w:p w14:paraId="7968847E" w14:textId="77777777" w:rsidR="00D84BD8" w:rsidRPr="002A11F6" w:rsidRDefault="00D84BD8" w:rsidP="00D84BD8">
      <w:pPr>
        <w:spacing w:line="240" w:lineRule="auto"/>
        <w:rPr>
          <w:szCs w:val="22"/>
        </w:rPr>
      </w:pPr>
      <w:r w:rsidRPr="002A11F6">
        <w:t>Švedska</w:t>
      </w:r>
    </w:p>
    <w:p w14:paraId="39AFC917" w14:textId="77777777" w:rsidR="00D84BD8" w:rsidRPr="002A11F6" w:rsidRDefault="00D84BD8" w:rsidP="00D84BD8">
      <w:pPr>
        <w:spacing w:line="240" w:lineRule="auto"/>
        <w:rPr>
          <w:szCs w:val="22"/>
        </w:rPr>
      </w:pPr>
    </w:p>
    <w:p w14:paraId="27C23FD0" w14:textId="77777777" w:rsidR="00D84BD8" w:rsidRPr="002A11F6" w:rsidRDefault="00D84BD8" w:rsidP="00D84BD8">
      <w:pPr>
        <w:spacing w:line="240" w:lineRule="auto"/>
        <w:rPr>
          <w:szCs w:val="22"/>
        </w:rPr>
      </w:pPr>
    </w:p>
    <w:p w14:paraId="6216DAD6" w14:textId="35FE9446"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12.</w:t>
      </w:r>
      <w:r w:rsidRPr="002A11F6">
        <w:rPr>
          <w:b/>
          <w:lang w:eastAsia="en-US" w:bidi="ar-SA"/>
        </w:rPr>
        <w:tab/>
        <w:t>BROJ(EVI)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VAULT_ND_1872f068-bde1-4c44-afc2-0bd46e592995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1D64080" w14:textId="77777777" w:rsidR="00D84BD8" w:rsidRPr="002A11F6" w:rsidRDefault="00D84BD8" w:rsidP="00D84BD8">
      <w:pPr>
        <w:keepNext/>
        <w:spacing w:line="240" w:lineRule="auto"/>
        <w:rPr>
          <w:szCs w:val="22"/>
        </w:rPr>
      </w:pPr>
    </w:p>
    <w:p w14:paraId="33753289" w14:textId="5F9B4C04" w:rsidR="00D84BD8" w:rsidRPr="002A11F6" w:rsidRDefault="00D84BD8" w:rsidP="0056413B">
      <w:r w:rsidRPr="002A11F6">
        <w:t>EU/1/14/959/002</w:t>
      </w:r>
      <w:fldSimple w:instr=" DOCVARIABLE VAULT_ND_6198b6fc-3042-4b49-a95e-42714b7bbd67 \* MERGEFORMAT ">
        <w:r w:rsidR="00594EC4" w:rsidRPr="002A11F6">
          <w:t xml:space="preserve"> </w:t>
        </w:r>
      </w:fldSimple>
    </w:p>
    <w:p w14:paraId="322088EA" w14:textId="77777777" w:rsidR="00D84BD8" w:rsidRPr="002A11F6" w:rsidRDefault="00D84BD8" w:rsidP="0056413B"/>
    <w:p w14:paraId="25313600" w14:textId="77777777" w:rsidR="00D84BD8" w:rsidRPr="002A11F6" w:rsidRDefault="00D84BD8" w:rsidP="00D84BD8">
      <w:pPr>
        <w:spacing w:line="240" w:lineRule="auto"/>
        <w:rPr>
          <w:szCs w:val="22"/>
        </w:rPr>
      </w:pPr>
    </w:p>
    <w:p w14:paraId="6BF1724B" w14:textId="0E05DCC8"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szCs w:val="22"/>
        </w:rPr>
      </w:pPr>
      <w:r w:rsidRPr="002A11F6">
        <w:rPr>
          <w:b/>
          <w:lang w:eastAsia="en-US" w:bidi="ar-SA"/>
        </w:rPr>
        <w:t>13.</w:t>
      </w:r>
      <w:r w:rsidRPr="002A11F6">
        <w:rPr>
          <w:b/>
          <w:lang w:eastAsia="en-US" w:bidi="ar-SA"/>
        </w:rPr>
        <w:tab/>
        <w:t>BROJ SERIJE</w:t>
      </w:r>
      <w:r w:rsidR="00594EC4" w:rsidRPr="002A11F6">
        <w:rPr>
          <w:b/>
        </w:rPr>
        <w:fldChar w:fldCharType="begin"/>
      </w:r>
      <w:r w:rsidR="00594EC4" w:rsidRPr="002A11F6">
        <w:rPr>
          <w:b/>
        </w:rPr>
        <w:instrText xml:space="preserve"> DOCVARIABLE VAULT_ND_992448da-1082-41d1-bdeb-ee6e0a2ab945 \* MERGEFORMAT </w:instrText>
      </w:r>
      <w:r w:rsidR="00594EC4" w:rsidRPr="002A11F6">
        <w:rPr>
          <w:b/>
        </w:rPr>
        <w:fldChar w:fldCharType="separate"/>
      </w:r>
      <w:r w:rsidR="00594EC4" w:rsidRPr="002A11F6">
        <w:rPr>
          <w:b/>
        </w:rPr>
        <w:t xml:space="preserve"> </w:t>
      </w:r>
      <w:r w:rsidR="00594EC4" w:rsidRPr="002A11F6">
        <w:rPr>
          <w:b/>
        </w:rPr>
        <w:fldChar w:fldCharType="end"/>
      </w:r>
    </w:p>
    <w:p w14:paraId="28BA8E59" w14:textId="77777777" w:rsidR="00D84BD8" w:rsidRPr="002A11F6" w:rsidRDefault="00D84BD8" w:rsidP="00D84BD8">
      <w:pPr>
        <w:keepNext/>
        <w:spacing w:line="240" w:lineRule="auto"/>
        <w:rPr>
          <w:i/>
          <w:szCs w:val="22"/>
        </w:rPr>
      </w:pPr>
    </w:p>
    <w:p w14:paraId="17F3C3C7" w14:textId="77777777" w:rsidR="00D84BD8" w:rsidRPr="002A11F6" w:rsidRDefault="00D84BD8" w:rsidP="00D84BD8">
      <w:pPr>
        <w:spacing w:line="240" w:lineRule="auto"/>
        <w:rPr>
          <w:szCs w:val="22"/>
        </w:rPr>
      </w:pPr>
      <w:r w:rsidRPr="002A11F6">
        <w:t>Lot</w:t>
      </w:r>
    </w:p>
    <w:p w14:paraId="7DAA5BCB" w14:textId="77777777" w:rsidR="00D84BD8" w:rsidRPr="002A11F6" w:rsidRDefault="00D84BD8" w:rsidP="00D84BD8">
      <w:pPr>
        <w:spacing w:line="240" w:lineRule="auto"/>
        <w:rPr>
          <w:szCs w:val="22"/>
        </w:rPr>
      </w:pPr>
    </w:p>
    <w:p w14:paraId="0B9064EC" w14:textId="77777777" w:rsidR="00D84BD8" w:rsidRPr="002A11F6" w:rsidRDefault="00D84BD8" w:rsidP="00D84BD8">
      <w:pPr>
        <w:spacing w:line="240" w:lineRule="auto"/>
        <w:rPr>
          <w:szCs w:val="22"/>
        </w:rPr>
      </w:pPr>
    </w:p>
    <w:p w14:paraId="3D7C740C" w14:textId="253F8BE4"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14.</w:t>
      </w:r>
      <w:r w:rsidRPr="002A11F6">
        <w:rPr>
          <w:b/>
          <w:lang w:eastAsia="en-US" w:bidi="ar-SA"/>
        </w:rPr>
        <w:tab/>
        <w:t>NAČIN IZDAVANJA LIJEKA</w:t>
      </w:r>
      <w:r w:rsidR="00594EC4" w:rsidRPr="002A11F6">
        <w:rPr>
          <w:b/>
          <w:lang w:eastAsia="en-US" w:bidi="ar-SA"/>
        </w:rPr>
        <w:fldChar w:fldCharType="begin"/>
      </w:r>
      <w:r w:rsidR="00594EC4" w:rsidRPr="002A11F6">
        <w:rPr>
          <w:b/>
          <w:lang w:eastAsia="en-US" w:bidi="ar-SA"/>
        </w:rPr>
        <w:instrText xml:space="preserve"> DOCVARIABLE VAULT_ND_9154d3f1-7e91-4c32-bd5b-38246de98958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A7CC0AE" w14:textId="77777777" w:rsidR="00D84BD8" w:rsidRPr="002A11F6" w:rsidRDefault="00D84BD8" w:rsidP="00D84BD8">
      <w:pPr>
        <w:keepNext/>
        <w:spacing w:line="240" w:lineRule="auto"/>
        <w:rPr>
          <w:i/>
          <w:szCs w:val="22"/>
        </w:rPr>
      </w:pPr>
    </w:p>
    <w:p w14:paraId="4EF8C89F" w14:textId="77777777" w:rsidR="00D84BD8" w:rsidRPr="002A11F6" w:rsidRDefault="00D84BD8" w:rsidP="00D84BD8">
      <w:pPr>
        <w:spacing w:line="240" w:lineRule="auto"/>
        <w:rPr>
          <w:szCs w:val="22"/>
        </w:rPr>
      </w:pPr>
    </w:p>
    <w:p w14:paraId="39356DCE" w14:textId="0F0F14F1"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15.</w:t>
      </w:r>
      <w:r w:rsidRPr="002A11F6">
        <w:rPr>
          <w:b/>
          <w:lang w:eastAsia="en-US" w:bidi="ar-SA"/>
        </w:rPr>
        <w:tab/>
        <w:t>UPUTE ZA UPORABU</w:t>
      </w:r>
      <w:r w:rsidR="00594EC4" w:rsidRPr="002A11F6">
        <w:rPr>
          <w:b/>
          <w:lang w:eastAsia="en-US" w:bidi="ar-SA"/>
        </w:rPr>
        <w:fldChar w:fldCharType="begin"/>
      </w:r>
      <w:r w:rsidR="00594EC4" w:rsidRPr="002A11F6">
        <w:rPr>
          <w:b/>
          <w:lang w:eastAsia="en-US" w:bidi="ar-SA"/>
        </w:rPr>
        <w:instrText xml:space="preserve"> DOCVARIABLE VAULT_ND_c7c8b1a4-a0e9-464e-98ba-a1388a9579de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1C23CD8" w14:textId="77777777" w:rsidR="00D84BD8" w:rsidRPr="002A11F6" w:rsidRDefault="00D84BD8" w:rsidP="00D84BD8">
      <w:pPr>
        <w:spacing w:line="240" w:lineRule="auto"/>
        <w:rPr>
          <w:szCs w:val="22"/>
        </w:rPr>
      </w:pPr>
    </w:p>
    <w:p w14:paraId="23A50F79" w14:textId="77777777" w:rsidR="00D84BD8" w:rsidRPr="002A11F6" w:rsidRDefault="00D84BD8" w:rsidP="00D84BD8">
      <w:pPr>
        <w:spacing w:line="240" w:lineRule="auto"/>
        <w:rPr>
          <w:szCs w:val="22"/>
        </w:rPr>
      </w:pPr>
    </w:p>
    <w:p w14:paraId="0E4F691B" w14:textId="77777777"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16.</w:t>
      </w:r>
      <w:r w:rsidRPr="002A11F6">
        <w:rPr>
          <w:b/>
          <w:lang w:eastAsia="en-US" w:bidi="ar-SA"/>
        </w:rPr>
        <w:tab/>
        <w:t>PODACI NA BRAILLEOVOM PISMU</w:t>
      </w:r>
    </w:p>
    <w:p w14:paraId="177FE39D" w14:textId="77777777" w:rsidR="00D84BD8" w:rsidRPr="002A11F6" w:rsidRDefault="00D84BD8" w:rsidP="00D84BD8">
      <w:pPr>
        <w:keepNext/>
        <w:spacing w:line="240" w:lineRule="auto"/>
        <w:rPr>
          <w:szCs w:val="22"/>
        </w:rPr>
      </w:pPr>
    </w:p>
    <w:p w14:paraId="204BB75C" w14:textId="684965B1" w:rsidR="00D84BD8" w:rsidRPr="002A11F6" w:rsidRDefault="00D84BD8" w:rsidP="00D84BD8">
      <w:pPr>
        <w:spacing w:line="240" w:lineRule="auto"/>
        <w:rPr>
          <w:szCs w:val="22"/>
          <w:shd w:val="clear" w:color="auto" w:fill="CCCCCC"/>
        </w:rPr>
      </w:pPr>
      <w:r w:rsidRPr="002A11F6">
        <w:t xml:space="preserve">lynparza 100 mg </w:t>
      </w:r>
    </w:p>
    <w:p w14:paraId="13C5F62D" w14:textId="77777777" w:rsidR="00D84BD8" w:rsidRPr="002A11F6" w:rsidRDefault="00D84BD8" w:rsidP="00D84BD8">
      <w:pPr>
        <w:spacing w:line="240" w:lineRule="auto"/>
        <w:ind w:right="113"/>
      </w:pPr>
    </w:p>
    <w:p w14:paraId="2C81E734" w14:textId="77777777" w:rsidR="00D84BD8" w:rsidRPr="002A11F6" w:rsidRDefault="00D84BD8" w:rsidP="00D84BD8">
      <w:pPr>
        <w:spacing w:line="240" w:lineRule="auto"/>
        <w:rPr>
          <w:szCs w:val="22"/>
          <w:shd w:val="clear" w:color="auto" w:fill="CCCCCC"/>
        </w:rPr>
      </w:pPr>
    </w:p>
    <w:p w14:paraId="0E8F7AFA" w14:textId="36193EBA"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17.</w:t>
      </w:r>
      <w:r w:rsidRPr="002A11F6">
        <w:rPr>
          <w:b/>
          <w:lang w:eastAsia="en-US" w:bidi="ar-SA"/>
        </w:rPr>
        <w:tab/>
        <w:t>JEDINSTVENI IDENTIFIKATOR – 2D BARKOD</w:t>
      </w:r>
      <w:r w:rsidR="00594EC4" w:rsidRPr="002A11F6">
        <w:rPr>
          <w:b/>
          <w:lang w:eastAsia="en-US" w:bidi="ar-SA"/>
        </w:rPr>
        <w:fldChar w:fldCharType="begin"/>
      </w:r>
      <w:r w:rsidR="00594EC4" w:rsidRPr="002A11F6">
        <w:rPr>
          <w:b/>
          <w:lang w:eastAsia="en-US" w:bidi="ar-SA"/>
        </w:rPr>
        <w:instrText xml:space="preserve"> DOCVARIABLE VAULT_ND_f12c10cc-f3ac-4d89-9350-248d43871c43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16D8E6E" w14:textId="77777777" w:rsidR="00D84BD8" w:rsidRPr="002A11F6" w:rsidRDefault="00D84BD8" w:rsidP="00D84BD8">
      <w:pPr>
        <w:tabs>
          <w:tab w:val="clear" w:pos="567"/>
        </w:tabs>
        <w:spacing w:line="240" w:lineRule="auto"/>
      </w:pPr>
    </w:p>
    <w:p w14:paraId="52FDE1FC" w14:textId="77777777" w:rsidR="00D84BD8" w:rsidRPr="002A11F6" w:rsidRDefault="00D84BD8" w:rsidP="00D84BD8">
      <w:pPr>
        <w:spacing w:line="240" w:lineRule="auto"/>
        <w:rPr>
          <w:szCs w:val="22"/>
          <w:shd w:val="clear" w:color="auto" w:fill="CCCCCC"/>
        </w:rPr>
      </w:pPr>
      <w:r w:rsidRPr="002A11F6">
        <w:rPr>
          <w:highlight w:val="lightGray"/>
        </w:rPr>
        <w:t>Sadrži 2D barkod s jedinstvenim identifikatorom.</w:t>
      </w:r>
    </w:p>
    <w:p w14:paraId="70D35A15" w14:textId="77777777" w:rsidR="00D84BD8" w:rsidRPr="002A11F6" w:rsidRDefault="00D84BD8" w:rsidP="00D84BD8">
      <w:pPr>
        <w:tabs>
          <w:tab w:val="clear" w:pos="567"/>
        </w:tabs>
        <w:spacing w:line="240" w:lineRule="auto"/>
        <w:rPr>
          <w:szCs w:val="22"/>
        </w:rPr>
      </w:pPr>
    </w:p>
    <w:p w14:paraId="7733DA27" w14:textId="77777777" w:rsidR="00D84BD8" w:rsidRPr="002A11F6" w:rsidRDefault="00D84BD8" w:rsidP="00D84BD8">
      <w:pPr>
        <w:tabs>
          <w:tab w:val="clear" w:pos="567"/>
        </w:tabs>
        <w:spacing w:line="240" w:lineRule="auto"/>
      </w:pPr>
    </w:p>
    <w:p w14:paraId="1B44F432" w14:textId="2983274C"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18.</w:t>
      </w:r>
      <w:r w:rsidRPr="002A11F6">
        <w:rPr>
          <w:b/>
          <w:lang w:eastAsia="en-US" w:bidi="ar-SA"/>
        </w:rPr>
        <w:tab/>
        <w:t>JEDINSTVENI IDENTIFIKATOR – PODACI ČITLJIVI LJUDSKIM OKOM</w:t>
      </w:r>
      <w:r w:rsidR="00594EC4" w:rsidRPr="002A11F6">
        <w:rPr>
          <w:b/>
          <w:lang w:eastAsia="en-US" w:bidi="ar-SA"/>
        </w:rPr>
        <w:fldChar w:fldCharType="begin"/>
      </w:r>
      <w:r w:rsidR="00594EC4" w:rsidRPr="002A11F6">
        <w:rPr>
          <w:b/>
          <w:lang w:eastAsia="en-US" w:bidi="ar-SA"/>
        </w:rPr>
        <w:instrText xml:space="preserve"> DOCVARIABLE VAULT_ND_8ee28615-7ed1-45ce-8825-1116827b577a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F58D68A" w14:textId="77777777" w:rsidR="00D84BD8" w:rsidRPr="002A11F6" w:rsidRDefault="00D84BD8" w:rsidP="00D84BD8">
      <w:pPr>
        <w:tabs>
          <w:tab w:val="clear" w:pos="567"/>
        </w:tabs>
        <w:spacing w:line="240" w:lineRule="auto"/>
      </w:pPr>
    </w:p>
    <w:p w14:paraId="4E2B44B3" w14:textId="77777777" w:rsidR="00D84BD8" w:rsidRPr="002A11F6" w:rsidRDefault="00D84BD8" w:rsidP="00D84BD8">
      <w:pPr>
        <w:spacing w:line="240" w:lineRule="auto"/>
        <w:rPr>
          <w:color w:val="008000"/>
          <w:szCs w:val="22"/>
        </w:rPr>
      </w:pPr>
      <w:r w:rsidRPr="002A11F6">
        <w:t xml:space="preserve">PC </w:t>
      </w:r>
    </w:p>
    <w:p w14:paraId="6CF75553" w14:textId="77777777" w:rsidR="00D84BD8" w:rsidRPr="002A11F6" w:rsidRDefault="00D84BD8" w:rsidP="00D84BD8">
      <w:pPr>
        <w:spacing w:line="240" w:lineRule="auto"/>
        <w:rPr>
          <w:szCs w:val="22"/>
        </w:rPr>
      </w:pPr>
      <w:r w:rsidRPr="002A11F6">
        <w:t xml:space="preserve">SN </w:t>
      </w:r>
    </w:p>
    <w:p w14:paraId="67914A3C" w14:textId="77777777" w:rsidR="00D84BD8" w:rsidRPr="002A11F6" w:rsidRDefault="00D84BD8" w:rsidP="00D84BD8">
      <w:pPr>
        <w:spacing w:line="240" w:lineRule="auto"/>
        <w:rPr>
          <w:szCs w:val="22"/>
        </w:rPr>
      </w:pPr>
      <w:r w:rsidRPr="002A11F6">
        <w:t>NN</w:t>
      </w:r>
    </w:p>
    <w:p w14:paraId="4BD9CE04" w14:textId="77777777" w:rsidR="00D84BD8" w:rsidRPr="002A11F6" w:rsidRDefault="00D84BD8" w:rsidP="00D84BD8">
      <w:pPr>
        <w:shd w:val="clear" w:color="auto" w:fill="FFFFFF"/>
        <w:spacing w:line="240" w:lineRule="auto"/>
        <w:rPr>
          <w:szCs w:val="22"/>
        </w:rPr>
      </w:pPr>
      <w:r w:rsidRPr="002A11F6">
        <w:br w:type="page"/>
      </w:r>
    </w:p>
    <w:p w14:paraId="7DC150B5"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
          <w:szCs w:val="22"/>
        </w:rPr>
      </w:pPr>
      <w:r w:rsidRPr="002A11F6">
        <w:rPr>
          <w:b/>
        </w:rPr>
        <w:lastRenderedPageBreak/>
        <w:t xml:space="preserve">PODACI KOJI SE MORAJU NALAZITI NA VANJSKOM PAKIRANJU </w:t>
      </w:r>
    </w:p>
    <w:p w14:paraId="7C42271C"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0E36B04"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Cs/>
          <w:szCs w:val="22"/>
        </w:rPr>
      </w:pPr>
      <w:r w:rsidRPr="002A11F6">
        <w:rPr>
          <w:b/>
        </w:rPr>
        <w:t>KUTIJA</w:t>
      </w:r>
    </w:p>
    <w:p w14:paraId="7F8D2615" w14:textId="77777777" w:rsidR="00D84BD8" w:rsidRPr="002A11F6" w:rsidRDefault="00D84BD8" w:rsidP="00D84BD8">
      <w:pPr>
        <w:spacing w:line="240" w:lineRule="auto"/>
      </w:pPr>
    </w:p>
    <w:p w14:paraId="64FAE538" w14:textId="77777777" w:rsidR="00D84BD8" w:rsidRPr="002A11F6" w:rsidRDefault="00D84BD8" w:rsidP="00D84BD8">
      <w:pPr>
        <w:spacing w:line="240" w:lineRule="auto"/>
        <w:rPr>
          <w:szCs w:val="22"/>
        </w:rPr>
      </w:pPr>
    </w:p>
    <w:p w14:paraId="08387D46" w14:textId="7A0DF06C"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w:t>
      </w:r>
      <w:r w:rsidRPr="002A11F6">
        <w:rPr>
          <w:b/>
          <w:lang w:eastAsia="en-US" w:bidi="ar-SA"/>
        </w:rPr>
        <w:tab/>
        <w:t>NAZIV LIJEKA</w:t>
      </w:r>
      <w:r w:rsidR="00594EC4" w:rsidRPr="002A11F6">
        <w:rPr>
          <w:b/>
          <w:lang w:eastAsia="en-US" w:bidi="ar-SA"/>
        </w:rPr>
        <w:fldChar w:fldCharType="begin"/>
      </w:r>
      <w:r w:rsidR="00594EC4" w:rsidRPr="002A11F6">
        <w:rPr>
          <w:b/>
          <w:lang w:eastAsia="en-US" w:bidi="ar-SA"/>
        </w:rPr>
        <w:instrText xml:space="preserve"> DOCVARIABLE VAULT_ND_e691053d-e524-4172-b1bd-e6b7633bd065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7A2A976E" w14:textId="77777777" w:rsidR="00D84BD8" w:rsidRPr="002A11F6" w:rsidRDefault="00D84BD8" w:rsidP="00D84BD8">
      <w:pPr>
        <w:keepNext/>
        <w:spacing w:line="240" w:lineRule="auto"/>
        <w:rPr>
          <w:szCs w:val="22"/>
        </w:rPr>
      </w:pPr>
    </w:p>
    <w:p w14:paraId="4F004F38" w14:textId="77777777" w:rsidR="00D84BD8" w:rsidRPr="002A11F6" w:rsidRDefault="00D84BD8" w:rsidP="00D84BD8">
      <w:pPr>
        <w:spacing w:line="240" w:lineRule="auto"/>
        <w:rPr>
          <w:szCs w:val="22"/>
        </w:rPr>
      </w:pPr>
      <w:r w:rsidRPr="002A11F6">
        <w:t>Lynparza 150 mg filmom obložene tablete</w:t>
      </w:r>
    </w:p>
    <w:p w14:paraId="59EC05B6" w14:textId="77777777" w:rsidR="00D84BD8" w:rsidRPr="002A11F6" w:rsidRDefault="00D84BD8" w:rsidP="00D84BD8">
      <w:pPr>
        <w:spacing w:line="240" w:lineRule="auto"/>
        <w:rPr>
          <w:szCs w:val="22"/>
        </w:rPr>
      </w:pPr>
      <w:r w:rsidRPr="002A11F6">
        <w:t>olaparib</w:t>
      </w:r>
    </w:p>
    <w:p w14:paraId="4EA4064F" w14:textId="77777777" w:rsidR="00D84BD8" w:rsidRPr="002A11F6" w:rsidRDefault="00D84BD8" w:rsidP="00D84BD8">
      <w:pPr>
        <w:spacing w:line="240" w:lineRule="auto"/>
        <w:rPr>
          <w:szCs w:val="22"/>
        </w:rPr>
      </w:pPr>
    </w:p>
    <w:p w14:paraId="0592F3D2" w14:textId="77777777" w:rsidR="00D84BD8" w:rsidRPr="002A11F6" w:rsidRDefault="00D84BD8" w:rsidP="00D84BD8">
      <w:pPr>
        <w:spacing w:line="240" w:lineRule="auto"/>
        <w:rPr>
          <w:szCs w:val="22"/>
        </w:rPr>
      </w:pPr>
    </w:p>
    <w:p w14:paraId="71A08113" w14:textId="71FD8E15"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2.</w:t>
      </w:r>
      <w:r w:rsidRPr="002A11F6">
        <w:rPr>
          <w:b/>
          <w:lang w:eastAsia="en-US" w:bidi="ar-SA"/>
        </w:rPr>
        <w:tab/>
        <w:t>NAVOĐENJE DJELATNE(IH) TVARI</w:t>
      </w:r>
      <w:r w:rsidR="00594EC4" w:rsidRPr="002A11F6">
        <w:rPr>
          <w:b/>
          <w:lang w:eastAsia="en-US" w:bidi="ar-SA"/>
        </w:rPr>
        <w:fldChar w:fldCharType="begin"/>
      </w:r>
      <w:r w:rsidR="00594EC4" w:rsidRPr="002A11F6">
        <w:rPr>
          <w:b/>
          <w:lang w:eastAsia="en-US" w:bidi="ar-SA"/>
        </w:rPr>
        <w:instrText xml:space="preserve"> DOCVARIABLE VAULT_ND_104a464e-6e6e-4062-8a45-f6c963973154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584A22D" w14:textId="77777777" w:rsidR="00D84BD8" w:rsidRPr="002A11F6" w:rsidRDefault="00D84BD8" w:rsidP="00D84BD8">
      <w:pPr>
        <w:keepNext/>
        <w:spacing w:line="240" w:lineRule="auto"/>
        <w:rPr>
          <w:szCs w:val="22"/>
        </w:rPr>
      </w:pPr>
    </w:p>
    <w:p w14:paraId="3C4E5DF5" w14:textId="77777777" w:rsidR="00D84BD8" w:rsidRPr="002A11F6" w:rsidRDefault="00D84BD8" w:rsidP="00D84BD8">
      <w:pPr>
        <w:spacing w:line="240" w:lineRule="auto"/>
        <w:rPr>
          <w:szCs w:val="22"/>
        </w:rPr>
      </w:pPr>
      <w:r w:rsidRPr="002A11F6">
        <w:t>Jedna filmom obložena tableta sadrži 150 mg olapariba.</w:t>
      </w:r>
    </w:p>
    <w:p w14:paraId="25775007" w14:textId="77777777" w:rsidR="00D84BD8" w:rsidRPr="002A11F6" w:rsidRDefault="00D84BD8" w:rsidP="00D84BD8">
      <w:pPr>
        <w:spacing w:line="240" w:lineRule="auto"/>
        <w:rPr>
          <w:szCs w:val="22"/>
        </w:rPr>
      </w:pPr>
    </w:p>
    <w:p w14:paraId="6D45F614" w14:textId="77777777" w:rsidR="00D84BD8" w:rsidRPr="002A11F6" w:rsidRDefault="00D84BD8" w:rsidP="00D84BD8">
      <w:pPr>
        <w:spacing w:line="240" w:lineRule="auto"/>
        <w:rPr>
          <w:szCs w:val="22"/>
        </w:rPr>
      </w:pPr>
    </w:p>
    <w:p w14:paraId="2FFE5FCB" w14:textId="72671A4A"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3.</w:t>
      </w:r>
      <w:r w:rsidRPr="002A11F6">
        <w:rPr>
          <w:b/>
          <w:lang w:eastAsia="en-US" w:bidi="ar-SA"/>
        </w:rPr>
        <w:tab/>
        <w:t>POPIS POMOĆNIH TVARI</w:t>
      </w:r>
      <w:r w:rsidR="00594EC4" w:rsidRPr="002A11F6">
        <w:rPr>
          <w:b/>
          <w:lang w:eastAsia="en-US" w:bidi="ar-SA"/>
        </w:rPr>
        <w:fldChar w:fldCharType="begin"/>
      </w:r>
      <w:r w:rsidR="00594EC4" w:rsidRPr="002A11F6">
        <w:rPr>
          <w:b/>
          <w:lang w:eastAsia="en-US" w:bidi="ar-SA"/>
        </w:rPr>
        <w:instrText xml:space="preserve"> DOCVARIABLE VAULT_ND_db164231-2c3d-4dc7-bfd6-835021e3d485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CADB268" w14:textId="77777777" w:rsidR="00D84BD8" w:rsidRPr="002A11F6" w:rsidRDefault="00D84BD8" w:rsidP="00D84BD8">
      <w:pPr>
        <w:spacing w:line="240" w:lineRule="auto"/>
        <w:rPr>
          <w:szCs w:val="22"/>
        </w:rPr>
      </w:pPr>
    </w:p>
    <w:p w14:paraId="3EA21A72" w14:textId="77777777" w:rsidR="00D84BD8" w:rsidRPr="002A11F6" w:rsidRDefault="00D84BD8" w:rsidP="00D84BD8">
      <w:pPr>
        <w:spacing w:line="240" w:lineRule="auto"/>
        <w:rPr>
          <w:szCs w:val="22"/>
        </w:rPr>
      </w:pPr>
    </w:p>
    <w:p w14:paraId="6BDD5902" w14:textId="6AE472FF"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4.</w:t>
      </w:r>
      <w:r w:rsidRPr="002A11F6">
        <w:rPr>
          <w:b/>
          <w:lang w:eastAsia="en-US" w:bidi="ar-SA"/>
        </w:rPr>
        <w:tab/>
        <w:t>FARMACEUTSKI OBLIK I SADRŽAJ</w:t>
      </w:r>
      <w:r w:rsidR="00594EC4" w:rsidRPr="002A11F6">
        <w:rPr>
          <w:b/>
          <w:lang w:eastAsia="en-US" w:bidi="ar-SA"/>
        </w:rPr>
        <w:fldChar w:fldCharType="begin"/>
      </w:r>
      <w:r w:rsidR="00594EC4" w:rsidRPr="002A11F6">
        <w:rPr>
          <w:b/>
          <w:lang w:eastAsia="en-US" w:bidi="ar-SA"/>
        </w:rPr>
        <w:instrText xml:space="preserve"> DOCVARIABLE VAULT_ND_2fede36b-4bf1-48b2-bd61-33267ac11504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5AC9A83" w14:textId="77777777" w:rsidR="00D84BD8" w:rsidRPr="002A11F6" w:rsidRDefault="00D84BD8" w:rsidP="00D84BD8">
      <w:pPr>
        <w:keepNext/>
        <w:spacing w:line="240" w:lineRule="auto"/>
        <w:rPr>
          <w:szCs w:val="22"/>
        </w:rPr>
      </w:pPr>
    </w:p>
    <w:p w14:paraId="69B065EF" w14:textId="77777777" w:rsidR="00D84BD8" w:rsidRPr="002A11F6" w:rsidRDefault="00D84BD8" w:rsidP="00D84BD8">
      <w:pPr>
        <w:spacing w:line="240" w:lineRule="auto"/>
        <w:ind w:left="567" w:hanging="567"/>
      </w:pPr>
      <w:r w:rsidRPr="002A11F6">
        <w:rPr>
          <w:highlight w:val="lightGray"/>
        </w:rPr>
        <w:t>Filmom obložene tablete</w:t>
      </w:r>
    </w:p>
    <w:p w14:paraId="2F437391" w14:textId="77777777" w:rsidR="00D84BD8" w:rsidRPr="002A11F6" w:rsidRDefault="00D84BD8" w:rsidP="00D84BD8">
      <w:pPr>
        <w:spacing w:line="240" w:lineRule="auto"/>
        <w:rPr>
          <w:szCs w:val="22"/>
        </w:rPr>
      </w:pPr>
      <w:r w:rsidRPr="002A11F6">
        <w:t>56 filmom obloženih tableta</w:t>
      </w:r>
    </w:p>
    <w:p w14:paraId="49B5512D" w14:textId="77777777" w:rsidR="00D84BD8" w:rsidRPr="002A11F6" w:rsidRDefault="00D84BD8" w:rsidP="00D84BD8">
      <w:pPr>
        <w:shd w:val="clear" w:color="auto" w:fill="FFFFFF"/>
        <w:spacing w:line="240" w:lineRule="auto"/>
        <w:rPr>
          <w:szCs w:val="22"/>
          <w:highlight w:val="lightGray"/>
        </w:rPr>
      </w:pPr>
    </w:p>
    <w:p w14:paraId="4BF7FA79" w14:textId="77777777" w:rsidR="00D84BD8" w:rsidRPr="002A11F6" w:rsidRDefault="00D84BD8" w:rsidP="00D84BD8">
      <w:pPr>
        <w:spacing w:line="240" w:lineRule="auto"/>
        <w:rPr>
          <w:szCs w:val="22"/>
        </w:rPr>
      </w:pPr>
    </w:p>
    <w:p w14:paraId="0350C69B" w14:textId="3DC833AD"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5.</w:t>
      </w:r>
      <w:r w:rsidRPr="002A11F6">
        <w:rPr>
          <w:b/>
          <w:lang w:eastAsia="en-US" w:bidi="ar-SA"/>
        </w:rPr>
        <w:tab/>
        <w:t>NAČIN I PUT(EVI) PRIMJENE</w:t>
      </w:r>
      <w:r w:rsidR="00594EC4" w:rsidRPr="002A11F6">
        <w:rPr>
          <w:b/>
          <w:lang w:eastAsia="en-US" w:bidi="ar-SA"/>
        </w:rPr>
        <w:fldChar w:fldCharType="begin"/>
      </w:r>
      <w:r w:rsidR="00594EC4" w:rsidRPr="002A11F6">
        <w:rPr>
          <w:b/>
          <w:lang w:eastAsia="en-US" w:bidi="ar-SA"/>
        </w:rPr>
        <w:instrText xml:space="preserve"> DOCVARIABLE VAULT_ND_46ca37ad-0ba7-4522-8589-360607d02e6a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CDFE932" w14:textId="77777777" w:rsidR="00D84BD8" w:rsidRPr="002A11F6" w:rsidRDefault="00D84BD8" w:rsidP="00D84BD8">
      <w:pPr>
        <w:keepNext/>
        <w:spacing w:line="240" w:lineRule="auto"/>
        <w:rPr>
          <w:szCs w:val="22"/>
        </w:rPr>
      </w:pPr>
    </w:p>
    <w:p w14:paraId="4502088B" w14:textId="77777777" w:rsidR="00D84BD8" w:rsidRPr="002A11F6" w:rsidRDefault="00D84BD8" w:rsidP="00D84BD8">
      <w:pPr>
        <w:spacing w:line="240" w:lineRule="auto"/>
        <w:rPr>
          <w:szCs w:val="22"/>
        </w:rPr>
      </w:pPr>
      <w:r w:rsidRPr="002A11F6">
        <w:t>Za primjenu kroz usta</w:t>
      </w:r>
    </w:p>
    <w:p w14:paraId="7A0EA41E" w14:textId="77777777" w:rsidR="00D84BD8" w:rsidRPr="002A11F6" w:rsidRDefault="00D84BD8" w:rsidP="00D84BD8">
      <w:pPr>
        <w:spacing w:line="240" w:lineRule="auto"/>
        <w:rPr>
          <w:szCs w:val="22"/>
        </w:rPr>
      </w:pPr>
      <w:r w:rsidRPr="002A11F6">
        <w:t>Prije uporabe pročitajte uputu o lijeku.</w:t>
      </w:r>
    </w:p>
    <w:p w14:paraId="1EBB1B1F" w14:textId="77777777" w:rsidR="00D84BD8" w:rsidRPr="002A11F6" w:rsidRDefault="00D84BD8" w:rsidP="00D84BD8">
      <w:pPr>
        <w:spacing w:line="240" w:lineRule="auto"/>
        <w:rPr>
          <w:szCs w:val="22"/>
        </w:rPr>
      </w:pPr>
    </w:p>
    <w:p w14:paraId="0B0C306F" w14:textId="77777777" w:rsidR="00D84BD8" w:rsidRPr="002A11F6" w:rsidRDefault="00D84BD8" w:rsidP="00D84BD8">
      <w:pPr>
        <w:spacing w:line="240" w:lineRule="auto"/>
        <w:rPr>
          <w:szCs w:val="22"/>
        </w:rPr>
      </w:pPr>
    </w:p>
    <w:p w14:paraId="6DAAC054" w14:textId="59859F7B"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6.</w:t>
      </w:r>
      <w:r w:rsidRPr="002A11F6">
        <w:rPr>
          <w:b/>
          <w:lang w:eastAsia="en-US" w:bidi="ar-SA"/>
        </w:rPr>
        <w:tab/>
        <w:t>POSEBNO UPOZORENJE O ČUVANJU LIJEKA IZVAN POGLEDA I DOHVATA DJECE</w:t>
      </w:r>
      <w:r w:rsidR="00594EC4" w:rsidRPr="002A11F6">
        <w:rPr>
          <w:b/>
          <w:lang w:eastAsia="en-US" w:bidi="ar-SA"/>
        </w:rPr>
        <w:fldChar w:fldCharType="begin"/>
      </w:r>
      <w:r w:rsidR="00594EC4" w:rsidRPr="002A11F6">
        <w:rPr>
          <w:b/>
          <w:lang w:eastAsia="en-US" w:bidi="ar-SA"/>
        </w:rPr>
        <w:instrText xml:space="preserve"> DOCVARIABLE VAULT_ND_05049429-4061-43cc-b91e-827c703e9bef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AA14496" w14:textId="77777777" w:rsidR="00D84BD8" w:rsidRPr="002A11F6" w:rsidRDefault="00D84BD8" w:rsidP="00D84BD8">
      <w:pPr>
        <w:keepNext/>
        <w:spacing w:line="240" w:lineRule="auto"/>
        <w:rPr>
          <w:szCs w:val="22"/>
        </w:rPr>
      </w:pPr>
    </w:p>
    <w:p w14:paraId="27D101E4" w14:textId="33A4EC15" w:rsidR="00D84BD8" w:rsidRPr="002A11F6" w:rsidRDefault="00D84BD8" w:rsidP="0056413B">
      <w:pPr>
        <w:rPr>
          <w:szCs w:val="22"/>
        </w:rPr>
      </w:pPr>
      <w:r w:rsidRPr="002A11F6">
        <w:t>Čuvati izvan pogleda i dohvata djece.</w:t>
      </w:r>
      <w:fldSimple w:instr=" DOCVARIABLE vault_nd_6c25606a-0a4d-426a-a698-d47d3eacb2d6 \* MERGEFORMAT ">
        <w:r w:rsidR="00594EC4" w:rsidRPr="002A11F6">
          <w:t xml:space="preserve"> </w:t>
        </w:r>
      </w:fldSimple>
    </w:p>
    <w:p w14:paraId="184241AD" w14:textId="77777777" w:rsidR="00D84BD8" w:rsidRPr="002A11F6" w:rsidRDefault="00D84BD8" w:rsidP="00D84BD8">
      <w:pPr>
        <w:spacing w:line="240" w:lineRule="auto"/>
        <w:rPr>
          <w:szCs w:val="22"/>
        </w:rPr>
      </w:pPr>
    </w:p>
    <w:p w14:paraId="40DE4604" w14:textId="77777777" w:rsidR="00D84BD8" w:rsidRPr="002A11F6" w:rsidRDefault="00D84BD8" w:rsidP="00D84BD8">
      <w:pPr>
        <w:spacing w:line="240" w:lineRule="auto"/>
        <w:rPr>
          <w:szCs w:val="22"/>
        </w:rPr>
      </w:pPr>
    </w:p>
    <w:p w14:paraId="2A30DBD3" w14:textId="4B4992AA"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7.</w:t>
      </w:r>
      <w:r w:rsidRPr="002A11F6">
        <w:rPr>
          <w:b/>
          <w:lang w:eastAsia="en-US" w:bidi="ar-SA"/>
        </w:rPr>
        <w:tab/>
        <w:t>DRUGO(A) POSEBNO(A) UPOZORENJE(A), AKO JE POTREBNO</w:t>
      </w:r>
      <w:r w:rsidR="00594EC4" w:rsidRPr="002A11F6">
        <w:rPr>
          <w:b/>
          <w:lang w:eastAsia="en-US" w:bidi="ar-SA"/>
        </w:rPr>
        <w:fldChar w:fldCharType="begin"/>
      </w:r>
      <w:r w:rsidR="00594EC4" w:rsidRPr="002A11F6">
        <w:rPr>
          <w:b/>
          <w:lang w:eastAsia="en-US" w:bidi="ar-SA"/>
        </w:rPr>
        <w:instrText xml:space="preserve"> DOCVARIABLE VAULT_ND_8cb3b374-a891-4d93-b8d6-ffc87ede06d5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F6DF55C" w14:textId="77777777" w:rsidR="00D84BD8" w:rsidRPr="002A11F6" w:rsidRDefault="00D84BD8" w:rsidP="00D84BD8">
      <w:pPr>
        <w:tabs>
          <w:tab w:val="left" w:pos="749"/>
        </w:tabs>
        <w:spacing w:line="240" w:lineRule="auto"/>
      </w:pPr>
    </w:p>
    <w:p w14:paraId="2FE3FFFE" w14:textId="77777777" w:rsidR="00D84BD8" w:rsidRPr="002A11F6" w:rsidRDefault="00D84BD8" w:rsidP="00D84BD8">
      <w:pPr>
        <w:tabs>
          <w:tab w:val="left" w:pos="749"/>
        </w:tabs>
        <w:spacing w:line="240" w:lineRule="auto"/>
      </w:pPr>
    </w:p>
    <w:p w14:paraId="58E08744" w14:textId="40937555"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8.</w:t>
      </w:r>
      <w:r w:rsidRPr="002A11F6">
        <w:rPr>
          <w:b/>
          <w:lang w:eastAsia="en-US" w:bidi="ar-SA"/>
        </w:rPr>
        <w:tab/>
        <w:t>ROK VALJANOSTI</w:t>
      </w:r>
      <w:r w:rsidR="00594EC4" w:rsidRPr="002A11F6">
        <w:rPr>
          <w:b/>
          <w:lang w:eastAsia="en-US" w:bidi="ar-SA"/>
        </w:rPr>
        <w:fldChar w:fldCharType="begin"/>
      </w:r>
      <w:r w:rsidR="00594EC4" w:rsidRPr="002A11F6">
        <w:rPr>
          <w:b/>
          <w:lang w:eastAsia="en-US" w:bidi="ar-SA"/>
        </w:rPr>
        <w:instrText xml:space="preserve"> DOCVARIABLE VAULT_ND_904a4bf7-cfe3-41a9-9d56-125963d5dae5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8B22D4C" w14:textId="77777777" w:rsidR="00D84BD8" w:rsidRPr="002A11F6" w:rsidRDefault="00D84BD8" w:rsidP="00D84BD8">
      <w:pPr>
        <w:keepNext/>
        <w:spacing w:line="240" w:lineRule="auto"/>
      </w:pPr>
    </w:p>
    <w:p w14:paraId="26807E2C" w14:textId="77777777" w:rsidR="00D84BD8" w:rsidRPr="002A11F6" w:rsidRDefault="00D84BD8" w:rsidP="00D84BD8">
      <w:pPr>
        <w:spacing w:line="240" w:lineRule="auto"/>
      </w:pPr>
      <w:r w:rsidRPr="002A11F6">
        <w:t>EXP</w:t>
      </w:r>
    </w:p>
    <w:p w14:paraId="2A75355A" w14:textId="77777777" w:rsidR="00D84BD8" w:rsidRPr="002A11F6" w:rsidRDefault="00D84BD8" w:rsidP="00D84BD8">
      <w:pPr>
        <w:spacing w:line="240" w:lineRule="auto"/>
      </w:pPr>
    </w:p>
    <w:p w14:paraId="6D8C8F97" w14:textId="77777777" w:rsidR="00D84BD8" w:rsidRPr="002A11F6" w:rsidRDefault="00D84BD8" w:rsidP="00D84BD8">
      <w:pPr>
        <w:spacing w:line="240" w:lineRule="auto"/>
        <w:rPr>
          <w:szCs w:val="22"/>
        </w:rPr>
      </w:pPr>
    </w:p>
    <w:p w14:paraId="446D8226" w14:textId="37E88E38"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9.</w:t>
      </w:r>
      <w:r w:rsidRPr="002A11F6">
        <w:rPr>
          <w:b/>
          <w:lang w:eastAsia="en-US" w:bidi="ar-SA"/>
        </w:rPr>
        <w:tab/>
        <w:t>POSEBNE MJERE ČUVANJA</w:t>
      </w:r>
      <w:r w:rsidR="00594EC4" w:rsidRPr="002A11F6">
        <w:rPr>
          <w:b/>
          <w:lang w:eastAsia="en-US" w:bidi="ar-SA"/>
        </w:rPr>
        <w:fldChar w:fldCharType="begin"/>
      </w:r>
      <w:r w:rsidR="00594EC4" w:rsidRPr="002A11F6">
        <w:rPr>
          <w:b/>
          <w:lang w:eastAsia="en-US" w:bidi="ar-SA"/>
        </w:rPr>
        <w:instrText xml:space="preserve"> DOCVARIABLE VAULT_ND_b882cce8-c5a8-4450-8858-cf831a677d13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826D408" w14:textId="77777777" w:rsidR="00D84BD8" w:rsidRPr="002A11F6" w:rsidRDefault="00D84BD8" w:rsidP="00D84BD8">
      <w:pPr>
        <w:keepNext/>
        <w:spacing w:line="240" w:lineRule="auto"/>
        <w:rPr>
          <w:szCs w:val="22"/>
        </w:rPr>
      </w:pPr>
    </w:p>
    <w:p w14:paraId="44A103C8" w14:textId="77777777" w:rsidR="00D84BD8" w:rsidRPr="002A11F6" w:rsidRDefault="00D84BD8" w:rsidP="00D84BD8">
      <w:pPr>
        <w:spacing w:line="240" w:lineRule="auto"/>
        <w:rPr>
          <w:szCs w:val="22"/>
        </w:rPr>
      </w:pPr>
      <w:r w:rsidRPr="002A11F6">
        <w:t>Čuvati u originalnom pakiranju radi zaštite od vlage.</w:t>
      </w:r>
    </w:p>
    <w:p w14:paraId="701AF76E" w14:textId="77777777" w:rsidR="00D84BD8" w:rsidRPr="002A11F6" w:rsidRDefault="00D84BD8" w:rsidP="00D84BD8">
      <w:pPr>
        <w:spacing w:line="240" w:lineRule="auto"/>
        <w:rPr>
          <w:szCs w:val="22"/>
        </w:rPr>
      </w:pPr>
    </w:p>
    <w:p w14:paraId="559326C1" w14:textId="77777777" w:rsidR="00D84BD8" w:rsidRPr="002A11F6" w:rsidRDefault="00D84BD8" w:rsidP="00D84BD8">
      <w:pPr>
        <w:spacing w:line="240" w:lineRule="auto"/>
        <w:rPr>
          <w:szCs w:val="22"/>
        </w:rPr>
      </w:pPr>
    </w:p>
    <w:p w14:paraId="09429441" w14:textId="24608E82"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10.</w:t>
      </w:r>
      <w:r w:rsidRPr="002A11F6">
        <w:rPr>
          <w:b/>
          <w:lang w:eastAsia="en-US" w:bidi="ar-SA"/>
        </w:rPr>
        <w:tab/>
        <w:t>POSEBNE MJERE ZA ZBRINJAVANJE NEISKORIŠTENOG LIJEKA ILI OTPADNIH MATERIJALA KOJI POTJEČU OD LIJEKA, AKO JE POTREBNO</w:t>
      </w:r>
      <w:r w:rsidR="00594EC4" w:rsidRPr="002A11F6">
        <w:rPr>
          <w:b/>
          <w:lang w:eastAsia="en-US" w:bidi="ar-SA"/>
        </w:rPr>
        <w:fldChar w:fldCharType="begin"/>
      </w:r>
      <w:r w:rsidR="00594EC4" w:rsidRPr="002A11F6">
        <w:rPr>
          <w:b/>
          <w:lang w:eastAsia="en-US" w:bidi="ar-SA"/>
        </w:rPr>
        <w:instrText xml:space="preserve"> DOCVARIABLE VAULT_ND_fe4700d6-6b69-47e7-8e76-1613bd3b9d63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A3E48CB" w14:textId="77777777" w:rsidR="00D84BD8" w:rsidRPr="002A11F6" w:rsidRDefault="00D84BD8" w:rsidP="00D84BD8">
      <w:pPr>
        <w:keepNext/>
        <w:spacing w:line="240" w:lineRule="auto"/>
        <w:rPr>
          <w:szCs w:val="22"/>
        </w:rPr>
      </w:pPr>
    </w:p>
    <w:p w14:paraId="227B8304" w14:textId="77777777" w:rsidR="00D84BD8" w:rsidRPr="002A11F6" w:rsidRDefault="00D84BD8" w:rsidP="00D84BD8">
      <w:pPr>
        <w:spacing w:line="240" w:lineRule="auto"/>
        <w:rPr>
          <w:szCs w:val="22"/>
        </w:rPr>
      </w:pPr>
      <w:r w:rsidRPr="002A11F6">
        <w:rPr>
          <w:szCs w:val="22"/>
        </w:rPr>
        <w:t>Neiskorišteni lijek ili otpadni materijal potrebno je zbrinuti sukladno nacionalnim propisima.</w:t>
      </w:r>
    </w:p>
    <w:p w14:paraId="775E002C" w14:textId="77777777" w:rsidR="00D84BD8" w:rsidRPr="002A11F6" w:rsidRDefault="00D84BD8" w:rsidP="00D84BD8">
      <w:pPr>
        <w:spacing w:line="240" w:lineRule="auto"/>
        <w:rPr>
          <w:szCs w:val="22"/>
        </w:rPr>
      </w:pPr>
    </w:p>
    <w:p w14:paraId="6C39A260" w14:textId="77777777" w:rsidR="00D84BD8" w:rsidRPr="002A11F6" w:rsidRDefault="00D84BD8" w:rsidP="00D84BD8">
      <w:pPr>
        <w:spacing w:line="240" w:lineRule="auto"/>
        <w:rPr>
          <w:szCs w:val="22"/>
        </w:rPr>
      </w:pPr>
    </w:p>
    <w:p w14:paraId="7A172998" w14:textId="7587CE95"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11.</w:t>
      </w:r>
      <w:r w:rsidRPr="002A11F6">
        <w:rPr>
          <w:b/>
          <w:lang w:eastAsia="en-US" w:bidi="ar-SA"/>
        </w:rPr>
        <w:tab/>
        <w:t>NAZIV I ADRESA NOSITELJA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VAULT_ND_5e95e410-9ef5-4bc8-b6cf-16c1343d41c6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5A39BA3" w14:textId="77777777" w:rsidR="00D84BD8" w:rsidRPr="002A11F6" w:rsidRDefault="00D84BD8" w:rsidP="00D84BD8">
      <w:pPr>
        <w:keepNext/>
        <w:spacing w:line="240" w:lineRule="auto"/>
        <w:rPr>
          <w:szCs w:val="22"/>
        </w:rPr>
      </w:pPr>
    </w:p>
    <w:p w14:paraId="509699F3" w14:textId="77777777" w:rsidR="00D84BD8" w:rsidRPr="002A11F6" w:rsidRDefault="00D84BD8" w:rsidP="00D84BD8">
      <w:pPr>
        <w:keepNext/>
        <w:spacing w:line="240" w:lineRule="auto"/>
        <w:rPr>
          <w:szCs w:val="22"/>
        </w:rPr>
      </w:pPr>
      <w:r w:rsidRPr="002A11F6">
        <w:t>AstraZeneca AB</w:t>
      </w:r>
    </w:p>
    <w:p w14:paraId="3C9CE209" w14:textId="77777777" w:rsidR="00D84BD8" w:rsidRPr="002A11F6" w:rsidRDefault="00D84BD8" w:rsidP="00D84BD8">
      <w:pPr>
        <w:keepNext/>
        <w:spacing w:line="240" w:lineRule="auto"/>
        <w:rPr>
          <w:szCs w:val="22"/>
        </w:rPr>
      </w:pPr>
      <w:r w:rsidRPr="002A11F6">
        <w:t>SE</w:t>
      </w:r>
      <w:r w:rsidRPr="002A11F6">
        <w:noBreakHyphen/>
        <w:t>151 85 Södertälje</w:t>
      </w:r>
    </w:p>
    <w:p w14:paraId="6998362E" w14:textId="77777777" w:rsidR="00D84BD8" w:rsidRPr="002A11F6" w:rsidRDefault="00D84BD8" w:rsidP="00D84BD8">
      <w:pPr>
        <w:spacing w:line="240" w:lineRule="auto"/>
        <w:rPr>
          <w:szCs w:val="22"/>
        </w:rPr>
      </w:pPr>
      <w:r w:rsidRPr="002A11F6">
        <w:t>Švedska</w:t>
      </w:r>
    </w:p>
    <w:p w14:paraId="0F63646C" w14:textId="77777777" w:rsidR="00D84BD8" w:rsidRPr="002A11F6" w:rsidRDefault="00D84BD8" w:rsidP="00D84BD8">
      <w:pPr>
        <w:spacing w:line="240" w:lineRule="auto"/>
        <w:rPr>
          <w:szCs w:val="22"/>
        </w:rPr>
      </w:pPr>
    </w:p>
    <w:p w14:paraId="73103150" w14:textId="77777777" w:rsidR="00D84BD8" w:rsidRPr="002A11F6" w:rsidRDefault="00D84BD8" w:rsidP="00D84BD8">
      <w:pPr>
        <w:spacing w:line="240" w:lineRule="auto"/>
        <w:rPr>
          <w:szCs w:val="22"/>
        </w:rPr>
      </w:pPr>
    </w:p>
    <w:p w14:paraId="4F40BF1A" w14:textId="0F8EF4B0"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12.</w:t>
      </w:r>
      <w:r w:rsidRPr="002A11F6">
        <w:rPr>
          <w:b/>
          <w:lang w:eastAsia="en-US" w:bidi="ar-SA"/>
        </w:rPr>
        <w:tab/>
        <w:t>BROJ(EVI)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VAULT_ND_2d11594a-5997-4d94-b64f-52171fb4a0ee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1F017CC" w14:textId="77777777" w:rsidR="00D84BD8" w:rsidRPr="002A11F6" w:rsidRDefault="00D84BD8" w:rsidP="00D84BD8">
      <w:pPr>
        <w:keepNext/>
        <w:spacing w:line="240" w:lineRule="auto"/>
        <w:rPr>
          <w:szCs w:val="22"/>
        </w:rPr>
      </w:pPr>
    </w:p>
    <w:p w14:paraId="72CDAE4B" w14:textId="5DA168C5" w:rsidR="00D84BD8" w:rsidRPr="002A11F6" w:rsidRDefault="00D84BD8" w:rsidP="0056413B">
      <w:r w:rsidRPr="002A11F6">
        <w:t>EU/1/14/959/004</w:t>
      </w:r>
      <w:fldSimple w:instr=" DOCVARIABLE VAULT_ND_e1013dfc-c7d4-40d0-b026-00e463fdad32 \* MERGEFORMAT ">
        <w:r w:rsidR="00594EC4" w:rsidRPr="002A11F6">
          <w:t xml:space="preserve"> </w:t>
        </w:r>
      </w:fldSimple>
    </w:p>
    <w:p w14:paraId="57A47480" w14:textId="77777777" w:rsidR="00D84BD8" w:rsidRPr="002A11F6" w:rsidRDefault="00D84BD8" w:rsidP="0056413B"/>
    <w:p w14:paraId="5B1629A4" w14:textId="77777777" w:rsidR="00D84BD8" w:rsidRPr="002A11F6" w:rsidRDefault="00D84BD8" w:rsidP="00D84BD8">
      <w:pPr>
        <w:spacing w:line="240" w:lineRule="auto"/>
        <w:rPr>
          <w:szCs w:val="22"/>
        </w:rPr>
      </w:pPr>
    </w:p>
    <w:p w14:paraId="7C485BEE" w14:textId="4727757A"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13.</w:t>
      </w:r>
      <w:r w:rsidRPr="002A11F6">
        <w:rPr>
          <w:b/>
          <w:lang w:eastAsia="en-US" w:bidi="ar-SA"/>
        </w:rPr>
        <w:tab/>
        <w:t>BROJ SERIJE</w:t>
      </w:r>
      <w:r w:rsidR="00594EC4" w:rsidRPr="002A11F6">
        <w:rPr>
          <w:b/>
          <w:lang w:eastAsia="en-US" w:bidi="ar-SA"/>
        </w:rPr>
        <w:fldChar w:fldCharType="begin"/>
      </w:r>
      <w:r w:rsidR="00594EC4" w:rsidRPr="002A11F6">
        <w:rPr>
          <w:b/>
          <w:lang w:eastAsia="en-US" w:bidi="ar-SA"/>
        </w:rPr>
        <w:instrText xml:space="preserve"> DOCVARIABLE VAULT_ND_dbd82fb2-0b49-4c79-a363-255087b7e769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7EFBB41D" w14:textId="77777777" w:rsidR="00D84BD8" w:rsidRPr="002A11F6" w:rsidRDefault="00D84BD8" w:rsidP="00D84BD8">
      <w:pPr>
        <w:keepNext/>
        <w:spacing w:line="240" w:lineRule="auto"/>
        <w:rPr>
          <w:i/>
          <w:szCs w:val="22"/>
        </w:rPr>
      </w:pPr>
    </w:p>
    <w:p w14:paraId="1939CA14" w14:textId="77777777" w:rsidR="00D84BD8" w:rsidRPr="002A11F6" w:rsidRDefault="00D84BD8" w:rsidP="00D84BD8">
      <w:pPr>
        <w:spacing w:line="240" w:lineRule="auto"/>
        <w:rPr>
          <w:szCs w:val="22"/>
        </w:rPr>
      </w:pPr>
      <w:r w:rsidRPr="002A11F6">
        <w:t>Lot</w:t>
      </w:r>
    </w:p>
    <w:p w14:paraId="590A1963" w14:textId="77777777" w:rsidR="00D84BD8" w:rsidRPr="002A11F6" w:rsidRDefault="00D84BD8" w:rsidP="00D84BD8">
      <w:pPr>
        <w:spacing w:line="240" w:lineRule="auto"/>
        <w:rPr>
          <w:szCs w:val="22"/>
        </w:rPr>
      </w:pPr>
    </w:p>
    <w:p w14:paraId="737CC6AD" w14:textId="77777777" w:rsidR="00D84BD8" w:rsidRPr="002A11F6" w:rsidRDefault="00D84BD8" w:rsidP="00D84BD8">
      <w:pPr>
        <w:spacing w:line="240" w:lineRule="auto"/>
        <w:rPr>
          <w:szCs w:val="22"/>
        </w:rPr>
      </w:pPr>
    </w:p>
    <w:p w14:paraId="14DEC147" w14:textId="016EB9E3"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14.</w:t>
      </w:r>
      <w:r w:rsidRPr="002A11F6">
        <w:rPr>
          <w:b/>
          <w:lang w:eastAsia="en-US" w:bidi="ar-SA"/>
        </w:rPr>
        <w:tab/>
        <w:t>NAČIN IZDAVANJA LIJEKA</w:t>
      </w:r>
      <w:r w:rsidR="00594EC4" w:rsidRPr="002A11F6">
        <w:rPr>
          <w:b/>
          <w:lang w:eastAsia="en-US" w:bidi="ar-SA"/>
        </w:rPr>
        <w:fldChar w:fldCharType="begin"/>
      </w:r>
      <w:r w:rsidR="00594EC4" w:rsidRPr="002A11F6">
        <w:rPr>
          <w:b/>
          <w:lang w:eastAsia="en-US" w:bidi="ar-SA"/>
        </w:rPr>
        <w:instrText xml:space="preserve"> DOCVARIABLE VAULT_ND_5878fb36-f65c-4796-854c-a29c2c468fe7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0A97FF5" w14:textId="77777777" w:rsidR="00D84BD8" w:rsidRPr="002A11F6" w:rsidRDefault="00D84BD8" w:rsidP="00D84BD8">
      <w:pPr>
        <w:keepNext/>
        <w:spacing w:line="240" w:lineRule="auto"/>
        <w:rPr>
          <w:i/>
          <w:szCs w:val="22"/>
        </w:rPr>
      </w:pPr>
    </w:p>
    <w:p w14:paraId="419EB890" w14:textId="77777777" w:rsidR="00D84BD8" w:rsidRPr="002A11F6" w:rsidRDefault="00D84BD8" w:rsidP="00D84BD8">
      <w:pPr>
        <w:spacing w:line="240" w:lineRule="auto"/>
        <w:rPr>
          <w:szCs w:val="22"/>
        </w:rPr>
      </w:pPr>
    </w:p>
    <w:p w14:paraId="011B4EFF" w14:textId="7D3054D3"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A11F6">
        <w:rPr>
          <w:b/>
          <w:lang w:eastAsia="en-US" w:bidi="ar-SA"/>
        </w:rPr>
        <w:t>15.</w:t>
      </w:r>
      <w:r w:rsidRPr="002A11F6">
        <w:rPr>
          <w:b/>
          <w:lang w:eastAsia="en-US" w:bidi="ar-SA"/>
        </w:rPr>
        <w:tab/>
        <w:t>UPUTE ZA UPORABU</w:t>
      </w:r>
      <w:r w:rsidR="00594EC4" w:rsidRPr="002A11F6">
        <w:rPr>
          <w:b/>
          <w:lang w:eastAsia="en-US" w:bidi="ar-SA"/>
        </w:rPr>
        <w:fldChar w:fldCharType="begin"/>
      </w:r>
      <w:r w:rsidR="00594EC4" w:rsidRPr="002A11F6">
        <w:rPr>
          <w:b/>
          <w:lang w:eastAsia="en-US" w:bidi="ar-SA"/>
        </w:rPr>
        <w:instrText xml:space="preserve"> DOCVARIABLE VAULT_ND_ddb7018a-fbb8-4b01-a608-91f538fc6fd0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FB24895" w14:textId="77777777" w:rsidR="00D84BD8" w:rsidRPr="002A11F6" w:rsidRDefault="00D84BD8" w:rsidP="00D84BD8">
      <w:pPr>
        <w:spacing w:line="240" w:lineRule="auto"/>
        <w:rPr>
          <w:szCs w:val="22"/>
        </w:rPr>
      </w:pPr>
    </w:p>
    <w:p w14:paraId="45973B98" w14:textId="77777777" w:rsidR="00D84BD8" w:rsidRPr="002A11F6" w:rsidRDefault="00D84BD8" w:rsidP="00D84BD8">
      <w:pPr>
        <w:spacing w:line="240" w:lineRule="auto"/>
        <w:rPr>
          <w:szCs w:val="22"/>
        </w:rPr>
      </w:pPr>
    </w:p>
    <w:p w14:paraId="55D615CA" w14:textId="77777777"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16.</w:t>
      </w:r>
      <w:r w:rsidRPr="002A11F6">
        <w:rPr>
          <w:b/>
          <w:lang w:eastAsia="en-US" w:bidi="ar-SA"/>
        </w:rPr>
        <w:tab/>
        <w:t>PODACI NA BRAILLEOVOM PISMU</w:t>
      </w:r>
    </w:p>
    <w:p w14:paraId="110EC731" w14:textId="77777777" w:rsidR="00D84BD8" w:rsidRPr="002A11F6" w:rsidRDefault="00D84BD8" w:rsidP="00D84BD8">
      <w:pPr>
        <w:keepNext/>
        <w:spacing w:line="240" w:lineRule="auto"/>
        <w:rPr>
          <w:szCs w:val="22"/>
        </w:rPr>
      </w:pPr>
    </w:p>
    <w:p w14:paraId="7EFC7059" w14:textId="470CC102" w:rsidR="00D84BD8" w:rsidRPr="002A11F6" w:rsidRDefault="00D84BD8" w:rsidP="00D84BD8">
      <w:pPr>
        <w:spacing w:line="240" w:lineRule="auto"/>
        <w:rPr>
          <w:szCs w:val="22"/>
          <w:shd w:val="clear" w:color="auto" w:fill="CCCCCC"/>
        </w:rPr>
      </w:pPr>
      <w:r w:rsidRPr="002A11F6">
        <w:t xml:space="preserve">lynparza 150 mg </w:t>
      </w:r>
    </w:p>
    <w:p w14:paraId="356F0676" w14:textId="77777777" w:rsidR="00D84BD8" w:rsidRPr="002A11F6" w:rsidRDefault="00D84BD8" w:rsidP="00D84BD8">
      <w:pPr>
        <w:spacing w:line="240" w:lineRule="auto"/>
        <w:ind w:right="113"/>
      </w:pPr>
    </w:p>
    <w:p w14:paraId="7F57A7B8" w14:textId="77777777" w:rsidR="00D84BD8" w:rsidRPr="002A11F6" w:rsidRDefault="00D84BD8" w:rsidP="00D84BD8">
      <w:pPr>
        <w:spacing w:line="240" w:lineRule="auto"/>
        <w:rPr>
          <w:szCs w:val="22"/>
          <w:shd w:val="clear" w:color="auto" w:fill="CCCCCC"/>
        </w:rPr>
      </w:pPr>
    </w:p>
    <w:p w14:paraId="60CA294A" w14:textId="1660C0F1"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17.</w:t>
      </w:r>
      <w:r w:rsidRPr="002A11F6">
        <w:rPr>
          <w:b/>
          <w:lang w:eastAsia="en-US" w:bidi="ar-SA"/>
        </w:rPr>
        <w:tab/>
        <w:t>JEDINSTVENI IDENTIFIKATOR – 2D BARKOD</w:t>
      </w:r>
      <w:r w:rsidR="00594EC4" w:rsidRPr="002A11F6">
        <w:rPr>
          <w:b/>
          <w:lang w:eastAsia="en-US" w:bidi="ar-SA"/>
        </w:rPr>
        <w:fldChar w:fldCharType="begin"/>
      </w:r>
      <w:r w:rsidR="00594EC4" w:rsidRPr="002A11F6">
        <w:rPr>
          <w:b/>
          <w:lang w:eastAsia="en-US" w:bidi="ar-SA"/>
        </w:rPr>
        <w:instrText xml:space="preserve"> DOCVARIABLE VAULT_ND_643b1d55-459e-472c-9605-8dfa41b78447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69EE801" w14:textId="77777777" w:rsidR="00D84BD8" w:rsidRPr="002A11F6" w:rsidRDefault="00D84BD8" w:rsidP="00D84BD8">
      <w:pPr>
        <w:tabs>
          <w:tab w:val="clear" w:pos="567"/>
        </w:tabs>
        <w:spacing w:line="240" w:lineRule="auto"/>
      </w:pPr>
    </w:p>
    <w:p w14:paraId="59374C52" w14:textId="77777777" w:rsidR="00D84BD8" w:rsidRPr="002A11F6" w:rsidRDefault="00D84BD8" w:rsidP="00D84BD8">
      <w:pPr>
        <w:spacing w:line="240" w:lineRule="auto"/>
        <w:rPr>
          <w:szCs w:val="22"/>
          <w:shd w:val="clear" w:color="auto" w:fill="CCCCCC"/>
        </w:rPr>
      </w:pPr>
      <w:r w:rsidRPr="002A11F6">
        <w:rPr>
          <w:highlight w:val="lightGray"/>
        </w:rPr>
        <w:t>Sadrži 2D barkod s jedinstvenim identifikatorom.</w:t>
      </w:r>
    </w:p>
    <w:p w14:paraId="3977DD73" w14:textId="77777777" w:rsidR="00D84BD8" w:rsidRPr="002A11F6" w:rsidRDefault="00D84BD8" w:rsidP="00D84BD8">
      <w:pPr>
        <w:tabs>
          <w:tab w:val="clear" w:pos="567"/>
        </w:tabs>
        <w:spacing w:line="240" w:lineRule="auto"/>
        <w:rPr>
          <w:szCs w:val="22"/>
        </w:rPr>
      </w:pPr>
    </w:p>
    <w:p w14:paraId="467761B0" w14:textId="77777777" w:rsidR="00D84BD8" w:rsidRPr="002A11F6" w:rsidRDefault="00D84BD8" w:rsidP="00D84BD8">
      <w:pPr>
        <w:tabs>
          <w:tab w:val="clear" w:pos="567"/>
        </w:tabs>
        <w:spacing w:line="240" w:lineRule="auto"/>
      </w:pPr>
    </w:p>
    <w:p w14:paraId="6CEB7FC4" w14:textId="5F63B61E" w:rsidR="00D84BD8" w:rsidRPr="002A11F6" w:rsidRDefault="00D84BD8" w:rsidP="0056413B">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18.</w:t>
      </w:r>
      <w:r w:rsidRPr="002A11F6">
        <w:rPr>
          <w:b/>
          <w:lang w:eastAsia="en-US" w:bidi="ar-SA"/>
        </w:rPr>
        <w:tab/>
        <w:t>JEDINSTVENI IDENTIFIKATOR – PODACI ČITLJIVI LJUDSKIM OKOM</w:t>
      </w:r>
      <w:r w:rsidR="00594EC4" w:rsidRPr="002A11F6">
        <w:rPr>
          <w:b/>
          <w:lang w:eastAsia="en-US" w:bidi="ar-SA"/>
        </w:rPr>
        <w:fldChar w:fldCharType="begin"/>
      </w:r>
      <w:r w:rsidR="00594EC4" w:rsidRPr="002A11F6">
        <w:rPr>
          <w:b/>
          <w:lang w:eastAsia="en-US" w:bidi="ar-SA"/>
        </w:rPr>
        <w:instrText xml:space="preserve"> DOCVARIABLE VAULT_ND_28cea5ca-39d9-4e71-a246-d7f641af4d58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1917273" w14:textId="77777777" w:rsidR="00D84BD8" w:rsidRPr="002A11F6" w:rsidRDefault="00D84BD8" w:rsidP="00D84BD8">
      <w:pPr>
        <w:tabs>
          <w:tab w:val="clear" w:pos="567"/>
        </w:tabs>
        <w:spacing w:line="240" w:lineRule="auto"/>
      </w:pPr>
    </w:p>
    <w:p w14:paraId="63E05D26" w14:textId="77777777" w:rsidR="00D84BD8" w:rsidRPr="002A11F6" w:rsidRDefault="00D84BD8" w:rsidP="00D84BD8">
      <w:pPr>
        <w:spacing w:line="240" w:lineRule="auto"/>
        <w:rPr>
          <w:color w:val="008000"/>
          <w:szCs w:val="22"/>
        </w:rPr>
      </w:pPr>
      <w:r w:rsidRPr="002A11F6">
        <w:t xml:space="preserve">PC </w:t>
      </w:r>
    </w:p>
    <w:p w14:paraId="31625D90" w14:textId="77777777" w:rsidR="00D84BD8" w:rsidRPr="002A11F6" w:rsidRDefault="00D84BD8" w:rsidP="00D84BD8">
      <w:pPr>
        <w:spacing w:line="240" w:lineRule="auto"/>
        <w:rPr>
          <w:szCs w:val="22"/>
        </w:rPr>
      </w:pPr>
      <w:r w:rsidRPr="002A11F6">
        <w:t xml:space="preserve">SN </w:t>
      </w:r>
    </w:p>
    <w:p w14:paraId="25AC203A" w14:textId="77777777" w:rsidR="00D84BD8" w:rsidRPr="002A11F6" w:rsidRDefault="00D84BD8" w:rsidP="00D84BD8">
      <w:pPr>
        <w:shd w:val="clear" w:color="auto" w:fill="FFFFFF"/>
        <w:spacing w:line="240" w:lineRule="auto"/>
        <w:rPr>
          <w:szCs w:val="22"/>
        </w:rPr>
      </w:pPr>
      <w:r w:rsidRPr="002A11F6">
        <w:t>NN</w:t>
      </w:r>
      <w:r w:rsidRPr="002A11F6">
        <w:br w:type="page"/>
      </w:r>
    </w:p>
    <w:p w14:paraId="575D0C6A" w14:textId="77777777" w:rsidR="00D84BD8" w:rsidRPr="002A11F6" w:rsidRDefault="00D84BD8" w:rsidP="00D84BD8">
      <w:pPr>
        <w:shd w:val="clear" w:color="auto" w:fill="FFFFFF"/>
        <w:spacing w:line="240" w:lineRule="auto"/>
        <w:rPr>
          <w:szCs w:val="22"/>
        </w:rPr>
      </w:pPr>
    </w:p>
    <w:p w14:paraId="27B212F4"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
        </w:rPr>
      </w:pPr>
      <w:r w:rsidRPr="002A11F6">
        <w:rPr>
          <w:b/>
        </w:rPr>
        <w:t xml:space="preserve">PODACI KOJI SE MORAJU NALAZITI NA VANJSKOM PAKIRANJU </w:t>
      </w:r>
    </w:p>
    <w:p w14:paraId="758DE950"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
          <w:szCs w:val="22"/>
        </w:rPr>
      </w:pPr>
    </w:p>
    <w:p w14:paraId="603C97A0"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Cs/>
          <w:szCs w:val="22"/>
        </w:rPr>
      </w:pPr>
      <w:r w:rsidRPr="002A11F6">
        <w:rPr>
          <w:b/>
        </w:rPr>
        <w:t>VANJSKA KUTIJA VIŠESTRUKOG PAKIRANJA – uključuje plavi okvir</w:t>
      </w:r>
    </w:p>
    <w:p w14:paraId="0F91AED1" w14:textId="77777777" w:rsidR="00D84BD8" w:rsidRPr="002A11F6" w:rsidRDefault="00D84BD8" w:rsidP="00D84BD8">
      <w:pPr>
        <w:spacing w:line="240" w:lineRule="auto"/>
      </w:pPr>
    </w:p>
    <w:p w14:paraId="62EC4BA9" w14:textId="77777777" w:rsidR="00D84BD8" w:rsidRPr="002A11F6" w:rsidRDefault="00D84BD8" w:rsidP="00D84BD8">
      <w:pPr>
        <w:spacing w:line="240" w:lineRule="auto"/>
        <w:rPr>
          <w:szCs w:val="22"/>
        </w:rPr>
      </w:pPr>
    </w:p>
    <w:p w14:paraId="1E1F7407" w14:textId="504B02E7" w:rsidR="00D84BD8" w:rsidRPr="002A11F6" w:rsidRDefault="00D84BD8" w:rsidP="009C4620">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1.</w:t>
      </w:r>
      <w:r w:rsidRPr="002A11F6">
        <w:rPr>
          <w:b/>
          <w:lang w:eastAsia="en-US" w:bidi="ar-SA"/>
        </w:rPr>
        <w:tab/>
        <w:t>NAZIV LIJEKA</w:t>
      </w:r>
      <w:r w:rsidR="00594EC4" w:rsidRPr="002A11F6">
        <w:rPr>
          <w:b/>
          <w:lang w:eastAsia="en-US" w:bidi="ar-SA"/>
        </w:rPr>
        <w:fldChar w:fldCharType="begin"/>
      </w:r>
      <w:r w:rsidR="00594EC4" w:rsidRPr="002A11F6">
        <w:rPr>
          <w:b/>
          <w:lang w:eastAsia="en-US" w:bidi="ar-SA"/>
        </w:rPr>
        <w:instrText xml:space="preserve"> DOCVARIABLE VAULT_ND_6df5a523-bf01-4887-8781-bec8ef320dbc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7B2FE05" w14:textId="77777777" w:rsidR="00D84BD8" w:rsidRPr="002A11F6" w:rsidRDefault="00D84BD8" w:rsidP="00D84BD8">
      <w:pPr>
        <w:keepNext/>
        <w:spacing w:line="240" w:lineRule="auto"/>
        <w:rPr>
          <w:szCs w:val="22"/>
        </w:rPr>
      </w:pPr>
    </w:p>
    <w:p w14:paraId="68C7D89C" w14:textId="77777777" w:rsidR="00D84BD8" w:rsidRPr="002A11F6" w:rsidRDefault="00D84BD8" w:rsidP="00D84BD8">
      <w:pPr>
        <w:spacing w:line="240" w:lineRule="auto"/>
        <w:rPr>
          <w:szCs w:val="22"/>
        </w:rPr>
      </w:pPr>
      <w:r w:rsidRPr="002A11F6">
        <w:t>Lynparza 100 mg filmom obložene tablete</w:t>
      </w:r>
    </w:p>
    <w:p w14:paraId="55CDCDDC" w14:textId="77777777" w:rsidR="00D84BD8" w:rsidRPr="002A11F6" w:rsidRDefault="00D84BD8" w:rsidP="00D84BD8">
      <w:pPr>
        <w:spacing w:line="240" w:lineRule="auto"/>
        <w:rPr>
          <w:szCs w:val="22"/>
        </w:rPr>
      </w:pPr>
      <w:r w:rsidRPr="002A11F6">
        <w:t>olaparib</w:t>
      </w:r>
    </w:p>
    <w:p w14:paraId="535F4E0F" w14:textId="77777777" w:rsidR="00D84BD8" w:rsidRPr="002A11F6" w:rsidRDefault="00D84BD8" w:rsidP="00D84BD8">
      <w:pPr>
        <w:spacing w:line="240" w:lineRule="auto"/>
        <w:rPr>
          <w:szCs w:val="22"/>
        </w:rPr>
      </w:pPr>
    </w:p>
    <w:p w14:paraId="0A4266D3" w14:textId="77777777" w:rsidR="00D84BD8" w:rsidRPr="002A11F6" w:rsidRDefault="00D84BD8" w:rsidP="00D84BD8">
      <w:pPr>
        <w:spacing w:line="240" w:lineRule="auto"/>
        <w:rPr>
          <w:szCs w:val="22"/>
        </w:rPr>
      </w:pPr>
    </w:p>
    <w:p w14:paraId="306F6A2B" w14:textId="25164522"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2.</w:t>
      </w:r>
      <w:r w:rsidRPr="002A11F6">
        <w:rPr>
          <w:b/>
          <w:lang w:eastAsia="en-US" w:bidi="ar-SA"/>
        </w:rPr>
        <w:tab/>
        <w:t>NAVOĐENJE DJELATNE(IH) TVARI</w:t>
      </w:r>
      <w:r w:rsidR="00594EC4" w:rsidRPr="002A11F6">
        <w:rPr>
          <w:b/>
          <w:lang w:eastAsia="en-US" w:bidi="ar-SA"/>
        </w:rPr>
        <w:fldChar w:fldCharType="begin"/>
      </w:r>
      <w:r w:rsidR="00594EC4" w:rsidRPr="002A11F6">
        <w:rPr>
          <w:b/>
          <w:lang w:eastAsia="en-US" w:bidi="ar-SA"/>
        </w:rPr>
        <w:instrText xml:space="preserve"> DOCVARIABLE VAULT_ND_332b9dd0-d1ce-4966-8aa9-aea5c96616af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D48D255" w14:textId="77777777" w:rsidR="00D84BD8" w:rsidRPr="002A11F6" w:rsidRDefault="00D84BD8" w:rsidP="00D84BD8">
      <w:pPr>
        <w:keepNext/>
        <w:spacing w:line="240" w:lineRule="auto"/>
        <w:rPr>
          <w:szCs w:val="22"/>
        </w:rPr>
      </w:pPr>
    </w:p>
    <w:p w14:paraId="2DB9D122" w14:textId="77777777" w:rsidR="00D84BD8" w:rsidRPr="002A11F6" w:rsidRDefault="00D84BD8" w:rsidP="00D84BD8">
      <w:pPr>
        <w:spacing w:line="240" w:lineRule="auto"/>
        <w:rPr>
          <w:szCs w:val="22"/>
        </w:rPr>
      </w:pPr>
      <w:r w:rsidRPr="002A11F6">
        <w:t>Jedna filmom obložena tableta sadrži 100 mg olapariba.</w:t>
      </w:r>
    </w:p>
    <w:p w14:paraId="4C98DF6A" w14:textId="77777777" w:rsidR="00D84BD8" w:rsidRPr="002A11F6" w:rsidRDefault="00D84BD8" w:rsidP="00D84BD8">
      <w:pPr>
        <w:spacing w:line="240" w:lineRule="auto"/>
        <w:rPr>
          <w:szCs w:val="22"/>
        </w:rPr>
      </w:pPr>
    </w:p>
    <w:p w14:paraId="1FBFCC16" w14:textId="77777777" w:rsidR="00D84BD8" w:rsidRPr="002A11F6" w:rsidRDefault="00D84BD8" w:rsidP="00D84BD8">
      <w:pPr>
        <w:spacing w:line="240" w:lineRule="auto"/>
        <w:rPr>
          <w:szCs w:val="22"/>
        </w:rPr>
      </w:pPr>
    </w:p>
    <w:p w14:paraId="1C053505" w14:textId="1BA53E13"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3.</w:t>
      </w:r>
      <w:r w:rsidRPr="002A11F6">
        <w:rPr>
          <w:b/>
          <w:lang w:eastAsia="en-US" w:bidi="ar-SA"/>
        </w:rPr>
        <w:tab/>
        <w:t>POPIS POMOĆNIH TVARI</w:t>
      </w:r>
      <w:r w:rsidR="00594EC4" w:rsidRPr="002A11F6">
        <w:rPr>
          <w:b/>
          <w:lang w:eastAsia="en-US" w:bidi="ar-SA"/>
        </w:rPr>
        <w:fldChar w:fldCharType="begin"/>
      </w:r>
      <w:r w:rsidR="00594EC4" w:rsidRPr="002A11F6">
        <w:rPr>
          <w:b/>
          <w:lang w:eastAsia="en-US" w:bidi="ar-SA"/>
        </w:rPr>
        <w:instrText xml:space="preserve"> DOCVARIABLE VAULT_ND_003de3dc-7071-48d1-a2b1-dd95f0051622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ECFD02B" w14:textId="77777777" w:rsidR="00D84BD8" w:rsidRPr="002A11F6" w:rsidRDefault="00D84BD8" w:rsidP="00D84BD8">
      <w:pPr>
        <w:spacing w:line="240" w:lineRule="auto"/>
        <w:rPr>
          <w:szCs w:val="22"/>
        </w:rPr>
      </w:pPr>
    </w:p>
    <w:p w14:paraId="5571C2CF" w14:textId="77777777" w:rsidR="00D84BD8" w:rsidRPr="002A11F6" w:rsidRDefault="00D84BD8" w:rsidP="00D84BD8">
      <w:pPr>
        <w:spacing w:line="240" w:lineRule="auto"/>
        <w:rPr>
          <w:szCs w:val="22"/>
        </w:rPr>
      </w:pPr>
    </w:p>
    <w:p w14:paraId="084B5A17" w14:textId="452EBED6"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4.</w:t>
      </w:r>
      <w:r w:rsidRPr="002A11F6">
        <w:rPr>
          <w:b/>
          <w:lang w:eastAsia="en-US" w:bidi="ar-SA"/>
        </w:rPr>
        <w:tab/>
        <w:t>FARMACEUTSKI OBLIK I SADRŽAJ</w:t>
      </w:r>
      <w:r w:rsidR="00594EC4" w:rsidRPr="002A11F6">
        <w:rPr>
          <w:b/>
          <w:lang w:eastAsia="en-US" w:bidi="ar-SA"/>
        </w:rPr>
        <w:fldChar w:fldCharType="begin"/>
      </w:r>
      <w:r w:rsidR="00594EC4" w:rsidRPr="002A11F6">
        <w:rPr>
          <w:b/>
          <w:lang w:eastAsia="en-US" w:bidi="ar-SA"/>
        </w:rPr>
        <w:instrText xml:space="preserve"> DOCVARIABLE VAULT_ND_247861be-0e65-4d42-b216-03115a0ec4a5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DCBE47E" w14:textId="77777777" w:rsidR="00D84BD8" w:rsidRPr="002A11F6" w:rsidRDefault="00D84BD8" w:rsidP="00D84BD8">
      <w:pPr>
        <w:keepNext/>
        <w:spacing w:line="240" w:lineRule="auto"/>
        <w:rPr>
          <w:szCs w:val="22"/>
        </w:rPr>
      </w:pPr>
    </w:p>
    <w:p w14:paraId="2209A232" w14:textId="77777777" w:rsidR="00D84BD8" w:rsidRPr="002A11F6" w:rsidRDefault="00D84BD8" w:rsidP="00D84BD8">
      <w:pPr>
        <w:spacing w:line="240" w:lineRule="auto"/>
        <w:ind w:left="567" w:hanging="567"/>
      </w:pPr>
      <w:r w:rsidRPr="002A11F6">
        <w:rPr>
          <w:highlight w:val="lightGray"/>
        </w:rPr>
        <w:t>Filmom obložene tablete</w:t>
      </w:r>
    </w:p>
    <w:p w14:paraId="66A02BA2" w14:textId="77777777" w:rsidR="00D84BD8" w:rsidRPr="002A11F6" w:rsidRDefault="00D84BD8" w:rsidP="00D84BD8">
      <w:pPr>
        <w:spacing w:line="240" w:lineRule="auto"/>
        <w:rPr>
          <w:szCs w:val="22"/>
        </w:rPr>
      </w:pPr>
      <w:r w:rsidRPr="002A11F6">
        <w:t>Višestruko pakiranje: 112 (2 pakiranja od 56) filmom obloženih tableta</w:t>
      </w:r>
    </w:p>
    <w:p w14:paraId="29B6CD08" w14:textId="77777777" w:rsidR="00D84BD8" w:rsidRPr="002A11F6" w:rsidRDefault="00D84BD8" w:rsidP="00D84BD8">
      <w:pPr>
        <w:shd w:val="clear" w:color="auto" w:fill="FFFFFF"/>
        <w:spacing w:line="240" w:lineRule="auto"/>
        <w:rPr>
          <w:szCs w:val="22"/>
          <w:highlight w:val="lightGray"/>
        </w:rPr>
      </w:pPr>
    </w:p>
    <w:p w14:paraId="64E463F3" w14:textId="77777777" w:rsidR="00D84BD8" w:rsidRPr="002A11F6" w:rsidRDefault="00D84BD8" w:rsidP="00D84BD8">
      <w:pPr>
        <w:spacing w:line="240" w:lineRule="auto"/>
        <w:rPr>
          <w:szCs w:val="22"/>
        </w:rPr>
      </w:pPr>
    </w:p>
    <w:p w14:paraId="28DB5C63" w14:textId="2D449002"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rPr>
          <w:b/>
          <w:lang w:eastAsia="en-US" w:bidi="ar-SA"/>
        </w:rPr>
      </w:pPr>
      <w:r w:rsidRPr="002A11F6">
        <w:rPr>
          <w:b/>
          <w:lang w:eastAsia="en-US" w:bidi="ar-SA"/>
        </w:rPr>
        <w:t>5.</w:t>
      </w:r>
      <w:r w:rsidRPr="002A11F6">
        <w:rPr>
          <w:b/>
          <w:lang w:eastAsia="en-US" w:bidi="ar-SA"/>
        </w:rPr>
        <w:tab/>
        <w:t>NAČIN I PUT(EVI) PRIMJENE</w:t>
      </w:r>
      <w:r w:rsidR="00594EC4" w:rsidRPr="002A11F6">
        <w:rPr>
          <w:b/>
          <w:lang w:eastAsia="en-US" w:bidi="ar-SA"/>
        </w:rPr>
        <w:fldChar w:fldCharType="begin"/>
      </w:r>
      <w:r w:rsidR="00594EC4" w:rsidRPr="002A11F6">
        <w:rPr>
          <w:b/>
          <w:lang w:eastAsia="en-US" w:bidi="ar-SA"/>
        </w:rPr>
        <w:instrText xml:space="preserve"> DOCVARIABLE VAULT_ND_f0e4b598-d2f0-494d-aec6-f424aefe3973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2740627" w14:textId="77777777" w:rsidR="00D84BD8" w:rsidRPr="002A11F6" w:rsidRDefault="00D84BD8" w:rsidP="00D84BD8">
      <w:pPr>
        <w:keepNext/>
        <w:spacing w:line="240" w:lineRule="auto"/>
        <w:rPr>
          <w:szCs w:val="22"/>
        </w:rPr>
      </w:pPr>
    </w:p>
    <w:p w14:paraId="381CC4E2" w14:textId="77777777" w:rsidR="00D84BD8" w:rsidRPr="002A11F6" w:rsidRDefault="00D84BD8" w:rsidP="00D84BD8">
      <w:pPr>
        <w:spacing w:line="240" w:lineRule="auto"/>
        <w:rPr>
          <w:szCs w:val="22"/>
        </w:rPr>
      </w:pPr>
      <w:r w:rsidRPr="002A11F6">
        <w:t>Za primjenu kroz usta</w:t>
      </w:r>
    </w:p>
    <w:p w14:paraId="42B9ED38" w14:textId="77777777" w:rsidR="00D84BD8" w:rsidRPr="002A11F6" w:rsidRDefault="00D84BD8" w:rsidP="00D84BD8">
      <w:pPr>
        <w:spacing w:line="240" w:lineRule="auto"/>
        <w:rPr>
          <w:szCs w:val="22"/>
        </w:rPr>
      </w:pPr>
      <w:r w:rsidRPr="002A11F6">
        <w:t>Prije uporabe pročitajte uputu o lijeku.</w:t>
      </w:r>
    </w:p>
    <w:p w14:paraId="71CE4306" w14:textId="77777777" w:rsidR="00D84BD8" w:rsidRPr="002A11F6" w:rsidRDefault="00D84BD8" w:rsidP="00D84BD8">
      <w:pPr>
        <w:spacing w:line="240" w:lineRule="auto"/>
        <w:rPr>
          <w:szCs w:val="22"/>
        </w:rPr>
      </w:pPr>
    </w:p>
    <w:p w14:paraId="10EE3A8A" w14:textId="77777777" w:rsidR="00D84BD8" w:rsidRPr="002A11F6" w:rsidRDefault="00D84BD8" w:rsidP="00D84BD8">
      <w:pPr>
        <w:spacing w:line="240" w:lineRule="auto"/>
        <w:rPr>
          <w:szCs w:val="22"/>
        </w:rPr>
      </w:pPr>
    </w:p>
    <w:p w14:paraId="1E486F44" w14:textId="39FBD7E4"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6.</w:t>
      </w:r>
      <w:r w:rsidRPr="002A11F6">
        <w:rPr>
          <w:b/>
          <w:lang w:eastAsia="en-US" w:bidi="ar-SA"/>
        </w:rPr>
        <w:tab/>
        <w:t>POSEBNO UPOZORENJE O ČUVANJU LIJEKA IZVAN POGLEDA I DOHVATA DJECE</w:t>
      </w:r>
      <w:r w:rsidR="00594EC4" w:rsidRPr="002A11F6">
        <w:rPr>
          <w:b/>
          <w:lang w:eastAsia="en-US" w:bidi="ar-SA"/>
        </w:rPr>
        <w:fldChar w:fldCharType="begin"/>
      </w:r>
      <w:r w:rsidR="00594EC4" w:rsidRPr="002A11F6">
        <w:rPr>
          <w:b/>
          <w:lang w:eastAsia="en-US" w:bidi="ar-SA"/>
        </w:rPr>
        <w:instrText xml:space="preserve"> DOCVARIABLE VAULT_ND_98c1e100-4fbe-42c0-baae-565783951871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BE140D8" w14:textId="77777777" w:rsidR="00D84BD8" w:rsidRPr="002A11F6" w:rsidRDefault="00D84BD8" w:rsidP="00D84BD8">
      <w:pPr>
        <w:keepNext/>
        <w:spacing w:line="240" w:lineRule="auto"/>
        <w:rPr>
          <w:szCs w:val="22"/>
        </w:rPr>
      </w:pPr>
    </w:p>
    <w:p w14:paraId="6B8180B3" w14:textId="78E1EEC3" w:rsidR="00D84BD8" w:rsidRPr="002A11F6" w:rsidRDefault="00D84BD8" w:rsidP="00A332E8">
      <w:pPr>
        <w:rPr>
          <w:szCs w:val="22"/>
        </w:rPr>
      </w:pPr>
      <w:r w:rsidRPr="002A11F6">
        <w:t>Čuvati izvan pogleda i dohvata djece.</w:t>
      </w:r>
      <w:fldSimple w:instr=" DOCVARIABLE vault_nd_3669a199-803a-4465-9c47-8046ebf657f1 \* MERGEFORMAT ">
        <w:r w:rsidR="00594EC4" w:rsidRPr="002A11F6">
          <w:t xml:space="preserve"> </w:t>
        </w:r>
      </w:fldSimple>
    </w:p>
    <w:p w14:paraId="623331E3" w14:textId="77777777" w:rsidR="00D84BD8" w:rsidRPr="002A11F6" w:rsidRDefault="00D84BD8" w:rsidP="00D84BD8">
      <w:pPr>
        <w:spacing w:line="240" w:lineRule="auto"/>
        <w:rPr>
          <w:szCs w:val="22"/>
        </w:rPr>
      </w:pPr>
    </w:p>
    <w:p w14:paraId="610DA9CE" w14:textId="77777777" w:rsidR="00D84BD8" w:rsidRPr="002A11F6" w:rsidRDefault="00D84BD8" w:rsidP="00D84BD8">
      <w:pPr>
        <w:spacing w:line="240" w:lineRule="auto"/>
        <w:rPr>
          <w:szCs w:val="22"/>
        </w:rPr>
      </w:pPr>
    </w:p>
    <w:p w14:paraId="64382398" w14:textId="28D30ADE"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7.</w:t>
      </w:r>
      <w:r w:rsidRPr="002A11F6">
        <w:rPr>
          <w:b/>
          <w:lang w:eastAsia="en-US" w:bidi="ar-SA"/>
        </w:rPr>
        <w:tab/>
        <w:t>DRUGO(A) POSEBNO(A) UPOZORENJE(A), AKO JE POTREBNO</w:t>
      </w:r>
      <w:r w:rsidR="00594EC4" w:rsidRPr="002A11F6">
        <w:rPr>
          <w:b/>
          <w:lang w:eastAsia="en-US" w:bidi="ar-SA"/>
        </w:rPr>
        <w:fldChar w:fldCharType="begin"/>
      </w:r>
      <w:r w:rsidR="00594EC4" w:rsidRPr="002A11F6">
        <w:rPr>
          <w:b/>
          <w:lang w:eastAsia="en-US" w:bidi="ar-SA"/>
        </w:rPr>
        <w:instrText xml:space="preserve"> DOCVARIABLE VAULT_ND_b38ce5bb-9a93-44e9-961b-0d0dd0b6c526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8BA5D4D" w14:textId="77777777" w:rsidR="00D84BD8" w:rsidRPr="002A11F6" w:rsidRDefault="00D84BD8" w:rsidP="00D84BD8">
      <w:pPr>
        <w:tabs>
          <w:tab w:val="left" w:pos="749"/>
        </w:tabs>
        <w:spacing w:line="240" w:lineRule="auto"/>
      </w:pPr>
    </w:p>
    <w:p w14:paraId="55D79A16" w14:textId="77777777" w:rsidR="00D84BD8" w:rsidRPr="002A11F6" w:rsidRDefault="00D84BD8" w:rsidP="00D84BD8">
      <w:pPr>
        <w:tabs>
          <w:tab w:val="left" w:pos="749"/>
        </w:tabs>
        <w:spacing w:line="240" w:lineRule="auto"/>
      </w:pPr>
    </w:p>
    <w:p w14:paraId="4B3F2B3D" w14:textId="07ADCCFF"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8.</w:t>
      </w:r>
      <w:r w:rsidRPr="002A11F6">
        <w:rPr>
          <w:b/>
          <w:lang w:eastAsia="en-US" w:bidi="ar-SA"/>
        </w:rPr>
        <w:tab/>
        <w:t>ROK VALJANOSTI</w:t>
      </w:r>
      <w:r w:rsidR="00594EC4" w:rsidRPr="002A11F6">
        <w:rPr>
          <w:b/>
          <w:lang w:eastAsia="en-US" w:bidi="ar-SA"/>
        </w:rPr>
        <w:fldChar w:fldCharType="begin"/>
      </w:r>
      <w:r w:rsidR="00594EC4" w:rsidRPr="002A11F6">
        <w:rPr>
          <w:b/>
          <w:lang w:eastAsia="en-US" w:bidi="ar-SA"/>
        </w:rPr>
        <w:instrText xml:space="preserve"> DOCVARIABLE VAULT_ND_5caf9100-c746-432f-adf3-72b30e9927c2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16A968E" w14:textId="77777777" w:rsidR="00D84BD8" w:rsidRPr="002A11F6" w:rsidRDefault="00D84BD8" w:rsidP="00D84BD8">
      <w:pPr>
        <w:keepNext/>
        <w:spacing w:line="240" w:lineRule="auto"/>
      </w:pPr>
    </w:p>
    <w:p w14:paraId="011EA5CC" w14:textId="77777777" w:rsidR="00D84BD8" w:rsidRPr="002A11F6" w:rsidRDefault="00D84BD8" w:rsidP="00D84BD8">
      <w:pPr>
        <w:spacing w:line="240" w:lineRule="auto"/>
      </w:pPr>
      <w:r w:rsidRPr="002A11F6">
        <w:t>EXP</w:t>
      </w:r>
    </w:p>
    <w:p w14:paraId="0FCB3F48" w14:textId="77777777" w:rsidR="00D84BD8" w:rsidRPr="002A11F6" w:rsidRDefault="00D84BD8" w:rsidP="00D84BD8">
      <w:pPr>
        <w:spacing w:line="240" w:lineRule="auto"/>
      </w:pPr>
    </w:p>
    <w:p w14:paraId="03475B2B" w14:textId="77777777" w:rsidR="00D84BD8" w:rsidRPr="002A11F6" w:rsidRDefault="00D84BD8" w:rsidP="00D84BD8">
      <w:pPr>
        <w:spacing w:line="240" w:lineRule="auto"/>
        <w:rPr>
          <w:szCs w:val="22"/>
        </w:rPr>
      </w:pPr>
    </w:p>
    <w:p w14:paraId="63812D77" w14:textId="0E846732"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9.</w:t>
      </w:r>
      <w:r w:rsidRPr="002A11F6">
        <w:rPr>
          <w:b/>
          <w:lang w:eastAsia="en-US" w:bidi="ar-SA"/>
        </w:rPr>
        <w:tab/>
        <w:t>POSEBNE MJERE ČUVANJA</w:t>
      </w:r>
      <w:r w:rsidR="00594EC4" w:rsidRPr="002A11F6">
        <w:rPr>
          <w:b/>
          <w:lang w:eastAsia="en-US" w:bidi="ar-SA"/>
        </w:rPr>
        <w:fldChar w:fldCharType="begin"/>
      </w:r>
      <w:r w:rsidR="00594EC4" w:rsidRPr="002A11F6">
        <w:rPr>
          <w:b/>
          <w:lang w:eastAsia="en-US" w:bidi="ar-SA"/>
        </w:rPr>
        <w:instrText xml:space="preserve"> DOCVARIABLE VAULT_ND_424deb83-27b6-4c01-a8b2-280aa79925b0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DBA1033" w14:textId="77777777" w:rsidR="00D84BD8" w:rsidRPr="002A11F6" w:rsidRDefault="00D84BD8" w:rsidP="00D84BD8">
      <w:pPr>
        <w:keepNext/>
        <w:spacing w:line="240" w:lineRule="auto"/>
        <w:rPr>
          <w:szCs w:val="22"/>
        </w:rPr>
      </w:pPr>
    </w:p>
    <w:p w14:paraId="160C6526" w14:textId="77777777" w:rsidR="00D84BD8" w:rsidRPr="002A11F6" w:rsidRDefault="00D84BD8" w:rsidP="00D84BD8">
      <w:pPr>
        <w:spacing w:line="240" w:lineRule="auto"/>
        <w:rPr>
          <w:szCs w:val="22"/>
        </w:rPr>
      </w:pPr>
      <w:r w:rsidRPr="002A11F6">
        <w:t>Čuvati u originalnom pakiranju radi zaštite od vlage.</w:t>
      </w:r>
    </w:p>
    <w:p w14:paraId="74911694" w14:textId="77777777" w:rsidR="00D84BD8" w:rsidRPr="002A11F6" w:rsidRDefault="00D84BD8" w:rsidP="00D84BD8">
      <w:pPr>
        <w:spacing w:line="240" w:lineRule="auto"/>
        <w:rPr>
          <w:szCs w:val="22"/>
        </w:rPr>
      </w:pPr>
    </w:p>
    <w:p w14:paraId="7D1C194F" w14:textId="77777777" w:rsidR="00D84BD8" w:rsidRPr="002A11F6" w:rsidRDefault="00D84BD8" w:rsidP="00D84BD8">
      <w:pPr>
        <w:spacing w:line="240" w:lineRule="auto"/>
        <w:rPr>
          <w:szCs w:val="22"/>
        </w:rPr>
      </w:pPr>
    </w:p>
    <w:p w14:paraId="3A03DB1E" w14:textId="6B0A673E"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10.</w:t>
      </w:r>
      <w:r w:rsidRPr="002A11F6">
        <w:rPr>
          <w:b/>
          <w:lang w:eastAsia="en-US" w:bidi="ar-SA"/>
        </w:rPr>
        <w:tab/>
        <w:t>POSEBNE MJERE ZA ZBRINJAVANJE NEISKORIŠTENOG LIJEKA ILI OTPADNIH MATERIJALA KOJI POTJEČU OD LIJEKA, AKO JE POTREBNO</w:t>
      </w:r>
      <w:r w:rsidR="00594EC4" w:rsidRPr="002A11F6">
        <w:rPr>
          <w:b/>
          <w:lang w:eastAsia="en-US" w:bidi="ar-SA"/>
        </w:rPr>
        <w:fldChar w:fldCharType="begin"/>
      </w:r>
      <w:r w:rsidR="00594EC4" w:rsidRPr="002A11F6">
        <w:rPr>
          <w:b/>
          <w:lang w:eastAsia="en-US" w:bidi="ar-SA"/>
        </w:rPr>
        <w:instrText xml:space="preserve"> DOCVARIABLE VAULT_ND_0891af4e-f969-4a7b-a4fa-78f8a949df8e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0F9EBA2" w14:textId="77777777" w:rsidR="00D84BD8" w:rsidRPr="002A11F6" w:rsidRDefault="00D84BD8" w:rsidP="00D84BD8">
      <w:pPr>
        <w:spacing w:line="240" w:lineRule="auto"/>
        <w:rPr>
          <w:szCs w:val="22"/>
        </w:rPr>
      </w:pPr>
    </w:p>
    <w:p w14:paraId="4ED1889B" w14:textId="77777777" w:rsidR="00D84BD8" w:rsidRPr="002A11F6" w:rsidRDefault="00D84BD8" w:rsidP="00D84BD8">
      <w:pPr>
        <w:spacing w:line="240" w:lineRule="auto"/>
        <w:rPr>
          <w:szCs w:val="22"/>
        </w:rPr>
      </w:pPr>
      <w:r w:rsidRPr="002A11F6">
        <w:rPr>
          <w:szCs w:val="22"/>
        </w:rPr>
        <w:lastRenderedPageBreak/>
        <w:t>Neiskorišteni lijek ili otpadni materijal potrebno je zbrinuti sukladno nacionalnim propisima.</w:t>
      </w:r>
    </w:p>
    <w:p w14:paraId="57728B95" w14:textId="77777777" w:rsidR="00D84BD8" w:rsidRPr="002A11F6" w:rsidRDefault="00D84BD8" w:rsidP="00D84BD8">
      <w:pPr>
        <w:spacing w:line="240" w:lineRule="auto"/>
        <w:rPr>
          <w:szCs w:val="22"/>
        </w:rPr>
      </w:pPr>
    </w:p>
    <w:p w14:paraId="6061B4D5" w14:textId="77777777" w:rsidR="00D84BD8" w:rsidRPr="002A11F6" w:rsidRDefault="00D84BD8" w:rsidP="00D84BD8">
      <w:pPr>
        <w:spacing w:line="240" w:lineRule="auto"/>
        <w:rPr>
          <w:szCs w:val="22"/>
        </w:rPr>
      </w:pPr>
    </w:p>
    <w:p w14:paraId="1F634A30" w14:textId="0B2DB80E"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11.</w:t>
      </w:r>
      <w:r w:rsidRPr="002A11F6">
        <w:rPr>
          <w:b/>
          <w:lang w:eastAsia="en-US" w:bidi="ar-SA"/>
        </w:rPr>
        <w:tab/>
        <w:t>NAZIV I ADRESA NOSITELJA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VAULT_ND_30943efe-19cb-4cf1-9a39-38aa43a60a24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F21E21D" w14:textId="77777777" w:rsidR="00D84BD8" w:rsidRPr="002A11F6" w:rsidRDefault="00D84BD8" w:rsidP="00D84BD8">
      <w:pPr>
        <w:keepNext/>
        <w:spacing w:line="240" w:lineRule="auto"/>
        <w:rPr>
          <w:szCs w:val="22"/>
        </w:rPr>
      </w:pPr>
    </w:p>
    <w:p w14:paraId="11EC41BD" w14:textId="77777777" w:rsidR="00D84BD8" w:rsidRPr="002A11F6" w:rsidRDefault="00D84BD8" w:rsidP="00D84BD8">
      <w:pPr>
        <w:keepNext/>
        <w:spacing w:line="240" w:lineRule="auto"/>
        <w:rPr>
          <w:szCs w:val="22"/>
        </w:rPr>
      </w:pPr>
      <w:r w:rsidRPr="002A11F6">
        <w:t>AstraZeneca AB</w:t>
      </w:r>
    </w:p>
    <w:p w14:paraId="2FA2A2EA" w14:textId="77777777" w:rsidR="00D84BD8" w:rsidRPr="002A11F6" w:rsidRDefault="00D84BD8" w:rsidP="00D84BD8">
      <w:pPr>
        <w:keepNext/>
        <w:spacing w:line="240" w:lineRule="auto"/>
        <w:rPr>
          <w:szCs w:val="22"/>
        </w:rPr>
      </w:pPr>
      <w:r w:rsidRPr="002A11F6">
        <w:t>SE</w:t>
      </w:r>
      <w:r w:rsidRPr="002A11F6">
        <w:noBreakHyphen/>
        <w:t>151 85 Södertälje</w:t>
      </w:r>
    </w:p>
    <w:p w14:paraId="0D50A7C7" w14:textId="77777777" w:rsidR="00D84BD8" w:rsidRPr="002A11F6" w:rsidRDefault="00D84BD8" w:rsidP="00D84BD8">
      <w:pPr>
        <w:spacing w:line="240" w:lineRule="auto"/>
        <w:rPr>
          <w:szCs w:val="22"/>
        </w:rPr>
      </w:pPr>
      <w:r w:rsidRPr="002A11F6">
        <w:t>Švedska</w:t>
      </w:r>
    </w:p>
    <w:p w14:paraId="6A413CAE" w14:textId="77777777" w:rsidR="00D84BD8" w:rsidRPr="002A11F6" w:rsidRDefault="00D84BD8" w:rsidP="00D84BD8">
      <w:pPr>
        <w:spacing w:line="240" w:lineRule="auto"/>
        <w:rPr>
          <w:szCs w:val="22"/>
        </w:rPr>
      </w:pPr>
    </w:p>
    <w:p w14:paraId="63C1D2AC" w14:textId="77777777" w:rsidR="00D84BD8" w:rsidRPr="002A11F6" w:rsidRDefault="00D84BD8" w:rsidP="00D84BD8">
      <w:pPr>
        <w:spacing w:line="240" w:lineRule="auto"/>
        <w:rPr>
          <w:szCs w:val="22"/>
        </w:rPr>
      </w:pPr>
    </w:p>
    <w:p w14:paraId="1DBC0D2B" w14:textId="5A852652"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A11F6">
        <w:rPr>
          <w:b/>
          <w:lang w:eastAsia="en-US" w:bidi="ar-SA"/>
        </w:rPr>
        <w:t>12.</w:t>
      </w:r>
      <w:r w:rsidRPr="002A11F6">
        <w:rPr>
          <w:b/>
          <w:lang w:eastAsia="en-US" w:bidi="ar-SA"/>
        </w:rPr>
        <w:tab/>
        <w:t>BROJ(EVI)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VAULT_ND_83aaf8cb-a58e-43b3-9ead-d2f5a7f86511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251E7B0" w14:textId="77777777" w:rsidR="00D84BD8" w:rsidRPr="002A11F6" w:rsidRDefault="00D84BD8" w:rsidP="00D84BD8">
      <w:pPr>
        <w:keepNext/>
        <w:spacing w:line="240" w:lineRule="auto"/>
        <w:rPr>
          <w:szCs w:val="22"/>
        </w:rPr>
      </w:pPr>
    </w:p>
    <w:p w14:paraId="2B322634" w14:textId="5CB52A84" w:rsidR="00D84BD8" w:rsidRPr="002A11F6" w:rsidRDefault="00D84BD8" w:rsidP="00A332E8">
      <w:r w:rsidRPr="002A11F6">
        <w:t>EU/1/14/959/003</w:t>
      </w:r>
      <w:fldSimple w:instr=" DOCVARIABLE VAULT_ND_12a0b2d6-5fe2-450c-9a25-503e393a1e15 \* MERGEFORMAT ">
        <w:r w:rsidR="00594EC4" w:rsidRPr="002A11F6">
          <w:t xml:space="preserve"> </w:t>
        </w:r>
      </w:fldSimple>
    </w:p>
    <w:p w14:paraId="3DF05582" w14:textId="77777777" w:rsidR="00D84BD8" w:rsidRPr="002A11F6" w:rsidRDefault="00D84BD8" w:rsidP="00A332E8"/>
    <w:p w14:paraId="480D340B" w14:textId="77777777" w:rsidR="00D84BD8" w:rsidRPr="002A11F6" w:rsidRDefault="00D84BD8" w:rsidP="00D84BD8">
      <w:pPr>
        <w:spacing w:line="240" w:lineRule="auto"/>
        <w:rPr>
          <w:szCs w:val="22"/>
        </w:rPr>
      </w:pPr>
    </w:p>
    <w:p w14:paraId="3D925F57" w14:textId="4BA63400"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13.</w:t>
      </w:r>
      <w:r w:rsidRPr="002A11F6">
        <w:rPr>
          <w:b/>
          <w:lang w:eastAsia="en-US" w:bidi="ar-SA"/>
        </w:rPr>
        <w:tab/>
        <w:t>BROJ SERIJE</w:t>
      </w:r>
      <w:r w:rsidR="00594EC4" w:rsidRPr="002A11F6">
        <w:rPr>
          <w:b/>
          <w:lang w:eastAsia="en-US" w:bidi="ar-SA"/>
        </w:rPr>
        <w:fldChar w:fldCharType="begin"/>
      </w:r>
      <w:r w:rsidR="00594EC4" w:rsidRPr="002A11F6">
        <w:rPr>
          <w:b/>
          <w:lang w:eastAsia="en-US" w:bidi="ar-SA"/>
        </w:rPr>
        <w:instrText xml:space="preserve"> DOCVARIABLE VAULT_ND_8a38c614-742c-4d47-a538-1c18d80cdb67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360622D" w14:textId="77777777" w:rsidR="00D84BD8" w:rsidRPr="002A11F6" w:rsidRDefault="00D84BD8" w:rsidP="00D84BD8">
      <w:pPr>
        <w:keepNext/>
        <w:spacing w:line="240" w:lineRule="auto"/>
        <w:rPr>
          <w:i/>
          <w:szCs w:val="22"/>
        </w:rPr>
      </w:pPr>
    </w:p>
    <w:p w14:paraId="13A31C76" w14:textId="77777777" w:rsidR="00D84BD8" w:rsidRPr="002A11F6" w:rsidRDefault="00D84BD8" w:rsidP="00D84BD8">
      <w:pPr>
        <w:spacing w:line="240" w:lineRule="auto"/>
        <w:rPr>
          <w:szCs w:val="22"/>
        </w:rPr>
      </w:pPr>
      <w:r w:rsidRPr="002A11F6">
        <w:t>Lot</w:t>
      </w:r>
    </w:p>
    <w:p w14:paraId="7387929C" w14:textId="77777777" w:rsidR="00D84BD8" w:rsidRPr="002A11F6" w:rsidRDefault="00D84BD8" w:rsidP="00D84BD8">
      <w:pPr>
        <w:spacing w:line="240" w:lineRule="auto"/>
        <w:rPr>
          <w:szCs w:val="22"/>
        </w:rPr>
      </w:pPr>
    </w:p>
    <w:p w14:paraId="33107045" w14:textId="77777777" w:rsidR="00D84BD8" w:rsidRPr="002A11F6" w:rsidRDefault="00D84BD8" w:rsidP="00D84BD8">
      <w:pPr>
        <w:spacing w:line="240" w:lineRule="auto"/>
        <w:rPr>
          <w:szCs w:val="22"/>
        </w:rPr>
      </w:pPr>
    </w:p>
    <w:p w14:paraId="18AFDBD0" w14:textId="56DE4207"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14.</w:t>
      </w:r>
      <w:r w:rsidRPr="002A11F6">
        <w:rPr>
          <w:b/>
          <w:lang w:eastAsia="en-US" w:bidi="ar-SA"/>
        </w:rPr>
        <w:tab/>
        <w:t>NAČIN IZDAVANJA LIJEKA</w:t>
      </w:r>
      <w:r w:rsidR="00594EC4" w:rsidRPr="002A11F6">
        <w:rPr>
          <w:b/>
          <w:lang w:eastAsia="en-US" w:bidi="ar-SA"/>
        </w:rPr>
        <w:fldChar w:fldCharType="begin"/>
      </w:r>
      <w:r w:rsidR="00594EC4" w:rsidRPr="002A11F6">
        <w:rPr>
          <w:b/>
          <w:lang w:eastAsia="en-US" w:bidi="ar-SA"/>
        </w:rPr>
        <w:instrText xml:space="preserve"> DOCVARIABLE VAULT_ND_304772a5-e4a2-448a-9a0c-eda2851b8c6c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D907EC0" w14:textId="77777777" w:rsidR="00D84BD8" w:rsidRPr="002A11F6" w:rsidRDefault="00D84BD8" w:rsidP="00D84BD8">
      <w:pPr>
        <w:keepNext/>
        <w:spacing w:line="240" w:lineRule="auto"/>
        <w:rPr>
          <w:i/>
          <w:szCs w:val="22"/>
        </w:rPr>
      </w:pPr>
    </w:p>
    <w:p w14:paraId="1B5B4A78" w14:textId="77777777" w:rsidR="00D84BD8" w:rsidRPr="002A11F6" w:rsidRDefault="00D84BD8" w:rsidP="00D84BD8">
      <w:pPr>
        <w:spacing w:line="240" w:lineRule="auto"/>
        <w:rPr>
          <w:szCs w:val="22"/>
        </w:rPr>
      </w:pPr>
    </w:p>
    <w:p w14:paraId="18449259" w14:textId="27D2E070"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15.</w:t>
      </w:r>
      <w:r w:rsidRPr="002A11F6">
        <w:rPr>
          <w:b/>
          <w:lang w:eastAsia="en-US" w:bidi="ar-SA"/>
        </w:rPr>
        <w:tab/>
        <w:t>UPUTE ZA UPORABU</w:t>
      </w:r>
      <w:r w:rsidR="00594EC4" w:rsidRPr="002A11F6">
        <w:rPr>
          <w:b/>
          <w:lang w:eastAsia="en-US" w:bidi="ar-SA"/>
        </w:rPr>
        <w:fldChar w:fldCharType="begin"/>
      </w:r>
      <w:r w:rsidR="00594EC4" w:rsidRPr="002A11F6">
        <w:rPr>
          <w:b/>
          <w:lang w:eastAsia="en-US" w:bidi="ar-SA"/>
        </w:rPr>
        <w:instrText xml:space="preserve"> DOCVARIABLE VAULT_ND_70b6c9a4-3194-4ea0-975c-235ac573ed92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9AF0F04" w14:textId="77777777" w:rsidR="00D84BD8" w:rsidRPr="002A11F6" w:rsidRDefault="00D84BD8" w:rsidP="00D84BD8">
      <w:pPr>
        <w:spacing w:line="240" w:lineRule="auto"/>
        <w:rPr>
          <w:szCs w:val="22"/>
        </w:rPr>
      </w:pPr>
    </w:p>
    <w:p w14:paraId="6BDFC625" w14:textId="77777777" w:rsidR="00D84BD8" w:rsidRPr="002A11F6" w:rsidRDefault="00D84BD8" w:rsidP="00D84BD8">
      <w:pPr>
        <w:spacing w:line="240" w:lineRule="auto"/>
        <w:rPr>
          <w:szCs w:val="22"/>
        </w:rPr>
      </w:pPr>
    </w:p>
    <w:p w14:paraId="02C17467" w14:textId="77777777"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16.</w:t>
      </w:r>
      <w:r w:rsidRPr="002A11F6">
        <w:rPr>
          <w:b/>
          <w:lang w:eastAsia="en-US" w:bidi="ar-SA"/>
        </w:rPr>
        <w:tab/>
        <w:t>PODACI NA BRAILLEOVOM PISMU</w:t>
      </w:r>
    </w:p>
    <w:p w14:paraId="529B49BD" w14:textId="77777777" w:rsidR="00D84BD8" w:rsidRPr="002A11F6" w:rsidRDefault="00D84BD8" w:rsidP="00D84BD8">
      <w:pPr>
        <w:keepNext/>
        <w:spacing w:line="240" w:lineRule="auto"/>
        <w:rPr>
          <w:szCs w:val="22"/>
        </w:rPr>
      </w:pPr>
    </w:p>
    <w:p w14:paraId="2A68CBF4" w14:textId="4F55321B" w:rsidR="00D84BD8" w:rsidRPr="002A11F6" w:rsidRDefault="00D84BD8" w:rsidP="00D84BD8">
      <w:pPr>
        <w:spacing w:line="240" w:lineRule="auto"/>
        <w:rPr>
          <w:szCs w:val="22"/>
          <w:shd w:val="clear" w:color="auto" w:fill="CCCCCC"/>
        </w:rPr>
      </w:pPr>
      <w:r w:rsidRPr="002A11F6">
        <w:t xml:space="preserve">lynparza 100 mg </w:t>
      </w:r>
    </w:p>
    <w:p w14:paraId="11651687" w14:textId="77777777" w:rsidR="00D84BD8" w:rsidRPr="002A11F6" w:rsidRDefault="00D84BD8" w:rsidP="00D84BD8">
      <w:pPr>
        <w:spacing w:line="240" w:lineRule="auto"/>
        <w:ind w:right="113"/>
      </w:pPr>
    </w:p>
    <w:p w14:paraId="6E1DE613" w14:textId="77777777" w:rsidR="00D84BD8" w:rsidRPr="002A11F6" w:rsidRDefault="00D84BD8" w:rsidP="00D84BD8">
      <w:pPr>
        <w:spacing w:line="240" w:lineRule="auto"/>
        <w:rPr>
          <w:szCs w:val="22"/>
          <w:shd w:val="clear" w:color="auto" w:fill="CCCCCC"/>
        </w:rPr>
      </w:pPr>
    </w:p>
    <w:p w14:paraId="0C10471D" w14:textId="12943037"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17.</w:t>
      </w:r>
      <w:r w:rsidRPr="002A11F6">
        <w:rPr>
          <w:b/>
          <w:lang w:eastAsia="en-US" w:bidi="ar-SA"/>
        </w:rPr>
        <w:tab/>
        <w:t>JEDINSTVENI IDENTIFIKATOR – 2D BARKOD</w:t>
      </w:r>
      <w:r w:rsidR="00594EC4" w:rsidRPr="002A11F6">
        <w:rPr>
          <w:b/>
          <w:lang w:eastAsia="en-US" w:bidi="ar-SA"/>
        </w:rPr>
        <w:fldChar w:fldCharType="begin"/>
      </w:r>
      <w:r w:rsidR="00594EC4" w:rsidRPr="002A11F6">
        <w:rPr>
          <w:b/>
          <w:lang w:eastAsia="en-US" w:bidi="ar-SA"/>
        </w:rPr>
        <w:instrText xml:space="preserve"> DOCVARIABLE VAULT_ND_a0440317-7568-4278-88ab-81cc7821d375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784DFB3" w14:textId="77777777" w:rsidR="00D84BD8" w:rsidRPr="002A11F6" w:rsidRDefault="00D84BD8" w:rsidP="00D84BD8">
      <w:pPr>
        <w:tabs>
          <w:tab w:val="clear" w:pos="567"/>
        </w:tabs>
        <w:spacing w:line="240" w:lineRule="auto"/>
      </w:pPr>
    </w:p>
    <w:p w14:paraId="6F86D0C2" w14:textId="77777777" w:rsidR="00D84BD8" w:rsidRPr="002A11F6" w:rsidRDefault="00D84BD8" w:rsidP="00D84BD8">
      <w:pPr>
        <w:spacing w:line="240" w:lineRule="auto"/>
        <w:rPr>
          <w:szCs w:val="22"/>
          <w:shd w:val="clear" w:color="auto" w:fill="CCCCCC"/>
        </w:rPr>
      </w:pPr>
      <w:r w:rsidRPr="002A11F6">
        <w:rPr>
          <w:highlight w:val="lightGray"/>
        </w:rPr>
        <w:t>Sadrži 2D barkod s jedinstvenim identifikatorom.</w:t>
      </w:r>
    </w:p>
    <w:p w14:paraId="2203908C" w14:textId="77777777" w:rsidR="00D84BD8" w:rsidRPr="002A11F6" w:rsidRDefault="00D84BD8" w:rsidP="00D84BD8">
      <w:pPr>
        <w:tabs>
          <w:tab w:val="clear" w:pos="567"/>
        </w:tabs>
        <w:spacing w:line="240" w:lineRule="auto"/>
        <w:rPr>
          <w:szCs w:val="22"/>
        </w:rPr>
      </w:pPr>
    </w:p>
    <w:p w14:paraId="7DCD1E40" w14:textId="77777777" w:rsidR="00D84BD8" w:rsidRPr="002A11F6" w:rsidRDefault="00D84BD8" w:rsidP="00D84BD8">
      <w:pPr>
        <w:tabs>
          <w:tab w:val="clear" w:pos="567"/>
        </w:tabs>
        <w:spacing w:line="240" w:lineRule="auto"/>
      </w:pPr>
    </w:p>
    <w:p w14:paraId="410E83D2" w14:textId="384C819C" w:rsidR="00D84BD8" w:rsidRPr="002A11F6" w:rsidRDefault="00D84BD8" w:rsidP="00A332E8">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18.</w:t>
      </w:r>
      <w:r w:rsidRPr="002A11F6">
        <w:rPr>
          <w:b/>
          <w:lang w:eastAsia="en-US" w:bidi="ar-SA"/>
        </w:rPr>
        <w:tab/>
        <w:t>JEDINSTVENI IDENTIFIKATOR – PODACI ČITLJIVI LJUDSKIM OKOM</w:t>
      </w:r>
      <w:r w:rsidR="00594EC4" w:rsidRPr="002A11F6">
        <w:rPr>
          <w:b/>
          <w:lang w:eastAsia="en-US" w:bidi="ar-SA"/>
        </w:rPr>
        <w:fldChar w:fldCharType="begin"/>
      </w:r>
      <w:r w:rsidR="00594EC4" w:rsidRPr="002A11F6">
        <w:rPr>
          <w:b/>
          <w:lang w:eastAsia="en-US" w:bidi="ar-SA"/>
        </w:rPr>
        <w:instrText xml:space="preserve"> DOCVARIABLE VAULT_ND_3c0c2869-5791-472e-b1f7-10c15050dafd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4E3F1D1" w14:textId="77777777" w:rsidR="00D84BD8" w:rsidRPr="002A11F6" w:rsidRDefault="00D84BD8" w:rsidP="00D84BD8">
      <w:pPr>
        <w:tabs>
          <w:tab w:val="clear" w:pos="567"/>
        </w:tabs>
        <w:spacing w:line="240" w:lineRule="auto"/>
      </w:pPr>
    </w:p>
    <w:p w14:paraId="17C0D9A9" w14:textId="77777777" w:rsidR="00D84BD8" w:rsidRPr="002A11F6" w:rsidRDefault="00D84BD8" w:rsidP="00D84BD8">
      <w:pPr>
        <w:spacing w:line="240" w:lineRule="auto"/>
        <w:rPr>
          <w:color w:val="008000"/>
          <w:szCs w:val="22"/>
        </w:rPr>
      </w:pPr>
      <w:r w:rsidRPr="002A11F6">
        <w:t xml:space="preserve">PC </w:t>
      </w:r>
    </w:p>
    <w:p w14:paraId="5C6AF019" w14:textId="77777777" w:rsidR="00D84BD8" w:rsidRPr="002A11F6" w:rsidRDefault="00D84BD8" w:rsidP="00D84BD8">
      <w:pPr>
        <w:spacing w:line="240" w:lineRule="auto"/>
        <w:rPr>
          <w:szCs w:val="22"/>
        </w:rPr>
      </w:pPr>
      <w:r w:rsidRPr="002A11F6">
        <w:t xml:space="preserve">SN </w:t>
      </w:r>
    </w:p>
    <w:p w14:paraId="0D89E8C5" w14:textId="77777777" w:rsidR="00D84BD8" w:rsidRPr="002A11F6" w:rsidRDefault="00D84BD8" w:rsidP="00D84BD8">
      <w:pPr>
        <w:shd w:val="clear" w:color="auto" w:fill="FFFFFF"/>
        <w:spacing w:line="240" w:lineRule="auto"/>
        <w:rPr>
          <w:szCs w:val="22"/>
        </w:rPr>
      </w:pPr>
      <w:r w:rsidRPr="002A11F6">
        <w:t>NN</w:t>
      </w:r>
      <w:r w:rsidRPr="002A11F6">
        <w:br w:type="page"/>
      </w:r>
    </w:p>
    <w:p w14:paraId="7EB38070"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
          <w:szCs w:val="22"/>
        </w:rPr>
      </w:pPr>
      <w:r w:rsidRPr="002A11F6">
        <w:rPr>
          <w:b/>
        </w:rPr>
        <w:lastRenderedPageBreak/>
        <w:t xml:space="preserve">PODACI KOJI SE MORAJU NALAZITI NA VANJSKOM PAKIRANJU </w:t>
      </w:r>
    </w:p>
    <w:p w14:paraId="475355B4"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Cs/>
          <w:szCs w:val="22"/>
        </w:rPr>
      </w:pPr>
    </w:p>
    <w:p w14:paraId="630BAE89"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Cs/>
          <w:szCs w:val="22"/>
        </w:rPr>
      </w:pPr>
      <w:r w:rsidRPr="002A11F6">
        <w:rPr>
          <w:b/>
        </w:rPr>
        <w:t>VANJSKA KUTIJA VIŠESTRUKOG PAKIRANJA – uključuje plavi okvir</w:t>
      </w:r>
    </w:p>
    <w:p w14:paraId="523396EF" w14:textId="77777777" w:rsidR="00D84BD8" w:rsidRPr="002A11F6" w:rsidRDefault="00D84BD8" w:rsidP="00D84BD8">
      <w:pPr>
        <w:spacing w:line="240" w:lineRule="auto"/>
      </w:pPr>
    </w:p>
    <w:p w14:paraId="20322E83" w14:textId="77777777" w:rsidR="00D84BD8" w:rsidRPr="002A11F6" w:rsidRDefault="00D84BD8" w:rsidP="00D84BD8">
      <w:pPr>
        <w:spacing w:line="240" w:lineRule="auto"/>
        <w:rPr>
          <w:szCs w:val="22"/>
        </w:rPr>
      </w:pPr>
    </w:p>
    <w:p w14:paraId="402F0958" w14:textId="675EE5E2"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w:t>
      </w:r>
      <w:r w:rsidRPr="002A11F6">
        <w:rPr>
          <w:b/>
          <w:lang w:eastAsia="en-US" w:bidi="ar-SA"/>
        </w:rPr>
        <w:tab/>
        <w:t>NAZIV LIJEKA</w:t>
      </w:r>
      <w:r w:rsidR="00594EC4" w:rsidRPr="002A11F6">
        <w:rPr>
          <w:b/>
          <w:lang w:eastAsia="en-US" w:bidi="ar-SA"/>
        </w:rPr>
        <w:fldChar w:fldCharType="begin"/>
      </w:r>
      <w:r w:rsidR="00594EC4" w:rsidRPr="002A11F6">
        <w:rPr>
          <w:b/>
          <w:lang w:eastAsia="en-US" w:bidi="ar-SA"/>
        </w:rPr>
        <w:instrText xml:space="preserve"> DOCVARIABLE VAULT_ND_83245498-a722-4e91-a21f-250db98bce2b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7863FD2" w14:textId="77777777" w:rsidR="00D84BD8" w:rsidRPr="002A11F6" w:rsidRDefault="00D84BD8" w:rsidP="00D84BD8">
      <w:pPr>
        <w:keepNext/>
        <w:spacing w:line="240" w:lineRule="auto"/>
        <w:rPr>
          <w:szCs w:val="22"/>
        </w:rPr>
      </w:pPr>
    </w:p>
    <w:p w14:paraId="244B46BD" w14:textId="77777777" w:rsidR="00D84BD8" w:rsidRPr="002A11F6" w:rsidRDefault="00D84BD8" w:rsidP="00D84BD8">
      <w:pPr>
        <w:spacing w:line="240" w:lineRule="auto"/>
        <w:rPr>
          <w:szCs w:val="22"/>
        </w:rPr>
      </w:pPr>
      <w:r w:rsidRPr="002A11F6">
        <w:t>Lynparza 150 mg filmom obložene tablete</w:t>
      </w:r>
    </w:p>
    <w:p w14:paraId="76E58644" w14:textId="77777777" w:rsidR="00D84BD8" w:rsidRPr="002A11F6" w:rsidRDefault="00D84BD8" w:rsidP="00D84BD8">
      <w:pPr>
        <w:spacing w:line="240" w:lineRule="auto"/>
        <w:rPr>
          <w:szCs w:val="22"/>
        </w:rPr>
      </w:pPr>
      <w:r w:rsidRPr="002A11F6">
        <w:t>olaparib</w:t>
      </w:r>
    </w:p>
    <w:p w14:paraId="5E5CD517" w14:textId="77777777" w:rsidR="00D84BD8" w:rsidRPr="002A11F6" w:rsidRDefault="00D84BD8" w:rsidP="00D84BD8">
      <w:pPr>
        <w:spacing w:line="240" w:lineRule="auto"/>
        <w:rPr>
          <w:szCs w:val="22"/>
        </w:rPr>
      </w:pPr>
    </w:p>
    <w:p w14:paraId="2A67ACE5" w14:textId="77777777" w:rsidR="00D84BD8" w:rsidRPr="002A11F6" w:rsidRDefault="00D84BD8" w:rsidP="00D84BD8">
      <w:pPr>
        <w:spacing w:line="240" w:lineRule="auto"/>
        <w:rPr>
          <w:szCs w:val="22"/>
        </w:rPr>
      </w:pPr>
    </w:p>
    <w:p w14:paraId="6660A95A" w14:textId="28EEB704"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2.</w:t>
      </w:r>
      <w:r w:rsidRPr="002A11F6">
        <w:rPr>
          <w:b/>
          <w:lang w:eastAsia="en-US" w:bidi="ar-SA"/>
        </w:rPr>
        <w:tab/>
        <w:t>NAVOĐENJE DJELATNE(IH) TVARI</w:t>
      </w:r>
      <w:r w:rsidR="00594EC4" w:rsidRPr="002A11F6">
        <w:rPr>
          <w:b/>
          <w:lang w:eastAsia="en-US" w:bidi="ar-SA"/>
        </w:rPr>
        <w:fldChar w:fldCharType="begin"/>
      </w:r>
      <w:r w:rsidR="00594EC4" w:rsidRPr="002A11F6">
        <w:rPr>
          <w:b/>
          <w:lang w:eastAsia="en-US" w:bidi="ar-SA"/>
        </w:rPr>
        <w:instrText xml:space="preserve"> DOCVARIABLE VAULT_ND_6ef21f7c-f336-41d7-b526-7292867fb5b0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54DCB92" w14:textId="77777777" w:rsidR="00D84BD8" w:rsidRPr="002A11F6" w:rsidRDefault="00D84BD8" w:rsidP="00D84BD8">
      <w:pPr>
        <w:keepNext/>
        <w:spacing w:line="240" w:lineRule="auto"/>
        <w:rPr>
          <w:szCs w:val="22"/>
        </w:rPr>
      </w:pPr>
    </w:p>
    <w:p w14:paraId="34876CC4" w14:textId="77777777" w:rsidR="00D84BD8" w:rsidRPr="002A11F6" w:rsidRDefault="00D84BD8" w:rsidP="00D84BD8">
      <w:pPr>
        <w:spacing w:line="240" w:lineRule="auto"/>
        <w:rPr>
          <w:szCs w:val="22"/>
        </w:rPr>
      </w:pPr>
      <w:r w:rsidRPr="002A11F6">
        <w:t>Jedna filmom obložena tableta sadrži 150 mg olapariba.</w:t>
      </w:r>
    </w:p>
    <w:p w14:paraId="4A64750B" w14:textId="77777777" w:rsidR="00D84BD8" w:rsidRPr="002A11F6" w:rsidRDefault="00D84BD8" w:rsidP="00D84BD8">
      <w:pPr>
        <w:spacing w:line="240" w:lineRule="auto"/>
        <w:rPr>
          <w:szCs w:val="22"/>
        </w:rPr>
      </w:pPr>
    </w:p>
    <w:p w14:paraId="0AEAF8AC" w14:textId="77777777" w:rsidR="00D84BD8" w:rsidRPr="002A11F6" w:rsidRDefault="00D84BD8" w:rsidP="00D84BD8">
      <w:pPr>
        <w:spacing w:line="240" w:lineRule="auto"/>
        <w:rPr>
          <w:szCs w:val="22"/>
        </w:rPr>
      </w:pPr>
    </w:p>
    <w:p w14:paraId="73529182" w14:textId="7FB9681A"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3.</w:t>
      </w:r>
      <w:r w:rsidRPr="002A11F6">
        <w:rPr>
          <w:b/>
          <w:lang w:eastAsia="en-US" w:bidi="ar-SA"/>
        </w:rPr>
        <w:tab/>
        <w:t>POPIS POMOĆNIH TVARI</w:t>
      </w:r>
      <w:r w:rsidR="00594EC4" w:rsidRPr="002A11F6">
        <w:rPr>
          <w:b/>
          <w:lang w:eastAsia="en-US" w:bidi="ar-SA"/>
        </w:rPr>
        <w:fldChar w:fldCharType="begin"/>
      </w:r>
      <w:r w:rsidR="00594EC4" w:rsidRPr="002A11F6">
        <w:rPr>
          <w:b/>
          <w:lang w:eastAsia="en-US" w:bidi="ar-SA"/>
        </w:rPr>
        <w:instrText xml:space="preserve"> DOCVARIABLE VAULT_ND_23fc3049-c9bc-4244-bb73-eb1367777284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1A51CD1" w14:textId="77777777" w:rsidR="00D84BD8" w:rsidRPr="002A11F6" w:rsidRDefault="00D84BD8" w:rsidP="00D84BD8">
      <w:pPr>
        <w:spacing w:line="240" w:lineRule="auto"/>
        <w:rPr>
          <w:szCs w:val="22"/>
        </w:rPr>
      </w:pPr>
    </w:p>
    <w:p w14:paraId="764F49AD" w14:textId="77777777" w:rsidR="00D84BD8" w:rsidRPr="002A11F6" w:rsidRDefault="00D84BD8" w:rsidP="00D84BD8">
      <w:pPr>
        <w:spacing w:line="240" w:lineRule="auto"/>
        <w:rPr>
          <w:szCs w:val="22"/>
        </w:rPr>
      </w:pPr>
    </w:p>
    <w:p w14:paraId="5ACA6430" w14:textId="680ACC15"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4.</w:t>
      </w:r>
      <w:r w:rsidRPr="002A11F6">
        <w:rPr>
          <w:b/>
          <w:lang w:eastAsia="en-US" w:bidi="ar-SA"/>
        </w:rPr>
        <w:tab/>
        <w:t>FARMACEUTSKI OBLIK I SADRŽAJ</w:t>
      </w:r>
      <w:r w:rsidR="00594EC4" w:rsidRPr="002A11F6">
        <w:rPr>
          <w:b/>
          <w:lang w:eastAsia="en-US" w:bidi="ar-SA"/>
        </w:rPr>
        <w:fldChar w:fldCharType="begin"/>
      </w:r>
      <w:r w:rsidR="00594EC4" w:rsidRPr="002A11F6">
        <w:rPr>
          <w:b/>
          <w:lang w:eastAsia="en-US" w:bidi="ar-SA"/>
        </w:rPr>
        <w:instrText xml:space="preserve"> DOCVARIABLE VAULT_ND_44ef1c10-3038-4e6a-bb28-6dbfb9ed204d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1726679" w14:textId="77777777" w:rsidR="00D84BD8" w:rsidRPr="002A11F6" w:rsidRDefault="00D84BD8" w:rsidP="00D84BD8">
      <w:pPr>
        <w:keepNext/>
        <w:spacing w:line="240" w:lineRule="auto"/>
        <w:rPr>
          <w:szCs w:val="22"/>
        </w:rPr>
      </w:pPr>
    </w:p>
    <w:p w14:paraId="3CD1EC0D" w14:textId="77777777" w:rsidR="00D84BD8" w:rsidRPr="002A11F6" w:rsidRDefault="00D84BD8" w:rsidP="00D84BD8">
      <w:pPr>
        <w:spacing w:line="240" w:lineRule="auto"/>
        <w:ind w:left="567" w:hanging="567"/>
      </w:pPr>
      <w:r w:rsidRPr="002A11F6">
        <w:rPr>
          <w:highlight w:val="lightGray"/>
        </w:rPr>
        <w:t>Filmom obložene tablete</w:t>
      </w:r>
    </w:p>
    <w:p w14:paraId="5C597C1F" w14:textId="77777777" w:rsidR="00D84BD8" w:rsidRPr="002A11F6" w:rsidRDefault="00D84BD8" w:rsidP="00D84BD8">
      <w:pPr>
        <w:spacing w:line="240" w:lineRule="auto"/>
        <w:rPr>
          <w:szCs w:val="22"/>
        </w:rPr>
      </w:pPr>
      <w:r w:rsidRPr="002A11F6">
        <w:t>Višestruko pakiranje: 112 (2 pakiranja od 56) filmom obloženih tableta</w:t>
      </w:r>
    </w:p>
    <w:p w14:paraId="6FFBA373" w14:textId="77777777" w:rsidR="00D84BD8" w:rsidRPr="002A11F6" w:rsidRDefault="00D84BD8" w:rsidP="00D84BD8">
      <w:pPr>
        <w:shd w:val="clear" w:color="auto" w:fill="FFFFFF"/>
        <w:spacing w:line="240" w:lineRule="auto"/>
        <w:rPr>
          <w:szCs w:val="22"/>
          <w:highlight w:val="lightGray"/>
        </w:rPr>
      </w:pPr>
    </w:p>
    <w:p w14:paraId="23BA6C17" w14:textId="77777777" w:rsidR="00D84BD8" w:rsidRPr="002A11F6" w:rsidRDefault="00D84BD8" w:rsidP="00D84BD8">
      <w:pPr>
        <w:spacing w:line="240" w:lineRule="auto"/>
        <w:rPr>
          <w:szCs w:val="22"/>
        </w:rPr>
      </w:pPr>
    </w:p>
    <w:p w14:paraId="41D164D4" w14:textId="443800D3"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5.</w:t>
      </w:r>
      <w:r w:rsidRPr="002A11F6">
        <w:rPr>
          <w:b/>
          <w:lang w:eastAsia="en-US" w:bidi="ar-SA"/>
        </w:rPr>
        <w:tab/>
        <w:t>NAČIN I PUT(EVI) PRIMJENE</w:t>
      </w:r>
      <w:r w:rsidR="00594EC4" w:rsidRPr="002A11F6">
        <w:rPr>
          <w:b/>
          <w:lang w:eastAsia="en-US" w:bidi="ar-SA"/>
        </w:rPr>
        <w:fldChar w:fldCharType="begin"/>
      </w:r>
      <w:r w:rsidR="00594EC4" w:rsidRPr="002A11F6">
        <w:rPr>
          <w:b/>
          <w:lang w:eastAsia="en-US" w:bidi="ar-SA"/>
        </w:rPr>
        <w:instrText xml:space="preserve"> DOCVARIABLE VAULT_ND_6ca9df4c-266c-4dd6-80dd-3fbcb853de77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915F4E1" w14:textId="77777777" w:rsidR="00D84BD8" w:rsidRPr="002A11F6" w:rsidRDefault="00D84BD8" w:rsidP="00D84BD8">
      <w:pPr>
        <w:keepNext/>
        <w:spacing w:line="240" w:lineRule="auto"/>
        <w:rPr>
          <w:szCs w:val="22"/>
        </w:rPr>
      </w:pPr>
    </w:p>
    <w:p w14:paraId="7A6029BC" w14:textId="77777777" w:rsidR="00D84BD8" w:rsidRPr="002A11F6" w:rsidRDefault="00D84BD8" w:rsidP="00D84BD8">
      <w:pPr>
        <w:spacing w:line="240" w:lineRule="auto"/>
        <w:rPr>
          <w:szCs w:val="22"/>
        </w:rPr>
      </w:pPr>
      <w:r w:rsidRPr="002A11F6">
        <w:t>Za primjenu kroz usta</w:t>
      </w:r>
    </w:p>
    <w:p w14:paraId="562E14DF" w14:textId="77777777" w:rsidR="00D84BD8" w:rsidRPr="002A11F6" w:rsidRDefault="00D84BD8" w:rsidP="00D84BD8">
      <w:pPr>
        <w:spacing w:line="240" w:lineRule="auto"/>
        <w:rPr>
          <w:szCs w:val="22"/>
        </w:rPr>
      </w:pPr>
      <w:r w:rsidRPr="002A11F6">
        <w:t>Prije uporabe pročitajte uputu o lijeku.</w:t>
      </w:r>
    </w:p>
    <w:p w14:paraId="40E3875A" w14:textId="77777777" w:rsidR="00D84BD8" w:rsidRPr="002A11F6" w:rsidRDefault="00D84BD8" w:rsidP="00D84BD8">
      <w:pPr>
        <w:spacing w:line="240" w:lineRule="auto"/>
        <w:rPr>
          <w:szCs w:val="22"/>
        </w:rPr>
      </w:pPr>
    </w:p>
    <w:p w14:paraId="73CC6773" w14:textId="77777777" w:rsidR="00D84BD8" w:rsidRPr="002A11F6" w:rsidRDefault="00D84BD8" w:rsidP="00D84BD8">
      <w:pPr>
        <w:spacing w:line="240" w:lineRule="auto"/>
        <w:rPr>
          <w:szCs w:val="22"/>
        </w:rPr>
      </w:pPr>
    </w:p>
    <w:p w14:paraId="03A9AC3B" w14:textId="7185F4EA"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6.</w:t>
      </w:r>
      <w:r w:rsidRPr="002A11F6">
        <w:rPr>
          <w:b/>
          <w:lang w:eastAsia="en-US" w:bidi="ar-SA"/>
        </w:rPr>
        <w:tab/>
        <w:t>POSEBNO UPOZORENJE O ČUVANJU LIJEKA IZVAN POGLEDA I DOHVATA DJECE</w:t>
      </w:r>
      <w:r w:rsidR="00594EC4" w:rsidRPr="002A11F6">
        <w:rPr>
          <w:b/>
          <w:lang w:eastAsia="en-US" w:bidi="ar-SA"/>
        </w:rPr>
        <w:fldChar w:fldCharType="begin"/>
      </w:r>
      <w:r w:rsidR="00594EC4" w:rsidRPr="002A11F6">
        <w:rPr>
          <w:b/>
          <w:lang w:eastAsia="en-US" w:bidi="ar-SA"/>
        </w:rPr>
        <w:instrText xml:space="preserve"> DOCVARIABLE VAULT_ND_bc1ebf26-d556-411e-be4b-ab0effe0476d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F40F3E1" w14:textId="77777777" w:rsidR="00D84BD8" w:rsidRPr="002A11F6" w:rsidRDefault="00D84BD8" w:rsidP="00D84BD8">
      <w:pPr>
        <w:keepNext/>
        <w:spacing w:line="240" w:lineRule="auto"/>
        <w:rPr>
          <w:szCs w:val="22"/>
        </w:rPr>
      </w:pPr>
    </w:p>
    <w:p w14:paraId="19D8CB2B" w14:textId="5891D6D4" w:rsidR="00D84BD8" w:rsidRPr="002A11F6" w:rsidRDefault="00D84BD8" w:rsidP="00A70CB2">
      <w:pPr>
        <w:rPr>
          <w:szCs w:val="22"/>
        </w:rPr>
      </w:pPr>
      <w:r w:rsidRPr="002A11F6">
        <w:t>Čuvati izvan pogleda i dohvata djece.</w:t>
      </w:r>
      <w:fldSimple w:instr=" DOCVARIABLE vault_nd_5fe1a958-3bae-4852-98ea-08bc48390c45 \* MERGEFORMAT ">
        <w:r w:rsidR="00594EC4" w:rsidRPr="002A11F6">
          <w:t xml:space="preserve"> </w:t>
        </w:r>
      </w:fldSimple>
    </w:p>
    <w:p w14:paraId="2CF6EE97" w14:textId="77777777" w:rsidR="00D84BD8" w:rsidRPr="002A11F6" w:rsidRDefault="00D84BD8" w:rsidP="00D84BD8">
      <w:pPr>
        <w:spacing w:line="240" w:lineRule="auto"/>
        <w:rPr>
          <w:szCs w:val="22"/>
        </w:rPr>
      </w:pPr>
    </w:p>
    <w:p w14:paraId="182BD2A7" w14:textId="77777777" w:rsidR="00D84BD8" w:rsidRPr="002A11F6" w:rsidRDefault="00D84BD8" w:rsidP="00D84BD8">
      <w:pPr>
        <w:spacing w:line="240" w:lineRule="auto"/>
        <w:rPr>
          <w:szCs w:val="22"/>
        </w:rPr>
      </w:pPr>
    </w:p>
    <w:p w14:paraId="643D0232" w14:textId="30B0B17B"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7.</w:t>
      </w:r>
      <w:r w:rsidRPr="002A11F6">
        <w:rPr>
          <w:b/>
          <w:lang w:eastAsia="en-US" w:bidi="ar-SA"/>
        </w:rPr>
        <w:tab/>
        <w:t>DRUGO(A) POSEBNO(A) UPOZORENJE(A), AKO JE POTREBNO</w:t>
      </w:r>
      <w:r w:rsidR="00594EC4" w:rsidRPr="002A11F6">
        <w:rPr>
          <w:b/>
          <w:lang w:eastAsia="en-US" w:bidi="ar-SA"/>
        </w:rPr>
        <w:fldChar w:fldCharType="begin"/>
      </w:r>
      <w:r w:rsidR="00594EC4" w:rsidRPr="002A11F6">
        <w:rPr>
          <w:b/>
          <w:lang w:eastAsia="en-US" w:bidi="ar-SA"/>
        </w:rPr>
        <w:instrText xml:space="preserve"> DOCVARIABLE VAULT_ND_b287886f-76d3-4449-bc24-fb242518426f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38A147B" w14:textId="77777777" w:rsidR="00D84BD8" w:rsidRPr="002A11F6" w:rsidRDefault="00D84BD8" w:rsidP="00D84BD8">
      <w:pPr>
        <w:tabs>
          <w:tab w:val="left" w:pos="749"/>
        </w:tabs>
        <w:spacing w:line="240" w:lineRule="auto"/>
      </w:pPr>
    </w:p>
    <w:p w14:paraId="6599B44F" w14:textId="77777777" w:rsidR="00D84BD8" w:rsidRPr="002A11F6" w:rsidRDefault="00D84BD8" w:rsidP="00D84BD8">
      <w:pPr>
        <w:tabs>
          <w:tab w:val="left" w:pos="749"/>
        </w:tabs>
        <w:spacing w:line="240" w:lineRule="auto"/>
      </w:pPr>
    </w:p>
    <w:p w14:paraId="54A72BB1" w14:textId="377CDBC1"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8.</w:t>
      </w:r>
      <w:r w:rsidRPr="002A11F6">
        <w:rPr>
          <w:b/>
          <w:lang w:eastAsia="en-US" w:bidi="ar-SA"/>
        </w:rPr>
        <w:tab/>
        <w:t>ROK VALJANOSTI</w:t>
      </w:r>
      <w:r w:rsidR="00594EC4" w:rsidRPr="002A11F6">
        <w:rPr>
          <w:b/>
          <w:lang w:eastAsia="en-US" w:bidi="ar-SA"/>
        </w:rPr>
        <w:fldChar w:fldCharType="begin"/>
      </w:r>
      <w:r w:rsidR="00594EC4" w:rsidRPr="002A11F6">
        <w:rPr>
          <w:b/>
          <w:lang w:eastAsia="en-US" w:bidi="ar-SA"/>
        </w:rPr>
        <w:instrText xml:space="preserve"> DOCVARIABLE VAULT_ND_56efe860-2028-4d08-a450-3dd17f712d97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C43FBD8" w14:textId="77777777" w:rsidR="00D84BD8" w:rsidRPr="002A11F6" w:rsidRDefault="00D84BD8" w:rsidP="00D84BD8">
      <w:pPr>
        <w:keepNext/>
        <w:spacing w:line="240" w:lineRule="auto"/>
      </w:pPr>
    </w:p>
    <w:p w14:paraId="47215F71" w14:textId="77777777" w:rsidR="00D84BD8" w:rsidRPr="002A11F6" w:rsidRDefault="00D84BD8" w:rsidP="00D84BD8">
      <w:pPr>
        <w:spacing w:line="240" w:lineRule="auto"/>
      </w:pPr>
      <w:r w:rsidRPr="002A11F6">
        <w:t>EXP</w:t>
      </w:r>
    </w:p>
    <w:p w14:paraId="665740F3" w14:textId="77777777" w:rsidR="00D84BD8" w:rsidRPr="002A11F6" w:rsidRDefault="00D84BD8" w:rsidP="00D84BD8">
      <w:pPr>
        <w:spacing w:line="240" w:lineRule="auto"/>
      </w:pPr>
    </w:p>
    <w:p w14:paraId="3C638E62" w14:textId="77777777" w:rsidR="00D84BD8" w:rsidRPr="002A11F6" w:rsidRDefault="00D84BD8" w:rsidP="00D84BD8">
      <w:pPr>
        <w:spacing w:line="240" w:lineRule="auto"/>
        <w:rPr>
          <w:szCs w:val="22"/>
        </w:rPr>
      </w:pPr>
    </w:p>
    <w:p w14:paraId="525A12DA" w14:textId="5F74A7FC"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9.</w:t>
      </w:r>
      <w:r w:rsidRPr="002A11F6">
        <w:rPr>
          <w:b/>
          <w:lang w:eastAsia="en-US" w:bidi="ar-SA"/>
        </w:rPr>
        <w:tab/>
        <w:t>POSEBNE MJERE ČUVANJA</w:t>
      </w:r>
      <w:r w:rsidR="00594EC4" w:rsidRPr="002A11F6">
        <w:rPr>
          <w:b/>
          <w:lang w:eastAsia="en-US" w:bidi="ar-SA"/>
        </w:rPr>
        <w:fldChar w:fldCharType="begin"/>
      </w:r>
      <w:r w:rsidR="00594EC4" w:rsidRPr="002A11F6">
        <w:rPr>
          <w:b/>
          <w:lang w:eastAsia="en-US" w:bidi="ar-SA"/>
        </w:rPr>
        <w:instrText xml:space="preserve"> DOCVARIABLE VAULT_ND_024396a8-5504-4a63-a807-cba10068dbad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4921973" w14:textId="77777777" w:rsidR="00D84BD8" w:rsidRPr="002A11F6" w:rsidRDefault="00D84BD8" w:rsidP="00D84BD8">
      <w:pPr>
        <w:keepNext/>
        <w:spacing w:line="240" w:lineRule="auto"/>
        <w:rPr>
          <w:szCs w:val="22"/>
        </w:rPr>
      </w:pPr>
    </w:p>
    <w:p w14:paraId="53E72BF7" w14:textId="77777777" w:rsidR="00D84BD8" w:rsidRPr="002A11F6" w:rsidRDefault="00D84BD8" w:rsidP="00D84BD8">
      <w:pPr>
        <w:spacing w:line="240" w:lineRule="auto"/>
        <w:rPr>
          <w:szCs w:val="22"/>
        </w:rPr>
      </w:pPr>
      <w:r w:rsidRPr="002A11F6">
        <w:t>Čuvati u originalnom pakiranju radi zaštite od vlage.</w:t>
      </w:r>
    </w:p>
    <w:p w14:paraId="668E7EBE" w14:textId="77777777" w:rsidR="00D84BD8" w:rsidRPr="002A11F6" w:rsidRDefault="00D84BD8" w:rsidP="00D84BD8">
      <w:pPr>
        <w:spacing w:line="240" w:lineRule="auto"/>
        <w:rPr>
          <w:szCs w:val="22"/>
        </w:rPr>
      </w:pPr>
    </w:p>
    <w:p w14:paraId="03A11AF7" w14:textId="77777777" w:rsidR="00D84BD8" w:rsidRPr="002A11F6" w:rsidRDefault="00D84BD8" w:rsidP="00D84BD8">
      <w:pPr>
        <w:spacing w:line="240" w:lineRule="auto"/>
        <w:rPr>
          <w:szCs w:val="22"/>
        </w:rPr>
      </w:pPr>
    </w:p>
    <w:p w14:paraId="56942456" w14:textId="6FB8BB20"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10.</w:t>
      </w:r>
      <w:r w:rsidRPr="002A11F6">
        <w:rPr>
          <w:b/>
          <w:lang w:eastAsia="en-US" w:bidi="ar-SA"/>
        </w:rPr>
        <w:tab/>
        <w:t>POSEBNE MJERE ZA ZBRINJAVANJE NEISKORIŠTENOG LIJEKA ILI OTPADNIH MATERIJALA KOJI POTJEČU OD LIJEKA, AKO JE POTREBNO</w:t>
      </w:r>
      <w:r w:rsidR="00594EC4" w:rsidRPr="002A11F6">
        <w:rPr>
          <w:b/>
          <w:lang w:eastAsia="en-US" w:bidi="ar-SA"/>
        </w:rPr>
        <w:fldChar w:fldCharType="begin"/>
      </w:r>
      <w:r w:rsidR="00594EC4" w:rsidRPr="002A11F6">
        <w:rPr>
          <w:b/>
          <w:lang w:eastAsia="en-US" w:bidi="ar-SA"/>
        </w:rPr>
        <w:instrText xml:space="preserve"> DOCVARIABLE VAULT_ND_9ae8c9da-0846-416a-830f-a169d6f464fd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C42D056" w14:textId="77777777" w:rsidR="00D84BD8" w:rsidRPr="002A11F6" w:rsidRDefault="00D84BD8" w:rsidP="00D84BD8">
      <w:pPr>
        <w:spacing w:line="240" w:lineRule="auto"/>
        <w:rPr>
          <w:szCs w:val="22"/>
        </w:rPr>
      </w:pPr>
    </w:p>
    <w:p w14:paraId="7A3F2597" w14:textId="77777777" w:rsidR="00D84BD8" w:rsidRPr="002A11F6" w:rsidRDefault="00D84BD8" w:rsidP="00D84BD8">
      <w:pPr>
        <w:spacing w:line="240" w:lineRule="auto"/>
        <w:rPr>
          <w:szCs w:val="22"/>
        </w:rPr>
      </w:pPr>
      <w:r w:rsidRPr="002A11F6">
        <w:rPr>
          <w:szCs w:val="22"/>
        </w:rPr>
        <w:t>Neiskorišteni lijek ili otpadni materijal potrebno je zbrinuti sukladno nacionalnim propisima.</w:t>
      </w:r>
    </w:p>
    <w:p w14:paraId="63921474" w14:textId="77777777" w:rsidR="00D84BD8" w:rsidRPr="002A11F6" w:rsidRDefault="00D84BD8" w:rsidP="00D84BD8">
      <w:pPr>
        <w:spacing w:line="240" w:lineRule="auto"/>
        <w:rPr>
          <w:szCs w:val="22"/>
        </w:rPr>
      </w:pPr>
    </w:p>
    <w:p w14:paraId="7627970E" w14:textId="77777777" w:rsidR="00D84BD8" w:rsidRPr="002A11F6" w:rsidRDefault="00D84BD8" w:rsidP="00D84BD8">
      <w:pPr>
        <w:spacing w:line="240" w:lineRule="auto"/>
        <w:rPr>
          <w:szCs w:val="22"/>
        </w:rPr>
      </w:pPr>
    </w:p>
    <w:p w14:paraId="67DAEA05" w14:textId="2D7CF7B9"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A11F6">
        <w:rPr>
          <w:b/>
          <w:lang w:eastAsia="en-US" w:bidi="ar-SA"/>
        </w:rPr>
        <w:t>11.</w:t>
      </w:r>
      <w:r w:rsidRPr="002A11F6">
        <w:rPr>
          <w:b/>
          <w:lang w:eastAsia="en-US" w:bidi="ar-SA"/>
        </w:rPr>
        <w:tab/>
        <w:t>NAZIV I ADRESA NOSITELJA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VAULT_ND_56466553-1996-4da4-b86d-c9113dbefa74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450BE6C" w14:textId="77777777" w:rsidR="00D84BD8" w:rsidRPr="002A11F6" w:rsidRDefault="00D84BD8" w:rsidP="00D84BD8">
      <w:pPr>
        <w:keepNext/>
        <w:spacing w:line="240" w:lineRule="auto"/>
        <w:rPr>
          <w:szCs w:val="22"/>
        </w:rPr>
      </w:pPr>
    </w:p>
    <w:p w14:paraId="38A611B2" w14:textId="77777777" w:rsidR="00D84BD8" w:rsidRPr="002A11F6" w:rsidRDefault="00D84BD8" w:rsidP="00D84BD8">
      <w:pPr>
        <w:keepNext/>
        <w:spacing w:line="240" w:lineRule="auto"/>
        <w:rPr>
          <w:szCs w:val="22"/>
        </w:rPr>
      </w:pPr>
      <w:r w:rsidRPr="002A11F6">
        <w:t>AstraZeneca AB</w:t>
      </w:r>
    </w:p>
    <w:p w14:paraId="5601B90C" w14:textId="77777777" w:rsidR="00D84BD8" w:rsidRPr="002A11F6" w:rsidRDefault="00D84BD8" w:rsidP="00D84BD8">
      <w:pPr>
        <w:keepNext/>
        <w:spacing w:line="240" w:lineRule="auto"/>
        <w:rPr>
          <w:szCs w:val="22"/>
        </w:rPr>
      </w:pPr>
      <w:r w:rsidRPr="002A11F6">
        <w:t>SE</w:t>
      </w:r>
      <w:r w:rsidRPr="002A11F6">
        <w:noBreakHyphen/>
        <w:t>151 85 Södertälje</w:t>
      </w:r>
    </w:p>
    <w:p w14:paraId="1B24E3F8" w14:textId="77777777" w:rsidR="00D84BD8" w:rsidRPr="002A11F6" w:rsidRDefault="00D84BD8" w:rsidP="00D84BD8">
      <w:pPr>
        <w:spacing w:line="240" w:lineRule="auto"/>
        <w:rPr>
          <w:szCs w:val="22"/>
        </w:rPr>
      </w:pPr>
      <w:r w:rsidRPr="002A11F6">
        <w:t>Švedska</w:t>
      </w:r>
    </w:p>
    <w:p w14:paraId="714A5611" w14:textId="77777777" w:rsidR="00D84BD8" w:rsidRPr="002A11F6" w:rsidRDefault="00D84BD8" w:rsidP="00D84BD8">
      <w:pPr>
        <w:spacing w:line="240" w:lineRule="auto"/>
        <w:rPr>
          <w:szCs w:val="22"/>
        </w:rPr>
      </w:pPr>
    </w:p>
    <w:p w14:paraId="4BD4B420" w14:textId="77777777" w:rsidR="00D84BD8" w:rsidRPr="002A11F6" w:rsidRDefault="00D84BD8" w:rsidP="00D84BD8">
      <w:pPr>
        <w:spacing w:line="240" w:lineRule="auto"/>
        <w:rPr>
          <w:szCs w:val="22"/>
        </w:rPr>
      </w:pPr>
    </w:p>
    <w:p w14:paraId="3A0F0378" w14:textId="02655A2E"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12.</w:t>
      </w:r>
      <w:r w:rsidRPr="002A11F6">
        <w:rPr>
          <w:b/>
          <w:lang w:eastAsia="en-US" w:bidi="ar-SA"/>
        </w:rPr>
        <w:tab/>
        <w:t>BROJ(EVI)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VAULT_ND_82e33162-4b18-41b1-af59-0d3ce76221a8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D04F63F" w14:textId="77777777" w:rsidR="00D84BD8" w:rsidRPr="002A11F6" w:rsidRDefault="00D84BD8" w:rsidP="00D84BD8">
      <w:pPr>
        <w:keepNext/>
        <w:spacing w:line="240" w:lineRule="auto"/>
        <w:rPr>
          <w:szCs w:val="22"/>
        </w:rPr>
      </w:pPr>
    </w:p>
    <w:p w14:paraId="7267BF0D" w14:textId="4D5A64BA" w:rsidR="00D84BD8" w:rsidRPr="002A11F6" w:rsidRDefault="00D84BD8" w:rsidP="00A70CB2">
      <w:r w:rsidRPr="002A11F6">
        <w:t>EU/1/14/959/005</w:t>
      </w:r>
      <w:fldSimple w:instr=" DOCVARIABLE VAULT_ND_7c0e7519-b7cf-4052-a01f-6268966e1b09 \* MERGEFORMAT ">
        <w:r w:rsidR="00594EC4" w:rsidRPr="002A11F6">
          <w:t xml:space="preserve"> </w:t>
        </w:r>
      </w:fldSimple>
    </w:p>
    <w:p w14:paraId="111952C8" w14:textId="77777777" w:rsidR="00D84BD8" w:rsidRPr="002A11F6" w:rsidRDefault="00D84BD8" w:rsidP="00A70CB2"/>
    <w:p w14:paraId="13897C47" w14:textId="77777777" w:rsidR="00D84BD8" w:rsidRPr="002A11F6" w:rsidRDefault="00D84BD8" w:rsidP="00D84BD8">
      <w:pPr>
        <w:spacing w:line="240" w:lineRule="auto"/>
        <w:rPr>
          <w:szCs w:val="22"/>
        </w:rPr>
      </w:pPr>
    </w:p>
    <w:p w14:paraId="1C717D6C" w14:textId="144DF47F"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13.</w:t>
      </w:r>
      <w:r w:rsidRPr="002A11F6">
        <w:rPr>
          <w:b/>
          <w:lang w:eastAsia="en-US" w:bidi="ar-SA"/>
        </w:rPr>
        <w:tab/>
        <w:t>BROJ SERIJE</w:t>
      </w:r>
      <w:r w:rsidR="00594EC4" w:rsidRPr="002A11F6">
        <w:rPr>
          <w:b/>
          <w:lang w:eastAsia="en-US" w:bidi="ar-SA"/>
        </w:rPr>
        <w:fldChar w:fldCharType="begin"/>
      </w:r>
      <w:r w:rsidR="00594EC4" w:rsidRPr="002A11F6">
        <w:rPr>
          <w:b/>
          <w:lang w:eastAsia="en-US" w:bidi="ar-SA"/>
        </w:rPr>
        <w:instrText xml:space="preserve"> DOCVARIABLE VAULT_ND_abbdb9aa-6ae7-4c22-bc7d-b78e0db71525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8E5529A" w14:textId="77777777" w:rsidR="00D84BD8" w:rsidRPr="002A11F6" w:rsidRDefault="00D84BD8" w:rsidP="00D84BD8">
      <w:pPr>
        <w:keepNext/>
        <w:spacing w:line="240" w:lineRule="auto"/>
        <w:rPr>
          <w:i/>
          <w:szCs w:val="22"/>
        </w:rPr>
      </w:pPr>
    </w:p>
    <w:p w14:paraId="209ECAE5" w14:textId="77777777" w:rsidR="00D84BD8" w:rsidRPr="002A11F6" w:rsidRDefault="00D84BD8" w:rsidP="00D84BD8">
      <w:pPr>
        <w:spacing w:line="240" w:lineRule="auto"/>
        <w:rPr>
          <w:szCs w:val="22"/>
        </w:rPr>
      </w:pPr>
      <w:r w:rsidRPr="002A11F6">
        <w:t>Lot</w:t>
      </w:r>
    </w:p>
    <w:p w14:paraId="06DA6AB8" w14:textId="77777777" w:rsidR="00D84BD8" w:rsidRPr="002A11F6" w:rsidRDefault="00D84BD8" w:rsidP="00D84BD8">
      <w:pPr>
        <w:spacing w:line="240" w:lineRule="auto"/>
        <w:rPr>
          <w:szCs w:val="22"/>
        </w:rPr>
      </w:pPr>
    </w:p>
    <w:p w14:paraId="043CB8D0" w14:textId="77777777" w:rsidR="00D84BD8" w:rsidRPr="002A11F6" w:rsidRDefault="00D84BD8" w:rsidP="00D84BD8">
      <w:pPr>
        <w:spacing w:line="240" w:lineRule="auto"/>
        <w:rPr>
          <w:szCs w:val="22"/>
        </w:rPr>
      </w:pPr>
    </w:p>
    <w:p w14:paraId="288ABE3C" w14:textId="0872F8FE"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14.</w:t>
      </w:r>
      <w:r w:rsidRPr="002A11F6">
        <w:rPr>
          <w:b/>
          <w:lang w:eastAsia="en-US" w:bidi="ar-SA"/>
        </w:rPr>
        <w:tab/>
        <w:t>NAČIN IZDAVANJA LIJEKA</w:t>
      </w:r>
      <w:r w:rsidR="00594EC4" w:rsidRPr="002A11F6">
        <w:rPr>
          <w:b/>
          <w:lang w:eastAsia="en-US" w:bidi="ar-SA"/>
        </w:rPr>
        <w:fldChar w:fldCharType="begin"/>
      </w:r>
      <w:r w:rsidR="00594EC4" w:rsidRPr="002A11F6">
        <w:rPr>
          <w:b/>
          <w:lang w:eastAsia="en-US" w:bidi="ar-SA"/>
        </w:rPr>
        <w:instrText xml:space="preserve"> DOCVARIABLE VAULT_ND_34e1c344-90e4-4e47-85aa-729b438e5e85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DB0BFE3" w14:textId="77777777" w:rsidR="00D84BD8" w:rsidRPr="002A11F6" w:rsidRDefault="00D84BD8" w:rsidP="00D84BD8">
      <w:pPr>
        <w:keepNext/>
        <w:spacing w:line="240" w:lineRule="auto"/>
        <w:rPr>
          <w:i/>
          <w:szCs w:val="22"/>
        </w:rPr>
      </w:pPr>
    </w:p>
    <w:p w14:paraId="30BE5B3B" w14:textId="77777777" w:rsidR="00D84BD8" w:rsidRPr="002A11F6" w:rsidRDefault="00D84BD8" w:rsidP="00D84BD8">
      <w:pPr>
        <w:spacing w:line="240" w:lineRule="auto"/>
        <w:rPr>
          <w:szCs w:val="22"/>
        </w:rPr>
      </w:pPr>
    </w:p>
    <w:p w14:paraId="11BEB257" w14:textId="6ABF4609"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15.</w:t>
      </w:r>
      <w:r w:rsidRPr="002A11F6">
        <w:rPr>
          <w:b/>
          <w:lang w:eastAsia="en-US" w:bidi="ar-SA"/>
        </w:rPr>
        <w:tab/>
        <w:t>UPUTE ZA UPORABU</w:t>
      </w:r>
      <w:r w:rsidR="00594EC4" w:rsidRPr="002A11F6">
        <w:rPr>
          <w:b/>
          <w:lang w:eastAsia="en-US" w:bidi="ar-SA"/>
        </w:rPr>
        <w:fldChar w:fldCharType="begin"/>
      </w:r>
      <w:r w:rsidR="00594EC4" w:rsidRPr="002A11F6">
        <w:rPr>
          <w:b/>
          <w:lang w:eastAsia="en-US" w:bidi="ar-SA"/>
        </w:rPr>
        <w:instrText xml:space="preserve"> DOCVARIABLE VAULT_ND_fb5c5c97-b328-4e90-8244-dae2813d767a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BCC6728" w14:textId="77777777" w:rsidR="00D84BD8" w:rsidRPr="002A11F6" w:rsidRDefault="00D84BD8" w:rsidP="00D84BD8">
      <w:pPr>
        <w:spacing w:line="240" w:lineRule="auto"/>
        <w:rPr>
          <w:szCs w:val="22"/>
        </w:rPr>
      </w:pPr>
    </w:p>
    <w:p w14:paraId="4B9E422C" w14:textId="77777777" w:rsidR="00D84BD8" w:rsidRPr="002A11F6" w:rsidRDefault="00D84BD8" w:rsidP="00D84BD8">
      <w:pPr>
        <w:spacing w:line="240" w:lineRule="auto"/>
        <w:rPr>
          <w:szCs w:val="22"/>
        </w:rPr>
      </w:pPr>
    </w:p>
    <w:p w14:paraId="115D6742" w14:textId="77777777"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16.</w:t>
      </w:r>
      <w:r w:rsidRPr="002A11F6">
        <w:rPr>
          <w:b/>
          <w:lang w:eastAsia="en-US" w:bidi="ar-SA"/>
        </w:rPr>
        <w:tab/>
        <w:t>PODACI NA BRAILLEOVOM PISMU</w:t>
      </w:r>
    </w:p>
    <w:p w14:paraId="474EF737" w14:textId="77777777" w:rsidR="00D84BD8" w:rsidRPr="002A11F6" w:rsidRDefault="00D84BD8" w:rsidP="00D84BD8">
      <w:pPr>
        <w:keepNext/>
        <w:spacing w:line="240" w:lineRule="auto"/>
        <w:rPr>
          <w:szCs w:val="22"/>
        </w:rPr>
      </w:pPr>
    </w:p>
    <w:p w14:paraId="3B6EC136" w14:textId="77777777" w:rsidR="00D84BD8" w:rsidRPr="002A11F6" w:rsidRDefault="00D84BD8" w:rsidP="00D84BD8">
      <w:pPr>
        <w:spacing w:line="240" w:lineRule="auto"/>
        <w:rPr>
          <w:szCs w:val="22"/>
          <w:shd w:val="clear" w:color="auto" w:fill="CCCCCC"/>
        </w:rPr>
      </w:pPr>
      <w:r w:rsidRPr="002A11F6">
        <w:t xml:space="preserve">lynparza 150 mg </w:t>
      </w:r>
    </w:p>
    <w:p w14:paraId="22F7125B" w14:textId="77777777" w:rsidR="00D84BD8" w:rsidRPr="002A11F6" w:rsidRDefault="00D84BD8" w:rsidP="00D84BD8">
      <w:pPr>
        <w:spacing w:line="240" w:lineRule="auto"/>
        <w:ind w:right="113"/>
      </w:pPr>
    </w:p>
    <w:p w14:paraId="7B87E973" w14:textId="77777777" w:rsidR="00D84BD8" w:rsidRPr="002A11F6" w:rsidRDefault="00D84BD8" w:rsidP="00D84BD8">
      <w:pPr>
        <w:spacing w:line="240" w:lineRule="auto"/>
        <w:rPr>
          <w:szCs w:val="22"/>
          <w:shd w:val="clear" w:color="auto" w:fill="CCCCCC"/>
        </w:rPr>
      </w:pPr>
    </w:p>
    <w:p w14:paraId="2813CA0E" w14:textId="6A02BC5F"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17.</w:t>
      </w:r>
      <w:r w:rsidRPr="002A11F6">
        <w:rPr>
          <w:b/>
          <w:lang w:eastAsia="en-US" w:bidi="ar-SA"/>
        </w:rPr>
        <w:tab/>
        <w:t>JEDINSTVENI IDENTIFIKATOR – 2D BARKOD</w:t>
      </w:r>
      <w:r w:rsidR="00594EC4" w:rsidRPr="002A11F6">
        <w:rPr>
          <w:b/>
          <w:lang w:eastAsia="en-US" w:bidi="ar-SA"/>
        </w:rPr>
        <w:fldChar w:fldCharType="begin"/>
      </w:r>
      <w:r w:rsidR="00594EC4" w:rsidRPr="002A11F6">
        <w:rPr>
          <w:b/>
          <w:lang w:eastAsia="en-US" w:bidi="ar-SA"/>
        </w:rPr>
        <w:instrText xml:space="preserve"> DOCVARIABLE VAULT_ND_45c81901-7f53-4b05-a88d-2687e28665dc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A3B3682" w14:textId="77777777" w:rsidR="00D84BD8" w:rsidRPr="002A11F6" w:rsidRDefault="00D84BD8" w:rsidP="00D84BD8">
      <w:pPr>
        <w:tabs>
          <w:tab w:val="clear" w:pos="567"/>
        </w:tabs>
        <w:spacing w:line="240" w:lineRule="auto"/>
      </w:pPr>
    </w:p>
    <w:p w14:paraId="6CA6CE46" w14:textId="77777777" w:rsidR="00D84BD8" w:rsidRPr="002A11F6" w:rsidRDefault="00D84BD8" w:rsidP="00D84BD8">
      <w:pPr>
        <w:spacing w:line="240" w:lineRule="auto"/>
        <w:rPr>
          <w:szCs w:val="22"/>
          <w:shd w:val="clear" w:color="auto" w:fill="CCCCCC"/>
        </w:rPr>
      </w:pPr>
      <w:r w:rsidRPr="002A11F6">
        <w:rPr>
          <w:highlight w:val="lightGray"/>
        </w:rPr>
        <w:t>Sadrži 2D barkod s jedinstvenim identifikatorom.</w:t>
      </w:r>
    </w:p>
    <w:p w14:paraId="56444458" w14:textId="77777777" w:rsidR="00D84BD8" w:rsidRPr="002A11F6" w:rsidRDefault="00D84BD8" w:rsidP="00D84BD8">
      <w:pPr>
        <w:tabs>
          <w:tab w:val="clear" w:pos="567"/>
        </w:tabs>
        <w:spacing w:line="240" w:lineRule="auto"/>
        <w:rPr>
          <w:szCs w:val="22"/>
        </w:rPr>
      </w:pPr>
    </w:p>
    <w:p w14:paraId="13FED9FC" w14:textId="77777777" w:rsidR="00D84BD8" w:rsidRPr="002A11F6" w:rsidRDefault="00D84BD8" w:rsidP="00D84BD8">
      <w:pPr>
        <w:tabs>
          <w:tab w:val="clear" w:pos="567"/>
        </w:tabs>
        <w:spacing w:line="240" w:lineRule="auto"/>
      </w:pPr>
    </w:p>
    <w:p w14:paraId="32FD4F3F" w14:textId="2F8BA605"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18.</w:t>
      </w:r>
      <w:r w:rsidRPr="002A11F6">
        <w:rPr>
          <w:b/>
          <w:lang w:eastAsia="en-US" w:bidi="ar-SA"/>
        </w:rPr>
        <w:tab/>
        <w:t>JEDINSTVENI IDENTIFIKATOR – PODACI ČITLJIVI LJUDSKIM OKOM</w:t>
      </w:r>
      <w:r w:rsidR="00594EC4" w:rsidRPr="002A11F6">
        <w:rPr>
          <w:b/>
          <w:lang w:eastAsia="en-US" w:bidi="ar-SA"/>
        </w:rPr>
        <w:fldChar w:fldCharType="begin"/>
      </w:r>
      <w:r w:rsidR="00594EC4" w:rsidRPr="002A11F6">
        <w:rPr>
          <w:b/>
          <w:lang w:eastAsia="en-US" w:bidi="ar-SA"/>
        </w:rPr>
        <w:instrText xml:space="preserve"> DOCVARIABLE VAULT_ND_821418b1-98ef-469e-ab49-7275d9f674ad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AD5EE4B" w14:textId="77777777" w:rsidR="00D84BD8" w:rsidRPr="002A11F6" w:rsidRDefault="00D84BD8" w:rsidP="00D84BD8">
      <w:pPr>
        <w:tabs>
          <w:tab w:val="clear" w:pos="567"/>
        </w:tabs>
        <w:spacing w:line="240" w:lineRule="auto"/>
      </w:pPr>
    </w:p>
    <w:p w14:paraId="3C2374E2" w14:textId="77777777" w:rsidR="00D84BD8" w:rsidRPr="002A11F6" w:rsidRDefault="00D84BD8" w:rsidP="00D84BD8">
      <w:pPr>
        <w:spacing w:line="240" w:lineRule="auto"/>
        <w:rPr>
          <w:color w:val="008000"/>
          <w:szCs w:val="22"/>
        </w:rPr>
      </w:pPr>
      <w:r w:rsidRPr="002A11F6">
        <w:t xml:space="preserve">PC </w:t>
      </w:r>
    </w:p>
    <w:p w14:paraId="3747E070" w14:textId="77777777" w:rsidR="00D84BD8" w:rsidRPr="002A11F6" w:rsidRDefault="00D84BD8" w:rsidP="00D84BD8">
      <w:pPr>
        <w:spacing w:line="240" w:lineRule="auto"/>
        <w:rPr>
          <w:szCs w:val="22"/>
        </w:rPr>
      </w:pPr>
      <w:r w:rsidRPr="002A11F6">
        <w:t xml:space="preserve">SN </w:t>
      </w:r>
    </w:p>
    <w:p w14:paraId="5B79F676" w14:textId="77777777" w:rsidR="00D84BD8" w:rsidRPr="002A11F6" w:rsidRDefault="00D84BD8" w:rsidP="00D84BD8">
      <w:pPr>
        <w:spacing w:line="240" w:lineRule="auto"/>
        <w:ind w:left="567" w:hanging="567"/>
      </w:pPr>
      <w:r w:rsidRPr="002A11F6">
        <w:t>NN</w:t>
      </w:r>
    </w:p>
    <w:p w14:paraId="70F0FB89" w14:textId="77777777" w:rsidR="00D84BD8" w:rsidRPr="002A11F6" w:rsidRDefault="00D84BD8" w:rsidP="00D84BD8">
      <w:pPr>
        <w:spacing w:line="240" w:lineRule="auto"/>
        <w:ind w:left="567" w:hanging="567"/>
      </w:pPr>
    </w:p>
    <w:p w14:paraId="67EE9B79" w14:textId="77777777" w:rsidR="00D84BD8" w:rsidRPr="002A11F6" w:rsidRDefault="00D84BD8" w:rsidP="00D84BD8">
      <w:pPr>
        <w:tabs>
          <w:tab w:val="clear" w:pos="567"/>
        </w:tabs>
        <w:spacing w:line="240" w:lineRule="auto"/>
      </w:pPr>
      <w:r w:rsidRPr="002A11F6">
        <w:br w:type="page"/>
      </w:r>
    </w:p>
    <w:p w14:paraId="47CF4F97"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
          <w:szCs w:val="22"/>
        </w:rPr>
      </w:pPr>
      <w:r w:rsidRPr="002A11F6">
        <w:rPr>
          <w:b/>
        </w:rPr>
        <w:lastRenderedPageBreak/>
        <w:t xml:space="preserve">PODACI KOJI SE MORAJU NALAZITI NA UNUTARNJEM PAKIRANJU </w:t>
      </w:r>
    </w:p>
    <w:p w14:paraId="772D3D80"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D9D5C0D"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Cs/>
          <w:szCs w:val="22"/>
        </w:rPr>
      </w:pPr>
      <w:r w:rsidRPr="002A11F6">
        <w:rPr>
          <w:b/>
        </w:rPr>
        <w:t>UNUTARNJA KUTIJA – bez plavog okvira</w:t>
      </w:r>
    </w:p>
    <w:p w14:paraId="38E11EA3" w14:textId="77777777" w:rsidR="00D84BD8" w:rsidRPr="002A11F6" w:rsidRDefault="00D84BD8" w:rsidP="00D84BD8">
      <w:pPr>
        <w:spacing w:line="240" w:lineRule="auto"/>
      </w:pPr>
    </w:p>
    <w:p w14:paraId="2F612ABC" w14:textId="77777777" w:rsidR="00D84BD8" w:rsidRPr="002A11F6" w:rsidRDefault="00D84BD8" w:rsidP="00D84BD8">
      <w:pPr>
        <w:spacing w:line="240" w:lineRule="auto"/>
        <w:rPr>
          <w:szCs w:val="22"/>
        </w:rPr>
      </w:pPr>
    </w:p>
    <w:p w14:paraId="3DB127C4" w14:textId="03F96C06"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w:t>
      </w:r>
      <w:r w:rsidRPr="002A11F6">
        <w:rPr>
          <w:b/>
          <w:lang w:eastAsia="en-US" w:bidi="ar-SA"/>
        </w:rPr>
        <w:tab/>
        <w:t>NAZIV LIJEKA</w:t>
      </w:r>
      <w:r w:rsidR="00594EC4" w:rsidRPr="002A11F6">
        <w:rPr>
          <w:b/>
          <w:lang w:eastAsia="en-US" w:bidi="ar-SA"/>
        </w:rPr>
        <w:fldChar w:fldCharType="begin"/>
      </w:r>
      <w:r w:rsidR="00594EC4" w:rsidRPr="002A11F6">
        <w:rPr>
          <w:b/>
          <w:lang w:eastAsia="en-US" w:bidi="ar-SA"/>
        </w:rPr>
        <w:instrText xml:space="preserve"> DOCVARIABLE VAULT_ND_b30a2c84-d32c-4e72-bea3-4de17d802812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04F7041" w14:textId="77777777" w:rsidR="00D84BD8" w:rsidRPr="002A11F6" w:rsidRDefault="00D84BD8" w:rsidP="00D84BD8">
      <w:pPr>
        <w:keepNext/>
        <w:spacing w:line="240" w:lineRule="auto"/>
        <w:rPr>
          <w:szCs w:val="22"/>
        </w:rPr>
      </w:pPr>
    </w:p>
    <w:p w14:paraId="12925697" w14:textId="77777777" w:rsidR="00D84BD8" w:rsidRPr="002A11F6" w:rsidRDefault="00D84BD8" w:rsidP="00D84BD8">
      <w:pPr>
        <w:spacing w:line="240" w:lineRule="auto"/>
        <w:rPr>
          <w:szCs w:val="22"/>
        </w:rPr>
      </w:pPr>
      <w:r w:rsidRPr="002A11F6">
        <w:t>Lynparza 100 mg filmom obložene tablete</w:t>
      </w:r>
    </w:p>
    <w:p w14:paraId="1310A4B1" w14:textId="77777777" w:rsidR="00D84BD8" w:rsidRPr="002A11F6" w:rsidRDefault="00D84BD8" w:rsidP="00D84BD8">
      <w:pPr>
        <w:spacing w:line="240" w:lineRule="auto"/>
        <w:rPr>
          <w:szCs w:val="22"/>
        </w:rPr>
      </w:pPr>
      <w:r w:rsidRPr="002A11F6">
        <w:t>olaparib</w:t>
      </w:r>
    </w:p>
    <w:p w14:paraId="008AD8DF" w14:textId="77777777" w:rsidR="00D84BD8" w:rsidRPr="002A11F6" w:rsidRDefault="00D84BD8" w:rsidP="00D84BD8">
      <w:pPr>
        <w:spacing w:line="240" w:lineRule="auto"/>
        <w:rPr>
          <w:szCs w:val="22"/>
        </w:rPr>
      </w:pPr>
    </w:p>
    <w:p w14:paraId="69AE89D3" w14:textId="77777777" w:rsidR="00D84BD8" w:rsidRPr="002A11F6" w:rsidRDefault="00D84BD8" w:rsidP="00D84BD8">
      <w:pPr>
        <w:spacing w:line="240" w:lineRule="auto"/>
        <w:rPr>
          <w:szCs w:val="22"/>
        </w:rPr>
      </w:pPr>
    </w:p>
    <w:p w14:paraId="67EA40F0" w14:textId="05858B2D"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2.</w:t>
      </w:r>
      <w:r w:rsidRPr="002A11F6">
        <w:rPr>
          <w:b/>
          <w:lang w:eastAsia="en-US" w:bidi="ar-SA"/>
        </w:rPr>
        <w:tab/>
        <w:t>NAVOĐENJE DJELATNE(IH) TVARI</w:t>
      </w:r>
      <w:r w:rsidR="00594EC4" w:rsidRPr="002A11F6">
        <w:rPr>
          <w:b/>
          <w:lang w:eastAsia="en-US" w:bidi="ar-SA"/>
        </w:rPr>
        <w:fldChar w:fldCharType="begin"/>
      </w:r>
      <w:r w:rsidR="00594EC4" w:rsidRPr="002A11F6">
        <w:rPr>
          <w:b/>
          <w:lang w:eastAsia="en-US" w:bidi="ar-SA"/>
        </w:rPr>
        <w:instrText xml:space="preserve"> DOCVARIABLE VAULT_ND_b4ed5e77-6161-4b3b-93ab-613e999cf8b1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0CA21F6" w14:textId="77777777" w:rsidR="00D84BD8" w:rsidRPr="002A11F6" w:rsidRDefault="00D84BD8" w:rsidP="00D84BD8">
      <w:pPr>
        <w:keepNext/>
        <w:spacing w:line="240" w:lineRule="auto"/>
        <w:rPr>
          <w:szCs w:val="22"/>
        </w:rPr>
      </w:pPr>
    </w:p>
    <w:p w14:paraId="0585ADFE" w14:textId="77777777" w:rsidR="00D84BD8" w:rsidRPr="002A11F6" w:rsidRDefault="00D84BD8" w:rsidP="00D84BD8">
      <w:pPr>
        <w:spacing w:line="240" w:lineRule="auto"/>
        <w:rPr>
          <w:szCs w:val="22"/>
        </w:rPr>
      </w:pPr>
      <w:r w:rsidRPr="002A11F6">
        <w:t>Jedna filmom obložena tableta sadrži 100 mg olapariba.</w:t>
      </w:r>
    </w:p>
    <w:p w14:paraId="747091A8" w14:textId="77777777" w:rsidR="00D84BD8" w:rsidRPr="002A11F6" w:rsidRDefault="00D84BD8" w:rsidP="00D84BD8">
      <w:pPr>
        <w:spacing w:line="240" w:lineRule="auto"/>
        <w:rPr>
          <w:szCs w:val="22"/>
        </w:rPr>
      </w:pPr>
    </w:p>
    <w:p w14:paraId="1D90D691" w14:textId="77777777" w:rsidR="00D84BD8" w:rsidRPr="002A11F6" w:rsidRDefault="00D84BD8" w:rsidP="00D84BD8">
      <w:pPr>
        <w:spacing w:line="240" w:lineRule="auto"/>
        <w:rPr>
          <w:szCs w:val="22"/>
        </w:rPr>
      </w:pPr>
    </w:p>
    <w:p w14:paraId="588427F4" w14:textId="361D7C57"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3.</w:t>
      </w:r>
      <w:r w:rsidRPr="002A11F6">
        <w:rPr>
          <w:b/>
          <w:lang w:eastAsia="en-US" w:bidi="ar-SA"/>
        </w:rPr>
        <w:tab/>
        <w:t>POPIS POMOĆNIH TVARI</w:t>
      </w:r>
      <w:r w:rsidR="00594EC4" w:rsidRPr="002A11F6">
        <w:rPr>
          <w:b/>
          <w:lang w:eastAsia="en-US" w:bidi="ar-SA"/>
        </w:rPr>
        <w:fldChar w:fldCharType="begin"/>
      </w:r>
      <w:r w:rsidR="00594EC4" w:rsidRPr="002A11F6">
        <w:rPr>
          <w:b/>
          <w:lang w:eastAsia="en-US" w:bidi="ar-SA"/>
        </w:rPr>
        <w:instrText xml:space="preserve"> DOCVARIABLE VAULT_ND_f6c3e764-1272-472f-99a8-91ac0a1237b1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0FDAD15" w14:textId="77777777" w:rsidR="00D84BD8" w:rsidRPr="002A11F6" w:rsidRDefault="00D84BD8" w:rsidP="00D84BD8">
      <w:pPr>
        <w:spacing w:line="240" w:lineRule="auto"/>
        <w:rPr>
          <w:szCs w:val="22"/>
        </w:rPr>
      </w:pPr>
    </w:p>
    <w:p w14:paraId="7EE5D89D" w14:textId="77777777" w:rsidR="00D84BD8" w:rsidRPr="002A11F6" w:rsidRDefault="00D84BD8" w:rsidP="00D84BD8">
      <w:pPr>
        <w:spacing w:line="240" w:lineRule="auto"/>
        <w:rPr>
          <w:szCs w:val="22"/>
        </w:rPr>
      </w:pPr>
    </w:p>
    <w:p w14:paraId="52B40502" w14:textId="7A04F56D"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4.</w:t>
      </w:r>
      <w:r w:rsidRPr="002A11F6">
        <w:rPr>
          <w:b/>
          <w:lang w:eastAsia="en-US" w:bidi="ar-SA"/>
        </w:rPr>
        <w:tab/>
        <w:t>FARMACEUTSKI OBLIK I SADRŽAJ</w:t>
      </w:r>
      <w:r w:rsidR="00594EC4" w:rsidRPr="002A11F6">
        <w:rPr>
          <w:b/>
          <w:lang w:eastAsia="en-US" w:bidi="ar-SA"/>
        </w:rPr>
        <w:fldChar w:fldCharType="begin"/>
      </w:r>
      <w:r w:rsidR="00594EC4" w:rsidRPr="002A11F6">
        <w:rPr>
          <w:b/>
          <w:lang w:eastAsia="en-US" w:bidi="ar-SA"/>
        </w:rPr>
        <w:instrText xml:space="preserve"> DOCVARIABLE VAULT_ND_86f5bbff-855b-4296-ae29-112fc222b27a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F30EEDF" w14:textId="77777777" w:rsidR="00D84BD8" w:rsidRPr="002A11F6" w:rsidRDefault="00D84BD8" w:rsidP="00D84BD8">
      <w:pPr>
        <w:keepNext/>
        <w:spacing w:line="240" w:lineRule="auto"/>
        <w:rPr>
          <w:szCs w:val="22"/>
        </w:rPr>
      </w:pPr>
    </w:p>
    <w:p w14:paraId="7348D659" w14:textId="77777777" w:rsidR="00D84BD8" w:rsidRPr="002A11F6" w:rsidRDefault="00D84BD8" w:rsidP="00D84BD8">
      <w:pPr>
        <w:spacing w:line="240" w:lineRule="auto"/>
        <w:ind w:left="567" w:hanging="567"/>
      </w:pPr>
      <w:r w:rsidRPr="002A11F6">
        <w:rPr>
          <w:highlight w:val="lightGray"/>
        </w:rPr>
        <w:t>Filmom obložene tablete</w:t>
      </w:r>
    </w:p>
    <w:p w14:paraId="4C53FF67" w14:textId="77777777" w:rsidR="00D84BD8" w:rsidRPr="002A11F6" w:rsidRDefault="00D84BD8" w:rsidP="00D84BD8">
      <w:pPr>
        <w:spacing w:line="240" w:lineRule="auto"/>
      </w:pPr>
      <w:r w:rsidRPr="002A11F6">
        <w:t>56 filmom obloženih tableta</w:t>
      </w:r>
    </w:p>
    <w:p w14:paraId="4D7A01FC" w14:textId="77777777" w:rsidR="00D84BD8" w:rsidRPr="002A11F6" w:rsidRDefault="00D84BD8" w:rsidP="00D84BD8">
      <w:pPr>
        <w:spacing w:line="240" w:lineRule="auto"/>
        <w:rPr>
          <w:szCs w:val="22"/>
        </w:rPr>
      </w:pPr>
      <w:r w:rsidRPr="002A11F6">
        <w:t>Dio višestrukog pakiranja, ne smije se prodavati odvojeno.</w:t>
      </w:r>
    </w:p>
    <w:p w14:paraId="5CAB0C24" w14:textId="77777777" w:rsidR="00D84BD8" w:rsidRPr="002A11F6" w:rsidRDefault="00D84BD8" w:rsidP="00D84BD8">
      <w:pPr>
        <w:shd w:val="clear" w:color="auto" w:fill="FFFFFF"/>
        <w:spacing w:line="240" w:lineRule="auto"/>
        <w:rPr>
          <w:szCs w:val="22"/>
          <w:highlight w:val="lightGray"/>
        </w:rPr>
      </w:pPr>
    </w:p>
    <w:p w14:paraId="28FDBAFD" w14:textId="77777777" w:rsidR="00D84BD8" w:rsidRPr="002A11F6" w:rsidRDefault="00D84BD8" w:rsidP="00D84BD8">
      <w:pPr>
        <w:spacing w:line="240" w:lineRule="auto"/>
        <w:rPr>
          <w:szCs w:val="22"/>
        </w:rPr>
      </w:pPr>
    </w:p>
    <w:p w14:paraId="28FB43B1" w14:textId="5D017499"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5.</w:t>
      </w:r>
      <w:r w:rsidRPr="002A11F6">
        <w:rPr>
          <w:b/>
          <w:lang w:eastAsia="en-US" w:bidi="ar-SA"/>
        </w:rPr>
        <w:tab/>
        <w:t>NAČIN I PUT(EVI) PRIMJENE</w:t>
      </w:r>
      <w:r w:rsidR="00594EC4" w:rsidRPr="002A11F6">
        <w:rPr>
          <w:b/>
          <w:lang w:eastAsia="en-US" w:bidi="ar-SA"/>
        </w:rPr>
        <w:fldChar w:fldCharType="begin"/>
      </w:r>
      <w:r w:rsidR="00594EC4" w:rsidRPr="002A11F6">
        <w:rPr>
          <w:b/>
          <w:lang w:eastAsia="en-US" w:bidi="ar-SA"/>
        </w:rPr>
        <w:instrText xml:space="preserve"> DOCVARIABLE VAULT_ND_4f0e5a85-ba84-4505-aa5e-03873b0bb13d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A60B797" w14:textId="77777777" w:rsidR="00D84BD8" w:rsidRPr="002A11F6" w:rsidRDefault="00D84BD8" w:rsidP="00D84BD8">
      <w:pPr>
        <w:keepNext/>
        <w:spacing w:line="240" w:lineRule="auto"/>
        <w:rPr>
          <w:szCs w:val="22"/>
        </w:rPr>
      </w:pPr>
    </w:p>
    <w:p w14:paraId="7B6FF0F9" w14:textId="77777777" w:rsidR="00D84BD8" w:rsidRPr="002A11F6" w:rsidRDefault="00D84BD8" w:rsidP="00D84BD8">
      <w:pPr>
        <w:spacing w:line="240" w:lineRule="auto"/>
        <w:rPr>
          <w:szCs w:val="22"/>
        </w:rPr>
      </w:pPr>
      <w:r w:rsidRPr="002A11F6">
        <w:t>Za primjenu kroz usta</w:t>
      </w:r>
    </w:p>
    <w:p w14:paraId="107C677D" w14:textId="77777777" w:rsidR="00D84BD8" w:rsidRPr="002A11F6" w:rsidRDefault="00D84BD8" w:rsidP="00D84BD8">
      <w:pPr>
        <w:spacing w:line="240" w:lineRule="auto"/>
        <w:rPr>
          <w:szCs w:val="22"/>
        </w:rPr>
      </w:pPr>
      <w:r w:rsidRPr="002A11F6">
        <w:t>Prije uporabe pročitajte uputu o lijeku.</w:t>
      </w:r>
    </w:p>
    <w:p w14:paraId="0F9AD099" w14:textId="77777777" w:rsidR="00D84BD8" w:rsidRPr="002A11F6" w:rsidRDefault="00D84BD8" w:rsidP="00D84BD8">
      <w:pPr>
        <w:spacing w:line="240" w:lineRule="auto"/>
        <w:rPr>
          <w:szCs w:val="22"/>
        </w:rPr>
      </w:pPr>
    </w:p>
    <w:p w14:paraId="41413B2C" w14:textId="77777777" w:rsidR="00D84BD8" w:rsidRPr="002A11F6" w:rsidRDefault="00D84BD8" w:rsidP="00D84BD8">
      <w:pPr>
        <w:spacing w:line="240" w:lineRule="auto"/>
        <w:rPr>
          <w:szCs w:val="22"/>
        </w:rPr>
      </w:pPr>
    </w:p>
    <w:p w14:paraId="7E87ECA9" w14:textId="3B288F22"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6.</w:t>
      </w:r>
      <w:r w:rsidRPr="002A11F6">
        <w:rPr>
          <w:b/>
          <w:lang w:eastAsia="en-US" w:bidi="ar-SA"/>
        </w:rPr>
        <w:tab/>
        <w:t>POSEBNO UPOZORENJE O ČUVANJU LIJEKA IZVAN POGLEDA I DOHVATA DJECE</w:t>
      </w:r>
      <w:r w:rsidR="00594EC4" w:rsidRPr="002A11F6">
        <w:rPr>
          <w:b/>
          <w:lang w:eastAsia="en-US" w:bidi="ar-SA"/>
        </w:rPr>
        <w:fldChar w:fldCharType="begin"/>
      </w:r>
      <w:r w:rsidR="00594EC4" w:rsidRPr="002A11F6">
        <w:rPr>
          <w:b/>
          <w:lang w:eastAsia="en-US" w:bidi="ar-SA"/>
        </w:rPr>
        <w:instrText xml:space="preserve"> DOCVARIABLE VAULT_ND_ae3f6c74-941d-466d-9875-ea1d1273971d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F8EFBE4" w14:textId="77777777" w:rsidR="00D84BD8" w:rsidRPr="002A11F6" w:rsidRDefault="00D84BD8" w:rsidP="00D84BD8">
      <w:pPr>
        <w:keepNext/>
        <w:spacing w:line="240" w:lineRule="auto"/>
        <w:rPr>
          <w:szCs w:val="22"/>
        </w:rPr>
      </w:pPr>
    </w:p>
    <w:p w14:paraId="6B623444" w14:textId="354A5697" w:rsidR="00D84BD8" w:rsidRPr="002A11F6" w:rsidRDefault="00D84BD8" w:rsidP="00A70CB2">
      <w:pPr>
        <w:rPr>
          <w:szCs w:val="22"/>
        </w:rPr>
      </w:pPr>
      <w:r w:rsidRPr="002A11F6">
        <w:t>Čuvati izvan pogleda i dohvata djece.</w:t>
      </w:r>
      <w:fldSimple w:instr=" DOCVARIABLE vault_nd_330d397e-7242-4ae1-87b9-7bdf61cdf5cd \* MERGEFORMAT ">
        <w:r w:rsidR="00594EC4" w:rsidRPr="002A11F6">
          <w:t xml:space="preserve"> </w:t>
        </w:r>
      </w:fldSimple>
    </w:p>
    <w:p w14:paraId="317BF7C2" w14:textId="77777777" w:rsidR="00D84BD8" w:rsidRPr="002A11F6" w:rsidRDefault="00D84BD8" w:rsidP="00D84BD8">
      <w:pPr>
        <w:spacing w:line="240" w:lineRule="auto"/>
        <w:rPr>
          <w:szCs w:val="22"/>
        </w:rPr>
      </w:pPr>
    </w:p>
    <w:p w14:paraId="7BDCAC68" w14:textId="77777777" w:rsidR="00D84BD8" w:rsidRPr="002A11F6" w:rsidRDefault="00D84BD8" w:rsidP="00D84BD8">
      <w:pPr>
        <w:spacing w:line="240" w:lineRule="auto"/>
        <w:rPr>
          <w:szCs w:val="22"/>
        </w:rPr>
      </w:pPr>
    </w:p>
    <w:p w14:paraId="5BCF174D" w14:textId="5B62A52B"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7.</w:t>
      </w:r>
      <w:r w:rsidRPr="002A11F6">
        <w:rPr>
          <w:b/>
          <w:lang w:eastAsia="en-US" w:bidi="ar-SA"/>
        </w:rPr>
        <w:tab/>
        <w:t>DRUGO(A) POSEBNO(A) UPOZORENJE(A), AKO JE POTREBNO</w:t>
      </w:r>
      <w:r w:rsidR="00594EC4" w:rsidRPr="002A11F6">
        <w:rPr>
          <w:b/>
          <w:lang w:eastAsia="en-US" w:bidi="ar-SA"/>
        </w:rPr>
        <w:fldChar w:fldCharType="begin"/>
      </w:r>
      <w:r w:rsidR="00594EC4" w:rsidRPr="002A11F6">
        <w:rPr>
          <w:b/>
          <w:lang w:eastAsia="en-US" w:bidi="ar-SA"/>
        </w:rPr>
        <w:instrText xml:space="preserve"> DOCVARIABLE VAULT_ND_4a435ad3-3f57-4d67-862c-cd6116204c7c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2BDD930" w14:textId="77777777" w:rsidR="00D84BD8" w:rsidRPr="002A11F6" w:rsidRDefault="00D84BD8" w:rsidP="00D84BD8">
      <w:pPr>
        <w:tabs>
          <w:tab w:val="left" w:pos="749"/>
        </w:tabs>
        <w:spacing w:line="240" w:lineRule="auto"/>
      </w:pPr>
    </w:p>
    <w:p w14:paraId="1F52BD0A" w14:textId="77777777" w:rsidR="00D84BD8" w:rsidRPr="002A11F6" w:rsidRDefault="00D84BD8" w:rsidP="00D84BD8">
      <w:pPr>
        <w:tabs>
          <w:tab w:val="left" w:pos="749"/>
        </w:tabs>
        <w:spacing w:line="240" w:lineRule="auto"/>
      </w:pPr>
    </w:p>
    <w:p w14:paraId="442AE866" w14:textId="648C6273"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8.</w:t>
      </w:r>
      <w:r w:rsidRPr="002A11F6">
        <w:rPr>
          <w:b/>
          <w:lang w:eastAsia="en-US" w:bidi="ar-SA"/>
        </w:rPr>
        <w:tab/>
        <w:t>ROK VALJANOSTI</w:t>
      </w:r>
      <w:r w:rsidR="00594EC4" w:rsidRPr="002A11F6">
        <w:rPr>
          <w:b/>
          <w:lang w:eastAsia="en-US" w:bidi="ar-SA"/>
        </w:rPr>
        <w:fldChar w:fldCharType="begin"/>
      </w:r>
      <w:r w:rsidR="00594EC4" w:rsidRPr="002A11F6">
        <w:rPr>
          <w:b/>
          <w:lang w:eastAsia="en-US" w:bidi="ar-SA"/>
        </w:rPr>
        <w:instrText xml:space="preserve"> DOCVARIABLE VAULT_ND_d139ff0d-4e64-4d32-95fc-41861d38cb6a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D225AA3" w14:textId="77777777" w:rsidR="00D84BD8" w:rsidRPr="002A11F6" w:rsidRDefault="00D84BD8" w:rsidP="00D84BD8">
      <w:pPr>
        <w:keepNext/>
        <w:spacing w:line="240" w:lineRule="auto"/>
      </w:pPr>
    </w:p>
    <w:p w14:paraId="69FBE0ED" w14:textId="77777777" w:rsidR="00D84BD8" w:rsidRPr="002A11F6" w:rsidRDefault="00D84BD8" w:rsidP="00D84BD8">
      <w:pPr>
        <w:spacing w:line="240" w:lineRule="auto"/>
      </w:pPr>
      <w:r w:rsidRPr="002A11F6">
        <w:t>EXP</w:t>
      </w:r>
    </w:p>
    <w:p w14:paraId="7EF0C966" w14:textId="77777777" w:rsidR="00D84BD8" w:rsidRPr="002A11F6" w:rsidRDefault="00D84BD8" w:rsidP="00D84BD8">
      <w:pPr>
        <w:spacing w:line="240" w:lineRule="auto"/>
      </w:pPr>
    </w:p>
    <w:p w14:paraId="766B3E12" w14:textId="77777777" w:rsidR="00D84BD8" w:rsidRPr="002A11F6" w:rsidRDefault="00D84BD8" w:rsidP="00D84BD8">
      <w:pPr>
        <w:spacing w:line="240" w:lineRule="auto"/>
        <w:rPr>
          <w:szCs w:val="22"/>
        </w:rPr>
      </w:pPr>
    </w:p>
    <w:p w14:paraId="0B3927A9" w14:textId="418482D7" w:rsidR="00D84BD8" w:rsidRPr="002A11F6" w:rsidRDefault="00D84BD8" w:rsidP="00921DF5">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9.</w:t>
      </w:r>
      <w:r w:rsidRPr="002A11F6">
        <w:rPr>
          <w:b/>
          <w:lang w:eastAsia="en-US" w:bidi="ar-SA"/>
        </w:rPr>
        <w:tab/>
        <w:t>POSEBNE MJERE ČUVANJA</w:t>
      </w:r>
      <w:r w:rsidR="00594EC4" w:rsidRPr="002A11F6">
        <w:rPr>
          <w:b/>
          <w:lang w:eastAsia="en-US" w:bidi="ar-SA"/>
        </w:rPr>
        <w:fldChar w:fldCharType="begin"/>
      </w:r>
      <w:r w:rsidR="00594EC4" w:rsidRPr="002A11F6">
        <w:rPr>
          <w:b/>
          <w:lang w:eastAsia="en-US" w:bidi="ar-SA"/>
        </w:rPr>
        <w:instrText xml:space="preserve"> DOCVARIABLE VAULT_ND_acfbe16d-40d5-4fec-94ee-c4695cf9fc18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AB34042" w14:textId="77777777" w:rsidR="00D84BD8" w:rsidRPr="002A11F6" w:rsidRDefault="00D84BD8" w:rsidP="00D84BD8">
      <w:pPr>
        <w:keepNext/>
        <w:spacing w:line="240" w:lineRule="auto"/>
        <w:rPr>
          <w:szCs w:val="22"/>
        </w:rPr>
      </w:pPr>
    </w:p>
    <w:p w14:paraId="39B4F0DB" w14:textId="77777777" w:rsidR="00D84BD8" w:rsidRPr="002A11F6" w:rsidRDefault="00D84BD8" w:rsidP="00D84BD8">
      <w:pPr>
        <w:spacing w:line="240" w:lineRule="auto"/>
        <w:rPr>
          <w:szCs w:val="22"/>
        </w:rPr>
      </w:pPr>
      <w:r w:rsidRPr="002A11F6">
        <w:t>Čuvati u originalnom pakiranju radi zaštite od vlage.</w:t>
      </w:r>
    </w:p>
    <w:p w14:paraId="6D88C2F8" w14:textId="77777777" w:rsidR="00D84BD8" w:rsidRPr="002A11F6" w:rsidRDefault="00D84BD8" w:rsidP="00D84BD8">
      <w:pPr>
        <w:spacing w:line="240" w:lineRule="auto"/>
        <w:rPr>
          <w:szCs w:val="22"/>
        </w:rPr>
      </w:pPr>
    </w:p>
    <w:p w14:paraId="32AC93E3" w14:textId="77777777" w:rsidR="00D84BD8" w:rsidRPr="002A11F6" w:rsidRDefault="00D84BD8" w:rsidP="00D84BD8">
      <w:pPr>
        <w:spacing w:line="240" w:lineRule="auto"/>
        <w:rPr>
          <w:szCs w:val="22"/>
        </w:rPr>
      </w:pPr>
    </w:p>
    <w:p w14:paraId="21B2459B" w14:textId="3F33DF0C" w:rsidR="00D84BD8" w:rsidRPr="002A11F6" w:rsidRDefault="00D84BD8" w:rsidP="00AA171C">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10.</w:t>
      </w:r>
      <w:r w:rsidRPr="002A11F6">
        <w:rPr>
          <w:b/>
          <w:lang w:eastAsia="en-US" w:bidi="ar-SA"/>
        </w:rPr>
        <w:tab/>
        <w:t>POSEBNE MJERE ZA ZBRINJAVANJE NEISKORIŠTENOG LIJEKA ILI OTPADNIH MATERIJALA KOJI POTJEČU OD LIJEKA, AKO JE POTREBNO</w:t>
      </w:r>
      <w:r w:rsidR="00594EC4" w:rsidRPr="002A11F6">
        <w:rPr>
          <w:b/>
          <w:lang w:eastAsia="en-US" w:bidi="ar-SA"/>
        </w:rPr>
        <w:fldChar w:fldCharType="begin"/>
      </w:r>
      <w:r w:rsidR="00594EC4" w:rsidRPr="002A11F6">
        <w:rPr>
          <w:b/>
          <w:lang w:eastAsia="en-US" w:bidi="ar-SA"/>
        </w:rPr>
        <w:instrText xml:space="preserve"> DOCVARIABLE VAULT_ND_5eae84c0-ea53-4cae-98fd-added548f660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F25127D" w14:textId="77777777" w:rsidR="00D84BD8" w:rsidRPr="002A11F6" w:rsidRDefault="00D84BD8" w:rsidP="00D84BD8">
      <w:pPr>
        <w:spacing w:line="240" w:lineRule="auto"/>
        <w:rPr>
          <w:szCs w:val="22"/>
        </w:rPr>
      </w:pPr>
    </w:p>
    <w:p w14:paraId="5C4334AD" w14:textId="77777777" w:rsidR="00D84BD8" w:rsidRPr="002A11F6" w:rsidRDefault="00D84BD8" w:rsidP="00D84BD8">
      <w:pPr>
        <w:spacing w:line="240" w:lineRule="auto"/>
        <w:rPr>
          <w:szCs w:val="22"/>
        </w:rPr>
      </w:pPr>
      <w:r w:rsidRPr="002A11F6">
        <w:rPr>
          <w:szCs w:val="22"/>
        </w:rPr>
        <w:lastRenderedPageBreak/>
        <w:t>Neiskorišteni lijek ili otpadni materijal potrebno je zbrinuti sukladno nacionalnim propisima.</w:t>
      </w:r>
    </w:p>
    <w:p w14:paraId="1948C6F0" w14:textId="77777777" w:rsidR="00D84BD8" w:rsidRPr="002A11F6" w:rsidRDefault="00D84BD8" w:rsidP="00D84BD8">
      <w:pPr>
        <w:spacing w:line="240" w:lineRule="auto"/>
        <w:rPr>
          <w:szCs w:val="22"/>
        </w:rPr>
      </w:pPr>
    </w:p>
    <w:p w14:paraId="1804A2DB" w14:textId="77777777" w:rsidR="00D84BD8" w:rsidRPr="002A11F6" w:rsidRDefault="00D84BD8" w:rsidP="00D84BD8">
      <w:pPr>
        <w:spacing w:line="240" w:lineRule="auto"/>
        <w:rPr>
          <w:szCs w:val="22"/>
        </w:rPr>
      </w:pPr>
    </w:p>
    <w:p w14:paraId="04E871D8" w14:textId="50D8A747" w:rsidR="00D84BD8" w:rsidRPr="002A11F6" w:rsidRDefault="00D84BD8" w:rsidP="00AA171C">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11.</w:t>
      </w:r>
      <w:r w:rsidRPr="002A11F6">
        <w:rPr>
          <w:b/>
          <w:lang w:eastAsia="en-US" w:bidi="ar-SA"/>
        </w:rPr>
        <w:tab/>
        <w:t>NAZIV I ADRESA NOSITELJA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VAULT_ND_79ac761c-1356-490a-ab5b-cd4e3c077269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4642D7B" w14:textId="77777777" w:rsidR="00D84BD8" w:rsidRPr="002A11F6" w:rsidRDefault="00D84BD8" w:rsidP="00D84BD8">
      <w:pPr>
        <w:keepNext/>
        <w:spacing w:line="240" w:lineRule="auto"/>
        <w:rPr>
          <w:szCs w:val="22"/>
        </w:rPr>
      </w:pPr>
    </w:p>
    <w:p w14:paraId="7231A27E" w14:textId="77777777" w:rsidR="00D84BD8" w:rsidRPr="002A11F6" w:rsidRDefault="00D84BD8" w:rsidP="00D84BD8">
      <w:pPr>
        <w:keepNext/>
        <w:spacing w:line="240" w:lineRule="auto"/>
        <w:rPr>
          <w:szCs w:val="22"/>
        </w:rPr>
      </w:pPr>
      <w:r w:rsidRPr="002A11F6">
        <w:t>AstraZeneca AB</w:t>
      </w:r>
    </w:p>
    <w:p w14:paraId="7533C1AB" w14:textId="77777777" w:rsidR="00D84BD8" w:rsidRPr="002A11F6" w:rsidRDefault="00D84BD8" w:rsidP="00D84BD8">
      <w:pPr>
        <w:keepNext/>
        <w:spacing w:line="240" w:lineRule="auto"/>
        <w:rPr>
          <w:szCs w:val="22"/>
        </w:rPr>
      </w:pPr>
      <w:r w:rsidRPr="002A11F6">
        <w:t>SE</w:t>
      </w:r>
      <w:r w:rsidRPr="002A11F6">
        <w:noBreakHyphen/>
        <w:t>151 85 Södertälje</w:t>
      </w:r>
    </w:p>
    <w:p w14:paraId="5D99ADBD" w14:textId="77777777" w:rsidR="00D84BD8" w:rsidRPr="002A11F6" w:rsidRDefault="00D84BD8" w:rsidP="00D84BD8">
      <w:pPr>
        <w:spacing w:line="240" w:lineRule="auto"/>
        <w:rPr>
          <w:szCs w:val="22"/>
        </w:rPr>
      </w:pPr>
      <w:r w:rsidRPr="002A11F6">
        <w:t>Švedska</w:t>
      </w:r>
    </w:p>
    <w:p w14:paraId="6BAB05CC" w14:textId="77777777" w:rsidR="00D84BD8" w:rsidRPr="002A11F6" w:rsidRDefault="00D84BD8" w:rsidP="00D84BD8">
      <w:pPr>
        <w:spacing w:line="240" w:lineRule="auto"/>
        <w:rPr>
          <w:szCs w:val="22"/>
        </w:rPr>
      </w:pPr>
    </w:p>
    <w:p w14:paraId="1B0A50A8" w14:textId="77777777" w:rsidR="00D84BD8" w:rsidRPr="002A11F6" w:rsidRDefault="00D84BD8" w:rsidP="00D84BD8">
      <w:pPr>
        <w:spacing w:line="240" w:lineRule="auto"/>
        <w:rPr>
          <w:szCs w:val="22"/>
        </w:rPr>
      </w:pPr>
    </w:p>
    <w:p w14:paraId="75C50615" w14:textId="2618718A" w:rsidR="00D84BD8" w:rsidRPr="002A11F6" w:rsidRDefault="00D84BD8" w:rsidP="00AA171C">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12.</w:t>
      </w:r>
      <w:r w:rsidRPr="002A11F6">
        <w:rPr>
          <w:b/>
          <w:lang w:eastAsia="en-US" w:bidi="ar-SA"/>
        </w:rPr>
        <w:tab/>
        <w:t>BROJ(EVI)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VAULT_ND_979057e7-756c-487a-80b9-1c5ed24e24e5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28757A8" w14:textId="77777777" w:rsidR="00D84BD8" w:rsidRPr="002A11F6" w:rsidRDefault="00D84BD8" w:rsidP="00D84BD8">
      <w:pPr>
        <w:keepNext/>
        <w:spacing w:line="240" w:lineRule="auto"/>
        <w:rPr>
          <w:szCs w:val="22"/>
        </w:rPr>
      </w:pPr>
    </w:p>
    <w:p w14:paraId="3D3A7D9B" w14:textId="26F5D732" w:rsidR="00D84BD8" w:rsidRPr="002A11F6" w:rsidRDefault="00D84BD8" w:rsidP="00A70CB2">
      <w:r w:rsidRPr="002A11F6">
        <w:t>EU/1/14/959/003</w:t>
      </w:r>
      <w:fldSimple w:instr=" DOCVARIABLE VAULT_ND_d43f183b-4338-4d24-8049-ef22354045b5 \* MERGEFORMAT ">
        <w:r w:rsidR="00594EC4" w:rsidRPr="002A11F6">
          <w:t xml:space="preserve"> </w:t>
        </w:r>
      </w:fldSimple>
    </w:p>
    <w:p w14:paraId="07F17848" w14:textId="77777777" w:rsidR="00D84BD8" w:rsidRPr="002A11F6" w:rsidRDefault="00D84BD8" w:rsidP="00A70CB2"/>
    <w:p w14:paraId="55A014E2" w14:textId="77777777" w:rsidR="00D84BD8" w:rsidRPr="002A11F6" w:rsidRDefault="00D84BD8" w:rsidP="00D84BD8">
      <w:pPr>
        <w:spacing w:line="240" w:lineRule="auto"/>
        <w:rPr>
          <w:szCs w:val="22"/>
        </w:rPr>
      </w:pPr>
    </w:p>
    <w:p w14:paraId="794DFAD0" w14:textId="6B99C39B"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13.</w:t>
      </w:r>
      <w:r w:rsidRPr="002A11F6">
        <w:rPr>
          <w:b/>
          <w:lang w:eastAsia="en-US" w:bidi="ar-SA"/>
        </w:rPr>
        <w:tab/>
        <w:t>BROJ SERIJE</w:t>
      </w:r>
      <w:r w:rsidR="00594EC4" w:rsidRPr="002A11F6">
        <w:rPr>
          <w:b/>
          <w:lang w:eastAsia="en-US" w:bidi="ar-SA"/>
        </w:rPr>
        <w:fldChar w:fldCharType="begin"/>
      </w:r>
      <w:r w:rsidR="00594EC4" w:rsidRPr="002A11F6">
        <w:rPr>
          <w:b/>
          <w:lang w:eastAsia="en-US" w:bidi="ar-SA"/>
        </w:rPr>
        <w:instrText xml:space="preserve"> DOCVARIABLE VAULT_ND_52441287-1741-41b7-9400-ba8f80e30924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F9C002A" w14:textId="77777777" w:rsidR="00D84BD8" w:rsidRPr="002A11F6" w:rsidRDefault="00D84BD8" w:rsidP="00D84BD8">
      <w:pPr>
        <w:keepNext/>
        <w:spacing w:line="240" w:lineRule="auto"/>
        <w:rPr>
          <w:i/>
          <w:szCs w:val="22"/>
        </w:rPr>
      </w:pPr>
    </w:p>
    <w:p w14:paraId="5EBF15CF" w14:textId="77777777" w:rsidR="00D84BD8" w:rsidRPr="002A11F6" w:rsidRDefault="00D84BD8" w:rsidP="00D84BD8">
      <w:pPr>
        <w:spacing w:line="240" w:lineRule="auto"/>
        <w:rPr>
          <w:szCs w:val="22"/>
        </w:rPr>
      </w:pPr>
      <w:r w:rsidRPr="002A11F6">
        <w:t>Lot</w:t>
      </w:r>
    </w:p>
    <w:p w14:paraId="63B49C22" w14:textId="77777777" w:rsidR="00D84BD8" w:rsidRPr="002A11F6" w:rsidRDefault="00D84BD8" w:rsidP="00D84BD8">
      <w:pPr>
        <w:spacing w:line="240" w:lineRule="auto"/>
        <w:rPr>
          <w:szCs w:val="22"/>
        </w:rPr>
      </w:pPr>
    </w:p>
    <w:p w14:paraId="22D6C0CF" w14:textId="77777777" w:rsidR="00D84BD8" w:rsidRPr="002A11F6" w:rsidRDefault="00D84BD8" w:rsidP="00D84BD8">
      <w:pPr>
        <w:spacing w:line="240" w:lineRule="auto"/>
        <w:rPr>
          <w:szCs w:val="22"/>
        </w:rPr>
      </w:pPr>
    </w:p>
    <w:p w14:paraId="23AF93BA" w14:textId="0DF8B2F9"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14.</w:t>
      </w:r>
      <w:r w:rsidRPr="002A11F6">
        <w:rPr>
          <w:b/>
          <w:lang w:eastAsia="en-US" w:bidi="ar-SA"/>
        </w:rPr>
        <w:tab/>
        <w:t>NAČIN IZDAVANJA LIJEKA</w:t>
      </w:r>
      <w:r w:rsidR="00594EC4" w:rsidRPr="002A11F6">
        <w:rPr>
          <w:b/>
          <w:lang w:eastAsia="en-US" w:bidi="ar-SA"/>
        </w:rPr>
        <w:fldChar w:fldCharType="begin"/>
      </w:r>
      <w:r w:rsidR="00594EC4" w:rsidRPr="002A11F6">
        <w:rPr>
          <w:b/>
          <w:lang w:eastAsia="en-US" w:bidi="ar-SA"/>
        </w:rPr>
        <w:instrText xml:space="preserve"> DOCVARIABLE VAULT_ND_f302d0fb-a9ef-42b2-aa31-3cbc59f0d014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1C307D6" w14:textId="77777777" w:rsidR="00D84BD8" w:rsidRPr="002A11F6" w:rsidRDefault="00D84BD8" w:rsidP="00D84BD8">
      <w:pPr>
        <w:keepNext/>
        <w:spacing w:line="240" w:lineRule="auto"/>
        <w:rPr>
          <w:i/>
          <w:szCs w:val="22"/>
        </w:rPr>
      </w:pPr>
    </w:p>
    <w:p w14:paraId="5210583C" w14:textId="77777777" w:rsidR="00D84BD8" w:rsidRPr="002A11F6" w:rsidRDefault="00D84BD8" w:rsidP="00D84BD8">
      <w:pPr>
        <w:keepNext/>
        <w:spacing w:line="240" w:lineRule="auto"/>
      </w:pPr>
      <w:r w:rsidRPr="002A11F6">
        <w:t>Lijek se izdaje na recept.</w:t>
      </w:r>
    </w:p>
    <w:p w14:paraId="5815D82D" w14:textId="77777777" w:rsidR="00D84BD8" w:rsidRPr="002A11F6" w:rsidRDefault="00D84BD8" w:rsidP="00D84BD8">
      <w:pPr>
        <w:keepNext/>
        <w:spacing w:line="240" w:lineRule="auto"/>
        <w:rPr>
          <w:i/>
          <w:szCs w:val="22"/>
        </w:rPr>
      </w:pPr>
    </w:p>
    <w:p w14:paraId="59132324" w14:textId="77777777" w:rsidR="00D84BD8" w:rsidRPr="002A11F6" w:rsidRDefault="00D84BD8" w:rsidP="00D84BD8">
      <w:pPr>
        <w:spacing w:line="240" w:lineRule="auto"/>
        <w:rPr>
          <w:szCs w:val="22"/>
        </w:rPr>
      </w:pPr>
    </w:p>
    <w:p w14:paraId="4E381264" w14:textId="14A45113"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15.</w:t>
      </w:r>
      <w:r w:rsidRPr="002A11F6">
        <w:rPr>
          <w:b/>
          <w:lang w:eastAsia="en-US" w:bidi="ar-SA"/>
        </w:rPr>
        <w:tab/>
        <w:t>UPUTE ZA UPORABU</w:t>
      </w:r>
      <w:r w:rsidR="00594EC4" w:rsidRPr="002A11F6">
        <w:rPr>
          <w:b/>
          <w:lang w:eastAsia="en-US" w:bidi="ar-SA"/>
        </w:rPr>
        <w:fldChar w:fldCharType="begin"/>
      </w:r>
      <w:r w:rsidR="00594EC4" w:rsidRPr="002A11F6">
        <w:rPr>
          <w:b/>
          <w:lang w:eastAsia="en-US" w:bidi="ar-SA"/>
        </w:rPr>
        <w:instrText xml:space="preserve"> DOCVARIABLE VAULT_ND_2fcb04c1-c3eb-4c29-bbe4-5eb88dc68573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82658E6" w14:textId="77777777" w:rsidR="00D84BD8" w:rsidRPr="002A11F6" w:rsidRDefault="00D84BD8" w:rsidP="00D84BD8">
      <w:pPr>
        <w:spacing w:line="240" w:lineRule="auto"/>
        <w:rPr>
          <w:szCs w:val="22"/>
        </w:rPr>
      </w:pPr>
    </w:p>
    <w:p w14:paraId="522D4FD6" w14:textId="77777777" w:rsidR="00D84BD8" w:rsidRPr="002A11F6" w:rsidRDefault="00D84BD8" w:rsidP="00D84BD8">
      <w:pPr>
        <w:spacing w:line="240" w:lineRule="auto"/>
        <w:rPr>
          <w:szCs w:val="22"/>
        </w:rPr>
      </w:pPr>
    </w:p>
    <w:p w14:paraId="2F5CAE3E" w14:textId="77777777"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16.</w:t>
      </w:r>
      <w:r w:rsidRPr="002A11F6">
        <w:rPr>
          <w:b/>
          <w:lang w:eastAsia="en-US" w:bidi="ar-SA"/>
        </w:rPr>
        <w:tab/>
        <w:t>PODACI NA BRAILLEOVOM PISMU</w:t>
      </w:r>
    </w:p>
    <w:p w14:paraId="119550C6" w14:textId="77777777" w:rsidR="00D84BD8" w:rsidRPr="002A11F6" w:rsidRDefault="00D84BD8" w:rsidP="00D84BD8">
      <w:pPr>
        <w:keepNext/>
        <w:spacing w:line="240" w:lineRule="auto"/>
        <w:rPr>
          <w:szCs w:val="22"/>
        </w:rPr>
      </w:pPr>
    </w:p>
    <w:p w14:paraId="28488403" w14:textId="77777777" w:rsidR="00D84BD8" w:rsidRPr="002A11F6" w:rsidRDefault="00D84BD8" w:rsidP="00D84BD8">
      <w:pPr>
        <w:spacing w:line="240" w:lineRule="auto"/>
        <w:rPr>
          <w:szCs w:val="22"/>
          <w:shd w:val="clear" w:color="auto" w:fill="CCCCCC"/>
        </w:rPr>
      </w:pPr>
      <w:r w:rsidRPr="002A11F6">
        <w:t xml:space="preserve">lynparza 100 mg </w:t>
      </w:r>
    </w:p>
    <w:p w14:paraId="00FD36E5" w14:textId="77777777" w:rsidR="00D84BD8" w:rsidRPr="002A11F6" w:rsidRDefault="00D84BD8" w:rsidP="00D84BD8">
      <w:pPr>
        <w:spacing w:line="240" w:lineRule="auto"/>
        <w:ind w:right="113"/>
      </w:pPr>
    </w:p>
    <w:p w14:paraId="0D2F8D77" w14:textId="77777777" w:rsidR="00D84BD8" w:rsidRPr="002A11F6" w:rsidRDefault="00D84BD8" w:rsidP="00D84BD8">
      <w:pPr>
        <w:spacing w:line="240" w:lineRule="auto"/>
        <w:rPr>
          <w:szCs w:val="22"/>
          <w:shd w:val="clear" w:color="auto" w:fill="CCCCCC"/>
        </w:rPr>
      </w:pPr>
    </w:p>
    <w:p w14:paraId="7452D064" w14:textId="5E98FD88"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17.</w:t>
      </w:r>
      <w:r w:rsidRPr="002A11F6">
        <w:rPr>
          <w:b/>
          <w:lang w:eastAsia="en-US" w:bidi="ar-SA"/>
        </w:rPr>
        <w:tab/>
        <w:t>JEDINSTVENI IDENTIFIKATOR – 2D BARKOD</w:t>
      </w:r>
      <w:r w:rsidR="00594EC4" w:rsidRPr="002A11F6">
        <w:rPr>
          <w:b/>
          <w:lang w:eastAsia="en-US" w:bidi="ar-SA"/>
        </w:rPr>
        <w:fldChar w:fldCharType="begin"/>
      </w:r>
      <w:r w:rsidR="00594EC4" w:rsidRPr="002A11F6">
        <w:rPr>
          <w:b/>
          <w:lang w:eastAsia="en-US" w:bidi="ar-SA"/>
        </w:rPr>
        <w:instrText xml:space="preserve"> DOCVARIABLE VAULT_ND_ecb5cfe8-94e6-432b-a2b9-4b09a370a743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8118095" w14:textId="77777777" w:rsidR="00D84BD8" w:rsidRPr="002A11F6" w:rsidRDefault="00D84BD8" w:rsidP="00D84BD8">
      <w:pPr>
        <w:tabs>
          <w:tab w:val="clear" w:pos="567"/>
        </w:tabs>
        <w:spacing w:line="240" w:lineRule="auto"/>
      </w:pPr>
    </w:p>
    <w:p w14:paraId="427E93BE" w14:textId="77777777" w:rsidR="00D84BD8" w:rsidRPr="002A11F6" w:rsidRDefault="00D84BD8" w:rsidP="00D84BD8">
      <w:pPr>
        <w:tabs>
          <w:tab w:val="clear" w:pos="567"/>
        </w:tabs>
        <w:spacing w:line="240" w:lineRule="auto"/>
        <w:rPr>
          <w:szCs w:val="22"/>
        </w:rPr>
      </w:pPr>
    </w:p>
    <w:p w14:paraId="0CF6C208" w14:textId="77777777" w:rsidR="00D84BD8" w:rsidRPr="002A11F6" w:rsidRDefault="00D84BD8" w:rsidP="00D84BD8">
      <w:pPr>
        <w:tabs>
          <w:tab w:val="clear" w:pos="567"/>
        </w:tabs>
        <w:spacing w:line="240" w:lineRule="auto"/>
      </w:pPr>
    </w:p>
    <w:p w14:paraId="717E76DC" w14:textId="5E78548C"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18.</w:t>
      </w:r>
      <w:r w:rsidRPr="002A11F6">
        <w:rPr>
          <w:b/>
          <w:lang w:eastAsia="en-US" w:bidi="ar-SA"/>
        </w:rPr>
        <w:tab/>
        <w:t>JEDINSTVENI IDENTIFIKATOR – PODACI ČITLJIVI LJUDSKIM OKOM</w:t>
      </w:r>
      <w:r w:rsidR="00594EC4" w:rsidRPr="002A11F6">
        <w:rPr>
          <w:b/>
          <w:lang w:eastAsia="en-US" w:bidi="ar-SA"/>
        </w:rPr>
        <w:fldChar w:fldCharType="begin"/>
      </w:r>
      <w:r w:rsidR="00594EC4" w:rsidRPr="002A11F6">
        <w:rPr>
          <w:b/>
          <w:lang w:eastAsia="en-US" w:bidi="ar-SA"/>
        </w:rPr>
        <w:instrText xml:space="preserve"> DOCVARIABLE VAULT_ND_94cdc543-6393-467a-81b0-51d176ed86e1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BA2BA7A" w14:textId="77777777" w:rsidR="00D84BD8" w:rsidRPr="002A11F6" w:rsidRDefault="00D84BD8" w:rsidP="00D84BD8">
      <w:pPr>
        <w:tabs>
          <w:tab w:val="clear" w:pos="567"/>
        </w:tabs>
        <w:spacing w:line="240" w:lineRule="auto"/>
      </w:pPr>
    </w:p>
    <w:p w14:paraId="4CD8AB2B" w14:textId="77777777" w:rsidR="00D84BD8" w:rsidRPr="002A11F6" w:rsidRDefault="00D84BD8" w:rsidP="00D84BD8">
      <w:pPr>
        <w:shd w:val="clear" w:color="auto" w:fill="FFFFFF"/>
        <w:spacing w:line="240" w:lineRule="auto"/>
        <w:rPr>
          <w:szCs w:val="22"/>
        </w:rPr>
      </w:pPr>
      <w:r w:rsidRPr="002A11F6">
        <w:br w:type="page"/>
      </w:r>
    </w:p>
    <w:p w14:paraId="2F2B6A16"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
          <w:szCs w:val="22"/>
        </w:rPr>
      </w:pPr>
      <w:r w:rsidRPr="002A11F6">
        <w:rPr>
          <w:b/>
        </w:rPr>
        <w:lastRenderedPageBreak/>
        <w:t xml:space="preserve">PODACI KOJI SE MORAJU NALAZITI NA UNUTARNJEM PAKIRANJU </w:t>
      </w:r>
    </w:p>
    <w:p w14:paraId="2F91A330"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12E3013"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rPr>
          <w:bCs/>
          <w:szCs w:val="22"/>
        </w:rPr>
      </w:pPr>
      <w:r w:rsidRPr="002A11F6">
        <w:rPr>
          <w:b/>
        </w:rPr>
        <w:t>UNUTARNJA KUTIJA – bez plavog okvira</w:t>
      </w:r>
    </w:p>
    <w:p w14:paraId="63F6EEE4" w14:textId="77777777" w:rsidR="00D84BD8" w:rsidRPr="002A11F6" w:rsidRDefault="00D84BD8" w:rsidP="00D84BD8">
      <w:pPr>
        <w:spacing w:line="240" w:lineRule="auto"/>
      </w:pPr>
    </w:p>
    <w:p w14:paraId="13377E31" w14:textId="77777777" w:rsidR="00D84BD8" w:rsidRPr="002A11F6" w:rsidRDefault="00D84BD8" w:rsidP="00D84BD8">
      <w:pPr>
        <w:spacing w:line="240" w:lineRule="auto"/>
        <w:rPr>
          <w:szCs w:val="22"/>
        </w:rPr>
      </w:pPr>
    </w:p>
    <w:p w14:paraId="52F0E92E" w14:textId="2804C8EC"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w:t>
      </w:r>
      <w:r w:rsidRPr="002A11F6">
        <w:rPr>
          <w:b/>
          <w:lang w:eastAsia="en-US" w:bidi="ar-SA"/>
        </w:rPr>
        <w:tab/>
        <w:t>NAZIV LIJEKA</w:t>
      </w:r>
      <w:r w:rsidR="00594EC4" w:rsidRPr="002A11F6">
        <w:rPr>
          <w:b/>
          <w:lang w:eastAsia="en-US" w:bidi="ar-SA"/>
        </w:rPr>
        <w:fldChar w:fldCharType="begin"/>
      </w:r>
      <w:r w:rsidR="00594EC4" w:rsidRPr="002A11F6">
        <w:rPr>
          <w:b/>
          <w:lang w:eastAsia="en-US" w:bidi="ar-SA"/>
        </w:rPr>
        <w:instrText xml:space="preserve"> DOCVARIABLE VAULT_ND_c1e97b18-8e74-4313-a402-e3c4563d7eec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7F2E5935" w14:textId="77777777" w:rsidR="00D84BD8" w:rsidRPr="002A11F6" w:rsidRDefault="00D84BD8" w:rsidP="00D84BD8">
      <w:pPr>
        <w:keepNext/>
        <w:spacing w:line="240" w:lineRule="auto"/>
        <w:rPr>
          <w:szCs w:val="22"/>
        </w:rPr>
      </w:pPr>
    </w:p>
    <w:p w14:paraId="30213BBE" w14:textId="77777777" w:rsidR="00D84BD8" w:rsidRPr="002A11F6" w:rsidRDefault="00D84BD8" w:rsidP="00D84BD8">
      <w:pPr>
        <w:spacing w:line="240" w:lineRule="auto"/>
        <w:rPr>
          <w:szCs w:val="22"/>
        </w:rPr>
      </w:pPr>
      <w:r w:rsidRPr="002A11F6">
        <w:t>Lynparza 150 mg filmom obložene tablete</w:t>
      </w:r>
    </w:p>
    <w:p w14:paraId="05FDBAAC" w14:textId="77777777" w:rsidR="00D84BD8" w:rsidRPr="002A11F6" w:rsidRDefault="00D84BD8" w:rsidP="00D84BD8">
      <w:pPr>
        <w:spacing w:line="240" w:lineRule="auto"/>
        <w:rPr>
          <w:szCs w:val="22"/>
        </w:rPr>
      </w:pPr>
      <w:r w:rsidRPr="002A11F6">
        <w:t>olaparib</w:t>
      </w:r>
    </w:p>
    <w:p w14:paraId="71EF195F" w14:textId="77777777" w:rsidR="00D84BD8" w:rsidRPr="002A11F6" w:rsidRDefault="00D84BD8" w:rsidP="00D84BD8">
      <w:pPr>
        <w:spacing w:line="240" w:lineRule="auto"/>
        <w:rPr>
          <w:szCs w:val="22"/>
        </w:rPr>
      </w:pPr>
    </w:p>
    <w:p w14:paraId="7CAD36E3" w14:textId="77777777" w:rsidR="00D84BD8" w:rsidRPr="002A11F6" w:rsidRDefault="00D84BD8" w:rsidP="00D84BD8">
      <w:pPr>
        <w:spacing w:line="240" w:lineRule="auto"/>
        <w:rPr>
          <w:szCs w:val="22"/>
        </w:rPr>
      </w:pPr>
    </w:p>
    <w:p w14:paraId="1C1F9987" w14:textId="581B0EFF"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2.</w:t>
      </w:r>
      <w:r w:rsidRPr="002A11F6">
        <w:rPr>
          <w:b/>
          <w:lang w:eastAsia="en-US" w:bidi="ar-SA"/>
        </w:rPr>
        <w:tab/>
        <w:t>NAVOĐENJE DJELATNE(IH) TVARI</w:t>
      </w:r>
      <w:r w:rsidR="00594EC4" w:rsidRPr="002A11F6">
        <w:rPr>
          <w:b/>
          <w:lang w:eastAsia="en-US" w:bidi="ar-SA"/>
        </w:rPr>
        <w:fldChar w:fldCharType="begin"/>
      </w:r>
      <w:r w:rsidR="00594EC4" w:rsidRPr="002A11F6">
        <w:rPr>
          <w:b/>
          <w:lang w:eastAsia="en-US" w:bidi="ar-SA"/>
        </w:rPr>
        <w:instrText xml:space="preserve"> DOCVARIABLE VAULT_ND_c728840c-9b71-4755-8ec9-d2f1d6707121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3519BA6" w14:textId="77777777" w:rsidR="00D84BD8" w:rsidRPr="002A11F6" w:rsidRDefault="00D84BD8" w:rsidP="00D84BD8">
      <w:pPr>
        <w:keepNext/>
        <w:spacing w:line="240" w:lineRule="auto"/>
        <w:rPr>
          <w:szCs w:val="22"/>
        </w:rPr>
      </w:pPr>
    </w:p>
    <w:p w14:paraId="6CCCED58" w14:textId="77777777" w:rsidR="00D84BD8" w:rsidRPr="002A11F6" w:rsidRDefault="00D84BD8" w:rsidP="00D84BD8">
      <w:pPr>
        <w:spacing w:line="240" w:lineRule="auto"/>
        <w:rPr>
          <w:szCs w:val="22"/>
        </w:rPr>
      </w:pPr>
      <w:r w:rsidRPr="002A11F6">
        <w:t>Jedna filmom obložena tableta sadrži 150 mg olapariba.</w:t>
      </w:r>
    </w:p>
    <w:p w14:paraId="0CBA3219" w14:textId="77777777" w:rsidR="00D84BD8" w:rsidRPr="002A11F6" w:rsidRDefault="00D84BD8" w:rsidP="00D84BD8">
      <w:pPr>
        <w:spacing w:line="240" w:lineRule="auto"/>
        <w:rPr>
          <w:szCs w:val="22"/>
        </w:rPr>
      </w:pPr>
    </w:p>
    <w:p w14:paraId="5E20AD7D" w14:textId="77777777" w:rsidR="00D84BD8" w:rsidRPr="002A11F6" w:rsidRDefault="00D84BD8" w:rsidP="00D84BD8">
      <w:pPr>
        <w:spacing w:line="240" w:lineRule="auto"/>
        <w:rPr>
          <w:szCs w:val="22"/>
        </w:rPr>
      </w:pPr>
    </w:p>
    <w:p w14:paraId="26AC8E65" w14:textId="4BBEA902"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3.</w:t>
      </w:r>
      <w:r w:rsidRPr="002A11F6">
        <w:rPr>
          <w:b/>
          <w:lang w:eastAsia="en-US" w:bidi="ar-SA"/>
        </w:rPr>
        <w:tab/>
        <w:t>POPIS POMOĆNIH TVARI</w:t>
      </w:r>
      <w:r w:rsidR="00594EC4" w:rsidRPr="002A11F6">
        <w:rPr>
          <w:b/>
          <w:lang w:eastAsia="en-US" w:bidi="ar-SA"/>
        </w:rPr>
        <w:fldChar w:fldCharType="begin"/>
      </w:r>
      <w:r w:rsidR="00594EC4" w:rsidRPr="002A11F6">
        <w:rPr>
          <w:b/>
          <w:lang w:eastAsia="en-US" w:bidi="ar-SA"/>
        </w:rPr>
        <w:instrText xml:space="preserve"> DOCVARIABLE VAULT_ND_7e78fec6-5b95-4eb5-bd23-352029a37faa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4DF8771" w14:textId="77777777" w:rsidR="00D84BD8" w:rsidRPr="002A11F6" w:rsidRDefault="00D84BD8" w:rsidP="00D84BD8">
      <w:pPr>
        <w:spacing w:line="240" w:lineRule="auto"/>
        <w:rPr>
          <w:szCs w:val="22"/>
        </w:rPr>
      </w:pPr>
    </w:p>
    <w:p w14:paraId="4E5BD038" w14:textId="77777777" w:rsidR="00D84BD8" w:rsidRPr="002A11F6" w:rsidRDefault="00D84BD8" w:rsidP="00D84BD8">
      <w:pPr>
        <w:spacing w:line="240" w:lineRule="auto"/>
        <w:rPr>
          <w:szCs w:val="22"/>
        </w:rPr>
      </w:pPr>
    </w:p>
    <w:p w14:paraId="334FC9D7" w14:textId="41ECFFDF"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4.</w:t>
      </w:r>
      <w:r w:rsidRPr="002A11F6">
        <w:rPr>
          <w:b/>
          <w:lang w:eastAsia="en-US" w:bidi="ar-SA"/>
        </w:rPr>
        <w:tab/>
        <w:t>FARMACEUTSKI OBLIK I SADRŽAJ</w:t>
      </w:r>
      <w:r w:rsidR="00594EC4" w:rsidRPr="002A11F6">
        <w:rPr>
          <w:b/>
          <w:lang w:eastAsia="en-US" w:bidi="ar-SA"/>
        </w:rPr>
        <w:fldChar w:fldCharType="begin"/>
      </w:r>
      <w:r w:rsidR="00594EC4" w:rsidRPr="002A11F6">
        <w:rPr>
          <w:b/>
          <w:lang w:eastAsia="en-US" w:bidi="ar-SA"/>
        </w:rPr>
        <w:instrText xml:space="preserve"> DOCVARIABLE VAULT_ND_2dc354b8-2d78-4cf0-8bc8-818df8c09fe2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6FEFA40" w14:textId="77777777" w:rsidR="00D84BD8" w:rsidRPr="002A11F6" w:rsidRDefault="00D84BD8" w:rsidP="00D84BD8">
      <w:pPr>
        <w:keepNext/>
        <w:spacing w:line="240" w:lineRule="auto"/>
        <w:rPr>
          <w:szCs w:val="22"/>
        </w:rPr>
      </w:pPr>
    </w:p>
    <w:p w14:paraId="4ED3251E" w14:textId="77777777" w:rsidR="00D84BD8" w:rsidRPr="002A11F6" w:rsidRDefault="00D84BD8" w:rsidP="00D84BD8">
      <w:pPr>
        <w:spacing w:line="240" w:lineRule="auto"/>
        <w:ind w:left="567" w:hanging="567"/>
      </w:pPr>
      <w:r w:rsidRPr="002A11F6">
        <w:rPr>
          <w:highlight w:val="lightGray"/>
        </w:rPr>
        <w:t>Filmom obložene tablete</w:t>
      </w:r>
    </w:p>
    <w:p w14:paraId="1543CEC3" w14:textId="77777777" w:rsidR="00D84BD8" w:rsidRPr="002A11F6" w:rsidRDefault="00D84BD8" w:rsidP="00D84BD8">
      <w:pPr>
        <w:spacing w:line="240" w:lineRule="auto"/>
      </w:pPr>
      <w:r w:rsidRPr="002A11F6">
        <w:t>56 filmom obloženih tableta</w:t>
      </w:r>
    </w:p>
    <w:p w14:paraId="655FC0AA" w14:textId="77777777" w:rsidR="00D84BD8" w:rsidRPr="002A11F6" w:rsidRDefault="00D84BD8" w:rsidP="00D84BD8">
      <w:pPr>
        <w:spacing w:line="240" w:lineRule="auto"/>
        <w:rPr>
          <w:szCs w:val="22"/>
        </w:rPr>
      </w:pPr>
      <w:r w:rsidRPr="002A11F6">
        <w:t>Dio višestrukog pakiranja, ne smije se prodavati odvojeno.</w:t>
      </w:r>
    </w:p>
    <w:p w14:paraId="256F31F2" w14:textId="77777777" w:rsidR="00D84BD8" w:rsidRPr="002A11F6" w:rsidRDefault="00D84BD8" w:rsidP="00D84BD8">
      <w:pPr>
        <w:shd w:val="clear" w:color="auto" w:fill="FFFFFF"/>
        <w:spacing w:line="240" w:lineRule="auto"/>
        <w:rPr>
          <w:szCs w:val="22"/>
          <w:highlight w:val="lightGray"/>
        </w:rPr>
      </w:pPr>
    </w:p>
    <w:p w14:paraId="35DBD1E1" w14:textId="77777777" w:rsidR="00D84BD8" w:rsidRPr="002A11F6" w:rsidRDefault="00D84BD8" w:rsidP="00D84BD8">
      <w:pPr>
        <w:spacing w:line="240" w:lineRule="auto"/>
        <w:rPr>
          <w:szCs w:val="22"/>
        </w:rPr>
      </w:pPr>
    </w:p>
    <w:p w14:paraId="4D0F6AB9" w14:textId="35C81898"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5.</w:t>
      </w:r>
      <w:r w:rsidRPr="002A11F6">
        <w:rPr>
          <w:b/>
          <w:lang w:eastAsia="en-US" w:bidi="ar-SA"/>
        </w:rPr>
        <w:tab/>
        <w:t>NAČIN I PUT(EVI) PRIMJENE</w:t>
      </w:r>
      <w:r w:rsidR="00594EC4" w:rsidRPr="002A11F6">
        <w:rPr>
          <w:b/>
          <w:lang w:eastAsia="en-US" w:bidi="ar-SA"/>
        </w:rPr>
        <w:fldChar w:fldCharType="begin"/>
      </w:r>
      <w:r w:rsidR="00594EC4" w:rsidRPr="002A11F6">
        <w:rPr>
          <w:b/>
          <w:lang w:eastAsia="en-US" w:bidi="ar-SA"/>
        </w:rPr>
        <w:instrText xml:space="preserve"> DOCVARIABLE VAULT_ND_960be029-b062-475f-8e95-9adcc8ba93f9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37E07B5" w14:textId="77777777" w:rsidR="00D84BD8" w:rsidRPr="002A11F6" w:rsidRDefault="00D84BD8" w:rsidP="00D84BD8">
      <w:pPr>
        <w:keepNext/>
        <w:spacing w:line="240" w:lineRule="auto"/>
        <w:rPr>
          <w:szCs w:val="22"/>
        </w:rPr>
      </w:pPr>
    </w:p>
    <w:p w14:paraId="74FA960C" w14:textId="77777777" w:rsidR="00D84BD8" w:rsidRPr="002A11F6" w:rsidRDefault="00D84BD8" w:rsidP="00D84BD8">
      <w:pPr>
        <w:spacing w:line="240" w:lineRule="auto"/>
        <w:rPr>
          <w:szCs w:val="22"/>
        </w:rPr>
      </w:pPr>
      <w:r w:rsidRPr="002A11F6">
        <w:t>Za primjenu kroz usta</w:t>
      </w:r>
    </w:p>
    <w:p w14:paraId="4C5B4EC2" w14:textId="77777777" w:rsidR="00D84BD8" w:rsidRPr="002A11F6" w:rsidRDefault="00D84BD8" w:rsidP="00D84BD8">
      <w:pPr>
        <w:spacing w:line="240" w:lineRule="auto"/>
        <w:rPr>
          <w:szCs w:val="22"/>
        </w:rPr>
      </w:pPr>
      <w:r w:rsidRPr="002A11F6">
        <w:t>Prije uporabe pročitajte uputu o lijeku.</w:t>
      </w:r>
    </w:p>
    <w:p w14:paraId="65E940D1" w14:textId="77777777" w:rsidR="00D84BD8" w:rsidRPr="002A11F6" w:rsidRDefault="00D84BD8" w:rsidP="00D84BD8">
      <w:pPr>
        <w:spacing w:line="240" w:lineRule="auto"/>
        <w:rPr>
          <w:szCs w:val="22"/>
        </w:rPr>
      </w:pPr>
    </w:p>
    <w:p w14:paraId="406871AF" w14:textId="77777777" w:rsidR="00D84BD8" w:rsidRPr="002A11F6" w:rsidRDefault="00D84BD8" w:rsidP="00D84BD8">
      <w:pPr>
        <w:spacing w:line="240" w:lineRule="auto"/>
        <w:rPr>
          <w:szCs w:val="22"/>
        </w:rPr>
      </w:pPr>
    </w:p>
    <w:p w14:paraId="01DE25AA" w14:textId="78EECE48"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6.</w:t>
      </w:r>
      <w:r w:rsidRPr="002A11F6">
        <w:rPr>
          <w:b/>
          <w:lang w:eastAsia="en-US" w:bidi="ar-SA"/>
        </w:rPr>
        <w:tab/>
        <w:t>POSEBNO UPOZORENJE O ČUVANJU LIJEKA IZVAN POGLEDA I DOHVATA DJECE</w:t>
      </w:r>
      <w:r w:rsidR="00594EC4" w:rsidRPr="002A11F6">
        <w:rPr>
          <w:b/>
          <w:lang w:eastAsia="en-US" w:bidi="ar-SA"/>
        </w:rPr>
        <w:fldChar w:fldCharType="begin"/>
      </w:r>
      <w:r w:rsidR="00594EC4" w:rsidRPr="002A11F6">
        <w:rPr>
          <w:b/>
          <w:lang w:eastAsia="en-US" w:bidi="ar-SA"/>
        </w:rPr>
        <w:instrText xml:space="preserve"> DOCVARIABLE VAULT_ND_dc5745e9-248a-44c5-99fa-4c4cb00cb634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2578B21" w14:textId="77777777" w:rsidR="00D84BD8" w:rsidRPr="002A11F6" w:rsidRDefault="00D84BD8" w:rsidP="00D84BD8">
      <w:pPr>
        <w:keepNext/>
        <w:spacing w:line="240" w:lineRule="auto"/>
        <w:rPr>
          <w:szCs w:val="22"/>
        </w:rPr>
      </w:pPr>
    </w:p>
    <w:p w14:paraId="33813673" w14:textId="6369E3D4" w:rsidR="00D84BD8" w:rsidRPr="002A11F6" w:rsidRDefault="00D84BD8" w:rsidP="00A70CB2">
      <w:pPr>
        <w:rPr>
          <w:szCs w:val="22"/>
        </w:rPr>
      </w:pPr>
      <w:r w:rsidRPr="002A11F6">
        <w:t>Čuvati izvan pogleda i dohvata djece.</w:t>
      </w:r>
      <w:fldSimple w:instr=" DOCVARIABLE vault_nd_02a5b928-1ce5-4cc1-b12c-afad1c20e10f \* MERGEFORMAT ">
        <w:r w:rsidR="00594EC4" w:rsidRPr="002A11F6">
          <w:t xml:space="preserve"> </w:t>
        </w:r>
      </w:fldSimple>
    </w:p>
    <w:p w14:paraId="7F12B2DD" w14:textId="77777777" w:rsidR="00D84BD8" w:rsidRPr="002A11F6" w:rsidRDefault="00D84BD8" w:rsidP="00D84BD8">
      <w:pPr>
        <w:spacing w:line="240" w:lineRule="auto"/>
        <w:rPr>
          <w:szCs w:val="22"/>
        </w:rPr>
      </w:pPr>
    </w:p>
    <w:p w14:paraId="0B64C75E" w14:textId="77777777" w:rsidR="00D84BD8" w:rsidRPr="002A11F6" w:rsidRDefault="00D84BD8" w:rsidP="00D84BD8">
      <w:pPr>
        <w:spacing w:line="240" w:lineRule="auto"/>
        <w:rPr>
          <w:szCs w:val="22"/>
        </w:rPr>
      </w:pPr>
    </w:p>
    <w:p w14:paraId="34411706" w14:textId="3B7B64BD"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7.</w:t>
      </w:r>
      <w:r w:rsidRPr="002A11F6">
        <w:rPr>
          <w:b/>
          <w:lang w:eastAsia="en-US" w:bidi="ar-SA"/>
        </w:rPr>
        <w:tab/>
        <w:t>DRUGO(A) POSEBNO(A) UPOZORENJE(A), AKO JE POTREBNO</w:t>
      </w:r>
      <w:r w:rsidR="00594EC4" w:rsidRPr="002A11F6">
        <w:rPr>
          <w:b/>
          <w:lang w:eastAsia="en-US" w:bidi="ar-SA"/>
        </w:rPr>
        <w:fldChar w:fldCharType="begin"/>
      </w:r>
      <w:r w:rsidR="00594EC4" w:rsidRPr="002A11F6">
        <w:rPr>
          <w:b/>
          <w:lang w:eastAsia="en-US" w:bidi="ar-SA"/>
        </w:rPr>
        <w:instrText xml:space="preserve"> DOCVARIABLE VAULT_ND_7bf809ec-6fb2-49a7-96fa-861ce1f36917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01D0BA9" w14:textId="77777777" w:rsidR="00D84BD8" w:rsidRPr="002A11F6" w:rsidRDefault="00D84BD8" w:rsidP="00D84BD8">
      <w:pPr>
        <w:tabs>
          <w:tab w:val="left" w:pos="749"/>
        </w:tabs>
        <w:spacing w:line="240" w:lineRule="auto"/>
      </w:pPr>
    </w:p>
    <w:p w14:paraId="30DD7122" w14:textId="77777777" w:rsidR="00D84BD8" w:rsidRPr="002A11F6" w:rsidRDefault="00D84BD8" w:rsidP="00D84BD8">
      <w:pPr>
        <w:tabs>
          <w:tab w:val="left" w:pos="749"/>
        </w:tabs>
        <w:spacing w:line="240" w:lineRule="auto"/>
      </w:pPr>
    </w:p>
    <w:p w14:paraId="3A49EA23" w14:textId="7EFF5BB4"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8.</w:t>
      </w:r>
      <w:r w:rsidRPr="002A11F6">
        <w:rPr>
          <w:b/>
          <w:lang w:eastAsia="en-US" w:bidi="ar-SA"/>
        </w:rPr>
        <w:tab/>
        <w:t>ROK VALJANOSTI</w:t>
      </w:r>
      <w:r w:rsidR="00594EC4" w:rsidRPr="002A11F6">
        <w:rPr>
          <w:b/>
          <w:lang w:eastAsia="en-US" w:bidi="ar-SA"/>
        </w:rPr>
        <w:fldChar w:fldCharType="begin"/>
      </w:r>
      <w:r w:rsidR="00594EC4" w:rsidRPr="002A11F6">
        <w:rPr>
          <w:b/>
          <w:lang w:eastAsia="en-US" w:bidi="ar-SA"/>
        </w:rPr>
        <w:instrText xml:space="preserve"> DOCVARIABLE VAULT_ND_b863cc00-09b9-4ffd-955d-b7d9fb2399bd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0A810D0" w14:textId="77777777" w:rsidR="00D84BD8" w:rsidRPr="002A11F6" w:rsidRDefault="00D84BD8" w:rsidP="00D84BD8">
      <w:pPr>
        <w:keepNext/>
        <w:spacing w:line="240" w:lineRule="auto"/>
      </w:pPr>
    </w:p>
    <w:p w14:paraId="0A99DC13" w14:textId="77777777" w:rsidR="00D84BD8" w:rsidRPr="002A11F6" w:rsidRDefault="00D84BD8" w:rsidP="00D84BD8">
      <w:pPr>
        <w:spacing w:line="240" w:lineRule="auto"/>
      </w:pPr>
      <w:r w:rsidRPr="002A11F6">
        <w:t>EXP</w:t>
      </w:r>
    </w:p>
    <w:p w14:paraId="4B9C7694" w14:textId="77777777" w:rsidR="00D84BD8" w:rsidRPr="002A11F6" w:rsidRDefault="00D84BD8" w:rsidP="00D84BD8">
      <w:pPr>
        <w:spacing w:line="240" w:lineRule="auto"/>
      </w:pPr>
    </w:p>
    <w:p w14:paraId="4C7DF603" w14:textId="77777777" w:rsidR="00D84BD8" w:rsidRPr="002A11F6" w:rsidRDefault="00D84BD8" w:rsidP="00D84BD8">
      <w:pPr>
        <w:spacing w:line="240" w:lineRule="auto"/>
        <w:rPr>
          <w:szCs w:val="22"/>
        </w:rPr>
      </w:pPr>
    </w:p>
    <w:p w14:paraId="1753C0A9" w14:textId="7043CC99"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9.</w:t>
      </w:r>
      <w:r w:rsidRPr="002A11F6">
        <w:rPr>
          <w:b/>
          <w:lang w:eastAsia="en-US" w:bidi="ar-SA"/>
        </w:rPr>
        <w:tab/>
        <w:t>POSEBNE MJERE ČUVANJA</w:t>
      </w:r>
      <w:r w:rsidR="00594EC4" w:rsidRPr="002A11F6">
        <w:rPr>
          <w:b/>
          <w:lang w:eastAsia="en-US" w:bidi="ar-SA"/>
        </w:rPr>
        <w:fldChar w:fldCharType="begin"/>
      </w:r>
      <w:r w:rsidR="00594EC4" w:rsidRPr="002A11F6">
        <w:rPr>
          <w:b/>
          <w:lang w:eastAsia="en-US" w:bidi="ar-SA"/>
        </w:rPr>
        <w:instrText xml:space="preserve"> DOCVARIABLE VAULT_ND_c6e9891a-8427-43a3-a0c3-943369f4c8f2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312D8A2" w14:textId="77777777" w:rsidR="00D84BD8" w:rsidRPr="002A11F6" w:rsidRDefault="00D84BD8" w:rsidP="00D84BD8">
      <w:pPr>
        <w:keepNext/>
        <w:spacing w:line="240" w:lineRule="auto"/>
        <w:rPr>
          <w:szCs w:val="22"/>
        </w:rPr>
      </w:pPr>
    </w:p>
    <w:p w14:paraId="050D6C0A" w14:textId="77777777" w:rsidR="00D84BD8" w:rsidRPr="002A11F6" w:rsidRDefault="00D84BD8" w:rsidP="00D84BD8">
      <w:pPr>
        <w:spacing w:line="240" w:lineRule="auto"/>
        <w:rPr>
          <w:szCs w:val="22"/>
        </w:rPr>
      </w:pPr>
      <w:r w:rsidRPr="002A11F6">
        <w:t>Čuvati u originalnom pakiranju radi zaštite od vlage.</w:t>
      </w:r>
    </w:p>
    <w:p w14:paraId="6EF65D0D" w14:textId="77777777" w:rsidR="00D84BD8" w:rsidRPr="002A11F6" w:rsidRDefault="00D84BD8" w:rsidP="00D84BD8">
      <w:pPr>
        <w:spacing w:line="240" w:lineRule="auto"/>
        <w:rPr>
          <w:szCs w:val="22"/>
        </w:rPr>
      </w:pPr>
    </w:p>
    <w:p w14:paraId="7C5CAD00" w14:textId="77777777" w:rsidR="00D84BD8" w:rsidRPr="002A11F6" w:rsidRDefault="00D84BD8" w:rsidP="00D84BD8">
      <w:pPr>
        <w:spacing w:line="240" w:lineRule="auto"/>
        <w:rPr>
          <w:szCs w:val="22"/>
        </w:rPr>
      </w:pPr>
    </w:p>
    <w:p w14:paraId="0A65E2A6" w14:textId="508DCE60"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10.</w:t>
      </w:r>
      <w:r w:rsidRPr="002A11F6">
        <w:rPr>
          <w:b/>
          <w:lang w:eastAsia="en-US" w:bidi="ar-SA"/>
        </w:rPr>
        <w:tab/>
        <w:t>POSEBNE MJERE ZA ZBRINJAVANJE NEISKORIŠTENOG LIJEKA ILI OTPADNIH MATERIJALA KOJI POTJEČU OD LIJEKA, AKO JE POTREBNO</w:t>
      </w:r>
      <w:r w:rsidR="00594EC4" w:rsidRPr="002A11F6">
        <w:rPr>
          <w:b/>
          <w:lang w:eastAsia="en-US" w:bidi="ar-SA"/>
        </w:rPr>
        <w:fldChar w:fldCharType="begin"/>
      </w:r>
      <w:r w:rsidR="00594EC4" w:rsidRPr="002A11F6">
        <w:rPr>
          <w:b/>
          <w:lang w:eastAsia="en-US" w:bidi="ar-SA"/>
        </w:rPr>
        <w:instrText xml:space="preserve"> DOCVARIABLE VAULT_ND_cbbe7a04-cd21-463a-b69f-bfcf850cf2a8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1B4A159" w14:textId="77777777" w:rsidR="00D84BD8" w:rsidRPr="002A11F6" w:rsidRDefault="00D84BD8" w:rsidP="00D84BD8">
      <w:pPr>
        <w:spacing w:line="240" w:lineRule="auto"/>
        <w:rPr>
          <w:szCs w:val="22"/>
        </w:rPr>
      </w:pPr>
    </w:p>
    <w:p w14:paraId="099E78CD" w14:textId="77777777" w:rsidR="00D84BD8" w:rsidRPr="002A11F6" w:rsidRDefault="00D84BD8" w:rsidP="00D84BD8">
      <w:pPr>
        <w:spacing w:line="240" w:lineRule="auto"/>
        <w:rPr>
          <w:szCs w:val="22"/>
        </w:rPr>
      </w:pPr>
      <w:r w:rsidRPr="002A11F6">
        <w:rPr>
          <w:szCs w:val="22"/>
        </w:rPr>
        <w:lastRenderedPageBreak/>
        <w:t>Neiskorišteni lijek ili otpadni materijal potrebno je zbrinuti sukladno nacionalnim propisima.</w:t>
      </w:r>
    </w:p>
    <w:p w14:paraId="1F8CFD0F" w14:textId="77777777" w:rsidR="00D84BD8" w:rsidRPr="002A11F6" w:rsidRDefault="00D84BD8" w:rsidP="00D84BD8">
      <w:pPr>
        <w:spacing w:line="240" w:lineRule="auto"/>
        <w:rPr>
          <w:szCs w:val="22"/>
        </w:rPr>
      </w:pPr>
    </w:p>
    <w:p w14:paraId="7ED4F5D6" w14:textId="77777777" w:rsidR="00D84BD8" w:rsidRPr="002A11F6" w:rsidRDefault="00D84BD8" w:rsidP="00D84BD8">
      <w:pPr>
        <w:spacing w:line="240" w:lineRule="auto"/>
        <w:rPr>
          <w:szCs w:val="22"/>
        </w:rPr>
      </w:pPr>
    </w:p>
    <w:p w14:paraId="4AE81C0C" w14:textId="66089D3D"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A11F6">
        <w:rPr>
          <w:b/>
          <w:lang w:eastAsia="en-US" w:bidi="ar-SA"/>
        </w:rPr>
        <w:t>11.</w:t>
      </w:r>
      <w:r w:rsidRPr="002A11F6">
        <w:rPr>
          <w:b/>
          <w:lang w:eastAsia="en-US" w:bidi="ar-SA"/>
        </w:rPr>
        <w:tab/>
        <w:t>NAZIV I ADRESA NOSITELJA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VAULT_ND_f833c858-9045-4ef2-b2a7-5c1eae48bc4a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588DFFC" w14:textId="77777777" w:rsidR="00D84BD8" w:rsidRPr="002A11F6" w:rsidRDefault="00D84BD8" w:rsidP="00D84BD8">
      <w:pPr>
        <w:keepNext/>
        <w:spacing w:line="240" w:lineRule="auto"/>
        <w:rPr>
          <w:szCs w:val="22"/>
        </w:rPr>
      </w:pPr>
    </w:p>
    <w:p w14:paraId="2F05A868" w14:textId="77777777" w:rsidR="00D84BD8" w:rsidRPr="002A11F6" w:rsidRDefault="00D84BD8" w:rsidP="00D84BD8">
      <w:pPr>
        <w:keepNext/>
        <w:spacing w:line="240" w:lineRule="auto"/>
        <w:rPr>
          <w:szCs w:val="22"/>
        </w:rPr>
      </w:pPr>
      <w:r w:rsidRPr="002A11F6">
        <w:t>AstraZeneca AB</w:t>
      </w:r>
    </w:p>
    <w:p w14:paraId="071A59CD" w14:textId="77777777" w:rsidR="00D84BD8" w:rsidRPr="002A11F6" w:rsidRDefault="00D84BD8" w:rsidP="00D84BD8">
      <w:pPr>
        <w:keepNext/>
        <w:spacing w:line="240" w:lineRule="auto"/>
        <w:rPr>
          <w:szCs w:val="22"/>
        </w:rPr>
      </w:pPr>
      <w:r w:rsidRPr="002A11F6">
        <w:t>SE</w:t>
      </w:r>
      <w:r w:rsidRPr="002A11F6">
        <w:noBreakHyphen/>
        <w:t>151 85 Södertälje</w:t>
      </w:r>
    </w:p>
    <w:p w14:paraId="18F3D3E8" w14:textId="77777777" w:rsidR="00D84BD8" w:rsidRPr="002A11F6" w:rsidRDefault="00D84BD8" w:rsidP="00D84BD8">
      <w:pPr>
        <w:spacing w:line="240" w:lineRule="auto"/>
        <w:rPr>
          <w:szCs w:val="22"/>
        </w:rPr>
      </w:pPr>
      <w:r w:rsidRPr="002A11F6">
        <w:t>Švedska</w:t>
      </w:r>
    </w:p>
    <w:p w14:paraId="5D153B3A" w14:textId="77777777" w:rsidR="00D84BD8" w:rsidRPr="002A11F6" w:rsidRDefault="00D84BD8" w:rsidP="00D84BD8">
      <w:pPr>
        <w:spacing w:line="240" w:lineRule="auto"/>
        <w:rPr>
          <w:szCs w:val="22"/>
        </w:rPr>
      </w:pPr>
    </w:p>
    <w:p w14:paraId="128E1902" w14:textId="77777777" w:rsidR="00D84BD8" w:rsidRPr="002A11F6" w:rsidRDefault="00D84BD8" w:rsidP="00D84BD8">
      <w:pPr>
        <w:spacing w:line="240" w:lineRule="auto"/>
        <w:rPr>
          <w:szCs w:val="22"/>
        </w:rPr>
      </w:pPr>
    </w:p>
    <w:p w14:paraId="70621BA5" w14:textId="01A05B76"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2A11F6">
        <w:rPr>
          <w:b/>
          <w:lang w:eastAsia="en-US" w:bidi="ar-SA"/>
        </w:rPr>
        <w:t>12.</w:t>
      </w:r>
      <w:r w:rsidRPr="002A11F6">
        <w:rPr>
          <w:b/>
          <w:lang w:eastAsia="en-US" w:bidi="ar-SA"/>
        </w:rPr>
        <w:tab/>
        <w:t>BROJ(EVI)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VAULT_ND_fe84a1a3-22aa-4928-8e5c-5e4a78eed770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7ECB7270" w14:textId="77777777" w:rsidR="00D84BD8" w:rsidRPr="002A11F6" w:rsidRDefault="00D84BD8" w:rsidP="00D84BD8">
      <w:pPr>
        <w:keepNext/>
        <w:spacing w:line="240" w:lineRule="auto"/>
        <w:rPr>
          <w:szCs w:val="22"/>
        </w:rPr>
      </w:pPr>
    </w:p>
    <w:p w14:paraId="5DF2294C" w14:textId="2196AE3D" w:rsidR="00D84BD8" w:rsidRPr="002A11F6" w:rsidRDefault="00D84BD8" w:rsidP="00A70CB2">
      <w:r w:rsidRPr="002A11F6">
        <w:t>EU/1/14/959/005</w:t>
      </w:r>
      <w:fldSimple w:instr=" DOCVARIABLE VAULT_ND_4d10eb9d-949b-48f0-8b79-604837df3106 \* MERGEFORMAT ">
        <w:r w:rsidR="00594EC4" w:rsidRPr="002A11F6">
          <w:t xml:space="preserve"> </w:t>
        </w:r>
      </w:fldSimple>
    </w:p>
    <w:p w14:paraId="2E273721" w14:textId="77777777" w:rsidR="00D84BD8" w:rsidRPr="002A11F6" w:rsidRDefault="00D84BD8" w:rsidP="00A70CB2"/>
    <w:p w14:paraId="317AC3C2" w14:textId="77777777" w:rsidR="00D84BD8" w:rsidRPr="002A11F6" w:rsidRDefault="00D84BD8" w:rsidP="00D84BD8">
      <w:pPr>
        <w:spacing w:line="240" w:lineRule="auto"/>
        <w:rPr>
          <w:szCs w:val="22"/>
        </w:rPr>
      </w:pPr>
    </w:p>
    <w:p w14:paraId="4DB4A9FD" w14:textId="4278BE0D"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13.</w:t>
      </w:r>
      <w:r w:rsidRPr="002A11F6">
        <w:rPr>
          <w:b/>
          <w:lang w:eastAsia="en-US" w:bidi="ar-SA"/>
        </w:rPr>
        <w:tab/>
        <w:t>BROJ SERIJE</w:t>
      </w:r>
      <w:r w:rsidR="00594EC4" w:rsidRPr="002A11F6">
        <w:rPr>
          <w:b/>
          <w:lang w:eastAsia="en-US" w:bidi="ar-SA"/>
        </w:rPr>
        <w:fldChar w:fldCharType="begin"/>
      </w:r>
      <w:r w:rsidR="00594EC4" w:rsidRPr="002A11F6">
        <w:rPr>
          <w:b/>
          <w:lang w:eastAsia="en-US" w:bidi="ar-SA"/>
        </w:rPr>
        <w:instrText xml:space="preserve"> DOCVARIABLE VAULT_ND_485f32de-7a68-4262-b57d-601fedb1ae30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6EA37D0" w14:textId="77777777" w:rsidR="00D84BD8" w:rsidRPr="002A11F6" w:rsidRDefault="00D84BD8" w:rsidP="00D84BD8">
      <w:pPr>
        <w:keepNext/>
        <w:spacing w:line="240" w:lineRule="auto"/>
        <w:rPr>
          <w:i/>
          <w:szCs w:val="22"/>
        </w:rPr>
      </w:pPr>
    </w:p>
    <w:p w14:paraId="026BE56E" w14:textId="77777777" w:rsidR="00D84BD8" w:rsidRPr="002A11F6" w:rsidRDefault="00D84BD8" w:rsidP="00D84BD8">
      <w:pPr>
        <w:spacing w:line="240" w:lineRule="auto"/>
        <w:rPr>
          <w:szCs w:val="22"/>
        </w:rPr>
      </w:pPr>
      <w:r w:rsidRPr="002A11F6">
        <w:t>Lot</w:t>
      </w:r>
    </w:p>
    <w:p w14:paraId="004D6FA7" w14:textId="77777777" w:rsidR="00D84BD8" w:rsidRPr="002A11F6" w:rsidRDefault="00D84BD8" w:rsidP="00D84BD8">
      <w:pPr>
        <w:spacing w:line="240" w:lineRule="auto"/>
        <w:rPr>
          <w:szCs w:val="22"/>
        </w:rPr>
      </w:pPr>
    </w:p>
    <w:p w14:paraId="35C1001C" w14:textId="77777777" w:rsidR="00D84BD8" w:rsidRPr="002A11F6" w:rsidRDefault="00D84BD8" w:rsidP="00D84BD8">
      <w:pPr>
        <w:spacing w:line="240" w:lineRule="auto"/>
        <w:rPr>
          <w:szCs w:val="22"/>
        </w:rPr>
      </w:pPr>
    </w:p>
    <w:p w14:paraId="482E039D" w14:textId="2832A776"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14.</w:t>
      </w:r>
      <w:r w:rsidRPr="002A11F6">
        <w:rPr>
          <w:b/>
          <w:lang w:eastAsia="en-US" w:bidi="ar-SA"/>
        </w:rPr>
        <w:tab/>
        <w:t>NAČIN IZDAVANJA LIJEKA</w:t>
      </w:r>
      <w:r w:rsidR="00594EC4" w:rsidRPr="002A11F6">
        <w:rPr>
          <w:b/>
          <w:lang w:eastAsia="en-US" w:bidi="ar-SA"/>
        </w:rPr>
        <w:fldChar w:fldCharType="begin"/>
      </w:r>
      <w:r w:rsidR="00594EC4" w:rsidRPr="002A11F6">
        <w:rPr>
          <w:b/>
          <w:lang w:eastAsia="en-US" w:bidi="ar-SA"/>
        </w:rPr>
        <w:instrText xml:space="preserve"> DOCVARIABLE VAULT_ND_b05350d2-604e-4a66-8e06-879bb655747c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284D78A0" w14:textId="77777777" w:rsidR="00D84BD8" w:rsidRPr="002A11F6" w:rsidRDefault="00D84BD8" w:rsidP="00D84BD8">
      <w:pPr>
        <w:keepNext/>
        <w:spacing w:line="240" w:lineRule="auto"/>
        <w:rPr>
          <w:i/>
          <w:szCs w:val="22"/>
        </w:rPr>
      </w:pPr>
    </w:p>
    <w:p w14:paraId="3F195CC1" w14:textId="77777777" w:rsidR="00D84BD8" w:rsidRPr="002A11F6" w:rsidRDefault="00D84BD8" w:rsidP="00D84BD8">
      <w:pPr>
        <w:keepNext/>
        <w:spacing w:line="240" w:lineRule="auto"/>
        <w:rPr>
          <w:szCs w:val="22"/>
        </w:rPr>
      </w:pPr>
      <w:r w:rsidRPr="002A11F6">
        <w:rPr>
          <w:szCs w:val="22"/>
        </w:rPr>
        <w:t>Lijek se izdaje na recept.</w:t>
      </w:r>
    </w:p>
    <w:p w14:paraId="4B082EA8" w14:textId="77777777" w:rsidR="00D84BD8" w:rsidRPr="002A11F6" w:rsidRDefault="00D84BD8" w:rsidP="00D84BD8">
      <w:pPr>
        <w:keepNext/>
        <w:spacing w:line="240" w:lineRule="auto"/>
        <w:rPr>
          <w:i/>
          <w:szCs w:val="22"/>
        </w:rPr>
      </w:pPr>
    </w:p>
    <w:p w14:paraId="13F2B501" w14:textId="77777777" w:rsidR="00D84BD8" w:rsidRPr="002A11F6" w:rsidRDefault="00D84BD8" w:rsidP="00D84BD8">
      <w:pPr>
        <w:spacing w:line="240" w:lineRule="auto"/>
        <w:rPr>
          <w:szCs w:val="22"/>
        </w:rPr>
      </w:pPr>
    </w:p>
    <w:p w14:paraId="6116B643" w14:textId="4128A85C"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15.</w:t>
      </w:r>
      <w:r w:rsidRPr="002A11F6">
        <w:rPr>
          <w:b/>
          <w:lang w:eastAsia="en-US" w:bidi="ar-SA"/>
        </w:rPr>
        <w:tab/>
        <w:t>UPUTE ZA UPORABU</w:t>
      </w:r>
      <w:r w:rsidR="00594EC4" w:rsidRPr="002A11F6">
        <w:rPr>
          <w:b/>
          <w:lang w:eastAsia="en-US" w:bidi="ar-SA"/>
        </w:rPr>
        <w:fldChar w:fldCharType="begin"/>
      </w:r>
      <w:r w:rsidR="00594EC4" w:rsidRPr="002A11F6">
        <w:rPr>
          <w:b/>
          <w:lang w:eastAsia="en-US" w:bidi="ar-SA"/>
        </w:rPr>
        <w:instrText xml:space="preserve"> DOCVARIABLE VAULT_ND_7de76fe9-173a-4bf9-950e-f0fdbc847cd8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F5B0C72" w14:textId="77777777" w:rsidR="00D84BD8" w:rsidRPr="002A11F6" w:rsidRDefault="00D84BD8" w:rsidP="00D84BD8">
      <w:pPr>
        <w:spacing w:line="240" w:lineRule="auto"/>
        <w:rPr>
          <w:szCs w:val="22"/>
        </w:rPr>
      </w:pPr>
    </w:p>
    <w:p w14:paraId="22F93EAB" w14:textId="77777777" w:rsidR="00D84BD8" w:rsidRPr="002A11F6" w:rsidRDefault="00D84BD8" w:rsidP="00D84BD8">
      <w:pPr>
        <w:spacing w:line="240" w:lineRule="auto"/>
        <w:rPr>
          <w:szCs w:val="22"/>
        </w:rPr>
      </w:pPr>
    </w:p>
    <w:p w14:paraId="4EE5E403" w14:textId="77777777"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16.</w:t>
      </w:r>
      <w:r w:rsidRPr="002A11F6">
        <w:rPr>
          <w:b/>
          <w:lang w:eastAsia="en-US" w:bidi="ar-SA"/>
        </w:rPr>
        <w:tab/>
        <w:t>PODACI NA BRAILLEOVOM PISMU</w:t>
      </w:r>
    </w:p>
    <w:p w14:paraId="64692247" w14:textId="77777777" w:rsidR="00D84BD8" w:rsidRPr="002A11F6" w:rsidRDefault="00D84BD8" w:rsidP="00D84BD8">
      <w:pPr>
        <w:keepNext/>
        <w:spacing w:line="240" w:lineRule="auto"/>
        <w:rPr>
          <w:szCs w:val="22"/>
        </w:rPr>
      </w:pPr>
    </w:p>
    <w:p w14:paraId="3054D9CE" w14:textId="77777777" w:rsidR="00D84BD8" w:rsidRPr="002A11F6" w:rsidRDefault="00D84BD8" w:rsidP="00D84BD8">
      <w:pPr>
        <w:spacing w:line="240" w:lineRule="auto"/>
        <w:rPr>
          <w:szCs w:val="22"/>
          <w:shd w:val="clear" w:color="auto" w:fill="CCCCCC"/>
        </w:rPr>
      </w:pPr>
      <w:r w:rsidRPr="002A11F6">
        <w:t xml:space="preserve">lynparza 150 mg </w:t>
      </w:r>
    </w:p>
    <w:p w14:paraId="42348FC6" w14:textId="77777777" w:rsidR="00D84BD8" w:rsidRPr="002A11F6" w:rsidRDefault="00D84BD8" w:rsidP="00D84BD8">
      <w:pPr>
        <w:spacing w:line="240" w:lineRule="auto"/>
        <w:ind w:right="113"/>
      </w:pPr>
    </w:p>
    <w:p w14:paraId="757C73E5" w14:textId="77777777" w:rsidR="00D84BD8" w:rsidRPr="002A11F6" w:rsidRDefault="00D84BD8" w:rsidP="00D84BD8">
      <w:pPr>
        <w:spacing w:line="240" w:lineRule="auto"/>
        <w:rPr>
          <w:szCs w:val="22"/>
          <w:shd w:val="clear" w:color="auto" w:fill="CCCCCC"/>
        </w:rPr>
      </w:pPr>
    </w:p>
    <w:p w14:paraId="427717A5" w14:textId="7BAB2B29"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17.</w:t>
      </w:r>
      <w:r w:rsidRPr="002A11F6">
        <w:rPr>
          <w:b/>
          <w:lang w:eastAsia="en-US" w:bidi="ar-SA"/>
        </w:rPr>
        <w:tab/>
        <w:t>JEDINSTVENI IDENTIFIKATOR – 2D BARKOD</w:t>
      </w:r>
      <w:r w:rsidR="00594EC4" w:rsidRPr="002A11F6">
        <w:rPr>
          <w:b/>
          <w:lang w:eastAsia="en-US" w:bidi="ar-SA"/>
        </w:rPr>
        <w:fldChar w:fldCharType="begin"/>
      </w:r>
      <w:r w:rsidR="00594EC4" w:rsidRPr="002A11F6">
        <w:rPr>
          <w:b/>
          <w:lang w:eastAsia="en-US" w:bidi="ar-SA"/>
        </w:rPr>
        <w:instrText xml:space="preserve"> DOCVARIABLE VAULT_ND_ce5f9c51-990d-4fc9-a0dd-d07497d71339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DD2EDBB" w14:textId="77777777" w:rsidR="00D84BD8" w:rsidRPr="002A11F6" w:rsidRDefault="00D84BD8" w:rsidP="00D84BD8">
      <w:pPr>
        <w:tabs>
          <w:tab w:val="clear" w:pos="567"/>
        </w:tabs>
        <w:spacing w:line="240" w:lineRule="auto"/>
      </w:pPr>
    </w:p>
    <w:p w14:paraId="4FF70223" w14:textId="77777777" w:rsidR="00D84BD8" w:rsidRPr="002A11F6" w:rsidRDefault="00D84BD8" w:rsidP="00D84BD8">
      <w:pPr>
        <w:tabs>
          <w:tab w:val="clear" w:pos="567"/>
        </w:tabs>
        <w:spacing w:line="240" w:lineRule="auto"/>
        <w:rPr>
          <w:szCs w:val="22"/>
        </w:rPr>
      </w:pPr>
    </w:p>
    <w:p w14:paraId="5219E56F" w14:textId="77777777" w:rsidR="00D84BD8" w:rsidRPr="002A11F6" w:rsidRDefault="00D84BD8" w:rsidP="00D84BD8">
      <w:pPr>
        <w:tabs>
          <w:tab w:val="clear" w:pos="567"/>
        </w:tabs>
        <w:spacing w:line="240" w:lineRule="auto"/>
      </w:pPr>
    </w:p>
    <w:p w14:paraId="4683C2AB" w14:textId="1CB7D037"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18.</w:t>
      </w:r>
      <w:r w:rsidRPr="002A11F6">
        <w:rPr>
          <w:b/>
          <w:lang w:eastAsia="en-US" w:bidi="ar-SA"/>
        </w:rPr>
        <w:tab/>
        <w:t>JEDINSTVENI IDENTIFIKATOR – PODACI ČITLJIVI LJUDSKIM OKOM</w:t>
      </w:r>
      <w:r w:rsidR="00594EC4" w:rsidRPr="002A11F6">
        <w:rPr>
          <w:b/>
          <w:lang w:eastAsia="en-US" w:bidi="ar-SA"/>
        </w:rPr>
        <w:fldChar w:fldCharType="begin"/>
      </w:r>
      <w:r w:rsidR="00594EC4" w:rsidRPr="002A11F6">
        <w:rPr>
          <w:b/>
          <w:lang w:eastAsia="en-US" w:bidi="ar-SA"/>
        </w:rPr>
        <w:instrText xml:space="preserve"> DOCVARIABLE VAULT_ND_3bcba8d8-c2df-4a3e-9510-00ee2bd245d9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7CFF0D0" w14:textId="77777777" w:rsidR="00D84BD8" w:rsidRPr="002A11F6" w:rsidRDefault="00D84BD8" w:rsidP="00D84BD8">
      <w:pPr>
        <w:tabs>
          <w:tab w:val="clear" w:pos="567"/>
        </w:tabs>
        <w:spacing w:line="240" w:lineRule="auto"/>
      </w:pPr>
    </w:p>
    <w:p w14:paraId="0F563B79" w14:textId="77777777" w:rsidR="00D84BD8" w:rsidRPr="002A11F6" w:rsidRDefault="00D84BD8" w:rsidP="00D84BD8">
      <w:pPr>
        <w:spacing w:line="240" w:lineRule="auto"/>
        <w:ind w:left="567" w:hanging="567"/>
        <w:rPr>
          <w:b/>
        </w:rPr>
      </w:pPr>
      <w:r w:rsidRPr="002A11F6">
        <w:br w:type="page"/>
      </w:r>
    </w:p>
    <w:p w14:paraId="7A34579C"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
        </w:rPr>
      </w:pPr>
      <w:r w:rsidRPr="002A11F6">
        <w:rPr>
          <w:b/>
        </w:rPr>
        <w:lastRenderedPageBreak/>
        <w:t>PODACI KOJE MORA NAJMANJE SADRŽAVATI BLISTER ILI STRIP</w:t>
      </w:r>
    </w:p>
    <w:p w14:paraId="451206E3"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
        </w:rPr>
      </w:pPr>
    </w:p>
    <w:p w14:paraId="5F9F1F2F"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
        </w:rPr>
      </w:pPr>
      <w:r w:rsidRPr="002A11F6">
        <w:rPr>
          <w:b/>
        </w:rPr>
        <w:t xml:space="preserve">BLISTER </w:t>
      </w:r>
    </w:p>
    <w:p w14:paraId="767C3D6A" w14:textId="77777777" w:rsidR="00D84BD8" w:rsidRPr="002A11F6" w:rsidRDefault="00D84BD8" w:rsidP="00D84BD8">
      <w:pPr>
        <w:spacing w:line="240" w:lineRule="auto"/>
      </w:pPr>
    </w:p>
    <w:p w14:paraId="174D0891" w14:textId="77777777" w:rsidR="00D84BD8" w:rsidRPr="002A11F6" w:rsidRDefault="00D84BD8" w:rsidP="00D84BD8">
      <w:pPr>
        <w:spacing w:line="240" w:lineRule="auto"/>
      </w:pPr>
    </w:p>
    <w:p w14:paraId="014E5C4D" w14:textId="60BDEA4F"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w:t>
      </w:r>
      <w:r w:rsidRPr="002A11F6">
        <w:rPr>
          <w:b/>
          <w:lang w:eastAsia="en-US" w:bidi="ar-SA"/>
        </w:rPr>
        <w:tab/>
        <w:t>NAZIV LIJEKA</w:t>
      </w:r>
      <w:r w:rsidR="00594EC4" w:rsidRPr="002A11F6">
        <w:rPr>
          <w:b/>
          <w:lang w:eastAsia="en-US" w:bidi="ar-SA"/>
        </w:rPr>
        <w:fldChar w:fldCharType="begin"/>
      </w:r>
      <w:r w:rsidR="00594EC4" w:rsidRPr="002A11F6">
        <w:rPr>
          <w:b/>
          <w:lang w:eastAsia="en-US" w:bidi="ar-SA"/>
        </w:rPr>
        <w:instrText xml:space="preserve"> DOCVARIABLE VAULT_ND_c26b9908-0a4a-4b94-8cc1-e84fee253c3e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36379D3C" w14:textId="77777777" w:rsidR="00D84BD8" w:rsidRPr="002A11F6" w:rsidRDefault="00D84BD8" w:rsidP="00D84BD8">
      <w:pPr>
        <w:spacing w:line="240" w:lineRule="auto"/>
        <w:rPr>
          <w:i/>
        </w:rPr>
      </w:pPr>
    </w:p>
    <w:p w14:paraId="0E97E789" w14:textId="77777777" w:rsidR="00D84BD8" w:rsidRPr="002A11F6" w:rsidRDefault="00D84BD8" w:rsidP="00D84BD8">
      <w:pPr>
        <w:spacing w:line="240" w:lineRule="auto"/>
        <w:rPr>
          <w:szCs w:val="22"/>
        </w:rPr>
      </w:pPr>
      <w:r w:rsidRPr="002A11F6">
        <w:t>Lynparza 100 mg tablete</w:t>
      </w:r>
    </w:p>
    <w:p w14:paraId="749A1E73" w14:textId="77777777" w:rsidR="00D84BD8" w:rsidRPr="002A11F6" w:rsidRDefault="00D84BD8" w:rsidP="00D84BD8">
      <w:pPr>
        <w:spacing w:line="240" w:lineRule="auto"/>
        <w:ind w:left="567" w:hanging="567"/>
      </w:pPr>
      <w:r w:rsidRPr="002A11F6">
        <w:t>olaparib</w:t>
      </w:r>
    </w:p>
    <w:p w14:paraId="578F1E02" w14:textId="77777777" w:rsidR="00D84BD8" w:rsidRPr="002A11F6" w:rsidRDefault="00D84BD8" w:rsidP="00D84BD8">
      <w:pPr>
        <w:spacing w:line="240" w:lineRule="auto"/>
      </w:pPr>
    </w:p>
    <w:p w14:paraId="287F12DC" w14:textId="77777777" w:rsidR="00D84BD8" w:rsidRPr="002A11F6" w:rsidRDefault="00D84BD8" w:rsidP="00D84BD8">
      <w:pPr>
        <w:spacing w:line="240" w:lineRule="auto"/>
      </w:pPr>
    </w:p>
    <w:p w14:paraId="2E035D7C" w14:textId="2B65985E"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2.</w:t>
      </w:r>
      <w:r w:rsidRPr="002A11F6">
        <w:rPr>
          <w:b/>
          <w:lang w:eastAsia="en-US" w:bidi="ar-SA"/>
        </w:rPr>
        <w:tab/>
        <w:t>NAZIV NOSITELJA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VAULT_ND_905aaed0-3ac5-4f3b-b0ee-dfd0df21fffd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52263689" w14:textId="77777777" w:rsidR="00D84BD8" w:rsidRPr="002A11F6" w:rsidRDefault="00D84BD8" w:rsidP="00D84BD8">
      <w:pPr>
        <w:spacing w:line="240" w:lineRule="auto"/>
      </w:pPr>
    </w:p>
    <w:p w14:paraId="1F071378" w14:textId="77777777" w:rsidR="00D84BD8" w:rsidRPr="002A11F6" w:rsidRDefault="00D84BD8" w:rsidP="00D84BD8">
      <w:pPr>
        <w:spacing w:line="240" w:lineRule="auto"/>
      </w:pPr>
      <w:r w:rsidRPr="002A11F6">
        <w:t>AstraZeneca</w:t>
      </w:r>
    </w:p>
    <w:p w14:paraId="6D829312" w14:textId="77777777" w:rsidR="00D84BD8" w:rsidRPr="002A11F6" w:rsidRDefault="00D84BD8" w:rsidP="00D84BD8">
      <w:pPr>
        <w:spacing w:line="240" w:lineRule="auto"/>
      </w:pPr>
    </w:p>
    <w:p w14:paraId="45510762" w14:textId="77777777" w:rsidR="00D84BD8" w:rsidRPr="002A11F6" w:rsidRDefault="00D84BD8" w:rsidP="00D84BD8">
      <w:pPr>
        <w:spacing w:line="240" w:lineRule="auto"/>
      </w:pPr>
    </w:p>
    <w:p w14:paraId="50951F87" w14:textId="4B5BF8EE"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3.</w:t>
      </w:r>
      <w:r w:rsidRPr="002A11F6">
        <w:rPr>
          <w:b/>
          <w:lang w:eastAsia="en-US" w:bidi="ar-SA"/>
        </w:rPr>
        <w:tab/>
        <w:t>ROK VALJANOSTI</w:t>
      </w:r>
      <w:r w:rsidR="00594EC4" w:rsidRPr="002A11F6">
        <w:rPr>
          <w:b/>
          <w:lang w:eastAsia="en-US" w:bidi="ar-SA"/>
        </w:rPr>
        <w:fldChar w:fldCharType="begin"/>
      </w:r>
      <w:r w:rsidR="00594EC4" w:rsidRPr="002A11F6">
        <w:rPr>
          <w:b/>
          <w:lang w:eastAsia="en-US" w:bidi="ar-SA"/>
        </w:rPr>
        <w:instrText xml:space="preserve"> DOCVARIABLE VAULT_ND_ef2aabaa-fd67-4dba-b401-c139f352d2ae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3E77196" w14:textId="77777777" w:rsidR="00D84BD8" w:rsidRPr="002A11F6" w:rsidRDefault="00D84BD8" w:rsidP="00D84BD8">
      <w:pPr>
        <w:spacing w:line="240" w:lineRule="auto"/>
      </w:pPr>
    </w:p>
    <w:p w14:paraId="60FD3E6A" w14:textId="77777777" w:rsidR="00D84BD8" w:rsidRPr="002A11F6" w:rsidRDefault="00D84BD8" w:rsidP="00D84BD8">
      <w:pPr>
        <w:spacing w:line="240" w:lineRule="auto"/>
      </w:pPr>
      <w:r w:rsidRPr="002A11F6">
        <w:t>EXP</w:t>
      </w:r>
    </w:p>
    <w:p w14:paraId="6E5047D0" w14:textId="77777777" w:rsidR="00D84BD8" w:rsidRPr="002A11F6" w:rsidRDefault="00D84BD8" w:rsidP="00D84BD8">
      <w:pPr>
        <w:spacing w:line="240" w:lineRule="auto"/>
      </w:pPr>
    </w:p>
    <w:p w14:paraId="18DFF891" w14:textId="77777777" w:rsidR="00D84BD8" w:rsidRPr="002A11F6" w:rsidRDefault="00D84BD8" w:rsidP="00D84BD8">
      <w:pPr>
        <w:spacing w:line="240" w:lineRule="auto"/>
      </w:pPr>
    </w:p>
    <w:p w14:paraId="634F8BD8" w14:textId="3D0CD032"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4.</w:t>
      </w:r>
      <w:r w:rsidRPr="002A11F6">
        <w:rPr>
          <w:b/>
          <w:lang w:eastAsia="en-US" w:bidi="ar-SA"/>
        </w:rPr>
        <w:tab/>
        <w:t>BROJ SERIJE</w:t>
      </w:r>
      <w:r w:rsidR="00594EC4" w:rsidRPr="002A11F6">
        <w:rPr>
          <w:b/>
          <w:lang w:eastAsia="en-US" w:bidi="ar-SA"/>
        </w:rPr>
        <w:fldChar w:fldCharType="begin"/>
      </w:r>
      <w:r w:rsidR="00594EC4" w:rsidRPr="002A11F6">
        <w:rPr>
          <w:b/>
          <w:lang w:eastAsia="en-US" w:bidi="ar-SA"/>
        </w:rPr>
        <w:instrText xml:space="preserve"> DOCVARIABLE VAULT_ND_cd4e1f3e-b617-490d-aa57-93694aefe631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7DB4CE02" w14:textId="77777777" w:rsidR="00D84BD8" w:rsidRPr="002A11F6" w:rsidRDefault="00D84BD8" w:rsidP="00D84BD8">
      <w:pPr>
        <w:spacing w:line="240" w:lineRule="auto"/>
      </w:pPr>
    </w:p>
    <w:p w14:paraId="1C501C30" w14:textId="77777777" w:rsidR="00D84BD8" w:rsidRPr="002A11F6" w:rsidRDefault="00D84BD8" w:rsidP="00D84BD8">
      <w:pPr>
        <w:spacing w:line="240" w:lineRule="auto"/>
      </w:pPr>
      <w:r w:rsidRPr="002A11F6">
        <w:t>Lot</w:t>
      </w:r>
    </w:p>
    <w:p w14:paraId="485621D9" w14:textId="77777777" w:rsidR="00D84BD8" w:rsidRPr="002A11F6" w:rsidRDefault="00D84BD8" w:rsidP="00D84BD8">
      <w:pPr>
        <w:spacing w:line="240" w:lineRule="auto"/>
      </w:pPr>
    </w:p>
    <w:p w14:paraId="2B5D5574" w14:textId="77777777" w:rsidR="00D84BD8" w:rsidRPr="002A11F6" w:rsidRDefault="00D84BD8" w:rsidP="00D84BD8">
      <w:pPr>
        <w:spacing w:line="240" w:lineRule="auto"/>
      </w:pPr>
    </w:p>
    <w:p w14:paraId="36A411E4" w14:textId="6EDA6E59"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5.</w:t>
      </w:r>
      <w:r w:rsidRPr="002A11F6">
        <w:rPr>
          <w:b/>
          <w:lang w:eastAsia="en-US" w:bidi="ar-SA"/>
        </w:rPr>
        <w:tab/>
        <w:t>DRUGO</w:t>
      </w:r>
      <w:r w:rsidR="00594EC4" w:rsidRPr="002A11F6">
        <w:rPr>
          <w:b/>
          <w:lang w:eastAsia="en-US" w:bidi="ar-SA"/>
        </w:rPr>
        <w:fldChar w:fldCharType="begin"/>
      </w:r>
      <w:r w:rsidR="00594EC4" w:rsidRPr="002A11F6">
        <w:rPr>
          <w:b/>
          <w:lang w:eastAsia="en-US" w:bidi="ar-SA"/>
        </w:rPr>
        <w:instrText xml:space="preserve"> DOCVARIABLE VAULT_ND_a2959753-4b55-4958-96ef-7760a4da0b16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F4F2DFF" w14:textId="77777777" w:rsidR="00D84BD8" w:rsidRPr="002A11F6" w:rsidRDefault="00D84BD8" w:rsidP="00D84BD8">
      <w:pPr>
        <w:shd w:val="clear" w:color="auto" w:fill="FFFFFF"/>
        <w:rPr>
          <w:lang w:eastAsia="en-US" w:bidi="ar-SA"/>
        </w:rPr>
      </w:pPr>
    </w:p>
    <w:p w14:paraId="2BA46522" w14:textId="77777777" w:rsidR="00D84BD8" w:rsidRPr="002A11F6" w:rsidRDefault="00D84BD8" w:rsidP="00D84BD8">
      <w:pPr>
        <w:spacing w:line="240" w:lineRule="auto"/>
        <w:ind w:left="567" w:hanging="567"/>
        <w:rPr>
          <w:b/>
        </w:rPr>
      </w:pPr>
      <w:r w:rsidRPr="002A11F6">
        <w:rPr>
          <w:highlight w:val="lightGray"/>
          <w:lang w:eastAsia="en-US" w:bidi="ar-SA"/>
        </w:rPr>
        <w:br w:type="page"/>
      </w:r>
    </w:p>
    <w:p w14:paraId="5CC8867E"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
        </w:rPr>
      </w:pPr>
      <w:r w:rsidRPr="002A11F6">
        <w:rPr>
          <w:b/>
        </w:rPr>
        <w:lastRenderedPageBreak/>
        <w:t>PODACI KOJE MORA NAJMANJE SADRŽAVATI BLISTER ILI STRIP</w:t>
      </w:r>
    </w:p>
    <w:p w14:paraId="13DC7202"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
        </w:rPr>
      </w:pPr>
    </w:p>
    <w:p w14:paraId="0B0E6F3A" w14:textId="77777777" w:rsidR="00D84BD8" w:rsidRPr="002A11F6" w:rsidRDefault="00D84BD8" w:rsidP="00D84BD8">
      <w:pPr>
        <w:pBdr>
          <w:top w:val="single" w:sz="4" w:space="1" w:color="auto"/>
          <w:left w:val="single" w:sz="4" w:space="4" w:color="auto"/>
          <w:bottom w:val="single" w:sz="4" w:space="1" w:color="auto"/>
          <w:right w:val="single" w:sz="4" w:space="4" w:color="auto"/>
        </w:pBdr>
        <w:spacing w:line="240" w:lineRule="auto"/>
        <w:ind w:left="567" w:hanging="567"/>
        <w:rPr>
          <w:b/>
        </w:rPr>
      </w:pPr>
      <w:r w:rsidRPr="002A11F6">
        <w:rPr>
          <w:b/>
        </w:rPr>
        <w:t xml:space="preserve">BLISTER </w:t>
      </w:r>
    </w:p>
    <w:p w14:paraId="43CDB5E6" w14:textId="77777777" w:rsidR="00D84BD8" w:rsidRPr="002A11F6" w:rsidRDefault="00D84BD8" w:rsidP="00D84BD8">
      <w:pPr>
        <w:spacing w:line="240" w:lineRule="auto"/>
      </w:pPr>
    </w:p>
    <w:p w14:paraId="45C80A60" w14:textId="77777777" w:rsidR="00D84BD8" w:rsidRPr="002A11F6" w:rsidRDefault="00D84BD8" w:rsidP="00D84BD8">
      <w:pPr>
        <w:spacing w:line="240" w:lineRule="auto"/>
      </w:pPr>
    </w:p>
    <w:p w14:paraId="2642EC34" w14:textId="3908A543"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1.</w:t>
      </w:r>
      <w:r w:rsidRPr="002A11F6">
        <w:rPr>
          <w:b/>
          <w:lang w:eastAsia="en-US" w:bidi="ar-SA"/>
        </w:rPr>
        <w:tab/>
        <w:t>NAZIV LIJEKA</w:t>
      </w:r>
      <w:r w:rsidR="00594EC4" w:rsidRPr="002A11F6">
        <w:rPr>
          <w:b/>
          <w:lang w:eastAsia="en-US" w:bidi="ar-SA"/>
        </w:rPr>
        <w:fldChar w:fldCharType="begin"/>
      </w:r>
      <w:r w:rsidR="00594EC4" w:rsidRPr="002A11F6">
        <w:rPr>
          <w:b/>
          <w:lang w:eastAsia="en-US" w:bidi="ar-SA"/>
        </w:rPr>
        <w:instrText xml:space="preserve"> DOCVARIABLE VAULT_ND_572f73e9-7374-4ad8-9cdf-d30949a9fc64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706C4CDF" w14:textId="77777777" w:rsidR="00D84BD8" w:rsidRPr="002A11F6" w:rsidRDefault="00D84BD8" w:rsidP="00D84BD8">
      <w:pPr>
        <w:spacing w:line="240" w:lineRule="auto"/>
        <w:rPr>
          <w:i/>
        </w:rPr>
      </w:pPr>
    </w:p>
    <w:p w14:paraId="05CDF9E1" w14:textId="77777777" w:rsidR="00D84BD8" w:rsidRPr="002A11F6" w:rsidRDefault="00D84BD8" w:rsidP="00D84BD8">
      <w:pPr>
        <w:spacing w:line="240" w:lineRule="auto"/>
        <w:rPr>
          <w:szCs w:val="22"/>
        </w:rPr>
      </w:pPr>
      <w:r w:rsidRPr="002A11F6">
        <w:t>Lynparza 150 mg tablete</w:t>
      </w:r>
    </w:p>
    <w:p w14:paraId="49F7F1BF" w14:textId="77777777" w:rsidR="00D84BD8" w:rsidRPr="002A11F6" w:rsidRDefault="00D84BD8" w:rsidP="00D84BD8">
      <w:pPr>
        <w:spacing w:line="240" w:lineRule="auto"/>
        <w:ind w:left="567" w:hanging="567"/>
      </w:pPr>
      <w:r w:rsidRPr="002A11F6">
        <w:t>olaparib</w:t>
      </w:r>
    </w:p>
    <w:p w14:paraId="48021164" w14:textId="77777777" w:rsidR="00D84BD8" w:rsidRPr="002A11F6" w:rsidRDefault="00D84BD8" w:rsidP="00D84BD8">
      <w:pPr>
        <w:spacing w:line="240" w:lineRule="auto"/>
      </w:pPr>
    </w:p>
    <w:p w14:paraId="1261FD7A" w14:textId="77777777" w:rsidR="00D84BD8" w:rsidRPr="002A11F6" w:rsidRDefault="00D84BD8" w:rsidP="00D84BD8">
      <w:pPr>
        <w:spacing w:line="240" w:lineRule="auto"/>
      </w:pPr>
    </w:p>
    <w:p w14:paraId="5445E41F" w14:textId="38073862"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2.</w:t>
      </w:r>
      <w:r w:rsidRPr="002A11F6">
        <w:rPr>
          <w:b/>
          <w:lang w:eastAsia="en-US" w:bidi="ar-SA"/>
        </w:rPr>
        <w:tab/>
        <w:t>NAZIV NOSITELJA ODOBRENJA ZA STAVLJANJE LIJEKA U PROMET</w:t>
      </w:r>
      <w:r w:rsidR="00594EC4" w:rsidRPr="002A11F6">
        <w:rPr>
          <w:b/>
          <w:lang w:eastAsia="en-US" w:bidi="ar-SA"/>
        </w:rPr>
        <w:fldChar w:fldCharType="begin"/>
      </w:r>
      <w:r w:rsidR="00594EC4" w:rsidRPr="002A11F6">
        <w:rPr>
          <w:b/>
          <w:lang w:eastAsia="en-US" w:bidi="ar-SA"/>
        </w:rPr>
        <w:instrText xml:space="preserve"> DOCVARIABLE VAULT_ND_ea1a59cb-9943-4280-91c7-b8b47b20b4d8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184D58F3" w14:textId="77777777" w:rsidR="00D84BD8" w:rsidRPr="002A11F6" w:rsidRDefault="00D84BD8" w:rsidP="00D84BD8">
      <w:pPr>
        <w:spacing w:line="240" w:lineRule="auto"/>
      </w:pPr>
    </w:p>
    <w:p w14:paraId="6A5A1407" w14:textId="77777777" w:rsidR="00D84BD8" w:rsidRPr="002A11F6" w:rsidRDefault="00D84BD8" w:rsidP="00D84BD8">
      <w:pPr>
        <w:spacing w:line="240" w:lineRule="auto"/>
      </w:pPr>
      <w:r w:rsidRPr="002A11F6">
        <w:t>AstraZeneca</w:t>
      </w:r>
    </w:p>
    <w:p w14:paraId="1CBF41C3" w14:textId="77777777" w:rsidR="00D84BD8" w:rsidRPr="002A11F6" w:rsidRDefault="00D84BD8" w:rsidP="00D84BD8">
      <w:pPr>
        <w:spacing w:line="240" w:lineRule="auto"/>
      </w:pPr>
    </w:p>
    <w:p w14:paraId="704A9AEC" w14:textId="77777777" w:rsidR="00D84BD8" w:rsidRPr="002A11F6" w:rsidRDefault="00D84BD8" w:rsidP="00D84BD8">
      <w:pPr>
        <w:spacing w:line="240" w:lineRule="auto"/>
      </w:pPr>
    </w:p>
    <w:p w14:paraId="79263BB4" w14:textId="076CEE60"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3.</w:t>
      </w:r>
      <w:r w:rsidRPr="002A11F6">
        <w:rPr>
          <w:b/>
          <w:lang w:eastAsia="en-US" w:bidi="ar-SA"/>
        </w:rPr>
        <w:tab/>
        <w:t>ROK VALJANOSTI</w:t>
      </w:r>
      <w:r w:rsidR="00594EC4" w:rsidRPr="002A11F6">
        <w:rPr>
          <w:b/>
          <w:lang w:eastAsia="en-US" w:bidi="ar-SA"/>
        </w:rPr>
        <w:fldChar w:fldCharType="begin"/>
      </w:r>
      <w:r w:rsidR="00594EC4" w:rsidRPr="002A11F6">
        <w:rPr>
          <w:b/>
          <w:lang w:eastAsia="en-US" w:bidi="ar-SA"/>
        </w:rPr>
        <w:instrText xml:space="preserve"> DOCVARIABLE VAULT_ND_a40c3139-10c4-4acb-8574-25df4d468de5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4ACD5EDA" w14:textId="77777777" w:rsidR="00D84BD8" w:rsidRPr="002A11F6" w:rsidRDefault="00D84BD8" w:rsidP="00D84BD8">
      <w:pPr>
        <w:spacing w:line="240" w:lineRule="auto"/>
      </w:pPr>
    </w:p>
    <w:p w14:paraId="43BCB1C7" w14:textId="77777777" w:rsidR="00D84BD8" w:rsidRPr="002A11F6" w:rsidRDefault="00D84BD8" w:rsidP="00D84BD8">
      <w:pPr>
        <w:spacing w:line="240" w:lineRule="auto"/>
      </w:pPr>
      <w:r w:rsidRPr="002A11F6">
        <w:t>EXP</w:t>
      </w:r>
    </w:p>
    <w:p w14:paraId="38FCFE4E" w14:textId="77777777" w:rsidR="00D84BD8" w:rsidRPr="002A11F6" w:rsidRDefault="00D84BD8" w:rsidP="00D84BD8">
      <w:pPr>
        <w:spacing w:line="240" w:lineRule="auto"/>
      </w:pPr>
    </w:p>
    <w:p w14:paraId="5CB4B619" w14:textId="77777777" w:rsidR="00D84BD8" w:rsidRPr="002A11F6" w:rsidRDefault="00D84BD8" w:rsidP="00D84BD8">
      <w:pPr>
        <w:spacing w:line="240" w:lineRule="auto"/>
      </w:pPr>
    </w:p>
    <w:p w14:paraId="1BBACD07" w14:textId="605307A3"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4.</w:t>
      </w:r>
      <w:r w:rsidRPr="002A11F6">
        <w:rPr>
          <w:b/>
          <w:lang w:eastAsia="en-US" w:bidi="ar-SA"/>
        </w:rPr>
        <w:tab/>
        <w:t>BROJ SERIJE</w:t>
      </w:r>
      <w:r w:rsidR="00594EC4" w:rsidRPr="002A11F6">
        <w:rPr>
          <w:b/>
          <w:lang w:eastAsia="en-US" w:bidi="ar-SA"/>
        </w:rPr>
        <w:fldChar w:fldCharType="begin"/>
      </w:r>
      <w:r w:rsidR="00594EC4" w:rsidRPr="002A11F6">
        <w:rPr>
          <w:b/>
          <w:lang w:eastAsia="en-US" w:bidi="ar-SA"/>
        </w:rPr>
        <w:instrText xml:space="preserve"> DOCVARIABLE VAULT_ND_b4950c8b-1f55-43c3-ab5c-7ecd5c9059cf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68584741" w14:textId="77777777" w:rsidR="00D84BD8" w:rsidRPr="002A11F6" w:rsidRDefault="00D84BD8" w:rsidP="00D84BD8">
      <w:pPr>
        <w:spacing w:line="240" w:lineRule="auto"/>
      </w:pPr>
    </w:p>
    <w:p w14:paraId="1DB26DEB" w14:textId="77777777" w:rsidR="00D84BD8" w:rsidRPr="002A11F6" w:rsidRDefault="00D84BD8" w:rsidP="00D84BD8">
      <w:pPr>
        <w:spacing w:line="240" w:lineRule="auto"/>
      </w:pPr>
      <w:r w:rsidRPr="002A11F6">
        <w:t>Lot</w:t>
      </w:r>
    </w:p>
    <w:p w14:paraId="612F9A06" w14:textId="77777777" w:rsidR="00D84BD8" w:rsidRPr="002A11F6" w:rsidRDefault="00D84BD8" w:rsidP="00D84BD8">
      <w:pPr>
        <w:spacing w:line="240" w:lineRule="auto"/>
      </w:pPr>
    </w:p>
    <w:p w14:paraId="7A34C738" w14:textId="77777777" w:rsidR="00D84BD8" w:rsidRPr="002A11F6" w:rsidRDefault="00D84BD8" w:rsidP="00D84BD8">
      <w:pPr>
        <w:spacing w:line="240" w:lineRule="auto"/>
      </w:pPr>
    </w:p>
    <w:p w14:paraId="55CBB6E3" w14:textId="4AF21EDA" w:rsidR="00D84BD8" w:rsidRPr="002A11F6" w:rsidRDefault="00D84BD8" w:rsidP="00A70CB2">
      <w:pPr>
        <w:keepNext/>
        <w:pBdr>
          <w:top w:val="single" w:sz="4" w:space="1" w:color="auto"/>
          <w:left w:val="single" w:sz="4" w:space="4" w:color="auto"/>
          <w:bottom w:val="single" w:sz="4" w:space="1" w:color="auto"/>
          <w:right w:val="single" w:sz="4" w:space="4" w:color="auto"/>
        </w:pBdr>
        <w:spacing w:line="240" w:lineRule="auto"/>
        <w:ind w:left="567" w:hanging="567"/>
        <w:rPr>
          <w:b/>
          <w:lang w:eastAsia="en-US" w:bidi="ar-SA"/>
        </w:rPr>
      </w:pPr>
      <w:r w:rsidRPr="002A11F6">
        <w:rPr>
          <w:b/>
          <w:lang w:eastAsia="en-US" w:bidi="ar-SA"/>
        </w:rPr>
        <w:t>5.</w:t>
      </w:r>
      <w:r w:rsidRPr="002A11F6">
        <w:rPr>
          <w:b/>
          <w:lang w:eastAsia="en-US" w:bidi="ar-SA"/>
        </w:rPr>
        <w:tab/>
        <w:t>DRUGO</w:t>
      </w:r>
      <w:r w:rsidR="00594EC4" w:rsidRPr="002A11F6">
        <w:rPr>
          <w:b/>
          <w:lang w:eastAsia="en-US" w:bidi="ar-SA"/>
        </w:rPr>
        <w:fldChar w:fldCharType="begin"/>
      </w:r>
      <w:r w:rsidR="00594EC4" w:rsidRPr="002A11F6">
        <w:rPr>
          <w:b/>
          <w:lang w:eastAsia="en-US" w:bidi="ar-SA"/>
        </w:rPr>
        <w:instrText xml:space="preserve"> DOCVARIABLE VAULT_ND_c63a322b-1154-4a48-9a09-6f66f9e0acc4 \* MERGEFORMAT </w:instrText>
      </w:r>
      <w:r w:rsidR="00594EC4" w:rsidRPr="002A11F6">
        <w:rPr>
          <w:b/>
          <w:lang w:eastAsia="en-US" w:bidi="ar-SA"/>
        </w:rPr>
        <w:fldChar w:fldCharType="separate"/>
      </w:r>
      <w:r w:rsidR="00594EC4" w:rsidRPr="002A11F6">
        <w:rPr>
          <w:b/>
          <w:lang w:eastAsia="en-US" w:bidi="ar-SA"/>
        </w:rPr>
        <w:t xml:space="preserve"> </w:t>
      </w:r>
      <w:r w:rsidR="00594EC4" w:rsidRPr="002A11F6">
        <w:rPr>
          <w:b/>
          <w:lang w:eastAsia="en-US" w:bidi="ar-SA"/>
        </w:rPr>
        <w:fldChar w:fldCharType="end"/>
      </w:r>
    </w:p>
    <w:p w14:paraId="033412F0" w14:textId="77777777" w:rsidR="00D84BD8" w:rsidRPr="002A11F6" w:rsidRDefault="00D84BD8" w:rsidP="00D84BD8">
      <w:pPr>
        <w:shd w:val="clear" w:color="auto" w:fill="FFFFFF"/>
        <w:rPr>
          <w:lang w:eastAsia="en-US" w:bidi="ar-SA"/>
        </w:rPr>
      </w:pPr>
    </w:p>
    <w:p w14:paraId="7FC726F3" w14:textId="77777777" w:rsidR="00D84BD8" w:rsidRPr="002A11F6" w:rsidRDefault="00D84BD8" w:rsidP="00D84BD8">
      <w:pPr>
        <w:tabs>
          <w:tab w:val="clear" w:pos="567"/>
        </w:tabs>
        <w:spacing w:line="240" w:lineRule="auto"/>
        <w:rPr>
          <w:highlight w:val="lightGray"/>
          <w:lang w:eastAsia="en-US" w:bidi="ar-SA"/>
        </w:rPr>
      </w:pPr>
    </w:p>
    <w:p w14:paraId="162E271A" w14:textId="77777777" w:rsidR="00D84BD8" w:rsidRPr="002A11F6" w:rsidRDefault="00D84BD8" w:rsidP="00D84BD8">
      <w:pPr>
        <w:widowControl w:val="0"/>
        <w:shd w:val="clear" w:color="auto" w:fill="FFFFFF"/>
        <w:rPr>
          <w:b/>
        </w:rPr>
      </w:pPr>
      <w:r w:rsidRPr="002A11F6">
        <w:br w:type="page"/>
      </w:r>
    </w:p>
    <w:p w14:paraId="2C9B8686" w14:textId="77777777" w:rsidR="00F638C4" w:rsidRPr="002A11F6" w:rsidRDefault="00F638C4" w:rsidP="00F638C4">
      <w:pPr>
        <w:spacing w:line="240" w:lineRule="auto"/>
      </w:pPr>
    </w:p>
    <w:p w14:paraId="65847CF9" w14:textId="77777777" w:rsidR="00F638C4" w:rsidRPr="002A11F6" w:rsidRDefault="00F638C4" w:rsidP="00F638C4">
      <w:pPr>
        <w:spacing w:line="240" w:lineRule="auto"/>
        <w:rPr>
          <w:szCs w:val="22"/>
        </w:rPr>
      </w:pPr>
    </w:p>
    <w:p w14:paraId="26BB4270" w14:textId="77777777" w:rsidR="00F638C4" w:rsidRPr="002A11F6" w:rsidRDefault="00F638C4" w:rsidP="00F638C4">
      <w:pPr>
        <w:spacing w:line="240" w:lineRule="auto"/>
        <w:rPr>
          <w:szCs w:val="22"/>
        </w:rPr>
      </w:pPr>
    </w:p>
    <w:p w14:paraId="78F07E54" w14:textId="77777777" w:rsidR="00F638C4" w:rsidRPr="002A11F6" w:rsidRDefault="00F638C4" w:rsidP="00F638C4">
      <w:pPr>
        <w:spacing w:line="240" w:lineRule="auto"/>
        <w:rPr>
          <w:szCs w:val="22"/>
        </w:rPr>
      </w:pPr>
    </w:p>
    <w:p w14:paraId="3D2B4CD5" w14:textId="77777777" w:rsidR="00F638C4" w:rsidRPr="002A11F6" w:rsidRDefault="00F638C4" w:rsidP="00F638C4">
      <w:pPr>
        <w:spacing w:line="240" w:lineRule="auto"/>
        <w:rPr>
          <w:szCs w:val="22"/>
        </w:rPr>
      </w:pPr>
    </w:p>
    <w:p w14:paraId="412F6C02" w14:textId="77777777" w:rsidR="00F638C4" w:rsidRPr="002A11F6" w:rsidRDefault="00F638C4" w:rsidP="00F638C4">
      <w:pPr>
        <w:spacing w:line="240" w:lineRule="auto"/>
        <w:rPr>
          <w:szCs w:val="22"/>
        </w:rPr>
      </w:pPr>
    </w:p>
    <w:p w14:paraId="534F6064" w14:textId="77777777" w:rsidR="00F638C4" w:rsidRPr="002A11F6" w:rsidRDefault="00F638C4" w:rsidP="00F638C4">
      <w:pPr>
        <w:spacing w:line="240" w:lineRule="auto"/>
        <w:rPr>
          <w:szCs w:val="22"/>
        </w:rPr>
      </w:pPr>
    </w:p>
    <w:p w14:paraId="2731CA1A" w14:textId="77777777" w:rsidR="00F638C4" w:rsidRPr="002A11F6" w:rsidRDefault="00F638C4" w:rsidP="00F638C4">
      <w:pPr>
        <w:spacing w:line="240" w:lineRule="auto"/>
        <w:rPr>
          <w:szCs w:val="22"/>
        </w:rPr>
      </w:pPr>
    </w:p>
    <w:p w14:paraId="3C22FEE5" w14:textId="77777777" w:rsidR="00F638C4" w:rsidRPr="002A11F6" w:rsidRDefault="00F638C4" w:rsidP="00F638C4">
      <w:pPr>
        <w:spacing w:line="240" w:lineRule="auto"/>
        <w:rPr>
          <w:szCs w:val="22"/>
        </w:rPr>
      </w:pPr>
    </w:p>
    <w:p w14:paraId="25995A8E" w14:textId="77777777" w:rsidR="00F638C4" w:rsidRPr="002A11F6" w:rsidRDefault="00F638C4" w:rsidP="00F638C4">
      <w:pPr>
        <w:spacing w:line="240" w:lineRule="auto"/>
        <w:rPr>
          <w:szCs w:val="22"/>
        </w:rPr>
      </w:pPr>
    </w:p>
    <w:p w14:paraId="0733B861" w14:textId="77777777" w:rsidR="00F638C4" w:rsidRPr="002A11F6" w:rsidRDefault="00F638C4" w:rsidP="00F638C4">
      <w:pPr>
        <w:spacing w:line="240" w:lineRule="auto"/>
        <w:rPr>
          <w:szCs w:val="22"/>
        </w:rPr>
      </w:pPr>
    </w:p>
    <w:p w14:paraId="66351CF4" w14:textId="77777777" w:rsidR="00F638C4" w:rsidRPr="002A11F6" w:rsidRDefault="00F638C4" w:rsidP="00F638C4">
      <w:pPr>
        <w:spacing w:line="240" w:lineRule="auto"/>
        <w:rPr>
          <w:szCs w:val="22"/>
        </w:rPr>
      </w:pPr>
    </w:p>
    <w:p w14:paraId="1EA4B3EE" w14:textId="77777777" w:rsidR="00F638C4" w:rsidRPr="002A11F6" w:rsidRDefault="00F638C4" w:rsidP="00F638C4">
      <w:pPr>
        <w:spacing w:line="240" w:lineRule="auto"/>
        <w:rPr>
          <w:szCs w:val="22"/>
        </w:rPr>
      </w:pPr>
    </w:p>
    <w:p w14:paraId="2F976B88" w14:textId="77777777" w:rsidR="00F638C4" w:rsidRPr="002A11F6" w:rsidRDefault="00F638C4" w:rsidP="00F638C4">
      <w:pPr>
        <w:spacing w:line="240" w:lineRule="auto"/>
        <w:rPr>
          <w:szCs w:val="22"/>
        </w:rPr>
      </w:pPr>
    </w:p>
    <w:p w14:paraId="5F05117A" w14:textId="77777777" w:rsidR="00F638C4" w:rsidRPr="002A11F6" w:rsidRDefault="00F638C4" w:rsidP="00F638C4">
      <w:pPr>
        <w:spacing w:line="240" w:lineRule="auto"/>
        <w:rPr>
          <w:szCs w:val="22"/>
        </w:rPr>
      </w:pPr>
    </w:p>
    <w:p w14:paraId="607C63B0" w14:textId="77777777" w:rsidR="00F638C4" w:rsidRPr="002A11F6" w:rsidRDefault="00F638C4" w:rsidP="00F638C4">
      <w:pPr>
        <w:spacing w:line="240" w:lineRule="auto"/>
        <w:rPr>
          <w:szCs w:val="22"/>
        </w:rPr>
      </w:pPr>
    </w:p>
    <w:p w14:paraId="1F094622" w14:textId="77777777" w:rsidR="00F638C4" w:rsidRPr="002A11F6" w:rsidRDefault="00F638C4" w:rsidP="00F638C4">
      <w:pPr>
        <w:spacing w:line="240" w:lineRule="auto"/>
        <w:rPr>
          <w:szCs w:val="22"/>
        </w:rPr>
      </w:pPr>
    </w:p>
    <w:p w14:paraId="41D44F1B" w14:textId="77777777" w:rsidR="00F638C4" w:rsidRPr="002A11F6" w:rsidRDefault="00F638C4" w:rsidP="00F638C4">
      <w:pPr>
        <w:spacing w:line="240" w:lineRule="auto"/>
        <w:rPr>
          <w:szCs w:val="22"/>
        </w:rPr>
      </w:pPr>
    </w:p>
    <w:p w14:paraId="08EBA6F6" w14:textId="77777777" w:rsidR="00F638C4" w:rsidRPr="002A11F6" w:rsidRDefault="00F638C4" w:rsidP="00F638C4">
      <w:pPr>
        <w:spacing w:line="240" w:lineRule="auto"/>
        <w:rPr>
          <w:szCs w:val="22"/>
        </w:rPr>
      </w:pPr>
    </w:p>
    <w:p w14:paraId="5370F146" w14:textId="77777777" w:rsidR="00F638C4" w:rsidRPr="002A11F6" w:rsidRDefault="00F638C4" w:rsidP="00F638C4">
      <w:pPr>
        <w:spacing w:line="240" w:lineRule="auto"/>
        <w:rPr>
          <w:szCs w:val="22"/>
        </w:rPr>
      </w:pPr>
    </w:p>
    <w:p w14:paraId="2EE4F654" w14:textId="77777777" w:rsidR="00F638C4" w:rsidRPr="002A11F6" w:rsidRDefault="00F638C4" w:rsidP="00F638C4">
      <w:pPr>
        <w:spacing w:line="240" w:lineRule="auto"/>
        <w:rPr>
          <w:szCs w:val="22"/>
        </w:rPr>
      </w:pPr>
    </w:p>
    <w:p w14:paraId="20CABD93" w14:textId="77777777" w:rsidR="00F638C4" w:rsidRPr="002A11F6" w:rsidRDefault="00F638C4" w:rsidP="00F638C4">
      <w:pPr>
        <w:spacing w:line="240" w:lineRule="auto"/>
        <w:rPr>
          <w:szCs w:val="22"/>
        </w:rPr>
      </w:pPr>
    </w:p>
    <w:p w14:paraId="70A566F5" w14:textId="14E21957" w:rsidR="00EC112C" w:rsidRPr="002A11F6" w:rsidRDefault="00F638C4" w:rsidP="00F638C4">
      <w:pPr>
        <w:pStyle w:val="A-Heading1"/>
        <w:jc w:val="center"/>
        <w:rPr>
          <w:bCs/>
          <w:noProof w:val="0"/>
          <w:lang w:val="hr-HR"/>
        </w:rPr>
      </w:pPr>
      <w:r w:rsidRPr="002A11F6">
        <w:rPr>
          <w:bCs/>
          <w:noProof w:val="0"/>
          <w:lang w:val="hr-HR"/>
        </w:rPr>
        <w:t>B. UPUTA O LIJEKU</w:t>
      </w:r>
      <w:r w:rsidR="00F71119" w:rsidRPr="002A11F6">
        <w:rPr>
          <w:noProof w:val="0"/>
          <w:lang w:val="hr-HR"/>
        </w:rPr>
        <w:br w:type="page"/>
      </w:r>
      <w:r w:rsidR="00D8523B" w:rsidRPr="002A11F6">
        <w:rPr>
          <w:noProof w:val="0"/>
          <w:lang w:val="hr-HR"/>
        </w:rPr>
        <w:lastRenderedPageBreak/>
        <w:fldChar w:fldCharType="begin"/>
      </w:r>
      <w:r w:rsidR="00D8523B" w:rsidRPr="002A11F6">
        <w:rPr>
          <w:noProof w:val="0"/>
          <w:lang w:val="hr-HR"/>
        </w:rPr>
        <w:instrText xml:space="preserve"> DOCVARIABLE VAULT_ND_82eb3d1e-345e-4f0b-8fff-c3446d3ad3cb \* MERGEFORMAT </w:instrText>
      </w:r>
      <w:r w:rsidR="00D8523B" w:rsidRPr="002A11F6">
        <w:rPr>
          <w:noProof w:val="0"/>
          <w:lang w:val="hr-HR"/>
        </w:rPr>
        <w:fldChar w:fldCharType="separate"/>
      </w:r>
      <w:r w:rsidR="00D8523B" w:rsidRPr="002A11F6">
        <w:rPr>
          <w:noProof w:val="0"/>
          <w:lang w:val="hr-HR"/>
        </w:rPr>
        <w:t xml:space="preserve"> </w:t>
      </w:r>
      <w:r w:rsidR="00D8523B" w:rsidRPr="002A11F6">
        <w:rPr>
          <w:noProof w:val="0"/>
          <w:lang w:val="hr-HR"/>
        </w:rPr>
        <w:fldChar w:fldCharType="end"/>
      </w:r>
    </w:p>
    <w:p w14:paraId="146BB3C0" w14:textId="03DFD578" w:rsidR="004701B8" w:rsidRPr="002A11F6" w:rsidRDefault="004701B8" w:rsidP="00A70CB2">
      <w:pPr>
        <w:spacing w:line="240" w:lineRule="auto"/>
        <w:jc w:val="center"/>
        <w:rPr>
          <w:b/>
          <w:bCs/>
        </w:rPr>
      </w:pPr>
      <w:r w:rsidRPr="002A11F6">
        <w:rPr>
          <w:b/>
          <w:bCs/>
        </w:rPr>
        <w:t>Uputa o lijeku: Informacije za bolesnika</w:t>
      </w:r>
      <w:r w:rsidR="00594EC4" w:rsidRPr="002A11F6">
        <w:rPr>
          <w:b/>
          <w:bCs/>
        </w:rPr>
        <w:fldChar w:fldCharType="begin"/>
      </w:r>
      <w:r w:rsidR="00594EC4" w:rsidRPr="002A11F6">
        <w:rPr>
          <w:b/>
          <w:bCs/>
        </w:rPr>
        <w:instrText xml:space="preserve"> DOCVARIABLE vault_nd_428d6cee-2968-4663-a1da-8eb865f3c3d4 \* MERGEFORMAT </w:instrText>
      </w:r>
      <w:r w:rsidR="00594EC4" w:rsidRPr="002A11F6">
        <w:rPr>
          <w:b/>
          <w:bCs/>
        </w:rPr>
        <w:fldChar w:fldCharType="separate"/>
      </w:r>
      <w:r w:rsidR="00594EC4" w:rsidRPr="002A11F6">
        <w:rPr>
          <w:b/>
          <w:bCs/>
        </w:rPr>
        <w:t xml:space="preserve"> </w:t>
      </w:r>
      <w:r w:rsidR="00594EC4" w:rsidRPr="002A11F6">
        <w:rPr>
          <w:b/>
          <w:bCs/>
        </w:rPr>
        <w:fldChar w:fldCharType="end"/>
      </w:r>
    </w:p>
    <w:p w14:paraId="02DB9236" w14:textId="77777777" w:rsidR="004701B8" w:rsidRPr="002A11F6" w:rsidRDefault="004701B8" w:rsidP="004701B8">
      <w:pPr>
        <w:numPr>
          <w:ilvl w:val="12"/>
          <w:numId w:val="0"/>
        </w:numPr>
        <w:shd w:val="clear" w:color="auto" w:fill="FFFFFF"/>
        <w:tabs>
          <w:tab w:val="clear" w:pos="567"/>
        </w:tabs>
        <w:spacing w:line="240" w:lineRule="auto"/>
        <w:jc w:val="center"/>
      </w:pPr>
    </w:p>
    <w:p w14:paraId="3C84E3B4" w14:textId="52A5BB43" w:rsidR="004701B8" w:rsidRPr="002A11F6" w:rsidRDefault="004701B8" w:rsidP="00A70CB2">
      <w:pPr>
        <w:spacing w:line="240" w:lineRule="auto"/>
        <w:jc w:val="center"/>
        <w:rPr>
          <w:b/>
          <w:bCs/>
        </w:rPr>
      </w:pPr>
      <w:r w:rsidRPr="002A11F6">
        <w:rPr>
          <w:b/>
          <w:bCs/>
        </w:rPr>
        <w:t>Lynparza 100 mg filmom obložene tablete</w:t>
      </w:r>
      <w:r w:rsidR="00594EC4" w:rsidRPr="002A11F6">
        <w:rPr>
          <w:b/>
          <w:bCs/>
        </w:rPr>
        <w:fldChar w:fldCharType="begin"/>
      </w:r>
      <w:r w:rsidR="00594EC4" w:rsidRPr="002A11F6">
        <w:rPr>
          <w:b/>
          <w:bCs/>
        </w:rPr>
        <w:instrText xml:space="preserve"> DOCVARIABLE vault_nd_975cea0a-d960-4a9c-bafc-f8ef57d2e792 \* MERGEFORMAT </w:instrText>
      </w:r>
      <w:r w:rsidR="00594EC4" w:rsidRPr="002A11F6">
        <w:rPr>
          <w:b/>
          <w:bCs/>
        </w:rPr>
        <w:fldChar w:fldCharType="separate"/>
      </w:r>
      <w:r w:rsidR="00594EC4" w:rsidRPr="002A11F6">
        <w:rPr>
          <w:b/>
          <w:bCs/>
        </w:rPr>
        <w:t xml:space="preserve"> </w:t>
      </w:r>
      <w:r w:rsidR="00594EC4" w:rsidRPr="002A11F6">
        <w:rPr>
          <w:b/>
          <w:bCs/>
        </w:rPr>
        <w:fldChar w:fldCharType="end"/>
      </w:r>
    </w:p>
    <w:p w14:paraId="5120522C" w14:textId="5470AB51" w:rsidR="004701B8" w:rsidRPr="002A11F6" w:rsidRDefault="004701B8" w:rsidP="00A70CB2">
      <w:pPr>
        <w:spacing w:line="240" w:lineRule="auto"/>
        <w:jc w:val="center"/>
      </w:pPr>
      <w:r w:rsidRPr="002A11F6">
        <w:rPr>
          <w:b/>
          <w:bCs/>
        </w:rPr>
        <w:t>Lynparza 150 mg filmom obložene tablete</w:t>
      </w:r>
      <w:fldSimple w:instr=" DOCVARIABLE vault_nd_005a0a2d-1f7c-4778-85df-d905a93df4e5 \* MERGEFORMAT ">
        <w:r w:rsidR="00594EC4" w:rsidRPr="002A11F6">
          <w:t xml:space="preserve"> </w:t>
        </w:r>
      </w:fldSimple>
    </w:p>
    <w:p w14:paraId="5FFD5466" w14:textId="77777777" w:rsidR="004701B8" w:rsidRPr="002A11F6" w:rsidRDefault="004701B8" w:rsidP="004701B8">
      <w:pPr>
        <w:numPr>
          <w:ilvl w:val="12"/>
          <w:numId w:val="0"/>
        </w:numPr>
        <w:tabs>
          <w:tab w:val="clear" w:pos="567"/>
        </w:tabs>
        <w:spacing w:line="240" w:lineRule="auto"/>
        <w:jc w:val="center"/>
      </w:pPr>
      <w:r w:rsidRPr="002A11F6">
        <w:t>olaparib</w:t>
      </w:r>
    </w:p>
    <w:p w14:paraId="149BB4E9" w14:textId="77777777" w:rsidR="004701B8" w:rsidRPr="002A11F6" w:rsidRDefault="004701B8" w:rsidP="004701B8">
      <w:pPr>
        <w:tabs>
          <w:tab w:val="clear" w:pos="567"/>
        </w:tabs>
        <w:spacing w:line="240" w:lineRule="auto"/>
      </w:pPr>
    </w:p>
    <w:p w14:paraId="3477F8AE" w14:textId="77777777" w:rsidR="004701B8" w:rsidRPr="002A11F6" w:rsidRDefault="004701B8" w:rsidP="004701B8">
      <w:pPr>
        <w:keepNext/>
        <w:tabs>
          <w:tab w:val="clear" w:pos="567"/>
        </w:tabs>
        <w:spacing w:line="240" w:lineRule="auto"/>
      </w:pPr>
      <w:r w:rsidRPr="002A11F6">
        <w:rPr>
          <w:b/>
        </w:rPr>
        <w:t>Pažljivo pročitajte cijelu uputu prije nego počnete uzimati ovaj lijek jer sadrži Vama važne podatke.</w:t>
      </w:r>
    </w:p>
    <w:p w14:paraId="798C013A" w14:textId="77777777" w:rsidR="004701B8" w:rsidRPr="002A11F6" w:rsidRDefault="004701B8" w:rsidP="004701B8">
      <w:pPr>
        <w:numPr>
          <w:ilvl w:val="0"/>
          <w:numId w:val="6"/>
        </w:numPr>
        <w:spacing w:line="240" w:lineRule="auto"/>
        <w:ind w:left="567" w:right="-2" w:hanging="567"/>
      </w:pPr>
      <w:r w:rsidRPr="002A11F6">
        <w:t xml:space="preserve">Sačuvajte ovu uputu. Možda ćete je trebati ponovno pročitati. </w:t>
      </w:r>
    </w:p>
    <w:p w14:paraId="0B17FBFE" w14:textId="77777777" w:rsidR="004701B8" w:rsidRPr="002A11F6" w:rsidRDefault="004701B8" w:rsidP="004701B8">
      <w:pPr>
        <w:numPr>
          <w:ilvl w:val="0"/>
          <w:numId w:val="6"/>
        </w:numPr>
        <w:spacing w:line="240" w:lineRule="auto"/>
        <w:ind w:left="567" w:right="-2" w:hanging="567"/>
      </w:pPr>
      <w:r w:rsidRPr="002A11F6">
        <w:t>Ako imate dodatnih pitanja, obratite se liječniku, ljekarniku ili medicinskoj sestri.</w:t>
      </w:r>
    </w:p>
    <w:p w14:paraId="322B04BC" w14:textId="77777777" w:rsidR="004701B8" w:rsidRPr="002A11F6" w:rsidRDefault="004701B8" w:rsidP="004701B8">
      <w:pPr>
        <w:numPr>
          <w:ilvl w:val="0"/>
          <w:numId w:val="6"/>
        </w:numPr>
        <w:spacing w:line="240" w:lineRule="auto"/>
        <w:ind w:left="567" w:right="-2" w:hanging="567"/>
      </w:pPr>
      <w:r w:rsidRPr="002A11F6">
        <w:t xml:space="preserve">Ovaj je lijek propisan samo Vama. Nemojte ga davati drugima. Može im naškoditi, čak i ako su njihovi znakovi bolesti jednaki Vašima. </w:t>
      </w:r>
    </w:p>
    <w:p w14:paraId="37616262" w14:textId="77777777" w:rsidR="004701B8" w:rsidRPr="002A11F6" w:rsidRDefault="004701B8" w:rsidP="004701B8">
      <w:pPr>
        <w:numPr>
          <w:ilvl w:val="0"/>
          <w:numId w:val="6"/>
        </w:numPr>
        <w:spacing w:line="240" w:lineRule="auto"/>
        <w:ind w:left="567" w:right="-2" w:hanging="567"/>
      </w:pPr>
      <w:r w:rsidRPr="002A11F6">
        <w:t>Ako primijetite bilo koju nuspojavu, potrebno je obavijestiti liječnika, ljekarnika ili medicinsku sestru. To uključuje i svaku moguću nuspojavu koja nije navedena u ovoj uputi. Pogledajte dio 4.</w:t>
      </w:r>
    </w:p>
    <w:p w14:paraId="2E082B62" w14:textId="77777777" w:rsidR="004701B8" w:rsidRPr="002A11F6" w:rsidRDefault="004701B8" w:rsidP="004701B8">
      <w:pPr>
        <w:tabs>
          <w:tab w:val="clear" w:pos="567"/>
          <w:tab w:val="left" w:pos="720"/>
        </w:tabs>
        <w:spacing w:line="240" w:lineRule="auto"/>
        <w:ind w:left="360" w:right="-2"/>
      </w:pPr>
    </w:p>
    <w:p w14:paraId="0A752A05" w14:textId="309D326D" w:rsidR="004701B8" w:rsidRPr="002A11F6" w:rsidRDefault="004701B8" w:rsidP="00A70CB2">
      <w:pPr>
        <w:pStyle w:val="A-TableHeader"/>
        <w:tabs>
          <w:tab w:val="left" w:pos="567"/>
        </w:tabs>
        <w:spacing w:before="0" w:after="0" w:line="260" w:lineRule="exact"/>
      </w:pPr>
      <w:r w:rsidRPr="002A11F6">
        <w:t>Što se nalazi u ovoj uputi</w:t>
      </w:r>
      <w:r w:rsidR="008C57ED" w:rsidRPr="002A11F6">
        <w:t>:</w:t>
      </w:r>
      <w:fldSimple w:instr=" DOCVARIABLE vault_nd_b751a959-ebb6-410e-8115-c7377462c397 \* MERGEFORMAT ">
        <w:r w:rsidR="00594EC4" w:rsidRPr="002A11F6">
          <w:t xml:space="preserve"> </w:t>
        </w:r>
      </w:fldSimple>
    </w:p>
    <w:p w14:paraId="4BD9A602" w14:textId="77777777" w:rsidR="004701B8" w:rsidRPr="002A11F6" w:rsidRDefault="004701B8" w:rsidP="00A70CB2"/>
    <w:p w14:paraId="77C26A4C" w14:textId="77777777" w:rsidR="004701B8" w:rsidRPr="002A11F6" w:rsidRDefault="004701B8" w:rsidP="004701B8">
      <w:pPr>
        <w:numPr>
          <w:ilvl w:val="12"/>
          <w:numId w:val="0"/>
        </w:numPr>
        <w:spacing w:line="240" w:lineRule="auto"/>
        <w:ind w:right="-29"/>
      </w:pPr>
      <w:r w:rsidRPr="002A11F6">
        <w:t>1.</w:t>
      </w:r>
      <w:r w:rsidRPr="002A11F6">
        <w:tab/>
        <w:t xml:space="preserve">Što je Lynparza i za što se koristi </w:t>
      </w:r>
    </w:p>
    <w:p w14:paraId="7874E210" w14:textId="77777777" w:rsidR="004701B8" w:rsidRPr="002A11F6" w:rsidRDefault="004701B8" w:rsidP="004701B8">
      <w:pPr>
        <w:numPr>
          <w:ilvl w:val="12"/>
          <w:numId w:val="0"/>
        </w:numPr>
        <w:spacing w:line="240" w:lineRule="auto"/>
        <w:ind w:right="-29"/>
      </w:pPr>
      <w:r w:rsidRPr="002A11F6">
        <w:t>2.</w:t>
      </w:r>
      <w:r w:rsidRPr="002A11F6">
        <w:tab/>
        <w:t xml:space="preserve">Što morate znati prije nego počnete uzimati lijek Lynparza </w:t>
      </w:r>
    </w:p>
    <w:p w14:paraId="371174C7" w14:textId="77777777" w:rsidR="004701B8" w:rsidRPr="002A11F6" w:rsidRDefault="004701B8" w:rsidP="004701B8">
      <w:pPr>
        <w:numPr>
          <w:ilvl w:val="12"/>
          <w:numId w:val="0"/>
        </w:numPr>
        <w:spacing w:line="240" w:lineRule="auto"/>
        <w:ind w:right="-29"/>
      </w:pPr>
      <w:r w:rsidRPr="002A11F6">
        <w:t>3.</w:t>
      </w:r>
      <w:r w:rsidRPr="002A11F6">
        <w:tab/>
        <w:t xml:space="preserve">Kako uzimati lijek Lynparza </w:t>
      </w:r>
    </w:p>
    <w:p w14:paraId="33B9BE9A" w14:textId="77777777" w:rsidR="004701B8" w:rsidRPr="002A11F6" w:rsidRDefault="004701B8" w:rsidP="004701B8">
      <w:pPr>
        <w:numPr>
          <w:ilvl w:val="12"/>
          <w:numId w:val="0"/>
        </w:numPr>
        <w:spacing w:line="240" w:lineRule="auto"/>
        <w:ind w:right="-29"/>
      </w:pPr>
      <w:r w:rsidRPr="002A11F6">
        <w:t>4.</w:t>
      </w:r>
      <w:r w:rsidRPr="002A11F6">
        <w:tab/>
        <w:t xml:space="preserve">Moguće nuspojave </w:t>
      </w:r>
    </w:p>
    <w:p w14:paraId="77D1D848" w14:textId="77777777" w:rsidR="004701B8" w:rsidRPr="002A11F6" w:rsidRDefault="004701B8" w:rsidP="004701B8">
      <w:pPr>
        <w:spacing w:line="240" w:lineRule="auto"/>
        <w:ind w:right="-29"/>
      </w:pPr>
      <w:r w:rsidRPr="002A11F6">
        <w:t>5.</w:t>
      </w:r>
      <w:r w:rsidRPr="002A11F6">
        <w:tab/>
        <w:t xml:space="preserve">Kako čuvati lijek Lynparza </w:t>
      </w:r>
    </w:p>
    <w:p w14:paraId="48634727" w14:textId="77777777" w:rsidR="004701B8" w:rsidRPr="002A11F6" w:rsidRDefault="004701B8" w:rsidP="004701B8">
      <w:pPr>
        <w:spacing w:line="240" w:lineRule="auto"/>
        <w:ind w:right="-29"/>
      </w:pPr>
      <w:r w:rsidRPr="002A11F6">
        <w:t>6.</w:t>
      </w:r>
      <w:r w:rsidRPr="002A11F6">
        <w:tab/>
        <w:t>Sadržaj pakiranja i druge informacije</w:t>
      </w:r>
    </w:p>
    <w:p w14:paraId="23AD8CE5" w14:textId="77777777" w:rsidR="004701B8" w:rsidRPr="002A11F6" w:rsidRDefault="004701B8" w:rsidP="004701B8">
      <w:pPr>
        <w:numPr>
          <w:ilvl w:val="12"/>
          <w:numId w:val="0"/>
        </w:numPr>
        <w:spacing w:line="240" w:lineRule="auto"/>
        <w:ind w:right="-2"/>
      </w:pPr>
    </w:p>
    <w:p w14:paraId="5402EBFB" w14:textId="77777777" w:rsidR="004701B8" w:rsidRPr="002A11F6" w:rsidRDefault="004701B8" w:rsidP="004701B8">
      <w:pPr>
        <w:numPr>
          <w:ilvl w:val="12"/>
          <w:numId w:val="0"/>
        </w:numPr>
        <w:tabs>
          <w:tab w:val="clear" w:pos="567"/>
        </w:tabs>
        <w:spacing w:line="240" w:lineRule="auto"/>
        <w:rPr>
          <w:szCs w:val="22"/>
        </w:rPr>
      </w:pPr>
    </w:p>
    <w:p w14:paraId="0F23DE45" w14:textId="77777777" w:rsidR="004701B8" w:rsidRPr="002A11F6" w:rsidRDefault="004701B8" w:rsidP="004701B8">
      <w:pPr>
        <w:keepNext/>
        <w:spacing w:line="240" w:lineRule="auto"/>
        <w:ind w:right="-2"/>
        <w:rPr>
          <w:b/>
          <w:i/>
          <w:szCs w:val="22"/>
        </w:rPr>
      </w:pPr>
      <w:r w:rsidRPr="002A11F6">
        <w:rPr>
          <w:b/>
        </w:rPr>
        <w:t>1.</w:t>
      </w:r>
      <w:r w:rsidRPr="002A11F6">
        <w:tab/>
      </w:r>
      <w:r w:rsidRPr="002A11F6">
        <w:rPr>
          <w:b/>
        </w:rPr>
        <w:t xml:space="preserve">Što je Lynparza i za što se koristi </w:t>
      </w:r>
    </w:p>
    <w:p w14:paraId="6E12A7A0" w14:textId="77777777" w:rsidR="004701B8" w:rsidRPr="002A11F6" w:rsidRDefault="004701B8" w:rsidP="004701B8">
      <w:pPr>
        <w:keepNext/>
        <w:numPr>
          <w:ilvl w:val="12"/>
          <w:numId w:val="0"/>
        </w:numPr>
        <w:tabs>
          <w:tab w:val="clear" w:pos="567"/>
        </w:tabs>
        <w:spacing w:line="240" w:lineRule="auto"/>
        <w:rPr>
          <w:szCs w:val="22"/>
        </w:rPr>
      </w:pPr>
    </w:p>
    <w:p w14:paraId="5CB5858E" w14:textId="77777777" w:rsidR="004701B8" w:rsidRPr="002A11F6" w:rsidRDefault="004701B8" w:rsidP="004701B8">
      <w:pPr>
        <w:pStyle w:val="A-TableHeader"/>
        <w:tabs>
          <w:tab w:val="left" w:pos="567"/>
        </w:tabs>
        <w:spacing w:before="0" w:after="0" w:line="260" w:lineRule="exact"/>
        <w:rPr>
          <w:bCs/>
        </w:rPr>
      </w:pPr>
      <w:r w:rsidRPr="002A11F6">
        <w:t>Što je Lynparza i kako djeluje</w:t>
      </w:r>
    </w:p>
    <w:p w14:paraId="3AD19019" w14:textId="77777777" w:rsidR="004701B8" w:rsidRPr="002A11F6" w:rsidRDefault="004701B8" w:rsidP="004701B8">
      <w:pPr>
        <w:keepNext/>
        <w:numPr>
          <w:ilvl w:val="12"/>
          <w:numId w:val="0"/>
        </w:numPr>
        <w:tabs>
          <w:tab w:val="clear" w:pos="567"/>
        </w:tabs>
        <w:spacing w:line="240" w:lineRule="auto"/>
        <w:rPr>
          <w:b/>
          <w:szCs w:val="22"/>
        </w:rPr>
      </w:pPr>
    </w:p>
    <w:p w14:paraId="1491DE0F" w14:textId="77777777" w:rsidR="004701B8" w:rsidRPr="002A11F6" w:rsidRDefault="004701B8" w:rsidP="004701B8">
      <w:r w:rsidRPr="002A11F6">
        <w:t xml:space="preserve">Lynparza sadrži djelatnu tvar olaparib. Olaparib je vrsta lijeka za liječenje raka koja se naziva inhibitorom PARP-a (inhibitor poli [adenozin difosfat-riboza] polimeraze). </w:t>
      </w:r>
    </w:p>
    <w:p w14:paraId="3B00AA29" w14:textId="77777777" w:rsidR="004701B8" w:rsidRPr="002A11F6" w:rsidRDefault="004701B8" w:rsidP="004701B8"/>
    <w:p w14:paraId="238CB007" w14:textId="59E7CA10" w:rsidR="004701B8" w:rsidRPr="002A11F6" w:rsidRDefault="004701B8" w:rsidP="004701B8">
      <w:r w:rsidRPr="002A11F6">
        <w:t>Inhibitori PARP-a mogu uništiti stanice raka koje ne mogu uspješno popraviti oštećenje DN</w:t>
      </w:r>
      <w:r w:rsidR="00624350" w:rsidRPr="002A11F6">
        <w:t>A</w:t>
      </w:r>
      <w:r w:rsidRPr="002A11F6">
        <w:t>. Te specifične stanice raka mogu se utvrditi:</w:t>
      </w:r>
    </w:p>
    <w:p w14:paraId="6749BACE" w14:textId="77777777" w:rsidR="004701B8" w:rsidRPr="002A11F6" w:rsidRDefault="004701B8" w:rsidP="004701B8">
      <w:pPr>
        <w:numPr>
          <w:ilvl w:val="0"/>
          <w:numId w:val="23"/>
        </w:numPr>
        <w:ind w:left="567" w:hanging="567"/>
      </w:pPr>
      <w:r w:rsidRPr="002A11F6">
        <w:t>na temelju odgovora na kemoterapiju platinom</w:t>
      </w:r>
    </w:p>
    <w:p w14:paraId="12906EDE" w14:textId="06EC39F2" w:rsidR="004701B8" w:rsidRPr="002A11F6" w:rsidRDefault="004701B8" w:rsidP="004701B8">
      <w:pPr>
        <w:numPr>
          <w:ilvl w:val="0"/>
          <w:numId w:val="23"/>
        </w:numPr>
        <w:ind w:left="567" w:hanging="567"/>
      </w:pPr>
      <w:r w:rsidRPr="002A11F6">
        <w:t>traženjem neispravnih gena za popravak DN</w:t>
      </w:r>
      <w:r w:rsidR="00624350" w:rsidRPr="002A11F6">
        <w:t>A</w:t>
      </w:r>
      <w:r w:rsidRPr="002A11F6">
        <w:t xml:space="preserve">, kao što su geni </w:t>
      </w:r>
      <w:r w:rsidRPr="002A11F6">
        <w:rPr>
          <w:i/>
        </w:rPr>
        <w:t>BRCA</w:t>
      </w:r>
      <w:r w:rsidRPr="002A11F6">
        <w:t xml:space="preserve"> (</w:t>
      </w:r>
      <w:r w:rsidR="00E26D8C" w:rsidRPr="002A11F6">
        <w:t>engl.</w:t>
      </w:r>
      <w:r w:rsidR="00E26D8C" w:rsidRPr="002A11F6">
        <w:rPr>
          <w:i/>
        </w:rPr>
        <w:t xml:space="preserve"> </w:t>
      </w:r>
      <w:r w:rsidRPr="002A11F6">
        <w:rPr>
          <w:i/>
        </w:rPr>
        <w:t>BReast</w:t>
      </w:r>
      <w:r w:rsidRPr="002A11F6">
        <w:t xml:space="preserve"> </w:t>
      </w:r>
      <w:r w:rsidRPr="002A11F6">
        <w:rPr>
          <w:i/>
        </w:rPr>
        <w:t>CAncer</w:t>
      </w:r>
      <w:r w:rsidRPr="002A11F6">
        <w:t xml:space="preserve"> </w:t>
      </w:r>
      <w:r w:rsidRPr="002A11F6">
        <w:rPr>
          <w:i/>
        </w:rPr>
        <w:t>gene</w:t>
      </w:r>
      <w:r w:rsidR="00E26D8C" w:rsidRPr="002A11F6">
        <w:rPr>
          <w:i/>
        </w:rPr>
        <w:t xml:space="preserve"> </w:t>
      </w:r>
      <w:r w:rsidRPr="002A11F6">
        <w:t>– gen za rak dojke)</w:t>
      </w:r>
    </w:p>
    <w:p w14:paraId="49FA020E" w14:textId="7A8D4683" w:rsidR="004701B8" w:rsidRPr="002A11F6" w:rsidRDefault="004701B8" w:rsidP="004701B8"/>
    <w:p w14:paraId="18D719E9" w14:textId="22319DEF" w:rsidR="001B231D" w:rsidRPr="002A11F6" w:rsidRDefault="001B231D" w:rsidP="004701B8">
      <w:r w:rsidRPr="002A11F6">
        <w:t xml:space="preserve">Kad se Lynparza </w:t>
      </w:r>
      <w:r w:rsidR="00C166FD" w:rsidRPr="002A11F6">
        <w:t>primjenjuje</w:t>
      </w:r>
      <w:r w:rsidRPr="002A11F6">
        <w:t xml:space="preserve"> u kombinaciji s abirateronom (inhibitorom signalizacije </w:t>
      </w:r>
      <w:r w:rsidR="00C166FD" w:rsidRPr="002A11F6">
        <w:t xml:space="preserve">putem </w:t>
      </w:r>
      <w:r w:rsidRPr="002A11F6">
        <w:t>androgen</w:t>
      </w:r>
      <w:r w:rsidR="00C166FD" w:rsidRPr="002A11F6">
        <w:t>ih</w:t>
      </w:r>
      <w:r w:rsidRPr="002A11F6">
        <w:t xml:space="preserve"> receptora), ta kombinacija može </w:t>
      </w:r>
      <w:r w:rsidR="00C166FD" w:rsidRPr="002A11F6">
        <w:t>pojačati</w:t>
      </w:r>
      <w:r w:rsidRPr="002A11F6">
        <w:t xml:space="preserve"> protutumorski učinak na stanice raka prostate s neispravnim genima za popravak DN</w:t>
      </w:r>
      <w:r w:rsidR="00624350" w:rsidRPr="002A11F6">
        <w:t>A</w:t>
      </w:r>
      <w:r w:rsidRPr="002A11F6">
        <w:t xml:space="preserve"> (npr. gen</w:t>
      </w:r>
      <w:r w:rsidR="00C166FD" w:rsidRPr="002A11F6">
        <w:t>ima</w:t>
      </w:r>
      <w:r w:rsidRPr="002A11F6">
        <w:t xml:space="preserve"> </w:t>
      </w:r>
      <w:r w:rsidRPr="002A11F6">
        <w:rPr>
          <w:i/>
          <w:iCs/>
        </w:rPr>
        <w:t>BRCA</w:t>
      </w:r>
      <w:r w:rsidRPr="002A11F6">
        <w:t xml:space="preserve">) ili bez </w:t>
      </w:r>
      <w:r w:rsidR="00FA0D71" w:rsidRPr="002A11F6">
        <w:t>takvih gena</w:t>
      </w:r>
      <w:r w:rsidRPr="002A11F6">
        <w:t>.</w:t>
      </w:r>
    </w:p>
    <w:p w14:paraId="74FADB8A" w14:textId="77777777" w:rsidR="001B231D" w:rsidRPr="002A11F6" w:rsidRDefault="001B231D" w:rsidP="004701B8"/>
    <w:p w14:paraId="172DB0E6" w14:textId="77777777" w:rsidR="004701B8" w:rsidRPr="002A11F6" w:rsidRDefault="004701B8" w:rsidP="004701B8">
      <w:pPr>
        <w:keepNext/>
        <w:rPr>
          <w:b/>
        </w:rPr>
      </w:pPr>
      <w:r w:rsidRPr="002A11F6">
        <w:rPr>
          <w:b/>
        </w:rPr>
        <w:t>Za što se Lynparza koristi</w:t>
      </w:r>
    </w:p>
    <w:p w14:paraId="4EE82AEA" w14:textId="77777777" w:rsidR="004701B8" w:rsidRPr="002A11F6" w:rsidRDefault="004701B8" w:rsidP="004701B8">
      <w:pPr>
        <w:keepNext/>
        <w:rPr>
          <w:b/>
        </w:rPr>
      </w:pPr>
    </w:p>
    <w:p w14:paraId="3BC33829" w14:textId="77777777" w:rsidR="00A17E5E" w:rsidRPr="002A11F6" w:rsidRDefault="004701B8" w:rsidP="004701B8">
      <w:r w:rsidRPr="002A11F6">
        <w:t>Lynparza se koristi za liječenje</w:t>
      </w:r>
    </w:p>
    <w:p w14:paraId="4B4E5EFA" w14:textId="77777777" w:rsidR="00EA71E7" w:rsidRPr="002A11F6" w:rsidRDefault="00EA71E7" w:rsidP="004701B8"/>
    <w:p w14:paraId="189E6DBF" w14:textId="77777777" w:rsidR="00EA71E7" w:rsidRPr="002A11F6" w:rsidRDefault="00EA71E7" w:rsidP="00E85787">
      <w:pPr>
        <w:numPr>
          <w:ilvl w:val="0"/>
          <w:numId w:val="30"/>
        </w:numPr>
        <w:tabs>
          <w:tab w:val="clear" w:pos="567"/>
        </w:tabs>
        <w:ind w:left="567" w:hanging="567"/>
        <w:rPr>
          <w:b/>
        </w:rPr>
      </w:pPr>
      <w:r w:rsidRPr="002A11F6">
        <w:rPr>
          <w:b/>
        </w:rPr>
        <w:t xml:space="preserve">određene vrste </w:t>
      </w:r>
      <w:r w:rsidR="00427AA6" w:rsidRPr="002A11F6">
        <w:rPr>
          <w:b/>
        </w:rPr>
        <w:t>raka</w:t>
      </w:r>
      <w:r w:rsidRPr="002A11F6">
        <w:rPr>
          <w:b/>
        </w:rPr>
        <w:t xml:space="preserve"> jajnika (pozitivnog na mutacije gena </w:t>
      </w:r>
      <w:r w:rsidRPr="002A11F6">
        <w:rPr>
          <w:b/>
          <w:i/>
        </w:rPr>
        <w:t>BRCA</w:t>
      </w:r>
      <w:r w:rsidRPr="002A11F6">
        <w:rPr>
          <w:b/>
        </w:rPr>
        <w:t>) koji je odgovorio na prvobitno liječenje standardnom kemoterapijom utemeljenom na platini.</w:t>
      </w:r>
    </w:p>
    <w:p w14:paraId="10E4F276" w14:textId="77777777" w:rsidR="00EA71E7" w:rsidRPr="002A11F6" w:rsidRDefault="00EA71E7" w:rsidP="00E85787">
      <w:pPr>
        <w:numPr>
          <w:ilvl w:val="1"/>
          <w:numId w:val="30"/>
        </w:numPr>
        <w:tabs>
          <w:tab w:val="clear" w:pos="567"/>
        </w:tabs>
      </w:pPr>
      <w:r w:rsidRPr="002A11F6">
        <w:t xml:space="preserve">Kako bi se utvrdilo imate li </w:t>
      </w:r>
      <w:r w:rsidR="00427AA6" w:rsidRPr="002A11F6">
        <w:t>rak</w:t>
      </w:r>
      <w:r w:rsidRPr="002A11F6">
        <w:t xml:space="preserve"> jajnika pozitivan na mutaciju gena </w:t>
      </w:r>
      <w:r w:rsidRPr="002A11F6">
        <w:rPr>
          <w:i/>
        </w:rPr>
        <w:t>BRCA</w:t>
      </w:r>
      <w:r w:rsidRPr="002A11F6">
        <w:t>, provodi se odgovarajuće testiranje)</w:t>
      </w:r>
    </w:p>
    <w:p w14:paraId="3A364394" w14:textId="77777777" w:rsidR="00EA71E7" w:rsidRPr="002A11F6" w:rsidRDefault="00EA71E7" w:rsidP="00E85787">
      <w:pPr>
        <w:tabs>
          <w:tab w:val="clear" w:pos="567"/>
        </w:tabs>
        <w:ind w:left="1440"/>
      </w:pPr>
      <w:r w:rsidRPr="002A11F6">
        <w:t xml:space="preserve"> </w:t>
      </w:r>
    </w:p>
    <w:p w14:paraId="4ECB4CC5" w14:textId="0DE109E7" w:rsidR="00A17E5E" w:rsidRPr="002A11F6" w:rsidRDefault="004701B8" w:rsidP="00E16AF5">
      <w:pPr>
        <w:numPr>
          <w:ilvl w:val="0"/>
          <w:numId w:val="27"/>
        </w:numPr>
        <w:ind w:left="567" w:hanging="567"/>
      </w:pPr>
      <w:r w:rsidRPr="002A11F6">
        <w:rPr>
          <w:b/>
        </w:rPr>
        <w:t>raka jajnika koji se vratio (recidiv)</w:t>
      </w:r>
      <w:r w:rsidRPr="002A11F6">
        <w:t>. Može se koristiti nakon što je rak odgovorio na prethodno liječenje standardnom kemoterapijom utemeljenom na platini.</w:t>
      </w:r>
    </w:p>
    <w:p w14:paraId="0D45A6CE" w14:textId="77777777" w:rsidR="00041DB4" w:rsidRPr="002A11F6" w:rsidRDefault="00041DB4" w:rsidP="00A57FA4">
      <w:pPr>
        <w:ind w:left="567"/>
      </w:pPr>
    </w:p>
    <w:p w14:paraId="6EDD9C5E" w14:textId="067FF853" w:rsidR="008F3333" w:rsidRPr="002A11F6" w:rsidRDefault="008A55ED" w:rsidP="00A57FA4">
      <w:pPr>
        <w:numPr>
          <w:ilvl w:val="0"/>
          <w:numId w:val="27"/>
        </w:numPr>
        <w:ind w:left="567" w:hanging="567"/>
      </w:pPr>
      <w:r w:rsidRPr="002A11F6">
        <w:rPr>
          <w:b/>
        </w:rPr>
        <w:lastRenderedPageBreak/>
        <w:t xml:space="preserve">određene vrste raka jajnika (pozitivnog na HRD, što se definira kao mutacija gena </w:t>
      </w:r>
      <w:r w:rsidRPr="002A11F6">
        <w:rPr>
          <w:b/>
          <w:i/>
        </w:rPr>
        <w:t>BRCA</w:t>
      </w:r>
      <w:r w:rsidRPr="002A11F6">
        <w:rPr>
          <w:b/>
        </w:rPr>
        <w:t xml:space="preserve"> ili genomska nestabilnost) koji je odgovorio na prvobitno liječenje standardnom kemoterapijom utemeljenom na platini i bevacizumabom. </w:t>
      </w:r>
      <w:r w:rsidRPr="002A11F6">
        <w:t>Ly</w:t>
      </w:r>
      <w:r w:rsidR="00611FE5" w:rsidRPr="002A11F6">
        <w:t>n</w:t>
      </w:r>
      <w:r w:rsidRPr="002A11F6">
        <w:t>parza se primjenjuje zajedno s bevacizumabom.</w:t>
      </w:r>
      <w:r w:rsidRPr="002A11F6" w:rsidDel="008A55ED">
        <w:t xml:space="preserve"> </w:t>
      </w:r>
    </w:p>
    <w:p w14:paraId="2DA2EF85" w14:textId="77777777" w:rsidR="00E543E4" w:rsidRPr="002A11F6" w:rsidRDefault="00E543E4" w:rsidP="00E5217D"/>
    <w:p w14:paraId="479D3144" w14:textId="15A05C48" w:rsidR="00035592" w:rsidRPr="002A11F6" w:rsidRDefault="004C672D" w:rsidP="00A57FA4">
      <w:pPr>
        <w:numPr>
          <w:ilvl w:val="0"/>
          <w:numId w:val="27"/>
        </w:numPr>
        <w:ind w:left="567" w:hanging="567"/>
        <w:rPr>
          <w:b/>
          <w:bCs/>
        </w:rPr>
      </w:pPr>
      <w:r w:rsidRPr="002A11F6">
        <w:rPr>
          <w:b/>
          <w:bCs/>
        </w:rPr>
        <w:t xml:space="preserve">jedne </w:t>
      </w:r>
      <w:r w:rsidR="00035592" w:rsidRPr="002A11F6">
        <w:rPr>
          <w:b/>
          <w:bCs/>
        </w:rPr>
        <w:t>vrste raka dojke (</w:t>
      </w:r>
      <w:r w:rsidR="0062624E" w:rsidRPr="002A11F6">
        <w:rPr>
          <w:b/>
          <w:bCs/>
        </w:rPr>
        <w:t>koji je pozitivan</w:t>
      </w:r>
      <w:r w:rsidR="00035592" w:rsidRPr="002A11F6">
        <w:rPr>
          <w:b/>
          <w:bCs/>
        </w:rPr>
        <w:t xml:space="preserve"> na mutacije gena </w:t>
      </w:r>
      <w:r w:rsidR="00035592" w:rsidRPr="002A11F6">
        <w:rPr>
          <w:b/>
          <w:bCs/>
          <w:i/>
          <w:iCs/>
        </w:rPr>
        <w:t>BRCA</w:t>
      </w:r>
      <w:r w:rsidR="00035592" w:rsidRPr="002A11F6">
        <w:rPr>
          <w:b/>
          <w:bCs/>
        </w:rPr>
        <w:t xml:space="preserve"> i negativ</w:t>
      </w:r>
      <w:r w:rsidR="0062624E" w:rsidRPr="002A11F6">
        <w:rPr>
          <w:b/>
          <w:bCs/>
        </w:rPr>
        <w:t>a</w:t>
      </w:r>
      <w:r w:rsidR="00035592" w:rsidRPr="002A11F6">
        <w:rPr>
          <w:b/>
          <w:bCs/>
        </w:rPr>
        <w:t>n na receptor humanog epidermalnog faktora rasta 2 [HER2])</w:t>
      </w:r>
      <w:r w:rsidR="00EA2A0E" w:rsidRPr="002A11F6">
        <w:rPr>
          <w:b/>
          <w:bCs/>
        </w:rPr>
        <w:t xml:space="preserve"> koji se </w:t>
      </w:r>
      <w:r w:rsidR="00F75789" w:rsidRPr="002A11F6">
        <w:rPr>
          <w:b/>
          <w:bCs/>
        </w:rPr>
        <w:t>nije proširio na druge dijelove tijela</w:t>
      </w:r>
      <w:r w:rsidR="00EA2A0E" w:rsidRPr="002A11F6">
        <w:rPr>
          <w:b/>
          <w:bCs/>
        </w:rPr>
        <w:t xml:space="preserve"> i kod kojega se </w:t>
      </w:r>
      <w:r w:rsidR="00F75789" w:rsidRPr="002A11F6">
        <w:rPr>
          <w:b/>
          <w:bCs/>
        </w:rPr>
        <w:t>terapija daje nakon kirurškog zahvata (liječenje nakon kirurškog zahvata naziva se adjuvantna terapija). Da biste primali ovaj lijek, morali ste primati kemoterapiju prije ili nakon kirurškog zahvata. Ako je Vaš rak pozitivan na hormonsk</w:t>
      </w:r>
      <w:r w:rsidR="00244DEE" w:rsidRPr="002A11F6">
        <w:rPr>
          <w:b/>
          <w:bCs/>
        </w:rPr>
        <w:t>e</w:t>
      </w:r>
      <w:r w:rsidR="00F75789" w:rsidRPr="002A11F6">
        <w:rPr>
          <w:b/>
          <w:bCs/>
        </w:rPr>
        <w:t xml:space="preserve"> receptor</w:t>
      </w:r>
      <w:r w:rsidR="00244DEE" w:rsidRPr="002A11F6">
        <w:rPr>
          <w:b/>
          <w:bCs/>
        </w:rPr>
        <w:t>e</w:t>
      </w:r>
      <w:r w:rsidR="00F75789" w:rsidRPr="002A11F6">
        <w:rPr>
          <w:b/>
          <w:bCs/>
        </w:rPr>
        <w:t xml:space="preserve">, liječnik Vam može propisati i </w:t>
      </w:r>
      <w:r w:rsidR="00205E72" w:rsidRPr="002A11F6">
        <w:rPr>
          <w:b/>
          <w:bCs/>
        </w:rPr>
        <w:t>hormonski lijek.</w:t>
      </w:r>
    </w:p>
    <w:p w14:paraId="6EEC314B" w14:textId="00A133B6" w:rsidR="00205E72" w:rsidRPr="002A11F6" w:rsidRDefault="00205E72" w:rsidP="00C53A47">
      <w:pPr>
        <w:numPr>
          <w:ilvl w:val="1"/>
          <w:numId w:val="27"/>
        </w:numPr>
      </w:pPr>
      <w:r w:rsidRPr="002A11F6">
        <w:t xml:space="preserve">Kako bi se utvrdilo imate li rak dojke pozitivan na mutaciju gena </w:t>
      </w:r>
      <w:r w:rsidRPr="002A11F6">
        <w:rPr>
          <w:i/>
          <w:iCs/>
        </w:rPr>
        <w:t>BRCA</w:t>
      </w:r>
      <w:r w:rsidRPr="002A11F6">
        <w:t>, provodi se odgovarajuće testiranje.</w:t>
      </w:r>
    </w:p>
    <w:p w14:paraId="1C1584EB" w14:textId="77777777" w:rsidR="00205E72" w:rsidRPr="002A11F6" w:rsidRDefault="00205E72" w:rsidP="00C53A47"/>
    <w:p w14:paraId="46C4AE92" w14:textId="5BED3F57" w:rsidR="00A17E5E" w:rsidRPr="002A11F6" w:rsidRDefault="0062624E" w:rsidP="00E16AF5">
      <w:pPr>
        <w:numPr>
          <w:ilvl w:val="0"/>
          <w:numId w:val="27"/>
        </w:numPr>
        <w:ind w:left="567" w:hanging="567"/>
      </w:pPr>
      <w:r w:rsidRPr="002A11F6">
        <w:rPr>
          <w:b/>
        </w:rPr>
        <w:t xml:space="preserve">jedne </w:t>
      </w:r>
      <w:r w:rsidR="00A17E5E" w:rsidRPr="002A11F6">
        <w:rPr>
          <w:b/>
        </w:rPr>
        <w:t>vrste raka dojke (</w:t>
      </w:r>
      <w:r w:rsidR="007617B2" w:rsidRPr="002A11F6">
        <w:rPr>
          <w:b/>
        </w:rPr>
        <w:t xml:space="preserve">koji je </w:t>
      </w:r>
      <w:r w:rsidR="00A17E5E" w:rsidRPr="002A11F6">
        <w:rPr>
          <w:b/>
        </w:rPr>
        <w:t>pozitiv</w:t>
      </w:r>
      <w:r w:rsidR="007617B2" w:rsidRPr="002A11F6">
        <w:rPr>
          <w:b/>
        </w:rPr>
        <w:t>a</w:t>
      </w:r>
      <w:r w:rsidR="00A17E5E" w:rsidRPr="002A11F6">
        <w:rPr>
          <w:b/>
        </w:rPr>
        <w:t xml:space="preserve">n na mutacije gena </w:t>
      </w:r>
      <w:r w:rsidR="00A17E5E" w:rsidRPr="002A11F6">
        <w:rPr>
          <w:b/>
          <w:i/>
        </w:rPr>
        <w:t>BRCA</w:t>
      </w:r>
      <w:r w:rsidR="00A17E5E" w:rsidRPr="002A11F6">
        <w:rPr>
          <w:b/>
        </w:rPr>
        <w:t xml:space="preserve"> i negativ</w:t>
      </w:r>
      <w:r w:rsidR="007617B2" w:rsidRPr="002A11F6">
        <w:rPr>
          <w:b/>
        </w:rPr>
        <w:t>a</w:t>
      </w:r>
      <w:r w:rsidR="00A17E5E" w:rsidRPr="002A11F6">
        <w:rPr>
          <w:b/>
        </w:rPr>
        <w:t>n na HER2) koj</w:t>
      </w:r>
      <w:r w:rsidR="0092009B" w:rsidRPr="002A11F6">
        <w:rPr>
          <w:b/>
        </w:rPr>
        <w:t>i</w:t>
      </w:r>
      <w:r w:rsidR="00A17E5E" w:rsidRPr="002A11F6">
        <w:rPr>
          <w:b/>
        </w:rPr>
        <w:t xml:space="preserve"> se proširio </w:t>
      </w:r>
      <w:r w:rsidR="008C4901" w:rsidRPr="002A11F6">
        <w:rPr>
          <w:b/>
        </w:rPr>
        <w:t>izvan</w:t>
      </w:r>
      <w:r w:rsidR="006F47FA" w:rsidRPr="002A11F6">
        <w:rPr>
          <w:b/>
        </w:rPr>
        <w:t xml:space="preserve"> </w:t>
      </w:r>
      <w:r w:rsidR="008C4901" w:rsidRPr="002A11F6">
        <w:rPr>
          <w:b/>
        </w:rPr>
        <w:t xml:space="preserve">područja prvotnog </w:t>
      </w:r>
      <w:r w:rsidR="00F43446" w:rsidRPr="002A11F6">
        <w:rPr>
          <w:b/>
        </w:rPr>
        <w:t>tumora</w:t>
      </w:r>
      <w:r w:rsidR="00A17E5E" w:rsidRPr="002A11F6">
        <w:t>.</w:t>
      </w:r>
      <w:r w:rsidR="0092009B" w:rsidRPr="002A11F6">
        <w:t xml:space="preserve"> Da biste primali ovaj lijek, </w:t>
      </w:r>
      <w:r w:rsidR="003D556D" w:rsidRPr="002A11F6">
        <w:t>mora</w:t>
      </w:r>
      <w:r w:rsidR="007617B2" w:rsidRPr="002A11F6">
        <w:t xml:space="preserve">li ste </w:t>
      </w:r>
      <w:r w:rsidR="003D556D" w:rsidRPr="002A11F6">
        <w:t xml:space="preserve">prethodno </w:t>
      </w:r>
      <w:r w:rsidR="007617B2" w:rsidRPr="002A11F6">
        <w:t xml:space="preserve">primati </w:t>
      </w:r>
      <w:r w:rsidR="002775DB" w:rsidRPr="002A11F6">
        <w:t>kemoterapij</w:t>
      </w:r>
      <w:r w:rsidR="007617B2" w:rsidRPr="002A11F6">
        <w:t>u, bilo</w:t>
      </w:r>
      <w:r w:rsidR="00A17E5E" w:rsidRPr="002A11F6">
        <w:t xml:space="preserve"> prije ili nakon </w:t>
      </w:r>
      <w:r w:rsidR="00701D64" w:rsidRPr="002A11F6">
        <w:t>širenja raka</w:t>
      </w:r>
      <w:r w:rsidR="00A17E5E" w:rsidRPr="002A11F6">
        <w:t>.</w:t>
      </w:r>
    </w:p>
    <w:p w14:paraId="0269EA97" w14:textId="77777777" w:rsidR="004701B8" w:rsidRPr="002A11F6" w:rsidRDefault="0092009B" w:rsidP="00E16AF5">
      <w:pPr>
        <w:numPr>
          <w:ilvl w:val="1"/>
          <w:numId w:val="27"/>
        </w:numPr>
        <w:ind w:left="1418" w:hanging="281"/>
      </w:pPr>
      <w:r w:rsidRPr="002A11F6">
        <w:t>K</w:t>
      </w:r>
      <w:r w:rsidR="00036527" w:rsidRPr="002A11F6">
        <w:t>ako bi se utvrdilo imate li rak dojke pozitivan na mutaciju</w:t>
      </w:r>
      <w:r w:rsidR="00D92590" w:rsidRPr="002A11F6">
        <w:t xml:space="preserve"> gena</w:t>
      </w:r>
      <w:r w:rsidR="00036527" w:rsidRPr="002A11F6">
        <w:t xml:space="preserve"> </w:t>
      </w:r>
      <w:r w:rsidR="00036527" w:rsidRPr="002A11F6">
        <w:rPr>
          <w:i/>
        </w:rPr>
        <w:t>BRCA</w:t>
      </w:r>
      <w:r w:rsidR="002775DB" w:rsidRPr="002A11F6">
        <w:t>,</w:t>
      </w:r>
      <w:r w:rsidRPr="002A11F6">
        <w:t xml:space="preserve"> provodi se odgovarajuće testiranje</w:t>
      </w:r>
      <w:r w:rsidR="00036527" w:rsidRPr="002A11F6">
        <w:t>.</w:t>
      </w:r>
    </w:p>
    <w:p w14:paraId="34594446" w14:textId="77777777" w:rsidR="00D5002A" w:rsidRPr="002A11F6" w:rsidRDefault="00D5002A" w:rsidP="00D5002A"/>
    <w:p w14:paraId="5F9D0BB8" w14:textId="77777777" w:rsidR="00D5002A" w:rsidRPr="002A11F6" w:rsidRDefault="00D5002A" w:rsidP="00D5002A">
      <w:pPr>
        <w:numPr>
          <w:ilvl w:val="0"/>
          <w:numId w:val="32"/>
        </w:numPr>
        <w:ind w:left="567" w:hanging="567"/>
        <w:rPr>
          <w:b/>
        </w:rPr>
      </w:pPr>
      <w:r w:rsidRPr="002A11F6">
        <w:rPr>
          <w:b/>
        </w:rPr>
        <w:t xml:space="preserve">određene vrste raka gušterače (pozitivnog na mutacije gena </w:t>
      </w:r>
      <w:r w:rsidRPr="002A11F6">
        <w:rPr>
          <w:b/>
          <w:i/>
        </w:rPr>
        <w:t>BRCA</w:t>
      </w:r>
      <w:r w:rsidRPr="002A11F6">
        <w:rPr>
          <w:b/>
        </w:rPr>
        <w:t xml:space="preserve">) koji je odgovorio na prvobitno liječenje standardnom kemoterapijom utemeljenom na platini.  </w:t>
      </w:r>
    </w:p>
    <w:p w14:paraId="26D77DF8" w14:textId="77777777" w:rsidR="00D5002A" w:rsidRPr="002A11F6" w:rsidRDefault="00D5002A" w:rsidP="00D5002A">
      <w:pPr>
        <w:numPr>
          <w:ilvl w:val="1"/>
          <w:numId w:val="32"/>
        </w:numPr>
      </w:pPr>
      <w:r w:rsidRPr="002A11F6">
        <w:t xml:space="preserve">Kako bi se utvrdilo imate li rak gušterače pozitivan na mutaciju gena </w:t>
      </w:r>
      <w:r w:rsidRPr="002A11F6">
        <w:rPr>
          <w:i/>
        </w:rPr>
        <w:t>BRCA</w:t>
      </w:r>
      <w:r w:rsidRPr="002A11F6">
        <w:t>, provodi se odgovarajuće testiranje.</w:t>
      </w:r>
    </w:p>
    <w:p w14:paraId="34084AB1" w14:textId="77777777" w:rsidR="00242F8F" w:rsidRPr="002A11F6" w:rsidRDefault="00242F8F" w:rsidP="00A57FA4"/>
    <w:p w14:paraId="3D263999" w14:textId="1270217C" w:rsidR="00242F8F" w:rsidRPr="002A11F6" w:rsidRDefault="00242F8F" w:rsidP="00242F8F">
      <w:pPr>
        <w:numPr>
          <w:ilvl w:val="0"/>
          <w:numId w:val="32"/>
        </w:numPr>
        <w:ind w:left="567" w:hanging="567"/>
        <w:rPr>
          <w:b/>
        </w:rPr>
      </w:pPr>
      <w:bookmarkStart w:id="40" w:name="_Hlk116642581"/>
      <w:r w:rsidRPr="002A11F6">
        <w:rPr>
          <w:b/>
        </w:rPr>
        <w:t xml:space="preserve">određene vrste raka prostate (pozitivnog na mutacije gena </w:t>
      </w:r>
      <w:r w:rsidRPr="002A11F6">
        <w:rPr>
          <w:b/>
          <w:i/>
        </w:rPr>
        <w:t>BRCA</w:t>
      </w:r>
      <w:r w:rsidRPr="002A11F6">
        <w:rPr>
          <w:b/>
        </w:rPr>
        <w:t xml:space="preserve">) koji se proširio izvan područja prvotnog tumora i koji više ne odgovara na liječenje lijekovima ili kirurškim zahvatom radi snižavanja razine testosterona. </w:t>
      </w:r>
      <w:r w:rsidRPr="002A11F6">
        <w:t>Da biste primali ovaj lijek, morali ste prethodno primati određene hormonske lijekove, kao što su enzalutamid ili abirateronacetat.</w:t>
      </w:r>
    </w:p>
    <w:bookmarkEnd w:id="40"/>
    <w:p w14:paraId="7E7C7F7D" w14:textId="7D6F0C29" w:rsidR="00242F8F" w:rsidRPr="002A11F6" w:rsidRDefault="00242F8F" w:rsidP="00242F8F">
      <w:pPr>
        <w:numPr>
          <w:ilvl w:val="1"/>
          <w:numId w:val="32"/>
        </w:numPr>
      </w:pPr>
      <w:r w:rsidRPr="002A11F6">
        <w:t xml:space="preserve">Kako bi se utvrdilo imate li rak prostate pozitivan na mutaciju gena </w:t>
      </w:r>
      <w:r w:rsidRPr="002A11F6">
        <w:rPr>
          <w:i/>
        </w:rPr>
        <w:t>BRCA</w:t>
      </w:r>
      <w:r w:rsidRPr="002A11F6">
        <w:t>, provodi se odgovarajuće testiranje.</w:t>
      </w:r>
    </w:p>
    <w:p w14:paraId="283278B5" w14:textId="55757137" w:rsidR="001B231D" w:rsidRPr="002A11F6" w:rsidRDefault="001B231D" w:rsidP="001B231D"/>
    <w:p w14:paraId="76740367" w14:textId="0E7C9D47" w:rsidR="001B231D" w:rsidRPr="002A11F6" w:rsidRDefault="001B231D" w:rsidP="001B231D">
      <w:pPr>
        <w:numPr>
          <w:ilvl w:val="0"/>
          <w:numId w:val="32"/>
        </w:numPr>
        <w:ind w:left="567" w:hanging="567"/>
        <w:rPr>
          <w:b/>
        </w:rPr>
      </w:pPr>
      <w:r w:rsidRPr="002A11F6">
        <w:rPr>
          <w:b/>
        </w:rPr>
        <w:t xml:space="preserve">određene vrste raka prostate koji se proširio </w:t>
      </w:r>
      <w:r w:rsidR="00C47494" w:rsidRPr="002A11F6">
        <w:rPr>
          <w:b/>
        </w:rPr>
        <w:t xml:space="preserve">na druge dijelove tijela (metastatski) </w:t>
      </w:r>
      <w:r w:rsidRPr="002A11F6">
        <w:rPr>
          <w:b/>
        </w:rPr>
        <w:t xml:space="preserve">izvan područja prvotnog tumora i koji više ne odgovara na liječenje lijekovima ili kirurškim zahvatom radi snižavanja razine testosterona. </w:t>
      </w:r>
      <w:r w:rsidR="00C47494" w:rsidRPr="002A11F6">
        <w:t xml:space="preserve">Lynparza se primjenjuje u kombinaciji s </w:t>
      </w:r>
      <w:r w:rsidR="00A45D06" w:rsidRPr="002A11F6">
        <w:t>još jednim</w:t>
      </w:r>
      <w:r w:rsidR="00C47494" w:rsidRPr="002A11F6">
        <w:t xml:space="preserve"> lijekom </w:t>
      </w:r>
      <w:r w:rsidR="00BA2419" w:rsidRPr="002A11F6">
        <w:t xml:space="preserve">protiv </w:t>
      </w:r>
      <w:r w:rsidR="00C47494" w:rsidRPr="002A11F6">
        <w:t>rak</w:t>
      </w:r>
      <w:r w:rsidR="00BA2419" w:rsidRPr="002A11F6">
        <w:t>a</w:t>
      </w:r>
      <w:r w:rsidR="00C47494" w:rsidRPr="002A11F6">
        <w:t xml:space="preserve"> koji se </w:t>
      </w:r>
      <w:r w:rsidR="00DA23E4" w:rsidRPr="002A11F6">
        <w:t>zove</w:t>
      </w:r>
      <w:r w:rsidR="00C47494" w:rsidRPr="002A11F6">
        <w:t xml:space="preserve"> abirateron</w:t>
      </w:r>
      <w:r w:rsidR="00DA23E4" w:rsidRPr="002A11F6">
        <w:t xml:space="preserve"> i</w:t>
      </w:r>
      <w:r w:rsidR="00C47494" w:rsidRPr="002A11F6">
        <w:t xml:space="preserve"> steroidni</w:t>
      </w:r>
      <w:r w:rsidR="00DA23E4" w:rsidRPr="002A11F6">
        <w:t>m</w:t>
      </w:r>
      <w:r w:rsidR="00C47494" w:rsidRPr="002A11F6">
        <w:t xml:space="preserve"> lijek</w:t>
      </w:r>
      <w:r w:rsidR="00DA23E4" w:rsidRPr="002A11F6">
        <w:t>om</w:t>
      </w:r>
      <w:r w:rsidR="00C47494" w:rsidRPr="002A11F6">
        <w:t xml:space="preserve"> prednizon</w:t>
      </w:r>
      <w:r w:rsidR="00DA23E4" w:rsidRPr="002A11F6">
        <w:t>om</w:t>
      </w:r>
      <w:r w:rsidR="00C47494" w:rsidRPr="002A11F6">
        <w:t xml:space="preserve"> ili prednizolon</w:t>
      </w:r>
      <w:r w:rsidR="00DA23E4" w:rsidRPr="002A11F6">
        <w:t>om</w:t>
      </w:r>
      <w:r w:rsidRPr="002A11F6">
        <w:t>.</w:t>
      </w:r>
    </w:p>
    <w:p w14:paraId="5DAA7014" w14:textId="77777777" w:rsidR="004B3BFA" w:rsidRPr="002A11F6" w:rsidRDefault="004B3BFA" w:rsidP="007938F6">
      <w:pPr>
        <w:ind w:left="567"/>
        <w:rPr>
          <w:b/>
        </w:rPr>
      </w:pPr>
    </w:p>
    <w:p w14:paraId="7AAFF138" w14:textId="102574F8" w:rsidR="00BF2C01" w:rsidRPr="002A11F6" w:rsidRDefault="00BF2C01" w:rsidP="004B3BFA">
      <w:pPr>
        <w:numPr>
          <w:ilvl w:val="0"/>
          <w:numId w:val="32"/>
        </w:numPr>
        <w:ind w:left="567" w:hanging="567"/>
        <w:rPr>
          <w:b/>
        </w:rPr>
      </w:pPr>
      <w:r w:rsidRPr="002A11F6">
        <w:rPr>
          <w:b/>
        </w:rPr>
        <w:t>određene vrste raka maternice (</w:t>
      </w:r>
      <w:bookmarkStart w:id="41" w:name="_Hlk170666719"/>
      <w:r w:rsidRPr="002A11F6">
        <w:rPr>
          <w:b/>
        </w:rPr>
        <w:t>raka endometrija s adekvatnim mehanizmom popravka pogrešno sparenih baza</w:t>
      </w:r>
      <w:bookmarkEnd w:id="41"/>
      <w:r w:rsidRPr="002A11F6">
        <w:rPr>
          <w:b/>
        </w:rPr>
        <w:t>) koji se proširio izvan područja prvotnog tumora ili se vratio</w:t>
      </w:r>
      <w:r w:rsidR="005616DB" w:rsidRPr="002A11F6">
        <w:rPr>
          <w:b/>
        </w:rPr>
        <w:t xml:space="preserve"> (recidiv).</w:t>
      </w:r>
      <w:r w:rsidR="005616DB" w:rsidRPr="002A11F6">
        <w:t xml:space="preserve"> Lynparza se primjenjuje zajedno s durvalumabom ako rak nije uznapredovao nakon početnog liječenja kemoterapijom (karboplatinom i paklitakselom) u kombinaciji s durvalumabom.</w:t>
      </w:r>
    </w:p>
    <w:p w14:paraId="08703CE3" w14:textId="3F207043" w:rsidR="005616DB" w:rsidRPr="002A11F6" w:rsidRDefault="005616DB" w:rsidP="005616DB">
      <w:pPr>
        <w:numPr>
          <w:ilvl w:val="1"/>
          <w:numId w:val="32"/>
        </w:numPr>
      </w:pPr>
      <w:r w:rsidRPr="002A11F6">
        <w:t>Kako bi se utvrdilo imate li rak endometrija s adekvatnim mehanizmom popravka pogrešno sparenih baza, provodi se odgovarajuće testiranje.</w:t>
      </w:r>
    </w:p>
    <w:p w14:paraId="0933E79C" w14:textId="77777777" w:rsidR="004701B8" w:rsidRPr="002A11F6" w:rsidRDefault="004701B8" w:rsidP="004701B8">
      <w:pPr>
        <w:tabs>
          <w:tab w:val="clear" w:pos="567"/>
        </w:tabs>
        <w:spacing w:line="240" w:lineRule="auto"/>
        <w:ind w:right="-2"/>
        <w:rPr>
          <w:szCs w:val="22"/>
        </w:rPr>
      </w:pPr>
    </w:p>
    <w:p w14:paraId="2748EF44" w14:textId="77777777" w:rsidR="008A55ED" w:rsidRPr="002A11F6" w:rsidRDefault="008A55ED" w:rsidP="008A55ED">
      <w:pPr>
        <w:ind w:right="-2"/>
      </w:pPr>
      <w:r w:rsidRPr="002A11F6">
        <w:t>Kad se Lynparza primjenjuje u kombinaciji s drugim lijekovima protiv raka, važno je da pročitate i upute o lijeku za te druge lijekove. Ako imate kakvih pitanja o tim lijekovima, obratite se svom liječniku.</w:t>
      </w:r>
    </w:p>
    <w:p w14:paraId="340FC1E5" w14:textId="77777777" w:rsidR="008A55ED" w:rsidRPr="002A11F6" w:rsidRDefault="008A55ED" w:rsidP="008A55ED">
      <w:pPr>
        <w:ind w:right="-2"/>
      </w:pPr>
    </w:p>
    <w:p w14:paraId="5B8E3EE3" w14:textId="77777777" w:rsidR="004701B8" w:rsidRPr="002A11F6" w:rsidRDefault="004701B8" w:rsidP="004701B8">
      <w:pPr>
        <w:tabs>
          <w:tab w:val="clear" w:pos="567"/>
        </w:tabs>
        <w:spacing w:line="240" w:lineRule="auto"/>
        <w:ind w:right="-2"/>
        <w:rPr>
          <w:szCs w:val="22"/>
        </w:rPr>
      </w:pPr>
    </w:p>
    <w:p w14:paraId="7B0F7C5A" w14:textId="77777777" w:rsidR="004701B8" w:rsidRPr="002A11F6" w:rsidRDefault="004701B8" w:rsidP="004701B8">
      <w:pPr>
        <w:keepNext/>
        <w:spacing w:line="240" w:lineRule="auto"/>
        <w:ind w:right="-2"/>
        <w:rPr>
          <w:b/>
          <w:szCs w:val="22"/>
        </w:rPr>
      </w:pPr>
      <w:r w:rsidRPr="002A11F6">
        <w:rPr>
          <w:b/>
        </w:rPr>
        <w:t>2.</w:t>
      </w:r>
      <w:r w:rsidRPr="002A11F6">
        <w:tab/>
      </w:r>
      <w:r w:rsidRPr="002A11F6">
        <w:rPr>
          <w:b/>
        </w:rPr>
        <w:t xml:space="preserve">Što morate znati prije nego počnete uzimati lijek Lynparza </w:t>
      </w:r>
      <w:r w:rsidRPr="002A11F6">
        <w:t xml:space="preserve"> </w:t>
      </w:r>
    </w:p>
    <w:p w14:paraId="1C228C7F" w14:textId="77777777" w:rsidR="004701B8" w:rsidRPr="002A11F6" w:rsidRDefault="004701B8" w:rsidP="00A70CB2"/>
    <w:p w14:paraId="7474AB17" w14:textId="3E94CAC0" w:rsidR="004701B8" w:rsidRPr="002A11F6" w:rsidRDefault="004701B8" w:rsidP="00A70CB2">
      <w:pPr>
        <w:keepNext/>
        <w:rPr>
          <w:b/>
        </w:rPr>
      </w:pPr>
      <w:r w:rsidRPr="002A11F6">
        <w:rPr>
          <w:b/>
        </w:rPr>
        <w:t>Nemojte uzimati lijek Lynparza</w:t>
      </w:r>
      <w:r w:rsidR="00594EC4" w:rsidRPr="002A11F6">
        <w:rPr>
          <w:b/>
        </w:rPr>
        <w:fldChar w:fldCharType="begin"/>
      </w:r>
      <w:r w:rsidR="00594EC4" w:rsidRPr="002A11F6">
        <w:rPr>
          <w:b/>
        </w:rPr>
        <w:instrText xml:space="preserve"> DOCVARIABLE vault_nd_3daa6492-7e56-4bcf-8f8e-a4eb549aabeb \* MERGEFORMAT </w:instrText>
      </w:r>
      <w:r w:rsidR="00594EC4" w:rsidRPr="002A11F6">
        <w:rPr>
          <w:b/>
        </w:rPr>
        <w:fldChar w:fldCharType="separate"/>
      </w:r>
      <w:r w:rsidR="00594EC4" w:rsidRPr="002A11F6">
        <w:rPr>
          <w:b/>
        </w:rPr>
        <w:t xml:space="preserve"> </w:t>
      </w:r>
      <w:r w:rsidR="00594EC4" w:rsidRPr="002A11F6">
        <w:rPr>
          <w:b/>
        </w:rPr>
        <w:fldChar w:fldCharType="end"/>
      </w:r>
    </w:p>
    <w:p w14:paraId="3AD49215" w14:textId="77777777" w:rsidR="004701B8" w:rsidRPr="002A11F6" w:rsidRDefault="004701B8" w:rsidP="004701B8">
      <w:pPr>
        <w:numPr>
          <w:ilvl w:val="0"/>
          <w:numId w:val="11"/>
        </w:numPr>
        <w:tabs>
          <w:tab w:val="clear" w:pos="567"/>
        </w:tabs>
        <w:spacing w:line="240" w:lineRule="auto"/>
        <w:rPr>
          <w:szCs w:val="22"/>
        </w:rPr>
      </w:pPr>
      <w:r w:rsidRPr="002A11F6">
        <w:t xml:space="preserve">ako ste alergični na olaparib ili neki drugi sastojak ovog lijeka (naveden u dijelu 6.) </w:t>
      </w:r>
    </w:p>
    <w:p w14:paraId="07F50BDF" w14:textId="77777777" w:rsidR="004701B8" w:rsidRPr="002A11F6" w:rsidRDefault="004701B8" w:rsidP="004701B8">
      <w:pPr>
        <w:numPr>
          <w:ilvl w:val="0"/>
          <w:numId w:val="11"/>
        </w:numPr>
        <w:tabs>
          <w:tab w:val="clear" w:pos="567"/>
        </w:tabs>
        <w:spacing w:line="240" w:lineRule="auto"/>
        <w:rPr>
          <w:szCs w:val="22"/>
        </w:rPr>
      </w:pPr>
      <w:r w:rsidRPr="002A11F6">
        <w:t>ako dojite (pogledajte dio 2. za više informacija)</w:t>
      </w:r>
    </w:p>
    <w:p w14:paraId="5ED50E20" w14:textId="77777777" w:rsidR="004701B8" w:rsidRPr="002A11F6" w:rsidRDefault="004701B8" w:rsidP="004701B8">
      <w:pPr>
        <w:numPr>
          <w:ilvl w:val="12"/>
          <w:numId w:val="0"/>
        </w:numPr>
        <w:tabs>
          <w:tab w:val="clear" w:pos="567"/>
        </w:tabs>
        <w:spacing w:line="240" w:lineRule="auto"/>
        <w:rPr>
          <w:szCs w:val="22"/>
        </w:rPr>
      </w:pPr>
    </w:p>
    <w:p w14:paraId="2E8BD098" w14:textId="77777777" w:rsidR="004701B8" w:rsidRPr="002A11F6" w:rsidRDefault="004701B8" w:rsidP="004701B8">
      <w:pPr>
        <w:numPr>
          <w:ilvl w:val="12"/>
          <w:numId w:val="0"/>
        </w:numPr>
        <w:tabs>
          <w:tab w:val="clear" w:pos="567"/>
        </w:tabs>
        <w:spacing w:line="240" w:lineRule="auto"/>
        <w:rPr>
          <w:szCs w:val="22"/>
        </w:rPr>
      </w:pPr>
      <w:r w:rsidRPr="002A11F6">
        <w:t xml:space="preserve">Nemojte uzimati lijek Lynparza ako se nešto od navedenoga odnosi na Vas. Ako niste sigurni, razgovarajte sa svojim liječnikom, ljekarnikom ili medicinskom sestrom prije nego uzmete lijek Lynparza. </w:t>
      </w:r>
    </w:p>
    <w:p w14:paraId="44CE316F" w14:textId="77777777" w:rsidR="004701B8" w:rsidRPr="002A11F6" w:rsidRDefault="004701B8" w:rsidP="004701B8">
      <w:pPr>
        <w:numPr>
          <w:ilvl w:val="12"/>
          <w:numId w:val="0"/>
        </w:numPr>
        <w:tabs>
          <w:tab w:val="clear" w:pos="567"/>
        </w:tabs>
        <w:spacing w:line="240" w:lineRule="auto"/>
        <w:rPr>
          <w:szCs w:val="22"/>
        </w:rPr>
      </w:pPr>
    </w:p>
    <w:p w14:paraId="354B3D7A" w14:textId="2C62A8F0" w:rsidR="004701B8" w:rsidRPr="002A11F6" w:rsidRDefault="004701B8" w:rsidP="00A70CB2">
      <w:pPr>
        <w:keepNext/>
        <w:rPr>
          <w:b/>
        </w:rPr>
      </w:pPr>
      <w:r w:rsidRPr="002A11F6">
        <w:rPr>
          <w:b/>
        </w:rPr>
        <w:t>Upozorenja i mjere opreza</w:t>
      </w:r>
      <w:r w:rsidR="00594EC4" w:rsidRPr="002A11F6">
        <w:rPr>
          <w:b/>
        </w:rPr>
        <w:fldChar w:fldCharType="begin"/>
      </w:r>
      <w:r w:rsidR="00594EC4" w:rsidRPr="002A11F6">
        <w:rPr>
          <w:b/>
        </w:rPr>
        <w:instrText xml:space="preserve"> DOCVARIABLE vault_nd_a53a3ab6-0f2c-43c3-aa6b-db6d193a9586 \* MERGEFORMAT </w:instrText>
      </w:r>
      <w:r w:rsidR="00594EC4" w:rsidRPr="002A11F6">
        <w:rPr>
          <w:b/>
        </w:rPr>
        <w:fldChar w:fldCharType="separate"/>
      </w:r>
      <w:r w:rsidR="00594EC4" w:rsidRPr="002A11F6">
        <w:rPr>
          <w:b/>
        </w:rPr>
        <w:t xml:space="preserve"> </w:t>
      </w:r>
      <w:r w:rsidR="00594EC4" w:rsidRPr="002A11F6">
        <w:rPr>
          <w:b/>
        </w:rPr>
        <w:fldChar w:fldCharType="end"/>
      </w:r>
    </w:p>
    <w:p w14:paraId="2282361B" w14:textId="77777777" w:rsidR="004701B8" w:rsidRPr="002A11F6" w:rsidRDefault="004701B8" w:rsidP="004701B8">
      <w:pPr>
        <w:keepNext/>
        <w:numPr>
          <w:ilvl w:val="12"/>
          <w:numId w:val="0"/>
        </w:numPr>
        <w:tabs>
          <w:tab w:val="clear" w:pos="567"/>
        </w:tabs>
        <w:spacing w:line="240" w:lineRule="auto"/>
        <w:rPr>
          <w:szCs w:val="22"/>
        </w:rPr>
      </w:pPr>
      <w:r w:rsidRPr="002A11F6">
        <w:t>Obratite se svom liječniku, ljekarniku ili medicinskoj sestri prije ili tijekom liječenja lijekom Lynparza</w:t>
      </w:r>
    </w:p>
    <w:p w14:paraId="786279E7" w14:textId="77777777" w:rsidR="004701B8" w:rsidRPr="002A11F6" w:rsidRDefault="004701B8" w:rsidP="004701B8">
      <w:pPr>
        <w:keepNext/>
        <w:tabs>
          <w:tab w:val="clear" w:pos="567"/>
        </w:tabs>
        <w:rPr>
          <w:szCs w:val="22"/>
        </w:rPr>
      </w:pPr>
    </w:p>
    <w:p w14:paraId="74EB99C9" w14:textId="4836EA5E" w:rsidR="004701B8" w:rsidRPr="002A11F6" w:rsidRDefault="004701B8" w:rsidP="004701B8">
      <w:pPr>
        <w:numPr>
          <w:ilvl w:val="0"/>
          <w:numId w:val="7"/>
        </w:numPr>
        <w:tabs>
          <w:tab w:val="clear" w:pos="567"/>
        </w:tabs>
        <w:ind w:left="567" w:hanging="567"/>
        <w:rPr>
          <w:szCs w:val="22"/>
        </w:rPr>
      </w:pPr>
      <w:r w:rsidRPr="002A11F6">
        <w:t xml:space="preserve">ako imate nizak broj krvnih stanica na pretragama. To može biti nizak broj crvenih ili bijelih krvnih stanica ili nizak broj krvnih pločica. Pogledajte dio 4. za više informacija o tim nuspojavama, uključujući znakove i simptome na koje morate pripaziti (primjerice, vrućica ili infekcija, pojava modrica ili krvarenje). </w:t>
      </w:r>
      <w:r w:rsidR="00720420" w:rsidRPr="002A11F6">
        <w:t>Kod malog broja bolesnika</w:t>
      </w:r>
      <w:r w:rsidRPr="002A11F6">
        <w:t xml:space="preserve"> to može biti znak ozbiljnijih problema s koštanom srži, kao što su </w:t>
      </w:r>
      <w:r w:rsidR="00600C63" w:rsidRPr="002A11F6">
        <w:t>„</w:t>
      </w:r>
      <w:r w:rsidRPr="002A11F6">
        <w:t>mijelodisplastični sindrom</w:t>
      </w:r>
      <w:r w:rsidR="008605CD" w:rsidRPr="002A11F6">
        <w:t>”</w:t>
      </w:r>
      <w:r w:rsidRPr="002A11F6">
        <w:t xml:space="preserve"> (MDS) ili </w:t>
      </w:r>
      <w:r w:rsidR="00600C63" w:rsidRPr="002A11F6">
        <w:t>„</w:t>
      </w:r>
      <w:r w:rsidRPr="002A11F6">
        <w:t>akutna mijeloična leukemija</w:t>
      </w:r>
      <w:r w:rsidR="008605CD" w:rsidRPr="002A11F6">
        <w:t>”</w:t>
      </w:r>
      <w:r w:rsidRPr="002A11F6">
        <w:t xml:space="preserve"> (AML). </w:t>
      </w:r>
      <w:r w:rsidR="005616DB" w:rsidRPr="002A11F6">
        <w:t xml:space="preserve">Kad se Lynparza primjenjuje u kombinaciji s drugim lijekom protiv raka (durvalumabom), nizak broj krvnih stanica može biti znak </w:t>
      </w:r>
      <w:r w:rsidR="00600C63" w:rsidRPr="002A11F6">
        <w:t>„</w:t>
      </w:r>
      <w:r w:rsidR="005616DB" w:rsidRPr="002A11F6">
        <w:t>izolirane aplazije crvene krvne loze</w:t>
      </w:r>
      <w:r w:rsidR="008605CD" w:rsidRPr="002A11F6">
        <w:t>”</w:t>
      </w:r>
      <w:r w:rsidR="005616DB" w:rsidRPr="002A11F6">
        <w:t xml:space="preserve"> (engl. </w:t>
      </w:r>
      <w:r w:rsidR="005616DB" w:rsidRPr="002A11F6">
        <w:rPr>
          <w:i/>
          <w:iCs/>
        </w:rPr>
        <w:t>pure red cell aplasia</w:t>
      </w:r>
      <w:r w:rsidR="005616DB" w:rsidRPr="002A11F6">
        <w:t>, PRCA)</w:t>
      </w:r>
      <w:r w:rsidR="000D1919" w:rsidRPr="002A11F6">
        <w:t>, stanja kod kojeg se ne proizvode crvene krvne stanice,</w:t>
      </w:r>
      <w:r w:rsidR="005616DB" w:rsidRPr="002A11F6">
        <w:t xml:space="preserve"> ili </w:t>
      </w:r>
      <w:r w:rsidR="00600C63" w:rsidRPr="002A11F6">
        <w:t>„</w:t>
      </w:r>
      <w:r w:rsidR="005616DB" w:rsidRPr="002A11F6">
        <w:t>autoimune hemolitičke anemije</w:t>
      </w:r>
      <w:r w:rsidR="00313A1B" w:rsidRPr="002A11F6">
        <w:t>”</w:t>
      </w:r>
      <w:r w:rsidR="005616DB" w:rsidRPr="002A11F6">
        <w:t xml:space="preserve"> (AIHA), prekomjerne razgradnje crvenih krvnih stanica.</w:t>
      </w:r>
    </w:p>
    <w:p w14:paraId="0D77B26D" w14:textId="77777777" w:rsidR="004701B8" w:rsidRPr="002A11F6" w:rsidRDefault="004701B8" w:rsidP="004701B8">
      <w:pPr>
        <w:tabs>
          <w:tab w:val="clear" w:pos="567"/>
        </w:tabs>
        <w:ind w:left="567" w:hanging="567"/>
      </w:pPr>
    </w:p>
    <w:p w14:paraId="4404C38F" w14:textId="77777777" w:rsidR="004701B8" w:rsidRPr="002A11F6" w:rsidRDefault="004701B8" w:rsidP="004701B8">
      <w:pPr>
        <w:numPr>
          <w:ilvl w:val="0"/>
          <w:numId w:val="7"/>
        </w:numPr>
        <w:tabs>
          <w:tab w:val="clear" w:pos="567"/>
        </w:tabs>
        <w:ind w:left="567" w:hanging="567"/>
      </w:pPr>
      <w:r w:rsidRPr="002A11F6">
        <w:t>ako primijetite pojavu novih ili pogoršanje postojećih simptoma nedostatka zraka, kašlja ili piskanja pri disanju. Malen broj bolesni</w:t>
      </w:r>
      <w:r w:rsidR="0019553B" w:rsidRPr="002A11F6">
        <w:t>k</w:t>
      </w:r>
      <w:r w:rsidRPr="002A11F6">
        <w:t>a liječenih lijekom Lynparza prijavio je upalu pluća (pneumonitis). Pneumonitis je ozbiljna bolest koja često zahtijeva bolničko liječenje.</w:t>
      </w:r>
    </w:p>
    <w:p w14:paraId="05CF1520" w14:textId="77777777" w:rsidR="004701B8" w:rsidRPr="002A11F6" w:rsidRDefault="004701B8" w:rsidP="004701B8">
      <w:pPr>
        <w:tabs>
          <w:tab w:val="clear" w:pos="567"/>
        </w:tabs>
        <w:ind w:left="567" w:hanging="567"/>
      </w:pPr>
    </w:p>
    <w:p w14:paraId="0FAC0FCD" w14:textId="3D0652ED" w:rsidR="00C47494" w:rsidRPr="002A11F6" w:rsidRDefault="00C47494" w:rsidP="00C47494">
      <w:pPr>
        <w:numPr>
          <w:ilvl w:val="0"/>
          <w:numId w:val="7"/>
        </w:numPr>
        <w:tabs>
          <w:tab w:val="clear" w:pos="567"/>
        </w:tabs>
        <w:ind w:left="567" w:hanging="567"/>
      </w:pPr>
      <w:r w:rsidRPr="002A11F6">
        <w:t xml:space="preserve">ako primijetite pojavu novih ili pogoršanje postojećih simptoma boli ili oticanja u </w:t>
      </w:r>
      <w:r w:rsidR="00E56574" w:rsidRPr="002A11F6">
        <w:t>udovima</w:t>
      </w:r>
      <w:r w:rsidRPr="002A11F6">
        <w:t xml:space="preserve">, nedostatka zraka, boli u prsnom košu, ubrzanog disanja ili </w:t>
      </w:r>
      <w:r w:rsidR="002C466B" w:rsidRPr="002A11F6">
        <w:t>ubrzanih</w:t>
      </w:r>
      <w:r w:rsidRPr="002A11F6">
        <w:t xml:space="preserve"> otkucaja srca. Malen broj bolesnika liječenih lijekom Lynparza prijavio je razvoj krvnog ugruška u dubokoj veni, najčešće u nozi (venska tromboza</w:t>
      </w:r>
      <w:r w:rsidR="00AA2788" w:rsidRPr="002A11F6">
        <w:t>)</w:t>
      </w:r>
      <w:r w:rsidR="00F4106B" w:rsidRPr="002A11F6">
        <w:t>,</w:t>
      </w:r>
      <w:r w:rsidRPr="002A11F6">
        <w:t xml:space="preserve"> ili ugruška u plućima (plućna embolija).</w:t>
      </w:r>
    </w:p>
    <w:p w14:paraId="01CC5ECB" w14:textId="77777777" w:rsidR="00AD713D" w:rsidRPr="002A11F6" w:rsidRDefault="00AD713D" w:rsidP="005125F6">
      <w:pPr>
        <w:tabs>
          <w:tab w:val="clear" w:pos="567"/>
        </w:tabs>
      </w:pPr>
    </w:p>
    <w:p w14:paraId="36A8101C" w14:textId="177DFF97" w:rsidR="00672599" w:rsidRPr="002A11F6" w:rsidRDefault="00672599" w:rsidP="00C47494">
      <w:pPr>
        <w:numPr>
          <w:ilvl w:val="0"/>
          <w:numId w:val="7"/>
        </w:numPr>
        <w:tabs>
          <w:tab w:val="clear" w:pos="567"/>
        </w:tabs>
        <w:ind w:left="567" w:hanging="567"/>
      </w:pPr>
      <w:r w:rsidRPr="002A11F6">
        <w:t>ako primijetite žutilo kože ili bjeloočnica, neuobičajeno tamnu mokraću (smeđe boje), bol na desnoj strani trbuha (abdomena), umor, manji osjećaj gladi nego inače ili neobjašnjivu mučninu i povraćanje, odmah se obratite svom liječniku jer to može upućivati na probleme s jetrom</w:t>
      </w:r>
      <w:r w:rsidR="00CB3EE2" w:rsidRPr="002A11F6">
        <w:t>.</w:t>
      </w:r>
    </w:p>
    <w:p w14:paraId="3911E0B9" w14:textId="77777777" w:rsidR="00C47494" w:rsidRPr="002A11F6" w:rsidRDefault="00C47494" w:rsidP="004701B8">
      <w:pPr>
        <w:numPr>
          <w:ilvl w:val="12"/>
          <w:numId w:val="0"/>
        </w:numPr>
        <w:tabs>
          <w:tab w:val="clear" w:pos="567"/>
        </w:tabs>
        <w:spacing w:line="240" w:lineRule="auto"/>
        <w:ind w:right="-2"/>
      </w:pPr>
    </w:p>
    <w:p w14:paraId="746A2DBC" w14:textId="2A9F371B" w:rsidR="004701B8" w:rsidRPr="002A11F6" w:rsidRDefault="004701B8" w:rsidP="004701B8">
      <w:pPr>
        <w:numPr>
          <w:ilvl w:val="12"/>
          <w:numId w:val="0"/>
        </w:numPr>
        <w:tabs>
          <w:tab w:val="clear" w:pos="567"/>
        </w:tabs>
        <w:spacing w:line="240" w:lineRule="auto"/>
        <w:ind w:right="-2"/>
        <w:rPr>
          <w:szCs w:val="22"/>
        </w:rPr>
      </w:pPr>
      <w:r w:rsidRPr="002A11F6">
        <w:t>Ako mislite da bi se nešto od navedenoga moglo odnositi na Vas, obratite se svom liječniku, ljekarniku ili medicinskoj sestri prije ili tijekom liječenja lijekom Lynparza.</w:t>
      </w:r>
    </w:p>
    <w:p w14:paraId="28697F95" w14:textId="77777777" w:rsidR="004701B8" w:rsidRPr="002A11F6" w:rsidRDefault="004701B8" w:rsidP="004701B8">
      <w:pPr>
        <w:numPr>
          <w:ilvl w:val="12"/>
          <w:numId w:val="0"/>
        </w:numPr>
        <w:tabs>
          <w:tab w:val="clear" w:pos="567"/>
        </w:tabs>
        <w:spacing w:line="240" w:lineRule="auto"/>
        <w:ind w:right="-2"/>
        <w:rPr>
          <w:szCs w:val="22"/>
        </w:rPr>
      </w:pPr>
    </w:p>
    <w:p w14:paraId="72503B63" w14:textId="77777777" w:rsidR="004701B8" w:rsidRPr="002A11F6" w:rsidRDefault="004701B8" w:rsidP="00E5217D">
      <w:pPr>
        <w:keepNext/>
        <w:numPr>
          <w:ilvl w:val="12"/>
          <w:numId w:val="0"/>
        </w:numPr>
        <w:tabs>
          <w:tab w:val="clear" w:pos="567"/>
        </w:tabs>
        <w:spacing w:line="240" w:lineRule="auto"/>
        <w:rPr>
          <w:b/>
        </w:rPr>
      </w:pPr>
      <w:r w:rsidRPr="002A11F6">
        <w:rPr>
          <w:b/>
        </w:rPr>
        <w:t>Pretrage i kontrole</w:t>
      </w:r>
    </w:p>
    <w:p w14:paraId="0B033104" w14:textId="77777777" w:rsidR="004701B8" w:rsidRPr="002A11F6" w:rsidRDefault="004701B8" w:rsidP="004701B8">
      <w:pPr>
        <w:tabs>
          <w:tab w:val="clear" w:pos="567"/>
          <w:tab w:val="left" w:pos="426"/>
        </w:tabs>
        <w:spacing w:line="240" w:lineRule="auto"/>
        <w:ind w:right="-2"/>
      </w:pPr>
      <w:r w:rsidRPr="002A11F6">
        <w:t xml:space="preserve">Liječnik će provoditi krvne pretrage prije i tijekom liječenja lijekom Lynparza. </w:t>
      </w:r>
    </w:p>
    <w:p w14:paraId="5205C3DE" w14:textId="77777777" w:rsidR="006B7B10" w:rsidRPr="002A11F6" w:rsidRDefault="006B7B10" w:rsidP="00E5217D">
      <w:pPr>
        <w:keepNext/>
        <w:tabs>
          <w:tab w:val="clear" w:pos="567"/>
          <w:tab w:val="left" w:pos="426"/>
        </w:tabs>
        <w:spacing w:line="240" w:lineRule="auto"/>
      </w:pPr>
    </w:p>
    <w:p w14:paraId="147C173C" w14:textId="33C2C4D4" w:rsidR="004701B8" w:rsidRPr="002A11F6" w:rsidRDefault="004701B8" w:rsidP="00E5217D">
      <w:pPr>
        <w:keepNext/>
        <w:tabs>
          <w:tab w:val="clear" w:pos="567"/>
          <w:tab w:val="left" w:pos="426"/>
        </w:tabs>
        <w:spacing w:line="240" w:lineRule="auto"/>
      </w:pPr>
      <w:r w:rsidRPr="002A11F6">
        <w:t>Napravit ćete krvne pretrage</w:t>
      </w:r>
    </w:p>
    <w:p w14:paraId="779415C9" w14:textId="77777777" w:rsidR="004701B8" w:rsidRPr="002A11F6" w:rsidRDefault="004701B8" w:rsidP="00455637">
      <w:pPr>
        <w:numPr>
          <w:ilvl w:val="0"/>
          <w:numId w:val="8"/>
        </w:numPr>
        <w:spacing w:line="240" w:lineRule="auto"/>
        <w:ind w:left="567" w:hanging="567"/>
      </w:pPr>
      <w:r w:rsidRPr="002A11F6">
        <w:t>prije liječenja</w:t>
      </w:r>
    </w:p>
    <w:p w14:paraId="0714BAAE" w14:textId="77777777" w:rsidR="004701B8" w:rsidRPr="002A11F6" w:rsidRDefault="004701B8" w:rsidP="00251D66">
      <w:pPr>
        <w:numPr>
          <w:ilvl w:val="0"/>
          <w:numId w:val="8"/>
        </w:numPr>
        <w:spacing w:line="240" w:lineRule="auto"/>
        <w:ind w:left="567" w:hanging="567"/>
      </w:pPr>
      <w:r w:rsidRPr="002A11F6">
        <w:t>svaki mjesec tijekom prvih godinu dana liječenja</w:t>
      </w:r>
    </w:p>
    <w:p w14:paraId="414A6606" w14:textId="77777777" w:rsidR="004701B8" w:rsidRPr="002A11F6" w:rsidRDefault="004701B8" w:rsidP="00251D66">
      <w:pPr>
        <w:numPr>
          <w:ilvl w:val="0"/>
          <w:numId w:val="8"/>
        </w:numPr>
        <w:spacing w:line="240" w:lineRule="auto"/>
        <w:ind w:left="567" w:hanging="567"/>
      </w:pPr>
      <w:r w:rsidRPr="002A11F6">
        <w:t>u redovitim intervalima (koje odredi Vaš liječnik) nakon prve godine liječenja.</w:t>
      </w:r>
    </w:p>
    <w:p w14:paraId="5E38D296" w14:textId="77777777" w:rsidR="004701B8" w:rsidRPr="002A11F6" w:rsidRDefault="004701B8" w:rsidP="004701B8">
      <w:pPr>
        <w:pStyle w:val="BodyText2"/>
        <w:numPr>
          <w:ilvl w:val="0"/>
          <w:numId w:val="0"/>
        </w:numPr>
        <w:tabs>
          <w:tab w:val="clear" w:pos="567"/>
          <w:tab w:val="left" w:pos="426"/>
        </w:tabs>
        <w:spacing w:line="240" w:lineRule="auto"/>
        <w:rPr>
          <w:szCs w:val="22"/>
        </w:rPr>
      </w:pPr>
      <w:r w:rsidRPr="002A11F6">
        <w:t>Ako broj krvnih stanica padne na nisku razinu, možda će Vam biti potrebna transfuzija krvi (tijekom koje ćete primiti novu krv ili krvni derivat dobiven od darivatelja krvi).</w:t>
      </w:r>
    </w:p>
    <w:p w14:paraId="44F3BF99" w14:textId="77777777" w:rsidR="004701B8" w:rsidRPr="002A11F6" w:rsidRDefault="004701B8" w:rsidP="004701B8">
      <w:pPr>
        <w:tabs>
          <w:tab w:val="clear" w:pos="567"/>
          <w:tab w:val="left" w:pos="426"/>
        </w:tabs>
        <w:spacing w:line="240" w:lineRule="auto"/>
        <w:ind w:right="-2"/>
        <w:rPr>
          <w:szCs w:val="22"/>
        </w:rPr>
      </w:pPr>
    </w:p>
    <w:p w14:paraId="560A3B21" w14:textId="77777777" w:rsidR="004701B8" w:rsidRPr="002A11F6" w:rsidRDefault="004701B8" w:rsidP="004701B8">
      <w:pPr>
        <w:keepNext/>
        <w:numPr>
          <w:ilvl w:val="12"/>
          <w:numId w:val="0"/>
        </w:numPr>
        <w:tabs>
          <w:tab w:val="clear" w:pos="567"/>
        </w:tabs>
        <w:spacing w:line="240" w:lineRule="auto"/>
      </w:pPr>
      <w:r w:rsidRPr="002A11F6">
        <w:rPr>
          <w:b/>
        </w:rPr>
        <w:t xml:space="preserve">Drugi lijekovi i Lynparza </w:t>
      </w:r>
    </w:p>
    <w:p w14:paraId="618B4611" w14:textId="77777777" w:rsidR="004701B8" w:rsidRPr="002A11F6" w:rsidRDefault="004701B8" w:rsidP="00E5217D">
      <w:pPr>
        <w:numPr>
          <w:ilvl w:val="12"/>
          <w:numId w:val="0"/>
        </w:numPr>
        <w:tabs>
          <w:tab w:val="clear" w:pos="567"/>
        </w:tabs>
        <w:spacing w:line="240" w:lineRule="auto"/>
        <w:rPr>
          <w:szCs w:val="22"/>
        </w:rPr>
      </w:pPr>
      <w:r w:rsidRPr="002A11F6">
        <w:t>Obavijestite svog liječnika, ljekarnika ili medicinsku sestru ako uzimate ili ste nedavno uzeli ili biste mogli uzeti bilo koje druge lijekove. To uključuje lijekove koje ste nabavili bez recepta i biljne lijekove. Naime, Lynparza može utjecati na način djelovanja nekih drugih lijekova. Isto tako neki drugi lijekovi mogu utjecati na način djelovanja lijeka Lynparza.</w:t>
      </w:r>
    </w:p>
    <w:p w14:paraId="370BD54A" w14:textId="77777777" w:rsidR="004701B8" w:rsidRPr="002A11F6" w:rsidRDefault="004701B8" w:rsidP="004701B8">
      <w:pPr>
        <w:numPr>
          <w:ilvl w:val="12"/>
          <w:numId w:val="0"/>
        </w:numPr>
        <w:spacing w:line="240" w:lineRule="auto"/>
        <w:ind w:right="-2"/>
      </w:pPr>
    </w:p>
    <w:p w14:paraId="5C024CED" w14:textId="77777777" w:rsidR="004701B8" w:rsidRPr="002A11F6" w:rsidRDefault="004701B8" w:rsidP="004701B8">
      <w:pPr>
        <w:keepNext/>
        <w:numPr>
          <w:ilvl w:val="12"/>
          <w:numId w:val="0"/>
        </w:numPr>
        <w:spacing w:line="240" w:lineRule="auto"/>
      </w:pPr>
      <w:r w:rsidRPr="002A11F6">
        <w:t xml:space="preserve">Obavijestite svog liječnika, ljekarnika ili medicinsku sestru ako uzimate ili planirate uzeti neki od sljedećih lijekova   </w:t>
      </w:r>
    </w:p>
    <w:p w14:paraId="5F4E0027" w14:textId="77777777" w:rsidR="004701B8" w:rsidRPr="002A11F6" w:rsidRDefault="004701B8" w:rsidP="004701B8">
      <w:pPr>
        <w:numPr>
          <w:ilvl w:val="0"/>
          <w:numId w:val="8"/>
        </w:numPr>
        <w:tabs>
          <w:tab w:val="clear" w:pos="567"/>
        </w:tabs>
        <w:spacing w:line="240" w:lineRule="auto"/>
        <w:ind w:left="567" w:right="-2" w:hanging="567"/>
      </w:pPr>
      <w:r w:rsidRPr="002A11F6">
        <w:t>bilo koji drugi lijek za liječenje raka</w:t>
      </w:r>
    </w:p>
    <w:p w14:paraId="4E68D320" w14:textId="77777777" w:rsidR="004701B8" w:rsidRPr="002A11F6" w:rsidRDefault="004701B8" w:rsidP="004701B8">
      <w:pPr>
        <w:numPr>
          <w:ilvl w:val="0"/>
          <w:numId w:val="8"/>
        </w:numPr>
        <w:tabs>
          <w:tab w:val="clear" w:pos="567"/>
        </w:tabs>
        <w:spacing w:line="240" w:lineRule="auto"/>
        <w:ind w:left="567" w:right="-2" w:hanging="567"/>
      </w:pPr>
      <w:r w:rsidRPr="002A11F6">
        <w:t>cjepivo ili lijek koji potiskuje imunosni sustav, jer će Vas možda trebati pažljivo nadzirati</w:t>
      </w:r>
    </w:p>
    <w:p w14:paraId="26784F3D" w14:textId="7DCA03BE" w:rsidR="004701B8" w:rsidRPr="002A11F6" w:rsidRDefault="004701B8" w:rsidP="004701B8">
      <w:pPr>
        <w:numPr>
          <w:ilvl w:val="0"/>
          <w:numId w:val="8"/>
        </w:numPr>
        <w:tabs>
          <w:tab w:val="clear" w:pos="567"/>
        </w:tabs>
        <w:spacing w:line="240" w:lineRule="auto"/>
        <w:ind w:left="567" w:right="-2" w:hanging="567"/>
      </w:pPr>
      <w:r w:rsidRPr="002A11F6">
        <w:t xml:space="preserve">itrakonazol, flukonazol </w:t>
      </w:r>
      <w:r w:rsidR="006C0C76" w:rsidRPr="002A11F6">
        <w:t>–</w:t>
      </w:r>
      <w:r w:rsidRPr="002A11F6">
        <w:t xml:space="preserve"> koristi se za liječenje gljivičnih infekcija</w:t>
      </w:r>
    </w:p>
    <w:p w14:paraId="70849E1D" w14:textId="49FE89EE" w:rsidR="004701B8" w:rsidRPr="002A11F6" w:rsidRDefault="004701B8" w:rsidP="004701B8">
      <w:pPr>
        <w:numPr>
          <w:ilvl w:val="0"/>
          <w:numId w:val="8"/>
        </w:numPr>
        <w:tabs>
          <w:tab w:val="clear" w:pos="567"/>
        </w:tabs>
        <w:spacing w:line="240" w:lineRule="auto"/>
        <w:ind w:left="567" w:right="-2" w:hanging="567"/>
      </w:pPr>
      <w:r w:rsidRPr="002A11F6">
        <w:t xml:space="preserve">telitromicin, klaritromicin, eritromicin </w:t>
      </w:r>
      <w:r w:rsidR="006C0C76" w:rsidRPr="002A11F6">
        <w:t>–</w:t>
      </w:r>
      <w:r w:rsidRPr="002A11F6">
        <w:t xml:space="preserve"> koriste se za liječenje bakterijskih infekcija</w:t>
      </w:r>
    </w:p>
    <w:p w14:paraId="2AB2BF43" w14:textId="77777777" w:rsidR="004701B8" w:rsidRPr="002A11F6" w:rsidRDefault="004701B8" w:rsidP="004701B8">
      <w:pPr>
        <w:numPr>
          <w:ilvl w:val="0"/>
          <w:numId w:val="8"/>
        </w:numPr>
        <w:tabs>
          <w:tab w:val="clear" w:pos="567"/>
        </w:tabs>
        <w:spacing w:line="240" w:lineRule="auto"/>
        <w:ind w:left="567" w:right="-2" w:hanging="567"/>
      </w:pPr>
      <w:r w:rsidRPr="002A11F6">
        <w:lastRenderedPageBreak/>
        <w:t>inhibitore proteaze pojačane ritonavirom ili kobicistatom, boceprevir, telaprevir, nevirapin, efavirenz - koriste se za liječenje virusnih infekcija, uključujući HIV</w:t>
      </w:r>
    </w:p>
    <w:p w14:paraId="26604994" w14:textId="44FE5DAE" w:rsidR="004701B8" w:rsidRPr="002A11F6" w:rsidRDefault="004701B8" w:rsidP="004701B8">
      <w:pPr>
        <w:numPr>
          <w:ilvl w:val="0"/>
          <w:numId w:val="8"/>
        </w:numPr>
        <w:tabs>
          <w:tab w:val="clear" w:pos="567"/>
        </w:tabs>
        <w:spacing w:line="240" w:lineRule="auto"/>
        <w:ind w:left="567" w:right="-2" w:hanging="567"/>
      </w:pPr>
      <w:r w:rsidRPr="002A11F6">
        <w:t xml:space="preserve">rifampicin, rifapentin, rifabutin </w:t>
      </w:r>
      <w:r w:rsidR="006C0C76" w:rsidRPr="002A11F6">
        <w:t>–</w:t>
      </w:r>
      <w:r w:rsidRPr="002A11F6">
        <w:t xml:space="preserve"> koriste se za liječenje bakterijskih infekcija, uključujući tuberkulozu (TBC)</w:t>
      </w:r>
    </w:p>
    <w:p w14:paraId="56F37D3E" w14:textId="6D5CBD77" w:rsidR="004701B8" w:rsidRPr="002A11F6" w:rsidRDefault="004701B8" w:rsidP="004701B8">
      <w:pPr>
        <w:numPr>
          <w:ilvl w:val="0"/>
          <w:numId w:val="8"/>
        </w:numPr>
        <w:tabs>
          <w:tab w:val="clear" w:pos="567"/>
        </w:tabs>
        <w:spacing w:line="240" w:lineRule="auto"/>
        <w:ind w:left="567" w:right="-2" w:hanging="567"/>
      </w:pPr>
      <w:r w:rsidRPr="002A11F6">
        <w:t xml:space="preserve">fenitoin, karbamazepin, fenobarbital </w:t>
      </w:r>
      <w:r w:rsidR="006C0C76" w:rsidRPr="002A11F6">
        <w:t>–</w:t>
      </w:r>
      <w:r w:rsidRPr="002A11F6">
        <w:t xml:space="preserve"> koriste se za smirenje </w:t>
      </w:r>
      <w:r w:rsidR="007866EC" w:rsidRPr="002A11F6">
        <w:t xml:space="preserve">(sedaciju) </w:t>
      </w:r>
      <w:r w:rsidRPr="002A11F6">
        <w:t>te za liječenje napadaja i epilepsije</w:t>
      </w:r>
    </w:p>
    <w:p w14:paraId="5618A27E" w14:textId="19DD7598" w:rsidR="004701B8" w:rsidRPr="002A11F6" w:rsidRDefault="004701B8" w:rsidP="004701B8">
      <w:pPr>
        <w:numPr>
          <w:ilvl w:val="0"/>
          <w:numId w:val="8"/>
        </w:numPr>
        <w:tabs>
          <w:tab w:val="clear" w:pos="567"/>
        </w:tabs>
        <w:spacing w:line="240" w:lineRule="auto"/>
        <w:ind w:left="567" w:right="-2" w:hanging="567"/>
      </w:pPr>
      <w:r w:rsidRPr="002A11F6">
        <w:t>biljne pripravke koji sadrže gospinu travu (</w:t>
      </w:r>
      <w:r w:rsidRPr="002A11F6">
        <w:rPr>
          <w:i/>
        </w:rPr>
        <w:t>Hypericum perforatum</w:t>
      </w:r>
      <w:r w:rsidRPr="002A11F6">
        <w:t xml:space="preserve">) </w:t>
      </w:r>
      <w:r w:rsidR="006C0C76" w:rsidRPr="002A11F6">
        <w:t>–</w:t>
      </w:r>
      <w:r w:rsidRPr="002A11F6">
        <w:t xml:space="preserve"> uglavnom se koristi za liječenje depresije</w:t>
      </w:r>
    </w:p>
    <w:p w14:paraId="0A1E95FE" w14:textId="77777777" w:rsidR="004701B8" w:rsidRPr="002A11F6" w:rsidRDefault="004701B8" w:rsidP="004701B8">
      <w:pPr>
        <w:numPr>
          <w:ilvl w:val="0"/>
          <w:numId w:val="8"/>
        </w:numPr>
        <w:tabs>
          <w:tab w:val="clear" w:pos="567"/>
        </w:tabs>
        <w:spacing w:line="240" w:lineRule="auto"/>
        <w:ind w:left="567" w:right="-2" w:hanging="567"/>
      </w:pPr>
      <w:r w:rsidRPr="002A11F6">
        <w:t>digoksin, diltiazem, furosemid, verapamil, valsartan – koriste se za liječenje srčanih poremećaja ili visokog krvnog tlaka</w:t>
      </w:r>
    </w:p>
    <w:p w14:paraId="526CD90F" w14:textId="77777777" w:rsidR="004701B8" w:rsidRPr="002A11F6" w:rsidRDefault="004701B8" w:rsidP="004701B8">
      <w:pPr>
        <w:numPr>
          <w:ilvl w:val="0"/>
          <w:numId w:val="8"/>
        </w:numPr>
        <w:tabs>
          <w:tab w:val="clear" w:pos="567"/>
        </w:tabs>
        <w:spacing w:line="240" w:lineRule="auto"/>
        <w:ind w:left="567" w:right="-2" w:hanging="567"/>
      </w:pPr>
      <w:r w:rsidRPr="002A11F6">
        <w:t>bosentan – koristi se za liječenje plućne arterijske hipertenzije</w:t>
      </w:r>
    </w:p>
    <w:p w14:paraId="34CFFF99" w14:textId="77777777" w:rsidR="004701B8" w:rsidRPr="002A11F6" w:rsidRDefault="004701B8" w:rsidP="004701B8">
      <w:pPr>
        <w:numPr>
          <w:ilvl w:val="0"/>
          <w:numId w:val="8"/>
        </w:numPr>
        <w:tabs>
          <w:tab w:val="clear" w:pos="567"/>
        </w:tabs>
        <w:spacing w:line="240" w:lineRule="auto"/>
        <w:ind w:left="567" w:right="-2" w:hanging="567"/>
      </w:pPr>
      <w:r w:rsidRPr="002A11F6">
        <w:t>statini, na primjer simvastain, pravastatin, rosuvastatin – koriste se za snižavanje razine kolesterola u krvi</w:t>
      </w:r>
    </w:p>
    <w:p w14:paraId="2A8D60AF" w14:textId="77777777" w:rsidR="004701B8" w:rsidRPr="002A11F6" w:rsidRDefault="004701B8" w:rsidP="004701B8">
      <w:pPr>
        <w:numPr>
          <w:ilvl w:val="0"/>
          <w:numId w:val="8"/>
        </w:numPr>
        <w:tabs>
          <w:tab w:val="clear" w:pos="567"/>
        </w:tabs>
        <w:spacing w:line="240" w:lineRule="auto"/>
        <w:ind w:left="567" w:right="-2" w:hanging="567"/>
      </w:pPr>
      <w:r w:rsidRPr="002A11F6">
        <w:t>dabigatran – koristi se za razrjeđivanje krvi</w:t>
      </w:r>
    </w:p>
    <w:p w14:paraId="0CC2D3B9" w14:textId="77777777" w:rsidR="004701B8" w:rsidRPr="002A11F6" w:rsidRDefault="004701B8" w:rsidP="004701B8">
      <w:pPr>
        <w:numPr>
          <w:ilvl w:val="0"/>
          <w:numId w:val="8"/>
        </w:numPr>
        <w:tabs>
          <w:tab w:val="clear" w:pos="567"/>
        </w:tabs>
        <w:spacing w:line="240" w:lineRule="auto"/>
        <w:ind w:left="567" w:right="-2" w:hanging="567"/>
      </w:pPr>
      <w:r w:rsidRPr="002A11F6">
        <w:t>glibenklamid, metformin, repaglinid – koriste se za liječenje šećerne bolesti</w:t>
      </w:r>
    </w:p>
    <w:p w14:paraId="294111E3" w14:textId="77777777" w:rsidR="004701B8" w:rsidRPr="002A11F6" w:rsidRDefault="004701B8" w:rsidP="004701B8">
      <w:pPr>
        <w:numPr>
          <w:ilvl w:val="0"/>
          <w:numId w:val="8"/>
        </w:numPr>
        <w:tabs>
          <w:tab w:val="clear" w:pos="567"/>
        </w:tabs>
        <w:spacing w:line="240" w:lineRule="auto"/>
        <w:ind w:left="567" w:right="-2" w:hanging="567"/>
      </w:pPr>
      <w:r w:rsidRPr="002A11F6">
        <w:t>ergot-alkaloidi – koriste se za liječenje migrena i glavobolja</w:t>
      </w:r>
    </w:p>
    <w:p w14:paraId="4057F55A" w14:textId="77777777" w:rsidR="004701B8" w:rsidRPr="002A11F6" w:rsidRDefault="004701B8" w:rsidP="004701B8">
      <w:pPr>
        <w:numPr>
          <w:ilvl w:val="0"/>
          <w:numId w:val="8"/>
        </w:numPr>
        <w:tabs>
          <w:tab w:val="clear" w:pos="567"/>
        </w:tabs>
        <w:spacing w:line="240" w:lineRule="auto"/>
        <w:ind w:left="567" w:right="-2" w:hanging="567"/>
      </w:pPr>
      <w:r w:rsidRPr="002A11F6">
        <w:t xml:space="preserve">fentanil – koristi se za liječenje </w:t>
      </w:r>
      <w:r w:rsidR="007866EC" w:rsidRPr="002A11F6">
        <w:t>boli kod raka</w:t>
      </w:r>
    </w:p>
    <w:p w14:paraId="096C46E7" w14:textId="77777777" w:rsidR="004701B8" w:rsidRPr="002A11F6" w:rsidRDefault="004701B8" w:rsidP="004701B8">
      <w:pPr>
        <w:numPr>
          <w:ilvl w:val="0"/>
          <w:numId w:val="8"/>
        </w:numPr>
        <w:tabs>
          <w:tab w:val="clear" w:pos="567"/>
        </w:tabs>
        <w:spacing w:line="240" w:lineRule="auto"/>
        <w:ind w:left="567" w:right="-2" w:hanging="567"/>
      </w:pPr>
      <w:r w:rsidRPr="002A11F6">
        <w:t>pimozid, kvetiapin – koriste se za liječenje psihičkih tegoba</w:t>
      </w:r>
    </w:p>
    <w:p w14:paraId="19E8D128" w14:textId="77777777" w:rsidR="004701B8" w:rsidRPr="002A11F6" w:rsidRDefault="004701B8" w:rsidP="004701B8">
      <w:pPr>
        <w:numPr>
          <w:ilvl w:val="0"/>
          <w:numId w:val="8"/>
        </w:numPr>
        <w:tabs>
          <w:tab w:val="clear" w:pos="567"/>
        </w:tabs>
        <w:spacing w:line="240" w:lineRule="auto"/>
        <w:ind w:left="567" w:right="-2" w:hanging="567"/>
      </w:pPr>
      <w:r w:rsidRPr="002A11F6">
        <w:t>cisaprid – koristi se za liječenje želučanih tegoba</w:t>
      </w:r>
    </w:p>
    <w:p w14:paraId="13AC98B7" w14:textId="77777777" w:rsidR="004701B8" w:rsidRPr="002A11F6" w:rsidRDefault="004701B8" w:rsidP="004701B8">
      <w:pPr>
        <w:numPr>
          <w:ilvl w:val="0"/>
          <w:numId w:val="8"/>
        </w:numPr>
        <w:tabs>
          <w:tab w:val="clear" w:pos="567"/>
        </w:tabs>
        <w:spacing w:line="240" w:lineRule="auto"/>
        <w:ind w:left="567" w:right="-2" w:hanging="567"/>
      </w:pPr>
      <w:r w:rsidRPr="002A11F6">
        <w:t>kolhicin – koristi se za liječenje gihta</w:t>
      </w:r>
    </w:p>
    <w:p w14:paraId="5F6B6C43" w14:textId="77777777" w:rsidR="004701B8" w:rsidRPr="002A11F6" w:rsidRDefault="004701B8" w:rsidP="004701B8">
      <w:pPr>
        <w:numPr>
          <w:ilvl w:val="0"/>
          <w:numId w:val="8"/>
        </w:numPr>
        <w:tabs>
          <w:tab w:val="clear" w:pos="567"/>
        </w:tabs>
        <w:spacing w:line="240" w:lineRule="auto"/>
        <w:ind w:left="567" w:right="-2" w:hanging="567"/>
      </w:pPr>
      <w:r w:rsidRPr="002A11F6">
        <w:t>ciklosporin, sirolimus, takrolimus – koriste se za supresiju imunološkog sustava</w:t>
      </w:r>
    </w:p>
    <w:p w14:paraId="372520A1" w14:textId="77777777" w:rsidR="004701B8" w:rsidRPr="002A11F6" w:rsidRDefault="004701B8" w:rsidP="004701B8">
      <w:pPr>
        <w:numPr>
          <w:ilvl w:val="0"/>
          <w:numId w:val="8"/>
        </w:numPr>
        <w:tabs>
          <w:tab w:val="clear" w:pos="567"/>
        </w:tabs>
        <w:spacing w:line="240" w:lineRule="auto"/>
        <w:ind w:left="567" w:right="-2" w:hanging="567"/>
      </w:pPr>
      <w:r w:rsidRPr="002A11F6">
        <w:t>metotreksat – koristi se za liječenje raka, reumatoidnog artritisa i psorijaze</w:t>
      </w:r>
    </w:p>
    <w:p w14:paraId="2661959C" w14:textId="77777777" w:rsidR="004701B8" w:rsidRPr="002A11F6" w:rsidRDefault="004701B8" w:rsidP="004701B8">
      <w:pPr>
        <w:numPr>
          <w:ilvl w:val="12"/>
          <w:numId w:val="0"/>
        </w:numPr>
        <w:tabs>
          <w:tab w:val="clear" w:pos="567"/>
        </w:tabs>
        <w:spacing w:line="240" w:lineRule="auto"/>
        <w:ind w:right="-2"/>
        <w:rPr>
          <w:szCs w:val="22"/>
        </w:rPr>
      </w:pPr>
    </w:p>
    <w:p w14:paraId="08B54257" w14:textId="77777777" w:rsidR="004701B8" w:rsidRPr="002A11F6" w:rsidRDefault="004701B8" w:rsidP="004701B8">
      <w:pPr>
        <w:numPr>
          <w:ilvl w:val="12"/>
          <w:numId w:val="0"/>
        </w:numPr>
        <w:tabs>
          <w:tab w:val="clear" w:pos="567"/>
        </w:tabs>
        <w:spacing w:line="240" w:lineRule="auto"/>
        <w:ind w:right="-2"/>
        <w:rPr>
          <w:szCs w:val="22"/>
        </w:rPr>
      </w:pPr>
      <w:r w:rsidRPr="002A11F6">
        <w:rPr>
          <w:szCs w:val="22"/>
        </w:rPr>
        <w:t>Recite svom liječniku, ljekarniku ili medicinskoj sestri ako uzimate bilo koji od navedenih lijekova ili neki drugi lijek. Ovdje navedeni lijekovi možda nisu jedini koji mogu utjecati na lijek Lynparza.</w:t>
      </w:r>
    </w:p>
    <w:p w14:paraId="2CBEADB7" w14:textId="77777777" w:rsidR="004701B8" w:rsidRPr="002A11F6" w:rsidRDefault="004701B8" w:rsidP="004701B8">
      <w:pPr>
        <w:numPr>
          <w:ilvl w:val="12"/>
          <w:numId w:val="0"/>
        </w:numPr>
        <w:tabs>
          <w:tab w:val="clear" w:pos="567"/>
        </w:tabs>
        <w:spacing w:line="240" w:lineRule="auto"/>
        <w:ind w:right="-2"/>
        <w:rPr>
          <w:szCs w:val="22"/>
        </w:rPr>
      </w:pPr>
    </w:p>
    <w:p w14:paraId="2A1B2278" w14:textId="77777777" w:rsidR="004701B8" w:rsidRPr="002A11F6" w:rsidRDefault="004701B8" w:rsidP="00910C78">
      <w:pPr>
        <w:keepNext/>
        <w:numPr>
          <w:ilvl w:val="12"/>
          <w:numId w:val="0"/>
        </w:numPr>
        <w:tabs>
          <w:tab w:val="clear" w:pos="567"/>
        </w:tabs>
        <w:spacing w:line="240" w:lineRule="auto"/>
        <w:ind w:right="-2"/>
        <w:rPr>
          <w:b/>
          <w:szCs w:val="22"/>
        </w:rPr>
      </w:pPr>
      <w:r w:rsidRPr="002A11F6">
        <w:rPr>
          <w:b/>
          <w:szCs w:val="22"/>
        </w:rPr>
        <w:t>Lynparza s pićem</w:t>
      </w:r>
    </w:p>
    <w:p w14:paraId="6E061907" w14:textId="77777777" w:rsidR="004701B8" w:rsidRPr="002A11F6" w:rsidRDefault="004701B8" w:rsidP="004701B8">
      <w:pPr>
        <w:numPr>
          <w:ilvl w:val="12"/>
          <w:numId w:val="0"/>
        </w:numPr>
        <w:tabs>
          <w:tab w:val="clear" w:pos="567"/>
        </w:tabs>
        <w:spacing w:line="240" w:lineRule="auto"/>
        <w:ind w:right="-2"/>
        <w:rPr>
          <w:szCs w:val="22"/>
        </w:rPr>
      </w:pPr>
      <w:r w:rsidRPr="002A11F6">
        <w:rPr>
          <w:szCs w:val="22"/>
        </w:rPr>
        <w:t>Nemojte piti sok od grejpa dok se liječite lijekom Lynparza. Može utjecati na način djelovanja lijeka.</w:t>
      </w:r>
    </w:p>
    <w:p w14:paraId="7AFB0DA9" w14:textId="77777777" w:rsidR="004701B8" w:rsidRPr="002A11F6" w:rsidRDefault="004701B8" w:rsidP="004701B8">
      <w:pPr>
        <w:numPr>
          <w:ilvl w:val="12"/>
          <w:numId w:val="0"/>
        </w:numPr>
        <w:tabs>
          <w:tab w:val="clear" w:pos="567"/>
        </w:tabs>
        <w:spacing w:line="240" w:lineRule="auto"/>
        <w:ind w:right="-2"/>
        <w:rPr>
          <w:szCs w:val="22"/>
        </w:rPr>
      </w:pPr>
    </w:p>
    <w:p w14:paraId="0C4810CC" w14:textId="3F77191F" w:rsidR="004701B8" w:rsidRPr="002A11F6" w:rsidRDefault="004701B8" w:rsidP="00A70CB2">
      <w:pPr>
        <w:keepNext/>
        <w:rPr>
          <w:b/>
        </w:rPr>
      </w:pPr>
      <w:r w:rsidRPr="002A11F6">
        <w:rPr>
          <w:b/>
        </w:rPr>
        <w:t>Kontracepcija, trudnoća i dojenje</w:t>
      </w:r>
      <w:r w:rsidR="00594EC4" w:rsidRPr="002A11F6">
        <w:rPr>
          <w:b/>
        </w:rPr>
        <w:fldChar w:fldCharType="begin"/>
      </w:r>
      <w:r w:rsidR="00594EC4" w:rsidRPr="002A11F6">
        <w:rPr>
          <w:b/>
        </w:rPr>
        <w:instrText xml:space="preserve"> DOCVARIABLE vault_nd_c72462b8-b9db-4b3f-9909-bb508d43bd68 \* MERGEFORMAT </w:instrText>
      </w:r>
      <w:r w:rsidR="00594EC4" w:rsidRPr="002A11F6">
        <w:rPr>
          <w:b/>
        </w:rPr>
        <w:fldChar w:fldCharType="separate"/>
      </w:r>
      <w:r w:rsidR="00594EC4" w:rsidRPr="002A11F6">
        <w:rPr>
          <w:b/>
        </w:rPr>
        <w:t xml:space="preserve"> </w:t>
      </w:r>
      <w:r w:rsidR="00594EC4" w:rsidRPr="002A11F6">
        <w:rPr>
          <w:b/>
        </w:rPr>
        <w:fldChar w:fldCharType="end"/>
      </w:r>
    </w:p>
    <w:p w14:paraId="43B91416" w14:textId="0B0DD1BD" w:rsidR="0092009B" w:rsidRPr="002A11F6" w:rsidRDefault="0092009B" w:rsidP="00A70CB2">
      <w:pPr>
        <w:keepNext/>
        <w:numPr>
          <w:ilvl w:val="12"/>
          <w:numId w:val="0"/>
        </w:numPr>
        <w:tabs>
          <w:tab w:val="clear" w:pos="567"/>
        </w:tabs>
        <w:spacing w:line="240" w:lineRule="auto"/>
        <w:rPr>
          <w:szCs w:val="22"/>
          <w:u w:val="single"/>
        </w:rPr>
      </w:pPr>
      <w:r w:rsidRPr="002A11F6">
        <w:rPr>
          <w:szCs w:val="22"/>
          <w:u w:val="single"/>
        </w:rPr>
        <w:t>Žene</w:t>
      </w:r>
      <w:r w:rsidR="00594EC4" w:rsidRPr="002A11F6">
        <w:rPr>
          <w:szCs w:val="22"/>
          <w:u w:val="single"/>
        </w:rPr>
        <w:fldChar w:fldCharType="begin"/>
      </w:r>
      <w:r w:rsidR="00594EC4" w:rsidRPr="002A11F6">
        <w:rPr>
          <w:szCs w:val="22"/>
          <w:u w:val="single"/>
        </w:rPr>
        <w:instrText xml:space="preserve"> DOCVARIABLE vault_nd_409de2c2-7e5b-4b3f-ace5-70a92663e102 \* MERGEFORMAT </w:instrText>
      </w:r>
      <w:r w:rsidR="00594EC4" w:rsidRPr="002A11F6">
        <w:rPr>
          <w:szCs w:val="22"/>
          <w:u w:val="single"/>
        </w:rPr>
        <w:fldChar w:fldCharType="separate"/>
      </w:r>
      <w:r w:rsidR="00594EC4" w:rsidRPr="002A11F6">
        <w:rPr>
          <w:szCs w:val="22"/>
          <w:u w:val="single"/>
        </w:rPr>
        <w:t xml:space="preserve"> </w:t>
      </w:r>
      <w:r w:rsidR="00594EC4" w:rsidRPr="002A11F6">
        <w:rPr>
          <w:szCs w:val="22"/>
          <w:u w:val="single"/>
        </w:rPr>
        <w:fldChar w:fldCharType="end"/>
      </w:r>
    </w:p>
    <w:p w14:paraId="2E446FC0" w14:textId="77777777" w:rsidR="004701B8" w:rsidRPr="002A11F6" w:rsidRDefault="004701B8" w:rsidP="004701B8">
      <w:pPr>
        <w:numPr>
          <w:ilvl w:val="0"/>
          <w:numId w:val="8"/>
        </w:numPr>
        <w:tabs>
          <w:tab w:val="clear" w:pos="567"/>
        </w:tabs>
        <w:spacing w:line="240" w:lineRule="auto"/>
        <w:ind w:left="567" w:right="-2" w:hanging="567"/>
      </w:pPr>
      <w:r w:rsidRPr="002A11F6">
        <w:t xml:space="preserve">Ne smijete uzimati lijek Lynparza ako ste trudni ili biste mogli zatrudnjeti, jer on može naškoditi nerođenu djetetu. </w:t>
      </w:r>
    </w:p>
    <w:p w14:paraId="127FF7D6" w14:textId="37A3CD57" w:rsidR="004701B8" w:rsidRPr="002A11F6" w:rsidRDefault="004701B8" w:rsidP="004701B8">
      <w:pPr>
        <w:numPr>
          <w:ilvl w:val="0"/>
          <w:numId w:val="8"/>
        </w:numPr>
        <w:tabs>
          <w:tab w:val="clear" w:pos="567"/>
        </w:tabs>
        <w:spacing w:line="240" w:lineRule="auto"/>
        <w:ind w:left="567" w:right="-2" w:hanging="567"/>
      </w:pPr>
      <w:r w:rsidRPr="002A11F6">
        <w:t xml:space="preserve">Ne smijete zatrudnjeti dok uzimate ovaj lijek. </w:t>
      </w:r>
      <w:r w:rsidR="00701366" w:rsidRPr="002A11F6">
        <w:t>Ako ste spolno aktivni, m</w:t>
      </w:r>
      <w:r w:rsidRPr="002A11F6">
        <w:t xml:space="preserve">orate koristiti </w:t>
      </w:r>
      <w:r w:rsidR="00701366" w:rsidRPr="002A11F6">
        <w:t xml:space="preserve">dvije </w:t>
      </w:r>
      <w:r w:rsidRPr="002A11F6">
        <w:t xml:space="preserve">učinkovite metode kontracepcije tijekom liječenja ovim lijekom i još </w:t>
      </w:r>
      <w:r w:rsidR="005635D0" w:rsidRPr="002A11F6">
        <w:t>6 </w:t>
      </w:r>
      <w:r w:rsidRPr="002A11F6">
        <w:t>mjesec</w:t>
      </w:r>
      <w:r w:rsidR="005635D0" w:rsidRPr="002A11F6">
        <w:t>i</w:t>
      </w:r>
      <w:r w:rsidRPr="002A11F6">
        <w:t xml:space="preserve"> nakon što uzmete posljednju dozu lijeka Lynparza. Nije poznato može li Lynparza utjecati na učinkovitost nekih hormonskih kontraceptiva. Recite svome liječniku ako uzimate hormonski kontraceptiv jer će Vam on možda preporučiti da koristite i dodatnu, nehormonsku metodu kontracepcije.</w:t>
      </w:r>
    </w:p>
    <w:p w14:paraId="52539379" w14:textId="22094931" w:rsidR="004701B8" w:rsidRPr="002A11F6" w:rsidRDefault="004701B8" w:rsidP="004701B8">
      <w:pPr>
        <w:numPr>
          <w:ilvl w:val="0"/>
          <w:numId w:val="8"/>
        </w:numPr>
        <w:tabs>
          <w:tab w:val="clear" w:pos="567"/>
        </w:tabs>
        <w:spacing w:line="240" w:lineRule="auto"/>
        <w:ind w:left="567" w:right="-2" w:hanging="567"/>
      </w:pPr>
      <w:r w:rsidRPr="002A11F6">
        <w:t xml:space="preserve">Morate napraviti test na trudnoću prije početka liječenja lijekom Lynparza, redovito za vrijeme trajanja liječenja te </w:t>
      </w:r>
      <w:r w:rsidR="005635D0" w:rsidRPr="002A11F6">
        <w:t>6</w:t>
      </w:r>
      <w:r w:rsidRPr="002A11F6">
        <w:t> mjesec</w:t>
      </w:r>
      <w:r w:rsidR="005635D0" w:rsidRPr="002A11F6">
        <w:t>i</w:t>
      </w:r>
      <w:r w:rsidRPr="002A11F6">
        <w:t xml:space="preserve"> nakon što uzmete posljednju dozu lijeka Lynparza. Ako zatrudnite tijekom tog razdoblja, morate se odmah obratiti svom liječniku. </w:t>
      </w:r>
    </w:p>
    <w:p w14:paraId="6B4D74C7" w14:textId="77777777" w:rsidR="004701B8" w:rsidRPr="002A11F6" w:rsidRDefault="004701B8" w:rsidP="00E5217D">
      <w:pPr>
        <w:numPr>
          <w:ilvl w:val="0"/>
          <w:numId w:val="8"/>
        </w:numPr>
        <w:tabs>
          <w:tab w:val="clear" w:pos="567"/>
        </w:tabs>
        <w:spacing w:line="240" w:lineRule="auto"/>
        <w:ind w:left="567" w:hanging="567"/>
      </w:pPr>
      <w:r w:rsidRPr="002A11F6">
        <w:t xml:space="preserve">Nije poznato izlučuje li se Lynparza u majčino mlijeko. Nemojte dojiti dok uzimate lijek Lynparza niti 1 mjesec nakon uzimanja posljednje doze lijeka Lynparza. Ako planirate dojiti, obavijestite o tome svog liječnika. </w:t>
      </w:r>
    </w:p>
    <w:p w14:paraId="66271B96" w14:textId="77777777" w:rsidR="006B7B10" w:rsidRPr="002A11F6" w:rsidRDefault="006B7B10" w:rsidP="00E16AF5">
      <w:pPr>
        <w:keepNext/>
        <w:numPr>
          <w:ilvl w:val="12"/>
          <w:numId w:val="0"/>
        </w:numPr>
        <w:tabs>
          <w:tab w:val="clear" w:pos="567"/>
        </w:tabs>
        <w:spacing w:line="240" w:lineRule="auto"/>
        <w:rPr>
          <w:szCs w:val="22"/>
          <w:u w:val="single"/>
        </w:rPr>
      </w:pPr>
    </w:p>
    <w:p w14:paraId="1585DEBF" w14:textId="37FC53C9" w:rsidR="004701B8" w:rsidRPr="002A11F6" w:rsidRDefault="0092009B" w:rsidP="00E16AF5">
      <w:pPr>
        <w:keepNext/>
        <w:numPr>
          <w:ilvl w:val="12"/>
          <w:numId w:val="0"/>
        </w:numPr>
        <w:tabs>
          <w:tab w:val="clear" w:pos="567"/>
        </w:tabs>
        <w:spacing w:line="240" w:lineRule="auto"/>
        <w:rPr>
          <w:szCs w:val="22"/>
          <w:u w:val="single"/>
        </w:rPr>
      </w:pPr>
      <w:r w:rsidRPr="002A11F6">
        <w:rPr>
          <w:szCs w:val="22"/>
          <w:u w:val="single"/>
        </w:rPr>
        <w:t>Muškarci</w:t>
      </w:r>
    </w:p>
    <w:p w14:paraId="4BBF00F4" w14:textId="77777777" w:rsidR="0092009B" w:rsidRPr="002A11F6" w:rsidRDefault="00D93394" w:rsidP="00E16AF5">
      <w:pPr>
        <w:numPr>
          <w:ilvl w:val="0"/>
          <w:numId w:val="28"/>
        </w:numPr>
        <w:tabs>
          <w:tab w:val="clear" w:pos="567"/>
        </w:tabs>
        <w:spacing w:line="240" w:lineRule="auto"/>
        <w:ind w:left="567" w:hanging="567"/>
        <w:rPr>
          <w:szCs w:val="22"/>
        </w:rPr>
      </w:pPr>
      <w:r w:rsidRPr="002A11F6">
        <w:rPr>
          <w:szCs w:val="22"/>
        </w:rPr>
        <w:t>Tijekom spolnog odnosa morate koristiti prezervativ, čak i ako je Vaša partnerica trudna, i to tijekom liječenja lijekom Lynparza i još 3 mjeseca nakon uzimanja posljednje doze. Nije poznato izlučuje li se Lynparza u sjemenu tekućinu.</w:t>
      </w:r>
    </w:p>
    <w:p w14:paraId="799479FD" w14:textId="77777777" w:rsidR="00D93394" w:rsidRPr="002A11F6" w:rsidRDefault="00D93394" w:rsidP="00E16AF5">
      <w:pPr>
        <w:numPr>
          <w:ilvl w:val="0"/>
          <w:numId w:val="28"/>
        </w:numPr>
        <w:tabs>
          <w:tab w:val="clear" w:pos="567"/>
        </w:tabs>
        <w:spacing w:line="240" w:lineRule="auto"/>
        <w:ind w:left="567" w:hanging="567"/>
        <w:rPr>
          <w:szCs w:val="22"/>
        </w:rPr>
      </w:pPr>
      <w:r w:rsidRPr="002A11F6">
        <w:rPr>
          <w:szCs w:val="22"/>
        </w:rPr>
        <w:t>Vaša partnerica također mora koristiti odgovarajuću metodu kontracepcije.</w:t>
      </w:r>
    </w:p>
    <w:p w14:paraId="5018C796" w14:textId="77777777" w:rsidR="00D93394" w:rsidRPr="002A11F6" w:rsidRDefault="00D93394" w:rsidP="00E16AF5">
      <w:pPr>
        <w:numPr>
          <w:ilvl w:val="0"/>
          <w:numId w:val="28"/>
        </w:numPr>
        <w:tabs>
          <w:tab w:val="clear" w:pos="567"/>
        </w:tabs>
        <w:spacing w:line="240" w:lineRule="auto"/>
        <w:ind w:left="567" w:hanging="567"/>
        <w:rPr>
          <w:szCs w:val="22"/>
        </w:rPr>
      </w:pPr>
      <w:r w:rsidRPr="002A11F6">
        <w:rPr>
          <w:szCs w:val="22"/>
        </w:rPr>
        <w:t>Ne smijete donirati spermu tijekom liječenja lijekom Lynparza i još 3 mjeseca nakon uzimanja posljednje doze.</w:t>
      </w:r>
    </w:p>
    <w:p w14:paraId="61AD95E3" w14:textId="77777777" w:rsidR="0092009B" w:rsidRPr="002A11F6" w:rsidRDefault="0092009B" w:rsidP="004701B8">
      <w:pPr>
        <w:numPr>
          <w:ilvl w:val="12"/>
          <w:numId w:val="0"/>
        </w:numPr>
        <w:tabs>
          <w:tab w:val="clear" w:pos="567"/>
        </w:tabs>
        <w:spacing w:line="240" w:lineRule="auto"/>
        <w:rPr>
          <w:szCs w:val="22"/>
        </w:rPr>
      </w:pPr>
    </w:p>
    <w:p w14:paraId="5B5C21D8" w14:textId="2CE8B728" w:rsidR="004701B8" w:rsidRPr="002A11F6" w:rsidRDefault="004701B8" w:rsidP="00A70CB2">
      <w:pPr>
        <w:keepNext/>
        <w:numPr>
          <w:ilvl w:val="12"/>
          <w:numId w:val="0"/>
        </w:numPr>
        <w:tabs>
          <w:tab w:val="clear" w:pos="567"/>
        </w:tabs>
        <w:spacing w:line="240" w:lineRule="auto"/>
        <w:rPr>
          <w:b/>
        </w:rPr>
      </w:pPr>
      <w:r w:rsidRPr="002A11F6">
        <w:rPr>
          <w:b/>
        </w:rPr>
        <w:lastRenderedPageBreak/>
        <w:t>Upravljanje vozilima i strojevima</w:t>
      </w:r>
      <w:r w:rsidR="00594EC4" w:rsidRPr="002A11F6">
        <w:rPr>
          <w:b/>
        </w:rPr>
        <w:fldChar w:fldCharType="begin"/>
      </w:r>
      <w:r w:rsidR="00594EC4" w:rsidRPr="002A11F6">
        <w:rPr>
          <w:b/>
        </w:rPr>
        <w:instrText xml:space="preserve"> DOCVARIABLE vault_nd_dda25a5f-59fa-45aa-a7c4-7162c4660c2c \* MERGEFORMAT </w:instrText>
      </w:r>
      <w:r w:rsidR="00594EC4" w:rsidRPr="002A11F6">
        <w:rPr>
          <w:b/>
        </w:rPr>
        <w:fldChar w:fldCharType="separate"/>
      </w:r>
      <w:r w:rsidR="00594EC4" w:rsidRPr="002A11F6">
        <w:rPr>
          <w:b/>
        </w:rPr>
        <w:t xml:space="preserve"> </w:t>
      </w:r>
      <w:r w:rsidR="00594EC4" w:rsidRPr="002A11F6">
        <w:rPr>
          <w:b/>
        </w:rPr>
        <w:fldChar w:fldCharType="end"/>
      </w:r>
    </w:p>
    <w:p w14:paraId="788B4963" w14:textId="77777777" w:rsidR="004701B8" w:rsidRPr="002A11F6" w:rsidRDefault="004701B8" w:rsidP="004701B8">
      <w:pPr>
        <w:rPr>
          <w:i/>
          <w:szCs w:val="22"/>
        </w:rPr>
      </w:pPr>
      <w:r w:rsidRPr="002A11F6">
        <w:t>Lynparza može utjecati na Vašu sposobnost upravljanja vozilima i rada sa strojevima. Ako tijekom liječenja lijekom Lynparza primijetite omaglicu, slabost ili umor, nemojte upravljati vozilom, rukovati alatom niti raditi sa strojevima.</w:t>
      </w:r>
    </w:p>
    <w:p w14:paraId="128B46B7" w14:textId="77777777" w:rsidR="004701B8" w:rsidRPr="002A11F6" w:rsidRDefault="004701B8" w:rsidP="004701B8">
      <w:pPr>
        <w:pStyle w:val="A-TableText"/>
        <w:tabs>
          <w:tab w:val="left" w:pos="567"/>
        </w:tabs>
        <w:spacing w:before="0" w:after="0" w:line="260" w:lineRule="exact"/>
      </w:pPr>
    </w:p>
    <w:p w14:paraId="042495C1" w14:textId="704F92C3" w:rsidR="00D93394" w:rsidRPr="002A11F6" w:rsidRDefault="00D93394" w:rsidP="00A70CB2">
      <w:pPr>
        <w:keepNext/>
        <w:numPr>
          <w:ilvl w:val="12"/>
          <w:numId w:val="0"/>
        </w:numPr>
        <w:tabs>
          <w:tab w:val="clear" w:pos="567"/>
        </w:tabs>
        <w:spacing w:line="240" w:lineRule="auto"/>
        <w:rPr>
          <w:b/>
        </w:rPr>
      </w:pPr>
      <w:r w:rsidRPr="002A11F6">
        <w:rPr>
          <w:b/>
        </w:rPr>
        <w:t>Informacije o drugim sastojcima lijeka</w:t>
      </w:r>
      <w:r w:rsidR="00594EC4" w:rsidRPr="002A11F6">
        <w:rPr>
          <w:b/>
        </w:rPr>
        <w:fldChar w:fldCharType="begin"/>
      </w:r>
      <w:r w:rsidR="00594EC4" w:rsidRPr="002A11F6">
        <w:rPr>
          <w:b/>
        </w:rPr>
        <w:instrText xml:space="preserve"> DOCVARIABLE vault_nd_62934763-2229-4d41-a3a0-d2613e15f4da \* MERGEFORMAT </w:instrText>
      </w:r>
      <w:r w:rsidR="00594EC4" w:rsidRPr="002A11F6">
        <w:rPr>
          <w:b/>
        </w:rPr>
        <w:fldChar w:fldCharType="separate"/>
      </w:r>
      <w:r w:rsidR="00594EC4" w:rsidRPr="002A11F6">
        <w:rPr>
          <w:b/>
        </w:rPr>
        <w:t xml:space="preserve"> </w:t>
      </w:r>
      <w:r w:rsidR="00594EC4" w:rsidRPr="002A11F6">
        <w:rPr>
          <w:b/>
        </w:rPr>
        <w:fldChar w:fldCharType="end"/>
      </w:r>
    </w:p>
    <w:p w14:paraId="0A91B43B" w14:textId="5FF50954" w:rsidR="00D93394" w:rsidRPr="002A11F6" w:rsidRDefault="00D93394" w:rsidP="00A70CB2">
      <w:r w:rsidRPr="002A11F6">
        <w:t xml:space="preserve">Ovaj lijek sadrži manje od 1 mmol </w:t>
      </w:r>
      <w:r w:rsidR="00606B99" w:rsidRPr="002A11F6">
        <w:t xml:space="preserve">(23 mg) </w:t>
      </w:r>
      <w:r w:rsidRPr="002A11F6">
        <w:t>natrija po tableti od 100 mg</w:t>
      </w:r>
      <w:r w:rsidR="005A2602" w:rsidRPr="002A11F6">
        <w:t xml:space="preserve"> ili 150 mg, tj. zanemarive koli</w:t>
      </w:r>
      <w:r w:rsidRPr="002A11F6">
        <w:t>čine natrija.</w:t>
      </w:r>
      <w:fldSimple w:instr=" DOCVARIABLE vault_nd_f23c58e1-187d-401b-a926-3c77ad6e12cb \* MERGEFORMAT ">
        <w:r w:rsidR="00594EC4" w:rsidRPr="002A11F6">
          <w:t xml:space="preserve"> </w:t>
        </w:r>
      </w:fldSimple>
    </w:p>
    <w:p w14:paraId="12BBE7DF" w14:textId="77777777" w:rsidR="00D93394" w:rsidRPr="002A11F6" w:rsidRDefault="00D93394" w:rsidP="00A70CB2"/>
    <w:p w14:paraId="4DBAFE79" w14:textId="77777777" w:rsidR="004701B8" w:rsidRPr="002A11F6" w:rsidRDefault="004701B8" w:rsidP="004701B8"/>
    <w:p w14:paraId="19C14518" w14:textId="77777777" w:rsidR="004701B8" w:rsidRPr="002A11F6" w:rsidRDefault="004701B8" w:rsidP="004701B8">
      <w:pPr>
        <w:keepNext/>
        <w:spacing w:line="240" w:lineRule="auto"/>
        <w:rPr>
          <w:b/>
          <w:szCs w:val="22"/>
        </w:rPr>
      </w:pPr>
      <w:r w:rsidRPr="002A11F6">
        <w:rPr>
          <w:b/>
        </w:rPr>
        <w:t>3.</w:t>
      </w:r>
      <w:r w:rsidRPr="002A11F6">
        <w:tab/>
      </w:r>
      <w:r w:rsidRPr="002A11F6">
        <w:rPr>
          <w:b/>
        </w:rPr>
        <w:t xml:space="preserve">Kako uzimati lijek Lynparza </w:t>
      </w:r>
    </w:p>
    <w:p w14:paraId="26847B18" w14:textId="77777777" w:rsidR="004701B8" w:rsidRPr="002A11F6" w:rsidRDefault="004701B8" w:rsidP="004701B8">
      <w:pPr>
        <w:keepNext/>
        <w:numPr>
          <w:ilvl w:val="12"/>
          <w:numId w:val="0"/>
        </w:numPr>
        <w:tabs>
          <w:tab w:val="clear" w:pos="567"/>
        </w:tabs>
        <w:spacing w:line="240" w:lineRule="auto"/>
        <w:rPr>
          <w:szCs w:val="22"/>
        </w:rPr>
      </w:pPr>
    </w:p>
    <w:p w14:paraId="1BB53BF7" w14:textId="77777777" w:rsidR="004701B8" w:rsidRPr="002A11F6" w:rsidRDefault="004701B8" w:rsidP="004701B8">
      <w:pPr>
        <w:numPr>
          <w:ilvl w:val="12"/>
          <w:numId w:val="0"/>
        </w:numPr>
        <w:tabs>
          <w:tab w:val="clear" w:pos="567"/>
        </w:tabs>
        <w:spacing w:line="240" w:lineRule="auto"/>
        <w:ind w:right="-2"/>
      </w:pPr>
      <w:r w:rsidRPr="002A11F6">
        <w:t xml:space="preserve">Uvijek uzmite ovaj lijek točno onako kako su Vam rekli Vaš liječnik, ljekarnik ili medicinska sestra. Provjerite sa svojim liječnikom, ljekarnikom ili medicinskom sestrom ako niste sigurni. </w:t>
      </w:r>
    </w:p>
    <w:p w14:paraId="12CA3FC3" w14:textId="77777777" w:rsidR="004701B8" w:rsidRPr="002A11F6" w:rsidRDefault="004701B8" w:rsidP="004701B8">
      <w:pPr>
        <w:numPr>
          <w:ilvl w:val="12"/>
          <w:numId w:val="0"/>
        </w:numPr>
        <w:tabs>
          <w:tab w:val="clear" w:pos="567"/>
        </w:tabs>
        <w:spacing w:line="240" w:lineRule="auto"/>
        <w:ind w:right="-2"/>
      </w:pPr>
    </w:p>
    <w:p w14:paraId="73FCC4D3" w14:textId="77777777" w:rsidR="004701B8" w:rsidRPr="002A11F6" w:rsidRDefault="004701B8" w:rsidP="004701B8">
      <w:pPr>
        <w:keepNext/>
        <w:numPr>
          <w:ilvl w:val="12"/>
          <w:numId w:val="0"/>
        </w:numPr>
        <w:tabs>
          <w:tab w:val="clear" w:pos="567"/>
        </w:tabs>
        <w:spacing w:line="240" w:lineRule="auto"/>
      </w:pPr>
      <w:r w:rsidRPr="002A11F6">
        <w:rPr>
          <w:b/>
        </w:rPr>
        <w:t>Kako uzeti lijek</w:t>
      </w:r>
    </w:p>
    <w:p w14:paraId="4317BA34" w14:textId="77777777" w:rsidR="004701B8" w:rsidRPr="002A11F6" w:rsidRDefault="004701B8" w:rsidP="004701B8">
      <w:pPr>
        <w:numPr>
          <w:ilvl w:val="0"/>
          <w:numId w:val="9"/>
        </w:numPr>
        <w:spacing w:line="240" w:lineRule="auto"/>
        <w:ind w:left="567" w:right="-2" w:hanging="567"/>
      </w:pPr>
      <w:r w:rsidRPr="002A11F6">
        <w:t>Lynparza tablete progutajte cijele, s hranom ili bez nje.</w:t>
      </w:r>
    </w:p>
    <w:p w14:paraId="004F37EF" w14:textId="77777777" w:rsidR="004701B8" w:rsidRPr="002A11F6" w:rsidRDefault="004701B8" w:rsidP="004701B8">
      <w:pPr>
        <w:numPr>
          <w:ilvl w:val="0"/>
          <w:numId w:val="9"/>
        </w:numPr>
        <w:spacing w:line="240" w:lineRule="auto"/>
        <w:ind w:left="567" w:right="-2" w:hanging="567"/>
      </w:pPr>
      <w:r w:rsidRPr="002A11F6">
        <w:t>Uzmite lijek Lynparza jedanput ujutro i jedanput navečer.</w:t>
      </w:r>
    </w:p>
    <w:p w14:paraId="7A217388" w14:textId="77777777" w:rsidR="004701B8" w:rsidRPr="002A11F6" w:rsidRDefault="004701B8" w:rsidP="004701B8">
      <w:pPr>
        <w:numPr>
          <w:ilvl w:val="0"/>
          <w:numId w:val="9"/>
        </w:numPr>
        <w:spacing w:line="240" w:lineRule="auto"/>
        <w:ind w:left="567" w:right="-2" w:hanging="567"/>
      </w:pPr>
      <w:r w:rsidRPr="002A11F6">
        <w:t xml:space="preserve">Nemojte žvakati, drobiti, rastapati niti lomiti tablete jer to može utjecati na to koliko će brzo lijek dospjeti u tijelo. </w:t>
      </w:r>
    </w:p>
    <w:p w14:paraId="705A32F3" w14:textId="77777777" w:rsidR="004701B8" w:rsidRPr="002A11F6" w:rsidRDefault="004701B8" w:rsidP="004701B8">
      <w:pPr>
        <w:spacing w:line="240" w:lineRule="auto"/>
        <w:ind w:right="-2"/>
      </w:pPr>
    </w:p>
    <w:p w14:paraId="4F6176F5" w14:textId="77777777" w:rsidR="004701B8" w:rsidRPr="002A11F6" w:rsidRDefault="004701B8" w:rsidP="004701B8">
      <w:pPr>
        <w:keepNext/>
        <w:numPr>
          <w:ilvl w:val="12"/>
          <w:numId w:val="0"/>
        </w:numPr>
        <w:tabs>
          <w:tab w:val="clear" w:pos="567"/>
        </w:tabs>
        <w:spacing w:line="240" w:lineRule="auto"/>
        <w:rPr>
          <w:b/>
        </w:rPr>
      </w:pPr>
      <w:r w:rsidRPr="002A11F6">
        <w:rPr>
          <w:b/>
        </w:rPr>
        <w:t>Koliko lijeka uzeti</w:t>
      </w:r>
    </w:p>
    <w:p w14:paraId="691D7762" w14:textId="77777777" w:rsidR="004701B8" w:rsidRPr="002A11F6" w:rsidRDefault="004701B8" w:rsidP="004701B8">
      <w:pPr>
        <w:numPr>
          <w:ilvl w:val="0"/>
          <w:numId w:val="17"/>
        </w:numPr>
        <w:tabs>
          <w:tab w:val="clear" w:pos="360"/>
          <w:tab w:val="clear" w:pos="567"/>
        </w:tabs>
        <w:spacing w:line="240" w:lineRule="auto"/>
        <w:ind w:left="567" w:right="-2" w:hanging="567"/>
        <w:rPr>
          <w:szCs w:val="22"/>
        </w:rPr>
      </w:pPr>
      <w:r w:rsidRPr="002A11F6">
        <w:rPr>
          <w:szCs w:val="22"/>
        </w:rPr>
        <w:t>Liječnik će Vam reći koliko tableta lijeka Lynparza trebate uzeti. Važno je da svaki dan uzmete ukupnu preporučenu dozu. Nastavite uzimati lijek onoliko dugo koliko Vam kažu liječnik, ljekarnik ili medicinska sestra.</w:t>
      </w:r>
    </w:p>
    <w:p w14:paraId="2A79D766" w14:textId="77777777" w:rsidR="004701B8" w:rsidRPr="002A11F6" w:rsidRDefault="004701B8" w:rsidP="004701B8">
      <w:pPr>
        <w:numPr>
          <w:ilvl w:val="0"/>
          <w:numId w:val="17"/>
        </w:numPr>
        <w:tabs>
          <w:tab w:val="clear" w:pos="360"/>
          <w:tab w:val="clear" w:pos="567"/>
        </w:tabs>
        <w:spacing w:line="240" w:lineRule="auto"/>
        <w:ind w:left="567" w:right="-2" w:hanging="567"/>
        <w:rPr>
          <w:szCs w:val="22"/>
        </w:rPr>
      </w:pPr>
      <w:r w:rsidRPr="002A11F6">
        <w:t>Uobičajena preporučena doza je 300 mg (2 tablete od 150 mg) dvaput na dan</w:t>
      </w:r>
      <w:r w:rsidR="00BB579D" w:rsidRPr="002A11F6">
        <w:t xml:space="preserve"> </w:t>
      </w:r>
      <w:r w:rsidRPr="002A11F6">
        <w:t>– ukupno 4 tablete svakoga dana.</w:t>
      </w:r>
    </w:p>
    <w:p w14:paraId="1F493401" w14:textId="77777777" w:rsidR="004701B8" w:rsidRPr="002A11F6" w:rsidRDefault="004701B8" w:rsidP="004701B8">
      <w:pPr>
        <w:numPr>
          <w:ilvl w:val="12"/>
          <w:numId w:val="0"/>
        </w:numPr>
        <w:tabs>
          <w:tab w:val="clear" w:pos="567"/>
        </w:tabs>
        <w:spacing w:line="240" w:lineRule="auto"/>
        <w:ind w:right="-2"/>
        <w:rPr>
          <w:b/>
        </w:rPr>
      </w:pPr>
    </w:p>
    <w:p w14:paraId="565CDCEF" w14:textId="77777777" w:rsidR="004701B8" w:rsidRPr="002A11F6" w:rsidRDefault="004701B8" w:rsidP="004701B8">
      <w:pPr>
        <w:keepNext/>
        <w:numPr>
          <w:ilvl w:val="12"/>
          <w:numId w:val="0"/>
        </w:numPr>
        <w:tabs>
          <w:tab w:val="clear" w:pos="567"/>
        </w:tabs>
        <w:spacing w:line="240" w:lineRule="auto"/>
      </w:pPr>
      <w:r w:rsidRPr="002A11F6">
        <w:rPr>
          <w:b/>
        </w:rPr>
        <w:t>Liječnik će Vam možda propisati drugačiju dozu</w:t>
      </w:r>
    </w:p>
    <w:p w14:paraId="43949D1B" w14:textId="77777777" w:rsidR="004701B8" w:rsidRPr="002A11F6" w:rsidRDefault="004701B8" w:rsidP="004701B8">
      <w:pPr>
        <w:numPr>
          <w:ilvl w:val="0"/>
          <w:numId w:val="9"/>
        </w:numPr>
        <w:spacing w:line="240" w:lineRule="auto"/>
        <w:ind w:left="567" w:right="-2" w:hanging="567"/>
      </w:pPr>
      <w:r w:rsidRPr="002A11F6">
        <w:t>ako imate bubrežnih tegoba. Liječnik će Vam reći da uzimate 200 mg (2 tablete od 100 mg) dvaput na dan – ukupno 4 tablete svakoga dana.</w:t>
      </w:r>
    </w:p>
    <w:p w14:paraId="375BFE4F" w14:textId="77777777" w:rsidR="004701B8" w:rsidRPr="002A11F6" w:rsidRDefault="004701B8" w:rsidP="004701B8">
      <w:pPr>
        <w:numPr>
          <w:ilvl w:val="0"/>
          <w:numId w:val="9"/>
        </w:numPr>
        <w:spacing w:line="240" w:lineRule="auto"/>
        <w:ind w:left="567" w:right="-2" w:hanging="567"/>
      </w:pPr>
      <w:r w:rsidRPr="002A11F6">
        <w:t>ako uzimate određene lijekove koji mogu utjecati na lijek Lynparza (pogledajte dio 2.)</w:t>
      </w:r>
    </w:p>
    <w:p w14:paraId="5F37ECF2" w14:textId="77777777" w:rsidR="004701B8" w:rsidRPr="002A11F6" w:rsidRDefault="004701B8" w:rsidP="004701B8">
      <w:pPr>
        <w:numPr>
          <w:ilvl w:val="0"/>
          <w:numId w:val="9"/>
        </w:numPr>
        <w:spacing w:line="240" w:lineRule="auto"/>
        <w:ind w:left="567" w:right="-2" w:hanging="567"/>
      </w:pPr>
      <w:r w:rsidRPr="002A11F6">
        <w:t>ako se tijekom uzimanja lijeka Lynparza pojave određene nuspojave (pogledajte dio 4.). Liječnik će Vam možda smanjiti dozu ili prekinuti liječenje, bilo nakratko ili trajno.</w:t>
      </w:r>
    </w:p>
    <w:p w14:paraId="7F89EE5B" w14:textId="77777777" w:rsidR="004701B8" w:rsidRPr="002A11F6" w:rsidRDefault="004701B8" w:rsidP="004701B8">
      <w:pPr>
        <w:spacing w:line="240" w:lineRule="auto"/>
        <w:ind w:right="-2"/>
      </w:pPr>
    </w:p>
    <w:p w14:paraId="698A0F38" w14:textId="36582D6F" w:rsidR="004701B8" w:rsidRPr="002A11F6" w:rsidRDefault="004701B8" w:rsidP="00A70CB2">
      <w:pPr>
        <w:keepNext/>
        <w:numPr>
          <w:ilvl w:val="12"/>
          <w:numId w:val="0"/>
        </w:numPr>
        <w:tabs>
          <w:tab w:val="clear" w:pos="567"/>
        </w:tabs>
        <w:spacing w:line="240" w:lineRule="auto"/>
        <w:rPr>
          <w:b/>
        </w:rPr>
      </w:pPr>
      <w:r w:rsidRPr="002A11F6">
        <w:rPr>
          <w:b/>
        </w:rPr>
        <w:t>Ako uzmete više lijeka Lynparza nego što ste trebali</w:t>
      </w:r>
      <w:r w:rsidR="00594EC4" w:rsidRPr="002A11F6">
        <w:rPr>
          <w:b/>
        </w:rPr>
        <w:fldChar w:fldCharType="begin"/>
      </w:r>
      <w:r w:rsidR="00594EC4" w:rsidRPr="002A11F6">
        <w:rPr>
          <w:b/>
        </w:rPr>
        <w:instrText xml:space="preserve"> DOCVARIABLE vault_nd_f9b1a2dd-6469-4cef-8096-2b8b30ef34f8 \* MERGEFORMAT </w:instrText>
      </w:r>
      <w:r w:rsidR="00594EC4" w:rsidRPr="002A11F6">
        <w:rPr>
          <w:b/>
        </w:rPr>
        <w:fldChar w:fldCharType="separate"/>
      </w:r>
      <w:r w:rsidR="00594EC4" w:rsidRPr="002A11F6">
        <w:rPr>
          <w:b/>
        </w:rPr>
        <w:t xml:space="preserve"> </w:t>
      </w:r>
      <w:r w:rsidR="00594EC4" w:rsidRPr="002A11F6">
        <w:rPr>
          <w:b/>
        </w:rPr>
        <w:fldChar w:fldCharType="end"/>
      </w:r>
    </w:p>
    <w:p w14:paraId="7076C26A" w14:textId="77777777" w:rsidR="004701B8" w:rsidRPr="002A11F6" w:rsidRDefault="004701B8" w:rsidP="004701B8">
      <w:pPr>
        <w:numPr>
          <w:ilvl w:val="12"/>
          <w:numId w:val="0"/>
        </w:numPr>
        <w:spacing w:line="240" w:lineRule="auto"/>
      </w:pPr>
      <w:r w:rsidRPr="002A11F6">
        <w:t>Ako uzmete veću dozu lijeka Lynparza od uobičajene, odmah se obratite svom liječniku ili otiđite u najbližu bolnicu.</w:t>
      </w:r>
    </w:p>
    <w:p w14:paraId="170D4C01" w14:textId="77777777" w:rsidR="004701B8" w:rsidRPr="002A11F6" w:rsidRDefault="004701B8" w:rsidP="00A70CB2"/>
    <w:p w14:paraId="742980A0" w14:textId="497AE38C" w:rsidR="004701B8" w:rsidRPr="002A11F6" w:rsidRDefault="004701B8" w:rsidP="00A70CB2">
      <w:pPr>
        <w:keepNext/>
        <w:numPr>
          <w:ilvl w:val="12"/>
          <w:numId w:val="0"/>
        </w:numPr>
        <w:tabs>
          <w:tab w:val="clear" w:pos="567"/>
        </w:tabs>
        <w:spacing w:line="240" w:lineRule="auto"/>
        <w:rPr>
          <w:b/>
        </w:rPr>
      </w:pPr>
      <w:r w:rsidRPr="002A11F6">
        <w:rPr>
          <w:b/>
        </w:rPr>
        <w:t>Ako ste zaboravili uzeti lijek Lynparza</w:t>
      </w:r>
      <w:r w:rsidR="00594EC4" w:rsidRPr="002A11F6">
        <w:rPr>
          <w:b/>
        </w:rPr>
        <w:fldChar w:fldCharType="begin"/>
      </w:r>
      <w:r w:rsidR="00594EC4" w:rsidRPr="002A11F6">
        <w:rPr>
          <w:b/>
        </w:rPr>
        <w:instrText xml:space="preserve"> DOCVARIABLE vault_nd_f4474df6-b910-4347-a987-08937fd9dd5e \* MERGEFORMAT </w:instrText>
      </w:r>
      <w:r w:rsidR="00594EC4" w:rsidRPr="002A11F6">
        <w:rPr>
          <w:b/>
        </w:rPr>
        <w:fldChar w:fldCharType="separate"/>
      </w:r>
      <w:r w:rsidR="00594EC4" w:rsidRPr="002A11F6">
        <w:rPr>
          <w:b/>
        </w:rPr>
        <w:t xml:space="preserve"> </w:t>
      </w:r>
      <w:r w:rsidR="00594EC4" w:rsidRPr="002A11F6">
        <w:rPr>
          <w:b/>
        </w:rPr>
        <w:fldChar w:fldCharType="end"/>
      </w:r>
    </w:p>
    <w:p w14:paraId="77387827" w14:textId="77777777" w:rsidR="004701B8" w:rsidRPr="002A11F6" w:rsidRDefault="004701B8" w:rsidP="004701B8">
      <w:pPr>
        <w:numPr>
          <w:ilvl w:val="12"/>
          <w:numId w:val="0"/>
        </w:numPr>
        <w:tabs>
          <w:tab w:val="clear" w:pos="567"/>
        </w:tabs>
        <w:spacing w:line="240" w:lineRule="auto"/>
        <w:ind w:right="-2"/>
        <w:rPr>
          <w:szCs w:val="22"/>
        </w:rPr>
      </w:pPr>
      <w:r w:rsidRPr="002A11F6">
        <w:t>Ako ste zaboravili uzeti lijek Lynparza, uzmite sljedeću uobičajenu dozu prema predviđenom rasporedu. Nemojte uzeti dvostruku dozu (dvije doze odjednom) kako biste nadoknadili zaboravljenu dozu.</w:t>
      </w:r>
    </w:p>
    <w:p w14:paraId="4C665E16" w14:textId="77777777" w:rsidR="004701B8" w:rsidRPr="002A11F6" w:rsidRDefault="004701B8" w:rsidP="004701B8">
      <w:pPr>
        <w:numPr>
          <w:ilvl w:val="12"/>
          <w:numId w:val="0"/>
        </w:numPr>
        <w:tabs>
          <w:tab w:val="clear" w:pos="567"/>
        </w:tabs>
        <w:spacing w:line="240" w:lineRule="auto"/>
        <w:ind w:right="-2"/>
        <w:rPr>
          <w:szCs w:val="22"/>
        </w:rPr>
      </w:pPr>
    </w:p>
    <w:p w14:paraId="0E345DD1" w14:textId="77777777" w:rsidR="004701B8" w:rsidRPr="002A11F6" w:rsidRDefault="004701B8" w:rsidP="004701B8">
      <w:pPr>
        <w:numPr>
          <w:ilvl w:val="12"/>
          <w:numId w:val="0"/>
        </w:numPr>
        <w:tabs>
          <w:tab w:val="clear" w:pos="567"/>
        </w:tabs>
        <w:spacing w:line="240" w:lineRule="auto"/>
        <w:ind w:right="-29"/>
      </w:pPr>
      <w:r w:rsidRPr="002A11F6">
        <w:t>U slučaju bilo kakvih pitanja u vezi s primjenom ovog lijeka, obratite se svome liječniku, ljekarniku ili medicinskoj sestri.</w:t>
      </w:r>
    </w:p>
    <w:p w14:paraId="09FFDD04" w14:textId="77777777" w:rsidR="004701B8" w:rsidRPr="002A11F6" w:rsidRDefault="004701B8" w:rsidP="004701B8">
      <w:pPr>
        <w:numPr>
          <w:ilvl w:val="12"/>
          <w:numId w:val="0"/>
        </w:numPr>
        <w:tabs>
          <w:tab w:val="clear" w:pos="567"/>
        </w:tabs>
        <w:spacing w:line="240" w:lineRule="auto"/>
      </w:pPr>
    </w:p>
    <w:p w14:paraId="37CE9DDF" w14:textId="77777777" w:rsidR="004701B8" w:rsidRPr="002A11F6" w:rsidRDefault="004701B8" w:rsidP="004701B8">
      <w:pPr>
        <w:numPr>
          <w:ilvl w:val="12"/>
          <w:numId w:val="0"/>
        </w:numPr>
        <w:tabs>
          <w:tab w:val="clear" w:pos="567"/>
        </w:tabs>
        <w:spacing w:line="240" w:lineRule="auto"/>
      </w:pPr>
    </w:p>
    <w:p w14:paraId="0C8B4F6D" w14:textId="77777777" w:rsidR="004701B8" w:rsidRPr="002A11F6" w:rsidRDefault="004701B8" w:rsidP="004701B8">
      <w:pPr>
        <w:keepNext/>
        <w:numPr>
          <w:ilvl w:val="12"/>
          <w:numId w:val="0"/>
        </w:numPr>
        <w:tabs>
          <w:tab w:val="clear" w:pos="567"/>
        </w:tabs>
        <w:spacing w:line="240" w:lineRule="auto"/>
        <w:ind w:left="567" w:right="-2" w:hanging="567"/>
      </w:pPr>
      <w:r w:rsidRPr="002A11F6">
        <w:rPr>
          <w:b/>
        </w:rPr>
        <w:t>4.</w:t>
      </w:r>
      <w:r w:rsidRPr="002A11F6">
        <w:tab/>
      </w:r>
      <w:r w:rsidRPr="002A11F6">
        <w:rPr>
          <w:b/>
        </w:rPr>
        <w:t>Moguće nuspojave</w:t>
      </w:r>
    </w:p>
    <w:p w14:paraId="5772D326" w14:textId="77777777" w:rsidR="004701B8" w:rsidRPr="002A11F6" w:rsidRDefault="004701B8" w:rsidP="004701B8">
      <w:pPr>
        <w:keepNext/>
        <w:numPr>
          <w:ilvl w:val="12"/>
          <w:numId w:val="0"/>
        </w:numPr>
        <w:tabs>
          <w:tab w:val="clear" w:pos="567"/>
        </w:tabs>
        <w:spacing w:line="240" w:lineRule="auto"/>
      </w:pPr>
    </w:p>
    <w:p w14:paraId="6B1B4EBD" w14:textId="77777777" w:rsidR="004701B8" w:rsidRPr="002A11F6" w:rsidRDefault="004701B8" w:rsidP="004701B8">
      <w:pPr>
        <w:numPr>
          <w:ilvl w:val="12"/>
          <w:numId w:val="0"/>
        </w:numPr>
        <w:tabs>
          <w:tab w:val="clear" w:pos="567"/>
        </w:tabs>
        <w:spacing w:line="240" w:lineRule="auto"/>
        <w:ind w:right="-29"/>
        <w:rPr>
          <w:szCs w:val="22"/>
        </w:rPr>
      </w:pPr>
      <w:r w:rsidRPr="002A11F6">
        <w:t xml:space="preserve">Kao i svi lijekovi, ovaj lijek može uzrokovati nuspojave iako se one neće javiti kod svakoga. </w:t>
      </w:r>
    </w:p>
    <w:p w14:paraId="11A8A51F" w14:textId="77777777" w:rsidR="004701B8" w:rsidRPr="002A11F6" w:rsidRDefault="004701B8" w:rsidP="004701B8">
      <w:pPr>
        <w:tabs>
          <w:tab w:val="clear" w:pos="567"/>
        </w:tabs>
        <w:spacing w:line="240" w:lineRule="auto"/>
        <w:rPr>
          <w:b/>
          <w:bCs/>
        </w:rPr>
      </w:pPr>
    </w:p>
    <w:p w14:paraId="0DD33E80" w14:textId="77777777" w:rsidR="004701B8" w:rsidRPr="002A11F6" w:rsidRDefault="004701B8" w:rsidP="004701B8">
      <w:pPr>
        <w:widowControl w:val="0"/>
        <w:tabs>
          <w:tab w:val="clear" w:pos="567"/>
          <w:tab w:val="left" w:pos="720"/>
        </w:tabs>
        <w:spacing w:line="240" w:lineRule="auto"/>
        <w:rPr>
          <w:b/>
        </w:rPr>
      </w:pPr>
      <w:r w:rsidRPr="002A11F6">
        <w:rPr>
          <w:b/>
        </w:rPr>
        <w:t>Odmah obavijestite liječnika ako primijetite bilo što od sljedećeg</w:t>
      </w:r>
    </w:p>
    <w:p w14:paraId="2B54B1FB" w14:textId="77777777" w:rsidR="000D1919" w:rsidRPr="002A11F6" w:rsidRDefault="000D1919" w:rsidP="004701B8">
      <w:pPr>
        <w:widowControl w:val="0"/>
        <w:tabs>
          <w:tab w:val="clear" w:pos="567"/>
          <w:tab w:val="left" w:pos="720"/>
        </w:tabs>
        <w:spacing w:line="240" w:lineRule="auto"/>
        <w:rPr>
          <w:b/>
        </w:rPr>
      </w:pPr>
    </w:p>
    <w:p w14:paraId="2ABEE187" w14:textId="4E35C1A5" w:rsidR="000D1919" w:rsidRPr="002A11F6" w:rsidRDefault="000D1919" w:rsidP="007938F6">
      <w:pPr>
        <w:keepNext/>
        <w:widowControl w:val="0"/>
        <w:tabs>
          <w:tab w:val="clear" w:pos="567"/>
          <w:tab w:val="left" w:pos="720"/>
        </w:tabs>
        <w:spacing w:line="240" w:lineRule="auto"/>
        <w:rPr>
          <w:bCs/>
        </w:rPr>
      </w:pPr>
      <w:r w:rsidRPr="002A11F6">
        <w:rPr>
          <w:bCs/>
        </w:rPr>
        <w:lastRenderedPageBreak/>
        <w:t xml:space="preserve">Nuspojave prijavljene u </w:t>
      </w:r>
      <w:r w:rsidRPr="002A11F6">
        <w:rPr>
          <w:rFonts w:eastAsia="SimSun"/>
          <w:bCs/>
          <w:szCs w:val="24"/>
          <w:lang w:eastAsia="zh-CN"/>
        </w:rPr>
        <w:t xml:space="preserve">kliničkim ispitivanjima u kojima su bolesnici primali samo lijek Lynparza: </w:t>
      </w:r>
    </w:p>
    <w:p w14:paraId="7C117CBA" w14:textId="77777777" w:rsidR="004701B8" w:rsidRPr="002A11F6" w:rsidRDefault="004701B8" w:rsidP="007938F6">
      <w:pPr>
        <w:keepNext/>
        <w:widowControl w:val="0"/>
        <w:tabs>
          <w:tab w:val="clear" w:pos="567"/>
          <w:tab w:val="left" w:pos="720"/>
        </w:tabs>
        <w:spacing w:line="240" w:lineRule="auto"/>
        <w:rPr>
          <w:b/>
          <w:bCs/>
        </w:rPr>
      </w:pPr>
    </w:p>
    <w:p w14:paraId="45EAEFAB" w14:textId="77777777" w:rsidR="004701B8" w:rsidRPr="002A11F6" w:rsidRDefault="004701B8" w:rsidP="00600C63">
      <w:pPr>
        <w:keepNext/>
        <w:tabs>
          <w:tab w:val="clear" w:pos="567"/>
          <w:tab w:val="left" w:pos="720"/>
        </w:tabs>
        <w:spacing w:line="240" w:lineRule="auto"/>
        <w:ind w:right="-29"/>
      </w:pPr>
      <w:r w:rsidRPr="002A11F6">
        <w:rPr>
          <w:b/>
        </w:rPr>
        <w:t>Vrlo čest</w:t>
      </w:r>
      <w:r w:rsidR="00FB7BBE" w:rsidRPr="002A11F6">
        <w:rPr>
          <w:b/>
        </w:rPr>
        <w:t>o</w:t>
      </w:r>
      <w:r w:rsidRPr="002A11F6">
        <w:t xml:space="preserve"> (mogu se javiti kod više od 1 na 10 osoba)</w:t>
      </w:r>
    </w:p>
    <w:p w14:paraId="60F955F3" w14:textId="77777777" w:rsidR="004701B8" w:rsidRPr="002A11F6" w:rsidRDefault="004701B8" w:rsidP="004701B8">
      <w:pPr>
        <w:widowControl w:val="0"/>
        <w:numPr>
          <w:ilvl w:val="0"/>
          <w:numId w:val="24"/>
        </w:numPr>
        <w:spacing w:line="240" w:lineRule="auto"/>
        <w:ind w:left="567" w:right="-29" w:hanging="567"/>
        <w:rPr>
          <w:szCs w:val="22"/>
        </w:rPr>
      </w:pPr>
      <w:r w:rsidRPr="002A11F6">
        <w:t>nedostatak zraka, izrazit umor, blijeda koža ili ubrzani otkucaji srca - to mo</w:t>
      </w:r>
      <w:r w:rsidR="00FB7BBE" w:rsidRPr="002A11F6">
        <w:t>gu biti simptomi</w:t>
      </w:r>
      <w:r w:rsidRPr="002A11F6">
        <w:t xml:space="preserve"> </w:t>
      </w:r>
      <w:r w:rsidR="00756916" w:rsidRPr="002A11F6">
        <w:t>s</w:t>
      </w:r>
      <w:r w:rsidRPr="002A11F6">
        <w:t>ni</w:t>
      </w:r>
      <w:r w:rsidR="00756916" w:rsidRPr="002A11F6">
        <w:t>ženog</w:t>
      </w:r>
      <w:r w:rsidRPr="002A11F6">
        <w:t xml:space="preserve"> broj</w:t>
      </w:r>
      <w:r w:rsidR="00FB7BBE" w:rsidRPr="002A11F6">
        <w:t>a</w:t>
      </w:r>
      <w:r w:rsidRPr="002A11F6">
        <w:t xml:space="preserve"> crvenih krvnih stanica (anemija) </w:t>
      </w:r>
    </w:p>
    <w:p w14:paraId="58633B85" w14:textId="77777777" w:rsidR="004701B8" w:rsidRPr="002A11F6" w:rsidRDefault="004701B8" w:rsidP="004701B8">
      <w:pPr>
        <w:widowControl w:val="0"/>
        <w:tabs>
          <w:tab w:val="clear" w:pos="567"/>
          <w:tab w:val="left" w:pos="720"/>
        </w:tabs>
        <w:spacing w:line="240" w:lineRule="auto"/>
        <w:rPr>
          <w:b/>
          <w:bCs/>
        </w:rPr>
      </w:pPr>
    </w:p>
    <w:p w14:paraId="71EF3AE6" w14:textId="77777777" w:rsidR="004701B8" w:rsidRPr="002A11F6" w:rsidRDefault="004701B8" w:rsidP="00910C78">
      <w:pPr>
        <w:keepNext/>
        <w:widowControl w:val="0"/>
        <w:tabs>
          <w:tab w:val="clear" w:pos="567"/>
          <w:tab w:val="left" w:pos="720"/>
        </w:tabs>
        <w:spacing w:line="240" w:lineRule="auto"/>
        <w:ind w:left="567" w:right="-29" w:hanging="567"/>
      </w:pPr>
      <w:r w:rsidRPr="002A11F6">
        <w:rPr>
          <w:b/>
        </w:rPr>
        <w:t xml:space="preserve">Manje </w:t>
      </w:r>
      <w:r w:rsidRPr="002A11F6">
        <w:rPr>
          <w:b/>
          <w:szCs w:val="22"/>
        </w:rPr>
        <w:t>čest</w:t>
      </w:r>
      <w:r w:rsidR="00FB7BBE" w:rsidRPr="002A11F6">
        <w:rPr>
          <w:b/>
          <w:szCs w:val="22"/>
        </w:rPr>
        <w:t>o</w:t>
      </w:r>
      <w:r w:rsidRPr="002A11F6">
        <w:t xml:space="preserve"> (mogu se javiti </w:t>
      </w:r>
      <w:r w:rsidR="00FB7BBE" w:rsidRPr="002A11F6">
        <w:t>u</w:t>
      </w:r>
      <w:r w:rsidRPr="002A11F6">
        <w:t xml:space="preserve"> do 1 na 100 osoba)</w:t>
      </w:r>
    </w:p>
    <w:p w14:paraId="01B384BE" w14:textId="3A69BED4" w:rsidR="004701B8" w:rsidRPr="002A11F6" w:rsidRDefault="004701B8" w:rsidP="004701B8">
      <w:pPr>
        <w:widowControl w:val="0"/>
        <w:numPr>
          <w:ilvl w:val="0"/>
          <w:numId w:val="25"/>
        </w:numPr>
        <w:spacing w:line="240" w:lineRule="auto"/>
        <w:ind w:left="567" w:right="-29" w:hanging="567"/>
      </w:pPr>
      <w:r w:rsidRPr="002A11F6">
        <w:t>alergi</w:t>
      </w:r>
      <w:bookmarkStart w:id="42" w:name="_Hlk170670424"/>
      <w:r w:rsidRPr="002A11F6">
        <w:t>jske reakcije (npr. koprivnjača, teškoće pri disanju ili gutanju i omaglica, koje su znakovi i simptomi reakcije preosjetljivosti)</w:t>
      </w:r>
    </w:p>
    <w:bookmarkEnd w:id="42"/>
    <w:p w14:paraId="6B989E28" w14:textId="3DE9D37D" w:rsidR="00B72ADD" w:rsidRPr="002A11F6" w:rsidRDefault="00B72ADD" w:rsidP="004701B8">
      <w:pPr>
        <w:widowControl w:val="0"/>
        <w:numPr>
          <w:ilvl w:val="0"/>
          <w:numId w:val="25"/>
        </w:numPr>
        <w:spacing w:line="240" w:lineRule="auto"/>
        <w:ind w:left="567" w:right="-29" w:hanging="567"/>
      </w:pPr>
      <w:r w:rsidRPr="002A11F6">
        <w:t xml:space="preserve">osip koji svrbi ili </w:t>
      </w:r>
      <w:r w:rsidR="00935D8B" w:rsidRPr="002A11F6">
        <w:t>na</w:t>
      </w:r>
      <w:r w:rsidR="000055DC" w:rsidRPr="002A11F6">
        <w:t xml:space="preserve">tečena, </w:t>
      </w:r>
      <w:r w:rsidRPr="002A11F6">
        <w:t>crvena koža (dermatitis)</w:t>
      </w:r>
    </w:p>
    <w:p w14:paraId="58B0BF18" w14:textId="09E9906C" w:rsidR="00936DC0" w:rsidRPr="002A11F6" w:rsidRDefault="00936DC0" w:rsidP="00775F63">
      <w:pPr>
        <w:numPr>
          <w:ilvl w:val="0"/>
          <w:numId w:val="25"/>
        </w:numPr>
        <w:tabs>
          <w:tab w:val="clear" w:pos="567"/>
        </w:tabs>
        <w:spacing w:line="240" w:lineRule="auto"/>
        <w:ind w:left="567" w:right="28" w:hanging="567"/>
        <w:rPr>
          <w:szCs w:val="22"/>
        </w:rPr>
      </w:pPr>
      <w:r w:rsidRPr="002A11F6">
        <w:t xml:space="preserve">ozbiljni problemi s koštanom srži (mijelodisplastični sindrom ili akutna mijeloična leukemija). </w:t>
      </w:r>
      <w:r w:rsidR="0035169E" w:rsidRPr="002A11F6">
        <w:t>Pogledajte</w:t>
      </w:r>
      <w:r w:rsidRPr="002A11F6">
        <w:t xml:space="preserve"> dio 2. </w:t>
      </w:r>
      <w:r w:rsidR="003C3513" w:rsidRPr="002A11F6">
        <w:t xml:space="preserve">(mogu se javiti u više od 1 na 100 osoba tijekom </w:t>
      </w:r>
      <w:r w:rsidR="00D43928" w:rsidRPr="002A11F6">
        <w:t xml:space="preserve">njihova </w:t>
      </w:r>
      <w:r w:rsidR="003C3513" w:rsidRPr="002A11F6">
        <w:t>života).</w:t>
      </w:r>
    </w:p>
    <w:p w14:paraId="4A9C2F95" w14:textId="6CAA4D64" w:rsidR="004332FF" w:rsidRPr="002A11F6" w:rsidRDefault="004332FF" w:rsidP="00775F63">
      <w:pPr>
        <w:numPr>
          <w:ilvl w:val="0"/>
          <w:numId w:val="25"/>
        </w:numPr>
        <w:tabs>
          <w:tab w:val="clear" w:pos="567"/>
        </w:tabs>
        <w:spacing w:line="240" w:lineRule="auto"/>
        <w:ind w:left="567" w:right="28" w:hanging="567"/>
        <w:rPr>
          <w:szCs w:val="22"/>
        </w:rPr>
      </w:pPr>
      <w:r w:rsidRPr="002A11F6">
        <w:t>upala pluća koja može uzrokovati kašalj praćen vrućicom i otežanim disanjem (pneumonitis)</w:t>
      </w:r>
    </w:p>
    <w:p w14:paraId="5EF811D0" w14:textId="77777777" w:rsidR="00310916" w:rsidRPr="002A11F6" w:rsidRDefault="00310916" w:rsidP="00310916">
      <w:pPr>
        <w:widowControl w:val="0"/>
        <w:tabs>
          <w:tab w:val="clear" w:pos="567"/>
        </w:tabs>
        <w:spacing w:line="240" w:lineRule="auto"/>
        <w:ind w:right="-29"/>
      </w:pPr>
    </w:p>
    <w:p w14:paraId="79466F4E" w14:textId="77777777" w:rsidR="004701B8" w:rsidRPr="002A11F6" w:rsidRDefault="004701B8" w:rsidP="00910C78">
      <w:pPr>
        <w:keepNext/>
        <w:widowControl w:val="0"/>
        <w:tabs>
          <w:tab w:val="clear" w:pos="567"/>
          <w:tab w:val="left" w:pos="720"/>
        </w:tabs>
        <w:spacing w:line="240" w:lineRule="auto"/>
        <w:rPr>
          <w:b/>
          <w:bCs/>
        </w:rPr>
      </w:pPr>
      <w:r w:rsidRPr="002A11F6">
        <w:rPr>
          <w:b/>
        </w:rPr>
        <w:t>Ostale nuspojave uključuju</w:t>
      </w:r>
    </w:p>
    <w:p w14:paraId="1E290018" w14:textId="77777777" w:rsidR="004701B8" w:rsidRPr="002A11F6" w:rsidRDefault="004701B8" w:rsidP="00910C78">
      <w:pPr>
        <w:keepNext/>
        <w:tabs>
          <w:tab w:val="clear" w:pos="567"/>
        </w:tabs>
        <w:spacing w:line="240" w:lineRule="auto"/>
        <w:rPr>
          <w:b/>
          <w:bCs/>
        </w:rPr>
      </w:pPr>
    </w:p>
    <w:p w14:paraId="25F55CD5" w14:textId="77777777" w:rsidR="004701B8" w:rsidRPr="002A11F6" w:rsidRDefault="004701B8" w:rsidP="00910C78">
      <w:pPr>
        <w:keepNext/>
        <w:tabs>
          <w:tab w:val="clear" w:pos="567"/>
        </w:tabs>
        <w:spacing w:line="240" w:lineRule="auto"/>
        <w:rPr>
          <w:b/>
          <w:bCs/>
        </w:rPr>
      </w:pPr>
      <w:r w:rsidRPr="002A11F6">
        <w:rPr>
          <w:b/>
          <w:bCs/>
        </w:rPr>
        <w:t>Vrlo čest</w:t>
      </w:r>
      <w:r w:rsidR="00FB7BBE" w:rsidRPr="002A11F6">
        <w:rPr>
          <w:b/>
          <w:bCs/>
        </w:rPr>
        <w:t>o</w:t>
      </w:r>
      <w:r w:rsidRPr="002A11F6">
        <w:rPr>
          <w:b/>
          <w:bCs/>
        </w:rPr>
        <w:t xml:space="preserve"> </w:t>
      </w:r>
      <w:r w:rsidRPr="002A11F6">
        <w:rPr>
          <w:bCs/>
        </w:rPr>
        <w:t>(mogu se javiti u više od 1 na 10 osoba)</w:t>
      </w:r>
    </w:p>
    <w:p w14:paraId="50F70F20"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mučnina</w:t>
      </w:r>
    </w:p>
    <w:p w14:paraId="310C1DDC"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povraćanje</w:t>
      </w:r>
    </w:p>
    <w:p w14:paraId="38E25597"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umor ili slabost</w:t>
      </w:r>
    </w:p>
    <w:p w14:paraId="5DFA656F"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probavne smetnje ili žgaravica (dispepsija)</w:t>
      </w:r>
    </w:p>
    <w:p w14:paraId="58A8BB6B"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gubitak teka</w:t>
      </w:r>
    </w:p>
    <w:p w14:paraId="5C2AD06F"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glavobolja</w:t>
      </w:r>
    </w:p>
    <w:p w14:paraId="718B26FC"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promjene okusa hrane (disgeuzija)</w:t>
      </w:r>
    </w:p>
    <w:p w14:paraId="02638AA3"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omaglica</w:t>
      </w:r>
    </w:p>
    <w:p w14:paraId="3FCA30B5"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kašalj</w:t>
      </w:r>
    </w:p>
    <w:p w14:paraId="4ABB7103" w14:textId="27C3CAD7" w:rsidR="00EA71E7" w:rsidRPr="002A11F6" w:rsidRDefault="00EA71E7" w:rsidP="004701B8">
      <w:pPr>
        <w:numPr>
          <w:ilvl w:val="0"/>
          <w:numId w:val="21"/>
        </w:numPr>
        <w:tabs>
          <w:tab w:val="clear" w:pos="567"/>
        </w:tabs>
        <w:spacing w:line="240" w:lineRule="auto"/>
        <w:ind w:left="567" w:hanging="567"/>
        <w:rPr>
          <w:bCs/>
        </w:rPr>
      </w:pPr>
      <w:r w:rsidRPr="002A11F6">
        <w:rPr>
          <w:bCs/>
        </w:rPr>
        <w:t>nedostatak zraka</w:t>
      </w:r>
      <w:r w:rsidR="00B72ADD" w:rsidRPr="002A11F6">
        <w:rPr>
          <w:bCs/>
        </w:rPr>
        <w:t xml:space="preserve"> (dispneja)</w:t>
      </w:r>
    </w:p>
    <w:p w14:paraId="13EB6818"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proljev – ako postane težak, odmah se obratite svom liječniku</w:t>
      </w:r>
    </w:p>
    <w:p w14:paraId="490518B1" w14:textId="77777777" w:rsidR="004701B8" w:rsidRPr="002A11F6" w:rsidRDefault="004701B8" w:rsidP="004701B8">
      <w:pPr>
        <w:tabs>
          <w:tab w:val="clear" w:pos="567"/>
        </w:tabs>
        <w:spacing w:line="240" w:lineRule="auto"/>
        <w:rPr>
          <w:b/>
          <w:bCs/>
        </w:rPr>
      </w:pPr>
    </w:p>
    <w:p w14:paraId="63910C13" w14:textId="77777777" w:rsidR="00182CDA" w:rsidRPr="002A11F6" w:rsidRDefault="00182CDA" w:rsidP="00182CDA">
      <w:pPr>
        <w:keepNext/>
        <w:tabs>
          <w:tab w:val="clear" w:pos="567"/>
        </w:tabs>
        <w:spacing w:line="240" w:lineRule="auto"/>
        <w:rPr>
          <w:bCs/>
        </w:rPr>
      </w:pPr>
      <w:r w:rsidRPr="002A11F6">
        <w:rPr>
          <w:b/>
          <w:bCs/>
        </w:rPr>
        <w:t xml:space="preserve">Vrlo česte </w:t>
      </w:r>
      <w:r w:rsidRPr="002A11F6">
        <w:rPr>
          <w:bCs/>
        </w:rPr>
        <w:t>nuspojave koje mogu biti vidljive u nalazima krvnih pretraga</w:t>
      </w:r>
    </w:p>
    <w:p w14:paraId="258C63A9" w14:textId="77777777" w:rsidR="00182CDA" w:rsidRPr="002A11F6" w:rsidRDefault="00182CDA" w:rsidP="00182CDA">
      <w:pPr>
        <w:numPr>
          <w:ilvl w:val="0"/>
          <w:numId w:val="26"/>
        </w:numPr>
        <w:tabs>
          <w:tab w:val="clear" w:pos="567"/>
        </w:tabs>
        <w:spacing w:line="240" w:lineRule="auto"/>
        <w:ind w:left="567" w:hanging="567"/>
        <w:rPr>
          <w:bCs/>
        </w:rPr>
      </w:pPr>
      <w:r w:rsidRPr="002A11F6">
        <w:rPr>
          <w:bCs/>
        </w:rPr>
        <w:t xml:space="preserve">nizak broj bijelih krvnih stanica (leukopenija i neutropenija), koji može smanjiti sposobnost tijela da se bori protiv infekcije, a može biti praćen vrućicom </w:t>
      </w:r>
    </w:p>
    <w:p w14:paraId="15D80DC2" w14:textId="77777777" w:rsidR="00D93394" w:rsidRPr="002A11F6" w:rsidRDefault="00D93394" w:rsidP="00D93394">
      <w:pPr>
        <w:tabs>
          <w:tab w:val="clear" w:pos="567"/>
        </w:tabs>
        <w:spacing w:line="240" w:lineRule="auto"/>
        <w:rPr>
          <w:b/>
        </w:rPr>
      </w:pPr>
    </w:p>
    <w:p w14:paraId="1C948A45" w14:textId="77777777" w:rsidR="004701B8" w:rsidRPr="002A11F6" w:rsidRDefault="004701B8" w:rsidP="004701B8">
      <w:pPr>
        <w:keepNext/>
        <w:tabs>
          <w:tab w:val="clear" w:pos="567"/>
        </w:tabs>
        <w:spacing w:line="240" w:lineRule="auto"/>
        <w:rPr>
          <w:b/>
          <w:bCs/>
        </w:rPr>
      </w:pPr>
      <w:r w:rsidRPr="002A11F6">
        <w:rPr>
          <w:b/>
        </w:rPr>
        <w:t>Čest</w:t>
      </w:r>
      <w:r w:rsidR="00FB7BBE" w:rsidRPr="002A11F6">
        <w:rPr>
          <w:b/>
        </w:rPr>
        <w:t>o</w:t>
      </w:r>
      <w:r w:rsidRPr="002A11F6">
        <w:rPr>
          <w:b/>
        </w:rPr>
        <w:t xml:space="preserve"> </w:t>
      </w:r>
      <w:r w:rsidRPr="002A11F6">
        <w:t>(mogu se javiti u do 1 na 10 osoba)</w:t>
      </w:r>
    </w:p>
    <w:p w14:paraId="098934CA" w14:textId="46D05D83" w:rsidR="004701B8" w:rsidRPr="002A11F6" w:rsidRDefault="004701B8" w:rsidP="004701B8">
      <w:pPr>
        <w:numPr>
          <w:ilvl w:val="0"/>
          <w:numId w:val="10"/>
        </w:numPr>
        <w:tabs>
          <w:tab w:val="clear" w:pos="567"/>
        </w:tabs>
        <w:spacing w:line="240" w:lineRule="auto"/>
        <w:ind w:left="567" w:hanging="567"/>
        <w:rPr>
          <w:bCs/>
        </w:rPr>
      </w:pPr>
      <w:r w:rsidRPr="002A11F6">
        <w:rPr>
          <w:bCs/>
        </w:rPr>
        <w:t xml:space="preserve">osip </w:t>
      </w:r>
    </w:p>
    <w:p w14:paraId="6FBAD3F1" w14:textId="77777777" w:rsidR="004701B8" w:rsidRPr="002A11F6" w:rsidRDefault="004701B8" w:rsidP="004701B8">
      <w:pPr>
        <w:numPr>
          <w:ilvl w:val="0"/>
          <w:numId w:val="10"/>
        </w:numPr>
        <w:tabs>
          <w:tab w:val="clear" w:pos="567"/>
        </w:tabs>
        <w:spacing w:line="240" w:lineRule="auto"/>
        <w:ind w:left="567" w:hanging="567"/>
        <w:rPr>
          <w:b/>
          <w:bCs/>
        </w:rPr>
      </w:pPr>
      <w:r w:rsidRPr="002A11F6">
        <w:t>upala sluznice usta (stomatitis)</w:t>
      </w:r>
    </w:p>
    <w:p w14:paraId="6D61A4FB" w14:textId="7F389086" w:rsidR="008A55ED" w:rsidRPr="002A11F6" w:rsidRDefault="008A55ED" w:rsidP="004701B8">
      <w:pPr>
        <w:numPr>
          <w:ilvl w:val="0"/>
          <w:numId w:val="10"/>
        </w:numPr>
        <w:tabs>
          <w:tab w:val="clear" w:pos="567"/>
        </w:tabs>
        <w:spacing w:line="240" w:lineRule="auto"/>
        <w:ind w:left="567" w:hanging="567"/>
        <w:rPr>
          <w:b/>
          <w:bCs/>
        </w:rPr>
      </w:pPr>
      <w:r w:rsidRPr="002A11F6">
        <w:t>bol u području trbuha, ispod rebara (bol u gornjem dijelu abdomena)</w:t>
      </w:r>
    </w:p>
    <w:p w14:paraId="5AA70B0B" w14:textId="6B745BB6" w:rsidR="00484A3D" w:rsidRPr="002A11F6" w:rsidRDefault="00113C66" w:rsidP="004701B8">
      <w:pPr>
        <w:numPr>
          <w:ilvl w:val="0"/>
          <w:numId w:val="10"/>
        </w:numPr>
        <w:tabs>
          <w:tab w:val="clear" w:pos="567"/>
        </w:tabs>
        <w:spacing w:line="240" w:lineRule="auto"/>
        <w:ind w:left="567" w:hanging="567"/>
        <w:rPr>
          <w:b/>
          <w:bCs/>
        </w:rPr>
      </w:pPr>
      <w:r w:rsidRPr="002A11F6">
        <w:t>krvni ugrušak u dubokoj veni, najčešće u nozi (venska tromboza)</w:t>
      </w:r>
      <w:r w:rsidR="009B4EB5" w:rsidRPr="002A11F6">
        <w:t>,</w:t>
      </w:r>
      <w:r w:rsidRPr="002A11F6">
        <w:t xml:space="preserve"> koji može uzrokovati simptome poput boli ili oticanja u nogama</w:t>
      </w:r>
      <w:r w:rsidR="009B4EB5" w:rsidRPr="002A11F6">
        <w:t>,</w:t>
      </w:r>
      <w:r w:rsidRPr="002A11F6">
        <w:t xml:space="preserve"> ili ugrušak u plućima (plućna embolija) koji može uzrokovati simptome poput nedostatka zraka, boli u prsnom košu, ubrzanog disanja ili ubrzanih otkucaja srca</w:t>
      </w:r>
    </w:p>
    <w:p w14:paraId="560328B1" w14:textId="77777777" w:rsidR="00EA71E7" w:rsidRPr="002A11F6" w:rsidRDefault="00EA71E7" w:rsidP="00910C78">
      <w:pPr>
        <w:tabs>
          <w:tab w:val="clear" w:pos="567"/>
        </w:tabs>
        <w:spacing w:line="240" w:lineRule="auto"/>
        <w:rPr>
          <w:b/>
        </w:rPr>
      </w:pPr>
    </w:p>
    <w:p w14:paraId="523D03B6" w14:textId="6C63AD63" w:rsidR="004701B8" w:rsidRPr="002A11F6" w:rsidRDefault="004701B8" w:rsidP="004701B8">
      <w:pPr>
        <w:keepNext/>
        <w:tabs>
          <w:tab w:val="clear" w:pos="567"/>
        </w:tabs>
        <w:spacing w:line="240" w:lineRule="auto"/>
        <w:rPr>
          <w:bCs/>
        </w:rPr>
      </w:pPr>
      <w:r w:rsidRPr="002A11F6">
        <w:rPr>
          <w:b/>
        </w:rPr>
        <w:t xml:space="preserve">Česte </w:t>
      </w:r>
      <w:r w:rsidRPr="002A11F6">
        <w:rPr>
          <w:bCs/>
        </w:rPr>
        <w:t>nuspojave koje mogu biti vidljive u nalazima krvnih pretraga</w:t>
      </w:r>
    </w:p>
    <w:p w14:paraId="58AFF681" w14:textId="77777777" w:rsidR="00113C66" w:rsidRPr="002A11F6" w:rsidRDefault="00113C66" w:rsidP="00113C66">
      <w:pPr>
        <w:numPr>
          <w:ilvl w:val="0"/>
          <w:numId w:val="21"/>
        </w:numPr>
        <w:tabs>
          <w:tab w:val="clear" w:pos="567"/>
        </w:tabs>
        <w:spacing w:line="240" w:lineRule="auto"/>
        <w:ind w:left="567" w:hanging="567"/>
        <w:rPr>
          <w:bCs/>
        </w:rPr>
      </w:pPr>
      <w:r w:rsidRPr="002A11F6">
        <w:rPr>
          <w:bCs/>
        </w:rPr>
        <w:t>nizak broj bijelih krvnih stanica (limfopenija), koji može smanjiti sposobnost tijela da se bori protiv infekcije, a može biti praćen vrućicom</w:t>
      </w:r>
    </w:p>
    <w:p w14:paraId="6C15BB8D" w14:textId="100F5756" w:rsidR="005635D0" w:rsidRPr="002A11F6" w:rsidRDefault="005635D0" w:rsidP="005635D0">
      <w:pPr>
        <w:numPr>
          <w:ilvl w:val="0"/>
          <w:numId w:val="26"/>
        </w:numPr>
        <w:tabs>
          <w:tab w:val="clear" w:pos="567"/>
        </w:tabs>
        <w:spacing w:line="240" w:lineRule="auto"/>
        <w:ind w:left="567" w:hanging="567"/>
        <w:rPr>
          <w:b/>
          <w:bCs/>
        </w:rPr>
      </w:pPr>
      <w:r w:rsidRPr="002A11F6">
        <w:rPr>
          <w:bCs/>
        </w:rPr>
        <w:t>smanjen broj krvnih pločica u krvi (trombocitopenija) – možda ćete primijetiti sljedeće simptome</w:t>
      </w:r>
      <w:r w:rsidR="000A0954" w:rsidRPr="002A11F6">
        <w:rPr>
          <w:bCs/>
        </w:rPr>
        <w:t>:</w:t>
      </w:r>
    </w:p>
    <w:p w14:paraId="08768315" w14:textId="0BB53CB1" w:rsidR="005635D0" w:rsidRPr="002A11F6" w:rsidRDefault="00781280" w:rsidP="00C53A47">
      <w:pPr>
        <w:keepNext/>
        <w:numPr>
          <w:ilvl w:val="1"/>
          <w:numId w:val="26"/>
        </w:numPr>
        <w:tabs>
          <w:tab w:val="clear" w:pos="567"/>
        </w:tabs>
        <w:spacing w:line="240" w:lineRule="auto"/>
        <w:rPr>
          <w:b/>
          <w:bCs/>
        </w:rPr>
      </w:pPr>
      <w:r w:rsidRPr="002A11F6">
        <w:rPr>
          <w:bCs/>
        </w:rPr>
        <w:t xml:space="preserve">pojava </w:t>
      </w:r>
      <w:r w:rsidR="005635D0" w:rsidRPr="002A11F6">
        <w:rPr>
          <w:bCs/>
        </w:rPr>
        <w:t>modric</w:t>
      </w:r>
      <w:r w:rsidRPr="002A11F6">
        <w:rPr>
          <w:bCs/>
        </w:rPr>
        <w:t>a</w:t>
      </w:r>
      <w:r w:rsidR="005635D0" w:rsidRPr="002A11F6">
        <w:rPr>
          <w:bCs/>
        </w:rPr>
        <w:t xml:space="preserve"> ili krvarenje koje traje dulje nego inače ako se ozlijedite</w:t>
      </w:r>
    </w:p>
    <w:p w14:paraId="4B1D9CE7" w14:textId="77777777" w:rsidR="004701B8" w:rsidRPr="002A11F6" w:rsidRDefault="004701B8" w:rsidP="004701B8">
      <w:pPr>
        <w:numPr>
          <w:ilvl w:val="0"/>
          <w:numId w:val="21"/>
        </w:numPr>
        <w:tabs>
          <w:tab w:val="clear" w:pos="567"/>
        </w:tabs>
        <w:spacing w:line="240" w:lineRule="auto"/>
        <w:ind w:left="567" w:hanging="567"/>
        <w:rPr>
          <w:bCs/>
        </w:rPr>
      </w:pPr>
      <w:r w:rsidRPr="002A11F6">
        <w:rPr>
          <w:bCs/>
        </w:rPr>
        <w:t>povišena razina kreatinina u krvi – tom se pretragom provjerava kako rade bubrezi</w:t>
      </w:r>
    </w:p>
    <w:p w14:paraId="019AC34F" w14:textId="169FA1CA" w:rsidR="00BC70CE" w:rsidRPr="002A11F6" w:rsidRDefault="00BC70CE" w:rsidP="005125F6">
      <w:pPr>
        <w:pStyle w:val="ListParagraph"/>
        <w:numPr>
          <w:ilvl w:val="0"/>
          <w:numId w:val="21"/>
        </w:numPr>
        <w:ind w:left="567" w:hanging="567"/>
        <w:rPr>
          <w:bCs/>
        </w:rPr>
      </w:pPr>
      <w:r w:rsidRPr="002A11F6">
        <w:rPr>
          <w:rFonts w:ascii="Times New Roman" w:eastAsia="Times New Roman" w:hAnsi="Times New Roman"/>
          <w:bCs/>
          <w:szCs w:val="20"/>
        </w:rPr>
        <w:t>odstupanja u nalazima testova jetrene funkcije</w:t>
      </w:r>
    </w:p>
    <w:p w14:paraId="4A192EEC" w14:textId="77777777" w:rsidR="004701B8" w:rsidRPr="002A11F6" w:rsidRDefault="004701B8" w:rsidP="004701B8">
      <w:pPr>
        <w:tabs>
          <w:tab w:val="clear" w:pos="567"/>
        </w:tabs>
        <w:spacing w:line="240" w:lineRule="auto"/>
        <w:rPr>
          <w:b/>
          <w:bCs/>
        </w:rPr>
      </w:pPr>
    </w:p>
    <w:p w14:paraId="4329E7E1" w14:textId="77777777" w:rsidR="004701B8" w:rsidRPr="002A11F6" w:rsidRDefault="004701B8" w:rsidP="004701B8">
      <w:pPr>
        <w:keepNext/>
        <w:tabs>
          <w:tab w:val="clear" w:pos="567"/>
        </w:tabs>
        <w:spacing w:line="240" w:lineRule="auto"/>
        <w:rPr>
          <w:b/>
          <w:bCs/>
        </w:rPr>
      </w:pPr>
      <w:r w:rsidRPr="002A11F6">
        <w:rPr>
          <w:b/>
        </w:rPr>
        <w:t xml:space="preserve">Manje česte </w:t>
      </w:r>
      <w:r w:rsidRPr="002A11F6">
        <w:rPr>
          <w:bCs/>
        </w:rPr>
        <w:t>nuspojave koje mogu biti vidljive u nalazima krvnih pretraga</w:t>
      </w:r>
    </w:p>
    <w:p w14:paraId="2D50D2DF" w14:textId="60D462CA" w:rsidR="0076620E" w:rsidRPr="002A11F6" w:rsidRDefault="004701B8" w:rsidP="0076620E">
      <w:pPr>
        <w:numPr>
          <w:ilvl w:val="0"/>
          <w:numId w:val="21"/>
        </w:numPr>
        <w:tabs>
          <w:tab w:val="clear" w:pos="567"/>
        </w:tabs>
        <w:spacing w:line="240" w:lineRule="auto"/>
        <w:ind w:left="567" w:hanging="567"/>
        <w:rPr>
          <w:bCs/>
        </w:rPr>
      </w:pPr>
      <w:r w:rsidRPr="002A11F6">
        <w:rPr>
          <w:bCs/>
        </w:rPr>
        <w:t>povećanje veličine crvenih krvnih stanica (nije praćeno nikakvim simptomima)</w:t>
      </w:r>
    </w:p>
    <w:p w14:paraId="5A9B8F94" w14:textId="77777777" w:rsidR="00936DC0" w:rsidRPr="002A11F6" w:rsidRDefault="00936DC0" w:rsidP="00936DC0">
      <w:pPr>
        <w:widowControl w:val="0"/>
        <w:tabs>
          <w:tab w:val="clear" w:pos="567"/>
        </w:tabs>
        <w:spacing w:line="240" w:lineRule="auto"/>
        <w:ind w:left="567" w:right="-29" w:hanging="567"/>
        <w:rPr>
          <w:b/>
        </w:rPr>
      </w:pPr>
    </w:p>
    <w:p w14:paraId="7E8D600F" w14:textId="23523AC2" w:rsidR="00936DC0" w:rsidRPr="002A11F6" w:rsidRDefault="00936DC0" w:rsidP="00910C78">
      <w:pPr>
        <w:keepNext/>
        <w:widowControl w:val="0"/>
        <w:tabs>
          <w:tab w:val="clear" w:pos="567"/>
        </w:tabs>
        <w:spacing w:line="240" w:lineRule="auto"/>
        <w:ind w:left="567" w:right="-28" w:hanging="567"/>
      </w:pPr>
      <w:r w:rsidRPr="002A11F6">
        <w:rPr>
          <w:b/>
        </w:rPr>
        <w:lastRenderedPageBreak/>
        <w:t>Rijetko</w:t>
      </w:r>
      <w:r w:rsidRPr="002A11F6">
        <w:t xml:space="preserve"> (mogu se javiti u do 1 na 1000 osoba)</w:t>
      </w:r>
    </w:p>
    <w:p w14:paraId="54EBD91E" w14:textId="77777777" w:rsidR="00113C66" w:rsidRPr="002A11F6" w:rsidRDefault="00113C66" w:rsidP="00113C66">
      <w:pPr>
        <w:widowControl w:val="0"/>
        <w:numPr>
          <w:ilvl w:val="0"/>
          <w:numId w:val="34"/>
        </w:numPr>
        <w:tabs>
          <w:tab w:val="clear" w:pos="567"/>
        </w:tabs>
        <w:spacing w:line="240" w:lineRule="auto"/>
        <w:ind w:left="567" w:right="-29" w:hanging="567"/>
      </w:pPr>
      <w:r w:rsidRPr="002A11F6">
        <w:t>oticanje lica (angioedem)</w:t>
      </w:r>
    </w:p>
    <w:p w14:paraId="7BEE98EE" w14:textId="2D1EEB54" w:rsidR="00653FE1" w:rsidRPr="002A11F6" w:rsidRDefault="00936DC0" w:rsidP="00653FE1">
      <w:pPr>
        <w:widowControl w:val="0"/>
        <w:numPr>
          <w:ilvl w:val="0"/>
          <w:numId w:val="34"/>
        </w:numPr>
        <w:tabs>
          <w:tab w:val="clear" w:pos="567"/>
        </w:tabs>
        <w:spacing w:line="240" w:lineRule="auto"/>
        <w:ind w:left="567" w:right="-29" w:hanging="567"/>
      </w:pPr>
      <w:r w:rsidRPr="002A11F6">
        <w:t>bolna upala potkožnog masnog tkiva (nodozni eritem)</w:t>
      </w:r>
    </w:p>
    <w:p w14:paraId="1636AE8A" w14:textId="4C304CA9" w:rsidR="00653FE1" w:rsidRPr="002A11F6" w:rsidRDefault="00653FE1" w:rsidP="00653FE1">
      <w:pPr>
        <w:widowControl w:val="0"/>
        <w:tabs>
          <w:tab w:val="clear" w:pos="567"/>
        </w:tabs>
        <w:spacing w:line="240" w:lineRule="auto"/>
        <w:ind w:right="-29"/>
      </w:pPr>
    </w:p>
    <w:p w14:paraId="78FFDE4A" w14:textId="600C4039" w:rsidR="00653FE1" w:rsidRPr="002A11F6" w:rsidRDefault="00653FE1" w:rsidP="00653FE1">
      <w:pPr>
        <w:keepNext/>
        <w:widowControl w:val="0"/>
        <w:tabs>
          <w:tab w:val="clear" w:pos="567"/>
        </w:tabs>
        <w:spacing w:line="240" w:lineRule="auto"/>
        <w:ind w:left="567" w:right="-28" w:hanging="567"/>
      </w:pPr>
      <w:r w:rsidRPr="002A11F6">
        <w:rPr>
          <w:b/>
        </w:rPr>
        <w:t>Nepoznato</w:t>
      </w:r>
      <w:r w:rsidRPr="002A11F6">
        <w:t xml:space="preserve"> (ne može se procijeniti iz dostupnih podataka)</w:t>
      </w:r>
    </w:p>
    <w:p w14:paraId="5108B122" w14:textId="39535518" w:rsidR="00653FE1" w:rsidRPr="002A11F6" w:rsidRDefault="00653FE1" w:rsidP="00653FE1">
      <w:pPr>
        <w:keepNext/>
        <w:widowControl w:val="0"/>
        <w:numPr>
          <w:ilvl w:val="0"/>
          <w:numId w:val="34"/>
        </w:numPr>
        <w:tabs>
          <w:tab w:val="clear" w:pos="567"/>
        </w:tabs>
        <w:spacing w:line="240" w:lineRule="auto"/>
        <w:ind w:left="567" w:right="-28" w:hanging="567"/>
      </w:pPr>
      <w:bookmarkStart w:id="43" w:name="_Hlk170670296"/>
      <w:r w:rsidRPr="002A11F6">
        <w:t xml:space="preserve">znakovi problema s jetrom, kao što su žutilo kože ili bjeloočnica (žutica), mučnina ili </w:t>
      </w:r>
      <w:bookmarkEnd w:id="43"/>
      <w:r w:rsidRPr="002A11F6">
        <w:t xml:space="preserve">povraćanje, bol na desnoj strani trbuha (abdomena), tamna mokraća (smeđe boje), manji osjećaj gladi nego inače, umor </w:t>
      </w:r>
    </w:p>
    <w:p w14:paraId="68EB2C99" w14:textId="77777777" w:rsidR="004701B8" w:rsidRPr="002A11F6" w:rsidRDefault="004701B8" w:rsidP="004701B8">
      <w:pPr>
        <w:tabs>
          <w:tab w:val="clear" w:pos="567"/>
        </w:tabs>
        <w:spacing w:line="240" w:lineRule="auto"/>
        <w:rPr>
          <w:b/>
          <w:bCs/>
        </w:rPr>
      </w:pPr>
    </w:p>
    <w:p w14:paraId="525075F9" w14:textId="5FADDC85" w:rsidR="000D1919" w:rsidRPr="002A11F6" w:rsidRDefault="000D1919" w:rsidP="000D1919">
      <w:pPr>
        <w:widowControl w:val="0"/>
        <w:tabs>
          <w:tab w:val="clear" w:pos="567"/>
          <w:tab w:val="left" w:pos="720"/>
        </w:tabs>
        <w:spacing w:line="240" w:lineRule="auto"/>
        <w:rPr>
          <w:bCs/>
        </w:rPr>
      </w:pPr>
      <w:r w:rsidRPr="002A11F6">
        <w:rPr>
          <w:bCs/>
        </w:rPr>
        <w:t xml:space="preserve">Nuspojave prijavljene u </w:t>
      </w:r>
      <w:r w:rsidRPr="002A11F6">
        <w:rPr>
          <w:rFonts w:eastAsia="SimSun"/>
          <w:bCs/>
          <w:szCs w:val="24"/>
          <w:lang w:eastAsia="zh-CN"/>
        </w:rPr>
        <w:t>kliničk</w:t>
      </w:r>
      <w:r w:rsidR="00843BDB" w:rsidRPr="002A11F6">
        <w:rPr>
          <w:rFonts w:eastAsia="SimSun"/>
          <w:bCs/>
          <w:szCs w:val="24"/>
          <w:lang w:eastAsia="zh-CN"/>
        </w:rPr>
        <w:t>o</w:t>
      </w:r>
      <w:r w:rsidRPr="002A11F6">
        <w:rPr>
          <w:rFonts w:eastAsia="SimSun"/>
          <w:bCs/>
          <w:szCs w:val="24"/>
          <w:lang w:eastAsia="zh-CN"/>
        </w:rPr>
        <w:t>m ispitivanj</w:t>
      </w:r>
      <w:r w:rsidR="00843BDB" w:rsidRPr="002A11F6">
        <w:rPr>
          <w:rFonts w:eastAsia="SimSun"/>
          <w:bCs/>
          <w:szCs w:val="24"/>
          <w:lang w:eastAsia="zh-CN"/>
        </w:rPr>
        <w:t>u</w:t>
      </w:r>
      <w:r w:rsidRPr="002A11F6">
        <w:rPr>
          <w:rFonts w:eastAsia="SimSun"/>
          <w:bCs/>
          <w:szCs w:val="24"/>
          <w:lang w:eastAsia="zh-CN"/>
        </w:rPr>
        <w:t xml:space="preserve"> u koj</w:t>
      </w:r>
      <w:r w:rsidR="00843BDB" w:rsidRPr="002A11F6">
        <w:rPr>
          <w:rFonts w:eastAsia="SimSun"/>
          <w:bCs/>
          <w:szCs w:val="24"/>
          <w:lang w:eastAsia="zh-CN"/>
        </w:rPr>
        <w:t xml:space="preserve">em su bolesnice primale </w:t>
      </w:r>
      <w:r w:rsidRPr="002A11F6">
        <w:rPr>
          <w:rFonts w:eastAsia="SimSun"/>
          <w:bCs/>
          <w:szCs w:val="24"/>
          <w:lang w:eastAsia="zh-CN"/>
        </w:rPr>
        <w:t>lijek Lynparza</w:t>
      </w:r>
      <w:r w:rsidR="00843BDB" w:rsidRPr="002A11F6">
        <w:rPr>
          <w:rFonts w:eastAsia="SimSun"/>
          <w:bCs/>
          <w:szCs w:val="24"/>
          <w:lang w:eastAsia="zh-CN"/>
        </w:rPr>
        <w:t xml:space="preserve"> zajedno s durvalumabom nakon početnog liječenja kemoterapijom (karboplatinom i paklitakselom) i durvalumabom, a koje su se javljale s većom učestalošću nego u bolesnika koji su primali samo lijek Lynparza:</w:t>
      </w:r>
      <w:r w:rsidRPr="002A11F6">
        <w:rPr>
          <w:rFonts w:eastAsia="SimSun"/>
          <w:bCs/>
          <w:szCs w:val="24"/>
          <w:lang w:eastAsia="zh-CN"/>
        </w:rPr>
        <w:t xml:space="preserve"> </w:t>
      </w:r>
    </w:p>
    <w:p w14:paraId="27F725D3" w14:textId="77777777" w:rsidR="000D1919" w:rsidRPr="002A11F6" w:rsidRDefault="000D1919" w:rsidP="000D1919">
      <w:pPr>
        <w:keepNext/>
        <w:tabs>
          <w:tab w:val="clear" w:pos="567"/>
        </w:tabs>
        <w:spacing w:line="240" w:lineRule="auto"/>
        <w:rPr>
          <w:b/>
          <w:highlight w:val="yellow"/>
        </w:rPr>
      </w:pPr>
    </w:p>
    <w:p w14:paraId="777792E9" w14:textId="77777777" w:rsidR="00843BDB" w:rsidRPr="002A11F6" w:rsidRDefault="00843BDB" w:rsidP="00843BDB">
      <w:pPr>
        <w:keepNext/>
        <w:tabs>
          <w:tab w:val="clear" w:pos="567"/>
        </w:tabs>
        <w:spacing w:line="240" w:lineRule="auto"/>
        <w:rPr>
          <w:b/>
          <w:bCs/>
        </w:rPr>
      </w:pPr>
      <w:r w:rsidRPr="002A11F6">
        <w:rPr>
          <w:b/>
          <w:bCs/>
        </w:rPr>
        <w:t xml:space="preserve">Vrlo često </w:t>
      </w:r>
      <w:r w:rsidRPr="002A11F6">
        <w:rPr>
          <w:bCs/>
        </w:rPr>
        <w:t>(mogu se javiti u više od 1 na 10 osoba)</w:t>
      </w:r>
    </w:p>
    <w:p w14:paraId="46DE65F4" w14:textId="7F6D43C8" w:rsidR="00843BDB" w:rsidRPr="002A11F6" w:rsidRDefault="000D1919" w:rsidP="00843BDB">
      <w:pPr>
        <w:numPr>
          <w:ilvl w:val="0"/>
          <w:numId w:val="26"/>
        </w:numPr>
        <w:tabs>
          <w:tab w:val="clear" w:pos="567"/>
        </w:tabs>
        <w:spacing w:line="240" w:lineRule="auto"/>
        <w:ind w:left="567" w:hanging="567"/>
        <w:rPr>
          <w:b/>
          <w:bCs/>
        </w:rPr>
      </w:pPr>
      <w:r w:rsidRPr="002A11F6">
        <w:rPr>
          <w:bCs/>
        </w:rPr>
        <w:t>smanjen broj krvnih pločica u krvi (trombocitopenija) – možda ćete primijetiti sljedeće simptome:</w:t>
      </w:r>
    </w:p>
    <w:p w14:paraId="3A654C29" w14:textId="42E5FAB0" w:rsidR="000D1919" w:rsidRPr="002A11F6" w:rsidRDefault="00600C63" w:rsidP="000D1919">
      <w:pPr>
        <w:keepNext/>
        <w:numPr>
          <w:ilvl w:val="1"/>
          <w:numId w:val="26"/>
        </w:numPr>
        <w:tabs>
          <w:tab w:val="clear" w:pos="567"/>
        </w:tabs>
        <w:spacing w:line="240" w:lineRule="auto"/>
        <w:rPr>
          <w:b/>
          <w:bCs/>
        </w:rPr>
      </w:pPr>
      <w:r w:rsidRPr="002A11F6">
        <w:rPr>
          <w:bCs/>
        </w:rPr>
        <w:t xml:space="preserve">pojava </w:t>
      </w:r>
      <w:r w:rsidR="000D1919" w:rsidRPr="002A11F6">
        <w:rPr>
          <w:bCs/>
        </w:rPr>
        <w:t>modric</w:t>
      </w:r>
      <w:r w:rsidRPr="002A11F6">
        <w:rPr>
          <w:bCs/>
        </w:rPr>
        <w:t>a</w:t>
      </w:r>
      <w:r w:rsidR="000D1919" w:rsidRPr="002A11F6">
        <w:rPr>
          <w:bCs/>
        </w:rPr>
        <w:t xml:space="preserve"> ili krvarenje koje traje dulje nego inače ako se ozlijedite</w:t>
      </w:r>
    </w:p>
    <w:p w14:paraId="0E75E509" w14:textId="77777777" w:rsidR="00843BDB" w:rsidRPr="002A11F6" w:rsidRDefault="00843BDB" w:rsidP="00843BDB">
      <w:pPr>
        <w:numPr>
          <w:ilvl w:val="0"/>
          <w:numId w:val="26"/>
        </w:numPr>
        <w:tabs>
          <w:tab w:val="clear" w:pos="567"/>
        </w:tabs>
        <w:spacing w:line="240" w:lineRule="auto"/>
        <w:ind w:left="567" w:hanging="567"/>
        <w:rPr>
          <w:b/>
          <w:bCs/>
        </w:rPr>
      </w:pPr>
      <w:r w:rsidRPr="002A11F6">
        <w:rPr>
          <w:bCs/>
        </w:rPr>
        <w:t>osip</w:t>
      </w:r>
    </w:p>
    <w:p w14:paraId="2BCE9836" w14:textId="77777777" w:rsidR="00843BDB" w:rsidRPr="002A11F6" w:rsidRDefault="00843BDB" w:rsidP="004701B8">
      <w:pPr>
        <w:numPr>
          <w:ilvl w:val="12"/>
          <w:numId w:val="0"/>
        </w:numPr>
        <w:tabs>
          <w:tab w:val="clear" w:pos="567"/>
        </w:tabs>
        <w:spacing w:line="240" w:lineRule="auto"/>
        <w:ind w:right="-2"/>
      </w:pPr>
    </w:p>
    <w:p w14:paraId="0E6C8583" w14:textId="4B4D8D6A" w:rsidR="00843BDB" w:rsidRPr="002A11F6" w:rsidRDefault="00843BDB" w:rsidP="00843BDB">
      <w:pPr>
        <w:keepNext/>
        <w:tabs>
          <w:tab w:val="clear" w:pos="567"/>
        </w:tabs>
        <w:spacing w:line="240" w:lineRule="auto"/>
        <w:rPr>
          <w:bCs/>
        </w:rPr>
      </w:pPr>
      <w:r w:rsidRPr="002A11F6">
        <w:rPr>
          <w:b/>
          <w:bCs/>
        </w:rPr>
        <w:t xml:space="preserve">Česte </w:t>
      </w:r>
      <w:r w:rsidRPr="002A11F6">
        <w:rPr>
          <w:bCs/>
        </w:rPr>
        <w:t xml:space="preserve">(mogu se javiti u do 1 na 10 osoba) nuspojave kod primjene lijeka Lyparza </w:t>
      </w:r>
      <w:r w:rsidR="00073656" w:rsidRPr="002A11F6">
        <w:rPr>
          <w:bCs/>
        </w:rPr>
        <w:t xml:space="preserve">zajedno </w:t>
      </w:r>
      <w:r w:rsidRPr="002A11F6">
        <w:rPr>
          <w:bCs/>
        </w:rPr>
        <w:t>s durvalumabom</w:t>
      </w:r>
    </w:p>
    <w:p w14:paraId="50B9F84F" w14:textId="2BC505FC" w:rsidR="00843BDB" w:rsidRPr="002A11F6" w:rsidRDefault="00843BDB" w:rsidP="00843BDB">
      <w:pPr>
        <w:widowControl w:val="0"/>
        <w:numPr>
          <w:ilvl w:val="0"/>
          <w:numId w:val="25"/>
        </w:numPr>
        <w:spacing w:line="240" w:lineRule="auto"/>
        <w:ind w:left="567" w:right="-29" w:hanging="567"/>
      </w:pPr>
      <w:r w:rsidRPr="002A11F6">
        <w:rPr>
          <w:bCs/>
        </w:rPr>
        <w:t>alergijske reakcije (npr.</w:t>
      </w:r>
      <w:r w:rsidRPr="002A11F6">
        <w:t xml:space="preserve"> koprivnjača, otežano disanje ili gutanje i omaglica, što su znakovi i simptomi reakcije preosjetljivosti)</w:t>
      </w:r>
    </w:p>
    <w:p w14:paraId="5BB09F0D" w14:textId="0977C6BE" w:rsidR="00843BDB" w:rsidRPr="002A11F6" w:rsidRDefault="00843BDB" w:rsidP="00843BDB">
      <w:pPr>
        <w:tabs>
          <w:tab w:val="clear" w:pos="567"/>
        </w:tabs>
        <w:spacing w:line="240" w:lineRule="auto"/>
        <w:rPr>
          <w:b/>
          <w:bCs/>
        </w:rPr>
      </w:pPr>
    </w:p>
    <w:p w14:paraId="4124CAE9" w14:textId="56901B9A" w:rsidR="00843BDB" w:rsidRPr="002A11F6" w:rsidRDefault="00073656" w:rsidP="007938F6">
      <w:pPr>
        <w:tabs>
          <w:tab w:val="clear" w:pos="567"/>
        </w:tabs>
        <w:spacing w:line="240" w:lineRule="auto"/>
      </w:pPr>
      <w:r w:rsidRPr="002A11F6">
        <w:t>Osim toga, kod bolesnica koje su primale lijek Lynparza zajedno s durvalumabom prijavljena je sljedeća nuspojava:</w:t>
      </w:r>
    </w:p>
    <w:p w14:paraId="0D66279E" w14:textId="77777777" w:rsidR="00843BDB" w:rsidRPr="002A11F6" w:rsidRDefault="00843BDB" w:rsidP="00843BDB">
      <w:pPr>
        <w:keepNext/>
        <w:tabs>
          <w:tab w:val="clear" w:pos="567"/>
        </w:tabs>
        <w:spacing w:line="240" w:lineRule="auto"/>
        <w:rPr>
          <w:b/>
          <w:bCs/>
        </w:rPr>
      </w:pPr>
    </w:p>
    <w:p w14:paraId="33E02DEC" w14:textId="3B84CDDB" w:rsidR="00073656" w:rsidRPr="002A11F6" w:rsidRDefault="00073656" w:rsidP="00843BDB">
      <w:pPr>
        <w:keepNext/>
        <w:tabs>
          <w:tab w:val="clear" w:pos="567"/>
        </w:tabs>
        <w:spacing w:line="240" w:lineRule="auto"/>
        <w:rPr>
          <w:b/>
          <w:bCs/>
        </w:rPr>
      </w:pPr>
      <w:r w:rsidRPr="002A11F6">
        <w:rPr>
          <w:b/>
          <w:bCs/>
        </w:rPr>
        <w:t xml:space="preserve">Često </w:t>
      </w:r>
      <w:r w:rsidRPr="002A11F6">
        <w:rPr>
          <w:bCs/>
        </w:rPr>
        <w:t>(može se javiti u do 1 na 10 osoba)</w:t>
      </w:r>
    </w:p>
    <w:p w14:paraId="1A7BEC40" w14:textId="79D4F4FD" w:rsidR="000D1919" w:rsidRPr="002A11F6" w:rsidRDefault="00EE31CC" w:rsidP="00073656">
      <w:pPr>
        <w:widowControl w:val="0"/>
        <w:numPr>
          <w:ilvl w:val="0"/>
          <w:numId w:val="25"/>
        </w:numPr>
        <w:spacing w:line="240" w:lineRule="auto"/>
        <w:ind w:left="567" w:right="-29" w:hanging="567"/>
      </w:pPr>
      <w:r w:rsidRPr="002A11F6">
        <w:rPr>
          <w:bCs/>
        </w:rPr>
        <w:t>nemogućnost</w:t>
      </w:r>
      <w:r w:rsidR="00073656" w:rsidRPr="002A11F6">
        <w:rPr>
          <w:bCs/>
        </w:rPr>
        <w:t xml:space="preserve"> stvaranj</w:t>
      </w:r>
      <w:r w:rsidRPr="002A11F6">
        <w:rPr>
          <w:bCs/>
        </w:rPr>
        <w:t>a</w:t>
      </w:r>
      <w:r w:rsidR="00073656" w:rsidRPr="002A11F6">
        <w:rPr>
          <w:bCs/>
        </w:rPr>
        <w:t xml:space="preserve"> crvenih krvnih stanica (izolirana aplazija crvene krvne loze), što može biti praćeno simptomima poput nedostatka zraka, umora, blijede kože ili ubrzanih otkucaja srca.</w:t>
      </w:r>
    </w:p>
    <w:p w14:paraId="752C0958" w14:textId="77777777" w:rsidR="00073656" w:rsidRPr="002A11F6" w:rsidRDefault="00073656" w:rsidP="007938F6">
      <w:pPr>
        <w:widowControl w:val="0"/>
        <w:spacing w:line="240" w:lineRule="auto"/>
        <w:ind w:left="567" w:right="-29"/>
      </w:pPr>
    </w:p>
    <w:p w14:paraId="211AE810" w14:textId="3BF754C5" w:rsidR="004701B8" w:rsidRPr="002A11F6" w:rsidRDefault="004701B8" w:rsidP="004701B8">
      <w:pPr>
        <w:numPr>
          <w:ilvl w:val="12"/>
          <w:numId w:val="0"/>
        </w:numPr>
        <w:tabs>
          <w:tab w:val="clear" w:pos="567"/>
        </w:tabs>
        <w:spacing w:line="240" w:lineRule="auto"/>
        <w:ind w:right="-2"/>
      </w:pPr>
      <w:r w:rsidRPr="002A11F6">
        <w:t>Liječnik će provoditi krvne pretrage svaki mjesec tijekom prvih godinu dana liječenja i u redovitim razmacima nakon toga. Liječnik će Vam reći ako dođe do bilo kakvih promjena u nalazima krvnih pretraga koje bi mogle zahtijevati liječenje.</w:t>
      </w:r>
    </w:p>
    <w:p w14:paraId="204578AB" w14:textId="77777777" w:rsidR="004701B8" w:rsidRPr="002A11F6" w:rsidRDefault="004701B8" w:rsidP="004701B8">
      <w:pPr>
        <w:numPr>
          <w:ilvl w:val="12"/>
          <w:numId w:val="0"/>
        </w:numPr>
        <w:tabs>
          <w:tab w:val="clear" w:pos="567"/>
        </w:tabs>
        <w:spacing w:line="240" w:lineRule="auto"/>
        <w:ind w:right="-2"/>
      </w:pPr>
    </w:p>
    <w:p w14:paraId="2432FD35" w14:textId="77777777" w:rsidR="004701B8" w:rsidRPr="002A11F6" w:rsidRDefault="004701B8" w:rsidP="004701B8">
      <w:pPr>
        <w:numPr>
          <w:ilvl w:val="12"/>
          <w:numId w:val="0"/>
        </w:numPr>
        <w:tabs>
          <w:tab w:val="clear" w:pos="567"/>
        </w:tabs>
        <w:spacing w:line="240" w:lineRule="auto"/>
        <w:ind w:right="-2"/>
      </w:pPr>
      <w:r w:rsidRPr="002A11F6">
        <w:t>Ako primijetite bilo koju nuspojavu koja nije navedena u ovoj uputi, odmah se obratite svom liječniku.</w:t>
      </w:r>
    </w:p>
    <w:p w14:paraId="53289FDD" w14:textId="77777777" w:rsidR="004701B8" w:rsidRPr="002A11F6" w:rsidRDefault="004701B8" w:rsidP="00A70CB2"/>
    <w:p w14:paraId="5889B14F" w14:textId="18BA1BA0" w:rsidR="004701B8" w:rsidRPr="002A11F6" w:rsidRDefault="004701B8" w:rsidP="00A70CB2">
      <w:pPr>
        <w:keepNext/>
        <w:numPr>
          <w:ilvl w:val="12"/>
          <w:numId w:val="0"/>
        </w:numPr>
        <w:tabs>
          <w:tab w:val="clear" w:pos="567"/>
        </w:tabs>
        <w:spacing w:line="240" w:lineRule="auto"/>
        <w:rPr>
          <w:b/>
        </w:rPr>
      </w:pPr>
      <w:r w:rsidRPr="002A11F6">
        <w:rPr>
          <w:b/>
        </w:rPr>
        <w:t>Prijavljivanje nuspojava</w:t>
      </w:r>
      <w:r w:rsidR="00594EC4" w:rsidRPr="002A11F6">
        <w:rPr>
          <w:b/>
        </w:rPr>
        <w:fldChar w:fldCharType="begin"/>
      </w:r>
      <w:r w:rsidR="00594EC4" w:rsidRPr="002A11F6">
        <w:rPr>
          <w:b/>
        </w:rPr>
        <w:instrText xml:space="preserve"> DOCVARIABLE vault_nd_3ed61bc4-dda4-4da1-8f10-7fbdf9fc1ff8 \* MERGEFORMAT </w:instrText>
      </w:r>
      <w:r w:rsidR="00594EC4" w:rsidRPr="002A11F6">
        <w:rPr>
          <w:b/>
        </w:rPr>
        <w:fldChar w:fldCharType="separate"/>
      </w:r>
      <w:r w:rsidR="00594EC4" w:rsidRPr="002A11F6">
        <w:rPr>
          <w:b/>
        </w:rPr>
        <w:t xml:space="preserve"> </w:t>
      </w:r>
      <w:r w:rsidR="00594EC4" w:rsidRPr="002A11F6">
        <w:rPr>
          <w:b/>
        </w:rPr>
        <w:fldChar w:fldCharType="end"/>
      </w:r>
    </w:p>
    <w:p w14:paraId="3563FD3D" w14:textId="0BCF081C" w:rsidR="004701B8" w:rsidRPr="002A11F6" w:rsidRDefault="004701B8" w:rsidP="004701B8">
      <w:pPr>
        <w:pStyle w:val="BodytextAgency"/>
        <w:spacing w:after="0"/>
        <w:rPr>
          <w:rFonts w:ascii="Times New Roman" w:hAnsi="Times New Roman"/>
          <w:sz w:val="22"/>
        </w:rPr>
      </w:pPr>
      <w:r w:rsidRPr="002A11F6">
        <w:rPr>
          <w:rFonts w:ascii="Times New Roman" w:hAnsi="Times New Roman"/>
          <w:sz w:val="22"/>
        </w:rPr>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2A11F6">
        <w:rPr>
          <w:rFonts w:ascii="Times New Roman" w:hAnsi="Times New Roman"/>
          <w:sz w:val="22"/>
          <w:highlight w:val="lightGray"/>
        </w:rPr>
        <w:t xml:space="preserve">navedenog u </w:t>
      </w:r>
      <w:hyperlink r:id="rId36" w:history="1">
        <w:r w:rsidR="009A43B3" w:rsidRPr="002A11F6">
          <w:rPr>
            <w:rStyle w:val="Hyperlink"/>
            <w:rFonts w:ascii="Times New Roman" w:hAnsi="Times New Roman"/>
            <w:sz w:val="22"/>
            <w:highlight w:val="lightGray"/>
          </w:rPr>
          <w:t>Dodatku V</w:t>
        </w:r>
      </w:hyperlink>
      <w:r w:rsidRPr="002A11F6">
        <w:rPr>
          <w:rFonts w:ascii="Times New Roman" w:hAnsi="Times New Roman"/>
          <w:sz w:val="22"/>
        </w:rPr>
        <w:t>. Prijavljivanjem nuspojava možete pridonijeti u procjeni sigurnosti ovog lijeka.</w:t>
      </w:r>
    </w:p>
    <w:p w14:paraId="57F6E952" w14:textId="77777777" w:rsidR="004701B8" w:rsidRPr="002A11F6" w:rsidRDefault="004701B8" w:rsidP="004701B8">
      <w:pPr>
        <w:autoSpaceDE w:val="0"/>
        <w:autoSpaceDN w:val="0"/>
        <w:adjustRightInd w:val="0"/>
        <w:rPr>
          <w:szCs w:val="22"/>
        </w:rPr>
      </w:pPr>
    </w:p>
    <w:p w14:paraId="3661D8AA" w14:textId="77777777" w:rsidR="004701B8" w:rsidRPr="002A11F6" w:rsidRDefault="004701B8" w:rsidP="004701B8">
      <w:pPr>
        <w:autoSpaceDE w:val="0"/>
        <w:autoSpaceDN w:val="0"/>
        <w:adjustRightInd w:val="0"/>
        <w:rPr>
          <w:szCs w:val="22"/>
        </w:rPr>
      </w:pPr>
    </w:p>
    <w:p w14:paraId="62C1BE7C" w14:textId="77777777" w:rsidR="004701B8" w:rsidRPr="002A11F6" w:rsidRDefault="004701B8" w:rsidP="004701B8">
      <w:pPr>
        <w:keepNext/>
        <w:numPr>
          <w:ilvl w:val="12"/>
          <w:numId w:val="0"/>
        </w:numPr>
        <w:tabs>
          <w:tab w:val="clear" w:pos="567"/>
        </w:tabs>
        <w:spacing w:line="240" w:lineRule="auto"/>
        <w:ind w:left="567" w:right="-2" w:hanging="567"/>
        <w:rPr>
          <w:b/>
          <w:szCs w:val="22"/>
        </w:rPr>
      </w:pPr>
      <w:r w:rsidRPr="002A11F6">
        <w:rPr>
          <w:b/>
        </w:rPr>
        <w:t>5.</w:t>
      </w:r>
      <w:r w:rsidRPr="002A11F6">
        <w:tab/>
      </w:r>
      <w:r w:rsidRPr="002A11F6">
        <w:rPr>
          <w:b/>
        </w:rPr>
        <w:t>Kako čuvati lijek Lynparza</w:t>
      </w:r>
    </w:p>
    <w:p w14:paraId="3DB574E3" w14:textId="77777777" w:rsidR="004701B8" w:rsidRPr="002A11F6" w:rsidRDefault="004701B8" w:rsidP="004701B8">
      <w:pPr>
        <w:keepNext/>
        <w:numPr>
          <w:ilvl w:val="12"/>
          <w:numId w:val="0"/>
        </w:numPr>
        <w:tabs>
          <w:tab w:val="clear" w:pos="567"/>
        </w:tabs>
        <w:spacing w:line="240" w:lineRule="auto"/>
        <w:ind w:right="-2"/>
        <w:rPr>
          <w:szCs w:val="22"/>
        </w:rPr>
      </w:pPr>
    </w:p>
    <w:p w14:paraId="7551FA22" w14:textId="77777777" w:rsidR="004701B8" w:rsidRPr="002A11F6" w:rsidRDefault="004701B8" w:rsidP="004701B8">
      <w:pPr>
        <w:numPr>
          <w:ilvl w:val="12"/>
          <w:numId w:val="0"/>
        </w:numPr>
        <w:tabs>
          <w:tab w:val="clear" w:pos="567"/>
        </w:tabs>
        <w:spacing w:line="240" w:lineRule="auto"/>
        <w:ind w:right="-2"/>
        <w:rPr>
          <w:szCs w:val="22"/>
        </w:rPr>
      </w:pPr>
      <w:r w:rsidRPr="002A11F6">
        <w:t>Lijek čuvajte izvan pogleda i dohvata djece.</w:t>
      </w:r>
    </w:p>
    <w:p w14:paraId="64F5EA1A" w14:textId="77777777" w:rsidR="004701B8" w:rsidRPr="002A11F6" w:rsidRDefault="004701B8" w:rsidP="004701B8">
      <w:pPr>
        <w:numPr>
          <w:ilvl w:val="12"/>
          <w:numId w:val="0"/>
        </w:numPr>
        <w:tabs>
          <w:tab w:val="clear" w:pos="567"/>
        </w:tabs>
        <w:spacing w:line="240" w:lineRule="auto"/>
        <w:ind w:right="-2"/>
        <w:rPr>
          <w:szCs w:val="22"/>
        </w:rPr>
      </w:pPr>
    </w:p>
    <w:p w14:paraId="4922DC1C" w14:textId="5673D5CC" w:rsidR="004701B8" w:rsidRPr="002A11F6" w:rsidRDefault="004701B8" w:rsidP="004701B8">
      <w:pPr>
        <w:numPr>
          <w:ilvl w:val="12"/>
          <w:numId w:val="0"/>
        </w:numPr>
        <w:tabs>
          <w:tab w:val="clear" w:pos="567"/>
        </w:tabs>
        <w:spacing w:line="240" w:lineRule="auto"/>
        <w:ind w:right="-2"/>
        <w:rPr>
          <w:szCs w:val="22"/>
        </w:rPr>
      </w:pPr>
      <w:r w:rsidRPr="002A11F6">
        <w:t>Ovaj lijek se ne smije upotrijebiti nakon isteka roka valjanosti navedenog na kutiji i foliji blistera iza oznake „EXP</w:t>
      </w:r>
      <w:r w:rsidR="001E70FC" w:rsidRPr="002A11F6">
        <w:t>”</w:t>
      </w:r>
      <w:r w:rsidRPr="002A11F6">
        <w:t>. Rok valjanosti odnosi se na zadnji dan navedenog mjeseca.</w:t>
      </w:r>
    </w:p>
    <w:p w14:paraId="5962F0E4" w14:textId="77777777" w:rsidR="004701B8" w:rsidRPr="002A11F6" w:rsidRDefault="004701B8" w:rsidP="004701B8">
      <w:pPr>
        <w:rPr>
          <w:szCs w:val="22"/>
        </w:rPr>
      </w:pPr>
    </w:p>
    <w:p w14:paraId="43C0490C" w14:textId="77777777" w:rsidR="004701B8" w:rsidRPr="002A11F6" w:rsidRDefault="004701B8" w:rsidP="004701B8">
      <w:pPr>
        <w:rPr>
          <w:szCs w:val="22"/>
        </w:rPr>
      </w:pPr>
      <w:r w:rsidRPr="002A11F6">
        <w:t xml:space="preserve">Lijek ne zahtijeva čuvanje na određenoj temperaturi. </w:t>
      </w:r>
    </w:p>
    <w:p w14:paraId="42BF329E" w14:textId="77777777" w:rsidR="004701B8" w:rsidRPr="002A11F6" w:rsidRDefault="004701B8" w:rsidP="004701B8">
      <w:pPr>
        <w:rPr>
          <w:szCs w:val="22"/>
        </w:rPr>
      </w:pPr>
    </w:p>
    <w:p w14:paraId="3C05A866" w14:textId="77777777" w:rsidR="004701B8" w:rsidRPr="002A11F6" w:rsidRDefault="004701B8" w:rsidP="004701B8">
      <w:r w:rsidRPr="002A11F6">
        <w:t>Čuvati u originalnom pakiranju radi zaštite od vlage.</w:t>
      </w:r>
    </w:p>
    <w:p w14:paraId="401A1218" w14:textId="77777777" w:rsidR="004701B8" w:rsidRPr="002A11F6" w:rsidRDefault="004701B8" w:rsidP="004701B8"/>
    <w:p w14:paraId="4334EFAC" w14:textId="34DDDDBC" w:rsidR="004701B8" w:rsidRPr="002A11F6" w:rsidRDefault="004701B8" w:rsidP="004701B8">
      <w:pPr>
        <w:numPr>
          <w:ilvl w:val="12"/>
          <w:numId w:val="0"/>
        </w:numPr>
        <w:tabs>
          <w:tab w:val="clear" w:pos="567"/>
        </w:tabs>
        <w:spacing w:line="240" w:lineRule="auto"/>
        <w:ind w:right="-2"/>
        <w:rPr>
          <w:i/>
          <w:iCs/>
          <w:szCs w:val="22"/>
        </w:rPr>
      </w:pPr>
      <w:r w:rsidRPr="002A11F6">
        <w:lastRenderedPageBreak/>
        <w:t>Nikada nemojte nikakve lijekove bacati u otpadne vode ili kućni otpad. Pitajte svog ljekarnika kako baciti lijekove koje više ne koristite. Ove će mjere pomoći u očuvanju okoliša.</w:t>
      </w:r>
    </w:p>
    <w:p w14:paraId="60DB61DD" w14:textId="77777777" w:rsidR="004701B8" w:rsidRPr="002A11F6" w:rsidRDefault="004701B8" w:rsidP="004701B8">
      <w:pPr>
        <w:numPr>
          <w:ilvl w:val="12"/>
          <w:numId w:val="0"/>
        </w:numPr>
        <w:tabs>
          <w:tab w:val="clear" w:pos="567"/>
        </w:tabs>
        <w:spacing w:line="240" w:lineRule="auto"/>
        <w:ind w:right="-2"/>
        <w:rPr>
          <w:szCs w:val="22"/>
        </w:rPr>
      </w:pPr>
    </w:p>
    <w:p w14:paraId="5B4646F5" w14:textId="77777777" w:rsidR="004701B8" w:rsidRPr="002A11F6" w:rsidRDefault="004701B8" w:rsidP="004701B8">
      <w:pPr>
        <w:numPr>
          <w:ilvl w:val="12"/>
          <w:numId w:val="0"/>
        </w:numPr>
        <w:tabs>
          <w:tab w:val="clear" w:pos="567"/>
        </w:tabs>
        <w:spacing w:line="240" w:lineRule="auto"/>
        <w:ind w:right="-2"/>
        <w:rPr>
          <w:szCs w:val="22"/>
        </w:rPr>
      </w:pPr>
    </w:p>
    <w:p w14:paraId="321CFF85" w14:textId="77777777" w:rsidR="004701B8" w:rsidRPr="002A11F6" w:rsidRDefault="004701B8" w:rsidP="004701B8">
      <w:pPr>
        <w:keepNext/>
        <w:numPr>
          <w:ilvl w:val="12"/>
          <w:numId w:val="0"/>
        </w:numPr>
        <w:spacing w:line="240" w:lineRule="auto"/>
        <w:ind w:right="-2"/>
        <w:rPr>
          <w:b/>
        </w:rPr>
      </w:pPr>
      <w:r w:rsidRPr="002A11F6">
        <w:rPr>
          <w:b/>
        </w:rPr>
        <w:t>6.</w:t>
      </w:r>
      <w:r w:rsidRPr="002A11F6">
        <w:tab/>
      </w:r>
      <w:r w:rsidRPr="002A11F6">
        <w:rPr>
          <w:b/>
        </w:rPr>
        <w:t>Sadržaj pakiranja i druge informacije</w:t>
      </w:r>
    </w:p>
    <w:p w14:paraId="1D8354FB" w14:textId="77777777" w:rsidR="004701B8" w:rsidRPr="002A11F6" w:rsidRDefault="004701B8" w:rsidP="004701B8">
      <w:pPr>
        <w:keepNext/>
        <w:numPr>
          <w:ilvl w:val="12"/>
          <w:numId w:val="0"/>
        </w:numPr>
        <w:tabs>
          <w:tab w:val="clear" w:pos="567"/>
        </w:tabs>
        <w:spacing w:line="240" w:lineRule="auto"/>
      </w:pPr>
    </w:p>
    <w:p w14:paraId="525FD57C" w14:textId="77777777" w:rsidR="004701B8" w:rsidRPr="002A11F6" w:rsidRDefault="004701B8" w:rsidP="004701B8">
      <w:pPr>
        <w:keepNext/>
        <w:numPr>
          <w:ilvl w:val="12"/>
          <w:numId w:val="0"/>
        </w:numPr>
        <w:tabs>
          <w:tab w:val="clear" w:pos="567"/>
        </w:tabs>
        <w:spacing w:line="240" w:lineRule="auto"/>
        <w:ind w:right="-2"/>
        <w:rPr>
          <w:b/>
        </w:rPr>
      </w:pPr>
      <w:r w:rsidRPr="002A11F6">
        <w:rPr>
          <w:b/>
        </w:rPr>
        <w:t xml:space="preserve">Što Lynparza sadrži </w:t>
      </w:r>
    </w:p>
    <w:p w14:paraId="418DC7A5" w14:textId="77777777" w:rsidR="004701B8" w:rsidRPr="002A11F6" w:rsidRDefault="004701B8" w:rsidP="004701B8">
      <w:pPr>
        <w:tabs>
          <w:tab w:val="clear" w:pos="567"/>
        </w:tabs>
        <w:spacing w:line="240" w:lineRule="auto"/>
        <w:ind w:right="-2"/>
      </w:pPr>
      <w:r w:rsidRPr="002A11F6">
        <w:t xml:space="preserve">Djelatna tvar je olaparib. </w:t>
      </w:r>
    </w:p>
    <w:p w14:paraId="7730D75C" w14:textId="3E903AFB" w:rsidR="004701B8" w:rsidRPr="002A11F6" w:rsidRDefault="004701B8" w:rsidP="00242F8F">
      <w:pPr>
        <w:numPr>
          <w:ilvl w:val="0"/>
          <w:numId w:val="12"/>
        </w:numPr>
        <w:tabs>
          <w:tab w:val="clear" w:pos="360"/>
          <w:tab w:val="clear" w:pos="567"/>
        </w:tabs>
        <w:spacing w:line="240" w:lineRule="auto"/>
        <w:ind w:left="567" w:right="-2" w:hanging="567"/>
        <w:rPr>
          <w:szCs w:val="22"/>
        </w:rPr>
      </w:pPr>
      <w:r w:rsidRPr="002A11F6">
        <w:t>Jedna Lynparza 100 mg filmom obložen</w:t>
      </w:r>
      <w:r w:rsidR="00726BAA" w:rsidRPr="002A11F6">
        <w:t>a</w:t>
      </w:r>
      <w:r w:rsidRPr="002A11F6">
        <w:t xml:space="preserve"> tableta sadrži 100 mg olapariba.</w:t>
      </w:r>
    </w:p>
    <w:p w14:paraId="27C2DD22" w14:textId="3E33862D" w:rsidR="004701B8" w:rsidRPr="002A11F6" w:rsidRDefault="004701B8" w:rsidP="00242F8F">
      <w:pPr>
        <w:numPr>
          <w:ilvl w:val="0"/>
          <w:numId w:val="12"/>
        </w:numPr>
        <w:tabs>
          <w:tab w:val="clear" w:pos="360"/>
          <w:tab w:val="clear" w:pos="567"/>
        </w:tabs>
        <w:spacing w:line="240" w:lineRule="auto"/>
        <w:ind w:left="567" w:right="-2" w:hanging="567"/>
        <w:rPr>
          <w:szCs w:val="22"/>
        </w:rPr>
      </w:pPr>
      <w:r w:rsidRPr="002A11F6">
        <w:t>Jedna Lynparza 150 mg filmom obložen</w:t>
      </w:r>
      <w:r w:rsidR="00726BAA" w:rsidRPr="002A11F6">
        <w:t>a</w:t>
      </w:r>
      <w:r w:rsidRPr="002A11F6">
        <w:t xml:space="preserve"> tableta sadrži 150 mg olapariba.</w:t>
      </w:r>
    </w:p>
    <w:p w14:paraId="79AA2CCD" w14:textId="77777777" w:rsidR="004701B8" w:rsidRPr="002A11F6" w:rsidRDefault="004701B8" w:rsidP="004701B8">
      <w:pPr>
        <w:tabs>
          <w:tab w:val="clear" w:pos="567"/>
        </w:tabs>
        <w:spacing w:line="240" w:lineRule="auto"/>
        <w:ind w:right="-2"/>
        <w:rPr>
          <w:i/>
          <w:iCs/>
          <w:szCs w:val="22"/>
        </w:rPr>
      </w:pPr>
    </w:p>
    <w:p w14:paraId="1085B14E" w14:textId="77777777" w:rsidR="004701B8" w:rsidRPr="002A11F6" w:rsidRDefault="004701B8" w:rsidP="004701B8">
      <w:pPr>
        <w:keepNext/>
        <w:tabs>
          <w:tab w:val="clear" w:pos="567"/>
        </w:tabs>
        <w:spacing w:line="240" w:lineRule="auto"/>
        <w:ind w:right="-2"/>
        <w:rPr>
          <w:szCs w:val="22"/>
        </w:rPr>
      </w:pPr>
      <w:r w:rsidRPr="002A11F6">
        <w:t>Drugi sastojci (pomoćne tvari) su</w:t>
      </w:r>
    </w:p>
    <w:p w14:paraId="73EFC87C" w14:textId="77777777" w:rsidR="004701B8" w:rsidRPr="002A11F6" w:rsidRDefault="004701B8" w:rsidP="00242F8F">
      <w:pPr>
        <w:numPr>
          <w:ilvl w:val="0"/>
          <w:numId w:val="12"/>
        </w:numPr>
        <w:tabs>
          <w:tab w:val="clear" w:pos="360"/>
          <w:tab w:val="clear" w:pos="567"/>
        </w:tabs>
        <w:spacing w:line="240" w:lineRule="auto"/>
        <w:ind w:left="567" w:right="-2" w:hanging="567"/>
        <w:rPr>
          <w:szCs w:val="22"/>
          <w:lang w:eastAsia="en-US" w:bidi="ar-SA"/>
        </w:rPr>
      </w:pPr>
      <w:r w:rsidRPr="002A11F6">
        <w:t xml:space="preserve">Jezgra tablete: </w:t>
      </w:r>
      <w:r w:rsidRPr="002A11F6">
        <w:rPr>
          <w:szCs w:val="22"/>
          <w:lang w:eastAsia="en-US" w:bidi="ar-SA"/>
        </w:rPr>
        <w:t>kopovidon, bezvodni koloidni silicijev dioksid, manitol, natrijev stearilfumarat</w:t>
      </w:r>
    </w:p>
    <w:p w14:paraId="50EB445E" w14:textId="77777777" w:rsidR="004701B8" w:rsidRPr="002A11F6" w:rsidRDefault="004701B8" w:rsidP="00242F8F">
      <w:pPr>
        <w:numPr>
          <w:ilvl w:val="0"/>
          <w:numId w:val="12"/>
        </w:numPr>
        <w:tabs>
          <w:tab w:val="clear" w:pos="360"/>
          <w:tab w:val="clear" w:pos="567"/>
        </w:tabs>
        <w:spacing w:line="240" w:lineRule="auto"/>
        <w:ind w:left="567" w:right="-2" w:hanging="567"/>
        <w:rPr>
          <w:szCs w:val="22"/>
        </w:rPr>
      </w:pPr>
      <w:r w:rsidRPr="002A11F6">
        <w:t xml:space="preserve">Ovojnica tablete: </w:t>
      </w:r>
      <w:r w:rsidRPr="002A11F6">
        <w:rPr>
          <w:szCs w:val="22"/>
          <w:lang w:eastAsia="en-US" w:bidi="ar-SA"/>
        </w:rPr>
        <w:t>hipromeloza, makrogol 400, titanijev dioksid (E171), žuti željezov oksid (E172), crni željezov oksid (E172) (samo tablete od 150 mg)</w:t>
      </w:r>
    </w:p>
    <w:p w14:paraId="6CAAA5C9" w14:textId="77777777" w:rsidR="004701B8" w:rsidRPr="002A11F6" w:rsidRDefault="004701B8" w:rsidP="004701B8">
      <w:pPr>
        <w:tabs>
          <w:tab w:val="clear" w:pos="567"/>
        </w:tabs>
        <w:spacing w:line="240" w:lineRule="auto"/>
        <w:ind w:right="-2"/>
        <w:rPr>
          <w:szCs w:val="22"/>
        </w:rPr>
      </w:pPr>
    </w:p>
    <w:p w14:paraId="69A6EF7A" w14:textId="3D6921E0" w:rsidR="00D93394" w:rsidRPr="002A11F6" w:rsidRDefault="00D93394" w:rsidP="004701B8">
      <w:pPr>
        <w:tabs>
          <w:tab w:val="clear" w:pos="567"/>
        </w:tabs>
        <w:spacing w:line="240" w:lineRule="auto"/>
        <w:ind w:right="-2"/>
        <w:rPr>
          <w:szCs w:val="22"/>
        </w:rPr>
      </w:pPr>
      <w:r w:rsidRPr="002A11F6">
        <w:rPr>
          <w:szCs w:val="22"/>
        </w:rPr>
        <w:t xml:space="preserve">Pogledajte dio 2. </w:t>
      </w:r>
      <w:r w:rsidR="002451A4" w:rsidRPr="002A11F6">
        <w:rPr>
          <w:szCs w:val="22"/>
        </w:rPr>
        <w:t>„</w:t>
      </w:r>
      <w:r w:rsidRPr="002A11F6">
        <w:rPr>
          <w:szCs w:val="22"/>
        </w:rPr>
        <w:t>Informacije o drugim sastojcima lijeka</w:t>
      </w:r>
      <w:r w:rsidR="002451A4" w:rsidRPr="002A11F6">
        <w:rPr>
          <w:szCs w:val="22"/>
        </w:rPr>
        <w:t>”</w:t>
      </w:r>
      <w:r w:rsidRPr="002A11F6">
        <w:rPr>
          <w:szCs w:val="22"/>
        </w:rPr>
        <w:t>.</w:t>
      </w:r>
    </w:p>
    <w:p w14:paraId="443E050B" w14:textId="77777777" w:rsidR="00D93394" w:rsidRPr="002A11F6" w:rsidRDefault="00D93394" w:rsidP="004701B8">
      <w:pPr>
        <w:tabs>
          <w:tab w:val="clear" w:pos="567"/>
        </w:tabs>
        <w:spacing w:line="240" w:lineRule="auto"/>
        <w:ind w:right="-2"/>
        <w:rPr>
          <w:szCs w:val="22"/>
        </w:rPr>
      </w:pPr>
    </w:p>
    <w:p w14:paraId="1A545C27" w14:textId="77777777" w:rsidR="004701B8" w:rsidRPr="002A11F6" w:rsidRDefault="004701B8" w:rsidP="004701B8">
      <w:pPr>
        <w:keepNext/>
        <w:numPr>
          <w:ilvl w:val="12"/>
          <w:numId w:val="0"/>
        </w:numPr>
        <w:tabs>
          <w:tab w:val="clear" w:pos="567"/>
        </w:tabs>
        <w:spacing w:line="240" w:lineRule="auto"/>
        <w:ind w:right="-2"/>
        <w:rPr>
          <w:b/>
        </w:rPr>
      </w:pPr>
      <w:r w:rsidRPr="002A11F6">
        <w:rPr>
          <w:b/>
        </w:rPr>
        <w:t>Kako Lynparza izgleda i sadržaj pakiranja</w:t>
      </w:r>
    </w:p>
    <w:p w14:paraId="315FFFE3" w14:textId="77777777" w:rsidR="004701B8" w:rsidRPr="002A11F6" w:rsidRDefault="004701B8" w:rsidP="004701B8">
      <w:pPr>
        <w:keepNext/>
        <w:numPr>
          <w:ilvl w:val="12"/>
          <w:numId w:val="0"/>
        </w:numPr>
        <w:tabs>
          <w:tab w:val="clear" w:pos="567"/>
        </w:tabs>
        <w:spacing w:line="240" w:lineRule="auto"/>
      </w:pPr>
    </w:p>
    <w:p w14:paraId="4AE87863" w14:textId="59AF41C4" w:rsidR="004701B8" w:rsidRPr="002A11F6" w:rsidRDefault="004701B8" w:rsidP="004701B8">
      <w:pPr>
        <w:numPr>
          <w:ilvl w:val="12"/>
          <w:numId w:val="0"/>
        </w:numPr>
        <w:tabs>
          <w:tab w:val="clear" w:pos="567"/>
        </w:tabs>
        <w:spacing w:line="240" w:lineRule="auto"/>
      </w:pPr>
      <w:r w:rsidRPr="002A11F6">
        <w:t xml:space="preserve">Lynparza 100 mg tablete su žute do tamnožute, ovalne, bikonveksne filmom obložene tablete, s oznakom </w:t>
      </w:r>
      <w:r w:rsidR="00781280" w:rsidRPr="002A11F6">
        <w:t>„</w:t>
      </w:r>
      <w:r w:rsidRPr="002A11F6">
        <w:t>OP100</w:t>
      </w:r>
      <w:r w:rsidR="00975137" w:rsidRPr="002A11F6">
        <w:t>”</w:t>
      </w:r>
      <w:r w:rsidRPr="002A11F6">
        <w:t xml:space="preserve"> s jedne strane i bez oznaka s druge strane.</w:t>
      </w:r>
    </w:p>
    <w:p w14:paraId="535F4E66" w14:textId="77777777" w:rsidR="004701B8" w:rsidRPr="002A11F6" w:rsidRDefault="004701B8" w:rsidP="004701B8">
      <w:pPr>
        <w:numPr>
          <w:ilvl w:val="12"/>
          <w:numId w:val="0"/>
        </w:numPr>
        <w:tabs>
          <w:tab w:val="clear" w:pos="567"/>
        </w:tabs>
        <w:spacing w:line="240" w:lineRule="auto"/>
      </w:pPr>
    </w:p>
    <w:p w14:paraId="0A4F7021" w14:textId="337AD8BE" w:rsidR="004701B8" w:rsidRPr="002A11F6" w:rsidRDefault="004701B8" w:rsidP="004701B8">
      <w:pPr>
        <w:numPr>
          <w:ilvl w:val="12"/>
          <w:numId w:val="0"/>
        </w:numPr>
        <w:tabs>
          <w:tab w:val="clear" w:pos="567"/>
        </w:tabs>
        <w:spacing w:line="240" w:lineRule="auto"/>
      </w:pPr>
      <w:r w:rsidRPr="002A11F6">
        <w:t xml:space="preserve">Lynparza 150 mg tablete su zelene do sivozelene, ovalne, bikonveksne filmom obložene tablete, s oznakom </w:t>
      </w:r>
      <w:r w:rsidR="005F4A12" w:rsidRPr="002A11F6">
        <w:t>„</w:t>
      </w:r>
      <w:r w:rsidRPr="002A11F6">
        <w:t>OP150</w:t>
      </w:r>
      <w:r w:rsidR="00975137" w:rsidRPr="002A11F6">
        <w:t>”</w:t>
      </w:r>
      <w:r w:rsidRPr="002A11F6">
        <w:t xml:space="preserve"> s jedne strane i bez oznaka s druge strane. </w:t>
      </w:r>
    </w:p>
    <w:p w14:paraId="248D69FF" w14:textId="77777777" w:rsidR="004701B8" w:rsidRPr="002A11F6" w:rsidRDefault="004701B8" w:rsidP="004701B8">
      <w:pPr>
        <w:numPr>
          <w:ilvl w:val="12"/>
          <w:numId w:val="0"/>
        </w:numPr>
        <w:tabs>
          <w:tab w:val="clear" w:pos="567"/>
        </w:tabs>
        <w:spacing w:line="240" w:lineRule="auto"/>
      </w:pPr>
    </w:p>
    <w:p w14:paraId="60282477" w14:textId="77777777" w:rsidR="004701B8" w:rsidRPr="002A11F6" w:rsidRDefault="004701B8" w:rsidP="004701B8">
      <w:pPr>
        <w:numPr>
          <w:ilvl w:val="12"/>
          <w:numId w:val="0"/>
        </w:numPr>
        <w:tabs>
          <w:tab w:val="clear" w:pos="567"/>
        </w:tabs>
        <w:spacing w:line="240" w:lineRule="auto"/>
      </w:pPr>
      <w:r w:rsidRPr="002A11F6">
        <w:t>Lynparza dolazi u pakiranjima koj</w:t>
      </w:r>
      <w:r w:rsidR="00FB7BBE" w:rsidRPr="002A11F6">
        <w:t>a</w:t>
      </w:r>
      <w:r w:rsidRPr="002A11F6">
        <w:t xml:space="preserve"> sadrže 56 filmom obloženih tableta (7 blister</w:t>
      </w:r>
      <w:r w:rsidR="00FB7BBE" w:rsidRPr="002A11F6">
        <w:t>a</w:t>
      </w:r>
      <w:r w:rsidRPr="002A11F6">
        <w:t xml:space="preserve"> od kojih svak</w:t>
      </w:r>
      <w:r w:rsidR="00FB7BBE" w:rsidRPr="002A11F6">
        <w:t>i</w:t>
      </w:r>
      <w:r w:rsidRPr="002A11F6">
        <w:t xml:space="preserve"> sadrži 8 tableta), ili</w:t>
      </w:r>
      <w:r w:rsidR="00FB7BBE" w:rsidRPr="002A11F6">
        <w:t xml:space="preserve"> u</w:t>
      </w:r>
      <w:r w:rsidRPr="002A11F6">
        <w:t xml:space="preserve"> višestruk</w:t>
      </w:r>
      <w:r w:rsidR="00FB7BBE" w:rsidRPr="002A11F6">
        <w:t>im</w:t>
      </w:r>
      <w:r w:rsidRPr="002A11F6">
        <w:t xml:space="preserve"> pakiranj</w:t>
      </w:r>
      <w:r w:rsidR="00FB7BBE" w:rsidRPr="002A11F6">
        <w:t>ima</w:t>
      </w:r>
      <w:r w:rsidRPr="002A11F6">
        <w:t xml:space="preserve"> koja sadrže 112 (2 pakiranja od 56) filmom obloženih tableta.</w:t>
      </w:r>
    </w:p>
    <w:p w14:paraId="7F0BD858" w14:textId="77777777" w:rsidR="004701B8" w:rsidRPr="002A11F6" w:rsidRDefault="004701B8" w:rsidP="004701B8">
      <w:pPr>
        <w:numPr>
          <w:ilvl w:val="12"/>
          <w:numId w:val="0"/>
        </w:numPr>
        <w:tabs>
          <w:tab w:val="clear" w:pos="567"/>
        </w:tabs>
        <w:spacing w:line="240" w:lineRule="auto"/>
      </w:pPr>
    </w:p>
    <w:p w14:paraId="0477B67D" w14:textId="77777777" w:rsidR="004701B8" w:rsidRPr="002A11F6" w:rsidRDefault="004701B8" w:rsidP="004701B8">
      <w:pPr>
        <w:numPr>
          <w:ilvl w:val="12"/>
          <w:numId w:val="0"/>
        </w:numPr>
        <w:tabs>
          <w:tab w:val="clear" w:pos="567"/>
        </w:tabs>
        <w:spacing w:line="240" w:lineRule="auto"/>
      </w:pPr>
      <w:r w:rsidRPr="002A11F6">
        <w:rPr>
          <w:szCs w:val="22"/>
        </w:rPr>
        <w:t>Na tržištu se ne moraju nalaziti sve veličine pakiranja.</w:t>
      </w:r>
    </w:p>
    <w:p w14:paraId="7FA0791A" w14:textId="77777777" w:rsidR="004701B8" w:rsidRPr="002A11F6" w:rsidRDefault="004701B8" w:rsidP="004701B8">
      <w:pPr>
        <w:numPr>
          <w:ilvl w:val="12"/>
          <w:numId w:val="0"/>
        </w:numPr>
        <w:tabs>
          <w:tab w:val="clear" w:pos="567"/>
        </w:tabs>
        <w:spacing w:line="240" w:lineRule="auto"/>
      </w:pPr>
    </w:p>
    <w:p w14:paraId="4A52D447" w14:textId="77777777" w:rsidR="004701B8" w:rsidRPr="002A11F6" w:rsidRDefault="004701B8" w:rsidP="004701B8">
      <w:pPr>
        <w:keepNext/>
        <w:numPr>
          <w:ilvl w:val="12"/>
          <w:numId w:val="0"/>
        </w:numPr>
        <w:tabs>
          <w:tab w:val="clear" w:pos="567"/>
        </w:tabs>
        <w:spacing w:line="240" w:lineRule="auto"/>
        <w:ind w:right="-2"/>
        <w:rPr>
          <w:b/>
        </w:rPr>
      </w:pPr>
      <w:r w:rsidRPr="002A11F6">
        <w:rPr>
          <w:b/>
        </w:rPr>
        <w:t xml:space="preserve">Nositelj odobrenja za stavljanje lijeka u promet </w:t>
      </w:r>
    </w:p>
    <w:p w14:paraId="1ECD5E3F" w14:textId="77777777" w:rsidR="004701B8" w:rsidRPr="002A11F6" w:rsidRDefault="004701B8" w:rsidP="004701B8">
      <w:pPr>
        <w:keepNext/>
        <w:tabs>
          <w:tab w:val="clear" w:pos="567"/>
        </w:tabs>
        <w:spacing w:line="240" w:lineRule="auto"/>
      </w:pPr>
      <w:r w:rsidRPr="002A11F6">
        <w:t>AstraZeneca AB</w:t>
      </w:r>
    </w:p>
    <w:p w14:paraId="47A56363" w14:textId="77777777" w:rsidR="004701B8" w:rsidRPr="002A11F6" w:rsidRDefault="004701B8" w:rsidP="004701B8">
      <w:pPr>
        <w:keepNext/>
        <w:tabs>
          <w:tab w:val="clear" w:pos="567"/>
        </w:tabs>
        <w:spacing w:line="240" w:lineRule="auto"/>
      </w:pPr>
      <w:r w:rsidRPr="002A11F6">
        <w:t>SE</w:t>
      </w:r>
      <w:r w:rsidRPr="002A11F6">
        <w:noBreakHyphen/>
        <w:t>151 85 Södertälje</w:t>
      </w:r>
    </w:p>
    <w:p w14:paraId="2EE2B843" w14:textId="77777777" w:rsidR="004701B8" w:rsidRPr="002A11F6" w:rsidRDefault="004701B8" w:rsidP="004701B8">
      <w:pPr>
        <w:tabs>
          <w:tab w:val="clear" w:pos="567"/>
        </w:tabs>
        <w:spacing w:line="240" w:lineRule="auto"/>
        <w:rPr>
          <w:szCs w:val="22"/>
        </w:rPr>
      </w:pPr>
      <w:r w:rsidRPr="002A11F6">
        <w:t xml:space="preserve">Švedska  </w:t>
      </w:r>
    </w:p>
    <w:p w14:paraId="4AC3C060" w14:textId="77777777" w:rsidR="004701B8" w:rsidRPr="002A11F6" w:rsidRDefault="004701B8" w:rsidP="004701B8">
      <w:pPr>
        <w:numPr>
          <w:ilvl w:val="12"/>
          <w:numId w:val="0"/>
        </w:numPr>
        <w:tabs>
          <w:tab w:val="clear" w:pos="567"/>
        </w:tabs>
        <w:spacing w:line="240" w:lineRule="auto"/>
        <w:ind w:right="-2"/>
        <w:rPr>
          <w:b/>
        </w:rPr>
      </w:pPr>
    </w:p>
    <w:p w14:paraId="52B7FB24" w14:textId="77777777" w:rsidR="004701B8" w:rsidRPr="002A11F6" w:rsidRDefault="004701B8" w:rsidP="004701B8">
      <w:pPr>
        <w:keepNext/>
        <w:numPr>
          <w:ilvl w:val="12"/>
          <w:numId w:val="0"/>
        </w:numPr>
        <w:tabs>
          <w:tab w:val="clear" w:pos="567"/>
        </w:tabs>
        <w:spacing w:line="240" w:lineRule="auto"/>
        <w:ind w:right="-2"/>
        <w:rPr>
          <w:b/>
        </w:rPr>
      </w:pPr>
      <w:r w:rsidRPr="002A11F6">
        <w:rPr>
          <w:b/>
        </w:rPr>
        <w:t>Proizvođač</w:t>
      </w:r>
    </w:p>
    <w:p w14:paraId="319F63DB" w14:textId="77777777" w:rsidR="00872888" w:rsidRPr="002A11F6" w:rsidRDefault="00872888" w:rsidP="00427AA6">
      <w:pPr>
        <w:keepNext/>
        <w:numPr>
          <w:ilvl w:val="12"/>
          <w:numId w:val="0"/>
        </w:numPr>
        <w:rPr>
          <w:color w:val="000000"/>
        </w:rPr>
      </w:pPr>
      <w:r w:rsidRPr="002A11F6">
        <w:rPr>
          <w:color w:val="000000"/>
        </w:rPr>
        <w:t>AstraZeneca AB</w:t>
      </w:r>
    </w:p>
    <w:p w14:paraId="4AC68EEA" w14:textId="77777777" w:rsidR="00872888" w:rsidRPr="002A11F6" w:rsidRDefault="00872888" w:rsidP="00427AA6">
      <w:pPr>
        <w:keepNext/>
        <w:numPr>
          <w:ilvl w:val="12"/>
          <w:numId w:val="0"/>
        </w:numPr>
        <w:rPr>
          <w:color w:val="000000"/>
        </w:rPr>
      </w:pPr>
      <w:r w:rsidRPr="002A11F6">
        <w:rPr>
          <w:color w:val="000000"/>
        </w:rPr>
        <w:t>Gärtunavägen</w:t>
      </w:r>
    </w:p>
    <w:p w14:paraId="3E65965A" w14:textId="265E5575" w:rsidR="00872888" w:rsidRPr="002A11F6" w:rsidRDefault="00872888" w:rsidP="00427AA6">
      <w:pPr>
        <w:keepNext/>
        <w:numPr>
          <w:ilvl w:val="12"/>
          <w:numId w:val="0"/>
        </w:numPr>
        <w:rPr>
          <w:color w:val="000000"/>
        </w:rPr>
      </w:pPr>
      <w:r w:rsidRPr="002A11F6">
        <w:rPr>
          <w:color w:val="000000"/>
        </w:rPr>
        <w:t>SE</w:t>
      </w:r>
      <w:r w:rsidRPr="002A11F6">
        <w:rPr>
          <w:color w:val="000000"/>
        </w:rPr>
        <w:noBreakHyphen/>
        <w:t>15</w:t>
      </w:r>
      <w:r w:rsidR="00085011" w:rsidRPr="002A11F6">
        <w:rPr>
          <w:color w:val="000000"/>
        </w:rPr>
        <w:t>2 57</w:t>
      </w:r>
      <w:r w:rsidRPr="002A11F6">
        <w:rPr>
          <w:color w:val="000000"/>
        </w:rPr>
        <w:t xml:space="preserve"> Södertälje</w:t>
      </w:r>
    </w:p>
    <w:p w14:paraId="5A45D163" w14:textId="77777777" w:rsidR="00872888" w:rsidRPr="002A11F6" w:rsidRDefault="00872888" w:rsidP="009E2166">
      <w:pPr>
        <w:keepNext/>
        <w:numPr>
          <w:ilvl w:val="12"/>
          <w:numId w:val="0"/>
        </w:numPr>
        <w:tabs>
          <w:tab w:val="clear" w:pos="567"/>
        </w:tabs>
        <w:spacing w:line="240" w:lineRule="auto"/>
        <w:ind w:right="-2"/>
      </w:pPr>
      <w:r w:rsidRPr="002A11F6">
        <w:rPr>
          <w:color w:val="000000"/>
        </w:rPr>
        <w:t>Švedska</w:t>
      </w:r>
    </w:p>
    <w:p w14:paraId="39C73C48" w14:textId="77777777" w:rsidR="004701B8" w:rsidRPr="002A11F6" w:rsidRDefault="004701B8" w:rsidP="004701B8">
      <w:pPr>
        <w:numPr>
          <w:ilvl w:val="12"/>
          <w:numId w:val="0"/>
        </w:numPr>
        <w:tabs>
          <w:tab w:val="clear" w:pos="567"/>
        </w:tabs>
        <w:spacing w:line="240" w:lineRule="auto"/>
        <w:ind w:right="-2"/>
        <w:rPr>
          <w:szCs w:val="22"/>
        </w:rPr>
      </w:pPr>
    </w:p>
    <w:p w14:paraId="2B607A30" w14:textId="77777777" w:rsidR="004701B8" w:rsidRPr="002A11F6" w:rsidRDefault="004701B8" w:rsidP="004701B8">
      <w:pPr>
        <w:keepNext/>
        <w:numPr>
          <w:ilvl w:val="12"/>
          <w:numId w:val="0"/>
        </w:numPr>
        <w:tabs>
          <w:tab w:val="clear" w:pos="567"/>
        </w:tabs>
        <w:spacing w:line="240" w:lineRule="auto"/>
        <w:ind w:right="-2"/>
        <w:rPr>
          <w:szCs w:val="22"/>
        </w:rPr>
      </w:pPr>
      <w:r w:rsidRPr="002A11F6">
        <w:t>Za sve informacije o ovom lijeku obratite se lokalnom predstavniku nositelja odobrenja za stavljanje lijeka u promet:</w:t>
      </w:r>
    </w:p>
    <w:p w14:paraId="2F3C49B9" w14:textId="77777777" w:rsidR="004701B8" w:rsidRPr="002A11F6" w:rsidRDefault="004701B8" w:rsidP="004701B8">
      <w:pPr>
        <w:keepNext/>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4701B8" w:rsidRPr="002A11F6" w14:paraId="4D2F9043" w14:textId="77777777" w:rsidTr="00D77FEF">
        <w:trPr>
          <w:cantSplit/>
        </w:trPr>
        <w:tc>
          <w:tcPr>
            <w:tcW w:w="4644" w:type="dxa"/>
          </w:tcPr>
          <w:p w14:paraId="36E50038" w14:textId="77777777" w:rsidR="004701B8" w:rsidRPr="002A11F6" w:rsidRDefault="004701B8" w:rsidP="00D77FEF">
            <w:r w:rsidRPr="002A11F6">
              <w:rPr>
                <w:b/>
              </w:rPr>
              <w:t>België/Belgique/Belgien</w:t>
            </w:r>
          </w:p>
          <w:p w14:paraId="0A463F29" w14:textId="77777777" w:rsidR="004701B8" w:rsidRPr="002A11F6" w:rsidRDefault="004701B8" w:rsidP="00D77FEF">
            <w:r w:rsidRPr="002A11F6">
              <w:t>AstraZeneca S.A./N.V.</w:t>
            </w:r>
          </w:p>
          <w:p w14:paraId="43F1C111" w14:textId="77777777" w:rsidR="004701B8" w:rsidRPr="002A11F6" w:rsidRDefault="004701B8" w:rsidP="00D77FEF">
            <w:r w:rsidRPr="002A11F6">
              <w:t>Tel: +32 2 370 48 11</w:t>
            </w:r>
          </w:p>
          <w:p w14:paraId="2C88735B" w14:textId="77777777" w:rsidR="004701B8" w:rsidRPr="002A11F6" w:rsidRDefault="004701B8" w:rsidP="00D77FEF">
            <w:pPr>
              <w:ind w:right="34"/>
            </w:pPr>
          </w:p>
        </w:tc>
        <w:tc>
          <w:tcPr>
            <w:tcW w:w="4678" w:type="dxa"/>
          </w:tcPr>
          <w:p w14:paraId="09BE3D28" w14:textId="77777777" w:rsidR="004701B8" w:rsidRPr="002A11F6" w:rsidRDefault="004701B8" w:rsidP="00D77FEF">
            <w:r w:rsidRPr="002A11F6">
              <w:rPr>
                <w:b/>
              </w:rPr>
              <w:t>Lietuva</w:t>
            </w:r>
          </w:p>
          <w:p w14:paraId="623CEBDD" w14:textId="77777777" w:rsidR="004701B8" w:rsidRPr="002A11F6" w:rsidRDefault="004701B8" w:rsidP="00D77FEF">
            <w:r w:rsidRPr="002A11F6">
              <w:t>UAB AstraZeneca</w:t>
            </w:r>
            <w:r w:rsidRPr="002A11F6">
              <w:rPr>
                <w:b/>
              </w:rPr>
              <w:t xml:space="preserve"> </w:t>
            </w:r>
            <w:r w:rsidRPr="002A11F6">
              <w:t>Lietuva</w:t>
            </w:r>
          </w:p>
          <w:p w14:paraId="5631704D" w14:textId="77777777" w:rsidR="004701B8" w:rsidRPr="002A11F6" w:rsidRDefault="004701B8" w:rsidP="00D77FEF">
            <w:r w:rsidRPr="002A11F6">
              <w:t>Tel: +370 5 2660550</w:t>
            </w:r>
          </w:p>
          <w:p w14:paraId="41AE0CD8" w14:textId="77777777" w:rsidR="004701B8" w:rsidRPr="002A11F6" w:rsidRDefault="004701B8" w:rsidP="00D77FEF">
            <w:pPr>
              <w:pStyle w:val="A-TableText"/>
              <w:tabs>
                <w:tab w:val="left" w:pos="567"/>
              </w:tabs>
              <w:autoSpaceDE w:val="0"/>
              <w:autoSpaceDN w:val="0"/>
              <w:adjustRightInd w:val="0"/>
              <w:spacing w:before="0" w:after="0" w:line="260" w:lineRule="exact"/>
            </w:pPr>
          </w:p>
        </w:tc>
      </w:tr>
      <w:tr w:rsidR="004701B8" w:rsidRPr="002A11F6" w14:paraId="5715ABCC" w14:textId="77777777" w:rsidTr="00D77FEF">
        <w:trPr>
          <w:cantSplit/>
        </w:trPr>
        <w:tc>
          <w:tcPr>
            <w:tcW w:w="4644" w:type="dxa"/>
          </w:tcPr>
          <w:p w14:paraId="34BE335B" w14:textId="77777777" w:rsidR="004701B8" w:rsidRPr="002A11F6" w:rsidRDefault="004701B8" w:rsidP="00D77FEF">
            <w:pPr>
              <w:autoSpaceDE w:val="0"/>
              <w:autoSpaceDN w:val="0"/>
              <w:adjustRightInd w:val="0"/>
              <w:rPr>
                <w:b/>
                <w:bCs/>
                <w:szCs w:val="22"/>
                <w:highlight w:val="green"/>
              </w:rPr>
            </w:pPr>
            <w:r w:rsidRPr="002A11F6">
              <w:rPr>
                <w:b/>
              </w:rPr>
              <w:t>България</w:t>
            </w:r>
          </w:p>
          <w:p w14:paraId="7FC4FBCD" w14:textId="77777777" w:rsidR="004701B8" w:rsidRPr="002A11F6" w:rsidRDefault="004701B8" w:rsidP="00D77FEF">
            <w:pPr>
              <w:autoSpaceDE w:val="0"/>
              <w:autoSpaceDN w:val="0"/>
              <w:adjustRightInd w:val="0"/>
              <w:rPr>
                <w:szCs w:val="22"/>
              </w:rPr>
            </w:pPr>
            <w:r w:rsidRPr="002A11F6">
              <w:t>АстраЗенека България ЕООД</w:t>
            </w:r>
          </w:p>
          <w:p w14:paraId="42FCEE32" w14:textId="77777777" w:rsidR="004701B8" w:rsidRPr="002A11F6" w:rsidRDefault="004701B8" w:rsidP="00D77FEF">
            <w:pPr>
              <w:autoSpaceDE w:val="0"/>
              <w:autoSpaceDN w:val="0"/>
              <w:adjustRightInd w:val="0"/>
              <w:rPr>
                <w:szCs w:val="22"/>
                <w:highlight w:val="green"/>
              </w:rPr>
            </w:pPr>
            <w:r w:rsidRPr="002A11F6">
              <w:t>Тел.: +359 24455000</w:t>
            </w:r>
          </w:p>
          <w:p w14:paraId="7C4ABE6A" w14:textId="77777777" w:rsidR="004701B8" w:rsidRPr="002A11F6" w:rsidRDefault="004701B8" w:rsidP="00D77FEF">
            <w:pPr>
              <w:pStyle w:val="A-TableText"/>
              <w:tabs>
                <w:tab w:val="left" w:pos="567"/>
              </w:tabs>
              <w:autoSpaceDE w:val="0"/>
              <w:autoSpaceDN w:val="0"/>
              <w:adjustRightInd w:val="0"/>
              <w:spacing w:before="0" w:after="0" w:line="260" w:lineRule="exact"/>
            </w:pPr>
          </w:p>
        </w:tc>
        <w:tc>
          <w:tcPr>
            <w:tcW w:w="4678" w:type="dxa"/>
          </w:tcPr>
          <w:p w14:paraId="5A77E8EF" w14:textId="77777777" w:rsidR="004701B8" w:rsidRPr="002A11F6" w:rsidRDefault="004701B8" w:rsidP="00D77FEF">
            <w:r w:rsidRPr="002A11F6">
              <w:rPr>
                <w:b/>
              </w:rPr>
              <w:t>Luxembourg/Luxemburg</w:t>
            </w:r>
          </w:p>
          <w:p w14:paraId="452FFF8D" w14:textId="77777777" w:rsidR="004701B8" w:rsidRPr="002A11F6" w:rsidRDefault="004701B8" w:rsidP="00D77FEF">
            <w:r w:rsidRPr="002A11F6">
              <w:t>AstraZeneca S.A./N.V.</w:t>
            </w:r>
          </w:p>
          <w:p w14:paraId="5D6B9F2F" w14:textId="77777777" w:rsidR="004701B8" w:rsidRPr="002A11F6" w:rsidRDefault="004701B8" w:rsidP="00D77FEF">
            <w:r w:rsidRPr="002A11F6">
              <w:t>Tél/Tel: +32 2 370 48 11</w:t>
            </w:r>
          </w:p>
          <w:p w14:paraId="04C6BB8C" w14:textId="77777777" w:rsidR="004701B8" w:rsidRPr="002A11F6" w:rsidRDefault="004701B8" w:rsidP="00D77FEF">
            <w:pPr>
              <w:pStyle w:val="A-TableText"/>
              <w:tabs>
                <w:tab w:val="left" w:pos="567"/>
              </w:tabs>
              <w:autoSpaceDE w:val="0"/>
              <w:autoSpaceDN w:val="0"/>
              <w:adjustRightInd w:val="0"/>
              <w:spacing w:before="0" w:after="0" w:line="260" w:lineRule="exact"/>
            </w:pPr>
          </w:p>
        </w:tc>
      </w:tr>
      <w:tr w:rsidR="004701B8" w:rsidRPr="002A11F6" w14:paraId="7127DFBA" w14:textId="77777777" w:rsidTr="00D77FEF">
        <w:trPr>
          <w:cantSplit/>
          <w:trHeight w:val="1015"/>
        </w:trPr>
        <w:tc>
          <w:tcPr>
            <w:tcW w:w="4644" w:type="dxa"/>
          </w:tcPr>
          <w:p w14:paraId="756C84F4" w14:textId="77777777" w:rsidR="004701B8" w:rsidRPr="002A11F6" w:rsidRDefault="004701B8" w:rsidP="00D77FEF">
            <w:pPr>
              <w:tabs>
                <w:tab w:val="left" w:pos="-720"/>
              </w:tabs>
            </w:pPr>
            <w:r w:rsidRPr="002A11F6">
              <w:rPr>
                <w:b/>
              </w:rPr>
              <w:lastRenderedPageBreak/>
              <w:t>Česká republika</w:t>
            </w:r>
          </w:p>
          <w:p w14:paraId="5F35684B" w14:textId="77777777" w:rsidR="004701B8" w:rsidRPr="002A11F6" w:rsidRDefault="004701B8" w:rsidP="00D77FEF">
            <w:pPr>
              <w:tabs>
                <w:tab w:val="left" w:pos="-720"/>
              </w:tabs>
            </w:pPr>
            <w:r w:rsidRPr="002A11F6">
              <w:t>AstraZeneca Czech Republic s.r.o.</w:t>
            </w:r>
          </w:p>
          <w:p w14:paraId="1EEEF591" w14:textId="77777777" w:rsidR="004701B8" w:rsidRPr="002A11F6" w:rsidRDefault="004701B8" w:rsidP="00D77FEF">
            <w:r w:rsidRPr="002A11F6">
              <w:t xml:space="preserve">Tel: </w:t>
            </w:r>
            <w:r w:rsidRPr="002A11F6">
              <w:rPr>
                <w:color w:val="000000"/>
              </w:rPr>
              <w:t>+420 222 807 111</w:t>
            </w:r>
          </w:p>
          <w:p w14:paraId="504F79DE" w14:textId="77777777" w:rsidR="004701B8" w:rsidRPr="002A11F6" w:rsidRDefault="004701B8" w:rsidP="00D77FEF"/>
        </w:tc>
        <w:tc>
          <w:tcPr>
            <w:tcW w:w="4678" w:type="dxa"/>
          </w:tcPr>
          <w:p w14:paraId="14030A59" w14:textId="77777777" w:rsidR="004701B8" w:rsidRPr="002A11F6" w:rsidRDefault="004701B8" w:rsidP="00D77FEF">
            <w:pPr>
              <w:spacing w:line="260" w:lineRule="atLeast"/>
              <w:rPr>
                <w:b/>
              </w:rPr>
            </w:pPr>
            <w:r w:rsidRPr="002A11F6">
              <w:rPr>
                <w:b/>
              </w:rPr>
              <w:t>Magyarország</w:t>
            </w:r>
          </w:p>
          <w:p w14:paraId="53B0C3DC" w14:textId="77777777" w:rsidR="004701B8" w:rsidRPr="002A11F6" w:rsidRDefault="004701B8" w:rsidP="00D77FEF">
            <w:pPr>
              <w:spacing w:line="260" w:lineRule="atLeast"/>
            </w:pPr>
            <w:r w:rsidRPr="002A11F6">
              <w:t>AstraZeneca Kft.</w:t>
            </w:r>
          </w:p>
          <w:p w14:paraId="3F56AC5C" w14:textId="77777777" w:rsidR="004701B8" w:rsidRPr="002A11F6" w:rsidRDefault="004701B8" w:rsidP="00D77FEF">
            <w:r w:rsidRPr="002A11F6">
              <w:t>Tel.: +36 1 883 6500</w:t>
            </w:r>
          </w:p>
          <w:p w14:paraId="7B1F0C4D" w14:textId="77777777" w:rsidR="004701B8" w:rsidRPr="002A11F6" w:rsidRDefault="004701B8" w:rsidP="00D77FEF">
            <w:pPr>
              <w:pStyle w:val="A-TableText"/>
              <w:tabs>
                <w:tab w:val="left" w:pos="-720"/>
                <w:tab w:val="left" w:pos="567"/>
              </w:tabs>
              <w:spacing w:before="0" w:after="0" w:line="260" w:lineRule="exact"/>
              <w:rPr>
                <w:strike/>
              </w:rPr>
            </w:pPr>
          </w:p>
        </w:tc>
      </w:tr>
      <w:tr w:rsidR="004701B8" w:rsidRPr="002A11F6" w14:paraId="0189527D" w14:textId="77777777" w:rsidTr="00D77FEF">
        <w:trPr>
          <w:cantSplit/>
        </w:trPr>
        <w:tc>
          <w:tcPr>
            <w:tcW w:w="4644" w:type="dxa"/>
          </w:tcPr>
          <w:p w14:paraId="21BEE938" w14:textId="77777777" w:rsidR="004701B8" w:rsidRPr="002A11F6" w:rsidRDefault="004701B8" w:rsidP="00D77FEF">
            <w:r w:rsidRPr="002A11F6">
              <w:rPr>
                <w:b/>
              </w:rPr>
              <w:t>Danmark</w:t>
            </w:r>
          </w:p>
          <w:p w14:paraId="3405CC8E" w14:textId="77777777" w:rsidR="004701B8" w:rsidRPr="002A11F6" w:rsidRDefault="004701B8" w:rsidP="00D77FEF">
            <w:r w:rsidRPr="002A11F6">
              <w:t>AstraZeneca A/S</w:t>
            </w:r>
          </w:p>
          <w:p w14:paraId="5D853ACD" w14:textId="152734E8" w:rsidR="004701B8" w:rsidRPr="002A11F6" w:rsidRDefault="004701B8" w:rsidP="00D77FEF">
            <w:r w:rsidRPr="002A11F6">
              <w:t>Tlf</w:t>
            </w:r>
            <w:r w:rsidR="000036F4" w:rsidRPr="002A11F6">
              <w:t>.</w:t>
            </w:r>
            <w:r w:rsidRPr="002A11F6">
              <w:t>: +45 43 66 64 62</w:t>
            </w:r>
          </w:p>
          <w:p w14:paraId="5B2DB4CB" w14:textId="77777777" w:rsidR="004701B8" w:rsidRPr="002A11F6" w:rsidRDefault="004701B8" w:rsidP="00D77FEF">
            <w:pPr>
              <w:pStyle w:val="A-TableText"/>
              <w:tabs>
                <w:tab w:val="left" w:pos="-720"/>
                <w:tab w:val="left" w:pos="567"/>
              </w:tabs>
              <w:spacing w:before="0" w:after="0" w:line="260" w:lineRule="exact"/>
            </w:pPr>
          </w:p>
        </w:tc>
        <w:tc>
          <w:tcPr>
            <w:tcW w:w="4678" w:type="dxa"/>
          </w:tcPr>
          <w:p w14:paraId="037DC649" w14:textId="77777777" w:rsidR="004701B8" w:rsidRPr="002A11F6" w:rsidRDefault="004701B8" w:rsidP="00D77FEF">
            <w:pPr>
              <w:tabs>
                <w:tab w:val="left" w:pos="-720"/>
                <w:tab w:val="left" w:pos="4536"/>
              </w:tabs>
              <w:rPr>
                <w:b/>
              </w:rPr>
            </w:pPr>
            <w:r w:rsidRPr="002A11F6">
              <w:rPr>
                <w:b/>
              </w:rPr>
              <w:t>Malta</w:t>
            </w:r>
          </w:p>
          <w:p w14:paraId="0B2C9FA3" w14:textId="77777777" w:rsidR="004701B8" w:rsidRPr="002A11F6" w:rsidRDefault="004701B8" w:rsidP="00D77FEF">
            <w:r w:rsidRPr="002A11F6">
              <w:t>Associated Drug Co. Ltd</w:t>
            </w:r>
          </w:p>
          <w:p w14:paraId="49F4DDC5" w14:textId="77777777" w:rsidR="004701B8" w:rsidRPr="002A11F6" w:rsidRDefault="004701B8" w:rsidP="00D77FEF">
            <w:pPr>
              <w:pStyle w:val="A-TableText"/>
              <w:tabs>
                <w:tab w:val="left" w:pos="567"/>
              </w:tabs>
              <w:spacing w:before="0" w:after="0" w:line="260" w:lineRule="exact"/>
            </w:pPr>
            <w:r w:rsidRPr="002A11F6">
              <w:t>Tel: +356 2277 8000</w:t>
            </w:r>
          </w:p>
          <w:p w14:paraId="51ECB930" w14:textId="77777777" w:rsidR="004701B8" w:rsidRPr="002A11F6" w:rsidRDefault="004701B8" w:rsidP="00D77FEF">
            <w:pPr>
              <w:pStyle w:val="A-TableText"/>
              <w:tabs>
                <w:tab w:val="left" w:pos="567"/>
              </w:tabs>
              <w:spacing w:before="0" w:after="0" w:line="260" w:lineRule="exact"/>
              <w:rPr>
                <w:strike/>
              </w:rPr>
            </w:pPr>
          </w:p>
        </w:tc>
      </w:tr>
      <w:tr w:rsidR="004701B8" w:rsidRPr="002A11F6" w14:paraId="2E615008" w14:textId="77777777" w:rsidTr="00D77FEF">
        <w:trPr>
          <w:cantSplit/>
        </w:trPr>
        <w:tc>
          <w:tcPr>
            <w:tcW w:w="4644" w:type="dxa"/>
          </w:tcPr>
          <w:p w14:paraId="0C2E360B" w14:textId="77777777" w:rsidR="004701B8" w:rsidRPr="002A11F6" w:rsidRDefault="004701B8" w:rsidP="00D77FEF">
            <w:r w:rsidRPr="002A11F6">
              <w:rPr>
                <w:b/>
              </w:rPr>
              <w:t>Deutschland</w:t>
            </w:r>
          </w:p>
          <w:p w14:paraId="63DBF30D" w14:textId="77777777" w:rsidR="004701B8" w:rsidRPr="002A11F6" w:rsidRDefault="004701B8" w:rsidP="00D77FEF">
            <w:r w:rsidRPr="002A11F6">
              <w:t>AstraZeneca GmbH</w:t>
            </w:r>
          </w:p>
          <w:p w14:paraId="080821C4" w14:textId="209178B6" w:rsidR="004701B8" w:rsidRPr="002A11F6" w:rsidRDefault="004701B8" w:rsidP="00D77FEF">
            <w:r w:rsidRPr="002A11F6">
              <w:t xml:space="preserve">Tel: +49 </w:t>
            </w:r>
            <w:r w:rsidR="005635D0" w:rsidRPr="002A11F6">
              <w:t>40 809034100</w:t>
            </w:r>
          </w:p>
          <w:p w14:paraId="3B040484" w14:textId="77777777" w:rsidR="004701B8" w:rsidRPr="002A11F6" w:rsidRDefault="004701B8" w:rsidP="00D77FEF">
            <w:pPr>
              <w:pStyle w:val="A-TableText"/>
              <w:tabs>
                <w:tab w:val="left" w:pos="-720"/>
                <w:tab w:val="left" w:pos="567"/>
              </w:tabs>
              <w:spacing w:before="0" w:after="0" w:line="260" w:lineRule="exact"/>
            </w:pPr>
          </w:p>
        </w:tc>
        <w:tc>
          <w:tcPr>
            <w:tcW w:w="4678" w:type="dxa"/>
          </w:tcPr>
          <w:p w14:paraId="242E0B28" w14:textId="77777777" w:rsidR="004701B8" w:rsidRPr="002A11F6" w:rsidRDefault="004701B8" w:rsidP="00D77FEF">
            <w:r w:rsidRPr="002A11F6">
              <w:rPr>
                <w:b/>
              </w:rPr>
              <w:t>Nederland</w:t>
            </w:r>
          </w:p>
          <w:p w14:paraId="156EB0C9" w14:textId="77777777" w:rsidR="004701B8" w:rsidRPr="002A11F6" w:rsidRDefault="004701B8" w:rsidP="00D77FEF">
            <w:pPr>
              <w:rPr>
                <w:iCs/>
              </w:rPr>
            </w:pPr>
            <w:r w:rsidRPr="002A11F6">
              <w:t>AstraZeneca BV</w:t>
            </w:r>
          </w:p>
          <w:p w14:paraId="5280CBC9" w14:textId="4B4C6D73" w:rsidR="004701B8" w:rsidRPr="002A11F6" w:rsidRDefault="004701B8" w:rsidP="00D77FEF">
            <w:r w:rsidRPr="002A11F6">
              <w:t xml:space="preserve">Tel: +31 </w:t>
            </w:r>
            <w:r w:rsidR="00101251" w:rsidRPr="002A11F6">
              <w:t>85 808 9900</w:t>
            </w:r>
          </w:p>
          <w:p w14:paraId="3216C3C6" w14:textId="77777777" w:rsidR="004701B8" w:rsidRPr="002A11F6" w:rsidRDefault="004701B8" w:rsidP="00D77FEF">
            <w:pPr>
              <w:rPr>
                <w:strike/>
              </w:rPr>
            </w:pPr>
            <w:r w:rsidRPr="002A11F6">
              <w:t xml:space="preserve"> </w:t>
            </w:r>
          </w:p>
        </w:tc>
      </w:tr>
      <w:tr w:rsidR="004701B8" w:rsidRPr="002A11F6" w14:paraId="50CB55DC" w14:textId="77777777" w:rsidTr="00D77FEF">
        <w:trPr>
          <w:cantSplit/>
        </w:trPr>
        <w:tc>
          <w:tcPr>
            <w:tcW w:w="4644" w:type="dxa"/>
          </w:tcPr>
          <w:p w14:paraId="66481939" w14:textId="77777777" w:rsidR="004701B8" w:rsidRPr="002A11F6" w:rsidRDefault="004701B8" w:rsidP="00D77FEF">
            <w:pPr>
              <w:tabs>
                <w:tab w:val="left" w:pos="-720"/>
              </w:tabs>
              <w:rPr>
                <w:b/>
                <w:bCs/>
              </w:rPr>
            </w:pPr>
            <w:r w:rsidRPr="002A11F6">
              <w:rPr>
                <w:b/>
              </w:rPr>
              <w:t>Eesti</w:t>
            </w:r>
          </w:p>
          <w:p w14:paraId="76FC8322" w14:textId="77777777" w:rsidR="004701B8" w:rsidRPr="002A11F6" w:rsidRDefault="004701B8" w:rsidP="00D77FEF">
            <w:pPr>
              <w:tabs>
                <w:tab w:val="left" w:pos="-720"/>
              </w:tabs>
            </w:pPr>
            <w:r w:rsidRPr="002A11F6">
              <w:t xml:space="preserve">AstraZeneca </w:t>
            </w:r>
          </w:p>
          <w:p w14:paraId="503FB0FA" w14:textId="77777777" w:rsidR="004701B8" w:rsidRPr="002A11F6" w:rsidRDefault="004701B8" w:rsidP="00D77FEF">
            <w:pPr>
              <w:tabs>
                <w:tab w:val="left" w:pos="-720"/>
              </w:tabs>
            </w:pPr>
            <w:r w:rsidRPr="002A11F6">
              <w:t>Tel: +372 6549 600</w:t>
            </w:r>
          </w:p>
          <w:p w14:paraId="367549F4" w14:textId="77777777" w:rsidR="004701B8" w:rsidRPr="002A11F6" w:rsidRDefault="004701B8" w:rsidP="00D77FEF">
            <w:pPr>
              <w:pStyle w:val="A-TableText"/>
              <w:tabs>
                <w:tab w:val="left" w:pos="-720"/>
                <w:tab w:val="left" w:pos="567"/>
              </w:tabs>
              <w:spacing w:before="0" w:after="0" w:line="260" w:lineRule="exact"/>
            </w:pPr>
          </w:p>
        </w:tc>
        <w:tc>
          <w:tcPr>
            <w:tcW w:w="4678" w:type="dxa"/>
          </w:tcPr>
          <w:p w14:paraId="4CA2D508" w14:textId="77777777" w:rsidR="004701B8" w:rsidRPr="002A11F6" w:rsidRDefault="004701B8" w:rsidP="00D77FEF">
            <w:r w:rsidRPr="002A11F6">
              <w:rPr>
                <w:b/>
              </w:rPr>
              <w:t>Norge</w:t>
            </w:r>
          </w:p>
          <w:p w14:paraId="1DD36103" w14:textId="77777777" w:rsidR="004701B8" w:rsidRPr="002A11F6" w:rsidRDefault="004701B8" w:rsidP="00D77FEF">
            <w:r w:rsidRPr="002A11F6">
              <w:t>AstraZeneca AS</w:t>
            </w:r>
          </w:p>
          <w:p w14:paraId="513D600B" w14:textId="77777777" w:rsidR="004701B8" w:rsidRPr="002A11F6" w:rsidRDefault="004701B8" w:rsidP="00D77FEF">
            <w:r w:rsidRPr="002A11F6">
              <w:t>Tlf: +47 21 00 64 00</w:t>
            </w:r>
          </w:p>
          <w:p w14:paraId="3A9A696D" w14:textId="77777777" w:rsidR="004701B8" w:rsidRPr="002A11F6" w:rsidRDefault="004701B8" w:rsidP="00D77FEF">
            <w:pPr>
              <w:pStyle w:val="A-TableText"/>
              <w:tabs>
                <w:tab w:val="left" w:pos="-720"/>
                <w:tab w:val="left" w:pos="567"/>
              </w:tabs>
              <w:spacing w:before="0" w:after="0" w:line="260" w:lineRule="exact"/>
              <w:rPr>
                <w:strike/>
              </w:rPr>
            </w:pPr>
          </w:p>
        </w:tc>
      </w:tr>
      <w:tr w:rsidR="004701B8" w:rsidRPr="002A11F6" w14:paraId="69A93C8B" w14:textId="77777777" w:rsidTr="00D77FEF">
        <w:trPr>
          <w:cantSplit/>
        </w:trPr>
        <w:tc>
          <w:tcPr>
            <w:tcW w:w="4644" w:type="dxa"/>
          </w:tcPr>
          <w:p w14:paraId="23A9BBE7" w14:textId="77777777" w:rsidR="004701B8" w:rsidRPr="002A11F6" w:rsidRDefault="004701B8" w:rsidP="00D77FEF">
            <w:r w:rsidRPr="002A11F6">
              <w:rPr>
                <w:b/>
              </w:rPr>
              <w:t>Ελλάδα</w:t>
            </w:r>
          </w:p>
          <w:p w14:paraId="419A64BC" w14:textId="77777777" w:rsidR="004701B8" w:rsidRPr="002A11F6" w:rsidRDefault="004701B8" w:rsidP="00D77FEF">
            <w:r w:rsidRPr="002A11F6">
              <w:t>AstraZeneca A.E.</w:t>
            </w:r>
          </w:p>
          <w:p w14:paraId="5B1755A4" w14:textId="77777777" w:rsidR="004701B8" w:rsidRPr="002A11F6" w:rsidRDefault="004701B8" w:rsidP="00D77FEF">
            <w:r w:rsidRPr="002A11F6">
              <w:t>Τηλ: +30 210 6871500</w:t>
            </w:r>
          </w:p>
          <w:p w14:paraId="293D4A26" w14:textId="77777777" w:rsidR="004701B8" w:rsidRPr="002A11F6" w:rsidRDefault="004701B8" w:rsidP="00D77FEF">
            <w:pPr>
              <w:tabs>
                <w:tab w:val="left" w:pos="-720"/>
              </w:tabs>
            </w:pPr>
          </w:p>
        </w:tc>
        <w:tc>
          <w:tcPr>
            <w:tcW w:w="4678" w:type="dxa"/>
          </w:tcPr>
          <w:p w14:paraId="2F5257EA" w14:textId="77777777" w:rsidR="004701B8" w:rsidRPr="002A11F6" w:rsidRDefault="004701B8" w:rsidP="00D77FEF">
            <w:r w:rsidRPr="002A11F6">
              <w:rPr>
                <w:b/>
              </w:rPr>
              <w:t>Österreich</w:t>
            </w:r>
          </w:p>
          <w:p w14:paraId="05038A1F" w14:textId="77777777" w:rsidR="004701B8" w:rsidRPr="002A11F6" w:rsidRDefault="004701B8" w:rsidP="00D77FEF">
            <w:r w:rsidRPr="002A11F6">
              <w:t>AstraZeneca Österreich GmbH</w:t>
            </w:r>
          </w:p>
          <w:p w14:paraId="73D68021" w14:textId="77777777" w:rsidR="004701B8" w:rsidRPr="002A11F6" w:rsidRDefault="004701B8" w:rsidP="00D77FEF">
            <w:r w:rsidRPr="002A11F6">
              <w:t>Tel: +43 1 711 31 0</w:t>
            </w:r>
          </w:p>
          <w:p w14:paraId="06FE6D06" w14:textId="77777777" w:rsidR="004701B8" w:rsidRPr="002A11F6" w:rsidRDefault="004701B8" w:rsidP="00D77FEF">
            <w:pPr>
              <w:pStyle w:val="A-TableText"/>
              <w:tabs>
                <w:tab w:val="left" w:pos="567"/>
              </w:tabs>
              <w:spacing w:before="0" w:after="0" w:line="260" w:lineRule="exact"/>
              <w:rPr>
                <w:strike/>
              </w:rPr>
            </w:pPr>
          </w:p>
        </w:tc>
      </w:tr>
      <w:tr w:rsidR="004701B8" w:rsidRPr="002A11F6" w14:paraId="4C5D3F76" w14:textId="77777777" w:rsidTr="00D77FEF">
        <w:trPr>
          <w:cantSplit/>
        </w:trPr>
        <w:tc>
          <w:tcPr>
            <w:tcW w:w="4678" w:type="dxa"/>
          </w:tcPr>
          <w:p w14:paraId="1C8497A2" w14:textId="77777777" w:rsidR="004701B8" w:rsidRPr="002A11F6" w:rsidRDefault="004701B8" w:rsidP="00D77FEF">
            <w:pPr>
              <w:tabs>
                <w:tab w:val="left" w:pos="-720"/>
                <w:tab w:val="left" w:pos="4536"/>
              </w:tabs>
              <w:rPr>
                <w:b/>
              </w:rPr>
            </w:pPr>
            <w:r w:rsidRPr="002A11F6">
              <w:rPr>
                <w:b/>
              </w:rPr>
              <w:t>España</w:t>
            </w:r>
          </w:p>
          <w:p w14:paraId="25B9F459" w14:textId="77777777" w:rsidR="004701B8" w:rsidRPr="002A11F6" w:rsidRDefault="004701B8" w:rsidP="00D77FEF">
            <w:r w:rsidRPr="002A11F6">
              <w:t>AstraZeneca Farmacéutica Spain, S.A.</w:t>
            </w:r>
          </w:p>
          <w:p w14:paraId="69DFD3A5" w14:textId="77777777" w:rsidR="004701B8" w:rsidRPr="002A11F6" w:rsidRDefault="004701B8" w:rsidP="00D77FEF">
            <w:r w:rsidRPr="002A11F6">
              <w:t>Tel: +34 91 301 91 00</w:t>
            </w:r>
          </w:p>
          <w:p w14:paraId="4AC74E90" w14:textId="77777777" w:rsidR="004701B8" w:rsidRPr="002A11F6" w:rsidRDefault="004701B8" w:rsidP="00D77FEF">
            <w:pPr>
              <w:pStyle w:val="A-TableText"/>
              <w:tabs>
                <w:tab w:val="left" w:pos="-720"/>
                <w:tab w:val="left" w:pos="567"/>
              </w:tabs>
              <w:spacing w:before="0" w:after="0" w:line="260" w:lineRule="exact"/>
            </w:pPr>
          </w:p>
        </w:tc>
        <w:tc>
          <w:tcPr>
            <w:tcW w:w="4678" w:type="dxa"/>
          </w:tcPr>
          <w:p w14:paraId="5B1DBA2F" w14:textId="77777777" w:rsidR="004701B8" w:rsidRPr="002A11F6" w:rsidRDefault="004701B8" w:rsidP="00D77FEF">
            <w:pPr>
              <w:tabs>
                <w:tab w:val="left" w:pos="-720"/>
                <w:tab w:val="left" w:pos="4536"/>
              </w:tabs>
              <w:rPr>
                <w:b/>
                <w:bCs/>
                <w:i/>
                <w:iCs/>
                <w:szCs w:val="22"/>
              </w:rPr>
            </w:pPr>
            <w:r w:rsidRPr="002A11F6">
              <w:rPr>
                <w:b/>
              </w:rPr>
              <w:t>Polska</w:t>
            </w:r>
          </w:p>
          <w:p w14:paraId="1E7C8F0B" w14:textId="77777777" w:rsidR="004701B8" w:rsidRPr="002A11F6" w:rsidRDefault="004701B8" w:rsidP="00D77FEF">
            <w:pPr>
              <w:rPr>
                <w:szCs w:val="22"/>
              </w:rPr>
            </w:pPr>
            <w:r w:rsidRPr="002A11F6">
              <w:t>AstraZeneca Pharma Poland Sp. z o.o.</w:t>
            </w:r>
          </w:p>
          <w:p w14:paraId="2B88570A" w14:textId="77777777" w:rsidR="004701B8" w:rsidRPr="002A11F6" w:rsidRDefault="004701B8" w:rsidP="00D77FEF">
            <w:pPr>
              <w:rPr>
                <w:szCs w:val="22"/>
              </w:rPr>
            </w:pPr>
            <w:r w:rsidRPr="002A11F6">
              <w:t xml:space="preserve">Tel.: +48 22 </w:t>
            </w:r>
            <w:r w:rsidRPr="002A11F6">
              <w:rPr>
                <w:szCs w:val="22"/>
              </w:rPr>
              <w:t>245 73 00</w:t>
            </w:r>
          </w:p>
          <w:p w14:paraId="287FDD65" w14:textId="77777777" w:rsidR="004701B8" w:rsidRPr="002A11F6" w:rsidRDefault="004701B8" w:rsidP="00D77FEF">
            <w:pPr>
              <w:pStyle w:val="A-TableText"/>
              <w:tabs>
                <w:tab w:val="left" w:pos="-720"/>
                <w:tab w:val="left" w:pos="567"/>
              </w:tabs>
              <w:spacing w:before="0" w:after="0" w:line="260" w:lineRule="exact"/>
              <w:rPr>
                <w:strike/>
              </w:rPr>
            </w:pPr>
          </w:p>
        </w:tc>
      </w:tr>
      <w:tr w:rsidR="004701B8" w:rsidRPr="002A11F6" w14:paraId="6B413571" w14:textId="77777777" w:rsidTr="00D77FEF">
        <w:trPr>
          <w:cantSplit/>
        </w:trPr>
        <w:tc>
          <w:tcPr>
            <w:tcW w:w="4678" w:type="dxa"/>
          </w:tcPr>
          <w:p w14:paraId="30586E8E" w14:textId="77777777" w:rsidR="004701B8" w:rsidRPr="002A11F6" w:rsidRDefault="004701B8" w:rsidP="00D77FEF">
            <w:pPr>
              <w:tabs>
                <w:tab w:val="left" w:pos="-720"/>
                <w:tab w:val="left" w:pos="4536"/>
              </w:tabs>
              <w:rPr>
                <w:b/>
              </w:rPr>
            </w:pPr>
            <w:r w:rsidRPr="002A11F6">
              <w:rPr>
                <w:b/>
              </w:rPr>
              <w:t>France</w:t>
            </w:r>
          </w:p>
          <w:p w14:paraId="4B960B83" w14:textId="77777777" w:rsidR="004701B8" w:rsidRPr="002A11F6" w:rsidRDefault="004701B8" w:rsidP="00D77FEF">
            <w:r w:rsidRPr="002A11F6">
              <w:t>AstraZeneca</w:t>
            </w:r>
          </w:p>
          <w:p w14:paraId="564476D5" w14:textId="77777777" w:rsidR="004701B8" w:rsidRPr="002A11F6" w:rsidRDefault="004701B8" w:rsidP="00D77FEF">
            <w:r w:rsidRPr="002A11F6">
              <w:t>Tél: +33 1 41 29 40 00</w:t>
            </w:r>
          </w:p>
          <w:p w14:paraId="1B8FA5D8" w14:textId="77777777" w:rsidR="004701B8" w:rsidRPr="002A11F6" w:rsidRDefault="004701B8" w:rsidP="00D77FEF">
            <w:pPr>
              <w:pStyle w:val="A-TableText"/>
              <w:tabs>
                <w:tab w:val="left" w:pos="567"/>
              </w:tabs>
              <w:spacing w:before="0" w:after="0" w:line="260" w:lineRule="exact"/>
              <w:rPr>
                <w:b/>
              </w:rPr>
            </w:pPr>
          </w:p>
        </w:tc>
        <w:tc>
          <w:tcPr>
            <w:tcW w:w="4678" w:type="dxa"/>
          </w:tcPr>
          <w:p w14:paraId="70DA087D" w14:textId="77777777" w:rsidR="004701B8" w:rsidRPr="002A11F6" w:rsidRDefault="004701B8" w:rsidP="00D77FEF">
            <w:r w:rsidRPr="002A11F6">
              <w:rPr>
                <w:b/>
              </w:rPr>
              <w:t>Portugal</w:t>
            </w:r>
          </w:p>
          <w:p w14:paraId="77848603" w14:textId="77777777" w:rsidR="004701B8" w:rsidRPr="002A11F6" w:rsidRDefault="004701B8" w:rsidP="00D77FEF">
            <w:r w:rsidRPr="002A11F6">
              <w:t>AstraZeneca Produtos Farmacêuticos, Lda.</w:t>
            </w:r>
          </w:p>
          <w:p w14:paraId="321622CB" w14:textId="77777777" w:rsidR="004701B8" w:rsidRPr="002A11F6" w:rsidRDefault="004701B8" w:rsidP="00D77FEF">
            <w:r w:rsidRPr="002A11F6">
              <w:t>Tel: +351 21 434 61 00</w:t>
            </w:r>
          </w:p>
          <w:p w14:paraId="16418969" w14:textId="77777777" w:rsidR="004701B8" w:rsidRPr="002A11F6" w:rsidRDefault="004701B8" w:rsidP="00D77FEF">
            <w:pPr>
              <w:pStyle w:val="A-TableText"/>
              <w:tabs>
                <w:tab w:val="left" w:pos="-720"/>
                <w:tab w:val="left" w:pos="567"/>
              </w:tabs>
              <w:spacing w:before="0" w:after="0" w:line="260" w:lineRule="exact"/>
              <w:rPr>
                <w:strike/>
              </w:rPr>
            </w:pPr>
          </w:p>
        </w:tc>
      </w:tr>
      <w:tr w:rsidR="004701B8" w:rsidRPr="002A11F6" w14:paraId="4168449D" w14:textId="77777777" w:rsidTr="00D77FEF">
        <w:trPr>
          <w:cantSplit/>
        </w:trPr>
        <w:tc>
          <w:tcPr>
            <w:tcW w:w="4678" w:type="dxa"/>
          </w:tcPr>
          <w:p w14:paraId="3FAC2803" w14:textId="77777777" w:rsidR="004701B8" w:rsidRPr="002A11F6" w:rsidRDefault="004701B8" w:rsidP="00D77FEF">
            <w:pPr>
              <w:pStyle w:val="Default"/>
              <w:tabs>
                <w:tab w:val="left" w:pos="567"/>
              </w:tabs>
              <w:spacing w:line="260" w:lineRule="exact"/>
              <w:rPr>
                <w:sz w:val="22"/>
                <w:szCs w:val="22"/>
              </w:rPr>
            </w:pPr>
            <w:r w:rsidRPr="002A11F6">
              <w:rPr>
                <w:b/>
                <w:sz w:val="22"/>
              </w:rPr>
              <w:t xml:space="preserve">Hrvatska </w:t>
            </w:r>
          </w:p>
          <w:p w14:paraId="4A87CD96" w14:textId="77777777" w:rsidR="004701B8" w:rsidRPr="002A11F6" w:rsidRDefault="004701B8" w:rsidP="00D77FEF">
            <w:pPr>
              <w:pStyle w:val="A-TableText"/>
              <w:spacing w:before="0" w:after="0"/>
            </w:pPr>
            <w:r w:rsidRPr="002A11F6">
              <w:t>AstraZeneca d.o.o.</w:t>
            </w:r>
          </w:p>
          <w:p w14:paraId="56E6CCCE" w14:textId="77777777" w:rsidR="004701B8" w:rsidRPr="002A11F6" w:rsidRDefault="004701B8" w:rsidP="00D77FEF">
            <w:r w:rsidRPr="002A11F6">
              <w:t>Tel: +385 1 4628 000</w:t>
            </w:r>
          </w:p>
          <w:p w14:paraId="6F4BE874" w14:textId="77777777" w:rsidR="004701B8" w:rsidRPr="002A11F6" w:rsidRDefault="004701B8" w:rsidP="00D77FEF"/>
        </w:tc>
        <w:tc>
          <w:tcPr>
            <w:tcW w:w="4678" w:type="dxa"/>
          </w:tcPr>
          <w:p w14:paraId="4E21A060" w14:textId="77777777" w:rsidR="004701B8" w:rsidRPr="002A11F6" w:rsidRDefault="004701B8" w:rsidP="00D77FEF">
            <w:pPr>
              <w:tabs>
                <w:tab w:val="left" w:pos="-720"/>
                <w:tab w:val="left" w:pos="4536"/>
              </w:tabs>
              <w:rPr>
                <w:b/>
                <w:szCs w:val="22"/>
                <w:highlight w:val="green"/>
              </w:rPr>
            </w:pPr>
            <w:r w:rsidRPr="002A11F6">
              <w:rPr>
                <w:b/>
              </w:rPr>
              <w:t>România</w:t>
            </w:r>
          </w:p>
          <w:p w14:paraId="7B1274FD" w14:textId="77777777" w:rsidR="004701B8" w:rsidRPr="002A11F6" w:rsidRDefault="004701B8" w:rsidP="00D77FEF">
            <w:pPr>
              <w:tabs>
                <w:tab w:val="left" w:pos="-720"/>
                <w:tab w:val="left" w:pos="4536"/>
              </w:tabs>
              <w:rPr>
                <w:szCs w:val="22"/>
              </w:rPr>
            </w:pPr>
            <w:r w:rsidRPr="002A11F6">
              <w:t>AstraZeneca Pharma SRL</w:t>
            </w:r>
          </w:p>
          <w:p w14:paraId="0E1F0041" w14:textId="77777777" w:rsidR="004701B8" w:rsidRPr="002A11F6" w:rsidRDefault="004701B8" w:rsidP="00D77FEF">
            <w:pPr>
              <w:tabs>
                <w:tab w:val="left" w:pos="-720"/>
                <w:tab w:val="left" w:pos="4536"/>
              </w:tabs>
              <w:rPr>
                <w:szCs w:val="22"/>
              </w:rPr>
            </w:pPr>
            <w:r w:rsidRPr="002A11F6">
              <w:t>Tel: +40 21 317 60 41</w:t>
            </w:r>
          </w:p>
          <w:p w14:paraId="56597848" w14:textId="77777777" w:rsidR="004701B8" w:rsidRPr="002A11F6" w:rsidRDefault="004701B8" w:rsidP="00D77FEF">
            <w:pPr>
              <w:tabs>
                <w:tab w:val="left" w:pos="-720"/>
              </w:tabs>
            </w:pPr>
          </w:p>
        </w:tc>
      </w:tr>
      <w:tr w:rsidR="004701B8" w:rsidRPr="002A11F6" w14:paraId="4A0E756F" w14:textId="77777777" w:rsidTr="00D77FEF">
        <w:trPr>
          <w:cantSplit/>
        </w:trPr>
        <w:tc>
          <w:tcPr>
            <w:tcW w:w="4678" w:type="dxa"/>
          </w:tcPr>
          <w:p w14:paraId="581D086F" w14:textId="77777777" w:rsidR="004701B8" w:rsidRPr="002A11F6" w:rsidRDefault="004701B8" w:rsidP="00D77FEF">
            <w:r w:rsidRPr="002A11F6">
              <w:br w:type="page"/>
            </w:r>
            <w:r w:rsidRPr="002A11F6">
              <w:rPr>
                <w:b/>
              </w:rPr>
              <w:t>Ireland</w:t>
            </w:r>
          </w:p>
          <w:p w14:paraId="6CD97C83" w14:textId="77777777" w:rsidR="004701B8" w:rsidRPr="002A11F6" w:rsidRDefault="004701B8" w:rsidP="00D77FEF">
            <w:r w:rsidRPr="002A11F6">
              <w:t>AstraZeneca Pharmaceuticals (Ireland) DAC</w:t>
            </w:r>
          </w:p>
          <w:p w14:paraId="6E8AA6E5" w14:textId="77777777" w:rsidR="004701B8" w:rsidRPr="002A11F6" w:rsidRDefault="004701B8" w:rsidP="00D77FEF">
            <w:r w:rsidRPr="002A11F6">
              <w:t>Tel: +353 1609 7100</w:t>
            </w:r>
          </w:p>
          <w:p w14:paraId="5831A264" w14:textId="77777777" w:rsidR="004701B8" w:rsidRPr="002A11F6" w:rsidRDefault="004701B8" w:rsidP="00D77FEF">
            <w:pPr>
              <w:pStyle w:val="A-TableText"/>
              <w:tabs>
                <w:tab w:val="left" w:pos="-720"/>
                <w:tab w:val="left" w:pos="567"/>
              </w:tabs>
              <w:spacing w:before="0" w:after="0" w:line="260" w:lineRule="exact"/>
            </w:pPr>
          </w:p>
        </w:tc>
        <w:tc>
          <w:tcPr>
            <w:tcW w:w="4678" w:type="dxa"/>
          </w:tcPr>
          <w:p w14:paraId="032FB245" w14:textId="77777777" w:rsidR="004701B8" w:rsidRPr="002A11F6" w:rsidRDefault="004701B8" w:rsidP="00D77FEF">
            <w:pPr>
              <w:rPr>
                <w:highlight w:val="green"/>
              </w:rPr>
            </w:pPr>
            <w:r w:rsidRPr="002A11F6">
              <w:rPr>
                <w:b/>
              </w:rPr>
              <w:t>Slovenija</w:t>
            </w:r>
          </w:p>
          <w:p w14:paraId="57D6AFAC" w14:textId="77777777" w:rsidR="004701B8" w:rsidRPr="002A11F6" w:rsidRDefault="004701B8" w:rsidP="00D77FEF">
            <w:r w:rsidRPr="002A11F6">
              <w:t>AstraZeneca UK Limited</w:t>
            </w:r>
          </w:p>
          <w:p w14:paraId="621E3293" w14:textId="77777777" w:rsidR="004701B8" w:rsidRPr="002A11F6" w:rsidRDefault="004701B8" w:rsidP="00D77FEF">
            <w:r w:rsidRPr="002A11F6">
              <w:t>Tel: +386 1 51 35 600</w:t>
            </w:r>
          </w:p>
          <w:p w14:paraId="3B87211F" w14:textId="77777777" w:rsidR="004701B8" w:rsidRPr="002A11F6" w:rsidRDefault="004701B8" w:rsidP="00D77FEF">
            <w:pPr>
              <w:pStyle w:val="A-TableText"/>
              <w:tabs>
                <w:tab w:val="left" w:pos="-720"/>
                <w:tab w:val="left" w:pos="567"/>
              </w:tabs>
              <w:spacing w:before="0" w:after="0" w:line="260" w:lineRule="exact"/>
              <w:rPr>
                <w:strike/>
              </w:rPr>
            </w:pPr>
          </w:p>
        </w:tc>
      </w:tr>
      <w:tr w:rsidR="004701B8" w:rsidRPr="002A11F6" w14:paraId="7B1B6CDF" w14:textId="77777777" w:rsidTr="00D77FEF">
        <w:trPr>
          <w:cantSplit/>
        </w:trPr>
        <w:tc>
          <w:tcPr>
            <w:tcW w:w="4678" w:type="dxa"/>
          </w:tcPr>
          <w:p w14:paraId="27BBEEA1" w14:textId="77777777" w:rsidR="004701B8" w:rsidRPr="002A11F6" w:rsidRDefault="004701B8" w:rsidP="00D77FEF">
            <w:pPr>
              <w:rPr>
                <w:b/>
              </w:rPr>
            </w:pPr>
            <w:r w:rsidRPr="002A11F6">
              <w:rPr>
                <w:b/>
              </w:rPr>
              <w:t>Ísland</w:t>
            </w:r>
          </w:p>
          <w:p w14:paraId="6FBE5F04" w14:textId="77777777" w:rsidR="004701B8" w:rsidRPr="002A11F6" w:rsidRDefault="004701B8" w:rsidP="00D77FEF">
            <w:r w:rsidRPr="002A11F6">
              <w:t>Vistor hf.</w:t>
            </w:r>
          </w:p>
          <w:p w14:paraId="7550160F" w14:textId="77777777" w:rsidR="004701B8" w:rsidRPr="002A11F6" w:rsidRDefault="004701B8" w:rsidP="00D77FEF">
            <w:pPr>
              <w:tabs>
                <w:tab w:val="left" w:pos="-720"/>
              </w:tabs>
            </w:pPr>
            <w:r w:rsidRPr="002A11F6">
              <w:t>Sími: +354 535 7000</w:t>
            </w:r>
          </w:p>
          <w:p w14:paraId="1C6B3629" w14:textId="77777777" w:rsidR="004701B8" w:rsidRPr="002A11F6" w:rsidRDefault="004701B8" w:rsidP="00D77FEF">
            <w:pPr>
              <w:tabs>
                <w:tab w:val="left" w:pos="-720"/>
              </w:tabs>
            </w:pPr>
          </w:p>
        </w:tc>
        <w:tc>
          <w:tcPr>
            <w:tcW w:w="4678" w:type="dxa"/>
          </w:tcPr>
          <w:p w14:paraId="58098E59" w14:textId="77777777" w:rsidR="004701B8" w:rsidRPr="002A11F6" w:rsidRDefault="004701B8" w:rsidP="00D77FEF">
            <w:pPr>
              <w:tabs>
                <w:tab w:val="left" w:pos="-720"/>
              </w:tabs>
              <w:rPr>
                <w:b/>
                <w:szCs w:val="22"/>
              </w:rPr>
            </w:pPr>
            <w:r w:rsidRPr="002A11F6">
              <w:rPr>
                <w:b/>
              </w:rPr>
              <w:t>Slovenská republika</w:t>
            </w:r>
          </w:p>
          <w:p w14:paraId="01A6C2CE" w14:textId="77777777" w:rsidR="004701B8" w:rsidRPr="002A11F6" w:rsidRDefault="004701B8" w:rsidP="00D77FEF">
            <w:pPr>
              <w:rPr>
                <w:szCs w:val="22"/>
              </w:rPr>
            </w:pPr>
            <w:r w:rsidRPr="002A11F6">
              <w:t>AstraZeneca AB, o.z.</w:t>
            </w:r>
          </w:p>
          <w:p w14:paraId="758BFD79" w14:textId="77777777" w:rsidR="004701B8" w:rsidRPr="002A11F6" w:rsidRDefault="004701B8" w:rsidP="00D77FEF">
            <w:pPr>
              <w:rPr>
                <w:szCs w:val="22"/>
                <w:highlight w:val="green"/>
              </w:rPr>
            </w:pPr>
            <w:r w:rsidRPr="002A11F6">
              <w:t xml:space="preserve">Tel: +421 2 5737 7777 </w:t>
            </w:r>
          </w:p>
          <w:p w14:paraId="16880458" w14:textId="77777777" w:rsidR="004701B8" w:rsidRPr="002A11F6" w:rsidRDefault="004701B8" w:rsidP="00D77FEF">
            <w:pPr>
              <w:pStyle w:val="A-TableText"/>
              <w:tabs>
                <w:tab w:val="left" w:pos="-720"/>
                <w:tab w:val="left" w:pos="567"/>
              </w:tabs>
              <w:spacing w:before="0" w:after="0" w:line="260" w:lineRule="exact"/>
              <w:rPr>
                <w:b/>
                <w:strike/>
                <w:color w:val="008000"/>
                <w:szCs w:val="22"/>
              </w:rPr>
            </w:pPr>
          </w:p>
        </w:tc>
      </w:tr>
      <w:tr w:rsidR="004701B8" w:rsidRPr="002A11F6" w14:paraId="4F58274F" w14:textId="77777777" w:rsidTr="00D77FEF">
        <w:trPr>
          <w:cantSplit/>
        </w:trPr>
        <w:tc>
          <w:tcPr>
            <w:tcW w:w="4678" w:type="dxa"/>
          </w:tcPr>
          <w:p w14:paraId="662C9D19" w14:textId="77777777" w:rsidR="004701B8" w:rsidRPr="002A11F6" w:rsidRDefault="004701B8" w:rsidP="00D77FEF">
            <w:r w:rsidRPr="002A11F6">
              <w:rPr>
                <w:b/>
              </w:rPr>
              <w:t>Italia</w:t>
            </w:r>
          </w:p>
          <w:p w14:paraId="5893AC1C" w14:textId="77777777" w:rsidR="004701B8" w:rsidRPr="002A11F6" w:rsidRDefault="004701B8" w:rsidP="00D77FEF">
            <w:r w:rsidRPr="002A11F6">
              <w:t>AstraZeneca S.p.A.</w:t>
            </w:r>
          </w:p>
          <w:p w14:paraId="343E9AD2" w14:textId="07D0A1C8" w:rsidR="004701B8" w:rsidRPr="002A11F6" w:rsidRDefault="004701B8" w:rsidP="00D77FEF">
            <w:r w:rsidRPr="002A11F6">
              <w:t xml:space="preserve">Tel: +39 02 </w:t>
            </w:r>
            <w:r w:rsidR="005635D0" w:rsidRPr="002A11F6">
              <w:t>00704500</w:t>
            </w:r>
          </w:p>
          <w:p w14:paraId="60C62C4D" w14:textId="77777777" w:rsidR="004701B8" w:rsidRPr="002A11F6" w:rsidRDefault="004701B8" w:rsidP="00D77FEF">
            <w:pPr>
              <w:pStyle w:val="A-TableText"/>
              <w:tabs>
                <w:tab w:val="left" w:pos="567"/>
              </w:tabs>
              <w:spacing w:before="0" w:after="0" w:line="260" w:lineRule="exact"/>
              <w:rPr>
                <w:b/>
              </w:rPr>
            </w:pPr>
          </w:p>
        </w:tc>
        <w:tc>
          <w:tcPr>
            <w:tcW w:w="4678" w:type="dxa"/>
          </w:tcPr>
          <w:p w14:paraId="2D9E60CA" w14:textId="77777777" w:rsidR="004701B8" w:rsidRPr="002A11F6" w:rsidRDefault="004701B8" w:rsidP="00D77FEF">
            <w:pPr>
              <w:tabs>
                <w:tab w:val="left" w:pos="-720"/>
                <w:tab w:val="left" w:pos="4536"/>
              </w:tabs>
            </w:pPr>
            <w:r w:rsidRPr="002A11F6">
              <w:rPr>
                <w:b/>
              </w:rPr>
              <w:t>Suomi/Finland</w:t>
            </w:r>
          </w:p>
          <w:p w14:paraId="2FF3DE8E" w14:textId="77777777" w:rsidR="004701B8" w:rsidRPr="002A11F6" w:rsidRDefault="004701B8" w:rsidP="00D77FEF">
            <w:r w:rsidRPr="002A11F6">
              <w:t>AstraZeneca Oy</w:t>
            </w:r>
          </w:p>
          <w:p w14:paraId="39ADB7C4" w14:textId="77777777" w:rsidR="004701B8" w:rsidRPr="002A11F6" w:rsidRDefault="004701B8" w:rsidP="00D77FEF">
            <w:r w:rsidRPr="002A11F6">
              <w:t>Puh/Tel: +358 10 23 010</w:t>
            </w:r>
          </w:p>
          <w:p w14:paraId="586FAD4C" w14:textId="77777777" w:rsidR="004701B8" w:rsidRPr="002A11F6" w:rsidRDefault="004701B8" w:rsidP="00D77FEF">
            <w:pPr>
              <w:tabs>
                <w:tab w:val="left" w:pos="-720"/>
              </w:tabs>
            </w:pPr>
          </w:p>
        </w:tc>
      </w:tr>
      <w:tr w:rsidR="004701B8" w:rsidRPr="002A11F6" w14:paraId="292759BE" w14:textId="77777777" w:rsidTr="00D77FEF">
        <w:trPr>
          <w:cantSplit/>
        </w:trPr>
        <w:tc>
          <w:tcPr>
            <w:tcW w:w="4678" w:type="dxa"/>
          </w:tcPr>
          <w:p w14:paraId="03E8CE5B" w14:textId="77777777" w:rsidR="004701B8" w:rsidRPr="002A11F6" w:rsidRDefault="004701B8" w:rsidP="00D77FEF">
            <w:pPr>
              <w:rPr>
                <w:b/>
              </w:rPr>
            </w:pPr>
            <w:r w:rsidRPr="002A11F6">
              <w:rPr>
                <w:b/>
              </w:rPr>
              <w:t>Κύπρος</w:t>
            </w:r>
          </w:p>
          <w:p w14:paraId="15412592" w14:textId="77777777" w:rsidR="004701B8" w:rsidRPr="002A11F6" w:rsidRDefault="004701B8" w:rsidP="00D77FEF">
            <w:r w:rsidRPr="002A11F6">
              <w:t>Αλέκτωρ Φαρµακευτική Λτδ</w:t>
            </w:r>
          </w:p>
          <w:p w14:paraId="7F4B0177" w14:textId="77777777" w:rsidR="004701B8" w:rsidRPr="002A11F6" w:rsidRDefault="004701B8" w:rsidP="00D77FEF">
            <w:r w:rsidRPr="002A11F6">
              <w:t>Τηλ: +357 22490305</w:t>
            </w:r>
          </w:p>
          <w:p w14:paraId="7B84319B" w14:textId="77777777" w:rsidR="004701B8" w:rsidRPr="002A11F6" w:rsidRDefault="004701B8" w:rsidP="00D77FEF">
            <w:pPr>
              <w:pStyle w:val="A-TableText"/>
              <w:tabs>
                <w:tab w:val="left" w:pos="567"/>
              </w:tabs>
              <w:spacing w:before="0" w:after="0" w:line="260" w:lineRule="exact"/>
              <w:rPr>
                <w:b/>
              </w:rPr>
            </w:pPr>
          </w:p>
        </w:tc>
        <w:tc>
          <w:tcPr>
            <w:tcW w:w="4678" w:type="dxa"/>
          </w:tcPr>
          <w:p w14:paraId="196FFF6C" w14:textId="77777777" w:rsidR="004701B8" w:rsidRPr="002A11F6" w:rsidRDefault="004701B8" w:rsidP="00D77FEF">
            <w:pPr>
              <w:tabs>
                <w:tab w:val="left" w:pos="-720"/>
                <w:tab w:val="left" w:pos="4536"/>
              </w:tabs>
              <w:rPr>
                <w:b/>
              </w:rPr>
            </w:pPr>
            <w:r w:rsidRPr="002A11F6">
              <w:rPr>
                <w:b/>
              </w:rPr>
              <w:t>Sverige</w:t>
            </w:r>
          </w:p>
          <w:p w14:paraId="78A68C4D" w14:textId="77777777" w:rsidR="004701B8" w:rsidRPr="002A11F6" w:rsidRDefault="004701B8" w:rsidP="00D77FEF">
            <w:r w:rsidRPr="002A11F6">
              <w:t>AstraZeneca AB</w:t>
            </w:r>
          </w:p>
          <w:p w14:paraId="28615D69" w14:textId="77777777" w:rsidR="004701B8" w:rsidRPr="002A11F6" w:rsidRDefault="004701B8" w:rsidP="00D77FEF">
            <w:r w:rsidRPr="002A11F6">
              <w:t>Tel: +46 8 553 26 000</w:t>
            </w:r>
          </w:p>
          <w:p w14:paraId="3A494D4D" w14:textId="77777777" w:rsidR="004701B8" w:rsidRPr="002A11F6" w:rsidRDefault="004701B8" w:rsidP="00D77FEF">
            <w:pPr>
              <w:tabs>
                <w:tab w:val="left" w:pos="-720"/>
              </w:tabs>
            </w:pPr>
          </w:p>
        </w:tc>
      </w:tr>
      <w:tr w:rsidR="004701B8" w:rsidRPr="002A11F6" w14:paraId="0EA522ED" w14:textId="77777777" w:rsidTr="00D77FEF">
        <w:trPr>
          <w:cantSplit/>
        </w:trPr>
        <w:tc>
          <w:tcPr>
            <w:tcW w:w="4678" w:type="dxa"/>
          </w:tcPr>
          <w:p w14:paraId="65AA8E89" w14:textId="77777777" w:rsidR="004701B8" w:rsidRPr="002A11F6" w:rsidRDefault="004701B8" w:rsidP="00D77FEF">
            <w:pPr>
              <w:rPr>
                <w:b/>
              </w:rPr>
            </w:pPr>
            <w:r w:rsidRPr="002A11F6">
              <w:rPr>
                <w:b/>
              </w:rPr>
              <w:t>Latvija</w:t>
            </w:r>
          </w:p>
          <w:p w14:paraId="5B2B06AB" w14:textId="77777777" w:rsidR="004701B8" w:rsidRPr="002A11F6" w:rsidRDefault="004701B8" w:rsidP="00D77FEF">
            <w:pPr>
              <w:tabs>
                <w:tab w:val="left" w:pos="-720"/>
              </w:tabs>
            </w:pPr>
            <w:r w:rsidRPr="002A11F6">
              <w:t>SIA AstraZeneca Latvijā</w:t>
            </w:r>
          </w:p>
          <w:p w14:paraId="1CABB35A" w14:textId="77777777" w:rsidR="004701B8" w:rsidRPr="002A11F6" w:rsidRDefault="004701B8" w:rsidP="00D77FEF">
            <w:pPr>
              <w:tabs>
                <w:tab w:val="left" w:pos="-720"/>
              </w:tabs>
            </w:pPr>
            <w:r w:rsidRPr="002A11F6">
              <w:t>Tel: 371 67377100</w:t>
            </w:r>
          </w:p>
          <w:p w14:paraId="020C4663" w14:textId="77777777" w:rsidR="004701B8" w:rsidRPr="002A11F6" w:rsidRDefault="004701B8" w:rsidP="00D77FEF">
            <w:pPr>
              <w:pStyle w:val="A-TableText"/>
              <w:tabs>
                <w:tab w:val="left" w:pos="-720"/>
                <w:tab w:val="left" w:pos="567"/>
              </w:tabs>
              <w:spacing w:before="0" w:after="0" w:line="260" w:lineRule="exact"/>
            </w:pPr>
          </w:p>
        </w:tc>
        <w:tc>
          <w:tcPr>
            <w:tcW w:w="4678" w:type="dxa"/>
          </w:tcPr>
          <w:p w14:paraId="16FD4DFA" w14:textId="77777777" w:rsidR="004701B8" w:rsidRPr="002A11F6" w:rsidRDefault="004701B8" w:rsidP="00F115E8">
            <w:pPr>
              <w:tabs>
                <w:tab w:val="left" w:pos="-720"/>
              </w:tabs>
            </w:pPr>
          </w:p>
        </w:tc>
      </w:tr>
    </w:tbl>
    <w:p w14:paraId="70398CED" w14:textId="77777777" w:rsidR="004701B8" w:rsidRPr="002A11F6" w:rsidRDefault="004701B8" w:rsidP="004701B8">
      <w:pPr>
        <w:numPr>
          <w:ilvl w:val="12"/>
          <w:numId w:val="0"/>
        </w:numPr>
        <w:tabs>
          <w:tab w:val="clear" w:pos="567"/>
        </w:tabs>
        <w:spacing w:line="240" w:lineRule="auto"/>
        <w:ind w:right="-2"/>
        <w:rPr>
          <w:szCs w:val="22"/>
        </w:rPr>
      </w:pPr>
    </w:p>
    <w:p w14:paraId="6AE04E17" w14:textId="11BA7484" w:rsidR="004701B8" w:rsidRPr="002A11F6" w:rsidRDefault="004701B8" w:rsidP="00A70CB2">
      <w:pPr>
        <w:numPr>
          <w:ilvl w:val="12"/>
          <w:numId w:val="0"/>
        </w:numPr>
        <w:tabs>
          <w:tab w:val="clear" w:pos="567"/>
        </w:tabs>
        <w:spacing w:line="240" w:lineRule="auto"/>
        <w:ind w:right="-2"/>
        <w:rPr>
          <w:b/>
        </w:rPr>
      </w:pPr>
      <w:r w:rsidRPr="002A11F6">
        <w:rPr>
          <w:b/>
        </w:rPr>
        <w:t>Ova uputa je zadnji puta revidirana u</w:t>
      </w:r>
      <w:r w:rsidR="00594EC4" w:rsidRPr="002A11F6">
        <w:rPr>
          <w:b/>
        </w:rPr>
        <w:fldChar w:fldCharType="begin"/>
      </w:r>
      <w:r w:rsidR="00594EC4" w:rsidRPr="002A11F6">
        <w:rPr>
          <w:b/>
        </w:rPr>
        <w:instrText xml:space="preserve"> DOCVARIABLE vault_nd_ce80f69e-2437-40eb-8581-b392a9947cc3 \* MERGEFORMAT </w:instrText>
      </w:r>
      <w:r w:rsidR="00594EC4" w:rsidRPr="002A11F6">
        <w:rPr>
          <w:b/>
        </w:rPr>
        <w:fldChar w:fldCharType="separate"/>
      </w:r>
      <w:r w:rsidR="00594EC4" w:rsidRPr="002A11F6">
        <w:rPr>
          <w:b/>
        </w:rPr>
        <w:t xml:space="preserve"> </w:t>
      </w:r>
      <w:r w:rsidR="00594EC4" w:rsidRPr="002A11F6">
        <w:rPr>
          <w:b/>
        </w:rPr>
        <w:fldChar w:fldCharType="end"/>
      </w:r>
    </w:p>
    <w:p w14:paraId="3A20BB12" w14:textId="77777777" w:rsidR="004701B8" w:rsidRPr="002A11F6" w:rsidRDefault="004701B8" w:rsidP="004701B8">
      <w:pPr>
        <w:numPr>
          <w:ilvl w:val="12"/>
          <w:numId w:val="0"/>
        </w:numPr>
        <w:spacing w:line="240" w:lineRule="auto"/>
        <w:ind w:right="-2"/>
        <w:rPr>
          <w:szCs w:val="22"/>
        </w:rPr>
      </w:pPr>
    </w:p>
    <w:p w14:paraId="14B57EFA" w14:textId="77777777" w:rsidR="004701B8" w:rsidRPr="002A11F6" w:rsidRDefault="004701B8" w:rsidP="004701B8">
      <w:pPr>
        <w:numPr>
          <w:ilvl w:val="12"/>
          <w:numId w:val="0"/>
        </w:numPr>
        <w:tabs>
          <w:tab w:val="clear" w:pos="567"/>
        </w:tabs>
        <w:spacing w:line="240" w:lineRule="auto"/>
        <w:ind w:right="-2"/>
        <w:rPr>
          <w:b/>
        </w:rPr>
      </w:pPr>
      <w:r w:rsidRPr="002A11F6">
        <w:rPr>
          <w:b/>
        </w:rPr>
        <w:t>Ostali izvori informacija</w:t>
      </w:r>
    </w:p>
    <w:p w14:paraId="11D503B5" w14:textId="77777777" w:rsidR="004701B8" w:rsidRPr="002A11F6" w:rsidRDefault="004701B8" w:rsidP="004701B8">
      <w:pPr>
        <w:numPr>
          <w:ilvl w:val="12"/>
          <w:numId w:val="0"/>
        </w:numPr>
        <w:spacing w:line="240" w:lineRule="auto"/>
        <w:ind w:right="-2"/>
      </w:pPr>
    </w:p>
    <w:p w14:paraId="33FBE3C9" w14:textId="4AE6EFE8" w:rsidR="004701B8" w:rsidRPr="002A11F6" w:rsidRDefault="004701B8" w:rsidP="004701B8">
      <w:pPr>
        <w:numPr>
          <w:ilvl w:val="12"/>
          <w:numId w:val="0"/>
        </w:numPr>
        <w:spacing w:line="240" w:lineRule="auto"/>
        <w:ind w:right="-2"/>
      </w:pPr>
      <w:r w:rsidRPr="002A11F6">
        <w:t xml:space="preserve">Detaljnije informacije o ovom lijeku dostupne su na internetskoj stranici Europske agencije za lijekove: </w:t>
      </w:r>
      <w:hyperlink r:id="rId37" w:history="1">
        <w:r w:rsidR="001C701F" w:rsidRPr="002A11F6">
          <w:rPr>
            <w:rStyle w:val="Hyperlink"/>
          </w:rPr>
          <w:t>https://www.ema.europa.eu</w:t>
        </w:r>
      </w:hyperlink>
      <w:r w:rsidRPr="002A11F6">
        <w:rPr>
          <w:color w:val="0000FF"/>
        </w:rPr>
        <w:t>.</w:t>
      </w:r>
      <w:r w:rsidRPr="002A11F6">
        <w:t xml:space="preserve"> </w:t>
      </w:r>
    </w:p>
    <w:p w14:paraId="615E763A" w14:textId="69DB29F4" w:rsidR="00D84BD8" w:rsidRPr="002A11F6" w:rsidRDefault="00D84BD8">
      <w:pPr>
        <w:tabs>
          <w:tab w:val="clear" w:pos="567"/>
        </w:tabs>
        <w:spacing w:line="240" w:lineRule="auto"/>
      </w:pPr>
    </w:p>
    <w:p w14:paraId="1F13EC49" w14:textId="77777777" w:rsidR="004F7E57" w:rsidRPr="00242864" w:rsidRDefault="004F7E57" w:rsidP="00C53A47">
      <w:pPr>
        <w:widowControl w:val="0"/>
        <w:numPr>
          <w:ilvl w:val="12"/>
          <w:numId w:val="0"/>
        </w:numPr>
        <w:tabs>
          <w:tab w:val="clear" w:pos="567"/>
        </w:tabs>
        <w:spacing w:line="240" w:lineRule="auto"/>
        <w:ind w:firstLine="720"/>
      </w:pPr>
    </w:p>
    <w:sectPr w:rsidR="004F7E57" w:rsidRPr="00242864" w:rsidSect="00E778EE">
      <w:headerReference w:type="default" r:id="rId38"/>
      <w:footerReference w:type="default" r:id="rId39"/>
      <w:footerReference w:type="first" r:id="rId4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99D8" w14:textId="77777777" w:rsidR="00794953" w:rsidRPr="002A11F6" w:rsidRDefault="00794953">
      <w:r w:rsidRPr="002A11F6">
        <w:separator/>
      </w:r>
    </w:p>
  </w:endnote>
  <w:endnote w:type="continuationSeparator" w:id="0">
    <w:p w14:paraId="3AD7DBE2" w14:textId="77777777" w:rsidR="00794953" w:rsidRPr="002A11F6" w:rsidRDefault="00794953">
      <w:r w:rsidRPr="002A11F6">
        <w:continuationSeparator/>
      </w:r>
    </w:p>
  </w:endnote>
  <w:endnote w:type="continuationNotice" w:id="1">
    <w:p w14:paraId="5F8BBC93" w14:textId="77777777" w:rsidR="00794953" w:rsidRPr="002A11F6" w:rsidRDefault="007949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Dotum">
    <w:altName w:val="돋움"/>
    <w:panose1 w:val="020B0600000101010101"/>
    <w:charset w:val="81"/>
    <w:family w:val="swiss"/>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Times New Roman"/>
    <w:panose1 w:val="00000000000000000000"/>
    <w:charset w:val="00"/>
    <w:family w:val="auto"/>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NewRoman,Italic">
    <w:altName w:val="MS Gothic"/>
    <w:panose1 w:val="00000000000000000000"/>
    <w:charset w:val="00"/>
    <w:family w:val="roman"/>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3B4B" w14:textId="4473F69C" w:rsidR="00A07362" w:rsidRPr="002A11F6" w:rsidRDefault="00A07362">
    <w:pPr>
      <w:pStyle w:val="Footer"/>
      <w:tabs>
        <w:tab w:val="right" w:pos="8931"/>
      </w:tabs>
      <w:ind w:right="96"/>
      <w:jc w:val="center"/>
      <w:rPr>
        <w:noProof w:val="0"/>
      </w:rPr>
    </w:pPr>
    <w:r w:rsidRPr="002A11F6">
      <w:rPr>
        <w:noProof w:val="0"/>
      </w:rPr>
      <w:fldChar w:fldCharType="begin"/>
    </w:r>
    <w:r w:rsidRPr="002A11F6">
      <w:rPr>
        <w:noProof w:val="0"/>
      </w:rPr>
      <w:instrText xml:space="preserve"> EQ </w:instrText>
    </w:r>
    <w:r w:rsidRPr="002A11F6">
      <w:rPr>
        <w:noProof w:val="0"/>
      </w:rPr>
      <w:fldChar w:fldCharType="end"/>
    </w:r>
    <w:r w:rsidRPr="002A11F6">
      <w:rPr>
        <w:rStyle w:val="PageNumber"/>
        <w:rFonts w:cs="Arial"/>
        <w:noProof w:val="0"/>
      </w:rPr>
      <w:fldChar w:fldCharType="begin"/>
    </w:r>
    <w:r w:rsidRPr="002A11F6">
      <w:rPr>
        <w:rStyle w:val="PageNumber"/>
        <w:rFonts w:cs="Arial"/>
        <w:noProof w:val="0"/>
      </w:rPr>
      <w:instrText xml:space="preserve">PAGE  </w:instrText>
    </w:r>
    <w:r w:rsidRPr="002A11F6">
      <w:rPr>
        <w:rStyle w:val="PageNumber"/>
        <w:rFonts w:cs="Arial"/>
        <w:noProof w:val="0"/>
      </w:rPr>
      <w:fldChar w:fldCharType="separate"/>
    </w:r>
    <w:r w:rsidR="002F6EE9">
      <w:rPr>
        <w:rStyle w:val="PageNumber"/>
        <w:rFonts w:cs="Arial"/>
      </w:rPr>
      <w:t>21</w:t>
    </w:r>
    <w:r w:rsidRPr="002A11F6">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40BF" w14:textId="3F3AD085" w:rsidR="00A07362" w:rsidRPr="002A11F6" w:rsidRDefault="00A07362">
    <w:pPr>
      <w:pStyle w:val="Footer"/>
      <w:tabs>
        <w:tab w:val="right" w:pos="8931"/>
      </w:tabs>
      <w:ind w:right="96"/>
      <w:jc w:val="center"/>
      <w:rPr>
        <w:noProof w:val="0"/>
      </w:rPr>
    </w:pPr>
    <w:r w:rsidRPr="002A11F6">
      <w:rPr>
        <w:noProof w:val="0"/>
      </w:rPr>
      <w:fldChar w:fldCharType="begin"/>
    </w:r>
    <w:r w:rsidRPr="002A11F6">
      <w:rPr>
        <w:noProof w:val="0"/>
      </w:rPr>
      <w:instrText xml:space="preserve"> EQ </w:instrText>
    </w:r>
    <w:r w:rsidRPr="002A11F6">
      <w:rPr>
        <w:noProof w:val="0"/>
      </w:rPr>
      <w:fldChar w:fldCharType="end"/>
    </w:r>
    <w:r w:rsidRPr="002A11F6">
      <w:rPr>
        <w:rStyle w:val="PageNumber"/>
        <w:rFonts w:cs="Arial"/>
        <w:noProof w:val="0"/>
      </w:rPr>
      <w:fldChar w:fldCharType="begin"/>
    </w:r>
    <w:r w:rsidRPr="002A11F6">
      <w:rPr>
        <w:rStyle w:val="PageNumber"/>
        <w:rFonts w:cs="Arial"/>
        <w:noProof w:val="0"/>
      </w:rPr>
      <w:instrText xml:space="preserve">PAGE  </w:instrText>
    </w:r>
    <w:r w:rsidRPr="002A11F6">
      <w:rPr>
        <w:rStyle w:val="PageNumber"/>
        <w:rFonts w:cs="Arial"/>
        <w:noProof w:val="0"/>
      </w:rPr>
      <w:fldChar w:fldCharType="separate"/>
    </w:r>
    <w:r w:rsidR="002F6EE9">
      <w:rPr>
        <w:rStyle w:val="PageNumber"/>
        <w:rFonts w:cs="Arial"/>
      </w:rPr>
      <w:t>1</w:t>
    </w:r>
    <w:r w:rsidRPr="002A11F6">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AACD2" w14:textId="77777777" w:rsidR="00794953" w:rsidRPr="002A11F6" w:rsidRDefault="00794953">
      <w:r w:rsidRPr="002A11F6">
        <w:separator/>
      </w:r>
    </w:p>
  </w:footnote>
  <w:footnote w:type="continuationSeparator" w:id="0">
    <w:p w14:paraId="0757F5EA" w14:textId="77777777" w:rsidR="00794953" w:rsidRPr="002A11F6" w:rsidRDefault="00794953">
      <w:r w:rsidRPr="002A11F6">
        <w:continuationSeparator/>
      </w:r>
    </w:p>
  </w:footnote>
  <w:footnote w:type="continuationNotice" w:id="1">
    <w:p w14:paraId="10C72021" w14:textId="77777777" w:rsidR="00794953" w:rsidRPr="002A11F6" w:rsidRDefault="007949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B7F1" w14:textId="77777777" w:rsidR="00A07362" w:rsidRPr="002A11F6" w:rsidRDefault="00A0736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015"/>
    <w:multiLevelType w:val="hybridMultilevel"/>
    <w:tmpl w:val="A1CC92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4E2791"/>
    <w:multiLevelType w:val="hybridMultilevel"/>
    <w:tmpl w:val="47588D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792E62"/>
    <w:multiLevelType w:val="hybridMultilevel"/>
    <w:tmpl w:val="2E028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A91C32"/>
    <w:multiLevelType w:val="hybridMultilevel"/>
    <w:tmpl w:val="EB2C9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72181"/>
    <w:multiLevelType w:val="hybridMultilevel"/>
    <w:tmpl w:val="2AC65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0C3205BC"/>
    <w:multiLevelType w:val="hybridMultilevel"/>
    <w:tmpl w:val="6C881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0780B"/>
    <w:multiLevelType w:val="hybridMultilevel"/>
    <w:tmpl w:val="0E8C6158"/>
    <w:lvl w:ilvl="0" w:tplc="DB4ED4D4">
      <w:start w:val="1"/>
      <w:numFmt w:val="bullet"/>
      <w:lvlText w:val=""/>
      <w:lvlJc w:val="left"/>
      <w:pPr>
        <w:ind w:left="720" w:hanging="360"/>
      </w:pPr>
      <w:rPr>
        <w:rFonts w:ascii="Symbol" w:hAnsi="Symbol" w:hint="default"/>
      </w:rPr>
    </w:lvl>
    <w:lvl w:ilvl="1" w:tplc="8034BEDA" w:tentative="1">
      <w:start w:val="1"/>
      <w:numFmt w:val="bullet"/>
      <w:lvlText w:val="o"/>
      <w:lvlJc w:val="left"/>
      <w:pPr>
        <w:ind w:left="1440" w:hanging="360"/>
      </w:pPr>
      <w:rPr>
        <w:rFonts w:ascii="Courier New" w:hAnsi="Courier New" w:cs="Courier New" w:hint="default"/>
      </w:rPr>
    </w:lvl>
    <w:lvl w:ilvl="2" w:tplc="62166C3C" w:tentative="1">
      <w:start w:val="1"/>
      <w:numFmt w:val="bullet"/>
      <w:lvlText w:val=""/>
      <w:lvlJc w:val="left"/>
      <w:pPr>
        <w:ind w:left="2160" w:hanging="360"/>
      </w:pPr>
      <w:rPr>
        <w:rFonts w:ascii="Wingdings" w:hAnsi="Wingdings" w:hint="default"/>
      </w:rPr>
    </w:lvl>
    <w:lvl w:ilvl="3" w:tplc="C3A4E16C" w:tentative="1">
      <w:start w:val="1"/>
      <w:numFmt w:val="bullet"/>
      <w:lvlText w:val=""/>
      <w:lvlJc w:val="left"/>
      <w:pPr>
        <w:ind w:left="2880" w:hanging="360"/>
      </w:pPr>
      <w:rPr>
        <w:rFonts w:ascii="Symbol" w:hAnsi="Symbol" w:hint="default"/>
      </w:rPr>
    </w:lvl>
    <w:lvl w:ilvl="4" w:tplc="A5B6DD2A" w:tentative="1">
      <w:start w:val="1"/>
      <w:numFmt w:val="bullet"/>
      <w:lvlText w:val="o"/>
      <w:lvlJc w:val="left"/>
      <w:pPr>
        <w:ind w:left="3600" w:hanging="360"/>
      </w:pPr>
      <w:rPr>
        <w:rFonts w:ascii="Courier New" w:hAnsi="Courier New" w:cs="Courier New" w:hint="default"/>
      </w:rPr>
    </w:lvl>
    <w:lvl w:ilvl="5" w:tplc="17A8FE58" w:tentative="1">
      <w:start w:val="1"/>
      <w:numFmt w:val="bullet"/>
      <w:lvlText w:val=""/>
      <w:lvlJc w:val="left"/>
      <w:pPr>
        <w:ind w:left="4320" w:hanging="360"/>
      </w:pPr>
      <w:rPr>
        <w:rFonts w:ascii="Wingdings" w:hAnsi="Wingdings" w:hint="default"/>
      </w:rPr>
    </w:lvl>
    <w:lvl w:ilvl="6" w:tplc="22A695FC" w:tentative="1">
      <w:start w:val="1"/>
      <w:numFmt w:val="bullet"/>
      <w:lvlText w:val=""/>
      <w:lvlJc w:val="left"/>
      <w:pPr>
        <w:ind w:left="5040" w:hanging="360"/>
      </w:pPr>
      <w:rPr>
        <w:rFonts w:ascii="Symbol" w:hAnsi="Symbol" w:hint="default"/>
      </w:rPr>
    </w:lvl>
    <w:lvl w:ilvl="7" w:tplc="531E401E" w:tentative="1">
      <w:start w:val="1"/>
      <w:numFmt w:val="bullet"/>
      <w:lvlText w:val="o"/>
      <w:lvlJc w:val="left"/>
      <w:pPr>
        <w:ind w:left="5760" w:hanging="360"/>
      </w:pPr>
      <w:rPr>
        <w:rFonts w:ascii="Courier New" w:hAnsi="Courier New" w:cs="Courier New" w:hint="default"/>
      </w:rPr>
    </w:lvl>
    <w:lvl w:ilvl="8" w:tplc="1AB4E55A" w:tentative="1">
      <w:start w:val="1"/>
      <w:numFmt w:val="bullet"/>
      <w:lvlText w:val=""/>
      <w:lvlJc w:val="left"/>
      <w:pPr>
        <w:ind w:left="6480" w:hanging="360"/>
      </w:pPr>
      <w:rPr>
        <w:rFonts w:ascii="Wingdings" w:hAnsi="Wingdings" w:hint="default"/>
      </w:rPr>
    </w:lvl>
  </w:abstractNum>
  <w:abstractNum w:abstractNumId="8" w15:restartNumberingAfterBreak="0">
    <w:nsid w:val="126562D4"/>
    <w:multiLevelType w:val="multilevel"/>
    <w:tmpl w:val="786C40EC"/>
    <w:name w:val="TableFootnotes"/>
    <w:lvl w:ilvl="0">
      <w:start w:val="1"/>
      <w:numFmt w:val="lowerLetter"/>
      <w:pStyle w:val="TableFootnoteLetter"/>
      <w:lvlText w:val="%1"/>
      <w:lvlJc w:val="left"/>
      <w:pPr>
        <w:tabs>
          <w:tab w:val="num" w:pos="425"/>
        </w:tabs>
        <w:ind w:left="425" w:hanging="425"/>
      </w:pPr>
      <w:rPr>
        <w:rFonts w:ascii="Times New Roman" w:hAnsi="Times New Roman" w:cs="Times New Roman" w:hint="default"/>
        <w:b w:val="0"/>
        <w:i w:val="0"/>
        <w:caps w:val="0"/>
        <w:strike w:val="0"/>
        <w:dstrike w:val="0"/>
        <w:sz w:val="20"/>
        <w:u w:val="none"/>
        <w:effect w:val="none"/>
        <w:vertAlign w:val="superscript"/>
      </w:rPr>
    </w:lvl>
    <w:lvl w:ilvl="1">
      <w:start w:val="1"/>
      <w:numFmt w:val="none"/>
      <w:lvlText w:val=""/>
      <w:lvlJc w:val="left"/>
      <w:pPr>
        <w:tabs>
          <w:tab w:val="num" w:pos="1134"/>
        </w:tabs>
        <w:ind w:left="425" w:hanging="425"/>
      </w:pPr>
    </w:lvl>
    <w:lvl w:ilvl="2">
      <w:start w:val="1"/>
      <w:numFmt w:val="none"/>
      <w:lvlText w:val=""/>
      <w:lvlJc w:val="left"/>
      <w:pPr>
        <w:tabs>
          <w:tab w:val="num" w:pos="1134"/>
        </w:tabs>
        <w:ind w:left="425" w:hanging="425"/>
      </w:pPr>
    </w:lvl>
    <w:lvl w:ilvl="3">
      <w:start w:val="1"/>
      <w:numFmt w:val="none"/>
      <w:lvlText w:val=""/>
      <w:lvlJc w:val="left"/>
      <w:pPr>
        <w:tabs>
          <w:tab w:val="num" w:pos="1134"/>
        </w:tabs>
        <w:ind w:left="425" w:hanging="425"/>
      </w:pPr>
    </w:lvl>
    <w:lvl w:ilvl="4">
      <w:start w:val="1"/>
      <w:numFmt w:val="none"/>
      <w:lvlText w:val=""/>
      <w:lvlJc w:val="left"/>
      <w:pPr>
        <w:tabs>
          <w:tab w:val="num" w:pos="1134"/>
        </w:tabs>
        <w:ind w:left="425" w:hanging="425"/>
      </w:pPr>
    </w:lvl>
    <w:lvl w:ilvl="5">
      <w:start w:val="1"/>
      <w:numFmt w:val="none"/>
      <w:lvlText w:val=""/>
      <w:lvlJc w:val="left"/>
      <w:pPr>
        <w:tabs>
          <w:tab w:val="num" w:pos="1134"/>
        </w:tabs>
        <w:ind w:left="425" w:hanging="425"/>
      </w:pPr>
    </w:lvl>
    <w:lvl w:ilvl="6">
      <w:start w:val="1"/>
      <w:numFmt w:val="none"/>
      <w:lvlText w:val=""/>
      <w:lvlJc w:val="left"/>
      <w:pPr>
        <w:tabs>
          <w:tab w:val="num" w:pos="1134"/>
        </w:tabs>
        <w:ind w:left="425" w:hanging="425"/>
      </w:pPr>
    </w:lvl>
    <w:lvl w:ilvl="7">
      <w:start w:val="1"/>
      <w:numFmt w:val="none"/>
      <w:lvlText w:val=""/>
      <w:lvlJc w:val="left"/>
      <w:pPr>
        <w:tabs>
          <w:tab w:val="num" w:pos="1134"/>
        </w:tabs>
        <w:ind w:left="425" w:hanging="425"/>
      </w:pPr>
    </w:lvl>
    <w:lvl w:ilvl="8">
      <w:start w:val="1"/>
      <w:numFmt w:val="none"/>
      <w:lvlRestart w:val="1"/>
      <w:lvlText w:val=""/>
      <w:lvlJc w:val="left"/>
      <w:pPr>
        <w:tabs>
          <w:tab w:val="num" w:pos="1134"/>
        </w:tabs>
        <w:ind w:left="425" w:hanging="425"/>
      </w:pPr>
    </w:lvl>
  </w:abstractNum>
  <w:abstractNum w:abstractNumId="9" w15:restartNumberingAfterBreak="0">
    <w:nsid w:val="20F3360F"/>
    <w:multiLevelType w:val="hybridMultilevel"/>
    <w:tmpl w:val="50AC2B1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21976621"/>
    <w:multiLevelType w:val="hybridMultilevel"/>
    <w:tmpl w:val="B12A378C"/>
    <w:lvl w:ilvl="0" w:tplc="0B0C3ED8">
      <w:start w:val="1"/>
      <w:numFmt w:val="lowerRoman"/>
      <w:pStyle w:val="A-Listi"/>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980FDE"/>
    <w:multiLevelType w:val="hybridMultilevel"/>
    <w:tmpl w:val="E0082622"/>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12" w15:restartNumberingAfterBreak="0">
    <w:nsid w:val="2E2326AB"/>
    <w:multiLevelType w:val="hybridMultilevel"/>
    <w:tmpl w:val="A38EECC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F1A436C"/>
    <w:multiLevelType w:val="hybridMultilevel"/>
    <w:tmpl w:val="59FEF6BE"/>
    <w:lvl w:ilvl="0" w:tplc="04090001">
      <w:start w:val="1"/>
      <w:numFmt w:val="bullet"/>
      <w:lvlText w:val=""/>
      <w:lvlJc w:val="left"/>
      <w:pPr>
        <w:ind w:left="570" w:hanging="5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4445FAF"/>
    <w:multiLevelType w:val="singleLevel"/>
    <w:tmpl w:val="DB2A6048"/>
    <w:lvl w:ilvl="0">
      <w:start w:val="1"/>
      <w:numFmt w:val="bullet"/>
      <w:pStyle w:val="A-FigureTitle"/>
      <w:lvlText w:val=""/>
      <w:lvlJc w:val="left"/>
      <w:pPr>
        <w:tabs>
          <w:tab w:val="num" w:pos="994"/>
        </w:tabs>
        <w:ind w:left="994" w:hanging="994"/>
      </w:pPr>
      <w:rPr>
        <w:rFonts w:ascii="Symbol" w:hAnsi="Symbol" w:hint="default"/>
      </w:rPr>
    </w:lvl>
  </w:abstractNum>
  <w:abstractNum w:abstractNumId="15" w15:restartNumberingAfterBreak="0">
    <w:nsid w:val="39E30B63"/>
    <w:multiLevelType w:val="hybridMultilevel"/>
    <w:tmpl w:val="2152BD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C2B730E"/>
    <w:multiLevelType w:val="hybridMultilevel"/>
    <w:tmpl w:val="42B0C1A2"/>
    <w:lvl w:ilvl="0" w:tplc="16A040B8">
      <w:start w:val="1"/>
      <w:numFmt w:val="bullet"/>
      <w:lvlText w:val="•"/>
      <w:lvlJc w:val="left"/>
      <w:pPr>
        <w:ind w:left="720" w:hanging="360"/>
      </w:pPr>
      <w:rPr>
        <w:rFonts w:ascii="Arial" w:hAnsi="Arial" w:hint="default"/>
        <w:u w:color="80808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8" w15:restartNumberingAfterBreak="0">
    <w:nsid w:val="58EC1345"/>
    <w:multiLevelType w:val="hybridMultilevel"/>
    <w:tmpl w:val="E9DE8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4417AC"/>
    <w:multiLevelType w:val="hybridMultilevel"/>
    <w:tmpl w:val="4FA8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944312"/>
    <w:multiLevelType w:val="hybridMultilevel"/>
    <w:tmpl w:val="A71430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34103CC"/>
    <w:multiLevelType w:val="hybridMultilevel"/>
    <w:tmpl w:val="A6524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EB00D2"/>
    <w:multiLevelType w:val="hybridMultilevel"/>
    <w:tmpl w:val="811235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7AF72C0"/>
    <w:multiLevelType w:val="hybridMultilevel"/>
    <w:tmpl w:val="0092211A"/>
    <w:lvl w:ilvl="0" w:tplc="041A0001">
      <w:start w:val="1"/>
      <w:numFmt w:val="bullet"/>
      <w:lvlText w:val=""/>
      <w:lvlJc w:val="left"/>
      <w:pPr>
        <w:ind w:left="778" w:hanging="360"/>
      </w:pPr>
      <w:rPr>
        <w:rFonts w:ascii="Symbol" w:hAnsi="Symbol" w:hint="default"/>
      </w:rPr>
    </w:lvl>
    <w:lvl w:ilvl="1" w:tplc="041A0003" w:tentative="1">
      <w:start w:val="1"/>
      <w:numFmt w:val="bullet"/>
      <w:lvlText w:val="o"/>
      <w:lvlJc w:val="left"/>
      <w:pPr>
        <w:ind w:left="1498" w:hanging="360"/>
      </w:pPr>
      <w:rPr>
        <w:rFonts w:ascii="Courier New" w:hAnsi="Courier New" w:cs="Courier New" w:hint="default"/>
      </w:rPr>
    </w:lvl>
    <w:lvl w:ilvl="2" w:tplc="041A0005" w:tentative="1">
      <w:start w:val="1"/>
      <w:numFmt w:val="bullet"/>
      <w:lvlText w:val=""/>
      <w:lvlJc w:val="left"/>
      <w:pPr>
        <w:ind w:left="2218" w:hanging="360"/>
      </w:pPr>
      <w:rPr>
        <w:rFonts w:ascii="Wingdings" w:hAnsi="Wingdings" w:hint="default"/>
      </w:rPr>
    </w:lvl>
    <w:lvl w:ilvl="3" w:tplc="041A0001" w:tentative="1">
      <w:start w:val="1"/>
      <w:numFmt w:val="bullet"/>
      <w:lvlText w:val=""/>
      <w:lvlJc w:val="left"/>
      <w:pPr>
        <w:ind w:left="2938" w:hanging="360"/>
      </w:pPr>
      <w:rPr>
        <w:rFonts w:ascii="Symbol" w:hAnsi="Symbol" w:hint="default"/>
      </w:rPr>
    </w:lvl>
    <w:lvl w:ilvl="4" w:tplc="041A0003" w:tentative="1">
      <w:start w:val="1"/>
      <w:numFmt w:val="bullet"/>
      <w:lvlText w:val="o"/>
      <w:lvlJc w:val="left"/>
      <w:pPr>
        <w:ind w:left="3658" w:hanging="360"/>
      </w:pPr>
      <w:rPr>
        <w:rFonts w:ascii="Courier New" w:hAnsi="Courier New" w:cs="Courier New" w:hint="default"/>
      </w:rPr>
    </w:lvl>
    <w:lvl w:ilvl="5" w:tplc="041A0005" w:tentative="1">
      <w:start w:val="1"/>
      <w:numFmt w:val="bullet"/>
      <w:lvlText w:val=""/>
      <w:lvlJc w:val="left"/>
      <w:pPr>
        <w:ind w:left="4378" w:hanging="360"/>
      </w:pPr>
      <w:rPr>
        <w:rFonts w:ascii="Wingdings" w:hAnsi="Wingdings" w:hint="default"/>
      </w:rPr>
    </w:lvl>
    <w:lvl w:ilvl="6" w:tplc="041A0001" w:tentative="1">
      <w:start w:val="1"/>
      <w:numFmt w:val="bullet"/>
      <w:lvlText w:val=""/>
      <w:lvlJc w:val="left"/>
      <w:pPr>
        <w:ind w:left="5098" w:hanging="360"/>
      </w:pPr>
      <w:rPr>
        <w:rFonts w:ascii="Symbol" w:hAnsi="Symbol" w:hint="default"/>
      </w:rPr>
    </w:lvl>
    <w:lvl w:ilvl="7" w:tplc="041A0003" w:tentative="1">
      <w:start w:val="1"/>
      <w:numFmt w:val="bullet"/>
      <w:lvlText w:val="o"/>
      <w:lvlJc w:val="left"/>
      <w:pPr>
        <w:ind w:left="5818" w:hanging="360"/>
      </w:pPr>
      <w:rPr>
        <w:rFonts w:ascii="Courier New" w:hAnsi="Courier New" w:cs="Courier New" w:hint="default"/>
      </w:rPr>
    </w:lvl>
    <w:lvl w:ilvl="8" w:tplc="041A0005" w:tentative="1">
      <w:start w:val="1"/>
      <w:numFmt w:val="bullet"/>
      <w:lvlText w:val=""/>
      <w:lvlJc w:val="left"/>
      <w:pPr>
        <w:ind w:left="6538" w:hanging="360"/>
      </w:pPr>
      <w:rPr>
        <w:rFonts w:ascii="Wingdings" w:hAnsi="Wingdings" w:hint="default"/>
      </w:rPr>
    </w:lvl>
  </w:abstractNum>
  <w:abstractNum w:abstractNumId="24" w15:restartNumberingAfterBreak="0">
    <w:nsid w:val="69EC4D76"/>
    <w:multiLevelType w:val="hybridMultilevel"/>
    <w:tmpl w:val="CE90E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053E58"/>
    <w:multiLevelType w:val="hybridMultilevel"/>
    <w:tmpl w:val="F58460D2"/>
    <w:lvl w:ilvl="0" w:tplc="901AABD2">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952341"/>
    <w:multiLevelType w:val="hybridMultilevel"/>
    <w:tmpl w:val="3F5C10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Times New Roman"/>
        <w:color w:val="000000"/>
        <w:sz w:val="24"/>
      </w:rPr>
    </w:lvl>
    <w:lvl w:ilvl="1">
      <w:start w:val="1"/>
      <w:numFmt w:val="bullet"/>
      <w:lvlText w:val="o"/>
      <w:lvlJc w:val="left"/>
      <w:pPr>
        <w:tabs>
          <w:tab w:val="num" w:pos="1548"/>
        </w:tabs>
        <w:ind w:left="1548" w:hanging="360"/>
      </w:pPr>
      <w:rPr>
        <w:rFonts w:ascii="Courier New" w:hAnsi="Courier New" w:cs="Courier New"/>
        <w:color w:val="000000"/>
        <w:sz w:val="24"/>
      </w:rPr>
    </w:lvl>
    <w:lvl w:ilvl="2">
      <w:start w:val="1"/>
      <w:numFmt w:val="bullet"/>
      <w:lvlText w:val=""/>
      <w:lvlJc w:val="left"/>
      <w:pPr>
        <w:tabs>
          <w:tab w:val="num" w:pos="2268"/>
        </w:tabs>
        <w:ind w:left="2268" w:hanging="360"/>
      </w:pPr>
      <w:rPr>
        <w:rFonts w:ascii="Arial" w:hAnsi="Arial" w:cs="Arial"/>
        <w:color w:val="000000"/>
        <w:sz w:val="24"/>
      </w:rPr>
    </w:lvl>
    <w:lvl w:ilvl="3">
      <w:start w:val="1"/>
      <w:numFmt w:val="bullet"/>
      <w:lvlText w:val=""/>
      <w:lvlJc w:val="left"/>
      <w:pPr>
        <w:tabs>
          <w:tab w:val="num" w:pos="2988"/>
        </w:tabs>
        <w:ind w:left="2988" w:hanging="360"/>
      </w:pPr>
      <w:rPr>
        <w:rFonts w:ascii="Symbol" w:hAnsi="Symbol" w:cs="Times New Roman"/>
        <w:color w:val="000000"/>
        <w:sz w:val="24"/>
      </w:rPr>
    </w:lvl>
    <w:lvl w:ilvl="4">
      <w:start w:val="1"/>
      <w:numFmt w:val="bullet"/>
      <w:lvlText w:val="o"/>
      <w:lvlJc w:val="left"/>
      <w:pPr>
        <w:tabs>
          <w:tab w:val="num" w:pos="3708"/>
        </w:tabs>
        <w:ind w:left="3708" w:hanging="360"/>
      </w:pPr>
      <w:rPr>
        <w:rFonts w:ascii="Courier New" w:hAnsi="Courier New" w:cs="Courier New"/>
        <w:color w:val="000000"/>
        <w:sz w:val="24"/>
      </w:rPr>
    </w:lvl>
    <w:lvl w:ilvl="5">
      <w:start w:val="1"/>
      <w:numFmt w:val="bullet"/>
      <w:lvlText w:val=""/>
      <w:lvlJc w:val="left"/>
      <w:pPr>
        <w:tabs>
          <w:tab w:val="num" w:pos="4428"/>
        </w:tabs>
        <w:ind w:left="4428" w:hanging="360"/>
      </w:pPr>
      <w:rPr>
        <w:rFonts w:ascii="Arial" w:hAnsi="Arial" w:cs="Arial"/>
        <w:color w:val="000000"/>
        <w:sz w:val="24"/>
      </w:rPr>
    </w:lvl>
    <w:lvl w:ilvl="6">
      <w:start w:val="1"/>
      <w:numFmt w:val="bullet"/>
      <w:lvlText w:val=""/>
      <w:lvlJc w:val="left"/>
      <w:pPr>
        <w:tabs>
          <w:tab w:val="num" w:pos="5148"/>
        </w:tabs>
        <w:ind w:left="5148" w:hanging="360"/>
      </w:pPr>
      <w:rPr>
        <w:rFonts w:ascii="Symbol" w:hAnsi="Symbol" w:cs="Times New Roman"/>
        <w:color w:val="000000"/>
        <w:sz w:val="24"/>
      </w:rPr>
    </w:lvl>
    <w:lvl w:ilvl="7">
      <w:start w:val="1"/>
      <w:numFmt w:val="bullet"/>
      <w:lvlText w:val="o"/>
      <w:lvlJc w:val="left"/>
      <w:pPr>
        <w:tabs>
          <w:tab w:val="num" w:pos="5868"/>
        </w:tabs>
        <w:ind w:left="5868" w:hanging="360"/>
      </w:pPr>
      <w:rPr>
        <w:rFonts w:ascii="Courier New" w:hAnsi="Courier New" w:cs="Courier New"/>
        <w:color w:val="000000"/>
        <w:sz w:val="24"/>
      </w:rPr>
    </w:lvl>
    <w:lvl w:ilvl="8">
      <w:start w:val="1"/>
      <w:numFmt w:val="bullet"/>
      <w:lvlText w:val=""/>
      <w:lvlJc w:val="left"/>
      <w:pPr>
        <w:tabs>
          <w:tab w:val="num" w:pos="6588"/>
        </w:tabs>
        <w:ind w:left="6588" w:hanging="360"/>
      </w:pPr>
      <w:rPr>
        <w:rFonts w:ascii="Arial" w:hAnsi="Arial" w:cs="Arial"/>
        <w:color w:val="000000"/>
        <w:sz w:val="24"/>
      </w:rPr>
    </w:lvl>
  </w:abstractNum>
  <w:abstractNum w:abstractNumId="28" w15:restartNumberingAfterBreak="0">
    <w:nsid w:val="71353CA2"/>
    <w:multiLevelType w:val="hybridMultilevel"/>
    <w:tmpl w:val="097C3D5A"/>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37723D"/>
    <w:multiLevelType w:val="hybridMultilevel"/>
    <w:tmpl w:val="8F52BD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31C4573"/>
    <w:multiLevelType w:val="hybridMultilevel"/>
    <w:tmpl w:val="21A038CE"/>
    <w:lvl w:ilvl="0" w:tplc="BEE281EE">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32A63"/>
    <w:multiLevelType w:val="hybridMultilevel"/>
    <w:tmpl w:val="8C98131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A100D28"/>
    <w:multiLevelType w:val="hybridMultilevel"/>
    <w:tmpl w:val="4DEA89D4"/>
    <w:lvl w:ilvl="0" w:tplc="FD788292">
      <w:start w:val="1"/>
      <w:numFmt w:val="upperLetter"/>
      <w:lvlText w:val="%1."/>
      <w:lvlJc w:val="left"/>
      <w:pPr>
        <w:ind w:left="5670" w:hanging="5670"/>
      </w:pPr>
      <w:rPr>
        <w:rFonts w:hint="default"/>
        <w:b/>
      </w:rPr>
    </w:lvl>
    <w:lvl w:ilvl="1" w:tplc="F00CA36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3" w15:restartNumberingAfterBreak="0">
    <w:nsid w:val="7C4A6FF0"/>
    <w:multiLevelType w:val="hybridMultilevel"/>
    <w:tmpl w:val="4AEA766C"/>
    <w:lvl w:ilvl="0" w:tplc="041A0001">
      <w:start w:val="1"/>
      <w:numFmt w:val="bullet"/>
      <w:lvlText w:val=""/>
      <w:lvlJc w:val="left"/>
      <w:pPr>
        <w:ind w:left="777" w:hanging="360"/>
      </w:pPr>
      <w:rPr>
        <w:rFonts w:ascii="Symbol" w:hAnsi="Symbol" w:hint="default"/>
      </w:rPr>
    </w:lvl>
    <w:lvl w:ilvl="1" w:tplc="041A0003">
      <w:start w:val="1"/>
      <w:numFmt w:val="bullet"/>
      <w:lvlText w:val="o"/>
      <w:lvlJc w:val="left"/>
      <w:pPr>
        <w:ind w:left="1497" w:hanging="360"/>
      </w:pPr>
      <w:rPr>
        <w:rFonts w:ascii="Courier New" w:hAnsi="Courier New" w:cs="Courier New" w:hint="default"/>
      </w:rPr>
    </w:lvl>
    <w:lvl w:ilvl="2" w:tplc="041A0005" w:tentative="1">
      <w:start w:val="1"/>
      <w:numFmt w:val="bullet"/>
      <w:lvlText w:val=""/>
      <w:lvlJc w:val="left"/>
      <w:pPr>
        <w:ind w:left="2217" w:hanging="360"/>
      </w:pPr>
      <w:rPr>
        <w:rFonts w:ascii="Wingdings" w:hAnsi="Wingdings" w:hint="default"/>
      </w:rPr>
    </w:lvl>
    <w:lvl w:ilvl="3" w:tplc="041A0001" w:tentative="1">
      <w:start w:val="1"/>
      <w:numFmt w:val="bullet"/>
      <w:lvlText w:val=""/>
      <w:lvlJc w:val="left"/>
      <w:pPr>
        <w:ind w:left="2937" w:hanging="360"/>
      </w:pPr>
      <w:rPr>
        <w:rFonts w:ascii="Symbol" w:hAnsi="Symbol" w:hint="default"/>
      </w:rPr>
    </w:lvl>
    <w:lvl w:ilvl="4" w:tplc="041A0003" w:tentative="1">
      <w:start w:val="1"/>
      <w:numFmt w:val="bullet"/>
      <w:lvlText w:val="o"/>
      <w:lvlJc w:val="left"/>
      <w:pPr>
        <w:ind w:left="3657" w:hanging="360"/>
      </w:pPr>
      <w:rPr>
        <w:rFonts w:ascii="Courier New" w:hAnsi="Courier New" w:cs="Courier New" w:hint="default"/>
      </w:rPr>
    </w:lvl>
    <w:lvl w:ilvl="5" w:tplc="041A0005" w:tentative="1">
      <w:start w:val="1"/>
      <w:numFmt w:val="bullet"/>
      <w:lvlText w:val=""/>
      <w:lvlJc w:val="left"/>
      <w:pPr>
        <w:ind w:left="4377" w:hanging="360"/>
      </w:pPr>
      <w:rPr>
        <w:rFonts w:ascii="Wingdings" w:hAnsi="Wingdings" w:hint="default"/>
      </w:rPr>
    </w:lvl>
    <w:lvl w:ilvl="6" w:tplc="041A0001" w:tentative="1">
      <w:start w:val="1"/>
      <w:numFmt w:val="bullet"/>
      <w:lvlText w:val=""/>
      <w:lvlJc w:val="left"/>
      <w:pPr>
        <w:ind w:left="5097" w:hanging="360"/>
      </w:pPr>
      <w:rPr>
        <w:rFonts w:ascii="Symbol" w:hAnsi="Symbol" w:hint="default"/>
      </w:rPr>
    </w:lvl>
    <w:lvl w:ilvl="7" w:tplc="041A0003" w:tentative="1">
      <w:start w:val="1"/>
      <w:numFmt w:val="bullet"/>
      <w:lvlText w:val="o"/>
      <w:lvlJc w:val="left"/>
      <w:pPr>
        <w:ind w:left="5817" w:hanging="360"/>
      </w:pPr>
      <w:rPr>
        <w:rFonts w:ascii="Courier New" w:hAnsi="Courier New" w:cs="Courier New" w:hint="default"/>
      </w:rPr>
    </w:lvl>
    <w:lvl w:ilvl="8" w:tplc="041A0005" w:tentative="1">
      <w:start w:val="1"/>
      <w:numFmt w:val="bullet"/>
      <w:lvlText w:val=""/>
      <w:lvlJc w:val="left"/>
      <w:pPr>
        <w:ind w:left="6537" w:hanging="360"/>
      </w:pPr>
      <w:rPr>
        <w:rFonts w:ascii="Wingdings" w:hAnsi="Wingdings" w:hint="default"/>
      </w:rPr>
    </w:lvl>
  </w:abstractNum>
  <w:abstractNum w:abstractNumId="34" w15:restartNumberingAfterBreak="0">
    <w:nsid w:val="7D6E25D4"/>
    <w:multiLevelType w:val="multilevel"/>
    <w:tmpl w:val="CB76FD22"/>
    <w:lvl w:ilvl="0">
      <w:numFmt w:val="decimal"/>
      <w:lvlText w:val="%1"/>
      <w:lvlJc w:val="left"/>
      <w:pPr>
        <w:ind w:left="372" w:hanging="372"/>
      </w:pPr>
      <w:rPr>
        <w:rFonts w:ascii="Times New Roman" w:hAnsi="Times New Roman" w:cs="Times New Roman" w:hint="default"/>
        <w:sz w:val="20"/>
      </w:rPr>
    </w:lvl>
    <w:lvl w:ilvl="1">
      <w:start w:val="73"/>
      <w:numFmt w:val="decimal"/>
      <w:lvlText w:val="%1.%2"/>
      <w:lvlJc w:val="left"/>
      <w:pPr>
        <w:ind w:left="372" w:hanging="372"/>
      </w:pPr>
      <w:rPr>
        <w:rFonts w:ascii="Times New Roman" w:hAnsi="Times New Roman" w:cs="Times New Roman" w:hint="default"/>
        <w:sz w:val="20"/>
      </w:rPr>
    </w:lvl>
    <w:lvl w:ilvl="2">
      <w:start w:val="1"/>
      <w:numFmt w:val="decimal"/>
      <w:lvlText w:val="%1.%2.%3"/>
      <w:lvlJc w:val="left"/>
      <w:pPr>
        <w:ind w:left="372" w:hanging="372"/>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080" w:hanging="108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35" w15:restartNumberingAfterBreak="0">
    <w:nsid w:val="7D7F47FE"/>
    <w:multiLevelType w:val="multilevel"/>
    <w:tmpl w:val="354C26B4"/>
    <w:lvl w:ilvl="0">
      <w:numFmt w:val="decimal"/>
      <w:lvlText w:val="%1"/>
      <w:lvlJc w:val="left"/>
      <w:pPr>
        <w:ind w:left="360" w:hanging="360"/>
      </w:pPr>
      <w:rPr>
        <w:rFonts w:hint="default"/>
      </w:rPr>
    </w:lvl>
    <w:lvl w:ilvl="1">
      <w:start w:val="7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num w:numId="1" w16cid:durableId="196701116">
    <w:abstractNumId w:val="14"/>
  </w:num>
  <w:num w:numId="2" w16cid:durableId="437725902">
    <w:abstractNumId w:val="10"/>
  </w:num>
  <w:num w:numId="3" w16cid:durableId="1857958346">
    <w:abstractNumId w:val="3"/>
  </w:num>
  <w:num w:numId="4" w16cid:durableId="839393118">
    <w:abstractNumId w:val="25"/>
  </w:num>
  <w:num w:numId="5" w16cid:durableId="744256454">
    <w:abstractNumId w:val="21"/>
  </w:num>
  <w:num w:numId="6" w16cid:durableId="1571499995">
    <w:abstractNumId w:val="9"/>
  </w:num>
  <w:num w:numId="7" w16cid:durableId="907233408">
    <w:abstractNumId w:val="19"/>
  </w:num>
  <w:num w:numId="8" w16cid:durableId="331379444">
    <w:abstractNumId w:val="28"/>
  </w:num>
  <w:num w:numId="9" w16cid:durableId="101654730">
    <w:abstractNumId w:val="2"/>
  </w:num>
  <w:num w:numId="10" w16cid:durableId="1846899915">
    <w:abstractNumId w:val="6"/>
  </w:num>
  <w:num w:numId="11" w16cid:durableId="1641418191">
    <w:abstractNumId w:val="13"/>
  </w:num>
  <w:num w:numId="12" w16cid:durableId="1549099018">
    <w:abstractNumId w:val="4"/>
  </w:num>
  <w:num w:numId="13" w16cid:durableId="481586973">
    <w:abstractNumId w:val="14"/>
  </w:num>
  <w:num w:numId="14" w16cid:durableId="251009347">
    <w:abstractNumId w:val="27"/>
  </w:num>
  <w:num w:numId="15" w16cid:durableId="798451713">
    <w:abstractNumId w:val="5"/>
  </w:num>
  <w:num w:numId="16" w16cid:durableId="1952929225">
    <w:abstractNumId w:val="11"/>
  </w:num>
  <w:num w:numId="17" w16cid:durableId="1287539681">
    <w:abstractNumId w:val="26"/>
  </w:num>
  <w:num w:numId="18" w16cid:durableId="1484930042">
    <w:abstractNumId w:val="32"/>
  </w:num>
  <w:num w:numId="19" w16cid:durableId="59061441">
    <w:abstractNumId w:val="30"/>
  </w:num>
  <w:num w:numId="20" w16cid:durableId="1402823983">
    <w:abstractNumId w:val="16"/>
  </w:num>
  <w:num w:numId="21" w16cid:durableId="1494176832">
    <w:abstractNumId w:val="18"/>
  </w:num>
  <w:num w:numId="22" w16cid:durableId="1620601845">
    <w:abstractNumId w:val="17"/>
  </w:num>
  <w:num w:numId="23" w16cid:durableId="456408725">
    <w:abstractNumId w:val="20"/>
  </w:num>
  <w:num w:numId="24" w16cid:durableId="1858349678">
    <w:abstractNumId w:val="3"/>
  </w:num>
  <w:num w:numId="25" w16cid:durableId="2033531050">
    <w:abstractNumId w:val="25"/>
  </w:num>
  <w:num w:numId="26" w16cid:durableId="834808217">
    <w:abstractNumId w:val="12"/>
  </w:num>
  <w:num w:numId="27" w16cid:durableId="773787630">
    <w:abstractNumId w:val="33"/>
  </w:num>
  <w:num w:numId="28" w16cid:durableId="370963501">
    <w:abstractNumId w:val="15"/>
  </w:num>
  <w:num w:numId="29" w16cid:durableId="329262996">
    <w:abstractNumId w:val="22"/>
  </w:num>
  <w:num w:numId="30" w16cid:durableId="1000037745">
    <w:abstractNumId w:val="31"/>
  </w:num>
  <w:num w:numId="31" w16cid:durableId="631710111">
    <w:abstractNumId w:val="0"/>
  </w:num>
  <w:num w:numId="32" w16cid:durableId="322512432">
    <w:abstractNumId w:val="24"/>
  </w:num>
  <w:num w:numId="33" w16cid:durableId="766585627">
    <w:abstractNumId w:val="35"/>
  </w:num>
  <w:num w:numId="34" w16cid:durableId="279381218">
    <w:abstractNumId w:val="1"/>
  </w:num>
  <w:num w:numId="35" w16cid:durableId="362481293">
    <w:abstractNumId w:val="29"/>
  </w:num>
  <w:num w:numId="36" w16cid:durableId="1119642264">
    <w:abstractNumId w:val="23"/>
  </w:num>
  <w:num w:numId="37" w16cid:durableId="1280650932">
    <w:abstractNumId w:val="34"/>
  </w:num>
  <w:num w:numId="38" w16cid:durableId="3008412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180167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3de3dc-7071-48d1-a2b1-dd95f0051622" w:val=" "/>
    <w:docVar w:name="vault_nd_005a0a2d-1f7c-4778-85df-d905a93df4e5" w:val=" "/>
    <w:docVar w:name="VAULT_ND_024396a8-5504-4a63-a807-cba10068dbad" w:val=" "/>
    <w:docVar w:name="vault_nd_02a5b928-1ce5-4cc1-b12c-afad1c20e10f" w:val=" "/>
    <w:docVar w:name="VAULT_ND_05049429-4061-43cc-b91e-827c703e9bef" w:val=" "/>
    <w:docVar w:name="vault_nd_06dc61df-3b8c-437b-90f5-c980b2917cd3" w:val=" "/>
    <w:docVar w:name="VAULT_ND_0891af4e-f969-4a7b-a4fa-78f8a949df8e" w:val=" "/>
    <w:docVar w:name="vault_nd_0d6ffec6-4a7e-4a34-b02a-34cb2a3642d5" w:val=" "/>
    <w:docVar w:name="VAULT_ND_0ef89c82-5ce0-4047-9c42-efa66cafc03a" w:val=" "/>
    <w:docVar w:name="VAULT_ND_104a464e-6e6e-4062-8a45-f6c963973154" w:val=" "/>
    <w:docVar w:name="vault_nd_10602d02-9928-46fb-b1d0-34c2adeec51a" w:val=" "/>
    <w:docVar w:name="VAULT_ND_1248671a-2d63-428c-8a91-e50fee2873be" w:val=" "/>
    <w:docVar w:name="VAULT_ND_12a0b2d6-5fe2-450c-9a25-503e393a1e15" w:val=" "/>
    <w:docVar w:name="VAULT_ND_14f9e0c3-75d9-468a-9eca-4b2c33361a43" w:val=" "/>
    <w:docVar w:name="VAULT_ND_182f1b24-e6e8-4b90-a79d-3ff9f4b3e04d" w:val=" "/>
    <w:docVar w:name="VAULT_ND_1872f068-bde1-4c44-afc2-0bd46e592995" w:val=" "/>
    <w:docVar w:name="vault_nd_1afc69d0-0f66-473f-8962-8a32029afeae" w:val=" "/>
    <w:docVar w:name="vault_nd_1b0b8aca-068e-4ac5-b812-9baf33c56b8c" w:val=" "/>
    <w:docVar w:name="vault_nd_1cffbdee-712d-477c-8235-894806c71062" w:val=" "/>
    <w:docVar w:name="VAULT_ND_21754b53-12fb-47c3-b70a-7a821a53a920" w:val=" "/>
    <w:docVar w:name="vault_nd_220de040-292c-43d9-b363-737776c2e78f" w:val=" "/>
    <w:docVar w:name="VAULT_ND_22e6e7b4-8239-437c-a056-a092e4b6ae94" w:val=" "/>
    <w:docVar w:name="VAULT_ND_23fc3049-c9bc-4244-bb73-eb1367777284" w:val=" "/>
    <w:docVar w:name="vault_nd_244f225b-9a27-486e-831f-dd56ee4581ec" w:val=" "/>
    <w:docVar w:name="VAULT_ND_247861be-0e65-4d42-b216-03115a0ec4a5" w:val=" "/>
    <w:docVar w:name="vault_nd_24876f7e-c607-4c18-88b1-82a44983efa2" w:val=" "/>
    <w:docVar w:name="VAULT_ND_28cea5ca-39d9-4e71-a246-d7f641af4d58" w:val=" "/>
    <w:docVar w:name="VAULT_ND_2d11594a-5997-4d94-b64f-52171fb4a0ee" w:val=" "/>
    <w:docVar w:name="VAULT_ND_2dc354b8-2d78-4cf0-8bc8-818df8c09fe2" w:val=" "/>
    <w:docVar w:name="vault_nd_2e7ba2c7-bd8c-49ab-95c6-1669334b4c55" w:val=" "/>
    <w:docVar w:name="vault_nd_2f3c4d49-d6a9-457c-80f0-d8ad71cbc3a2" w:val=" "/>
    <w:docVar w:name="VAULT_ND_2fcb04c1-c3eb-4c29-bbe4-5eb88dc68573" w:val=" "/>
    <w:docVar w:name="vault_nd_2fdb5c63-2af2-44a0-8db0-ae9d18c2e484" w:val=" "/>
    <w:docVar w:name="VAULT_ND_2fede36b-4bf1-48b2-bd61-33267ac11504" w:val=" "/>
    <w:docVar w:name="VAULT_ND_304772a5-e4a2-448a-9a0c-eda2851b8c6c" w:val=" "/>
    <w:docVar w:name="VAULT_ND_30943efe-19cb-4cf1-9a39-38aa43a60a24" w:val=" "/>
    <w:docVar w:name="vault_nd_3124092d-bff6-448c-b013-93fa6380426d" w:val=" "/>
    <w:docVar w:name="vault_nd_330d397e-7242-4ae1-87b9-7bdf61cdf5cd" w:val=" "/>
    <w:docVar w:name="VAULT_ND_332b9dd0-d1ce-4966-8aa9-aea5c96616af" w:val=" "/>
    <w:docVar w:name="VAULT_ND_34e1c344-90e4-4e47-85aa-729b438e5e85" w:val=" "/>
    <w:docVar w:name="vault_nd_3669a199-803a-4465-9c47-8046ebf657f1" w:val=" "/>
    <w:docVar w:name="VAULT_ND_37361163-90cc-4cc8-8073-5ac1515df07a" w:val=" "/>
    <w:docVar w:name="VAULT_ND_3ad9fa1a-b25e-4f61-be62-29f8bb698edf" w:val=" "/>
    <w:docVar w:name="VAULT_ND_3b23cc57-2505-4d9e-817a-805613986ddb" w:val=" "/>
    <w:docVar w:name="VAULT_ND_3bcba8d8-c2df-4a3e-9510-00ee2bd245d9" w:val=" "/>
    <w:docVar w:name="VAULT_ND_3c0c2869-5791-472e-b1f7-10c15050dafd" w:val=" "/>
    <w:docVar w:name="vault_nd_3daa6492-7e56-4bcf-8f8e-a4eb549aabeb" w:val=" "/>
    <w:docVar w:name="vault_nd_3e7288ab-27aa-4b94-8074-3bebd0eee1e6" w:val=" "/>
    <w:docVar w:name="vault_nd_3ed61bc4-dda4-4da1-8f10-7fbdf9fc1ff8" w:val=" "/>
    <w:docVar w:name="vault_nd_409de2c2-7e5b-4b3f-ace5-70a92663e102" w:val=" "/>
    <w:docVar w:name="VAULT_ND_424deb83-27b6-4c01-a8b2-280aa79925b0" w:val=" "/>
    <w:docVar w:name="vault_nd_428d6cee-2968-4663-a1da-8eb865f3c3d4" w:val=" "/>
    <w:docVar w:name="VAULT_ND_42faf7f3-fdfa-42a1-b140-39f07828c990" w:val=" "/>
    <w:docVar w:name="VAULT_ND_44ef1c10-3038-4e6a-bb28-6dbfb9ed204d" w:val=" "/>
    <w:docVar w:name="vault_nd_45b138de-8d02-4b1d-a694-8a98ffcf0569" w:val=" "/>
    <w:docVar w:name="VAULT_ND_45c81901-7f53-4b05-a88d-2687e28665dc" w:val=" "/>
    <w:docVar w:name="VAULT_ND_46ca37ad-0ba7-4522-8589-360607d02e6a" w:val=" "/>
    <w:docVar w:name="VAULT_ND_485f32de-7a68-4262-b57d-601fedb1ae30" w:val=" "/>
    <w:docVar w:name="VAULT_ND_4a435ad3-3f57-4d67-862c-cd6116204c7c" w:val=" "/>
    <w:docVar w:name="VAULT_ND_4d10eb9d-949b-48f0-8b79-604837df3106" w:val=" "/>
    <w:docVar w:name="VAULT_ND_4f0e5a85-ba84-4505-aa5e-03873b0bb13d" w:val=" "/>
    <w:docVar w:name="VAULT_ND_52441287-1741-41b7-9400-ba8f80e30924" w:val=" "/>
    <w:docVar w:name="VAULT_ND_56466553-1996-4da4-b86d-c9113dbefa74" w:val=" "/>
    <w:docVar w:name="VAULT_ND_56efe860-2028-4d08-a450-3dd17f712d97" w:val=" "/>
    <w:docVar w:name="VAULT_ND_572f73e9-7374-4ad8-9cdf-d30949a9fc64" w:val=" "/>
    <w:docVar w:name="VAULT_ND_576b8f2d-30e4-4017-a208-5b77d1d30570" w:val=" "/>
    <w:docVar w:name="VAULT_ND_5878fb36-f65c-4796-854c-a29c2c468fe7" w:val=" "/>
    <w:docVar w:name="VAULT_ND_5caf9100-c746-432f-adf3-72b30e9927c2" w:val=" "/>
    <w:docVar w:name="VAULT_ND_5e95e410-9ef5-4bc8-b6cf-16c1343d41c6" w:val=" "/>
    <w:docVar w:name="VAULT_ND_5eae84c0-ea53-4cae-98fd-added548f660" w:val=" "/>
    <w:docVar w:name="vault_nd_5fa3e9f6-d610-4868-8dff-e25cabd0d66d" w:val=" "/>
    <w:docVar w:name="vault_nd_5fe1a958-3bae-4852-98ea-08bc48390c45" w:val=" "/>
    <w:docVar w:name="VAULT_ND_616ff9d1-61e8-41fb-b618-2dee0fc66a3e" w:val=" "/>
    <w:docVar w:name="VAULT_ND_6198b6fc-3042-4b49-a95e-42714b7bbd67" w:val=" "/>
    <w:docVar w:name="vault_nd_62934763-2229-4d41-a3a0-d2613e15f4da" w:val=" "/>
    <w:docVar w:name="VAULT_ND_629ee1cb-606f-4cf5-8d5c-42fd6bfaa4a0" w:val=" "/>
    <w:docVar w:name="VAULT_ND_643b1d55-459e-472c-9605-8dfa41b78447" w:val=" "/>
    <w:docVar w:name="vault_nd_695dbedd-c636-4d4b-94e9-2e1c933a27ef" w:val=" "/>
    <w:docVar w:name="vault_nd_6c25606a-0a4d-426a-a698-d47d3eacb2d6" w:val=" "/>
    <w:docVar w:name="vault_nd_6c3ae46e-1889-4bbb-9e42-b906023e6166" w:val=" "/>
    <w:docVar w:name="VAULT_ND_6ca9df4c-266c-4dd6-80dd-3fbcb853de77" w:val=" "/>
    <w:docVar w:name="VAULT_ND_6df5a523-bf01-4887-8781-bec8ef320dbc" w:val=" "/>
    <w:docVar w:name="VAULT_ND_6ef21f7c-f336-41d7-b526-7292867fb5b0" w:val=" "/>
    <w:docVar w:name="VAULT_ND_70b6c9a4-3194-4ea0-975c-235ac573ed92" w:val=" "/>
    <w:docVar w:name="vault_nd_73670b2e-19b6-4dfe-9bb7-e4b3ad78269e" w:val=" "/>
    <w:docVar w:name="VAULT_ND_75021266-c30c-47dd-8bcb-373116790855" w:val=" "/>
    <w:docVar w:name="vault_nd_776b6036-b272-49f3-ac17-dd6d9861032a" w:val=" "/>
    <w:docVar w:name="VAULT_ND_79ac761c-1356-490a-ab5b-cd4e3c077269" w:val=" "/>
    <w:docVar w:name="VAULT_ND_7bf809ec-6fb2-49a7-96fa-861ce1f36917" w:val=" "/>
    <w:docVar w:name="VAULT_ND_7c0e7519-b7cf-4052-a01f-6268966e1b09" w:val=" "/>
    <w:docVar w:name="VAULT_ND_7de76fe9-173a-4bf9-950e-f0fdbc847cd8" w:val=" "/>
    <w:docVar w:name="VAULT_ND_7e78fec6-5b95-4eb5-bd23-352029a37faa" w:val=" "/>
    <w:docVar w:name="vault_nd_8059711e-dd81-49cd-92a5-565066f2b81a" w:val=" "/>
    <w:docVar w:name="VAULT_ND_821418b1-98ef-469e-ab49-7275d9f674ad" w:val=" "/>
    <w:docVar w:name="VAULT_ND_82e33162-4b18-41b1-af59-0d3ce76221a8" w:val=" "/>
    <w:docVar w:name="VAULT_ND_82eb3d1e-345e-4f0b-8fff-c3446d3ad3cb" w:val=" "/>
    <w:docVar w:name="VAULT_ND_83245498-a722-4e91-a21f-250db98bce2b" w:val=" "/>
    <w:docVar w:name="VAULT_ND_83aaf8cb-a58e-43b3-9ead-d2f5a7f86511" w:val=" "/>
    <w:docVar w:name="VAULT_ND_86f5bbff-855b-4296-ae29-112fc222b27a" w:val=" "/>
    <w:docVar w:name="VAULT_ND_8775bc8b-f815-4c61-8d2b-5719e7570a84" w:val=" "/>
    <w:docVar w:name="VAULT_ND_8a38c614-742c-4d47-a538-1c18d80cdb67" w:val=" "/>
    <w:docVar w:name="vault_nd_8b4c4fa4-33dc-45b0-9bdb-8ffcb25c7c51" w:val=" "/>
    <w:docVar w:name="VAULT_ND_8cb3b374-a891-4d93-b8d6-ffc87ede06d5" w:val=" "/>
    <w:docVar w:name="VAULT_ND_8ee28615-7ed1-45ce-8825-1116827b577a" w:val=" "/>
    <w:docVar w:name="VAULT_ND_8efad571-144f-4445-8fd3-523f668df2d3" w:val=" "/>
    <w:docVar w:name="VAULT_ND_904a4bf7-cfe3-41a9-9d56-125963d5dae5" w:val=" "/>
    <w:docVar w:name="VAULT_ND_905aaed0-3ac5-4f3b-b0ee-dfd0df21fffd" w:val=" "/>
    <w:docVar w:name="VAULT_ND_9154d3f1-7e91-4c32-bd5b-38246de98958" w:val=" "/>
    <w:docVar w:name="vault_nd_92796918-f07b-43d9-99d7-6154186de414" w:val=" "/>
    <w:docVar w:name="VAULT_ND_94cdc543-6393-467a-81b0-51d176ed86e1" w:val=" "/>
    <w:docVar w:name="VAULT_ND_960be029-b062-475f-8e95-9adcc8ba93f9" w:val=" "/>
    <w:docVar w:name="vault_nd_975cea0a-d960-4a9c-bafc-f8ef57d2e792" w:val=" "/>
    <w:docVar w:name="VAULT_ND_979057e7-756c-487a-80b9-1c5ed24e24e5" w:val=" "/>
    <w:docVar w:name="vault_nd_9843999e-6052-4074-9a85-fbce9785e8b7" w:val=" "/>
    <w:docVar w:name="VAULT_ND_98c1e100-4fbe-42c0-baae-565783951871" w:val=" "/>
    <w:docVar w:name="VAULT_ND_992448da-1082-41d1-bdeb-ee6e0a2ab945" w:val=" "/>
    <w:docVar w:name="VAULT_ND_99604570-46ff-4266-8e78-85b9f414a7cf" w:val=" "/>
    <w:docVar w:name="VAULT_ND_9ae8c9da-0846-416a-830f-a169d6f464fd" w:val=" "/>
    <w:docVar w:name="vault_nd_9fb887ec-f4ee-4b97-aea5-723a8b5007d0" w:val=" "/>
    <w:docVar w:name="VAULT_ND_a0440317-7568-4278-88ab-81cc7821d375" w:val=" "/>
    <w:docVar w:name="VAULT_ND_a2959753-4b55-4958-96ef-7760a4da0b16" w:val=" "/>
    <w:docVar w:name="VAULT_ND_a40c3139-10c4-4acb-8574-25df4d468de5" w:val=" "/>
    <w:docVar w:name="vault_nd_a53a3ab6-0f2c-43c3-aa6b-db6d193a9586" w:val=" "/>
    <w:docVar w:name="VAULT_ND_a573abfd-152f-4ec4-92aa-7d0bbe7e2ac4" w:val=" "/>
    <w:docVar w:name="VAULT_ND_abbdb9aa-6ae7-4c22-bc7d-b78e0db71525" w:val=" "/>
    <w:docVar w:name="VAULT_ND_acfbe16d-40d5-4fec-94ee-c4695cf9fc18" w:val=" "/>
    <w:docVar w:name="VAULT_ND_ae3f6c74-941d-466d-9875-ea1d1273971d" w:val=" "/>
    <w:docVar w:name="VAULT_ND_b05350d2-604e-4a66-8e06-879bb655747c" w:val=" "/>
    <w:docVar w:name="VAULT_ND_b287886f-76d3-4449-bc24-fb242518426f" w:val=" "/>
    <w:docVar w:name="vault_nd_b2d976a6-c177-4a84-9289-c3951a70892f" w:val=" "/>
    <w:docVar w:name="VAULT_ND_b30a2c84-d32c-4e72-bea3-4de17d802812" w:val=" "/>
    <w:docVar w:name="VAULT_ND_b38ce5bb-9a93-44e9-961b-0d0dd0b6c526" w:val=" "/>
    <w:docVar w:name="VAULT_ND_b4950c8b-1f55-43c3-ab5c-7ecd5c9059cf" w:val=" "/>
    <w:docVar w:name="VAULT_ND_b4ed5e77-6161-4b3b-93ab-613e999cf8b1" w:val=" "/>
    <w:docVar w:name="vault_nd_b751a959-ebb6-410e-8115-c7377462c397" w:val=" "/>
    <w:docVar w:name="vault_nd_b81957fb-e559-4326-8fda-a8748f2d4d34" w:val=" "/>
    <w:docVar w:name="VAULT_ND_b863cc00-09b9-4ffd-955d-b7d9fb2399bd" w:val=" "/>
    <w:docVar w:name="VAULT_ND_b882cce8-c5a8-4450-8858-cf831a677d13" w:val=" "/>
    <w:docVar w:name="vault_nd_b903b796-729a-4cf8-a7a0-16684df86393" w:val=" "/>
    <w:docVar w:name="vault_nd_ba99c940-1840-4aa2-b6a4-7fbabdc10173" w:val=" "/>
    <w:docVar w:name="VAULT_ND_bc1ebf26-d556-411e-be4b-ab0effe0476d" w:val=" "/>
    <w:docVar w:name="VAULT_ND_bf2c1369-99c6-4522-8f80-4c341b06f806" w:val=" "/>
    <w:docVar w:name="VAULT_ND_c1e97b18-8e74-4313-a402-e3c4563d7eec" w:val=" "/>
    <w:docVar w:name="VAULT_ND_c26b9908-0a4a-4b94-8cc1-e84fee253c3e" w:val=" "/>
    <w:docVar w:name="vault_nd_c47c87de-d9ac-48e6-a802-f5f43cfb7859" w:val=" "/>
    <w:docVar w:name="vault_nd_c4dbd154-99ae-4cce-a557-b76528769c90" w:val=" "/>
    <w:docVar w:name="VAULT_ND_c63a322b-1154-4a48-9a09-6f66f9e0acc4" w:val=" "/>
    <w:docVar w:name="VAULT_ND_c6e9891a-8427-43a3-a0c3-943369f4c8f2" w:val=" "/>
    <w:docVar w:name="vault_nd_c72462b8-b9db-4b3f-9909-bb508d43bd68" w:val=" "/>
    <w:docVar w:name="VAULT_ND_c728840c-9b71-4755-8ec9-d2f1d6707121" w:val=" "/>
    <w:docVar w:name="VAULT_ND_c7c8b1a4-a0e9-464e-98ba-a1388a9579de" w:val=" "/>
    <w:docVar w:name="VAULT_ND_cbbe7a04-cd21-463a-b69f-bfcf850cf2a8" w:val=" "/>
    <w:docVar w:name="vault_nd_ccbabc5b-1a58-4c52-9cff-e468d9d681cb" w:val=" "/>
    <w:docVar w:name="VAULT_ND_cd4e1f3e-b617-490d-aa57-93694aefe631" w:val=" "/>
    <w:docVar w:name="VAULT_ND_ce5f9c51-990d-4fc9-a0dd-d07497d71339" w:val=" "/>
    <w:docVar w:name="vault_nd_ce80f69e-2437-40eb-8581-b392a9947cc3" w:val=" "/>
    <w:docVar w:name="VAULT_ND_d139ff0d-4e64-4d32-95fc-41861d38cb6a" w:val=" "/>
    <w:docVar w:name="VAULT_ND_d43f183b-4338-4d24-8049-ef22354045b5" w:val=" "/>
    <w:docVar w:name="vault_nd_d6365e6b-2e5f-4e00-a5d3-973562c6ed8b" w:val=" "/>
    <w:docVar w:name="vault_nd_d84eca9a-682f-48b8-9464-0af524f74ac5" w:val=" "/>
    <w:docVar w:name="vault_nd_d87ba4a1-074b-4777-83bf-06711d19a6be" w:val=" "/>
    <w:docVar w:name="VAULT_ND_db164231-2c3d-4dc7-bfd6-835021e3d485" w:val=" "/>
    <w:docVar w:name="VAULT_ND_dbd82fb2-0b49-4c79-a363-255087b7e769" w:val=" "/>
    <w:docVar w:name="VAULT_ND_dc5745e9-248a-44c5-99fa-4c4cb00cb634" w:val=" "/>
    <w:docVar w:name="vault_nd_dda25a5f-59fa-45aa-a7c4-7162c4660c2c" w:val=" "/>
    <w:docVar w:name="VAULT_ND_ddb7018a-fbb8-4b01-a608-91f538fc6fd0" w:val=" "/>
    <w:docVar w:name="VAULT_ND_e1013dfc-c7d4-40d0-b026-00e463fdad32" w:val=" "/>
    <w:docVar w:name="VAULT_ND_e54383fc-f88e-41a3-b763-ddbccad11fd7" w:val=" "/>
    <w:docVar w:name="VAULT_ND_e691053d-e524-4172-b1bd-e6b7633bd065" w:val=" "/>
    <w:docVar w:name="vault_nd_e7d29496-585f-4658-a52a-371a252cfcce" w:val=" "/>
    <w:docVar w:name="VAULT_ND_ea1a59cb-9943-4280-91c7-b8b47b20b4d8" w:val=" "/>
    <w:docVar w:name="VAULT_ND_ecb5cfe8-94e6-432b-a2b9-4b09a370a743" w:val=" "/>
    <w:docVar w:name="VAULT_ND_ef2aabaa-fd67-4dba-b401-c139f352d2ae" w:val=" "/>
    <w:docVar w:name="VAULT_ND_f0e4b598-d2f0-494d-aec6-f424aefe3973" w:val=" "/>
    <w:docVar w:name="VAULT_ND_f12c10cc-f3ac-4d89-9350-248d43871c43" w:val=" "/>
    <w:docVar w:name="VAULT_ND_f18282f2-8e50-4fc8-98f9-a59511902500" w:val=" "/>
    <w:docVar w:name="VAULT_ND_F1A43AA1-930C-4286-983F-BC916292C801" w:val=" "/>
    <w:docVar w:name="vault_nd_f23c58e1-187d-401b-a926-3c77ad6e12cb" w:val=" "/>
    <w:docVar w:name="VAULT_ND_f302d0fb-a9ef-42b2-aa31-3cbc59f0d014" w:val=" "/>
    <w:docVar w:name="vault_nd_f3080d6f-a05b-4f81-b4dd-430a6112cb88" w:val=" "/>
    <w:docVar w:name="vault_nd_f4474df6-b910-4347-a987-08937fd9dd5e" w:val=" "/>
    <w:docVar w:name="vault_nd_f5ea8db5-adb5-499a-8b56-98be1b3c5585" w:val=" "/>
    <w:docVar w:name="VAULT_ND_f6c3e764-1272-472f-99a8-91ac0a1237b1" w:val=" "/>
    <w:docVar w:name="vault_nd_f7c95610-696a-4eb3-af3e-d0ed44c8391d" w:val=" "/>
    <w:docVar w:name="VAULT_ND_f833c858-9045-4ef2-b2a7-5c1eae48bc4a" w:val=" "/>
    <w:docVar w:name="vault_nd_f9b1a2dd-6469-4cef-8096-2b8b30ef34f8" w:val=" "/>
    <w:docVar w:name="VAULT_ND_fb5c5c97-b328-4e90-8244-dae2813d767a" w:val=" "/>
    <w:docVar w:name="VAULT_ND_fe4700d6-6b69-47e7-8e76-1613bd3b9d63" w:val=" "/>
    <w:docVar w:name="VAULT_ND_fe84a1a3-22aa-4928-8e5c-5e4a78eed770" w:val=" "/>
    <w:docVar w:name="Version" w:val="0"/>
  </w:docVars>
  <w:rsids>
    <w:rsidRoot w:val="00FA2982"/>
    <w:rsid w:val="00000063"/>
    <w:rsid w:val="00001938"/>
    <w:rsid w:val="00001FE7"/>
    <w:rsid w:val="00002A3A"/>
    <w:rsid w:val="00003271"/>
    <w:rsid w:val="000036F4"/>
    <w:rsid w:val="00003ADC"/>
    <w:rsid w:val="000048B2"/>
    <w:rsid w:val="000055DC"/>
    <w:rsid w:val="000068A5"/>
    <w:rsid w:val="00006E18"/>
    <w:rsid w:val="000074BA"/>
    <w:rsid w:val="000103B5"/>
    <w:rsid w:val="00010B57"/>
    <w:rsid w:val="000115F6"/>
    <w:rsid w:val="00011BD1"/>
    <w:rsid w:val="0001317E"/>
    <w:rsid w:val="00013BBB"/>
    <w:rsid w:val="0001467D"/>
    <w:rsid w:val="00014A45"/>
    <w:rsid w:val="00014BB8"/>
    <w:rsid w:val="000166BA"/>
    <w:rsid w:val="0001729D"/>
    <w:rsid w:val="00020C1F"/>
    <w:rsid w:val="00020EC5"/>
    <w:rsid w:val="00023133"/>
    <w:rsid w:val="00025A5F"/>
    <w:rsid w:val="00025CD2"/>
    <w:rsid w:val="00026553"/>
    <w:rsid w:val="00026ACB"/>
    <w:rsid w:val="000307F7"/>
    <w:rsid w:val="00030AD1"/>
    <w:rsid w:val="000319FC"/>
    <w:rsid w:val="00031EC7"/>
    <w:rsid w:val="00031ED4"/>
    <w:rsid w:val="00032082"/>
    <w:rsid w:val="000325B9"/>
    <w:rsid w:val="0003322B"/>
    <w:rsid w:val="000333DF"/>
    <w:rsid w:val="00034384"/>
    <w:rsid w:val="00034E70"/>
    <w:rsid w:val="00035592"/>
    <w:rsid w:val="00035C23"/>
    <w:rsid w:val="000361D7"/>
    <w:rsid w:val="0003631C"/>
    <w:rsid w:val="00036527"/>
    <w:rsid w:val="0003757F"/>
    <w:rsid w:val="00037C3E"/>
    <w:rsid w:val="00040643"/>
    <w:rsid w:val="00041695"/>
    <w:rsid w:val="000418EA"/>
    <w:rsid w:val="00041DB4"/>
    <w:rsid w:val="000427A5"/>
    <w:rsid w:val="00044FEE"/>
    <w:rsid w:val="0004520C"/>
    <w:rsid w:val="00050172"/>
    <w:rsid w:val="00050478"/>
    <w:rsid w:val="00050DAA"/>
    <w:rsid w:val="0005111A"/>
    <w:rsid w:val="0005188E"/>
    <w:rsid w:val="00052135"/>
    <w:rsid w:val="0005228A"/>
    <w:rsid w:val="00052BCF"/>
    <w:rsid w:val="000532B5"/>
    <w:rsid w:val="00053A5B"/>
    <w:rsid w:val="00054402"/>
    <w:rsid w:val="00060391"/>
    <w:rsid w:val="00060644"/>
    <w:rsid w:val="0006069D"/>
    <w:rsid w:val="0006084D"/>
    <w:rsid w:val="00060CA7"/>
    <w:rsid w:val="000610E0"/>
    <w:rsid w:val="000612CC"/>
    <w:rsid w:val="000624C5"/>
    <w:rsid w:val="00062A22"/>
    <w:rsid w:val="00067402"/>
    <w:rsid w:val="0006798D"/>
    <w:rsid w:val="00070186"/>
    <w:rsid w:val="000705DE"/>
    <w:rsid w:val="00070795"/>
    <w:rsid w:val="00070D99"/>
    <w:rsid w:val="0007141B"/>
    <w:rsid w:val="0007159C"/>
    <w:rsid w:val="00072502"/>
    <w:rsid w:val="00072999"/>
    <w:rsid w:val="00073656"/>
    <w:rsid w:val="000753FB"/>
    <w:rsid w:val="000764EF"/>
    <w:rsid w:val="00077B59"/>
    <w:rsid w:val="00077C3E"/>
    <w:rsid w:val="00080D54"/>
    <w:rsid w:val="00081113"/>
    <w:rsid w:val="00081DB2"/>
    <w:rsid w:val="0008321D"/>
    <w:rsid w:val="00084C84"/>
    <w:rsid w:val="00084E56"/>
    <w:rsid w:val="00085011"/>
    <w:rsid w:val="00085554"/>
    <w:rsid w:val="000857B8"/>
    <w:rsid w:val="00086BAB"/>
    <w:rsid w:val="00086DF1"/>
    <w:rsid w:val="000871CC"/>
    <w:rsid w:val="0009030C"/>
    <w:rsid w:val="000906CF"/>
    <w:rsid w:val="000929F3"/>
    <w:rsid w:val="000940F9"/>
    <w:rsid w:val="00094A98"/>
    <w:rsid w:val="000960AD"/>
    <w:rsid w:val="000964D0"/>
    <w:rsid w:val="00097457"/>
    <w:rsid w:val="000974F2"/>
    <w:rsid w:val="00097913"/>
    <w:rsid w:val="000A0954"/>
    <w:rsid w:val="000A2352"/>
    <w:rsid w:val="000A307B"/>
    <w:rsid w:val="000A3B32"/>
    <w:rsid w:val="000A3D71"/>
    <w:rsid w:val="000A456D"/>
    <w:rsid w:val="000A4A95"/>
    <w:rsid w:val="000A4E0F"/>
    <w:rsid w:val="000A51F0"/>
    <w:rsid w:val="000A5530"/>
    <w:rsid w:val="000A58D1"/>
    <w:rsid w:val="000A72C5"/>
    <w:rsid w:val="000A7371"/>
    <w:rsid w:val="000A7528"/>
    <w:rsid w:val="000A7A3D"/>
    <w:rsid w:val="000B0E3B"/>
    <w:rsid w:val="000B1D5E"/>
    <w:rsid w:val="000B2CDA"/>
    <w:rsid w:val="000B2F13"/>
    <w:rsid w:val="000B4004"/>
    <w:rsid w:val="000B4176"/>
    <w:rsid w:val="000B41C8"/>
    <w:rsid w:val="000B5482"/>
    <w:rsid w:val="000B6823"/>
    <w:rsid w:val="000B7A8A"/>
    <w:rsid w:val="000C1311"/>
    <w:rsid w:val="000C1D4D"/>
    <w:rsid w:val="000C2129"/>
    <w:rsid w:val="000C2C46"/>
    <w:rsid w:val="000C4E4A"/>
    <w:rsid w:val="000C5317"/>
    <w:rsid w:val="000C6AB3"/>
    <w:rsid w:val="000C77D2"/>
    <w:rsid w:val="000C7C81"/>
    <w:rsid w:val="000D0060"/>
    <w:rsid w:val="000D0362"/>
    <w:rsid w:val="000D046B"/>
    <w:rsid w:val="000D079E"/>
    <w:rsid w:val="000D0948"/>
    <w:rsid w:val="000D1919"/>
    <w:rsid w:val="000D33A5"/>
    <w:rsid w:val="000D35A9"/>
    <w:rsid w:val="000D3652"/>
    <w:rsid w:val="000D41F6"/>
    <w:rsid w:val="000D4C1F"/>
    <w:rsid w:val="000D66D8"/>
    <w:rsid w:val="000D6F7C"/>
    <w:rsid w:val="000D7BCA"/>
    <w:rsid w:val="000D7E70"/>
    <w:rsid w:val="000E0447"/>
    <w:rsid w:val="000E08A9"/>
    <w:rsid w:val="000E0BC2"/>
    <w:rsid w:val="000E0C0E"/>
    <w:rsid w:val="000E18EB"/>
    <w:rsid w:val="000E20E6"/>
    <w:rsid w:val="000E2455"/>
    <w:rsid w:val="000E2A94"/>
    <w:rsid w:val="000E2E44"/>
    <w:rsid w:val="000E36C6"/>
    <w:rsid w:val="000E431A"/>
    <w:rsid w:val="000E4544"/>
    <w:rsid w:val="000E569A"/>
    <w:rsid w:val="000E5A46"/>
    <w:rsid w:val="000E5D44"/>
    <w:rsid w:val="000E7618"/>
    <w:rsid w:val="000F0583"/>
    <w:rsid w:val="000F3859"/>
    <w:rsid w:val="000F4B72"/>
    <w:rsid w:val="000F4BBD"/>
    <w:rsid w:val="000F555B"/>
    <w:rsid w:val="000F6139"/>
    <w:rsid w:val="000F627C"/>
    <w:rsid w:val="000F6A5D"/>
    <w:rsid w:val="000F6C9E"/>
    <w:rsid w:val="000F72E1"/>
    <w:rsid w:val="000F7860"/>
    <w:rsid w:val="00100B07"/>
    <w:rsid w:val="00101251"/>
    <w:rsid w:val="0010214C"/>
    <w:rsid w:val="00103E86"/>
    <w:rsid w:val="00104375"/>
    <w:rsid w:val="001044C1"/>
    <w:rsid w:val="0010487D"/>
    <w:rsid w:val="00104AE1"/>
    <w:rsid w:val="00106D7B"/>
    <w:rsid w:val="00106EF1"/>
    <w:rsid w:val="001070ED"/>
    <w:rsid w:val="00107D45"/>
    <w:rsid w:val="00110990"/>
    <w:rsid w:val="00111B73"/>
    <w:rsid w:val="00112406"/>
    <w:rsid w:val="00113456"/>
    <w:rsid w:val="001136F2"/>
    <w:rsid w:val="00113A0D"/>
    <w:rsid w:val="00113BC9"/>
    <w:rsid w:val="00113C66"/>
    <w:rsid w:val="001150BA"/>
    <w:rsid w:val="001209F6"/>
    <w:rsid w:val="00120D64"/>
    <w:rsid w:val="001214AE"/>
    <w:rsid w:val="00122835"/>
    <w:rsid w:val="00122A7C"/>
    <w:rsid w:val="00124A03"/>
    <w:rsid w:val="00130F87"/>
    <w:rsid w:val="001311DD"/>
    <w:rsid w:val="0013384D"/>
    <w:rsid w:val="00134760"/>
    <w:rsid w:val="00134F10"/>
    <w:rsid w:val="00140E66"/>
    <w:rsid w:val="00141747"/>
    <w:rsid w:val="001417C6"/>
    <w:rsid w:val="00141BF6"/>
    <w:rsid w:val="00142F5B"/>
    <w:rsid w:val="001435EF"/>
    <w:rsid w:val="001442C6"/>
    <w:rsid w:val="00146354"/>
    <w:rsid w:val="00146BCE"/>
    <w:rsid w:val="0014722C"/>
    <w:rsid w:val="001479AC"/>
    <w:rsid w:val="00147FB5"/>
    <w:rsid w:val="001505ED"/>
    <w:rsid w:val="00150A97"/>
    <w:rsid w:val="00151390"/>
    <w:rsid w:val="00151D7F"/>
    <w:rsid w:val="0015261E"/>
    <w:rsid w:val="00153462"/>
    <w:rsid w:val="00153A29"/>
    <w:rsid w:val="001542EE"/>
    <w:rsid w:val="00155BDD"/>
    <w:rsid w:val="00156195"/>
    <w:rsid w:val="00156D37"/>
    <w:rsid w:val="001602C6"/>
    <w:rsid w:val="001606F2"/>
    <w:rsid w:val="00161561"/>
    <w:rsid w:val="00161FBE"/>
    <w:rsid w:val="0016205B"/>
    <w:rsid w:val="00162742"/>
    <w:rsid w:val="00164E16"/>
    <w:rsid w:val="00165715"/>
    <w:rsid w:val="00165A33"/>
    <w:rsid w:val="00166F27"/>
    <w:rsid w:val="00170858"/>
    <w:rsid w:val="00172E39"/>
    <w:rsid w:val="0017313C"/>
    <w:rsid w:val="00174C95"/>
    <w:rsid w:val="00176F9E"/>
    <w:rsid w:val="00181416"/>
    <w:rsid w:val="00182CDA"/>
    <w:rsid w:val="00183ABB"/>
    <w:rsid w:val="00183F7B"/>
    <w:rsid w:val="00184BBC"/>
    <w:rsid w:val="00185D89"/>
    <w:rsid w:val="00186979"/>
    <w:rsid w:val="00186B86"/>
    <w:rsid w:val="00190908"/>
    <w:rsid w:val="00190FC9"/>
    <w:rsid w:val="00191B38"/>
    <w:rsid w:val="00192028"/>
    <w:rsid w:val="0019246A"/>
    <w:rsid w:val="00193513"/>
    <w:rsid w:val="00193A9F"/>
    <w:rsid w:val="001945F7"/>
    <w:rsid w:val="0019553B"/>
    <w:rsid w:val="0019578C"/>
    <w:rsid w:val="00195E6A"/>
    <w:rsid w:val="00196DA4"/>
    <w:rsid w:val="0019700E"/>
    <w:rsid w:val="001A22EF"/>
    <w:rsid w:val="001A376C"/>
    <w:rsid w:val="001A41DE"/>
    <w:rsid w:val="001A52C0"/>
    <w:rsid w:val="001A5808"/>
    <w:rsid w:val="001A739D"/>
    <w:rsid w:val="001A7B96"/>
    <w:rsid w:val="001A7DC5"/>
    <w:rsid w:val="001B1313"/>
    <w:rsid w:val="001B231D"/>
    <w:rsid w:val="001B4214"/>
    <w:rsid w:val="001B639B"/>
    <w:rsid w:val="001B6775"/>
    <w:rsid w:val="001B6B11"/>
    <w:rsid w:val="001B6DD8"/>
    <w:rsid w:val="001B7120"/>
    <w:rsid w:val="001C0084"/>
    <w:rsid w:val="001C0571"/>
    <w:rsid w:val="001C09A3"/>
    <w:rsid w:val="001C0A1F"/>
    <w:rsid w:val="001C12C5"/>
    <w:rsid w:val="001C1BF7"/>
    <w:rsid w:val="001C2C70"/>
    <w:rsid w:val="001C2D7F"/>
    <w:rsid w:val="001C3A72"/>
    <w:rsid w:val="001C408E"/>
    <w:rsid w:val="001C40D2"/>
    <w:rsid w:val="001C4BE3"/>
    <w:rsid w:val="001C6458"/>
    <w:rsid w:val="001C701F"/>
    <w:rsid w:val="001C72A8"/>
    <w:rsid w:val="001D0E35"/>
    <w:rsid w:val="001D1155"/>
    <w:rsid w:val="001D1A50"/>
    <w:rsid w:val="001D2A4B"/>
    <w:rsid w:val="001D431D"/>
    <w:rsid w:val="001D5F90"/>
    <w:rsid w:val="001D6A14"/>
    <w:rsid w:val="001D7A40"/>
    <w:rsid w:val="001D7C15"/>
    <w:rsid w:val="001E1732"/>
    <w:rsid w:val="001E23E9"/>
    <w:rsid w:val="001E3E81"/>
    <w:rsid w:val="001E4FFA"/>
    <w:rsid w:val="001E533C"/>
    <w:rsid w:val="001E534F"/>
    <w:rsid w:val="001E5522"/>
    <w:rsid w:val="001E5562"/>
    <w:rsid w:val="001E63EC"/>
    <w:rsid w:val="001E70FC"/>
    <w:rsid w:val="001E73D9"/>
    <w:rsid w:val="001E7C99"/>
    <w:rsid w:val="001F118A"/>
    <w:rsid w:val="001F24B6"/>
    <w:rsid w:val="001F2884"/>
    <w:rsid w:val="001F2F04"/>
    <w:rsid w:val="001F3C1E"/>
    <w:rsid w:val="001F4033"/>
    <w:rsid w:val="001F44C4"/>
    <w:rsid w:val="001F471A"/>
    <w:rsid w:val="00200FC0"/>
    <w:rsid w:val="00202CAB"/>
    <w:rsid w:val="00203D15"/>
    <w:rsid w:val="00204429"/>
    <w:rsid w:val="0020597E"/>
    <w:rsid w:val="00205E72"/>
    <w:rsid w:val="00205FAC"/>
    <w:rsid w:val="0021097C"/>
    <w:rsid w:val="00211323"/>
    <w:rsid w:val="00211956"/>
    <w:rsid w:val="00211CB5"/>
    <w:rsid w:val="00211EBA"/>
    <w:rsid w:val="00212FD1"/>
    <w:rsid w:val="00214615"/>
    <w:rsid w:val="00214CC6"/>
    <w:rsid w:val="00214F7F"/>
    <w:rsid w:val="00215773"/>
    <w:rsid w:val="002169BC"/>
    <w:rsid w:val="002172B6"/>
    <w:rsid w:val="00217A8E"/>
    <w:rsid w:val="0022034D"/>
    <w:rsid w:val="00220AA8"/>
    <w:rsid w:val="0022126C"/>
    <w:rsid w:val="00222F67"/>
    <w:rsid w:val="00223145"/>
    <w:rsid w:val="002326D6"/>
    <w:rsid w:val="002332BE"/>
    <w:rsid w:val="00233F1B"/>
    <w:rsid w:val="002353B9"/>
    <w:rsid w:val="00236359"/>
    <w:rsid w:val="00237D19"/>
    <w:rsid w:val="00237E6C"/>
    <w:rsid w:val="00240FF4"/>
    <w:rsid w:val="002416FC"/>
    <w:rsid w:val="00242500"/>
    <w:rsid w:val="00242864"/>
    <w:rsid w:val="00242B8E"/>
    <w:rsid w:val="00242F8F"/>
    <w:rsid w:val="00243D7A"/>
    <w:rsid w:val="002443EC"/>
    <w:rsid w:val="00244DEE"/>
    <w:rsid w:val="002451A4"/>
    <w:rsid w:val="002454F4"/>
    <w:rsid w:val="002455C9"/>
    <w:rsid w:val="00246902"/>
    <w:rsid w:val="00246906"/>
    <w:rsid w:val="00246982"/>
    <w:rsid w:val="00246D59"/>
    <w:rsid w:val="002470E9"/>
    <w:rsid w:val="00247CA4"/>
    <w:rsid w:val="00247E22"/>
    <w:rsid w:val="00250273"/>
    <w:rsid w:val="00250E27"/>
    <w:rsid w:val="00251997"/>
    <w:rsid w:val="00251D66"/>
    <w:rsid w:val="00252EEF"/>
    <w:rsid w:val="00253605"/>
    <w:rsid w:val="00254137"/>
    <w:rsid w:val="00254F33"/>
    <w:rsid w:val="00255F22"/>
    <w:rsid w:val="00256208"/>
    <w:rsid w:val="00256958"/>
    <w:rsid w:val="002574E5"/>
    <w:rsid w:val="00257A51"/>
    <w:rsid w:val="00261715"/>
    <w:rsid w:val="00262767"/>
    <w:rsid w:val="00262953"/>
    <w:rsid w:val="00264BA2"/>
    <w:rsid w:val="00265C81"/>
    <w:rsid w:val="00265C8C"/>
    <w:rsid w:val="002660D4"/>
    <w:rsid w:val="002678EF"/>
    <w:rsid w:val="00267A61"/>
    <w:rsid w:val="002720DF"/>
    <w:rsid w:val="002728B2"/>
    <w:rsid w:val="0027373D"/>
    <w:rsid w:val="00274B12"/>
    <w:rsid w:val="002761CE"/>
    <w:rsid w:val="00276E84"/>
    <w:rsid w:val="00276FFE"/>
    <w:rsid w:val="0027725D"/>
    <w:rsid w:val="002775DB"/>
    <w:rsid w:val="002777CD"/>
    <w:rsid w:val="002778D8"/>
    <w:rsid w:val="002802EF"/>
    <w:rsid w:val="002802F8"/>
    <w:rsid w:val="00280871"/>
    <w:rsid w:val="00280DBF"/>
    <w:rsid w:val="00280F22"/>
    <w:rsid w:val="002813FE"/>
    <w:rsid w:val="00281673"/>
    <w:rsid w:val="00281ACB"/>
    <w:rsid w:val="00282D8F"/>
    <w:rsid w:val="002830A0"/>
    <w:rsid w:val="00283BBD"/>
    <w:rsid w:val="00284AAD"/>
    <w:rsid w:val="00284EE4"/>
    <w:rsid w:val="002850E9"/>
    <w:rsid w:val="002866AB"/>
    <w:rsid w:val="00287650"/>
    <w:rsid w:val="002914EE"/>
    <w:rsid w:val="00291B92"/>
    <w:rsid w:val="00291F66"/>
    <w:rsid w:val="00294BAD"/>
    <w:rsid w:val="00295D6D"/>
    <w:rsid w:val="002968A2"/>
    <w:rsid w:val="002A0F8F"/>
    <w:rsid w:val="002A11F6"/>
    <w:rsid w:val="002A13B9"/>
    <w:rsid w:val="002A41DD"/>
    <w:rsid w:val="002A499D"/>
    <w:rsid w:val="002A5C4C"/>
    <w:rsid w:val="002A7B22"/>
    <w:rsid w:val="002A7CF2"/>
    <w:rsid w:val="002B028B"/>
    <w:rsid w:val="002B3131"/>
    <w:rsid w:val="002B349C"/>
    <w:rsid w:val="002B458A"/>
    <w:rsid w:val="002B486D"/>
    <w:rsid w:val="002B5479"/>
    <w:rsid w:val="002B5EEE"/>
    <w:rsid w:val="002B649A"/>
    <w:rsid w:val="002B6900"/>
    <w:rsid w:val="002B6B3D"/>
    <w:rsid w:val="002B70FB"/>
    <w:rsid w:val="002B760D"/>
    <w:rsid w:val="002B77BE"/>
    <w:rsid w:val="002C00DA"/>
    <w:rsid w:val="002C18A7"/>
    <w:rsid w:val="002C217E"/>
    <w:rsid w:val="002C242B"/>
    <w:rsid w:val="002C2B47"/>
    <w:rsid w:val="002C466B"/>
    <w:rsid w:val="002C4694"/>
    <w:rsid w:val="002C4C67"/>
    <w:rsid w:val="002C6837"/>
    <w:rsid w:val="002C70AD"/>
    <w:rsid w:val="002C7686"/>
    <w:rsid w:val="002C7E07"/>
    <w:rsid w:val="002D0D47"/>
    <w:rsid w:val="002D0FAF"/>
    <w:rsid w:val="002D1902"/>
    <w:rsid w:val="002D2AC4"/>
    <w:rsid w:val="002D308E"/>
    <w:rsid w:val="002D4747"/>
    <w:rsid w:val="002D4BBB"/>
    <w:rsid w:val="002D5E18"/>
    <w:rsid w:val="002D67A1"/>
    <w:rsid w:val="002D7205"/>
    <w:rsid w:val="002E1C38"/>
    <w:rsid w:val="002E1D7E"/>
    <w:rsid w:val="002E2103"/>
    <w:rsid w:val="002E46A2"/>
    <w:rsid w:val="002E6148"/>
    <w:rsid w:val="002E6FF0"/>
    <w:rsid w:val="002E7D0D"/>
    <w:rsid w:val="002F0966"/>
    <w:rsid w:val="002F1E1F"/>
    <w:rsid w:val="002F2363"/>
    <w:rsid w:val="002F2715"/>
    <w:rsid w:val="002F5E4D"/>
    <w:rsid w:val="002F6102"/>
    <w:rsid w:val="002F6461"/>
    <w:rsid w:val="002F6EDA"/>
    <w:rsid w:val="002F6EE9"/>
    <w:rsid w:val="002F7129"/>
    <w:rsid w:val="002F7AF9"/>
    <w:rsid w:val="002F7CBB"/>
    <w:rsid w:val="003023F7"/>
    <w:rsid w:val="003026F4"/>
    <w:rsid w:val="00306085"/>
    <w:rsid w:val="003068FF"/>
    <w:rsid w:val="00306FBB"/>
    <w:rsid w:val="003070ED"/>
    <w:rsid w:val="003073A3"/>
    <w:rsid w:val="00307B4E"/>
    <w:rsid w:val="003100EA"/>
    <w:rsid w:val="00310916"/>
    <w:rsid w:val="00311FDE"/>
    <w:rsid w:val="00312450"/>
    <w:rsid w:val="0031300E"/>
    <w:rsid w:val="00313A1B"/>
    <w:rsid w:val="00313AC5"/>
    <w:rsid w:val="00316734"/>
    <w:rsid w:val="0031791E"/>
    <w:rsid w:val="003207BF"/>
    <w:rsid w:val="00322551"/>
    <w:rsid w:val="0032260A"/>
    <w:rsid w:val="003251A0"/>
    <w:rsid w:val="003253B0"/>
    <w:rsid w:val="003279B0"/>
    <w:rsid w:val="00327D92"/>
    <w:rsid w:val="0033172F"/>
    <w:rsid w:val="00331CF4"/>
    <w:rsid w:val="003336F9"/>
    <w:rsid w:val="00334418"/>
    <w:rsid w:val="00334857"/>
    <w:rsid w:val="0033632C"/>
    <w:rsid w:val="00337AB0"/>
    <w:rsid w:val="003404A2"/>
    <w:rsid w:val="003417B6"/>
    <w:rsid w:val="00341D40"/>
    <w:rsid w:val="00341FDE"/>
    <w:rsid w:val="00345840"/>
    <w:rsid w:val="00345AB7"/>
    <w:rsid w:val="00345FBD"/>
    <w:rsid w:val="003460BD"/>
    <w:rsid w:val="00346667"/>
    <w:rsid w:val="00346E25"/>
    <w:rsid w:val="00347F00"/>
    <w:rsid w:val="0035072F"/>
    <w:rsid w:val="0035169E"/>
    <w:rsid w:val="00351BD0"/>
    <w:rsid w:val="00352D9B"/>
    <w:rsid w:val="00355079"/>
    <w:rsid w:val="00355863"/>
    <w:rsid w:val="00357C22"/>
    <w:rsid w:val="00360461"/>
    <w:rsid w:val="003606F1"/>
    <w:rsid w:val="00362758"/>
    <w:rsid w:val="0036406A"/>
    <w:rsid w:val="00364640"/>
    <w:rsid w:val="00365342"/>
    <w:rsid w:val="003661EF"/>
    <w:rsid w:val="003701A9"/>
    <w:rsid w:val="00370885"/>
    <w:rsid w:val="003709C7"/>
    <w:rsid w:val="00370AA0"/>
    <w:rsid w:val="00372A70"/>
    <w:rsid w:val="003758A3"/>
    <w:rsid w:val="003759A6"/>
    <w:rsid w:val="0037676E"/>
    <w:rsid w:val="00376C9C"/>
    <w:rsid w:val="003812E3"/>
    <w:rsid w:val="0038141E"/>
    <w:rsid w:val="00383DEA"/>
    <w:rsid w:val="00384FCC"/>
    <w:rsid w:val="00385267"/>
    <w:rsid w:val="003863A3"/>
    <w:rsid w:val="00387CE1"/>
    <w:rsid w:val="00390478"/>
    <w:rsid w:val="003909CC"/>
    <w:rsid w:val="00390E6C"/>
    <w:rsid w:val="00391381"/>
    <w:rsid w:val="003921BF"/>
    <w:rsid w:val="00392DA7"/>
    <w:rsid w:val="003945B7"/>
    <w:rsid w:val="00396BDD"/>
    <w:rsid w:val="003A033A"/>
    <w:rsid w:val="003A0A46"/>
    <w:rsid w:val="003A0EBC"/>
    <w:rsid w:val="003A11BB"/>
    <w:rsid w:val="003A518D"/>
    <w:rsid w:val="003A670D"/>
    <w:rsid w:val="003B03AD"/>
    <w:rsid w:val="003B06CA"/>
    <w:rsid w:val="003B166F"/>
    <w:rsid w:val="003B1806"/>
    <w:rsid w:val="003B377B"/>
    <w:rsid w:val="003B413D"/>
    <w:rsid w:val="003B7A57"/>
    <w:rsid w:val="003C2798"/>
    <w:rsid w:val="003C303C"/>
    <w:rsid w:val="003C3513"/>
    <w:rsid w:val="003C488A"/>
    <w:rsid w:val="003C4DA3"/>
    <w:rsid w:val="003C51C2"/>
    <w:rsid w:val="003D0A9A"/>
    <w:rsid w:val="003D1633"/>
    <w:rsid w:val="003D1919"/>
    <w:rsid w:val="003D2031"/>
    <w:rsid w:val="003D22C5"/>
    <w:rsid w:val="003D2C39"/>
    <w:rsid w:val="003D4862"/>
    <w:rsid w:val="003D556D"/>
    <w:rsid w:val="003D61F5"/>
    <w:rsid w:val="003D6F42"/>
    <w:rsid w:val="003D78F0"/>
    <w:rsid w:val="003D7EDE"/>
    <w:rsid w:val="003E040F"/>
    <w:rsid w:val="003E0B6C"/>
    <w:rsid w:val="003E1429"/>
    <w:rsid w:val="003E190F"/>
    <w:rsid w:val="003E19DB"/>
    <w:rsid w:val="003E1E19"/>
    <w:rsid w:val="003E2ECE"/>
    <w:rsid w:val="003E3129"/>
    <w:rsid w:val="003E34F0"/>
    <w:rsid w:val="003E357C"/>
    <w:rsid w:val="003E38AC"/>
    <w:rsid w:val="003E4AE4"/>
    <w:rsid w:val="003E5767"/>
    <w:rsid w:val="003E591D"/>
    <w:rsid w:val="003E5A5B"/>
    <w:rsid w:val="003E5B6A"/>
    <w:rsid w:val="003E606D"/>
    <w:rsid w:val="003E66AB"/>
    <w:rsid w:val="003E77AE"/>
    <w:rsid w:val="003E7821"/>
    <w:rsid w:val="003F04A7"/>
    <w:rsid w:val="003F04E8"/>
    <w:rsid w:val="003F38EC"/>
    <w:rsid w:val="003F5953"/>
    <w:rsid w:val="003F5DC2"/>
    <w:rsid w:val="003F5FC6"/>
    <w:rsid w:val="00400473"/>
    <w:rsid w:val="00400632"/>
    <w:rsid w:val="00401918"/>
    <w:rsid w:val="00401CCD"/>
    <w:rsid w:val="004052AC"/>
    <w:rsid w:val="0040549D"/>
    <w:rsid w:val="00406910"/>
    <w:rsid w:val="004115E0"/>
    <w:rsid w:val="0041226F"/>
    <w:rsid w:val="00412576"/>
    <w:rsid w:val="00413A7A"/>
    <w:rsid w:val="00415ECE"/>
    <w:rsid w:val="00415FD3"/>
    <w:rsid w:val="00417B46"/>
    <w:rsid w:val="00417E13"/>
    <w:rsid w:val="00417F48"/>
    <w:rsid w:val="00420266"/>
    <w:rsid w:val="0042046C"/>
    <w:rsid w:val="00420FA5"/>
    <w:rsid w:val="0042368B"/>
    <w:rsid w:val="004246BA"/>
    <w:rsid w:val="00425C08"/>
    <w:rsid w:val="00426396"/>
    <w:rsid w:val="00427A09"/>
    <w:rsid w:val="00427AA6"/>
    <w:rsid w:val="00430FF2"/>
    <w:rsid w:val="00431A88"/>
    <w:rsid w:val="00432E30"/>
    <w:rsid w:val="004332FF"/>
    <w:rsid w:val="00433AB7"/>
    <w:rsid w:val="004356BE"/>
    <w:rsid w:val="00435BC5"/>
    <w:rsid w:val="00435EC0"/>
    <w:rsid w:val="00436681"/>
    <w:rsid w:val="00437F96"/>
    <w:rsid w:val="00440169"/>
    <w:rsid w:val="0044141E"/>
    <w:rsid w:val="0044158D"/>
    <w:rsid w:val="00441A64"/>
    <w:rsid w:val="004422E2"/>
    <w:rsid w:val="00444474"/>
    <w:rsid w:val="00444788"/>
    <w:rsid w:val="00446F44"/>
    <w:rsid w:val="00447187"/>
    <w:rsid w:val="0045028D"/>
    <w:rsid w:val="0045112D"/>
    <w:rsid w:val="0045186E"/>
    <w:rsid w:val="004530D8"/>
    <w:rsid w:val="004534D0"/>
    <w:rsid w:val="0045417B"/>
    <w:rsid w:val="004544C1"/>
    <w:rsid w:val="00454CEA"/>
    <w:rsid w:val="00454E84"/>
    <w:rsid w:val="00454F7A"/>
    <w:rsid w:val="00455637"/>
    <w:rsid w:val="004562E4"/>
    <w:rsid w:val="00456467"/>
    <w:rsid w:val="00456FED"/>
    <w:rsid w:val="004575A5"/>
    <w:rsid w:val="004608E3"/>
    <w:rsid w:val="00460C9F"/>
    <w:rsid w:val="00461520"/>
    <w:rsid w:val="004625D9"/>
    <w:rsid w:val="004635F3"/>
    <w:rsid w:val="00463AE7"/>
    <w:rsid w:val="00465234"/>
    <w:rsid w:val="00465710"/>
    <w:rsid w:val="0046774A"/>
    <w:rsid w:val="004701B8"/>
    <w:rsid w:val="0047043C"/>
    <w:rsid w:val="00471AF2"/>
    <w:rsid w:val="004726FF"/>
    <w:rsid w:val="0047328E"/>
    <w:rsid w:val="004757B7"/>
    <w:rsid w:val="004778F2"/>
    <w:rsid w:val="0048242A"/>
    <w:rsid w:val="00483032"/>
    <w:rsid w:val="00483299"/>
    <w:rsid w:val="004842D5"/>
    <w:rsid w:val="00484A3D"/>
    <w:rsid w:val="00486399"/>
    <w:rsid w:val="004864DF"/>
    <w:rsid w:val="00486709"/>
    <w:rsid w:val="004868C6"/>
    <w:rsid w:val="0049119C"/>
    <w:rsid w:val="00491695"/>
    <w:rsid w:val="0049170D"/>
    <w:rsid w:val="004939FA"/>
    <w:rsid w:val="00495127"/>
    <w:rsid w:val="00495F99"/>
    <w:rsid w:val="00496128"/>
    <w:rsid w:val="00496536"/>
    <w:rsid w:val="004A0077"/>
    <w:rsid w:val="004A00AD"/>
    <w:rsid w:val="004A06C7"/>
    <w:rsid w:val="004A095C"/>
    <w:rsid w:val="004A2261"/>
    <w:rsid w:val="004A3544"/>
    <w:rsid w:val="004A35EA"/>
    <w:rsid w:val="004A7893"/>
    <w:rsid w:val="004B05B9"/>
    <w:rsid w:val="004B1167"/>
    <w:rsid w:val="004B19B7"/>
    <w:rsid w:val="004B3BFA"/>
    <w:rsid w:val="004B3D28"/>
    <w:rsid w:val="004B4C35"/>
    <w:rsid w:val="004B6072"/>
    <w:rsid w:val="004B7C55"/>
    <w:rsid w:val="004B7F43"/>
    <w:rsid w:val="004C05F6"/>
    <w:rsid w:val="004C3F7B"/>
    <w:rsid w:val="004C467D"/>
    <w:rsid w:val="004C6342"/>
    <w:rsid w:val="004C63E5"/>
    <w:rsid w:val="004C672D"/>
    <w:rsid w:val="004C6E7F"/>
    <w:rsid w:val="004C721A"/>
    <w:rsid w:val="004D0DD3"/>
    <w:rsid w:val="004D10B9"/>
    <w:rsid w:val="004D1393"/>
    <w:rsid w:val="004D1500"/>
    <w:rsid w:val="004D176B"/>
    <w:rsid w:val="004D1E9B"/>
    <w:rsid w:val="004D23E1"/>
    <w:rsid w:val="004D33D5"/>
    <w:rsid w:val="004D3609"/>
    <w:rsid w:val="004D401D"/>
    <w:rsid w:val="004D5A26"/>
    <w:rsid w:val="004D7501"/>
    <w:rsid w:val="004D765F"/>
    <w:rsid w:val="004E061F"/>
    <w:rsid w:val="004E0FB0"/>
    <w:rsid w:val="004E1729"/>
    <w:rsid w:val="004E1A44"/>
    <w:rsid w:val="004E256F"/>
    <w:rsid w:val="004E38AB"/>
    <w:rsid w:val="004E3A73"/>
    <w:rsid w:val="004E4180"/>
    <w:rsid w:val="004E4944"/>
    <w:rsid w:val="004E5714"/>
    <w:rsid w:val="004E7211"/>
    <w:rsid w:val="004F0544"/>
    <w:rsid w:val="004F15D6"/>
    <w:rsid w:val="004F6781"/>
    <w:rsid w:val="004F6CC1"/>
    <w:rsid w:val="004F6E0D"/>
    <w:rsid w:val="004F7834"/>
    <w:rsid w:val="004F7E57"/>
    <w:rsid w:val="005012C2"/>
    <w:rsid w:val="00502D0B"/>
    <w:rsid w:val="00502D23"/>
    <w:rsid w:val="0050332E"/>
    <w:rsid w:val="005045FD"/>
    <w:rsid w:val="00505B9D"/>
    <w:rsid w:val="005075FC"/>
    <w:rsid w:val="00507B61"/>
    <w:rsid w:val="00510120"/>
    <w:rsid w:val="005103A1"/>
    <w:rsid w:val="00511952"/>
    <w:rsid w:val="00511E62"/>
    <w:rsid w:val="005125F6"/>
    <w:rsid w:val="0051297F"/>
    <w:rsid w:val="00514587"/>
    <w:rsid w:val="00514706"/>
    <w:rsid w:val="00514AF9"/>
    <w:rsid w:val="00515DD1"/>
    <w:rsid w:val="00517A6A"/>
    <w:rsid w:val="00517D4F"/>
    <w:rsid w:val="00520707"/>
    <w:rsid w:val="005224BB"/>
    <w:rsid w:val="0052337F"/>
    <w:rsid w:val="0052444D"/>
    <w:rsid w:val="00524AA0"/>
    <w:rsid w:val="00524CDE"/>
    <w:rsid w:val="005254DD"/>
    <w:rsid w:val="0052718F"/>
    <w:rsid w:val="00527764"/>
    <w:rsid w:val="0053097D"/>
    <w:rsid w:val="005347AD"/>
    <w:rsid w:val="005349EA"/>
    <w:rsid w:val="00534AB7"/>
    <w:rsid w:val="00534C0D"/>
    <w:rsid w:val="00535889"/>
    <w:rsid w:val="00536179"/>
    <w:rsid w:val="0053666D"/>
    <w:rsid w:val="00540A9B"/>
    <w:rsid w:val="00540B4B"/>
    <w:rsid w:val="005412BC"/>
    <w:rsid w:val="00542316"/>
    <w:rsid w:val="0054259F"/>
    <w:rsid w:val="00544716"/>
    <w:rsid w:val="005463DD"/>
    <w:rsid w:val="0054683D"/>
    <w:rsid w:val="005475D0"/>
    <w:rsid w:val="00550B45"/>
    <w:rsid w:val="00550C81"/>
    <w:rsid w:val="00550F42"/>
    <w:rsid w:val="0055462F"/>
    <w:rsid w:val="00554CD6"/>
    <w:rsid w:val="005553FC"/>
    <w:rsid w:val="005556B1"/>
    <w:rsid w:val="00555707"/>
    <w:rsid w:val="00555AEE"/>
    <w:rsid w:val="005568F5"/>
    <w:rsid w:val="00556D6F"/>
    <w:rsid w:val="00560B7F"/>
    <w:rsid w:val="005616DB"/>
    <w:rsid w:val="005635D0"/>
    <w:rsid w:val="0056413B"/>
    <w:rsid w:val="005642BD"/>
    <w:rsid w:val="005645E6"/>
    <w:rsid w:val="00564E84"/>
    <w:rsid w:val="005653CE"/>
    <w:rsid w:val="00565D64"/>
    <w:rsid w:val="0056633B"/>
    <w:rsid w:val="0057077C"/>
    <w:rsid w:val="00570ACA"/>
    <w:rsid w:val="005717CD"/>
    <w:rsid w:val="0057274F"/>
    <w:rsid w:val="005728DE"/>
    <w:rsid w:val="00573439"/>
    <w:rsid w:val="00573695"/>
    <w:rsid w:val="00574D42"/>
    <w:rsid w:val="00575CFD"/>
    <w:rsid w:val="005764B9"/>
    <w:rsid w:val="0057699E"/>
    <w:rsid w:val="00576F8E"/>
    <w:rsid w:val="00580178"/>
    <w:rsid w:val="00580702"/>
    <w:rsid w:val="0058092E"/>
    <w:rsid w:val="0058319F"/>
    <w:rsid w:val="00583C5D"/>
    <w:rsid w:val="00584987"/>
    <w:rsid w:val="00584DAE"/>
    <w:rsid w:val="00587E35"/>
    <w:rsid w:val="00590C03"/>
    <w:rsid w:val="00590FD7"/>
    <w:rsid w:val="00591819"/>
    <w:rsid w:val="00591B9B"/>
    <w:rsid w:val="00591EE9"/>
    <w:rsid w:val="005926B8"/>
    <w:rsid w:val="00592F4F"/>
    <w:rsid w:val="00594EC4"/>
    <w:rsid w:val="0059597E"/>
    <w:rsid w:val="00596E98"/>
    <w:rsid w:val="005A01F9"/>
    <w:rsid w:val="005A09F4"/>
    <w:rsid w:val="005A0A08"/>
    <w:rsid w:val="005A1492"/>
    <w:rsid w:val="005A24E3"/>
    <w:rsid w:val="005A2521"/>
    <w:rsid w:val="005A2602"/>
    <w:rsid w:val="005A29C8"/>
    <w:rsid w:val="005A3AE5"/>
    <w:rsid w:val="005A422B"/>
    <w:rsid w:val="005A50DB"/>
    <w:rsid w:val="005A53FA"/>
    <w:rsid w:val="005A6A62"/>
    <w:rsid w:val="005A70D4"/>
    <w:rsid w:val="005A7FE7"/>
    <w:rsid w:val="005B1C68"/>
    <w:rsid w:val="005B2658"/>
    <w:rsid w:val="005B2755"/>
    <w:rsid w:val="005B3024"/>
    <w:rsid w:val="005B324B"/>
    <w:rsid w:val="005B3275"/>
    <w:rsid w:val="005B380E"/>
    <w:rsid w:val="005B3B0D"/>
    <w:rsid w:val="005B42FB"/>
    <w:rsid w:val="005B45B9"/>
    <w:rsid w:val="005B46AC"/>
    <w:rsid w:val="005B4883"/>
    <w:rsid w:val="005B538B"/>
    <w:rsid w:val="005B5D18"/>
    <w:rsid w:val="005B611E"/>
    <w:rsid w:val="005B65F2"/>
    <w:rsid w:val="005B6B0F"/>
    <w:rsid w:val="005B7883"/>
    <w:rsid w:val="005C0D30"/>
    <w:rsid w:val="005C18A4"/>
    <w:rsid w:val="005C1EF1"/>
    <w:rsid w:val="005C3782"/>
    <w:rsid w:val="005C4F7C"/>
    <w:rsid w:val="005C50EE"/>
    <w:rsid w:val="005C5833"/>
    <w:rsid w:val="005C68F2"/>
    <w:rsid w:val="005C708A"/>
    <w:rsid w:val="005D00D9"/>
    <w:rsid w:val="005D0714"/>
    <w:rsid w:val="005D1266"/>
    <w:rsid w:val="005D1E3B"/>
    <w:rsid w:val="005D1F1D"/>
    <w:rsid w:val="005D2ACC"/>
    <w:rsid w:val="005D2E09"/>
    <w:rsid w:val="005D2F5E"/>
    <w:rsid w:val="005D2F98"/>
    <w:rsid w:val="005D3F81"/>
    <w:rsid w:val="005D4FDC"/>
    <w:rsid w:val="005D55DC"/>
    <w:rsid w:val="005D648E"/>
    <w:rsid w:val="005D7433"/>
    <w:rsid w:val="005E06D6"/>
    <w:rsid w:val="005E19F1"/>
    <w:rsid w:val="005E3124"/>
    <w:rsid w:val="005E72AF"/>
    <w:rsid w:val="005E7376"/>
    <w:rsid w:val="005E774B"/>
    <w:rsid w:val="005E7C15"/>
    <w:rsid w:val="005F0017"/>
    <w:rsid w:val="005F0110"/>
    <w:rsid w:val="005F0534"/>
    <w:rsid w:val="005F1F78"/>
    <w:rsid w:val="005F2EBF"/>
    <w:rsid w:val="005F4A12"/>
    <w:rsid w:val="005F5363"/>
    <w:rsid w:val="005F5B6F"/>
    <w:rsid w:val="005F7957"/>
    <w:rsid w:val="006004A1"/>
    <w:rsid w:val="00600C63"/>
    <w:rsid w:val="006012FD"/>
    <w:rsid w:val="0060163D"/>
    <w:rsid w:val="00601A1B"/>
    <w:rsid w:val="00603BCF"/>
    <w:rsid w:val="00605495"/>
    <w:rsid w:val="00605EEF"/>
    <w:rsid w:val="0060621E"/>
    <w:rsid w:val="00606B99"/>
    <w:rsid w:val="0060753A"/>
    <w:rsid w:val="00607DB2"/>
    <w:rsid w:val="00610BF5"/>
    <w:rsid w:val="00610D57"/>
    <w:rsid w:val="00611EA4"/>
    <w:rsid w:val="00611FE5"/>
    <w:rsid w:val="006138EE"/>
    <w:rsid w:val="00614C5C"/>
    <w:rsid w:val="006152AC"/>
    <w:rsid w:val="0061731F"/>
    <w:rsid w:val="006218DA"/>
    <w:rsid w:val="006219E3"/>
    <w:rsid w:val="0062246F"/>
    <w:rsid w:val="0062260E"/>
    <w:rsid w:val="00622F53"/>
    <w:rsid w:val="006239ED"/>
    <w:rsid w:val="00624350"/>
    <w:rsid w:val="00624B0F"/>
    <w:rsid w:val="00624BE2"/>
    <w:rsid w:val="00625DA2"/>
    <w:rsid w:val="0062624E"/>
    <w:rsid w:val="00630B1F"/>
    <w:rsid w:val="00631300"/>
    <w:rsid w:val="00633BAD"/>
    <w:rsid w:val="006351D1"/>
    <w:rsid w:val="006352E8"/>
    <w:rsid w:val="006364E8"/>
    <w:rsid w:val="00636830"/>
    <w:rsid w:val="00640B43"/>
    <w:rsid w:val="006413CE"/>
    <w:rsid w:val="00641DCC"/>
    <w:rsid w:val="00642CBB"/>
    <w:rsid w:val="00642E75"/>
    <w:rsid w:val="0064337E"/>
    <w:rsid w:val="00644083"/>
    <w:rsid w:val="0064552A"/>
    <w:rsid w:val="00645BDA"/>
    <w:rsid w:val="006505E8"/>
    <w:rsid w:val="00650D31"/>
    <w:rsid w:val="006512D0"/>
    <w:rsid w:val="00651331"/>
    <w:rsid w:val="00651C4C"/>
    <w:rsid w:val="00651F2E"/>
    <w:rsid w:val="00652020"/>
    <w:rsid w:val="006535C7"/>
    <w:rsid w:val="00653FE1"/>
    <w:rsid w:val="0065455D"/>
    <w:rsid w:val="006545D7"/>
    <w:rsid w:val="006566E9"/>
    <w:rsid w:val="00657C99"/>
    <w:rsid w:val="0066117A"/>
    <w:rsid w:val="00663E7F"/>
    <w:rsid w:val="00664B32"/>
    <w:rsid w:val="0066734B"/>
    <w:rsid w:val="00670A46"/>
    <w:rsid w:val="0067110C"/>
    <w:rsid w:val="0067128B"/>
    <w:rsid w:val="0067180B"/>
    <w:rsid w:val="00671C8B"/>
    <w:rsid w:val="00672150"/>
    <w:rsid w:val="00672356"/>
    <w:rsid w:val="00672534"/>
    <w:rsid w:val="00672599"/>
    <w:rsid w:val="00672B18"/>
    <w:rsid w:val="0067444D"/>
    <w:rsid w:val="0067578E"/>
    <w:rsid w:val="00676A85"/>
    <w:rsid w:val="00676C69"/>
    <w:rsid w:val="00676C8D"/>
    <w:rsid w:val="00677241"/>
    <w:rsid w:val="006773C6"/>
    <w:rsid w:val="00680431"/>
    <w:rsid w:val="006809CB"/>
    <w:rsid w:val="00681A7E"/>
    <w:rsid w:val="0068207A"/>
    <w:rsid w:val="00684556"/>
    <w:rsid w:val="0068594D"/>
    <w:rsid w:val="00685BE8"/>
    <w:rsid w:val="00685DCD"/>
    <w:rsid w:val="00686034"/>
    <w:rsid w:val="006860AC"/>
    <w:rsid w:val="00686380"/>
    <w:rsid w:val="00686D4B"/>
    <w:rsid w:val="00686DB7"/>
    <w:rsid w:val="006878AC"/>
    <w:rsid w:val="006879F1"/>
    <w:rsid w:val="00687FED"/>
    <w:rsid w:val="00692BC6"/>
    <w:rsid w:val="0069316E"/>
    <w:rsid w:val="006937A8"/>
    <w:rsid w:val="00693964"/>
    <w:rsid w:val="00694C52"/>
    <w:rsid w:val="00694E4E"/>
    <w:rsid w:val="00696277"/>
    <w:rsid w:val="00696350"/>
    <w:rsid w:val="0069678E"/>
    <w:rsid w:val="006969B8"/>
    <w:rsid w:val="00697D75"/>
    <w:rsid w:val="006A0C84"/>
    <w:rsid w:val="006A1A46"/>
    <w:rsid w:val="006A3BB2"/>
    <w:rsid w:val="006A504C"/>
    <w:rsid w:val="006A5E96"/>
    <w:rsid w:val="006A7410"/>
    <w:rsid w:val="006A7513"/>
    <w:rsid w:val="006A7738"/>
    <w:rsid w:val="006B0477"/>
    <w:rsid w:val="006B0529"/>
    <w:rsid w:val="006B1354"/>
    <w:rsid w:val="006B1C53"/>
    <w:rsid w:val="006B2608"/>
    <w:rsid w:val="006B3D88"/>
    <w:rsid w:val="006B4AD4"/>
    <w:rsid w:val="006B4DDB"/>
    <w:rsid w:val="006B50FD"/>
    <w:rsid w:val="006B6036"/>
    <w:rsid w:val="006B617F"/>
    <w:rsid w:val="006B650F"/>
    <w:rsid w:val="006B6EE6"/>
    <w:rsid w:val="006B7B10"/>
    <w:rsid w:val="006C0C76"/>
    <w:rsid w:val="006C1B6E"/>
    <w:rsid w:val="006C20D9"/>
    <w:rsid w:val="006C320C"/>
    <w:rsid w:val="006C4E14"/>
    <w:rsid w:val="006C50F5"/>
    <w:rsid w:val="006C6868"/>
    <w:rsid w:val="006C6ABA"/>
    <w:rsid w:val="006C7A73"/>
    <w:rsid w:val="006C7C46"/>
    <w:rsid w:val="006D0DCA"/>
    <w:rsid w:val="006D1C85"/>
    <w:rsid w:val="006D22DE"/>
    <w:rsid w:val="006D374A"/>
    <w:rsid w:val="006D4B2D"/>
    <w:rsid w:val="006D6942"/>
    <w:rsid w:val="006E0A74"/>
    <w:rsid w:val="006E293C"/>
    <w:rsid w:val="006E3A70"/>
    <w:rsid w:val="006E3BC8"/>
    <w:rsid w:val="006E4586"/>
    <w:rsid w:val="006E4C6A"/>
    <w:rsid w:val="006E4C6B"/>
    <w:rsid w:val="006E5121"/>
    <w:rsid w:val="006E51AB"/>
    <w:rsid w:val="006E55F7"/>
    <w:rsid w:val="006E7F3A"/>
    <w:rsid w:val="006F1ED7"/>
    <w:rsid w:val="006F36EF"/>
    <w:rsid w:val="006F41DF"/>
    <w:rsid w:val="006F47FA"/>
    <w:rsid w:val="006F7A20"/>
    <w:rsid w:val="00700191"/>
    <w:rsid w:val="007005AE"/>
    <w:rsid w:val="00701366"/>
    <w:rsid w:val="00701D64"/>
    <w:rsid w:val="007020C8"/>
    <w:rsid w:val="00702518"/>
    <w:rsid w:val="00702DCF"/>
    <w:rsid w:val="00703FF5"/>
    <w:rsid w:val="007068D7"/>
    <w:rsid w:val="0070716B"/>
    <w:rsid w:val="007072EF"/>
    <w:rsid w:val="00707FA7"/>
    <w:rsid w:val="007104BC"/>
    <w:rsid w:val="00711A32"/>
    <w:rsid w:val="007125FE"/>
    <w:rsid w:val="00713262"/>
    <w:rsid w:val="00715386"/>
    <w:rsid w:val="0071538F"/>
    <w:rsid w:val="00717B64"/>
    <w:rsid w:val="00717E1E"/>
    <w:rsid w:val="00720420"/>
    <w:rsid w:val="00720C9E"/>
    <w:rsid w:val="00723AB5"/>
    <w:rsid w:val="00725871"/>
    <w:rsid w:val="0072625D"/>
    <w:rsid w:val="00726BAA"/>
    <w:rsid w:val="00730B45"/>
    <w:rsid w:val="0073177F"/>
    <w:rsid w:val="00731CB0"/>
    <w:rsid w:val="007329C4"/>
    <w:rsid w:val="00732D8E"/>
    <w:rsid w:val="00733425"/>
    <w:rsid w:val="0073352A"/>
    <w:rsid w:val="00733969"/>
    <w:rsid w:val="00733A25"/>
    <w:rsid w:val="00733DD9"/>
    <w:rsid w:val="00734FC4"/>
    <w:rsid w:val="00735B8D"/>
    <w:rsid w:val="00735FCE"/>
    <w:rsid w:val="007369A7"/>
    <w:rsid w:val="007375AF"/>
    <w:rsid w:val="00737AEE"/>
    <w:rsid w:val="007405DA"/>
    <w:rsid w:val="00740953"/>
    <w:rsid w:val="00740959"/>
    <w:rsid w:val="00740B58"/>
    <w:rsid w:val="00740EB2"/>
    <w:rsid w:val="00741E5B"/>
    <w:rsid w:val="00742EA7"/>
    <w:rsid w:val="007436E8"/>
    <w:rsid w:val="00743A17"/>
    <w:rsid w:val="0074554C"/>
    <w:rsid w:val="007456EE"/>
    <w:rsid w:val="00745D5E"/>
    <w:rsid w:val="007477E0"/>
    <w:rsid w:val="00750973"/>
    <w:rsid w:val="00750A4F"/>
    <w:rsid w:val="007511A4"/>
    <w:rsid w:val="00751B2D"/>
    <w:rsid w:val="007523FF"/>
    <w:rsid w:val="007527E9"/>
    <w:rsid w:val="00752ECE"/>
    <w:rsid w:val="0075415C"/>
    <w:rsid w:val="007544B7"/>
    <w:rsid w:val="007556A7"/>
    <w:rsid w:val="00756916"/>
    <w:rsid w:val="00756D71"/>
    <w:rsid w:val="0075760E"/>
    <w:rsid w:val="00757886"/>
    <w:rsid w:val="007602E2"/>
    <w:rsid w:val="007617B2"/>
    <w:rsid w:val="00762741"/>
    <w:rsid w:val="00764A7A"/>
    <w:rsid w:val="00764D73"/>
    <w:rsid w:val="00764F68"/>
    <w:rsid w:val="007658A7"/>
    <w:rsid w:val="0076620E"/>
    <w:rsid w:val="0076717C"/>
    <w:rsid w:val="00767A1D"/>
    <w:rsid w:val="00767F52"/>
    <w:rsid w:val="0077235E"/>
    <w:rsid w:val="00772A8E"/>
    <w:rsid w:val="00772DB1"/>
    <w:rsid w:val="00774019"/>
    <w:rsid w:val="00774D9D"/>
    <w:rsid w:val="0077500B"/>
    <w:rsid w:val="00775D72"/>
    <w:rsid w:val="00775F63"/>
    <w:rsid w:val="00776C90"/>
    <w:rsid w:val="00777123"/>
    <w:rsid w:val="00777E0E"/>
    <w:rsid w:val="007803D3"/>
    <w:rsid w:val="00780684"/>
    <w:rsid w:val="0078116D"/>
    <w:rsid w:val="00781280"/>
    <w:rsid w:val="00783423"/>
    <w:rsid w:val="0078443D"/>
    <w:rsid w:val="007845EB"/>
    <w:rsid w:val="007846B8"/>
    <w:rsid w:val="0078530E"/>
    <w:rsid w:val="00785560"/>
    <w:rsid w:val="00785BFD"/>
    <w:rsid w:val="00785C25"/>
    <w:rsid w:val="007866EC"/>
    <w:rsid w:val="00786A89"/>
    <w:rsid w:val="007912D2"/>
    <w:rsid w:val="007929DA"/>
    <w:rsid w:val="007938F6"/>
    <w:rsid w:val="00794953"/>
    <w:rsid w:val="007959B1"/>
    <w:rsid w:val="007971F1"/>
    <w:rsid w:val="007A1EA4"/>
    <w:rsid w:val="007A2003"/>
    <w:rsid w:val="007A22A3"/>
    <w:rsid w:val="007A23D6"/>
    <w:rsid w:val="007A39AE"/>
    <w:rsid w:val="007A3BF9"/>
    <w:rsid w:val="007A4604"/>
    <w:rsid w:val="007A481F"/>
    <w:rsid w:val="007A49A4"/>
    <w:rsid w:val="007A7265"/>
    <w:rsid w:val="007A7687"/>
    <w:rsid w:val="007A7705"/>
    <w:rsid w:val="007B0217"/>
    <w:rsid w:val="007B044C"/>
    <w:rsid w:val="007B0DB0"/>
    <w:rsid w:val="007B4753"/>
    <w:rsid w:val="007B4E73"/>
    <w:rsid w:val="007B6AE0"/>
    <w:rsid w:val="007B6B3B"/>
    <w:rsid w:val="007B711B"/>
    <w:rsid w:val="007B742F"/>
    <w:rsid w:val="007B757A"/>
    <w:rsid w:val="007B7F7F"/>
    <w:rsid w:val="007C0C0D"/>
    <w:rsid w:val="007C1F65"/>
    <w:rsid w:val="007C3B6D"/>
    <w:rsid w:val="007C40F3"/>
    <w:rsid w:val="007C516C"/>
    <w:rsid w:val="007C5676"/>
    <w:rsid w:val="007C73F7"/>
    <w:rsid w:val="007D1034"/>
    <w:rsid w:val="007D108D"/>
    <w:rsid w:val="007D75C0"/>
    <w:rsid w:val="007D7CC6"/>
    <w:rsid w:val="007E0681"/>
    <w:rsid w:val="007E1678"/>
    <w:rsid w:val="007E196C"/>
    <w:rsid w:val="007E289F"/>
    <w:rsid w:val="007E2D30"/>
    <w:rsid w:val="007E3718"/>
    <w:rsid w:val="007E3CFB"/>
    <w:rsid w:val="007E46ED"/>
    <w:rsid w:val="007E5F68"/>
    <w:rsid w:val="007E606F"/>
    <w:rsid w:val="007E665F"/>
    <w:rsid w:val="007F0578"/>
    <w:rsid w:val="007F1057"/>
    <w:rsid w:val="007F1707"/>
    <w:rsid w:val="007F2953"/>
    <w:rsid w:val="007F3DCB"/>
    <w:rsid w:val="007F3E64"/>
    <w:rsid w:val="007F454C"/>
    <w:rsid w:val="007F6235"/>
    <w:rsid w:val="007F7396"/>
    <w:rsid w:val="00800597"/>
    <w:rsid w:val="00800D5E"/>
    <w:rsid w:val="00803952"/>
    <w:rsid w:val="0080416D"/>
    <w:rsid w:val="008055C1"/>
    <w:rsid w:val="00806017"/>
    <w:rsid w:val="0080717F"/>
    <w:rsid w:val="00811D5E"/>
    <w:rsid w:val="00811FA5"/>
    <w:rsid w:val="008129BB"/>
    <w:rsid w:val="00812EA2"/>
    <w:rsid w:val="00813416"/>
    <w:rsid w:val="00813761"/>
    <w:rsid w:val="00813C00"/>
    <w:rsid w:val="00814CBE"/>
    <w:rsid w:val="00815C07"/>
    <w:rsid w:val="00816167"/>
    <w:rsid w:val="00816BB6"/>
    <w:rsid w:val="00816D61"/>
    <w:rsid w:val="00820D29"/>
    <w:rsid w:val="00821B30"/>
    <w:rsid w:val="00822216"/>
    <w:rsid w:val="00823505"/>
    <w:rsid w:val="008237AD"/>
    <w:rsid w:val="00823906"/>
    <w:rsid w:val="00823CA7"/>
    <w:rsid w:val="0082414E"/>
    <w:rsid w:val="00825E03"/>
    <w:rsid w:val="0082693C"/>
    <w:rsid w:val="00826AE4"/>
    <w:rsid w:val="00831329"/>
    <w:rsid w:val="008313F2"/>
    <w:rsid w:val="00833506"/>
    <w:rsid w:val="00833D87"/>
    <w:rsid w:val="00834D21"/>
    <w:rsid w:val="008353F3"/>
    <w:rsid w:val="008356D7"/>
    <w:rsid w:val="00836878"/>
    <w:rsid w:val="0083746D"/>
    <w:rsid w:val="008374D6"/>
    <w:rsid w:val="00840A56"/>
    <w:rsid w:val="00841859"/>
    <w:rsid w:val="00842D4D"/>
    <w:rsid w:val="00842E20"/>
    <w:rsid w:val="00842EB9"/>
    <w:rsid w:val="008430F0"/>
    <w:rsid w:val="00843B86"/>
    <w:rsid w:val="00843BDB"/>
    <w:rsid w:val="00844575"/>
    <w:rsid w:val="008447DE"/>
    <w:rsid w:val="0084519B"/>
    <w:rsid w:val="008454FF"/>
    <w:rsid w:val="008459DD"/>
    <w:rsid w:val="00845A80"/>
    <w:rsid w:val="00845F57"/>
    <w:rsid w:val="00847854"/>
    <w:rsid w:val="00847A8F"/>
    <w:rsid w:val="00847E3D"/>
    <w:rsid w:val="00847E83"/>
    <w:rsid w:val="00850210"/>
    <w:rsid w:val="00851611"/>
    <w:rsid w:val="00853F1D"/>
    <w:rsid w:val="00855A3B"/>
    <w:rsid w:val="00856C53"/>
    <w:rsid w:val="0086055E"/>
    <w:rsid w:val="008605CD"/>
    <w:rsid w:val="00860A66"/>
    <w:rsid w:val="00861977"/>
    <w:rsid w:val="00862366"/>
    <w:rsid w:val="00863BE6"/>
    <w:rsid w:val="00863C20"/>
    <w:rsid w:val="00864268"/>
    <w:rsid w:val="00864526"/>
    <w:rsid w:val="008649A8"/>
    <w:rsid w:val="00866613"/>
    <w:rsid w:val="008673AC"/>
    <w:rsid w:val="00870ADF"/>
    <w:rsid w:val="00871726"/>
    <w:rsid w:val="00871EDD"/>
    <w:rsid w:val="00872888"/>
    <w:rsid w:val="008728C8"/>
    <w:rsid w:val="008737AB"/>
    <w:rsid w:val="00873BD7"/>
    <w:rsid w:val="00874F72"/>
    <w:rsid w:val="008752C9"/>
    <w:rsid w:val="00875D45"/>
    <w:rsid w:val="008765F4"/>
    <w:rsid w:val="00877058"/>
    <w:rsid w:val="0087754C"/>
    <w:rsid w:val="00877E78"/>
    <w:rsid w:val="00880056"/>
    <w:rsid w:val="00880E3B"/>
    <w:rsid w:val="00881335"/>
    <w:rsid w:val="008814DB"/>
    <w:rsid w:val="00881AE3"/>
    <w:rsid w:val="008822C8"/>
    <w:rsid w:val="008831CF"/>
    <w:rsid w:val="00884BA4"/>
    <w:rsid w:val="00886006"/>
    <w:rsid w:val="0089020C"/>
    <w:rsid w:val="00890D30"/>
    <w:rsid w:val="00891325"/>
    <w:rsid w:val="00891503"/>
    <w:rsid w:val="00891A3C"/>
    <w:rsid w:val="0089201E"/>
    <w:rsid w:val="00892167"/>
    <w:rsid w:val="00892D09"/>
    <w:rsid w:val="00892DB8"/>
    <w:rsid w:val="00893F55"/>
    <w:rsid w:val="0089433B"/>
    <w:rsid w:val="00894E2F"/>
    <w:rsid w:val="008975A6"/>
    <w:rsid w:val="008A1188"/>
    <w:rsid w:val="008A17AE"/>
    <w:rsid w:val="008A1ED5"/>
    <w:rsid w:val="008A2C4B"/>
    <w:rsid w:val="008A47D5"/>
    <w:rsid w:val="008A55ED"/>
    <w:rsid w:val="008A5735"/>
    <w:rsid w:val="008A723E"/>
    <w:rsid w:val="008A777F"/>
    <w:rsid w:val="008B01BE"/>
    <w:rsid w:val="008B0A88"/>
    <w:rsid w:val="008B0E68"/>
    <w:rsid w:val="008B0ED6"/>
    <w:rsid w:val="008B0F6F"/>
    <w:rsid w:val="008B385A"/>
    <w:rsid w:val="008B3B62"/>
    <w:rsid w:val="008B651D"/>
    <w:rsid w:val="008B7959"/>
    <w:rsid w:val="008C3BE7"/>
    <w:rsid w:val="008C3F14"/>
    <w:rsid w:val="008C4037"/>
    <w:rsid w:val="008C4901"/>
    <w:rsid w:val="008C4F9F"/>
    <w:rsid w:val="008C57ED"/>
    <w:rsid w:val="008C5A1F"/>
    <w:rsid w:val="008C5FE4"/>
    <w:rsid w:val="008D0960"/>
    <w:rsid w:val="008D0C87"/>
    <w:rsid w:val="008D173C"/>
    <w:rsid w:val="008D376C"/>
    <w:rsid w:val="008D5136"/>
    <w:rsid w:val="008D5F05"/>
    <w:rsid w:val="008D6024"/>
    <w:rsid w:val="008D6BE7"/>
    <w:rsid w:val="008E0C68"/>
    <w:rsid w:val="008E0F2D"/>
    <w:rsid w:val="008E4597"/>
    <w:rsid w:val="008E4AD0"/>
    <w:rsid w:val="008E6962"/>
    <w:rsid w:val="008E7F07"/>
    <w:rsid w:val="008F063F"/>
    <w:rsid w:val="008F0849"/>
    <w:rsid w:val="008F0895"/>
    <w:rsid w:val="008F0CB3"/>
    <w:rsid w:val="008F24FA"/>
    <w:rsid w:val="008F3333"/>
    <w:rsid w:val="008F3F51"/>
    <w:rsid w:val="008F4C2B"/>
    <w:rsid w:val="008F4D36"/>
    <w:rsid w:val="008F54BE"/>
    <w:rsid w:val="008F58BB"/>
    <w:rsid w:val="008F5AF5"/>
    <w:rsid w:val="008F6761"/>
    <w:rsid w:val="008F7514"/>
    <w:rsid w:val="00900627"/>
    <w:rsid w:val="00900791"/>
    <w:rsid w:val="009021F2"/>
    <w:rsid w:val="0090387B"/>
    <w:rsid w:val="009049F3"/>
    <w:rsid w:val="00905CAE"/>
    <w:rsid w:val="00906C03"/>
    <w:rsid w:val="00906DE8"/>
    <w:rsid w:val="00910C78"/>
    <w:rsid w:val="00911B35"/>
    <w:rsid w:val="00912B29"/>
    <w:rsid w:val="00912EE5"/>
    <w:rsid w:val="00913527"/>
    <w:rsid w:val="00914762"/>
    <w:rsid w:val="00915BF2"/>
    <w:rsid w:val="00916408"/>
    <w:rsid w:val="0091659E"/>
    <w:rsid w:val="009169C2"/>
    <w:rsid w:val="00917B8F"/>
    <w:rsid w:val="0092009B"/>
    <w:rsid w:val="009206D0"/>
    <w:rsid w:val="00920BBD"/>
    <w:rsid w:val="00921DF5"/>
    <w:rsid w:val="009227DC"/>
    <w:rsid w:val="00923CA6"/>
    <w:rsid w:val="009271B7"/>
    <w:rsid w:val="00927C31"/>
    <w:rsid w:val="00927F33"/>
    <w:rsid w:val="00930337"/>
    <w:rsid w:val="009317D5"/>
    <w:rsid w:val="009325D7"/>
    <w:rsid w:val="009326E8"/>
    <w:rsid w:val="00932F48"/>
    <w:rsid w:val="00933667"/>
    <w:rsid w:val="00933CD2"/>
    <w:rsid w:val="00934083"/>
    <w:rsid w:val="009347FC"/>
    <w:rsid w:val="00935D8B"/>
    <w:rsid w:val="00936860"/>
    <w:rsid w:val="00936DC0"/>
    <w:rsid w:val="009376E0"/>
    <w:rsid w:val="00940F6D"/>
    <w:rsid w:val="009416B6"/>
    <w:rsid w:val="00941C45"/>
    <w:rsid w:val="009430EF"/>
    <w:rsid w:val="00943212"/>
    <w:rsid w:val="00943794"/>
    <w:rsid w:val="00943B85"/>
    <w:rsid w:val="0094444F"/>
    <w:rsid w:val="00945375"/>
    <w:rsid w:val="009459C0"/>
    <w:rsid w:val="009468A0"/>
    <w:rsid w:val="00946999"/>
    <w:rsid w:val="00946FC4"/>
    <w:rsid w:val="00947632"/>
    <w:rsid w:val="00947748"/>
    <w:rsid w:val="00950886"/>
    <w:rsid w:val="00951ADC"/>
    <w:rsid w:val="00952351"/>
    <w:rsid w:val="009535FF"/>
    <w:rsid w:val="00954699"/>
    <w:rsid w:val="0095485D"/>
    <w:rsid w:val="00956D1D"/>
    <w:rsid w:val="00957276"/>
    <w:rsid w:val="0096098C"/>
    <w:rsid w:val="00961730"/>
    <w:rsid w:val="009630F3"/>
    <w:rsid w:val="00963AF9"/>
    <w:rsid w:val="00964027"/>
    <w:rsid w:val="0096467F"/>
    <w:rsid w:val="00970FB1"/>
    <w:rsid w:val="00971EF4"/>
    <w:rsid w:val="00973AD9"/>
    <w:rsid w:val="00975137"/>
    <w:rsid w:val="00975334"/>
    <w:rsid w:val="0097576F"/>
    <w:rsid w:val="00975F0D"/>
    <w:rsid w:val="00976265"/>
    <w:rsid w:val="00976D8E"/>
    <w:rsid w:val="009777D1"/>
    <w:rsid w:val="009808C8"/>
    <w:rsid w:val="0098145B"/>
    <w:rsid w:val="00981678"/>
    <w:rsid w:val="009825AE"/>
    <w:rsid w:val="009835AA"/>
    <w:rsid w:val="00983B8C"/>
    <w:rsid w:val="009844D5"/>
    <w:rsid w:val="00984BDE"/>
    <w:rsid w:val="009850E1"/>
    <w:rsid w:val="009851A1"/>
    <w:rsid w:val="00985908"/>
    <w:rsid w:val="009859EB"/>
    <w:rsid w:val="00985EEA"/>
    <w:rsid w:val="00987848"/>
    <w:rsid w:val="00987ADF"/>
    <w:rsid w:val="00987B6C"/>
    <w:rsid w:val="00987E6C"/>
    <w:rsid w:val="00990847"/>
    <w:rsid w:val="00991499"/>
    <w:rsid w:val="00991CA1"/>
    <w:rsid w:val="00991FDD"/>
    <w:rsid w:val="0099239E"/>
    <w:rsid w:val="00992CD2"/>
    <w:rsid w:val="00992DFA"/>
    <w:rsid w:val="00994194"/>
    <w:rsid w:val="00994FC7"/>
    <w:rsid w:val="00997F5E"/>
    <w:rsid w:val="00997FEF"/>
    <w:rsid w:val="009A273D"/>
    <w:rsid w:val="009A2B4A"/>
    <w:rsid w:val="009A345A"/>
    <w:rsid w:val="009A43B3"/>
    <w:rsid w:val="009A4666"/>
    <w:rsid w:val="009A4CBA"/>
    <w:rsid w:val="009A55F5"/>
    <w:rsid w:val="009A5E22"/>
    <w:rsid w:val="009A60E2"/>
    <w:rsid w:val="009A6E7E"/>
    <w:rsid w:val="009B05D0"/>
    <w:rsid w:val="009B080F"/>
    <w:rsid w:val="009B1876"/>
    <w:rsid w:val="009B1DA7"/>
    <w:rsid w:val="009B2799"/>
    <w:rsid w:val="009B3051"/>
    <w:rsid w:val="009B4912"/>
    <w:rsid w:val="009B4EB5"/>
    <w:rsid w:val="009B53A5"/>
    <w:rsid w:val="009B6A58"/>
    <w:rsid w:val="009B6B7D"/>
    <w:rsid w:val="009B6E94"/>
    <w:rsid w:val="009C0DAE"/>
    <w:rsid w:val="009C0FA9"/>
    <w:rsid w:val="009C254E"/>
    <w:rsid w:val="009C3010"/>
    <w:rsid w:val="009C3C3E"/>
    <w:rsid w:val="009C4230"/>
    <w:rsid w:val="009C4620"/>
    <w:rsid w:val="009C6976"/>
    <w:rsid w:val="009C798C"/>
    <w:rsid w:val="009C7991"/>
    <w:rsid w:val="009D0EE4"/>
    <w:rsid w:val="009D1A59"/>
    <w:rsid w:val="009D342B"/>
    <w:rsid w:val="009D4769"/>
    <w:rsid w:val="009D4B6F"/>
    <w:rsid w:val="009D4FF8"/>
    <w:rsid w:val="009D6811"/>
    <w:rsid w:val="009D71D5"/>
    <w:rsid w:val="009D7381"/>
    <w:rsid w:val="009D7728"/>
    <w:rsid w:val="009D7938"/>
    <w:rsid w:val="009E0670"/>
    <w:rsid w:val="009E0F83"/>
    <w:rsid w:val="009E2166"/>
    <w:rsid w:val="009E3569"/>
    <w:rsid w:val="009E3F07"/>
    <w:rsid w:val="009E46AD"/>
    <w:rsid w:val="009E5D8E"/>
    <w:rsid w:val="009E60BB"/>
    <w:rsid w:val="009E6AED"/>
    <w:rsid w:val="009F143F"/>
    <w:rsid w:val="009F4E25"/>
    <w:rsid w:val="009F509A"/>
    <w:rsid w:val="009F50BE"/>
    <w:rsid w:val="009F6F5C"/>
    <w:rsid w:val="009F6F8B"/>
    <w:rsid w:val="009F7E28"/>
    <w:rsid w:val="00A00190"/>
    <w:rsid w:val="00A007F0"/>
    <w:rsid w:val="00A02FFE"/>
    <w:rsid w:val="00A03AEB"/>
    <w:rsid w:val="00A0717E"/>
    <w:rsid w:val="00A07225"/>
    <w:rsid w:val="00A07362"/>
    <w:rsid w:val="00A10DA7"/>
    <w:rsid w:val="00A1206B"/>
    <w:rsid w:val="00A1296C"/>
    <w:rsid w:val="00A12ED7"/>
    <w:rsid w:val="00A141F7"/>
    <w:rsid w:val="00A14A1C"/>
    <w:rsid w:val="00A15F99"/>
    <w:rsid w:val="00A1714B"/>
    <w:rsid w:val="00A17457"/>
    <w:rsid w:val="00A17E5E"/>
    <w:rsid w:val="00A2225A"/>
    <w:rsid w:val="00A2381E"/>
    <w:rsid w:val="00A23829"/>
    <w:rsid w:val="00A23F99"/>
    <w:rsid w:val="00A24DD8"/>
    <w:rsid w:val="00A24EA1"/>
    <w:rsid w:val="00A25860"/>
    <w:rsid w:val="00A2697D"/>
    <w:rsid w:val="00A26F9A"/>
    <w:rsid w:val="00A27873"/>
    <w:rsid w:val="00A2791A"/>
    <w:rsid w:val="00A30B54"/>
    <w:rsid w:val="00A32A7E"/>
    <w:rsid w:val="00A33200"/>
    <w:rsid w:val="00A332E8"/>
    <w:rsid w:val="00A35707"/>
    <w:rsid w:val="00A3675C"/>
    <w:rsid w:val="00A3717C"/>
    <w:rsid w:val="00A37AEB"/>
    <w:rsid w:val="00A41F9B"/>
    <w:rsid w:val="00A42D4D"/>
    <w:rsid w:val="00A43D46"/>
    <w:rsid w:val="00A45D06"/>
    <w:rsid w:val="00A4699C"/>
    <w:rsid w:val="00A47AB4"/>
    <w:rsid w:val="00A50421"/>
    <w:rsid w:val="00A50429"/>
    <w:rsid w:val="00A5352E"/>
    <w:rsid w:val="00A54A2B"/>
    <w:rsid w:val="00A55C6E"/>
    <w:rsid w:val="00A55F4F"/>
    <w:rsid w:val="00A57FA4"/>
    <w:rsid w:val="00A612F1"/>
    <w:rsid w:val="00A62049"/>
    <w:rsid w:val="00A63323"/>
    <w:rsid w:val="00A63FDF"/>
    <w:rsid w:val="00A6466B"/>
    <w:rsid w:val="00A64783"/>
    <w:rsid w:val="00A65728"/>
    <w:rsid w:val="00A66E3C"/>
    <w:rsid w:val="00A66E63"/>
    <w:rsid w:val="00A70C11"/>
    <w:rsid w:val="00A70CB2"/>
    <w:rsid w:val="00A71E3C"/>
    <w:rsid w:val="00A7210C"/>
    <w:rsid w:val="00A72ADA"/>
    <w:rsid w:val="00A73866"/>
    <w:rsid w:val="00A74F72"/>
    <w:rsid w:val="00A754E7"/>
    <w:rsid w:val="00A76CD9"/>
    <w:rsid w:val="00A77F01"/>
    <w:rsid w:val="00A77FDF"/>
    <w:rsid w:val="00A8016F"/>
    <w:rsid w:val="00A8079C"/>
    <w:rsid w:val="00A822B8"/>
    <w:rsid w:val="00A827AB"/>
    <w:rsid w:val="00A84DC9"/>
    <w:rsid w:val="00A85456"/>
    <w:rsid w:val="00A8574B"/>
    <w:rsid w:val="00A85E96"/>
    <w:rsid w:val="00A86326"/>
    <w:rsid w:val="00A87E77"/>
    <w:rsid w:val="00A90F86"/>
    <w:rsid w:val="00A911D5"/>
    <w:rsid w:val="00A9305D"/>
    <w:rsid w:val="00A94B0C"/>
    <w:rsid w:val="00A94FB5"/>
    <w:rsid w:val="00A95508"/>
    <w:rsid w:val="00A96B1D"/>
    <w:rsid w:val="00A97D5F"/>
    <w:rsid w:val="00A97FD1"/>
    <w:rsid w:val="00AA011B"/>
    <w:rsid w:val="00AA023F"/>
    <w:rsid w:val="00AA0D8C"/>
    <w:rsid w:val="00AA171C"/>
    <w:rsid w:val="00AA2788"/>
    <w:rsid w:val="00AA2B71"/>
    <w:rsid w:val="00AA3058"/>
    <w:rsid w:val="00AA3975"/>
    <w:rsid w:val="00AA46E8"/>
    <w:rsid w:val="00AA476A"/>
    <w:rsid w:val="00AA5B19"/>
    <w:rsid w:val="00AA6A55"/>
    <w:rsid w:val="00AB28C8"/>
    <w:rsid w:val="00AB48BB"/>
    <w:rsid w:val="00AB4F37"/>
    <w:rsid w:val="00AB5E29"/>
    <w:rsid w:val="00AB5F57"/>
    <w:rsid w:val="00AC0661"/>
    <w:rsid w:val="00AC0698"/>
    <w:rsid w:val="00AC0EF0"/>
    <w:rsid w:val="00AC1657"/>
    <w:rsid w:val="00AC1BBF"/>
    <w:rsid w:val="00AC2153"/>
    <w:rsid w:val="00AC279A"/>
    <w:rsid w:val="00AC2805"/>
    <w:rsid w:val="00AC3356"/>
    <w:rsid w:val="00AC33CE"/>
    <w:rsid w:val="00AC349C"/>
    <w:rsid w:val="00AC52E6"/>
    <w:rsid w:val="00AC5918"/>
    <w:rsid w:val="00AC6599"/>
    <w:rsid w:val="00AC6E5E"/>
    <w:rsid w:val="00AC71C3"/>
    <w:rsid w:val="00AC7738"/>
    <w:rsid w:val="00AD03B1"/>
    <w:rsid w:val="00AD0492"/>
    <w:rsid w:val="00AD182B"/>
    <w:rsid w:val="00AD1B23"/>
    <w:rsid w:val="00AD2694"/>
    <w:rsid w:val="00AD2902"/>
    <w:rsid w:val="00AD2C6F"/>
    <w:rsid w:val="00AD4266"/>
    <w:rsid w:val="00AD4342"/>
    <w:rsid w:val="00AD443D"/>
    <w:rsid w:val="00AD4D42"/>
    <w:rsid w:val="00AD4F56"/>
    <w:rsid w:val="00AD5B7B"/>
    <w:rsid w:val="00AD5B97"/>
    <w:rsid w:val="00AD6108"/>
    <w:rsid w:val="00AD6133"/>
    <w:rsid w:val="00AD713D"/>
    <w:rsid w:val="00AE037C"/>
    <w:rsid w:val="00AE0424"/>
    <w:rsid w:val="00AE0882"/>
    <w:rsid w:val="00AE093A"/>
    <w:rsid w:val="00AE0A61"/>
    <w:rsid w:val="00AE1BA2"/>
    <w:rsid w:val="00AE1C50"/>
    <w:rsid w:val="00AE263E"/>
    <w:rsid w:val="00AE4DBB"/>
    <w:rsid w:val="00AE62F5"/>
    <w:rsid w:val="00AE63E3"/>
    <w:rsid w:val="00AE6EAC"/>
    <w:rsid w:val="00AE7DC1"/>
    <w:rsid w:val="00AE7E50"/>
    <w:rsid w:val="00AF07D9"/>
    <w:rsid w:val="00AF0827"/>
    <w:rsid w:val="00AF0E66"/>
    <w:rsid w:val="00AF0F3A"/>
    <w:rsid w:val="00AF2180"/>
    <w:rsid w:val="00AF2E1B"/>
    <w:rsid w:val="00AF52A2"/>
    <w:rsid w:val="00AF52AC"/>
    <w:rsid w:val="00AF54DB"/>
    <w:rsid w:val="00AF5CCB"/>
    <w:rsid w:val="00AF6A46"/>
    <w:rsid w:val="00AF6B7B"/>
    <w:rsid w:val="00B0104F"/>
    <w:rsid w:val="00B011DC"/>
    <w:rsid w:val="00B01239"/>
    <w:rsid w:val="00B01634"/>
    <w:rsid w:val="00B02A96"/>
    <w:rsid w:val="00B03C22"/>
    <w:rsid w:val="00B04D09"/>
    <w:rsid w:val="00B062AA"/>
    <w:rsid w:val="00B11496"/>
    <w:rsid w:val="00B11554"/>
    <w:rsid w:val="00B143E7"/>
    <w:rsid w:val="00B144AE"/>
    <w:rsid w:val="00B14D63"/>
    <w:rsid w:val="00B155DC"/>
    <w:rsid w:val="00B16641"/>
    <w:rsid w:val="00B178CF"/>
    <w:rsid w:val="00B20711"/>
    <w:rsid w:val="00B21CE2"/>
    <w:rsid w:val="00B2248C"/>
    <w:rsid w:val="00B22DD9"/>
    <w:rsid w:val="00B23919"/>
    <w:rsid w:val="00B24878"/>
    <w:rsid w:val="00B24B8D"/>
    <w:rsid w:val="00B24EFD"/>
    <w:rsid w:val="00B263B5"/>
    <w:rsid w:val="00B26934"/>
    <w:rsid w:val="00B2766B"/>
    <w:rsid w:val="00B304C1"/>
    <w:rsid w:val="00B3231C"/>
    <w:rsid w:val="00B33A7C"/>
    <w:rsid w:val="00B33C32"/>
    <w:rsid w:val="00B33ED7"/>
    <w:rsid w:val="00B354A8"/>
    <w:rsid w:val="00B35FC8"/>
    <w:rsid w:val="00B36397"/>
    <w:rsid w:val="00B36AC5"/>
    <w:rsid w:val="00B36CBC"/>
    <w:rsid w:val="00B3727D"/>
    <w:rsid w:val="00B3750A"/>
    <w:rsid w:val="00B37795"/>
    <w:rsid w:val="00B37E31"/>
    <w:rsid w:val="00B40144"/>
    <w:rsid w:val="00B41885"/>
    <w:rsid w:val="00B41C25"/>
    <w:rsid w:val="00B41D2A"/>
    <w:rsid w:val="00B42AD1"/>
    <w:rsid w:val="00B438DB"/>
    <w:rsid w:val="00B44034"/>
    <w:rsid w:val="00B44418"/>
    <w:rsid w:val="00B45098"/>
    <w:rsid w:val="00B4561E"/>
    <w:rsid w:val="00B462F6"/>
    <w:rsid w:val="00B47C38"/>
    <w:rsid w:val="00B47E6E"/>
    <w:rsid w:val="00B50566"/>
    <w:rsid w:val="00B509E8"/>
    <w:rsid w:val="00B50ECB"/>
    <w:rsid w:val="00B51E41"/>
    <w:rsid w:val="00B5287A"/>
    <w:rsid w:val="00B53408"/>
    <w:rsid w:val="00B53CC7"/>
    <w:rsid w:val="00B54848"/>
    <w:rsid w:val="00B5551F"/>
    <w:rsid w:val="00B56012"/>
    <w:rsid w:val="00B56DB9"/>
    <w:rsid w:val="00B57241"/>
    <w:rsid w:val="00B611B3"/>
    <w:rsid w:val="00B618B9"/>
    <w:rsid w:val="00B61FF7"/>
    <w:rsid w:val="00B63043"/>
    <w:rsid w:val="00B653D0"/>
    <w:rsid w:val="00B662A4"/>
    <w:rsid w:val="00B662FA"/>
    <w:rsid w:val="00B66C54"/>
    <w:rsid w:val="00B70B55"/>
    <w:rsid w:val="00B71685"/>
    <w:rsid w:val="00B72ADD"/>
    <w:rsid w:val="00B73C1D"/>
    <w:rsid w:val="00B74838"/>
    <w:rsid w:val="00B7552C"/>
    <w:rsid w:val="00B75908"/>
    <w:rsid w:val="00B75DB1"/>
    <w:rsid w:val="00B7687D"/>
    <w:rsid w:val="00B76A97"/>
    <w:rsid w:val="00B77F97"/>
    <w:rsid w:val="00B813F7"/>
    <w:rsid w:val="00B818A2"/>
    <w:rsid w:val="00B83410"/>
    <w:rsid w:val="00B846A5"/>
    <w:rsid w:val="00B851F5"/>
    <w:rsid w:val="00B85714"/>
    <w:rsid w:val="00B85B5E"/>
    <w:rsid w:val="00B863D2"/>
    <w:rsid w:val="00B864A2"/>
    <w:rsid w:val="00B86C98"/>
    <w:rsid w:val="00B87792"/>
    <w:rsid w:val="00B90552"/>
    <w:rsid w:val="00B90AEA"/>
    <w:rsid w:val="00B90D0E"/>
    <w:rsid w:val="00B90E2B"/>
    <w:rsid w:val="00B910FC"/>
    <w:rsid w:val="00B91260"/>
    <w:rsid w:val="00B912F4"/>
    <w:rsid w:val="00B916DF"/>
    <w:rsid w:val="00B91BB6"/>
    <w:rsid w:val="00B9258A"/>
    <w:rsid w:val="00B931A2"/>
    <w:rsid w:val="00B93F9E"/>
    <w:rsid w:val="00B950AE"/>
    <w:rsid w:val="00B962D9"/>
    <w:rsid w:val="00B968C3"/>
    <w:rsid w:val="00B96E7D"/>
    <w:rsid w:val="00B9760C"/>
    <w:rsid w:val="00B97936"/>
    <w:rsid w:val="00B97E3F"/>
    <w:rsid w:val="00BA14A8"/>
    <w:rsid w:val="00BA1580"/>
    <w:rsid w:val="00BA1DF6"/>
    <w:rsid w:val="00BA1F73"/>
    <w:rsid w:val="00BA23DB"/>
    <w:rsid w:val="00BA2419"/>
    <w:rsid w:val="00BA2575"/>
    <w:rsid w:val="00BA285F"/>
    <w:rsid w:val="00BA320B"/>
    <w:rsid w:val="00BA4A8B"/>
    <w:rsid w:val="00BA5718"/>
    <w:rsid w:val="00BA5911"/>
    <w:rsid w:val="00BA5F14"/>
    <w:rsid w:val="00BB147C"/>
    <w:rsid w:val="00BB23B3"/>
    <w:rsid w:val="00BB35FD"/>
    <w:rsid w:val="00BB384A"/>
    <w:rsid w:val="00BB4007"/>
    <w:rsid w:val="00BB4FD1"/>
    <w:rsid w:val="00BB579D"/>
    <w:rsid w:val="00BB60B0"/>
    <w:rsid w:val="00BB6737"/>
    <w:rsid w:val="00BB6758"/>
    <w:rsid w:val="00BB7705"/>
    <w:rsid w:val="00BC002D"/>
    <w:rsid w:val="00BC0D62"/>
    <w:rsid w:val="00BC11F0"/>
    <w:rsid w:val="00BC469C"/>
    <w:rsid w:val="00BC5256"/>
    <w:rsid w:val="00BC5639"/>
    <w:rsid w:val="00BC64C2"/>
    <w:rsid w:val="00BC6770"/>
    <w:rsid w:val="00BC6D26"/>
    <w:rsid w:val="00BC6EE2"/>
    <w:rsid w:val="00BC70CE"/>
    <w:rsid w:val="00BC78CC"/>
    <w:rsid w:val="00BD0200"/>
    <w:rsid w:val="00BD02F4"/>
    <w:rsid w:val="00BD277B"/>
    <w:rsid w:val="00BD3199"/>
    <w:rsid w:val="00BD346C"/>
    <w:rsid w:val="00BD3D0F"/>
    <w:rsid w:val="00BD3E64"/>
    <w:rsid w:val="00BD53D9"/>
    <w:rsid w:val="00BE16A5"/>
    <w:rsid w:val="00BE489F"/>
    <w:rsid w:val="00BE48A7"/>
    <w:rsid w:val="00BE63A4"/>
    <w:rsid w:val="00BE682B"/>
    <w:rsid w:val="00BF068C"/>
    <w:rsid w:val="00BF17EF"/>
    <w:rsid w:val="00BF1BAC"/>
    <w:rsid w:val="00BF2C01"/>
    <w:rsid w:val="00BF36AD"/>
    <w:rsid w:val="00BF62FD"/>
    <w:rsid w:val="00BF68C7"/>
    <w:rsid w:val="00BF6E1C"/>
    <w:rsid w:val="00BF7632"/>
    <w:rsid w:val="00BF785B"/>
    <w:rsid w:val="00BF795C"/>
    <w:rsid w:val="00C002E9"/>
    <w:rsid w:val="00C007C1"/>
    <w:rsid w:val="00C0166E"/>
    <w:rsid w:val="00C019E5"/>
    <w:rsid w:val="00C0227F"/>
    <w:rsid w:val="00C024BD"/>
    <w:rsid w:val="00C042B3"/>
    <w:rsid w:val="00C04EA3"/>
    <w:rsid w:val="00C05762"/>
    <w:rsid w:val="00C07742"/>
    <w:rsid w:val="00C1003B"/>
    <w:rsid w:val="00C10519"/>
    <w:rsid w:val="00C1081D"/>
    <w:rsid w:val="00C10EEC"/>
    <w:rsid w:val="00C13EB3"/>
    <w:rsid w:val="00C1585B"/>
    <w:rsid w:val="00C166FD"/>
    <w:rsid w:val="00C17099"/>
    <w:rsid w:val="00C174F6"/>
    <w:rsid w:val="00C17807"/>
    <w:rsid w:val="00C2087F"/>
    <w:rsid w:val="00C21757"/>
    <w:rsid w:val="00C219F2"/>
    <w:rsid w:val="00C22153"/>
    <w:rsid w:val="00C228EC"/>
    <w:rsid w:val="00C233ED"/>
    <w:rsid w:val="00C239B7"/>
    <w:rsid w:val="00C23DA1"/>
    <w:rsid w:val="00C25E87"/>
    <w:rsid w:val="00C2683A"/>
    <w:rsid w:val="00C27C51"/>
    <w:rsid w:val="00C27CB3"/>
    <w:rsid w:val="00C300B0"/>
    <w:rsid w:val="00C30900"/>
    <w:rsid w:val="00C3317F"/>
    <w:rsid w:val="00C33517"/>
    <w:rsid w:val="00C34CBD"/>
    <w:rsid w:val="00C3649E"/>
    <w:rsid w:val="00C36E71"/>
    <w:rsid w:val="00C3775B"/>
    <w:rsid w:val="00C402D7"/>
    <w:rsid w:val="00C40544"/>
    <w:rsid w:val="00C41AA6"/>
    <w:rsid w:val="00C41CA6"/>
    <w:rsid w:val="00C429C6"/>
    <w:rsid w:val="00C43216"/>
    <w:rsid w:val="00C44F2F"/>
    <w:rsid w:val="00C457FF"/>
    <w:rsid w:val="00C4630B"/>
    <w:rsid w:val="00C46EF4"/>
    <w:rsid w:val="00C47042"/>
    <w:rsid w:val="00C47494"/>
    <w:rsid w:val="00C47CB7"/>
    <w:rsid w:val="00C50E6A"/>
    <w:rsid w:val="00C519BF"/>
    <w:rsid w:val="00C5243B"/>
    <w:rsid w:val="00C52652"/>
    <w:rsid w:val="00C52E3C"/>
    <w:rsid w:val="00C53A47"/>
    <w:rsid w:val="00C53B21"/>
    <w:rsid w:val="00C55164"/>
    <w:rsid w:val="00C55431"/>
    <w:rsid w:val="00C557A5"/>
    <w:rsid w:val="00C5595A"/>
    <w:rsid w:val="00C55AC9"/>
    <w:rsid w:val="00C570FA"/>
    <w:rsid w:val="00C574D2"/>
    <w:rsid w:val="00C57CB6"/>
    <w:rsid w:val="00C60AAA"/>
    <w:rsid w:val="00C61002"/>
    <w:rsid w:val="00C625D7"/>
    <w:rsid w:val="00C6406C"/>
    <w:rsid w:val="00C64663"/>
    <w:rsid w:val="00C64783"/>
    <w:rsid w:val="00C64824"/>
    <w:rsid w:val="00C653F6"/>
    <w:rsid w:val="00C65DBD"/>
    <w:rsid w:val="00C66037"/>
    <w:rsid w:val="00C66956"/>
    <w:rsid w:val="00C67675"/>
    <w:rsid w:val="00C7036A"/>
    <w:rsid w:val="00C72E93"/>
    <w:rsid w:val="00C73D12"/>
    <w:rsid w:val="00C73D3B"/>
    <w:rsid w:val="00C756EC"/>
    <w:rsid w:val="00C76C68"/>
    <w:rsid w:val="00C80801"/>
    <w:rsid w:val="00C8315C"/>
    <w:rsid w:val="00C86BC2"/>
    <w:rsid w:val="00C870E7"/>
    <w:rsid w:val="00C87585"/>
    <w:rsid w:val="00C877BF"/>
    <w:rsid w:val="00C90192"/>
    <w:rsid w:val="00C903BB"/>
    <w:rsid w:val="00C90A3F"/>
    <w:rsid w:val="00C90CF3"/>
    <w:rsid w:val="00C90ECE"/>
    <w:rsid w:val="00C912DF"/>
    <w:rsid w:val="00C927C6"/>
    <w:rsid w:val="00C928BF"/>
    <w:rsid w:val="00C92993"/>
    <w:rsid w:val="00C93D60"/>
    <w:rsid w:val="00C94097"/>
    <w:rsid w:val="00C94442"/>
    <w:rsid w:val="00C95518"/>
    <w:rsid w:val="00C96420"/>
    <w:rsid w:val="00CA2241"/>
    <w:rsid w:val="00CA3F24"/>
    <w:rsid w:val="00CA41F3"/>
    <w:rsid w:val="00CA7A48"/>
    <w:rsid w:val="00CB05FB"/>
    <w:rsid w:val="00CB1C47"/>
    <w:rsid w:val="00CB36B9"/>
    <w:rsid w:val="00CB3EE2"/>
    <w:rsid w:val="00CB4443"/>
    <w:rsid w:val="00CB46C8"/>
    <w:rsid w:val="00CB52D8"/>
    <w:rsid w:val="00CB5541"/>
    <w:rsid w:val="00CB63ED"/>
    <w:rsid w:val="00CB65F3"/>
    <w:rsid w:val="00CB673C"/>
    <w:rsid w:val="00CB6D9B"/>
    <w:rsid w:val="00CB6DF0"/>
    <w:rsid w:val="00CB730F"/>
    <w:rsid w:val="00CC07A4"/>
    <w:rsid w:val="00CC4CC2"/>
    <w:rsid w:val="00CC5025"/>
    <w:rsid w:val="00CC5749"/>
    <w:rsid w:val="00CC6629"/>
    <w:rsid w:val="00CC6CD2"/>
    <w:rsid w:val="00CC76DC"/>
    <w:rsid w:val="00CD0BCC"/>
    <w:rsid w:val="00CD0CF2"/>
    <w:rsid w:val="00CD1F40"/>
    <w:rsid w:val="00CD2D6B"/>
    <w:rsid w:val="00CD2DD2"/>
    <w:rsid w:val="00CD3042"/>
    <w:rsid w:val="00CD334B"/>
    <w:rsid w:val="00CD3CE4"/>
    <w:rsid w:val="00CD45F9"/>
    <w:rsid w:val="00CD4631"/>
    <w:rsid w:val="00CD4A1A"/>
    <w:rsid w:val="00CD4AAD"/>
    <w:rsid w:val="00CD508A"/>
    <w:rsid w:val="00CD5884"/>
    <w:rsid w:val="00CD5979"/>
    <w:rsid w:val="00CD5CED"/>
    <w:rsid w:val="00CD6B4D"/>
    <w:rsid w:val="00CD76D5"/>
    <w:rsid w:val="00CD7BA1"/>
    <w:rsid w:val="00CE06E9"/>
    <w:rsid w:val="00CE0A52"/>
    <w:rsid w:val="00CE0CFE"/>
    <w:rsid w:val="00CE11A8"/>
    <w:rsid w:val="00CE14B3"/>
    <w:rsid w:val="00CE186D"/>
    <w:rsid w:val="00CE2109"/>
    <w:rsid w:val="00CE350A"/>
    <w:rsid w:val="00CE38B7"/>
    <w:rsid w:val="00CE40BF"/>
    <w:rsid w:val="00CE4937"/>
    <w:rsid w:val="00CE534C"/>
    <w:rsid w:val="00CE554A"/>
    <w:rsid w:val="00CE5563"/>
    <w:rsid w:val="00CF0C62"/>
    <w:rsid w:val="00CF2CB9"/>
    <w:rsid w:val="00CF3289"/>
    <w:rsid w:val="00CF345E"/>
    <w:rsid w:val="00CF42A4"/>
    <w:rsid w:val="00CF4613"/>
    <w:rsid w:val="00CF48FB"/>
    <w:rsid w:val="00CF6354"/>
    <w:rsid w:val="00CF6618"/>
    <w:rsid w:val="00CF681F"/>
    <w:rsid w:val="00D02E15"/>
    <w:rsid w:val="00D046A7"/>
    <w:rsid w:val="00D04745"/>
    <w:rsid w:val="00D04FC5"/>
    <w:rsid w:val="00D053E2"/>
    <w:rsid w:val="00D056E8"/>
    <w:rsid w:val="00D06064"/>
    <w:rsid w:val="00D10BEE"/>
    <w:rsid w:val="00D10D09"/>
    <w:rsid w:val="00D11790"/>
    <w:rsid w:val="00D12417"/>
    <w:rsid w:val="00D12F8E"/>
    <w:rsid w:val="00D13FEF"/>
    <w:rsid w:val="00D14328"/>
    <w:rsid w:val="00D14588"/>
    <w:rsid w:val="00D14A7A"/>
    <w:rsid w:val="00D1526C"/>
    <w:rsid w:val="00D155A5"/>
    <w:rsid w:val="00D15A8C"/>
    <w:rsid w:val="00D172BB"/>
    <w:rsid w:val="00D17A71"/>
    <w:rsid w:val="00D20D9D"/>
    <w:rsid w:val="00D21A36"/>
    <w:rsid w:val="00D21ED6"/>
    <w:rsid w:val="00D220F6"/>
    <w:rsid w:val="00D22378"/>
    <w:rsid w:val="00D23C5B"/>
    <w:rsid w:val="00D24274"/>
    <w:rsid w:val="00D247C4"/>
    <w:rsid w:val="00D30743"/>
    <w:rsid w:val="00D30C5C"/>
    <w:rsid w:val="00D3147B"/>
    <w:rsid w:val="00D317D2"/>
    <w:rsid w:val="00D3202A"/>
    <w:rsid w:val="00D331CE"/>
    <w:rsid w:val="00D33CCE"/>
    <w:rsid w:val="00D34243"/>
    <w:rsid w:val="00D35340"/>
    <w:rsid w:val="00D3535F"/>
    <w:rsid w:val="00D3797F"/>
    <w:rsid w:val="00D40DE5"/>
    <w:rsid w:val="00D4133B"/>
    <w:rsid w:val="00D4165D"/>
    <w:rsid w:val="00D42EF5"/>
    <w:rsid w:val="00D4346D"/>
    <w:rsid w:val="00D43928"/>
    <w:rsid w:val="00D43A08"/>
    <w:rsid w:val="00D447A2"/>
    <w:rsid w:val="00D45303"/>
    <w:rsid w:val="00D457CA"/>
    <w:rsid w:val="00D45925"/>
    <w:rsid w:val="00D45E2B"/>
    <w:rsid w:val="00D47CF4"/>
    <w:rsid w:val="00D5002A"/>
    <w:rsid w:val="00D51C3B"/>
    <w:rsid w:val="00D52AE6"/>
    <w:rsid w:val="00D52EA2"/>
    <w:rsid w:val="00D5435E"/>
    <w:rsid w:val="00D5445C"/>
    <w:rsid w:val="00D54E54"/>
    <w:rsid w:val="00D55290"/>
    <w:rsid w:val="00D56113"/>
    <w:rsid w:val="00D562B4"/>
    <w:rsid w:val="00D56434"/>
    <w:rsid w:val="00D567AF"/>
    <w:rsid w:val="00D56DDC"/>
    <w:rsid w:val="00D60305"/>
    <w:rsid w:val="00D606FB"/>
    <w:rsid w:val="00D615C8"/>
    <w:rsid w:val="00D624D0"/>
    <w:rsid w:val="00D62DEF"/>
    <w:rsid w:val="00D648EF"/>
    <w:rsid w:val="00D65D3B"/>
    <w:rsid w:val="00D66842"/>
    <w:rsid w:val="00D669B1"/>
    <w:rsid w:val="00D67CCA"/>
    <w:rsid w:val="00D7085D"/>
    <w:rsid w:val="00D7089B"/>
    <w:rsid w:val="00D74687"/>
    <w:rsid w:val="00D74D2F"/>
    <w:rsid w:val="00D75C2A"/>
    <w:rsid w:val="00D77FEF"/>
    <w:rsid w:val="00D80482"/>
    <w:rsid w:val="00D8054A"/>
    <w:rsid w:val="00D80941"/>
    <w:rsid w:val="00D81A6F"/>
    <w:rsid w:val="00D8308C"/>
    <w:rsid w:val="00D8377F"/>
    <w:rsid w:val="00D83C28"/>
    <w:rsid w:val="00D84766"/>
    <w:rsid w:val="00D84BD8"/>
    <w:rsid w:val="00D8523B"/>
    <w:rsid w:val="00D85456"/>
    <w:rsid w:val="00D858FE"/>
    <w:rsid w:val="00D90B20"/>
    <w:rsid w:val="00D91003"/>
    <w:rsid w:val="00D91F10"/>
    <w:rsid w:val="00D924E3"/>
    <w:rsid w:val="00D92590"/>
    <w:rsid w:val="00D92C07"/>
    <w:rsid w:val="00D93394"/>
    <w:rsid w:val="00D93C7C"/>
    <w:rsid w:val="00D94430"/>
    <w:rsid w:val="00D94571"/>
    <w:rsid w:val="00D94FAB"/>
    <w:rsid w:val="00D94FF7"/>
    <w:rsid w:val="00D96932"/>
    <w:rsid w:val="00D973B0"/>
    <w:rsid w:val="00DA0386"/>
    <w:rsid w:val="00DA0FD0"/>
    <w:rsid w:val="00DA1266"/>
    <w:rsid w:val="00DA172E"/>
    <w:rsid w:val="00DA17D1"/>
    <w:rsid w:val="00DA1D01"/>
    <w:rsid w:val="00DA2162"/>
    <w:rsid w:val="00DA23E4"/>
    <w:rsid w:val="00DA28BD"/>
    <w:rsid w:val="00DA2958"/>
    <w:rsid w:val="00DA3228"/>
    <w:rsid w:val="00DA5602"/>
    <w:rsid w:val="00DA5C42"/>
    <w:rsid w:val="00DA5D2F"/>
    <w:rsid w:val="00DA5F94"/>
    <w:rsid w:val="00DA6B29"/>
    <w:rsid w:val="00DA6BDE"/>
    <w:rsid w:val="00DA6E28"/>
    <w:rsid w:val="00DB080C"/>
    <w:rsid w:val="00DB14E8"/>
    <w:rsid w:val="00DB3D7D"/>
    <w:rsid w:val="00DB4096"/>
    <w:rsid w:val="00DB40B7"/>
    <w:rsid w:val="00DB63B1"/>
    <w:rsid w:val="00DB6E54"/>
    <w:rsid w:val="00DB6FC5"/>
    <w:rsid w:val="00DB7F7B"/>
    <w:rsid w:val="00DC00B2"/>
    <w:rsid w:val="00DC0C4A"/>
    <w:rsid w:val="00DC3074"/>
    <w:rsid w:val="00DC50F9"/>
    <w:rsid w:val="00DC5CC0"/>
    <w:rsid w:val="00DC5E2B"/>
    <w:rsid w:val="00DD20BA"/>
    <w:rsid w:val="00DD3038"/>
    <w:rsid w:val="00DD32EF"/>
    <w:rsid w:val="00DD4A1D"/>
    <w:rsid w:val="00DD62FC"/>
    <w:rsid w:val="00DD646E"/>
    <w:rsid w:val="00DD7054"/>
    <w:rsid w:val="00DD724E"/>
    <w:rsid w:val="00DD7D97"/>
    <w:rsid w:val="00DE00AF"/>
    <w:rsid w:val="00DE11E2"/>
    <w:rsid w:val="00DE1725"/>
    <w:rsid w:val="00DE18BC"/>
    <w:rsid w:val="00DE1CF9"/>
    <w:rsid w:val="00DE2703"/>
    <w:rsid w:val="00DE2AB8"/>
    <w:rsid w:val="00DE2B95"/>
    <w:rsid w:val="00DE3438"/>
    <w:rsid w:val="00DE37DD"/>
    <w:rsid w:val="00DE4144"/>
    <w:rsid w:val="00DE48CB"/>
    <w:rsid w:val="00DE52F3"/>
    <w:rsid w:val="00DE6B71"/>
    <w:rsid w:val="00DE6C3B"/>
    <w:rsid w:val="00DE6FFE"/>
    <w:rsid w:val="00DE723E"/>
    <w:rsid w:val="00DE7293"/>
    <w:rsid w:val="00DE7FC0"/>
    <w:rsid w:val="00DF06CF"/>
    <w:rsid w:val="00DF15AD"/>
    <w:rsid w:val="00DF2662"/>
    <w:rsid w:val="00DF4921"/>
    <w:rsid w:val="00DF57E5"/>
    <w:rsid w:val="00DF5C53"/>
    <w:rsid w:val="00DF5D85"/>
    <w:rsid w:val="00DF676A"/>
    <w:rsid w:val="00DF68B5"/>
    <w:rsid w:val="00DF7C7C"/>
    <w:rsid w:val="00E0125E"/>
    <w:rsid w:val="00E021B9"/>
    <w:rsid w:val="00E038EB"/>
    <w:rsid w:val="00E04140"/>
    <w:rsid w:val="00E04DF3"/>
    <w:rsid w:val="00E06812"/>
    <w:rsid w:val="00E07DFB"/>
    <w:rsid w:val="00E10076"/>
    <w:rsid w:val="00E10840"/>
    <w:rsid w:val="00E11092"/>
    <w:rsid w:val="00E120B9"/>
    <w:rsid w:val="00E1288D"/>
    <w:rsid w:val="00E14044"/>
    <w:rsid w:val="00E14C87"/>
    <w:rsid w:val="00E16125"/>
    <w:rsid w:val="00E16AF5"/>
    <w:rsid w:val="00E16DE7"/>
    <w:rsid w:val="00E1706E"/>
    <w:rsid w:val="00E1711E"/>
    <w:rsid w:val="00E177CB"/>
    <w:rsid w:val="00E211A4"/>
    <w:rsid w:val="00E21202"/>
    <w:rsid w:val="00E212E8"/>
    <w:rsid w:val="00E21935"/>
    <w:rsid w:val="00E2243F"/>
    <w:rsid w:val="00E23831"/>
    <w:rsid w:val="00E2418B"/>
    <w:rsid w:val="00E25600"/>
    <w:rsid w:val="00E25CCD"/>
    <w:rsid w:val="00E269E6"/>
    <w:rsid w:val="00E26A60"/>
    <w:rsid w:val="00E26D8C"/>
    <w:rsid w:val="00E304D2"/>
    <w:rsid w:val="00E31552"/>
    <w:rsid w:val="00E31997"/>
    <w:rsid w:val="00E31AC7"/>
    <w:rsid w:val="00E33063"/>
    <w:rsid w:val="00E33967"/>
    <w:rsid w:val="00E349ED"/>
    <w:rsid w:val="00E34C0D"/>
    <w:rsid w:val="00E34E00"/>
    <w:rsid w:val="00E351E0"/>
    <w:rsid w:val="00E361AA"/>
    <w:rsid w:val="00E400D3"/>
    <w:rsid w:val="00E40B94"/>
    <w:rsid w:val="00E41640"/>
    <w:rsid w:val="00E42FAD"/>
    <w:rsid w:val="00E430D9"/>
    <w:rsid w:val="00E44AA6"/>
    <w:rsid w:val="00E45A0E"/>
    <w:rsid w:val="00E45F86"/>
    <w:rsid w:val="00E462D3"/>
    <w:rsid w:val="00E46C49"/>
    <w:rsid w:val="00E46D48"/>
    <w:rsid w:val="00E47180"/>
    <w:rsid w:val="00E47F95"/>
    <w:rsid w:val="00E50592"/>
    <w:rsid w:val="00E51575"/>
    <w:rsid w:val="00E51FDE"/>
    <w:rsid w:val="00E5217D"/>
    <w:rsid w:val="00E52402"/>
    <w:rsid w:val="00E52C84"/>
    <w:rsid w:val="00E5399E"/>
    <w:rsid w:val="00E53BE9"/>
    <w:rsid w:val="00E543E4"/>
    <w:rsid w:val="00E54665"/>
    <w:rsid w:val="00E54A23"/>
    <w:rsid w:val="00E55487"/>
    <w:rsid w:val="00E56574"/>
    <w:rsid w:val="00E61FE7"/>
    <w:rsid w:val="00E636B5"/>
    <w:rsid w:val="00E63854"/>
    <w:rsid w:val="00E642F7"/>
    <w:rsid w:val="00E64EAE"/>
    <w:rsid w:val="00E65DDB"/>
    <w:rsid w:val="00E67D7F"/>
    <w:rsid w:val="00E7049C"/>
    <w:rsid w:val="00E723F0"/>
    <w:rsid w:val="00E7255C"/>
    <w:rsid w:val="00E725C4"/>
    <w:rsid w:val="00E72A0F"/>
    <w:rsid w:val="00E7312C"/>
    <w:rsid w:val="00E744C1"/>
    <w:rsid w:val="00E7588E"/>
    <w:rsid w:val="00E75D5A"/>
    <w:rsid w:val="00E76091"/>
    <w:rsid w:val="00E760EE"/>
    <w:rsid w:val="00E775A5"/>
    <w:rsid w:val="00E778EE"/>
    <w:rsid w:val="00E81A36"/>
    <w:rsid w:val="00E81E90"/>
    <w:rsid w:val="00E831E7"/>
    <w:rsid w:val="00E83BE7"/>
    <w:rsid w:val="00E85787"/>
    <w:rsid w:val="00E85FB0"/>
    <w:rsid w:val="00E87D8F"/>
    <w:rsid w:val="00E909CD"/>
    <w:rsid w:val="00E92F9A"/>
    <w:rsid w:val="00E9305C"/>
    <w:rsid w:val="00E931E5"/>
    <w:rsid w:val="00E9334D"/>
    <w:rsid w:val="00E94C86"/>
    <w:rsid w:val="00E94CA9"/>
    <w:rsid w:val="00E96332"/>
    <w:rsid w:val="00EA07BF"/>
    <w:rsid w:val="00EA0A82"/>
    <w:rsid w:val="00EA11A7"/>
    <w:rsid w:val="00EA1738"/>
    <w:rsid w:val="00EA1C23"/>
    <w:rsid w:val="00EA2A0E"/>
    <w:rsid w:val="00EA2E3A"/>
    <w:rsid w:val="00EA4634"/>
    <w:rsid w:val="00EA4B89"/>
    <w:rsid w:val="00EA71E7"/>
    <w:rsid w:val="00EB02AE"/>
    <w:rsid w:val="00EB20DD"/>
    <w:rsid w:val="00EB23F1"/>
    <w:rsid w:val="00EB2968"/>
    <w:rsid w:val="00EB2D62"/>
    <w:rsid w:val="00EB321B"/>
    <w:rsid w:val="00EB46F3"/>
    <w:rsid w:val="00EB68EE"/>
    <w:rsid w:val="00EB7263"/>
    <w:rsid w:val="00EC0111"/>
    <w:rsid w:val="00EC112C"/>
    <w:rsid w:val="00EC22DE"/>
    <w:rsid w:val="00EC2765"/>
    <w:rsid w:val="00EC2BAB"/>
    <w:rsid w:val="00EC2F1F"/>
    <w:rsid w:val="00EC30A4"/>
    <w:rsid w:val="00EC3E24"/>
    <w:rsid w:val="00EC435D"/>
    <w:rsid w:val="00EC472C"/>
    <w:rsid w:val="00EC4B2E"/>
    <w:rsid w:val="00EC6C86"/>
    <w:rsid w:val="00EC6D59"/>
    <w:rsid w:val="00EC7777"/>
    <w:rsid w:val="00ED06A6"/>
    <w:rsid w:val="00ED0754"/>
    <w:rsid w:val="00ED0EA6"/>
    <w:rsid w:val="00ED0FC9"/>
    <w:rsid w:val="00ED26B0"/>
    <w:rsid w:val="00ED2E91"/>
    <w:rsid w:val="00ED303E"/>
    <w:rsid w:val="00ED5F5D"/>
    <w:rsid w:val="00ED6EDB"/>
    <w:rsid w:val="00EE10C5"/>
    <w:rsid w:val="00EE1F8D"/>
    <w:rsid w:val="00EE31CC"/>
    <w:rsid w:val="00EE3A24"/>
    <w:rsid w:val="00EE4406"/>
    <w:rsid w:val="00EE470E"/>
    <w:rsid w:val="00EE519E"/>
    <w:rsid w:val="00EE6D35"/>
    <w:rsid w:val="00EE7482"/>
    <w:rsid w:val="00EE7527"/>
    <w:rsid w:val="00EE7961"/>
    <w:rsid w:val="00EE79B9"/>
    <w:rsid w:val="00EF0A18"/>
    <w:rsid w:val="00EF176F"/>
    <w:rsid w:val="00EF21A2"/>
    <w:rsid w:val="00EF361A"/>
    <w:rsid w:val="00EF36D0"/>
    <w:rsid w:val="00EF3E7F"/>
    <w:rsid w:val="00EF4A6C"/>
    <w:rsid w:val="00EF6659"/>
    <w:rsid w:val="00EF71BA"/>
    <w:rsid w:val="00EF7482"/>
    <w:rsid w:val="00EF7FBA"/>
    <w:rsid w:val="00F00226"/>
    <w:rsid w:val="00F00F7C"/>
    <w:rsid w:val="00F010CB"/>
    <w:rsid w:val="00F013F0"/>
    <w:rsid w:val="00F02240"/>
    <w:rsid w:val="00F02572"/>
    <w:rsid w:val="00F0552E"/>
    <w:rsid w:val="00F0553A"/>
    <w:rsid w:val="00F05AC2"/>
    <w:rsid w:val="00F0606D"/>
    <w:rsid w:val="00F073E1"/>
    <w:rsid w:val="00F10025"/>
    <w:rsid w:val="00F10AE7"/>
    <w:rsid w:val="00F11551"/>
    <w:rsid w:val="00F115E8"/>
    <w:rsid w:val="00F11637"/>
    <w:rsid w:val="00F13760"/>
    <w:rsid w:val="00F15F89"/>
    <w:rsid w:val="00F2127A"/>
    <w:rsid w:val="00F21D15"/>
    <w:rsid w:val="00F22CB2"/>
    <w:rsid w:val="00F23670"/>
    <w:rsid w:val="00F23AFA"/>
    <w:rsid w:val="00F2470A"/>
    <w:rsid w:val="00F25E0F"/>
    <w:rsid w:val="00F2619E"/>
    <w:rsid w:val="00F263EA"/>
    <w:rsid w:val="00F26BE2"/>
    <w:rsid w:val="00F26F11"/>
    <w:rsid w:val="00F27AA9"/>
    <w:rsid w:val="00F30BC4"/>
    <w:rsid w:val="00F30E00"/>
    <w:rsid w:val="00F31082"/>
    <w:rsid w:val="00F32F60"/>
    <w:rsid w:val="00F33C7A"/>
    <w:rsid w:val="00F342D3"/>
    <w:rsid w:val="00F347C8"/>
    <w:rsid w:val="00F35002"/>
    <w:rsid w:val="00F35439"/>
    <w:rsid w:val="00F35937"/>
    <w:rsid w:val="00F36597"/>
    <w:rsid w:val="00F367B2"/>
    <w:rsid w:val="00F40C17"/>
    <w:rsid w:val="00F4106B"/>
    <w:rsid w:val="00F43446"/>
    <w:rsid w:val="00F47CEE"/>
    <w:rsid w:val="00F47ED9"/>
    <w:rsid w:val="00F556B4"/>
    <w:rsid w:val="00F5594D"/>
    <w:rsid w:val="00F6097C"/>
    <w:rsid w:val="00F61CEE"/>
    <w:rsid w:val="00F62BB0"/>
    <w:rsid w:val="00F638C4"/>
    <w:rsid w:val="00F63CB1"/>
    <w:rsid w:val="00F64B39"/>
    <w:rsid w:val="00F64C90"/>
    <w:rsid w:val="00F656A5"/>
    <w:rsid w:val="00F66920"/>
    <w:rsid w:val="00F67782"/>
    <w:rsid w:val="00F70704"/>
    <w:rsid w:val="00F71119"/>
    <w:rsid w:val="00F71355"/>
    <w:rsid w:val="00F7137E"/>
    <w:rsid w:val="00F713C1"/>
    <w:rsid w:val="00F73444"/>
    <w:rsid w:val="00F740CE"/>
    <w:rsid w:val="00F74BFA"/>
    <w:rsid w:val="00F74D6C"/>
    <w:rsid w:val="00F7504D"/>
    <w:rsid w:val="00F75789"/>
    <w:rsid w:val="00F7597F"/>
    <w:rsid w:val="00F760AF"/>
    <w:rsid w:val="00F77F36"/>
    <w:rsid w:val="00F802C3"/>
    <w:rsid w:val="00F80440"/>
    <w:rsid w:val="00F80955"/>
    <w:rsid w:val="00F80A19"/>
    <w:rsid w:val="00F81E1E"/>
    <w:rsid w:val="00F82423"/>
    <w:rsid w:val="00F8288D"/>
    <w:rsid w:val="00F82FB7"/>
    <w:rsid w:val="00F84B20"/>
    <w:rsid w:val="00F85A7A"/>
    <w:rsid w:val="00F86A32"/>
    <w:rsid w:val="00F87BFE"/>
    <w:rsid w:val="00F87ECA"/>
    <w:rsid w:val="00F90594"/>
    <w:rsid w:val="00F90B9F"/>
    <w:rsid w:val="00F91AB5"/>
    <w:rsid w:val="00F92547"/>
    <w:rsid w:val="00F939D0"/>
    <w:rsid w:val="00F93FB5"/>
    <w:rsid w:val="00F950A5"/>
    <w:rsid w:val="00F954E1"/>
    <w:rsid w:val="00F95D2F"/>
    <w:rsid w:val="00F96364"/>
    <w:rsid w:val="00F97157"/>
    <w:rsid w:val="00FA0B6D"/>
    <w:rsid w:val="00FA0D71"/>
    <w:rsid w:val="00FA0EAD"/>
    <w:rsid w:val="00FA1F32"/>
    <w:rsid w:val="00FA2555"/>
    <w:rsid w:val="00FA2982"/>
    <w:rsid w:val="00FA2C13"/>
    <w:rsid w:val="00FA2C7E"/>
    <w:rsid w:val="00FA4537"/>
    <w:rsid w:val="00FA47CA"/>
    <w:rsid w:val="00FA548B"/>
    <w:rsid w:val="00FA60ED"/>
    <w:rsid w:val="00FA6B4B"/>
    <w:rsid w:val="00FA70E6"/>
    <w:rsid w:val="00FB147D"/>
    <w:rsid w:val="00FB2ED7"/>
    <w:rsid w:val="00FB38E2"/>
    <w:rsid w:val="00FB62A5"/>
    <w:rsid w:val="00FB63C2"/>
    <w:rsid w:val="00FB7A2B"/>
    <w:rsid w:val="00FB7BBE"/>
    <w:rsid w:val="00FC05E6"/>
    <w:rsid w:val="00FC091C"/>
    <w:rsid w:val="00FC167C"/>
    <w:rsid w:val="00FC16CE"/>
    <w:rsid w:val="00FC1F6F"/>
    <w:rsid w:val="00FC2B31"/>
    <w:rsid w:val="00FC5733"/>
    <w:rsid w:val="00FC6AAF"/>
    <w:rsid w:val="00FC6AEF"/>
    <w:rsid w:val="00FC6E90"/>
    <w:rsid w:val="00FD2C85"/>
    <w:rsid w:val="00FD3624"/>
    <w:rsid w:val="00FD3630"/>
    <w:rsid w:val="00FD391E"/>
    <w:rsid w:val="00FD6ECA"/>
    <w:rsid w:val="00FD6F7F"/>
    <w:rsid w:val="00FE001E"/>
    <w:rsid w:val="00FE1EFF"/>
    <w:rsid w:val="00FE1FA1"/>
    <w:rsid w:val="00FE277E"/>
    <w:rsid w:val="00FE2A66"/>
    <w:rsid w:val="00FE2BCA"/>
    <w:rsid w:val="00FE353E"/>
    <w:rsid w:val="00FE45F4"/>
    <w:rsid w:val="00FE4889"/>
    <w:rsid w:val="00FE6D06"/>
    <w:rsid w:val="00FE7B64"/>
    <w:rsid w:val="00FF086B"/>
    <w:rsid w:val="00FF4860"/>
    <w:rsid w:val="00FF5638"/>
    <w:rsid w:val="00FF5C9E"/>
    <w:rsid w:val="00FF5CBF"/>
    <w:rsid w:val="00FF5EC9"/>
    <w:rsid w:val="00FF7EA3"/>
  </w:rsids>
  <m:mathPr>
    <m:mathFont m:val="Cambria Math"/>
    <m:brkBin m:val="before"/>
    <m:brkBinSub m:val="--"/>
    <m:smallFrac m:val="0"/>
    <m:dispDef/>
    <m:lMargin m:val="0"/>
    <m:rMargin m:val="0"/>
    <m:defJc m:val="centerGroup"/>
    <m:wrapIndent m:val="1440"/>
    <m:intLim m:val="subSup"/>
    <m:naryLim m:val="undOvr"/>
  </m:mathPr>
  <w:themeFontLang w:val="hr-HR"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0652E"/>
  <w15:docId w15:val="{D2E8B3E1-E3DE-49D3-857D-C7F33400B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FE1"/>
    <w:pPr>
      <w:tabs>
        <w:tab w:val="left" w:pos="567"/>
      </w:tabs>
      <w:spacing w:line="260" w:lineRule="exact"/>
    </w:pPr>
    <w:rPr>
      <w:rFonts w:eastAsia="Times New Roman"/>
      <w:sz w:val="22"/>
      <w:lang w:bidi="hr-HR"/>
    </w:rPr>
  </w:style>
  <w:style w:type="paragraph" w:styleId="Heading1">
    <w:name w:val="heading 1"/>
    <w:basedOn w:val="Normal"/>
    <w:next w:val="Normal"/>
    <w:qFormat/>
    <w:pPr>
      <w:keepNext/>
      <w:outlineLvl w:val="0"/>
    </w:pPr>
    <w:rPr>
      <w:noProof/>
      <w:u w:val="single"/>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numPr>
        <w:ilvl w:val="12"/>
      </w:numPr>
      <w:ind w:right="-2"/>
      <w:outlineLvl w:val="2"/>
    </w:pPr>
    <w:rPr>
      <w:i/>
      <w:iCs/>
    </w:rPr>
  </w:style>
  <w:style w:type="paragraph" w:styleId="Heading4">
    <w:name w:val="heading 4"/>
    <w:basedOn w:val="Normal"/>
    <w:next w:val="Normal"/>
    <w:qFormat/>
    <w:pPr>
      <w:keepNext/>
      <w:numPr>
        <w:ilvl w:val="12"/>
      </w:numPr>
      <w:ind w:right="-2"/>
      <w:outlineLvl w:val="3"/>
    </w:p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keepLines/>
      <w:autoSpaceDE w:val="0"/>
      <w:autoSpaceDN w:val="0"/>
      <w:adjustRightInd w:val="0"/>
      <w:spacing w:line="240" w:lineRule="auto"/>
      <w:outlineLvl w:val="5"/>
    </w:pPr>
    <w:rPr>
      <w:i/>
      <w:iCs/>
    </w:rPr>
  </w:style>
  <w:style w:type="paragraph" w:styleId="Heading7">
    <w:name w:val="heading 7"/>
    <w:basedOn w:val="Normal"/>
    <w:next w:val="Normal"/>
    <w:qFormat/>
    <w:pPr>
      <w:keepNext/>
      <w:keepLines/>
      <w:spacing w:line="240" w:lineRule="auto"/>
      <w:outlineLvl w:val="6"/>
    </w:pPr>
    <w:rPr>
      <w:i/>
      <w:iCs/>
      <w:szCs w:val="22"/>
      <w:u w:val="single"/>
    </w:rPr>
  </w:style>
  <w:style w:type="paragraph" w:styleId="Heading8">
    <w:name w:val="heading 8"/>
    <w:basedOn w:val="Normal"/>
    <w:next w:val="Normal"/>
    <w:qFormat/>
    <w:pPr>
      <w:keepNext/>
      <w:tabs>
        <w:tab w:val="clear" w:pos="567"/>
        <w:tab w:val="left" w:pos="540"/>
      </w:tabs>
      <w:spacing w:line="240" w:lineRule="auto"/>
      <w:ind w:left="547" w:hanging="547"/>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emiHidden/>
  </w:style>
  <w:style w:type="paragraph" w:styleId="BodyText">
    <w:name w:val="Body Text"/>
    <w:basedOn w:val="Normal"/>
    <w:semiHidden/>
    <w:pPr>
      <w:tabs>
        <w:tab w:val="clear" w:pos="567"/>
      </w:tabs>
      <w:spacing w:line="240" w:lineRule="auto"/>
    </w:pPr>
    <w:rPr>
      <w:i/>
      <w:color w:val="008000"/>
    </w:rPr>
  </w:style>
  <w:style w:type="paragraph" w:styleId="CommentText">
    <w:name w:val="annotation text"/>
    <w:aliases w:val="Annotationtext,Comment Text Char1 Char,Comment Text Char Char Char,Comment Text Char Char,Comment Text Char Char1,- H19,comment,Char Char,Char"/>
    <w:basedOn w:val="Normal"/>
    <w:link w:val="CommentTextChar1"/>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rPr>
      <w:rFonts w:ascii="Verdana" w:eastAsia="Verdana" w:hAnsi="Verdana" w:cs="Verdana"/>
      <w:sz w:val="18"/>
      <w:szCs w:val="18"/>
      <w:lang w:val="hr-HR" w:eastAsia="hr-HR" w:bidi="hr-HR"/>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rPr>
      <w:rFonts w:ascii="Courier New" w:eastAsia="Verdana" w:hAnsi="Courier New"/>
      <w:i/>
      <w:color w:val="339966"/>
      <w:sz w:val="22"/>
      <w:szCs w:val="18"/>
      <w:lang w:val="hr-HR" w:eastAsia="hr-HR" w:bidi="hr-HR"/>
    </w:rPr>
  </w:style>
  <w:style w:type="paragraph" w:customStyle="1" w:styleId="NormalAgency">
    <w:name w:val="Normal (Agency)"/>
    <w:rPr>
      <w:rFonts w:ascii="Verdana" w:eastAsia="Verdana" w:hAnsi="Verdana" w:cs="Verdana"/>
      <w:sz w:val="18"/>
      <w:szCs w:val="18"/>
      <w:lang w:bidi="hr-HR"/>
    </w:rPr>
  </w:style>
  <w:style w:type="paragraph" w:customStyle="1" w:styleId="A-Single">
    <w:name w:val="A-Single"/>
    <w:rPr>
      <w:rFonts w:eastAsia="Times New Roman"/>
      <w:sz w:val="24"/>
      <w:lang w:bidi="hr-HR"/>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rPr>
      <w:rFonts w:ascii="Verdana" w:eastAsia="Verdana" w:hAnsi="Verdana" w:cs="Verdana"/>
      <w:sz w:val="18"/>
      <w:szCs w:val="18"/>
      <w:lang w:val="hr-HR" w:eastAsia="hr-HR" w:bidi="hr-HR"/>
    </w:rPr>
  </w:style>
  <w:style w:type="character" w:styleId="CommentReference">
    <w:name w:val="annotation reference"/>
    <w:uiPriority w:val="99"/>
    <w:rPr>
      <w:sz w:val="16"/>
      <w:szCs w:val="16"/>
    </w:rPr>
  </w:style>
  <w:style w:type="paragraph" w:styleId="CommentSubject">
    <w:name w:val="annotation subject"/>
    <w:basedOn w:val="CommentText"/>
    <w:next w:val="CommentText"/>
    <w:rPr>
      <w:b/>
      <w:bCs/>
    </w:rPr>
  </w:style>
  <w:style w:type="character" w:customStyle="1" w:styleId="CommentTextChar">
    <w:name w:val="Comment Text Char"/>
    <w:uiPriority w:val="99"/>
    <w:rPr>
      <w:rFonts w:eastAsia="Times New Roman"/>
      <w:lang w:eastAsia="hr-HR"/>
    </w:rPr>
  </w:style>
  <w:style w:type="character" w:customStyle="1" w:styleId="CommentSubjectChar">
    <w:name w:val="Comment Subject Char"/>
    <w:rPr>
      <w:rFonts w:eastAsia="Times New Roman"/>
      <w:b/>
      <w:bCs/>
      <w:lang w:eastAsia="hr-HR"/>
    </w:rPr>
  </w:style>
  <w:style w:type="character" w:customStyle="1" w:styleId="Heading5Char">
    <w:name w:val="Heading 5 Char"/>
    <w:rPr>
      <w:rFonts w:eastAsia="Times New Roman"/>
      <w:noProof/>
      <w:sz w:val="22"/>
      <w:lang w:val="hr-HR"/>
    </w:rPr>
  </w:style>
  <w:style w:type="paragraph" w:customStyle="1" w:styleId="A-Heading4">
    <w:name w:val="A-Heading 4"/>
    <w:next w:val="Normal"/>
    <w:pPr>
      <w:keepNext/>
      <w:spacing w:after="120"/>
      <w:outlineLvl w:val="3"/>
    </w:pPr>
    <w:rPr>
      <w:rFonts w:eastAsia="Times New Roman"/>
      <w:b/>
      <w:i/>
      <w:sz w:val="24"/>
      <w:lang w:bidi="hr-HR"/>
    </w:rPr>
  </w:style>
  <w:style w:type="paragraph" w:customStyle="1" w:styleId="A-ListBullet">
    <w:name w:val="A-List Bullet"/>
    <w:pPr>
      <w:tabs>
        <w:tab w:val="num" w:pos="994"/>
      </w:tabs>
      <w:spacing w:after="240" w:line="280" w:lineRule="atLeast"/>
      <w:ind w:left="994" w:hanging="994"/>
    </w:pPr>
    <w:rPr>
      <w:rFonts w:eastAsia="Times New Roman"/>
      <w:sz w:val="24"/>
      <w:lang w:bidi="hr-HR"/>
    </w:rPr>
  </w:style>
  <w:style w:type="paragraph" w:customStyle="1" w:styleId="A-TableText">
    <w:name w:val="A-Table Text"/>
    <w:pPr>
      <w:spacing w:before="60" w:after="60"/>
    </w:pPr>
    <w:rPr>
      <w:rFonts w:eastAsia="Times New Roman"/>
      <w:sz w:val="22"/>
      <w:lang w:bidi="hr-HR"/>
    </w:rPr>
  </w:style>
  <w:style w:type="paragraph" w:customStyle="1" w:styleId="A-TableTitle">
    <w:name w:val="A-Table Title"/>
    <w:next w:val="Normal"/>
    <w:pPr>
      <w:keepNext/>
      <w:tabs>
        <w:tab w:val="left" w:pos="1800"/>
      </w:tabs>
      <w:spacing w:after="120" w:line="280" w:lineRule="atLeast"/>
      <w:ind w:left="1800" w:hanging="1800"/>
    </w:pPr>
    <w:rPr>
      <w:rFonts w:eastAsia="Times New Roman"/>
      <w:b/>
      <w:sz w:val="24"/>
      <w:lang w:bidi="hr-HR"/>
    </w:rPr>
  </w:style>
  <w:style w:type="paragraph" w:customStyle="1" w:styleId="Default">
    <w:name w:val="Default"/>
    <w:pPr>
      <w:autoSpaceDE w:val="0"/>
      <w:autoSpaceDN w:val="0"/>
      <w:adjustRightInd w:val="0"/>
    </w:pPr>
    <w:rPr>
      <w:rFonts w:eastAsia="Times New Roman"/>
      <w:color w:val="000000"/>
      <w:sz w:val="24"/>
      <w:szCs w:val="24"/>
      <w:lang w:bidi="hr-HR"/>
    </w:rPr>
  </w:style>
  <w:style w:type="character" w:customStyle="1" w:styleId="Heading2Char">
    <w:name w:val="Heading 2 Char"/>
    <w:semiHidden/>
    <w:rPr>
      <w:rFonts w:ascii="Cambria" w:eastAsia="Times New Roman" w:hAnsi="Cambria" w:cs="Times New Roman"/>
      <w:b/>
      <w:bCs/>
      <w:i/>
      <w:iCs/>
      <w:sz w:val="28"/>
      <w:szCs w:val="28"/>
      <w:lang w:val="hr-HR"/>
    </w:rPr>
  </w:style>
  <w:style w:type="paragraph" w:styleId="NormalWeb">
    <w:name w:val="Normal (Web)"/>
    <w:basedOn w:val="Normal"/>
    <w:semiHidden/>
    <w:pPr>
      <w:tabs>
        <w:tab w:val="clear" w:pos="567"/>
      </w:tabs>
      <w:spacing w:before="100" w:beforeAutospacing="1" w:after="100" w:afterAutospacing="1" w:line="240" w:lineRule="auto"/>
    </w:pPr>
    <w:rPr>
      <w:rFonts w:ascii="Arial" w:eastAsia="Arial Unicode MS" w:hAnsi="Arial"/>
      <w:szCs w:val="22"/>
    </w:rPr>
  </w:style>
  <w:style w:type="paragraph" w:customStyle="1" w:styleId="A-TableHeader">
    <w:name w:val="A-Table Header"/>
    <w:next w:val="A-TableText"/>
    <w:pPr>
      <w:keepNext/>
      <w:spacing w:before="60" w:after="60"/>
    </w:pPr>
    <w:rPr>
      <w:rFonts w:eastAsia="Times New Roman"/>
      <w:b/>
      <w:sz w:val="22"/>
      <w:lang w:bidi="hr-HR"/>
    </w:rPr>
  </w:style>
  <w:style w:type="paragraph" w:customStyle="1" w:styleId="A-TableFootnoteText">
    <w:name w:val="A-Table Footnote Text"/>
    <w:next w:val="Normal"/>
    <w:pPr>
      <w:tabs>
        <w:tab w:val="left" w:pos="432"/>
      </w:tabs>
      <w:ind w:left="432" w:hanging="432"/>
    </w:pPr>
    <w:rPr>
      <w:rFonts w:eastAsia="Times New Roman"/>
      <w:lang w:bidi="hr-HR"/>
    </w:rPr>
  </w:style>
  <w:style w:type="paragraph" w:customStyle="1" w:styleId="A-FigureTitle">
    <w:name w:val="A-Figure Title"/>
    <w:next w:val="Normal"/>
    <w:pPr>
      <w:keepNext/>
      <w:numPr>
        <w:numId w:val="1"/>
      </w:numPr>
      <w:tabs>
        <w:tab w:val="left" w:pos="1800"/>
      </w:tabs>
      <w:spacing w:after="120" w:line="280" w:lineRule="atLeast"/>
    </w:pPr>
    <w:rPr>
      <w:rFonts w:eastAsia="Times New Roman"/>
      <w:b/>
      <w:sz w:val="24"/>
      <w:lang w:bidi="hr-HR"/>
    </w:rPr>
  </w:style>
  <w:style w:type="paragraph" w:customStyle="1" w:styleId="A-Listi">
    <w:name w:val="A-List (i)"/>
    <w:next w:val="Normal"/>
    <w:pPr>
      <w:numPr>
        <w:numId w:val="2"/>
      </w:numPr>
      <w:spacing w:after="240" w:line="280" w:lineRule="atLeast"/>
    </w:pPr>
    <w:rPr>
      <w:rFonts w:eastAsia="Times New Roman"/>
      <w:sz w:val="24"/>
      <w:lang w:bidi="hr-HR"/>
    </w:rPr>
  </w:style>
  <w:style w:type="paragraph" w:styleId="Revision">
    <w:name w:val="Revision"/>
    <w:hidden/>
    <w:semiHidden/>
    <w:rPr>
      <w:rFonts w:eastAsia="Times New Roman"/>
      <w:sz w:val="22"/>
      <w:lang w:bidi="hr-HR"/>
    </w:rPr>
  </w:style>
  <w:style w:type="paragraph" w:customStyle="1" w:styleId="A-StudyTitle">
    <w:name w:val="A-Study Title"/>
    <w:pPr>
      <w:spacing w:after="120"/>
    </w:pPr>
    <w:rPr>
      <w:rFonts w:eastAsia="Times New Roman"/>
      <w:b/>
      <w:sz w:val="28"/>
      <w:lang w:bidi="hr-HR"/>
    </w:rPr>
  </w:style>
  <w:style w:type="paragraph" w:customStyle="1" w:styleId="A-Unassigned">
    <w:name w:val="A-Unassigned"/>
    <w:next w:val="Normal"/>
    <w:pPr>
      <w:keepNext/>
      <w:spacing w:before="120" w:after="120"/>
    </w:pPr>
    <w:rPr>
      <w:rFonts w:eastAsia="Times New Roman"/>
      <w:b/>
      <w:sz w:val="24"/>
      <w:lang w:bidi="hr-HR"/>
    </w:rPr>
  </w:style>
  <w:style w:type="paragraph" w:styleId="ListParagraph">
    <w:name w:val="List Paragraph"/>
    <w:basedOn w:val="Normal"/>
    <w:uiPriority w:val="34"/>
    <w:qFormat/>
    <w:pPr>
      <w:tabs>
        <w:tab w:val="clear" w:pos="567"/>
      </w:tabs>
      <w:spacing w:line="240" w:lineRule="auto"/>
      <w:ind w:left="720"/>
    </w:pPr>
    <w:rPr>
      <w:rFonts w:ascii="Calibri" w:eastAsia="Calibri" w:hAnsi="Calibri"/>
      <w:szCs w:val="22"/>
    </w:rPr>
  </w:style>
  <w:style w:type="paragraph" w:styleId="BodyText2">
    <w:name w:val="Body Text 2"/>
    <w:basedOn w:val="Normal"/>
    <w:semiHidden/>
    <w:pPr>
      <w:numPr>
        <w:ilvl w:val="12"/>
      </w:numPr>
      <w:ind w:right="-2"/>
    </w:pPr>
  </w:style>
  <w:style w:type="paragraph" w:styleId="BodyText3">
    <w:name w:val="Body Text 3"/>
    <w:basedOn w:val="Normal"/>
    <w:semiHidden/>
    <w:rPr>
      <w:color w:val="FF6600"/>
    </w:rPr>
  </w:style>
  <w:style w:type="paragraph" w:styleId="BodyTextIndent">
    <w:name w:val="Body Text Indent"/>
    <w:basedOn w:val="Normal"/>
    <w:semiHidden/>
    <w:pPr>
      <w:tabs>
        <w:tab w:val="clear" w:pos="567"/>
        <w:tab w:val="left" w:pos="540"/>
      </w:tabs>
      <w:spacing w:line="240" w:lineRule="auto"/>
      <w:ind w:left="547" w:hanging="547"/>
      <w:jc w:val="both"/>
    </w:pPr>
  </w:style>
  <w:style w:type="paragraph" w:styleId="BodyTextIndent2">
    <w:name w:val="Body Text Indent 2"/>
    <w:basedOn w:val="Normal"/>
    <w:semiHidden/>
    <w:pPr>
      <w:tabs>
        <w:tab w:val="clear" w:pos="567"/>
        <w:tab w:val="left" w:pos="540"/>
      </w:tabs>
      <w:spacing w:line="240" w:lineRule="auto"/>
      <w:ind w:left="547" w:hanging="547"/>
    </w:pPr>
  </w:style>
  <w:style w:type="character" w:styleId="LineNumber">
    <w:name w:val="line number"/>
    <w:semiHidden/>
    <w:unhideWhenUsed/>
  </w:style>
  <w:style w:type="table" w:styleId="TableGrid">
    <w:name w:val="Table Grid"/>
    <w:basedOn w:val="TableNormal"/>
    <w:rsid w:val="00C5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qFormat/>
    <w:rsid w:val="005F1F78"/>
    <w:pPr>
      <w:keepNext/>
      <w:spacing w:after="120" w:line="280" w:lineRule="atLeast"/>
      <w:ind w:left="1418" w:hanging="1418"/>
    </w:pPr>
    <w:rPr>
      <w:rFonts w:eastAsia="Times New Roman"/>
      <w:b/>
      <w:sz w:val="24"/>
      <w:lang w:val="en-GB" w:eastAsia="en-US"/>
    </w:rPr>
  </w:style>
  <w:style w:type="character" w:styleId="EndnoteReference">
    <w:name w:val="endnote reference"/>
    <w:uiPriority w:val="99"/>
    <w:semiHidden/>
    <w:unhideWhenUsed/>
    <w:rsid w:val="005F1F78"/>
    <w:rPr>
      <w:vertAlign w:val="superscript"/>
    </w:rPr>
  </w:style>
  <w:style w:type="paragraph" w:customStyle="1" w:styleId="No-numheading3Agency">
    <w:name w:val="No-num heading 3 (Agency)"/>
    <w:rsid w:val="006B1354"/>
    <w:pPr>
      <w:keepNext/>
      <w:spacing w:before="280" w:after="220"/>
      <w:outlineLvl w:val="2"/>
    </w:pPr>
    <w:rPr>
      <w:rFonts w:ascii="Verdana" w:eastAsia="Times New Roman" w:hAnsi="Verdana" w:cs="Arial"/>
      <w:b/>
      <w:bCs/>
      <w:kern w:val="32"/>
      <w:sz w:val="22"/>
      <w:szCs w:val="22"/>
      <w:lang w:val="en-GB" w:eastAsia="en-US"/>
    </w:rPr>
  </w:style>
  <w:style w:type="character" w:customStyle="1" w:styleId="CommentTextChar1">
    <w:name w:val="Comment Text Char1"/>
    <w:aliases w:val="Annotationtext Char,Comment Text Char1 Char Char,Comment Text Char Char Char Char,Comment Text Char Char Char1,Comment Text Char Char1 Char,- H19 Char,comment Char,Char Char Char1,Char Char2"/>
    <w:basedOn w:val="DefaultParagraphFont"/>
    <w:link w:val="CommentText"/>
    <w:uiPriority w:val="99"/>
    <w:rsid w:val="00392DA7"/>
    <w:rPr>
      <w:rFonts w:eastAsia="Times New Roman"/>
      <w:lang w:bidi="hr-HR"/>
    </w:rPr>
  </w:style>
  <w:style w:type="paragraph" w:customStyle="1" w:styleId="A-Heading1">
    <w:name w:val="A-Heading 1"/>
    <w:next w:val="Normal"/>
    <w:rsid w:val="009049F3"/>
    <w:pPr>
      <w:keepNext/>
      <w:tabs>
        <w:tab w:val="left" w:pos="567"/>
      </w:tabs>
      <w:outlineLvl w:val="0"/>
    </w:pPr>
    <w:rPr>
      <w:rFonts w:eastAsia="Times New Roman"/>
      <w:b/>
      <w:caps/>
      <w:noProof/>
      <w:sz w:val="22"/>
      <w:lang w:val="en-GB" w:eastAsia="en-US"/>
    </w:rPr>
  </w:style>
  <w:style w:type="character" w:customStyle="1" w:styleId="CommentTextChar2">
    <w:name w:val="Comment Text Char2"/>
    <w:aliases w:val="Annotationtext Char1,Comment Text Char1 Char Char1,Comment Text Char Char Char Char1,Comment Text Char Char Char2,Comment Text Char Char1 Char1,- H19 Char1,comment Char1,Char Char Char,Char Char1"/>
    <w:basedOn w:val="DefaultParagraphFont"/>
    <w:uiPriority w:val="99"/>
    <w:rsid w:val="00F90594"/>
    <w:rPr>
      <w:rFonts w:eastAsia="Times New Roman"/>
      <w:lang w:val="en-GB" w:eastAsia="en-US"/>
    </w:rPr>
  </w:style>
  <w:style w:type="paragraph" w:customStyle="1" w:styleId="TableLeft">
    <w:name w:val="Table Left"/>
    <w:link w:val="TableLeftChar"/>
    <w:uiPriority w:val="12"/>
    <w:qFormat/>
    <w:rsid w:val="00D40DE5"/>
    <w:pPr>
      <w:spacing w:before="40" w:after="40" w:line="276" w:lineRule="auto"/>
    </w:pPr>
    <w:rPr>
      <w:rFonts w:eastAsia="Times New Roman" w:cs="Arial"/>
      <w:bCs/>
      <w:kern w:val="32"/>
      <w:szCs w:val="24"/>
      <w:lang w:val="en-GB" w:eastAsia="en-US"/>
    </w:rPr>
  </w:style>
  <w:style w:type="character" w:customStyle="1" w:styleId="TableLeftChar">
    <w:name w:val="Table Left Char"/>
    <w:basedOn w:val="DefaultParagraphFont"/>
    <w:link w:val="TableLeft"/>
    <w:uiPriority w:val="12"/>
    <w:locked/>
    <w:rsid w:val="00D40DE5"/>
    <w:rPr>
      <w:rFonts w:eastAsia="Times New Roman" w:cs="Arial"/>
      <w:bCs/>
      <w:kern w:val="32"/>
      <w:szCs w:val="24"/>
      <w:lang w:val="en-GB" w:eastAsia="en-US"/>
    </w:rPr>
  </w:style>
  <w:style w:type="paragraph" w:customStyle="1" w:styleId="TableCenter">
    <w:name w:val="Table Center"/>
    <w:basedOn w:val="Normal"/>
    <w:uiPriority w:val="12"/>
    <w:qFormat/>
    <w:rsid w:val="00D40DE5"/>
    <w:pPr>
      <w:tabs>
        <w:tab w:val="clear" w:pos="567"/>
      </w:tabs>
      <w:spacing w:before="40" w:after="40" w:line="276" w:lineRule="auto"/>
      <w:jc w:val="center"/>
    </w:pPr>
    <w:rPr>
      <w:sz w:val="20"/>
      <w:szCs w:val="24"/>
      <w:lang w:val="en-GB" w:eastAsia="en-US" w:bidi="ar-SA"/>
    </w:rPr>
  </w:style>
  <w:style w:type="character" w:customStyle="1" w:styleId="TableHeadChar">
    <w:name w:val="Table Head Char"/>
    <w:link w:val="TableHead"/>
    <w:uiPriority w:val="11"/>
    <w:locked/>
    <w:rsid w:val="00D40DE5"/>
    <w:rPr>
      <w:rFonts w:eastAsia="Times New Roman"/>
      <w:b/>
      <w:szCs w:val="48"/>
      <w:lang w:val="en-GB" w:eastAsia="en-US"/>
    </w:rPr>
  </w:style>
  <w:style w:type="paragraph" w:customStyle="1" w:styleId="TableHead">
    <w:name w:val="Table Head"/>
    <w:basedOn w:val="Normal"/>
    <w:link w:val="TableHeadChar"/>
    <w:uiPriority w:val="11"/>
    <w:qFormat/>
    <w:rsid w:val="00D40DE5"/>
    <w:pPr>
      <w:tabs>
        <w:tab w:val="clear" w:pos="567"/>
      </w:tabs>
      <w:spacing w:before="40" w:after="40" w:line="240" w:lineRule="auto"/>
      <w:jc w:val="center"/>
    </w:pPr>
    <w:rPr>
      <w:b/>
      <w:sz w:val="20"/>
      <w:szCs w:val="48"/>
      <w:lang w:val="en-GB" w:eastAsia="en-US" w:bidi="ar-SA"/>
    </w:rPr>
  </w:style>
  <w:style w:type="paragraph" w:customStyle="1" w:styleId="TableFootnoteLetter">
    <w:name w:val="Table Footnote Letter"/>
    <w:basedOn w:val="Normal"/>
    <w:uiPriority w:val="13"/>
    <w:rsid w:val="00D40DE5"/>
    <w:pPr>
      <w:keepLines/>
      <w:numPr>
        <w:numId w:val="38"/>
      </w:numPr>
      <w:tabs>
        <w:tab w:val="clear" w:pos="567"/>
      </w:tabs>
      <w:spacing w:before="40" w:after="40" w:line="240" w:lineRule="auto"/>
    </w:pPr>
    <w:rPr>
      <w:sz w:val="20"/>
      <w:lang w:val="en-GB" w:eastAsia="en-US" w:bidi="ar-SA"/>
    </w:rPr>
  </w:style>
  <w:style w:type="paragraph" w:customStyle="1" w:styleId="TableFootnoteInfo">
    <w:name w:val="Table Footnote Info"/>
    <w:basedOn w:val="Normal"/>
    <w:uiPriority w:val="14"/>
    <w:qFormat/>
    <w:rsid w:val="00D40DE5"/>
    <w:pPr>
      <w:keepLines/>
      <w:tabs>
        <w:tab w:val="clear" w:pos="567"/>
      </w:tabs>
      <w:spacing w:before="40" w:after="40" w:line="276" w:lineRule="auto"/>
    </w:pPr>
    <w:rPr>
      <w:sz w:val="20"/>
      <w:szCs w:val="48"/>
      <w:lang w:val="en-GB" w:eastAsia="en-US" w:bidi="ar-SA"/>
    </w:rPr>
  </w:style>
  <w:style w:type="paragraph" w:styleId="NoSpacing">
    <w:name w:val="No Spacing"/>
    <w:uiPriority w:val="1"/>
    <w:qFormat/>
    <w:rsid w:val="00D40DE5"/>
    <w:rPr>
      <w:rFonts w:asciiTheme="minorHAnsi" w:eastAsiaTheme="minorHAnsi" w:hAnsiTheme="minorHAnsi" w:cstheme="minorBidi"/>
      <w:sz w:val="22"/>
      <w:szCs w:val="22"/>
      <w:lang w:val="en-US" w:eastAsia="en-US"/>
    </w:rPr>
  </w:style>
  <w:style w:type="character" w:styleId="FollowedHyperlink">
    <w:name w:val="FollowedHyperlink"/>
    <w:basedOn w:val="DefaultParagraphFont"/>
    <w:uiPriority w:val="99"/>
    <w:semiHidden/>
    <w:unhideWhenUsed/>
    <w:rsid w:val="009A43B3"/>
    <w:rPr>
      <w:color w:val="800080" w:themeColor="followedHyperlink"/>
      <w:u w:val="single"/>
    </w:rPr>
  </w:style>
  <w:style w:type="character" w:customStyle="1" w:styleId="UnresolvedMention1">
    <w:name w:val="Unresolved Mention1"/>
    <w:basedOn w:val="DefaultParagraphFont"/>
    <w:uiPriority w:val="99"/>
    <w:semiHidden/>
    <w:unhideWhenUsed/>
    <w:rsid w:val="009A43B3"/>
    <w:rPr>
      <w:color w:val="605E5C"/>
      <w:shd w:val="clear" w:color="auto" w:fill="E1DFDD"/>
    </w:rPr>
  </w:style>
  <w:style w:type="paragraph" w:styleId="Title">
    <w:name w:val="Title"/>
    <w:basedOn w:val="Normal"/>
    <w:next w:val="Normal"/>
    <w:link w:val="TitleChar"/>
    <w:uiPriority w:val="10"/>
    <w:qFormat/>
    <w:rsid w:val="00594EC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EC4"/>
    <w:rPr>
      <w:rFonts w:asciiTheme="majorHAnsi" w:eastAsiaTheme="majorEastAsia" w:hAnsiTheme="majorHAnsi" w:cstheme="majorBidi"/>
      <w:spacing w:val="-10"/>
      <w:kern w:val="28"/>
      <w:sz w:val="56"/>
      <w:szCs w:val="56"/>
      <w:lang w:bidi="hr-HR"/>
    </w:rPr>
  </w:style>
  <w:style w:type="character" w:styleId="UnresolvedMention">
    <w:name w:val="Unresolved Mention"/>
    <w:basedOn w:val="DefaultParagraphFont"/>
    <w:uiPriority w:val="99"/>
    <w:semiHidden/>
    <w:unhideWhenUsed/>
    <w:rsid w:val="00823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4256">
      <w:bodyDiv w:val="1"/>
      <w:marLeft w:val="0"/>
      <w:marRight w:val="0"/>
      <w:marTop w:val="0"/>
      <w:marBottom w:val="0"/>
      <w:divBdr>
        <w:top w:val="none" w:sz="0" w:space="0" w:color="auto"/>
        <w:left w:val="none" w:sz="0" w:space="0" w:color="auto"/>
        <w:bottom w:val="none" w:sz="0" w:space="0" w:color="auto"/>
        <w:right w:val="none" w:sz="0" w:space="0" w:color="auto"/>
      </w:divBdr>
    </w:div>
    <w:div w:id="92086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image" Target="media/image21.jpeg"/><Relationship Id="rId42"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www.ema.europa.eu"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g"/><Relationship Id="rId36" Type="http://schemas.openxmlformats.org/officeDocument/2006/relationships/hyperlink" Target="https://www.ema.europa.eu/en/documents/template-form/qrd-appendix-v-adverse-drug-reaction-reporting-details_en.docx" TargetMode="External"/><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image" Target="media/image18.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www.ema.europa.eu"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lynparza"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EMADOC-1700519818-2926312</_dlc_DocId>
    <_dlc_DocIdUrl xmlns="a034c160-bfb7-45f5-8632-2eb7e0508071">
      <Url>https://euema.sharepoint.com/sites/CRM/_layouts/15/DocIdRedir.aspx?ID=EMADOC-1700519818-2926312</Url>
      <Description>EMADOC-1700519818-2926312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9FE8ED1-9614-4BAF-B7AB-AAAF4713B743}"/>
</file>

<file path=customXml/itemProps2.xml><?xml version="1.0" encoding="utf-8"?>
<ds:datastoreItem xmlns:ds="http://schemas.openxmlformats.org/officeDocument/2006/customXml" ds:itemID="{C483C8F5-C033-4B3D-BF71-4E84A4EC367B}">
  <ds:schemaRefs>
    <ds:schemaRef ds:uri="http://schemas.openxmlformats.org/officeDocument/2006/bibliography"/>
  </ds:schemaRefs>
</ds:datastoreItem>
</file>

<file path=customXml/itemProps3.xml><?xml version="1.0" encoding="utf-8"?>
<ds:datastoreItem xmlns:ds="http://schemas.openxmlformats.org/officeDocument/2006/customXml" ds:itemID="{1B9541AC-5CDB-456C-A6D9-CAA841A06ACC}">
  <ds:schemaRefs>
    <ds:schemaRef ds:uri="fb261051-3c1d-4b41-bf3d-f5ac3ba1bf4b"/>
    <ds:schemaRef ds:uri="http://www.w3.org/XML/1998/namespace"/>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b0e66fc0-f207-4a21-a812-0e66c08334cd"/>
    <ds:schemaRef ds:uri="44a56295-c29e-4898-8136-a54736c65b82"/>
    <ds:schemaRef ds:uri="http://purl.org/dc/terms/"/>
  </ds:schemaRefs>
</ds:datastoreItem>
</file>

<file path=customXml/itemProps4.xml><?xml version="1.0" encoding="utf-8"?>
<ds:datastoreItem xmlns:ds="http://schemas.openxmlformats.org/officeDocument/2006/customXml" ds:itemID="{7E096888-B55E-4907-A0F3-C7E3E7BAF985}">
  <ds:schemaRefs>
    <ds:schemaRef ds:uri="http://schemas.microsoft.com/sharepoint/v3/contenttype/forms"/>
  </ds:schemaRefs>
</ds:datastoreItem>
</file>

<file path=customXml/itemProps5.xml><?xml version="1.0" encoding="utf-8"?>
<ds:datastoreItem xmlns:ds="http://schemas.openxmlformats.org/officeDocument/2006/customXml" ds:itemID="{C3CBBEA2-91D4-486B-AF68-572DAB95EE36}"/>
</file>

<file path=docProps/app.xml><?xml version="1.0" encoding="utf-8"?>
<Properties xmlns="http://schemas.openxmlformats.org/officeDocument/2006/extended-properties" xmlns:vt="http://schemas.openxmlformats.org/officeDocument/2006/docPropsVTypes">
  <Template>Normal.dotm</Template>
  <TotalTime>263</TotalTime>
  <Pages>92</Pages>
  <Words>27903</Words>
  <Characters>185702</Characters>
  <Application>Microsoft Office Word</Application>
  <DocSecurity>0</DocSecurity>
  <Lines>1547</Lines>
  <Paragraphs>426</Paragraphs>
  <ScaleCrop>false</ScaleCrop>
  <HeadingPairs>
    <vt:vector size="2" baseType="variant">
      <vt:variant>
        <vt:lpstr>Title</vt:lpstr>
      </vt:variant>
      <vt:variant>
        <vt:i4>1</vt:i4>
      </vt:variant>
    </vt:vector>
  </HeadingPairs>
  <TitlesOfParts>
    <vt:vector size="1" baseType="lpstr">
      <vt:lpstr>Lynparza: EPAR – Product information - tracked changes</vt:lpstr>
    </vt:vector>
  </TitlesOfParts>
  <Company/>
  <LinksUpToDate>false</LinksUpToDate>
  <CharactersWithSpaces>213179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Lynparza: EPAR – Product information - tracked changes</dc:title>
  <dc:subject>EPAR</dc:subject>
  <dc:creator>CHMP</dc:creator>
  <cp:keywords>Lynparza, INN-olaparib</cp:keywords>
  <cp:lastModifiedBy>AstraZeneca</cp:lastModifiedBy>
  <cp:revision>18</cp:revision>
  <cp:lastPrinted>2013-08-09T12:25:00Z</cp:lastPrinted>
  <dcterms:created xsi:type="dcterms:W3CDTF">2025-10-17T08:25:00Z</dcterms:created>
  <dcterms:modified xsi:type="dcterms:W3CDTF">2025-11-13T10:57:00Z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_dlc_DocIdItemGuid">
    <vt:lpwstr>dab3d4b1-219d-45b0-8ec2-dc8200a16e2e</vt:lpwstr>
  </property>
</Properties>
</file>